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1.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2.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3.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4.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5.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6.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7.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8.xml" ContentType="application/vnd.openxmlformats-officedocument.drawingml.chart+xml"/>
  <Override PartName="/word/charts/style17.xml" ContentType="application/vnd.ms-office.chartstyle+xml"/>
  <Override PartName="/word/charts/colors17.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582549" w14:textId="77777777" w:rsidR="0048447B" w:rsidRDefault="0048447B" w:rsidP="0048447B">
      <w:pPr>
        <w:jc w:val="center"/>
      </w:pPr>
      <w:r>
        <w:t>UNIVERSITY OF OKLAHOMA</w:t>
      </w:r>
    </w:p>
    <w:p w14:paraId="209B2CAD" w14:textId="77777777" w:rsidR="0048447B" w:rsidRDefault="0048447B" w:rsidP="0048447B">
      <w:pPr>
        <w:jc w:val="center"/>
      </w:pPr>
      <w:r>
        <w:t>GRADUATE COLLEGE</w:t>
      </w:r>
    </w:p>
    <w:p w14:paraId="7C0DA370" w14:textId="77777777" w:rsidR="0048447B" w:rsidRDefault="0048447B" w:rsidP="0048447B">
      <w:pPr>
        <w:jc w:val="center"/>
      </w:pPr>
    </w:p>
    <w:p w14:paraId="3244018A" w14:textId="77777777" w:rsidR="0048447B" w:rsidRDefault="0048447B" w:rsidP="0048447B">
      <w:pPr>
        <w:jc w:val="center"/>
      </w:pPr>
    </w:p>
    <w:p w14:paraId="75FBDCBA" w14:textId="77777777" w:rsidR="0048447B" w:rsidRDefault="0048447B" w:rsidP="0048447B">
      <w:pPr>
        <w:jc w:val="center"/>
      </w:pPr>
    </w:p>
    <w:p w14:paraId="5A4FC45A" w14:textId="77777777" w:rsidR="0048447B" w:rsidRDefault="0048447B" w:rsidP="0048447B">
      <w:pPr>
        <w:jc w:val="center"/>
      </w:pPr>
    </w:p>
    <w:p w14:paraId="412CA968" w14:textId="77777777" w:rsidR="0048447B" w:rsidRDefault="0048447B" w:rsidP="0048447B">
      <w:pPr>
        <w:jc w:val="center"/>
      </w:pPr>
    </w:p>
    <w:p w14:paraId="669DE264" w14:textId="6EFD9867" w:rsidR="0048447B" w:rsidRDefault="0048447B" w:rsidP="0048447B">
      <w:pPr>
        <w:jc w:val="center"/>
      </w:pPr>
      <w:r w:rsidRPr="0048447B">
        <w:t>EFFECTS OF FIBERS AND PIPE ROTATION ON HORIZONTAL WELL CLEANOUT WITH POLYMERIC FLUIDS</w:t>
      </w:r>
    </w:p>
    <w:p w14:paraId="52030BD1" w14:textId="77777777" w:rsidR="0048447B" w:rsidRDefault="0048447B" w:rsidP="0048447B">
      <w:pPr>
        <w:jc w:val="center"/>
      </w:pPr>
    </w:p>
    <w:p w14:paraId="59E92392" w14:textId="77777777" w:rsidR="0048447B" w:rsidRDefault="0048447B" w:rsidP="0048447B">
      <w:pPr>
        <w:jc w:val="center"/>
      </w:pPr>
    </w:p>
    <w:p w14:paraId="744E1F42" w14:textId="77777777" w:rsidR="0048447B" w:rsidRDefault="0048447B" w:rsidP="0048447B">
      <w:pPr>
        <w:jc w:val="center"/>
      </w:pPr>
    </w:p>
    <w:p w14:paraId="74121DF6" w14:textId="77777777" w:rsidR="0048447B" w:rsidRDefault="0048447B" w:rsidP="0048447B">
      <w:pPr>
        <w:jc w:val="center"/>
      </w:pPr>
      <w:r>
        <w:t>A THESIS</w:t>
      </w:r>
    </w:p>
    <w:p w14:paraId="76145149" w14:textId="77777777" w:rsidR="0048447B" w:rsidRDefault="0048447B" w:rsidP="0048447B">
      <w:pPr>
        <w:jc w:val="center"/>
      </w:pPr>
      <w:r>
        <w:t>SUBMITTED TO THE GRADUATE FACULTY</w:t>
      </w:r>
    </w:p>
    <w:p w14:paraId="047F6585" w14:textId="77777777" w:rsidR="0048447B" w:rsidRDefault="0048447B" w:rsidP="0048447B">
      <w:pPr>
        <w:jc w:val="center"/>
      </w:pPr>
      <w:r>
        <w:t>in partial fulfillment of the requirements for the</w:t>
      </w:r>
    </w:p>
    <w:p w14:paraId="26664681" w14:textId="77777777" w:rsidR="0048447B" w:rsidRDefault="0048447B" w:rsidP="0048447B">
      <w:pPr>
        <w:jc w:val="center"/>
      </w:pPr>
      <w:r>
        <w:t>Degree of</w:t>
      </w:r>
    </w:p>
    <w:p w14:paraId="3CAB9CA1" w14:textId="77777777" w:rsidR="0048447B" w:rsidRDefault="0048447B" w:rsidP="0048447B">
      <w:pPr>
        <w:jc w:val="center"/>
      </w:pPr>
      <w:r>
        <w:t>MASTER OF SCIENCE</w:t>
      </w:r>
    </w:p>
    <w:p w14:paraId="1EA49732" w14:textId="77777777" w:rsidR="0048447B" w:rsidRDefault="0048447B" w:rsidP="0048447B">
      <w:pPr>
        <w:jc w:val="center"/>
      </w:pPr>
    </w:p>
    <w:p w14:paraId="73A06C92" w14:textId="77777777" w:rsidR="0048447B" w:rsidRDefault="0048447B" w:rsidP="0048447B">
      <w:pPr>
        <w:jc w:val="center"/>
      </w:pPr>
    </w:p>
    <w:p w14:paraId="7E5AD247" w14:textId="11CCA9F2" w:rsidR="0048447B" w:rsidRPr="00325AB6" w:rsidRDefault="0048447B" w:rsidP="0048447B">
      <w:pPr>
        <w:jc w:val="center"/>
      </w:pPr>
      <w:r w:rsidRPr="00325AB6">
        <w:t>By</w:t>
      </w:r>
    </w:p>
    <w:p w14:paraId="7D41F4BC" w14:textId="6026E3A5" w:rsidR="0048447B" w:rsidRPr="0048447B" w:rsidRDefault="0048447B" w:rsidP="0048447B">
      <w:pPr>
        <w:jc w:val="center"/>
        <w:rPr>
          <w:lang w:val="es-ES"/>
        </w:rPr>
      </w:pPr>
      <w:r w:rsidRPr="0048447B">
        <w:rPr>
          <w:lang w:val="es-ES"/>
        </w:rPr>
        <w:t>SERGIO ARMANDO GARCIA P</w:t>
      </w:r>
      <w:r>
        <w:rPr>
          <w:lang w:val="es-ES"/>
        </w:rPr>
        <w:t>RADA</w:t>
      </w:r>
    </w:p>
    <w:p w14:paraId="6656D5BE" w14:textId="77777777" w:rsidR="0048447B" w:rsidRPr="00325AB6" w:rsidRDefault="0048447B" w:rsidP="0048447B">
      <w:pPr>
        <w:jc w:val="center"/>
        <w:rPr>
          <w:lang w:val="es-ES"/>
        </w:rPr>
      </w:pPr>
      <w:r w:rsidRPr="00325AB6">
        <w:rPr>
          <w:lang w:val="es-ES"/>
        </w:rPr>
        <w:t>Norman, Oklahoma</w:t>
      </w:r>
    </w:p>
    <w:p w14:paraId="2C52C732" w14:textId="1F043256" w:rsidR="0048447B" w:rsidRDefault="0048447B" w:rsidP="0048447B">
      <w:pPr>
        <w:jc w:val="center"/>
      </w:pPr>
      <w:r>
        <w:t>2022</w:t>
      </w:r>
    </w:p>
    <w:p w14:paraId="6CD276C9" w14:textId="77777777" w:rsidR="00F45883" w:rsidRDefault="0048447B" w:rsidP="00F45883">
      <w:pPr>
        <w:jc w:val="center"/>
      </w:pPr>
      <w:r>
        <w:br w:type="page"/>
      </w:r>
      <w:r w:rsidR="00F45883" w:rsidRPr="0048447B">
        <w:lastRenderedPageBreak/>
        <w:t>EFFECTS OF FIBERS AND PIPE ROTATION ON HORIZONTAL WELL CLEANOUT WITH POLYMERIC FLUIDS</w:t>
      </w:r>
    </w:p>
    <w:p w14:paraId="0B365067" w14:textId="77777777" w:rsidR="00F45883" w:rsidRDefault="00F45883" w:rsidP="00F45883">
      <w:pPr>
        <w:jc w:val="center"/>
      </w:pPr>
    </w:p>
    <w:p w14:paraId="3DB7378A" w14:textId="77777777" w:rsidR="00F45883" w:rsidRDefault="00F45883" w:rsidP="00F45883">
      <w:pPr>
        <w:jc w:val="center"/>
      </w:pPr>
    </w:p>
    <w:p w14:paraId="38DA84D9" w14:textId="77777777" w:rsidR="00F45883" w:rsidRDefault="00F45883" w:rsidP="00F45883">
      <w:pPr>
        <w:jc w:val="center"/>
      </w:pPr>
      <w:r>
        <w:t>A THESIS APPROVED FOR THE</w:t>
      </w:r>
    </w:p>
    <w:p w14:paraId="322738E6" w14:textId="77777777" w:rsidR="00F45883" w:rsidRDefault="00F45883" w:rsidP="00F45883">
      <w:pPr>
        <w:jc w:val="center"/>
      </w:pPr>
      <w:r>
        <w:t>MEWBOURNE SCHOOL OF PETROLEUM AND GEOLOGICAL ENGINEERING</w:t>
      </w:r>
    </w:p>
    <w:p w14:paraId="25BE8EA5" w14:textId="77777777" w:rsidR="00F45883" w:rsidRDefault="00F45883" w:rsidP="00F45883">
      <w:pPr>
        <w:jc w:val="center"/>
      </w:pPr>
    </w:p>
    <w:p w14:paraId="1A732789" w14:textId="77777777" w:rsidR="00F45883" w:rsidRDefault="00F45883" w:rsidP="00F45883">
      <w:pPr>
        <w:jc w:val="center"/>
      </w:pPr>
    </w:p>
    <w:p w14:paraId="4EC07335" w14:textId="77777777" w:rsidR="00F45883" w:rsidRDefault="00F45883" w:rsidP="00F45883">
      <w:pPr>
        <w:jc w:val="center"/>
      </w:pPr>
    </w:p>
    <w:p w14:paraId="48109A2F" w14:textId="77777777" w:rsidR="00F45883" w:rsidRDefault="00F45883" w:rsidP="00F45883">
      <w:pPr>
        <w:jc w:val="center"/>
      </w:pPr>
      <w:r>
        <w:t>BY THE COMMITTEE CONSISTING OF</w:t>
      </w:r>
    </w:p>
    <w:p w14:paraId="3FF7E66C" w14:textId="77777777" w:rsidR="00F45883" w:rsidRDefault="00F45883" w:rsidP="00F45883">
      <w:pPr>
        <w:jc w:val="center"/>
      </w:pPr>
    </w:p>
    <w:p w14:paraId="244FA5E9" w14:textId="77777777" w:rsidR="00F45883" w:rsidRDefault="00F45883" w:rsidP="00F45883">
      <w:pPr>
        <w:jc w:val="center"/>
      </w:pPr>
    </w:p>
    <w:p w14:paraId="1E9CABF8" w14:textId="77777777" w:rsidR="00F45883" w:rsidRDefault="00F45883" w:rsidP="00F45883">
      <w:pPr>
        <w:jc w:val="right"/>
      </w:pPr>
      <w:r>
        <w:t>Dr. Hamidreza Karami, Chair</w:t>
      </w:r>
    </w:p>
    <w:p w14:paraId="7B7E1824" w14:textId="2B2A9FFE" w:rsidR="00F45883" w:rsidRDefault="00F45883" w:rsidP="00F45883">
      <w:pPr>
        <w:jc w:val="right"/>
      </w:pPr>
      <w:r>
        <w:t>Dr. Ramadan Ahmed, Co-chair</w:t>
      </w:r>
    </w:p>
    <w:p w14:paraId="2F710F1F" w14:textId="36404A7A" w:rsidR="00F45883" w:rsidRDefault="00F45883" w:rsidP="00F45883">
      <w:pPr>
        <w:jc w:val="right"/>
      </w:pPr>
      <w:r>
        <w:t>Dr. Catalin Teodoriu</w:t>
      </w:r>
    </w:p>
    <w:p w14:paraId="5767A62F" w14:textId="1F5DDD6C" w:rsidR="0048447B" w:rsidRDefault="0048447B" w:rsidP="00F45883"/>
    <w:p w14:paraId="3E5F3B4E" w14:textId="77777777" w:rsidR="0048447B" w:rsidRDefault="0048447B" w:rsidP="0048447B">
      <w:pPr>
        <w:jc w:val="center"/>
      </w:pPr>
    </w:p>
    <w:p w14:paraId="6672FE31" w14:textId="77777777" w:rsidR="0048447B" w:rsidRDefault="0048447B" w:rsidP="0048447B">
      <w:pPr>
        <w:jc w:val="center"/>
      </w:pPr>
    </w:p>
    <w:p w14:paraId="157E7ECF" w14:textId="77777777" w:rsidR="0048447B" w:rsidRDefault="0048447B" w:rsidP="0048447B">
      <w:pPr>
        <w:jc w:val="right"/>
      </w:pPr>
    </w:p>
    <w:p w14:paraId="30D37B14" w14:textId="77777777" w:rsidR="0048447B" w:rsidRDefault="0048447B" w:rsidP="0048447B"/>
    <w:p w14:paraId="3C258ABA" w14:textId="77777777" w:rsidR="0048447B" w:rsidRDefault="0048447B" w:rsidP="0048447B"/>
    <w:p w14:paraId="0747E0F5" w14:textId="77777777" w:rsidR="0048447B" w:rsidRDefault="0048447B" w:rsidP="0048447B">
      <w:r>
        <w:br w:type="page"/>
      </w:r>
    </w:p>
    <w:p w14:paraId="5DCD0899" w14:textId="37BA412A" w:rsidR="0048447B" w:rsidRDefault="0048447B" w:rsidP="0048447B">
      <w:pPr>
        <w:jc w:val="center"/>
      </w:pPr>
    </w:p>
    <w:p w14:paraId="7F62A792" w14:textId="06C3788A" w:rsidR="00E635F5" w:rsidRDefault="00E635F5" w:rsidP="0048447B">
      <w:pPr>
        <w:jc w:val="center"/>
      </w:pPr>
    </w:p>
    <w:p w14:paraId="13F3FA36" w14:textId="11D2A650" w:rsidR="00E635F5" w:rsidRDefault="00E635F5" w:rsidP="0048447B">
      <w:pPr>
        <w:jc w:val="center"/>
      </w:pPr>
    </w:p>
    <w:p w14:paraId="5943037B" w14:textId="7AE97D44" w:rsidR="00E635F5" w:rsidRDefault="00E635F5" w:rsidP="0048447B">
      <w:pPr>
        <w:jc w:val="center"/>
      </w:pPr>
    </w:p>
    <w:p w14:paraId="6A779602" w14:textId="08C2B1C2" w:rsidR="00E635F5" w:rsidRDefault="00E635F5" w:rsidP="0048447B">
      <w:pPr>
        <w:jc w:val="center"/>
      </w:pPr>
    </w:p>
    <w:p w14:paraId="302A0996" w14:textId="57BE9C7A" w:rsidR="00E635F5" w:rsidRDefault="00E635F5" w:rsidP="0048447B">
      <w:pPr>
        <w:jc w:val="center"/>
      </w:pPr>
    </w:p>
    <w:p w14:paraId="4685DE1E" w14:textId="18A71106" w:rsidR="00E635F5" w:rsidRDefault="00E635F5" w:rsidP="0048447B">
      <w:pPr>
        <w:jc w:val="center"/>
      </w:pPr>
    </w:p>
    <w:p w14:paraId="5C44CAC6" w14:textId="56240597" w:rsidR="00E635F5" w:rsidRDefault="00E635F5" w:rsidP="0048447B">
      <w:pPr>
        <w:jc w:val="center"/>
      </w:pPr>
    </w:p>
    <w:p w14:paraId="3EF74EC4" w14:textId="30959809" w:rsidR="00E635F5" w:rsidRDefault="00E635F5" w:rsidP="0048447B">
      <w:pPr>
        <w:jc w:val="center"/>
      </w:pPr>
    </w:p>
    <w:p w14:paraId="75F65B25" w14:textId="07139E65" w:rsidR="00E635F5" w:rsidRDefault="00E635F5" w:rsidP="0048447B">
      <w:pPr>
        <w:jc w:val="center"/>
      </w:pPr>
    </w:p>
    <w:p w14:paraId="16B0373A" w14:textId="014357D5" w:rsidR="00E635F5" w:rsidRDefault="00E635F5" w:rsidP="0048447B">
      <w:pPr>
        <w:jc w:val="center"/>
      </w:pPr>
    </w:p>
    <w:p w14:paraId="0F8D3CDB" w14:textId="3864530F" w:rsidR="00E635F5" w:rsidRDefault="00E635F5" w:rsidP="0048447B">
      <w:pPr>
        <w:jc w:val="center"/>
      </w:pPr>
    </w:p>
    <w:p w14:paraId="7BD33FF3" w14:textId="7249392C" w:rsidR="00E635F5" w:rsidRDefault="00E635F5" w:rsidP="0048447B">
      <w:pPr>
        <w:jc w:val="center"/>
      </w:pPr>
    </w:p>
    <w:p w14:paraId="7E233C66" w14:textId="28D11928" w:rsidR="00E635F5" w:rsidRDefault="00E635F5" w:rsidP="0048447B">
      <w:pPr>
        <w:jc w:val="center"/>
      </w:pPr>
    </w:p>
    <w:p w14:paraId="78BECFFF" w14:textId="4B3E59E1" w:rsidR="00E635F5" w:rsidRDefault="00E635F5" w:rsidP="0048447B">
      <w:pPr>
        <w:jc w:val="center"/>
      </w:pPr>
    </w:p>
    <w:p w14:paraId="320AEA7A" w14:textId="67D206B6" w:rsidR="00E635F5" w:rsidRDefault="00E635F5" w:rsidP="0048447B">
      <w:pPr>
        <w:jc w:val="center"/>
      </w:pPr>
    </w:p>
    <w:p w14:paraId="7F585D63" w14:textId="7C03A708" w:rsidR="00E635F5" w:rsidRDefault="00E635F5" w:rsidP="0048447B">
      <w:pPr>
        <w:jc w:val="center"/>
      </w:pPr>
    </w:p>
    <w:p w14:paraId="332BD8B7" w14:textId="3425B33B" w:rsidR="00E635F5" w:rsidRDefault="00E635F5" w:rsidP="0048447B">
      <w:pPr>
        <w:jc w:val="center"/>
      </w:pPr>
    </w:p>
    <w:p w14:paraId="2559B49A" w14:textId="7D724D6F" w:rsidR="00E635F5" w:rsidRDefault="00E635F5" w:rsidP="0048447B">
      <w:pPr>
        <w:jc w:val="center"/>
      </w:pPr>
    </w:p>
    <w:p w14:paraId="2511A532" w14:textId="30FB2B08" w:rsidR="00E635F5" w:rsidRDefault="00E635F5" w:rsidP="0048447B">
      <w:pPr>
        <w:jc w:val="center"/>
      </w:pPr>
    </w:p>
    <w:p w14:paraId="2EAEB0C4" w14:textId="7EC02764" w:rsidR="00E635F5" w:rsidRDefault="00E635F5" w:rsidP="0048447B">
      <w:pPr>
        <w:jc w:val="center"/>
      </w:pPr>
    </w:p>
    <w:p w14:paraId="1DCFC527" w14:textId="5641B8DD" w:rsidR="0048447B" w:rsidRPr="00E635F5" w:rsidRDefault="0048447B" w:rsidP="0048447B">
      <w:pPr>
        <w:jc w:val="center"/>
        <w:rPr>
          <w:lang w:val="es-ES"/>
        </w:rPr>
      </w:pPr>
      <w:r w:rsidRPr="00E635F5">
        <w:rPr>
          <w:lang w:val="es-ES"/>
        </w:rPr>
        <w:t xml:space="preserve">© Copyright </w:t>
      </w:r>
      <w:proofErr w:type="spellStart"/>
      <w:r w:rsidRPr="00E635F5">
        <w:rPr>
          <w:lang w:val="es-ES"/>
        </w:rPr>
        <w:t>by</w:t>
      </w:r>
      <w:proofErr w:type="spellEnd"/>
      <w:r w:rsidRPr="00E635F5">
        <w:rPr>
          <w:lang w:val="es-ES"/>
        </w:rPr>
        <w:t xml:space="preserve"> </w:t>
      </w:r>
      <w:r w:rsidR="00E635F5" w:rsidRPr="00E635F5">
        <w:rPr>
          <w:lang w:val="es-ES"/>
        </w:rPr>
        <w:t>SERGIO ARMANDO GARCIA PRA</w:t>
      </w:r>
      <w:r w:rsidR="00E635F5">
        <w:rPr>
          <w:lang w:val="es-ES"/>
        </w:rPr>
        <w:t>DA</w:t>
      </w:r>
      <w:r w:rsidR="00AF7E4A">
        <w:rPr>
          <w:lang w:val="es-ES"/>
        </w:rPr>
        <w:t xml:space="preserve"> 2022</w:t>
      </w:r>
    </w:p>
    <w:p w14:paraId="411231D4" w14:textId="77777777" w:rsidR="00A26E99" w:rsidRDefault="0048447B" w:rsidP="0048447B">
      <w:pPr>
        <w:jc w:val="center"/>
        <w:sectPr w:rsidR="00A26E99" w:rsidSect="008E69D8">
          <w:pgSz w:w="12240" w:h="15840"/>
          <w:pgMar w:top="1440" w:right="1440" w:bottom="1440" w:left="1440" w:header="720" w:footer="720" w:gutter="0"/>
          <w:cols w:space="720"/>
          <w:docGrid w:linePitch="360"/>
        </w:sectPr>
      </w:pPr>
      <w:r>
        <w:t>All Rights Reserved.</w:t>
      </w:r>
    </w:p>
    <w:p w14:paraId="2376D2EA" w14:textId="464425F0" w:rsidR="00B126B1" w:rsidRDefault="000B39E6" w:rsidP="000B39E6">
      <w:pPr>
        <w:pStyle w:val="Heading1"/>
        <w:numPr>
          <w:ilvl w:val="0"/>
          <w:numId w:val="0"/>
        </w:numPr>
        <w:ind w:left="3600"/>
        <w:jc w:val="left"/>
      </w:pPr>
      <w:bookmarkStart w:id="0" w:name="_Toc100311958"/>
      <w:r>
        <w:lastRenderedPageBreak/>
        <w:t>Acknowledgments</w:t>
      </w:r>
      <w:bookmarkEnd w:id="0"/>
      <w:r w:rsidR="00B126B1">
        <w:t xml:space="preserve"> </w:t>
      </w:r>
    </w:p>
    <w:p w14:paraId="3F7031C4" w14:textId="28088DA5" w:rsidR="00323FE4" w:rsidRDefault="00577493" w:rsidP="00323FE4">
      <w:r>
        <w:t xml:space="preserve">I would like to </w:t>
      </w:r>
      <w:r w:rsidR="00592DF5">
        <w:t>express my deepest gratitude to Dr. Hamidreza Karami, who guided me during the course of my studies at the University of Oklahoma</w:t>
      </w:r>
      <w:r w:rsidR="003956AD">
        <w:t>.</w:t>
      </w:r>
      <w:r w:rsidR="00592DF5">
        <w:t xml:space="preserve"> </w:t>
      </w:r>
      <w:r w:rsidR="003956AD">
        <w:t>S</w:t>
      </w:r>
      <w:r w:rsidR="00592DF5">
        <w:t>tudying a master's degree in Petroleum Engineering at OU was a dream come true and he was the one who gave me the opportunity to demonstrate my capabilities.</w:t>
      </w:r>
    </w:p>
    <w:p w14:paraId="73ABA820" w14:textId="01E238CE" w:rsidR="00592DF5" w:rsidRDefault="00DB1019" w:rsidP="006D5AEE">
      <w:r>
        <w:t>My appreciation and thanks to Dr. Ramadan Ahmed for giving me the chance of working in such an interesting research project</w:t>
      </w:r>
      <w:r w:rsidR="006D5AEE">
        <w:t>.</w:t>
      </w:r>
      <w:r>
        <w:t xml:space="preserve"> </w:t>
      </w:r>
      <w:r w:rsidR="006D5AEE">
        <w:t>H</w:t>
      </w:r>
      <w:r>
        <w:t>is knowledge and support has no limits</w:t>
      </w:r>
      <w:r w:rsidR="00A3261B">
        <w:t>.</w:t>
      </w:r>
    </w:p>
    <w:p w14:paraId="3AF65277" w14:textId="4F3DBCDC" w:rsidR="00B70B81" w:rsidRDefault="00B70B81" w:rsidP="00323FE4">
      <w:r>
        <w:t>I would like to thank Dr. Catalin Teodoriu</w:t>
      </w:r>
      <w:r w:rsidR="00B35515">
        <w:t>, his way of teaching is something I have never seen before, and I really enjoyed it. Special thanks to Mr. Jeff McCaskill for all his amazing help during my experiments.</w:t>
      </w:r>
    </w:p>
    <w:p w14:paraId="0E8314EC" w14:textId="3C976B80" w:rsidR="00B35515" w:rsidRDefault="00670790" w:rsidP="006D5AEE">
      <w:r>
        <w:t>My life at Norman would not have been the same without my girlfriend</w:t>
      </w:r>
      <w:r w:rsidR="005F0522">
        <w:t>,</w:t>
      </w:r>
      <w:r>
        <w:t xml:space="preserve"> Lisseth</w:t>
      </w:r>
      <w:r w:rsidR="006D5AEE">
        <w:t>.</w:t>
      </w:r>
      <w:r>
        <w:t xml:space="preserve"> </w:t>
      </w:r>
      <w:r w:rsidR="006D5AEE">
        <w:t>T</w:t>
      </w:r>
      <w:r>
        <w:t xml:space="preserve">hank you so much for all your support, and for always encouraging </w:t>
      </w:r>
      <w:r w:rsidR="00D8491F">
        <w:t>me to do the things I like.</w:t>
      </w:r>
    </w:p>
    <w:p w14:paraId="1F52B700" w14:textId="38FA8817" w:rsidR="00B20629" w:rsidRDefault="00B20629" w:rsidP="00323FE4">
      <w:r>
        <w:t>I would like to thank my family for supporting me in the distance, I am the person I am today because of them. I am grateful for having my little dog, Brownie, her company kept me sane while I was writing this book.</w:t>
      </w:r>
    </w:p>
    <w:p w14:paraId="7E43A68E" w14:textId="4504FBD9" w:rsidR="00B20629" w:rsidRDefault="005C09FE" w:rsidP="00323FE4">
      <w:r>
        <w:t xml:space="preserve">Finally, I wish to show my appreciation to the University of Oklahoma, the Mewbourne School of Geological and Petroleum Engineering, and the Well Construction Technology Center for providing everything I needed to </w:t>
      </w:r>
      <w:r w:rsidR="004929B8">
        <w:t>obtain my master's degree title.</w:t>
      </w:r>
    </w:p>
    <w:p w14:paraId="58530F08" w14:textId="05748DC3" w:rsidR="00B126B1" w:rsidRDefault="00B126B1" w:rsidP="006D5AEE">
      <w:pPr>
        <w:jc w:val="left"/>
        <w:rPr>
          <w:b/>
          <w:bCs/>
        </w:rPr>
      </w:pPr>
    </w:p>
    <w:p w14:paraId="636F1BDF" w14:textId="371F82CF" w:rsidR="004A18DE" w:rsidRDefault="004A18DE">
      <w:pPr>
        <w:spacing w:after="160" w:line="259" w:lineRule="auto"/>
        <w:ind w:firstLine="0"/>
        <w:jc w:val="left"/>
        <w:rPr>
          <w:b/>
          <w:bCs/>
        </w:rPr>
      </w:pPr>
      <w:r>
        <w:rPr>
          <w:b/>
          <w:bCs/>
        </w:rPr>
        <w:br w:type="page"/>
      </w:r>
    </w:p>
    <w:p w14:paraId="59FCEE43" w14:textId="4B0B52E7" w:rsidR="00B126B1" w:rsidRDefault="00B126B1" w:rsidP="004A18DE">
      <w:pPr>
        <w:jc w:val="center"/>
        <w:rPr>
          <w:b/>
          <w:bCs/>
        </w:rPr>
      </w:pPr>
      <w:r>
        <w:rPr>
          <w:b/>
          <w:bCs/>
        </w:rPr>
        <w:lastRenderedPageBreak/>
        <w:t xml:space="preserve">Table of </w:t>
      </w:r>
      <w:r w:rsidR="004A18DE">
        <w:rPr>
          <w:b/>
          <w:bCs/>
        </w:rPr>
        <w:t>Contents</w:t>
      </w:r>
    </w:p>
    <w:sdt>
      <w:sdtPr>
        <w:rPr>
          <w:rFonts w:ascii="Times New Roman" w:eastAsia="Times New Roman" w:hAnsi="Times New Roman" w:cs="Times New Roman"/>
          <w:color w:val="auto"/>
          <w:sz w:val="24"/>
          <w:szCs w:val="24"/>
          <w:lang w:bidi="en-US"/>
        </w:rPr>
        <w:id w:val="-378015670"/>
        <w:docPartObj>
          <w:docPartGallery w:val="Table of Contents"/>
          <w:docPartUnique/>
        </w:docPartObj>
      </w:sdtPr>
      <w:sdtEndPr>
        <w:rPr>
          <w:b/>
          <w:bCs/>
          <w:noProof/>
        </w:rPr>
      </w:sdtEndPr>
      <w:sdtContent>
        <w:p w14:paraId="05E1188E" w14:textId="58131E0C" w:rsidR="008F0953" w:rsidRDefault="008F0953">
          <w:pPr>
            <w:pStyle w:val="TOCHeading"/>
          </w:pPr>
        </w:p>
        <w:p w14:paraId="0C781479" w14:textId="6F63EE56" w:rsidR="006F1266" w:rsidRDefault="008F0953">
          <w:pPr>
            <w:pStyle w:val="TOC1"/>
            <w:tabs>
              <w:tab w:val="right" w:leader="dot" w:pos="9350"/>
            </w:tabs>
            <w:rPr>
              <w:rFonts w:asciiTheme="minorHAnsi" w:eastAsiaTheme="minorEastAsia" w:hAnsiTheme="minorHAnsi"/>
              <w:noProof/>
              <w:sz w:val="22"/>
            </w:rPr>
          </w:pPr>
          <w:r>
            <w:fldChar w:fldCharType="begin"/>
          </w:r>
          <w:r>
            <w:instrText xml:space="preserve"> TOC \o "1-3" \h \z \u </w:instrText>
          </w:r>
          <w:r>
            <w:fldChar w:fldCharType="separate"/>
          </w:r>
          <w:hyperlink w:anchor="_Toc100311958" w:history="1">
            <w:r w:rsidR="006F1266" w:rsidRPr="009D5407">
              <w:rPr>
                <w:rStyle w:val="Hyperlink"/>
                <w:noProof/>
                <w:lang w:bidi="en-US"/>
              </w:rPr>
              <w:t>Acknowledgments</w:t>
            </w:r>
            <w:r w:rsidR="006F1266">
              <w:rPr>
                <w:noProof/>
                <w:webHidden/>
              </w:rPr>
              <w:tab/>
            </w:r>
            <w:r w:rsidR="006F1266">
              <w:rPr>
                <w:noProof/>
                <w:webHidden/>
              </w:rPr>
              <w:fldChar w:fldCharType="begin"/>
            </w:r>
            <w:r w:rsidR="006F1266">
              <w:rPr>
                <w:noProof/>
                <w:webHidden/>
              </w:rPr>
              <w:instrText xml:space="preserve"> PAGEREF _Toc100311958 \h </w:instrText>
            </w:r>
            <w:r w:rsidR="006F1266">
              <w:rPr>
                <w:noProof/>
                <w:webHidden/>
              </w:rPr>
            </w:r>
            <w:r w:rsidR="006F1266">
              <w:rPr>
                <w:noProof/>
                <w:webHidden/>
              </w:rPr>
              <w:fldChar w:fldCharType="separate"/>
            </w:r>
            <w:r w:rsidR="00DF2B4E">
              <w:rPr>
                <w:noProof/>
                <w:webHidden/>
              </w:rPr>
              <w:t>iv</w:t>
            </w:r>
            <w:r w:rsidR="006F1266">
              <w:rPr>
                <w:noProof/>
                <w:webHidden/>
              </w:rPr>
              <w:fldChar w:fldCharType="end"/>
            </w:r>
          </w:hyperlink>
        </w:p>
        <w:p w14:paraId="75B60FD7" w14:textId="14D430AC" w:rsidR="006F1266" w:rsidRDefault="00170E70">
          <w:pPr>
            <w:pStyle w:val="TOC1"/>
            <w:tabs>
              <w:tab w:val="right" w:leader="dot" w:pos="9350"/>
            </w:tabs>
            <w:rPr>
              <w:rFonts w:asciiTheme="minorHAnsi" w:eastAsiaTheme="minorEastAsia" w:hAnsiTheme="minorHAnsi"/>
              <w:noProof/>
              <w:sz w:val="22"/>
            </w:rPr>
          </w:pPr>
          <w:r>
            <w:rPr>
              <w:noProof/>
            </w:rPr>
            <w:fldChar w:fldCharType="begin"/>
          </w:r>
          <w:r>
            <w:rPr>
              <w:noProof/>
            </w:rPr>
            <w:instrText xml:space="preserve"> HYPERLINK \l "_Toc100311959" </w:instrText>
          </w:r>
          <w:ins w:id="1" w:author="Garcia Prada, Sergio A." w:date="2022-04-25T21:24:00Z">
            <w:r w:rsidR="00DF2B4E">
              <w:rPr>
                <w:noProof/>
              </w:rPr>
            </w:r>
          </w:ins>
          <w:r>
            <w:rPr>
              <w:noProof/>
            </w:rPr>
            <w:fldChar w:fldCharType="separate"/>
          </w:r>
          <w:r w:rsidR="006F1266" w:rsidRPr="009D5407">
            <w:rPr>
              <w:rStyle w:val="Hyperlink"/>
              <w:noProof/>
              <w:lang w:bidi="en-US"/>
            </w:rPr>
            <w:t>List of Tables</w:t>
          </w:r>
          <w:r w:rsidR="006F1266">
            <w:rPr>
              <w:noProof/>
              <w:webHidden/>
            </w:rPr>
            <w:tab/>
          </w:r>
          <w:r w:rsidR="006F1266">
            <w:rPr>
              <w:noProof/>
              <w:webHidden/>
            </w:rPr>
            <w:fldChar w:fldCharType="begin"/>
          </w:r>
          <w:r w:rsidR="006F1266">
            <w:rPr>
              <w:noProof/>
              <w:webHidden/>
            </w:rPr>
            <w:instrText xml:space="preserve"> PAGEREF _Toc100311959 \h </w:instrText>
          </w:r>
          <w:r w:rsidR="006F1266">
            <w:rPr>
              <w:noProof/>
              <w:webHidden/>
            </w:rPr>
          </w:r>
          <w:r w:rsidR="006F1266">
            <w:rPr>
              <w:noProof/>
              <w:webHidden/>
            </w:rPr>
            <w:fldChar w:fldCharType="separate"/>
          </w:r>
          <w:r w:rsidR="00DF2B4E">
            <w:rPr>
              <w:noProof/>
              <w:webHidden/>
            </w:rPr>
            <w:t>vii</w:t>
          </w:r>
          <w:r w:rsidR="006F1266">
            <w:rPr>
              <w:noProof/>
              <w:webHidden/>
            </w:rPr>
            <w:fldChar w:fldCharType="end"/>
          </w:r>
          <w:r>
            <w:rPr>
              <w:noProof/>
            </w:rPr>
            <w:fldChar w:fldCharType="end"/>
          </w:r>
        </w:p>
        <w:p w14:paraId="648A998C" w14:textId="7EEC4264" w:rsidR="006F1266" w:rsidRDefault="00170E70">
          <w:pPr>
            <w:pStyle w:val="TOC1"/>
            <w:tabs>
              <w:tab w:val="right" w:leader="dot" w:pos="9350"/>
            </w:tabs>
            <w:rPr>
              <w:rFonts w:asciiTheme="minorHAnsi" w:eastAsiaTheme="minorEastAsia" w:hAnsiTheme="minorHAnsi"/>
              <w:noProof/>
              <w:sz w:val="22"/>
            </w:rPr>
          </w:pPr>
          <w:r>
            <w:rPr>
              <w:noProof/>
            </w:rPr>
            <w:fldChar w:fldCharType="begin"/>
          </w:r>
          <w:r>
            <w:rPr>
              <w:noProof/>
            </w:rPr>
            <w:instrText xml:space="preserve"> HYPERLINK \l "_Toc100311960" </w:instrText>
          </w:r>
          <w:ins w:id="2" w:author="Garcia Prada, Sergio A." w:date="2022-04-25T21:24:00Z">
            <w:r w:rsidR="00DF2B4E">
              <w:rPr>
                <w:noProof/>
              </w:rPr>
            </w:r>
          </w:ins>
          <w:r>
            <w:rPr>
              <w:noProof/>
            </w:rPr>
            <w:fldChar w:fldCharType="separate"/>
          </w:r>
          <w:r w:rsidR="006F1266" w:rsidRPr="009D5407">
            <w:rPr>
              <w:rStyle w:val="Hyperlink"/>
              <w:noProof/>
              <w:lang w:bidi="en-US"/>
            </w:rPr>
            <w:t>List of Figures</w:t>
          </w:r>
          <w:r w:rsidR="006F1266">
            <w:rPr>
              <w:noProof/>
              <w:webHidden/>
            </w:rPr>
            <w:tab/>
          </w:r>
          <w:r w:rsidR="006F1266">
            <w:rPr>
              <w:noProof/>
              <w:webHidden/>
            </w:rPr>
            <w:fldChar w:fldCharType="begin"/>
          </w:r>
          <w:r w:rsidR="006F1266">
            <w:rPr>
              <w:noProof/>
              <w:webHidden/>
            </w:rPr>
            <w:instrText xml:space="preserve"> PAGEREF _Toc100311960 \h </w:instrText>
          </w:r>
          <w:r w:rsidR="006F1266">
            <w:rPr>
              <w:noProof/>
              <w:webHidden/>
            </w:rPr>
          </w:r>
          <w:r w:rsidR="006F1266">
            <w:rPr>
              <w:noProof/>
              <w:webHidden/>
            </w:rPr>
            <w:fldChar w:fldCharType="separate"/>
          </w:r>
          <w:r w:rsidR="00DF2B4E">
            <w:rPr>
              <w:noProof/>
              <w:webHidden/>
            </w:rPr>
            <w:t>viii</w:t>
          </w:r>
          <w:r w:rsidR="006F1266">
            <w:rPr>
              <w:noProof/>
              <w:webHidden/>
            </w:rPr>
            <w:fldChar w:fldCharType="end"/>
          </w:r>
          <w:r>
            <w:rPr>
              <w:noProof/>
            </w:rPr>
            <w:fldChar w:fldCharType="end"/>
          </w:r>
        </w:p>
        <w:p w14:paraId="3431862C" w14:textId="6D6C370C" w:rsidR="006F1266" w:rsidRDefault="00170E70">
          <w:pPr>
            <w:pStyle w:val="TOC1"/>
            <w:tabs>
              <w:tab w:val="right" w:leader="dot" w:pos="9350"/>
            </w:tabs>
            <w:rPr>
              <w:rFonts w:asciiTheme="minorHAnsi" w:eastAsiaTheme="minorEastAsia" w:hAnsiTheme="minorHAnsi"/>
              <w:noProof/>
              <w:sz w:val="22"/>
            </w:rPr>
          </w:pPr>
          <w:r>
            <w:rPr>
              <w:noProof/>
            </w:rPr>
            <w:fldChar w:fldCharType="begin"/>
          </w:r>
          <w:r>
            <w:rPr>
              <w:noProof/>
            </w:rPr>
            <w:instrText xml:space="preserve"> HYPERLINK \l "_Toc100311961" </w:instrText>
          </w:r>
          <w:ins w:id="3" w:author="Garcia Prada, Sergio A." w:date="2022-04-25T21:24:00Z">
            <w:r w:rsidR="00DF2B4E">
              <w:rPr>
                <w:noProof/>
              </w:rPr>
            </w:r>
          </w:ins>
          <w:r>
            <w:rPr>
              <w:noProof/>
            </w:rPr>
            <w:fldChar w:fldCharType="separate"/>
          </w:r>
          <w:r w:rsidR="006F1266" w:rsidRPr="009D5407">
            <w:rPr>
              <w:rStyle w:val="Hyperlink"/>
              <w:noProof/>
              <w:lang w:bidi="en-US"/>
            </w:rPr>
            <w:t>Abstract</w:t>
          </w:r>
          <w:r w:rsidR="006F1266">
            <w:rPr>
              <w:noProof/>
              <w:webHidden/>
            </w:rPr>
            <w:tab/>
          </w:r>
          <w:r w:rsidR="006F1266">
            <w:rPr>
              <w:noProof/>
              <w:webHidden/>
            </w:rPr>
            <w:fldChar w:fldCharType="begin"/>
          </w:r>
          <w:r w:rsidR="006F1266">
            <w:rPr>
              <w:noProof/>
              <w:webHidden/>
            </w:rPr>
            <w:instrText xml:space="preserve"> PAGEREF _Toc100311961 \h </w:instrText>
          </w:r>
          <w:r w:rsidR="006F1266">
            <w:rPr>
              <w:noProof/>
              <w:webHidden/>
            </w:rPr>
          </w:r>
          <w:r w:rsidR="006F1266">
            <w:rPr>
              <w:noProof/>
              <w:webHidden/>
            </w:rPr>
            <w:fldChar w:fldCharType="separate"/>
          </w:r>
          <w:r w:rsidR="00DF2B4E">
            <w:rPr>
              <w:noProof/>
              <w:webHidden/>
            </w:rPr>
            <w:t>xiii</w:t>
          </w:r>
          <w:r w:rsidR="006F1266">
            <w:rPr>
              <w:noProof/>
              <w:webHidden/>
            </w:rPr>
            <w:fldChar w:fldCharType="end"/>
          </w:r>
          <w:r>
            <w:rPr>
              <w:noProof/>
            </w:rPr>
            <w:fldChar w:fldCharType="end"/>
          </w:r>
        </w:p>
        <w:p w14:paraId="6AF5188E" w14:textId="74AE070F" w:rsidR="006F1266" w:rsidRDefault="00170E70">
          <w:pPr>
            <w:pStyle w:val="TOC1"/>
            <w:tabs>
              <w:tab w:val="right" w:leader="dot" w:pos="9350"/>
            </w:tabs>
            <w:rPr>
              <w:rFonts w:asciiTheme="minorHAnsi" w:eastAsiaTheme="minorEastAsia" w:hAnsiTheme="minorHAnsi"/>
              <w:noProof/>
              <w:sz w:val="22"/>
            </w:rPr>
          </w:pPr>
          <w:r>
            <w:rPr>
              <w:noProof/>
            </w:rPr>
            <w:fldChar w:fldCharType="begin"/>
          </w:r>
          <w:r>
            <w:rPr>
              <w:noProof/>
            </w:rPr>
            <w:instrText xml:space="preserve"> HYPERLINK \l "_Toc100311962" </w:instrText>
          </w:r>
          <w:ins w:id="4" w:author="Garcia Prada, Sergio A." w:date="2022-04-25T21:24:00Z">
            <w:r w:rsidR="00DF2B4E">
              <w:rPr>
                <w:noProof/>
              </w:rPr>
            </w:r>
          </w:ins>
          <w:r>
            <w:rPr>
              <w:noProof/>
            </w:rPr>
            <w:fldChar w:fldCharType="separate"/>
          </w:r>
          <w:r w:rsidR="006F1266" w:rsidRPr="009D5407">
            <w:rPr>
              <w:rStyle w:val="Hyperlink"/>
              <w:noProof/>
              <w:lang w:bidi="en-US"/>
            </w:rPr>
            <w:t>Chapter 1 : Introduction</w:t>
          </w:r>
          <w:r w:rsidR="006F1266">
            <w:rPr>
              <w:noProof/>
              <w:webHidden/>
            </w:rPr>
            <w:tab/>
          </w:r>
          <w:r w:rsidR="006F1266">
            <w:rPr>
              <w:noProof/>
              <w:webHidden/>
            </w:rPr>
            <w:fldChar w:fldCharType="begin"/>
          </w:r>
          <w:r w:rsidR="006F1266">
            <w:rPr>
              <w:noProof/>
              <w:webHidden/>
            </w:rPr>
            <w:instrText xml:space="preserve"> PAGEREF _Toc100311962 \h </w:instrText>
          </w:r>
          <w:r w:rsidR="006F1266">
            <w:rPr>
              <w:noProof/>
              <w:webHidden/>
            </w:rPr>
          </w:r>
          <w:r w:rsidR="006F1266">
            <w:rPr>
              <w:noProof/>
              <w:webHidden/>
            </w:rPr>
            <w:fldChar w:fldCharType="separate"/>
          </w:r>
          <w:r w:rsidR="00DF2B4E">
            <w:rPr>
              <w:noProof/>
              <w:webHidden/>
            </w:rPr>
            <w:t>1</w:t>
          </w:r>
          <w:r w:rsidR="006F1266">
            <w:rPr>
              <w:noProof/>
              <w:webHidden/>
            </w:rPr>
            <w:fldChar w:fldCharType="end"/>
          </w:r>
          <w:r>
            <w:rPr>
              <w:noProof/>
            </w:rPr>
            <w:fldChar w:fldCharType="end"/>
          </w:r>
        </w:p>
        <w:p w14:paraId="57BBDFDE" w14:textId="04B2B097" w:rsidR="006F1266" w:rsidRDefault="00170E70">
          <w:pPr>
            <w:pStyle w:val="TOC2"/>
            <w:tabs>
              <w:tab w:val="left" w:pos="1540"/>
              <w:tab w:val="right" w:leader="dot" w:pos="9350"/>
            </w:tabs>
            <w:rPr>
              <w:rFonts w:asciiTheme="minorHAnsi" w:eastAsiaTheme="minorEastAsia" w:hAnsiTheme="minorHAnsi"/>
              <w:noProof/>
              <w:sz w:val="22"/>
            </w:rPr>
          </w:pPr>
          <w:r>
            <w:rPr>
              <w:noProof/>
            </w:rPr>
            <w:fldChar w:fldCharType="begin"/>
          </w:r>
          <w:r>
            <w:rPr>
              <w:noProof/>
            </w:rPr>
            <w:instrText xml:space="preserve"> HYPERLINK \l "_Toc100311963" </w:instrText>
          </w:r>
          <w:ins w:id="5" w:author="Garcia Prada, Sergio A." w:date="2022-04-25T21:24:00Z">
            <w:r w:rsidR="00DF2B4E">
              <w:rPr>
                <w:noProof/>
              </w:rPr>
            </w:r>
          </w:ins>
          <w:r>
            <w:rPr>
              <w:noProof/>
            </w:rPr>
            <w:fldChar w:fldCharType="separate"/>
          </w:r>
          <w:r w:rsidR="006F1266" w:rsidRPr="009D5407">
            <w:rPr>
              <w:rStyle w:val="Hyperlink"/>
              <w:noProof/>
              <w:lang w:bidi="en-US"/>
            </w:rPr>
            <w:t>1.1</w:t>
          </w:r>
          <w:r w:rsidR="006F1266">
            <w:rPr>
              <w:rFonts w:asciiTheme="minorHAnsi" w:eastAsiaTheme="minorEastAsia" w:hAnsiTheme="minorHAnsi"/>
              <w:noProof/>
              <w:sz w:val="22"/>
            </w:rPr>
            <w:tab/>
          </w:r>
          <w:r w:rsidR="006F1266" w:rsidRPr="009D5407">
            <w:rPr>
              <w:rStyle w:val="Hyperlink"/>
              <w:noProof/>
              <w:lang w:bidi="en-US"/>
            </w:rPr>
            <w:t>Problem Statement</w:t>
          </w:r>
          <w:r w:rsidR="006F1266">
            <w:rPr>
              <w:noProof/>
              <w:webHidden/>
            </w:rPr>
            <w:tab/>
          </w:r>
          <w:r w:rsidR="006F1266">
            <w:rPr>
              <w:noProof/>
              <w:webHidden/>
            </w:rPr>
            <w:fldChar w:fldCharType="begin"/>
          </w:r>
          <w:r w:rsidR="006F1266">
            <w:rPr>
              <w:noProof/>
              <w:webHidden/>
            </w:rPr>
            <w:instrText xml:space="preserve"> PAGEREF _Toc100311963 \h </w:instrText>
          </w:r>
          <w:r w:rsidR="006F1266">
            <w:rPr>
              <w:noProof/>
              <w:webHidden/>
            </w:rPr>
          </w:r>
          <w:r w:rsidR="006F1266">
            <w:rPr>
              <w:noProof/>
              <w:webHidden/>
            </w:rPr>
            <w:fldChar w:fldCharType="separate"/>
          </w:r>
          <w:r w:rsidR="00DF2B4E">
            <w:rPr>
              <w:noProof/>
              <w:webHidden/>
            </w:rPr>
            <w:t>1</w:t>
          </w:r>
          <w:r w:rsidR="006F1266">
            <w:rPr>
              <w:noProof/>
              <w:webHidden/>
            </w:rPr>
            <w:fldChar w:fldCharType="end"/>
          </w:r>
          <w:r>
            <w:rPr>
              <w:noProof/>
            </w:rPr>
            <w:fldChar w:fldCharType="end"/>
          </w:r>
        </w:p>
        <w:p w14:paraId="5D883139" w14:textId="21ABE22A" w:rsidR="006F1266" w:rsidRDefault="00170E70">
          <w:pPr>
            <w:pStyle w:val="TOC2"/>
            <w:tabs>
              <w:tab w:val="left" w:pos="1540"/>
              <w:tab w:val="right" w:leader="dot" w:pos="9350"/>
            </w:tabs>
            <w:rPr>
              <w:rFonts w:asciiTheme="minorHAnsi" w:eastAsiaTheme="minorEastAsia" w:hAnsiTheme="minorHAnsi"/>
              <w:noProof/>
              <w:sz w:val="22"/>
            </w:rPr>
          </w:pPr>
          <w:r>
            <w:rPr>
              <w:noProof/>
            </w:rPr>
            <w:fldChar w:fldCharType="begin"/>
          </w:r>
          <w:r>
            <w:rPr>
              <w:noProof/>
            </w:rPr>
            <w:instrText xml:space="preserve"> HYPERLINK \l "_Toc100311964" </w:instrText>
          </w:r>
          <w:ins w:id="6" w:author="Garcia Prada, Sergio A." w:date="2022-04-25T21:24:00Z">
            <w:r w:rsidR="00DF2B4E">
              <w:rPr>
                <w:noProof/>
              </w:rPr>
            </w:r>
          </w:ins>
          <w:r>
            <w:rPr>
              <w:noProof/>
            </w:rPr>
            <w:fldChar w:fldCharType="separate"/>
          </w:r>
          <w:r w:rsidR="006F1266" w:rsidRPr="009D5407">
            <w:rPr>
              <w:rStyle w:val="Hyperlink"/>
              <w:noProof/>
              <w:lang w:bidi="en-US"/>
            </w:rPr>
            <w:t>1.2</w:t>
          </w:r>
          <w:r w:rsidR="006F1266">
            <w:rPr>
              <w:rFonts w:asciiTheme="minorHAnsi" w:eastAsiaTheme="minorEastAsia" w:hAnsiTheme="minorHAnsi"/>
              <w:noProof/>
              <w:sz w:val="22"/>
            </w:rPr>
            <w:tab/>
          </w:r>
          <w:r w:rsidR="006F1266" w:rsidRPr="009D5407">
            <w:rPr>
              <w:rStyle w:val="Hyperlink"/>
              <w:noProof/>
              <w:lang w:bidi="en-US"/>
            </w:rPr>
            <w:t>Objectives</w:t>
          </w:r>
          <w:r w:rsidR="006F1266">
            <w:rPr>
              <w:noProof/>
              <w:webHidden/>
            </w:rPr>
            <w:tab/>
          </w:r>
          <w:r w:rsidR="006F1266">
            <w:rPr>
              <w:noProof/>
              <w:webHidden/>
            </w:rPr>
            <w:fldChar w:fldCharType="begin"/>
          </w:r>
          <w:r w:rsidR="006F1266">
            <w:rPr>
              <w:noProof/>
              <w:webHidden/>
            </w:rPr>
            <w:instrText xml:space="preserve"> PAGEREF _Toc100311964 \h </w:instrText>
          </w:r>
          <w:r w:rsidR="006F1266">
            <w:rPr>
              <w:noProof/>
              <w:webHidden/>
            </w:rPr>
          </w:r>
          <w:r w:rsidR="006F1266">
            <w:rPr>
              <w:noProof/>
              <w:webHidden/>
            </w:rPr>
            <w:fldChar w:fldCharType="separate"/>
          </w:r>
          <w:r w:rsidR="00DF2B4E">
            <w:rPr>
              <w:noProof/>
              <w:webHidden/>
            </w:rPr>
            <w:t>3</w:t>
          </w:r>
          <w:r w:rsidR="006F1266">
            <w:rPr>
              <w:noProof/>
              <w:webHidden/>
            </w:rPr>
            <w:fldChar w:fldCharType="end"/>
          </w:r>
          <w:r>
            <w:rPr>
              <w:noProof/>
            </w:rPr>
            <w:fldChar w:fldCharType="end"/>
          </w:r>
        </w:p>
        <w:p w14:paraId="4CD52EEC" w14:textId="3A65E9DF" w:rsidR="006F1266" w:rsidRDefault="00170E70">
          <w:pPr>
            <w:pStyle w:val="TOC2"/>
            <w:tabs>
              <w:tab w:val="left" w:pos="1540"/>
              <w:tab w:val="right" w:leader="dot" w:pos="9350"/>
            </w:tabs>
            <w:rPr>
              <w:rFonts w:asciiTheme="minorHAnsi" w:eastAsiaTheme="minorEastAsia" w:hAnsiTheme="minorHAnsi"/>
              <w:noProof/>
              <w:sz w:val="22"/>
            </w:rPr>
          </w:pPr>
          <w:r>
            <w:rPr>
              <w:noProof/>
            </w:rPr>
            <w:fldChar w:fldCharType="begin"/>
          </w:r>
          <w:r>
            <w:rPr>
              <w:noProof/>
            </w:rPr>
            <w:instrText xml:space="preserve"> HYPERLINK \l "_Toc100311965" </w:instrText>
          </w:r>
          <w:ins w:id="7" w:author="Garcia Prada, Sergio A." w:date="2022-04-25T21:24:00Z">
            <w:r w:rsidR="00DF2B4E">
              <w:rPr>
                <w:noProof/>
              </w:rPr>
            </w:r>
          </w:ins>
          <w:r>
            <w:rPr>
              <w:noProof/>
            </w:rPr>
            <w:fldChar w:fldCharType="separate"/>
          </w:r>
          <w:r w:rsidR="006F1266" w:rsidRPr="009D5407">
            <w:rPr>
              <w:rStyle w:val="Hyperlink"/>
              <w:noProof/>
              <w:lang w:bidi="en-US"/>
            </w:rPr>
            <w:t>1.3</w:t>
          </w:r>
          <w:r w:rsidR="006F1266">
            <w:rPr>
              <w:rFonts w:asciiTheme="minorHAnsi" w:eastAsiaTheme="minorEastAsia" w:hAnsiTheme="minorHAnsi"/>
              <w:noProof/>
              <w:sz w:val="22"/>
            </w:rPr>
            <w:tab/>
          </w:r>
          <w:r w:rsidR="006F1266" w:rsidRPr="009D5407">
            <w:rPr>
              <w:rStyle w:val="Hyperlink"/>
              <w:noProof/>
              <w:lang w:bidi="en-US"/>
            </w:rPr>
            <w:t>Scope of Work</w:t>
          </w:r>
          <w:r w:rsidR="006F1266">
            <w:rPr>
              <w:noProof/>
              <w:webHidden/>
            </w:rPr>
            <w:tab/>
          </w:r>
          <w:r w:rsidR="006F1266">
            <w:rPr>
              <w:noProof/>
              <w:webHidden/>
            </w:rPr>
            <w:fldChar w:fldCharType="begin"/>
          </w:r>
          <w:r w:rsidR="006F1266">
            <w:rPr>
              <w:noProof/>
              <w:webHidden/>
            </w:rPr>
            <w:instrText xml:space="preserve"> PAGEREF _Toc100311965 \h </w:instrText>
          </w:r>
          <w:r w:rsidR="006F1266">
            <w:rPr>
              <w:noProof/>
              <w:webHidden/>
            </w:rPr>
          </w:r>
          <w:r w:rsidR="006F1266">
            <w:rPr>
              <w:noProof/>
              <w:webHidden/>
            </w:rPr>
            <w:fldChar w:fldCharType="separate"/>
          </w:r>
          <w:r w:rsidR="00DF2B4E">
            <w:rPr>
              <w:noProof/>
              <w:webHidden/>
            </w:rPr>
            <w:t>3</w:t>
          </w:r>
          <w:r w:rsidR="006F1266">
            <w:rPr>
              <w:noProof/>
              <w:webHidden/>
            </w:rPr>
            <w:fldChar w:fldCharType="end"/>
          </w:r>
          <w:r>
            <w:rPr>
              <w:noProof/>
            </w:rPr>
            <w:fldChar w:fldCharType="end"/>
          </w:r>
        </w:p>
        <w:p w14:paraId="2975FE0F" w14:textId="436B6C6A" w:rsidR="006F1266" w:rsidRDefault="00170E70">
          <w:pPr>
            <w:pStyle w:val="TOC1"/>
            <w:tabs>
              <w:tab w:val="right" w:leader="dot" w:pos="9350"/>
            </w:tabs>
            <w:rPr>
              <w:rFonts w:asciiTheme="minorHAnsi" w:eastAsiaTheme="minorEastAsia" w:hAnsiTheme="minorHAnsi"/>
              <w:noProof/>
              <w:sz w:val="22"/>
            </w:rPr>
          </w:pPr>
          <w:r>
            <w:rPr>
              <w:noProof/>
            </w:rPr>
            <w:fldChar w:fldCharType="begin"/>
          </w:r>
          <w:r>
            <w:rPr>
              <w:noProof/>
            </w:rPr>
            <w:instrText xml:space="preserve"> HYPERLINK \l "_Toc100311966" </w:instrText>
          </w:r>
          <w:ins w:id="8" w:author="Garcia Prada, Sergio A." w:date="2022-04-25T21:24:00Z">
            <w:r w:rsidR="00DF2B4E">
              <w:rPr>
                <w:noProof/>
              </w:rPr>
            </w:r>
          </w:ins>
          <w:r>
            <w:rPr>
              <w:noProof/>
            </w:rPr>
            <w:fldChar w:fldCharType="separate"/>
          </w:r>
          <w:r w:rsidR="006F1266" w:rsidRPr="009D5407">
            <w:rPr>
              <w:rStyle w:val="Hyperlink"/>
              <w:noProof/>
              <w:lang w:bidi="en-US"/>
            </w:rPr>
            <w:t>Chapter 2 : Literature Review</w:t>
          </w:r>
          <w:r w:rsidR="006F1266">
            <w:rPr>
              <w:noProof/>
              <w:webHidden/>
            </w:rPr>
            <w:tab/>
          </w:r>
          <w:r w:rsidR="006F1266">
            <w:rPr>
              <w:noProof/>
              <w:webHidden/>
            </w:rPr>
            <w:fldChar w:fldCharType="begin"/>
          </w:r>
          <w:r w:rsidR="006F1266">
            <w:rPr>
              <w:noProof/>
              <w:webHidden/>
            </w:rPr>
            <w:instrText xml:space="preserve"> PAGEREF _Toc100311966 \h </w:instrText>
          </w:r>
          <w:r w:rsidR="006F1266">
            <w:rPr>
              <w:noProof/>
              <w:webHidden/>
            </w:rPr>
          </w:r>
          <w:r w:rsidR="006F1266">
            <w:rPr>
              <w:noProof/>
              <w:webHidden/>
            </w:rPr>
            <w:fldChar w:fldCharType="separate"/>
          </w:r>
          <w:r w:rsidR="00DF2B4E">
            <w:rPr>
              <w:noProof/>
              <w:webHidden/>
            </w:rPr>
            <w:t>5</w:t>
          </w:r>
          <w:r w:rsidR="006F1266">
            <w:rPr>
              <w:noProof/>
              <w:webHidden/>
            </w:rPr>
            <w:fldChar w:fldCharType="end"/>
          </w:r>
          <w:r>
            <w:rPr>
              <w:noProof/>
            </w:rPr>
            <w:fldChar w:fldCharType="end"/>
          </w:r>
        </w:p>
        <w:p w14:paraId="2EA055A0" w14:textId="0C6EEA06" w:rsidR="006F1266" w:rsidRDefault="00170E70">
          <w:pPr>
            <w:pStyle w:val="TOC2"/>
            <w:tabs>
              <w:tab w:val="left" w:pos="1540"/>
              <w:tab w:val="right" w:leader="dot" w:pos="9350"/>
            </w:tabs>
            <w:rPr>
              <w:rFonts w:asciiTheme="minorHAnsi" w:eastAsiaTheme="minorEastAsia" w:hAnsiTheme="minorHAnsi"/>
              <w:noProof/>
              <w:sz w:val="22"/>
            </w:rPr>
          </w:pPr>
          <w:r>
            <w:rPr>
              <w:noProof/>
            </w:rPr>
            <w:fldChar w:fldCharType="begin"/>
          </w:r>
          <w:r>
            <w:rPr>
              <w:noProof/>
            </w:rPr>
            <w:instrText xml:space="preserve"> HYPERLINK \l "_Toc100311967" </w:instrText>
          </w:r>
          <w:ins w:id="9" w:author="Garcia Prada, Sergio A." w:date="2022-04-25T21:24:00Z">
            <w:r w:rsidR="00DF2B4E">
              <w:rPr>
                <w:noProof/>
              </w:rPr>
            </w:r>
          </w:ins>
          <w:r>
            <w:rPr>
              <w:noProof/>
            </w:rPr>
            <w:fldChar w:fldCharType="separate"/>
          </w:r>
          <w:r w:rsidR="006F1266" w:rsidRPr="009D5407">
            <w:rPr>
              <w:rStyle w:val="Hyperlink"/>
              <w:noProof/>
              <w:lang w:bidi="en-US"/>
            </w:rPr>
            <w:t>2.1</w:t>
          </w:r>
          <w:r w:rsidR="006F1266">
            <w:rPr>
              <w:rFonts w:asciiTheme="minorHAnsi" w:eastAsiaTheme="minorEastAsia" w:hAnsiTheme="minorHAnsi"/>
              <w:noProof/>
              <w:sz w:val="22"/>
            </w:rPr>
            <w:tab/>
          </w:r>
          <w:r w:rsidR="006F1266" w:rsidRPr="009D5407">
            <w:rPr>
              <w:rStyle w:val="Hyperlink"/>
              <w:noProof/>
              <w:lang w:bidi="en-US"/>
            </w:rPr>
            <w:t>Experimental Approaches</w:t>
          </w:r>
          <w:r w:rsidR="006F1266">
            <w:rPr>
              <w:noProof/>
              <w:webHidden/>
            </w:rPr>
            <w:tab/>
          </w:r>
          <w:r w:rsidR="006F1266">
            <w:rPr>
              <w:noProof/>
              <w:webHidden/>
            </w:rPr>
            <w:fldChar w:fldCharType="begin"/>
          </w:r>
          <w:r w:rsidR="006F1266">
            <w:rPr>
              <w:noProof/>
              <w:webHidden/>
            </w:rPr>
            <w:instrText xml:space="preserve"> PAGEREF _Toc100311967 \h </w:instrText>
          </w:r>
          <w:r w:rsidR="006F1266">
            <w:rPr>
              <w:noProof/>
              <w:webHidden/>
            </w:rPr>
          </w:r>
          <w:r w:rsidR="006F1266">
            <w:rPr>
              <w:noProof/>
              <w:webHidden/>
            </w:rPr>
            <w:fldChar w:fldCharType="separate"/>
          </w:r>
          <w:r w:rsidR="00DF2B4E">
            <w:rPr>
              <w:noProof/>
              <w:webHidden/>
            </w:rPr>
            <w:t>5</w:t>
          </w:r>
          <w:r w:rsidR="006F1266">
            <w:rPr>
              <w:noProof/>
              <w:webHidden/>
            </w:rPr>
            <w:fldChar w:fldCharType="end"/>
          </w:r>
          <w:r>
            <w:rPr>
              <w:noProof/>
            </w:rPr>
            <w:fldChar w:fldCharType="end"/>
          </w:r>
        </w:p>
        <w:p w14:paraId="58019C3D" w14:textId="2E11DFCF" w:rsidR="006F1266" w:rsidRDefault="00170E70">
          <w:pPr>
            <w:pStyle w:val="TOC3"/>
            <w:tabs>
              <w:tab w:val="left" w:pos="1900"/>
              <w:tab w:val="right" w:leader="dot" w:pos="9350"/>
            </w:tabs>
            <w:rPr>
              <w:rFonts w:asciiTheme="minorHAnsi" w:eastAsiaTheme="minorEastAsia" w:hAnsiTheme="minorHAnsi"/>
              <w:noProof/>
              <w:sz w:val="22"/>
            </w:rPr>
          </w:pPr>
          <w:r>
            <w:rPr>
              <w:noProof/>
            </w:rPr>
            <w:fldChar w:fldCharType="begin"/>
          </w:r>
          <w:r>
            <w:rPr>
              <w:noProof/>
            </w:rPr>
            <w:instrText xml:space="preserve"> HYPERLINK \l "_Toc100311968" </w:instrText>
          </w:r>
          <w:ins w:id="10" w:author="Garcia Prada, Sergio A." w:date="2022-04-25T21:24:00Z">
            <w:r w:rsidR="00DF2B4E">
              <w:rPr>
                <w:noProof/>
              </w:rPr>
            </w:r>
          </w:ins>
          <w:r>
            <w:rPr>
              <w:noProof/>
            </w:rPr>
            <w:fldChar w:fldCharType="separate"/>
          </w:r>
          <w:r w:rsidR="006F1266" w:rsidRPr="009D5407">
            <w:rPr>
              <w:rStyle w:val="Hyperlink"/>
              <w:noProof/>
              <w:lang w:bidi="en-US"/>
            </w:rPr>
            <w:t>2.1.1</w:t>
          </w:r>
          <w:r w:rsidR="006F1266">
            <w:rPr>
              <w:rFonts w:asciiTheme="minorHAnsi" w:eastAsiaTheme="minorEastAsia" w:hAnsiTheme="minorHAnsi"/>
              <w:noProof/>
              <w:sz w:val="22"/>
            </w:rPr>
            <w:tab/>
          </w:r>
          <w:r w:rsidR="006F1266" w:rsidRPr="009D5407">
            <w:rPr>
              <w:rStyle w:val="Hyperlink"/>
              <w:noProof/>
              <w:lang w:bidi="en-US"/>
            </w:rPr>
            <w:t>Bed Erosion</w:t>
          </w:r>
          <w:r w:rsidR="006F1266">
            <w:rPr>
              <w:noProof/>
              <w:webHidden/>
            </w:rPr>
            <w:tab/>
          </w:r>
          <w:r w:rsidR="006F1266">
            <w:rPr>
              <w:noProof/>
              <w:webHidden/>
            </w:rPr>
            <w:fldChar w:fldCharType="begin"/>
          </w:r>
          <w:r w:rsidR="006F1266">
            <w:rPr>
              <w:noProof/>
              <w:webHidden/>
            </w:rPr>
            <w:instrText xml:space="preserve"> PAGEREF _Toc100311968 \h </w:instrText>
          </w:r>
          <w:r w:rsidR="006F1266">
            <w:rPr>
              <w:noProof/>
              <w:webHidden/>
            </w:rPr>
          </w:r>
          <w:r w:rsidR="006F1266">
            <w:rPr>
              <w:noProof/>
              <w:webHidden/>
            </w:rPr>
            <w:fldChar w:fldCharType="separate"/>
          </w:r>
          <w:r w:rsidR="00DF2B4E">
            <w:rPr>
              <w:noProof/>
              <w:webHidden/>
            </w:rPr>
            <w:t>5</w:t>
          </w:r>
          <w:r w:rsidR="006F1266">
            <w:rPr>
              <w:noProof/>
              <w:webHidden/>
            </w:rPr>
            <w:fldChar w:fldCharType="end"/>
          </w:r>
          <w:r>
            <w:rPr>
              <w:noProof/>
            </w:rPr>
            <w:fldChar w:fldCharType="end"/>
          </w:r>
        </w:p>
        <w:p w14:paraId="50D3A414" w14:textId="3BEBA97F" w:rsidR="006F1266" w:rsidRDefault="00170E70">
          <w:pPr>
            <w:pStyle w:val="TOC3"/>
            <w:tabs>
              <w:tab w:val="left" w:pos="1900"/>
              <w:tab w:val="right" w:leader="dot" w:pos="9350"/>
            </w:tabs>
            <w:rPr>
              <w:rFonts w:asciiTheme="minorHAnsi" w:eastAsiaTheme="minorEastAsia" w:hAnsiTheme="minorHAnsi"/>
              <w:noProof/>
              <w:sz w:val="22"/>
            </w:rPr>
          </w:pPr>
          <w:r>
            <w:rPr>
              <w:noProof/>
            </w:rPr>
            <w:fldChar w:fldCharType="begin"/>
          </w:r>
          <w:r>
            <w:rPr>
              <w:noProof/>
            </w:rPr>
            <w:instrText xml:space="preserve"> HYPERLINK \l "_Toc100311969" </w:instrText>
          </w:r>
          <w:ins w:id="11" w:author="Garcia Prada, Sergio A." w:date="2022-04-25T21:24:00Z">
            <w:r w:rsidR="00DF2B4E">
              <w:rPr>
                <w:noProof/>
              </w:rPr>
            </w:r>
          </w:ins>
          <w:r>
            <w:rPr>
              <w:noProof/>
            </w:rPr>
            <w:fldChar w:fldCharType="separate"/>
          </w:r>
          <w:r w:rsidR="006F1266" w:rsidRPr="009D5407">
            <w:rPr>
              <w:rStyle w:val="Hyperlink"/>
              <w:noProof/>
              <w:lang w:bidi="en-US"/>
            </w:rPr>
            <w:t>2.1.2</w:t>
          </w:r>
          <w:r w:rsidR="006F1266">
            <w:rPr>
              <w:rFonts w:asciiTheme="minorHAnsi" w:eastAsiaTheme="minorEastAsia" w:hAnsiTheme="minorHAnsi"/>
              <w:noProof/>
              <w:sz w:val="22"/>
            </w:rPr>
            <w:tab/>
          </w:r>
          <w:r w:rsidR="006F1266" w:rsidRPr="009D5407">
            <w:rPr>
              <w:rStyle w:val="Hyperlink"/>
              <w:noProof/>
              <w:lang w:bidi="en-US"/>
            </w:rPr>
            <w:t>Steady Solids Transport</w:t>
          </w:r>
          <w:r w:rsidR="006F1266">
            <w:rPr>
              <w:noProof/>
              <w:webHidden/>
            </w:rPr>
            <w:tab/>
          </w:r>
          <w:r w:rsidR="006F1266">
            <w:rPr>
              <w:noProof/>
              <w:webHidden/>
            </w:rPr>
            <w:fldChar w:fldCharType="begin"/>
          </w:r>
          <w:r w:rsidR="006F1266">
            <w:rPr>
              <w:noProof/>
              <w:webHidden/>
            </w:rPr>
            <w:instrText xml:space="preserve"> PAGEREF _Toc100311969 \h </w:instrText>
          </w:r>
          <w:r w:rsidR="006F1266">
            <w:rPr>
              <w:noProof/>
              <w:webHidden/>
            </w:rPr>
          </w:r>
          <w:r w:rsidR="006F1266">
            <w:rPr>
              <w:noProof/>
              <w:webHidden/>
            </w:rPr>
            <w:fldChar w:fldCharType="separate"/>
          </w:r>
          <w:r w:rsidR="00DF2B4E">
            <w:rPr>
              <w:noProof/>
              <w:webHidden/>
            </w:rPr>
            <w:t>10</w:t>
          </w:r>
          <w:r w:rsidR="006F1266">
            <w:rPr>
              <w:noProof/>
              <w:webHidden/>
            </w:rPr>
            <w:fldChar w:fldCharType="end"/>
          </w:r>
          <w:r>
            <w:rPr>
              <w:noProof/>
            </w:rPr>
            <w:fldChar w:fldCharType="end"/>
          </w:r>
        </w:p>
        <w:p w14:paraId="624A7DE3" w14:textId="4D02D8A2" w:rsidR="006F1266" w:rsidRDefault="00170E70">
          <w:pPr>
            <w:pStyle w:val="TOC2"/>
            <w:tabs>
              <w:tab w:val="left" w:pos="1540"/>
              <w:tab w:val="right" w:leader="dot" w:pos="9350"/>
            </w:tabs>
            <w:rPr>
              <w:rFonts w:asciiTheme="minorHAnsi" w:eastAsiaTheme="minorEastAsia" w:hAnsiTheme="minorHAnsi"/>
              <w:noProof/>
              <w:sz w:val="22"/>
            </w:rPr>
          </w:pPr>
          <w:r>
            <w:rPr>
              <w:noProof/>
            </w:rPr>
            <w:fldChar w:fldCharType="begin"/>
          </w:r>
          <w:r>
            <w:rPr>
              <w:noProof/>
            </w:rPr>
            <w:instrText xml:space="preserve"> HYPERLINK \l "_Toc100311970"</w:instrText>
          </w:r>
          <w:r>
            <w:rPr>
              <w:noProof/>
            </w:rPr>
            <w:instrText xml:space="preserve"> </w:instrText>
          </w:r>
          <w:ins w:id="12" w:author="Garcia Prada, Sergio A." w:date="2022-04-25T21:24:00Z">
            <w:r w:rsidR="00DF2B4E">
              <w:rPr>
                <w:noProof/>
              </w:rPr>
            </w:r>
          </w:ins>
          <w:r>
            <w:rPr>
              <w:noProof/>
            </w:rPr>
            <w:fldChar w:fldCharType="separate"/>
          </w:r>
          <w:r w:rsidR="006F1266" w:rsidRPr="009D5407">
            <w:rPr>
              <w:rStyle w:val="Hyperlink"/>
              <w:noProof/>
              <w:lang w:bidi="en-US"/>
            </w:rPr>
            <w:t>2.2</w:t>
          </w:r>
          <w:r w:rsidR="006F1266">
            <w:rPr>
              <w:rFonts w:asciiTheme="minorHAnsi" w:eastAsiaTheme="minorEastAsia" w:hAnsiTheme="minorHAnsi"/>
              <w:noProof/>
              <w:sz w:val="22"/>
            </w:rPr>
            <w:tab/>
          </w:r>
          <w:r w:rsidR="006F1266" w:rsidRPr="009D5407">
            <w:rPr>
              <w:rStyle w:val="Hyperlink"/>
              <w:noProof/>
              <w:lang w:bidi="en-US"/>
            </w:rPr>
            <w:t>Mechanistic Models</w:t>
          </w:r>
          <w:r w:rsidR="006F1266">
            <w:rPr>
              <w:noProof/>
              <w:webHidden/>
            </w:rPr>
            <w:tab/>
          </w:r>
          <w:r w:rsidR="006F1266">
            <w:rPr>
              <w:noProof/>
              <w:webHidden/>
            </w:rPr>
            <w:fldChar w:fldCharType="begin"/>
          </w:r>
          <w:r w:rsidR="006F1266">
            <w:rPr>
              <w:noProof/>
              <w:webHidden/>
            </w:rPr>
            <w:instrText xml:space="preserve"> PAGEREF _Toc100311970 \h </w:instrText>
          </w:r>
          <w:r w:rsidR="006F1266">
            <w:rPr>
              <w:noProof/>
              <w:webHidden/>
            </w:rPr>
          </w:r>
          <w:r w:rsidR="006F1266">
            <w:rPr>
              <w:noProof/>
              <w:webHidden/>
            </w:rPr>
            <w:fldChar w:fldCharType="separate"/>
          </w:r>
          <w:r w:rsidR="00DF2B4E">
            <w:rPr>
              <w:noProof/>
              <w:webHidden/>
            </w:rPr>
            <w:t>11</w:t>
          </w:r>
          <w:r w:rsidR="006F1266">
            <w:rPr>
              <w:noProof/>
              <w:webHidden/>
            </w:rPr>
            <w:fldChar w:fldCharType="end"/>
          </w:r>
          <w:r>
            <w:rPr>
              <w:noProof/>
            </w:rPr>
            <w:fldChar w:fldCharType="end"/>
          </w:r>
        </w:p>
        <w:p w14:paraId="5ECC5983" w14:textId="351738F4" w:rsidR="006F1266" w:rsidRDefault="00170E70">
          <w:pPr>
            <w:pStyle w:val="TOC2"/>
            <w:tabs>
              <w:tab w:val="left" w:pos="1540"/>
              <w:tab w:val="right" w:leader="dot" w:pos="9350"/>
            </w:tabs>
            <w:rPr>
              <w:rFonts w:asciiTheme="minorHAnsi" w:eastAsiaTheme="minorEastAsia" w:hAnsiTheme="minorHAnsi"/>
              <w:noProof/>
              <w:sz w:val="22"/>
            </w:rPr>
          </w:pPr>
          <w:r>
            <w:rPr>
              <w:noProof/>
            </w:rPr>
            <w:fldChar w:fldCharType="begin"/>
          </w:r>
          <w:r>
            <w:rPr>
              <w:noProof/>
            </w:rPr>
            <w:instrText xml:space="preserve"> HYPERLINK \l "_Toc100311971" </w:instrText>
          </w:r>
          <w:ins w:id="13" w:author="Garcia Prada, Sergio A." w:date="2022-04-25T21:24:00Z">
            <w:r w:rsidR="00DF2B4E">
              <w:rPr>
                <w:noProof/>
              </w:rPr>
            </w:r>
          </w:ins>
          <w:r>
            <w:rPr>
              <w:noProof/>
            </w:rPr>
            <w:fldChar w:fldCharType="separate"/>
          </w:r>
          <w:r w:rsidR="006F1266" w:rsidRPr="009D5407">
            <w:rPr>
              <w:rStyle w:val="Hyperlink"/>
              <w:noProof/>
              <w:lang w:bidi="en-US"/>
            </w:rPr>
            <w:t>2.3</w:t>
          </w:r>
          <w:r w:rsidR="006F1266">
            <w:rPr>
              <w:rFonts w:asciiTheme="minorHAnsi" w:eastAsiaTheme="minorEastAsia" w:hAnsiTheme="minorHAnsi"/>
              <w:noProof/>
              <w:sz w:val="22"/>
            </w:rPr>
            <w:tab/>
          </w:r>
          <w:r w:rsidR="006F1266" w:rsidRPr="009D5407">
            <w:rPr>
              <w:rStyle w:val="Hyperlink"/>
              <w:noProof/>
              <w:lang w:bidi="en-US"/>
            </w:rPr>
            <w:t>Other Modeling Approaches</w:t>
          </w:r>
          <w:r w:rsidR="006F1266">
            <w:rPr>
              <w:noProof/>
              <w:webHidden/>
            </w:rPr>
            <w:tab/>
          </w:r>
          <w:r w:rsidR="006F1266">
            <w:rPr>
              <w:noProof/>
              <w:webHidden/>
            </w:rPr>
            <w:fldChar w:fldCharType="begin"/>
          </w:r>
          <w:r w:rsidR="006F1266">
            <w:rPr>
              <w:noProof/>
              <w:webHidden/>
            </w:rPr>
            <w:instrText xml:space="preserve"> PAGEREF _Toc100311971 \h </w:instrText>
          </w:r>
          <w:r w:rsidR="006F1266">
            <w:rPr>
              <w:noProof/>
              <w:webHidden/>
            </w:rPr>
          </w:r>
          <w:r w:rsidR="006F1266">
            <w:rPr>
              <w:noProof/>
              <w:webHidden/>
            </w:rPr>
            <w:fldChar w:fldCharType="separate"/>
          </w:r>
          <w:r w:rsidR="00DF2B4E">
            <w:rPr>
              <w:noProof/>
              <w:webHidden/>
            </w:rPr>
            <w:t>12</w:t>
          </w:r>
          <w:r w:rsidR="006F1266">
            <w:rPr>
              <w:noProof/>
              <w:webHidden/>
            </w:rPr>
            <w:fldChar w:fldCharType="end"/>
          </w:r>
          <w:r>
            <w:rPr>
              <w:noProof/>
            </w:rPr>
            <w:fldChar w:fldCharType="end"/>
          </w:r>
        </w:p>
        <w:p w14:paraId="6092CD94" w14:textId="6C9E4EA6" w:rsidR="006F1266" w:rsidRDefault="00170E70">
          <w:pPr>
            <w:pStyle w:val="TOC2"/>
            <w:tabs>
              <w:tab w:val="left" w:pos="1540"/>
              <w:tab w:val="right" w:leader="dot" w:pos="9350"/>
            </w:tabs>
            <w:rPr>
              <w:rFonts w:asciiTheme="minorHAnsi" w:eastAsiaTheme="minorEastAsia" w:hAnsiTheme="minorHAnsi"/>
              <w:noProof/>
              <w:sz w:val="22"/>
            </w:rPr>
          </w:pPr>
          <w:r>
            <w:rPr>
              <w:noProof/>
            </w:rPr>
            <w:fldChar w:fldCharType="begin"/>
          </w:r>
          <w:r>
            <w:rPr>
              <w:noProof/>
            </w:rPr>
            <w:instrText xml:space="preserve"> HYPERLINK \l "_Toc100311972" </w:instrText>
          </w:r>
          <w:ins w:id="14" w:author="Garcia Prada, Sergio A." w:date="2022-04-25T21:24:00Z">
            <w:r w:rsidR="00DF2B4E">
              <w:rPr>
                <w:noProof/>
              </w:rPr>
            </w:r>
          </w:ins>
          <w:r>
            <w:rPr>
              <w:noProof/>
            </w:rPr>
            <w:fldChar w:fldCharType="separate"/>
          </w:r>
          <w:r w:rsidR="006F1266" w:rsidRPr="009D5407">
            <w:rPr>
              <w:rStyle w:val="Hyperlink"/>
              <w:noProof/>
              <w:lang w:bidi="en-US"/>
            </w:rPr>
            <w:t>2.4</w:t>
          </w:r>
          <w:r w:rsidR="006F1266">
            <w:rPr>
              <w:rFonts w:asciiTheme="minorHAnsi" w:eastAsiaTheme="minorEastAsia" w:hAnsiTheme="minorHAnsi"/>
              <w:noProof/>
              <w:sz w:val="22"/>
            </w:rPr>
            <w:tab/>
          </w:r>
          <w:r w:rsidR="006F1266" w:rsidRPr="009D5407">
            <w:rPr>
              <w:rStyle w:val="Hyperlink"/>
              <w:noProof/>
              <w:lang w:bidi="en-US"/>
            </w:rPr>
            <w:t>Summary</w:t>
          </w:r>
          <w:r w:rsidR="006F1266">
            <w:rPr>
              <w:noProof/>
              <w:webHidden/>
            </w:rPr>
            <w:tab/>
          </w:r>
          <w:r w:rsidR="006F1266">
            <w:rPr>
              <w:noProof/>
              <w:webHidden/>
            </w:rPr>
            <w:fldChar w:fldCharType="begin"/>
          </w:r>
          <w:r w:rsidR="006F1266">
            <w:rPr>
              <w:noProof/>
              <w:webHidden/>
            </w:rPr>
            <w:instrText xml:space="preserve"> PAGEREF _Toc100311972 \h </w:instrText>
          </w:r>
          <w:r w:rsidR="006F1266">
            <w:rPr>
              <w:noProof/>
              <w:webHidden/>
            </w:rPr>
          </w:r>
          <w:r w:rsidR="006F1266">
            <w:rPr>
              <w:noProof/>
              <w:webHidden/>
            </w:rPr>
            <w:fldChar w:fldCharType="separate"/>
          </w:r>
          <w:r w:rsidR="00DF2B4E">
            <w:rPr>
              <w:noProof/>
              <w:webHidden/>
            </w:rPr>
            <w:t>13</w:t>
          </w:r>
          <w:r w:rsidR="006F1266">
            <w:rPr>
              <w:noProof/>
              <w:webHidden/>
            </w:rPr>
            <w:fldChar w:fldCharType="end"/>
          </w:r>
          <w:r>
            <w:rPr>
              <w:noProof/>
            </w:rPr>
            <w:fldChar w:fldCharType="end"/>
          </w:r>
        </w:p>
        <w:p w14:paraId="7AE5A28B" w14:textId="6F23E07E" w:rsidR="006F1266" w:rsidRDefault="00170E70">
          <w:pPr>
            <w:pStyle w:val="TOC1"/>
            <w:tabs>
              <w:tab w:val="right" w:leader="dot" w:pos="9350"/>
            </w:tabs>
            <w:rPr>
              <w:rFonts w:asciiTheme="minorHAnsi" w:eastAsiaTheme="minorEastAsia" w:hAnsiTheme="minorHAnsi"/>
              <w:noProof/>
              <w:sz w:val="22"/>
            </w:rPr>
          </w:pPr>
          <w:r>
            <w:rPr>
              <w:noProof/>
            </w:rPr>
            <w:fldChar w:fldCharType="begin"/>
          </w:r>
          <w:r>
            <w:rPr>
              <w:noProof/>
            </w:rPr>
            <w:instrText xml:space="preserve"> HYPERLINK \l "_Toc100311973" </w:instrText>
          </w:r>
          <w:ins w:id="15" w:author="Garcia Prada, Sergio A." w:date="2022-04-25T21:24:00Z">
            <w:r w:rsidR="00DF2B4E">
              <w:rPr>
                <w:noProof/>
              </w:rPr>
            </w:r>
          </w:ins>
          <w:r>
            <w:rPr>
              <w:noProof/>
            </w:rPr>
            <w:fldChar w:fldCharType="separate"/>
          </w:r>
          <w:r w:rsidR="006F1266" w:rsidRPr="009D5407">
            <w:rPr>
              <w:rStyle w:val="Hyperlink"/>
              <w:noProof/>
              <w:lang w:bidi="en-US"/>
            </w:rPr>
            <w:t>Chapter 3 : Theoretical Background and Modeling</w:t>
          </w:r>
          <w:r w:rsidR="006F1266">
            <w:rPr>
              <w:noProof/>
              <w:webHidden/>
            </w:rPr>
            <w:tab/>
          </w:r>
          <w:r w:rsidR="006F1266">
            <w:rPr>
              <w:noProof/>
              <w:webHidden/>
            </w:rPr>
            <w:fldChar w:fldCharType="begin"/>
          </w:r>
          <w:r w:rsidR="006F1266">
            <w:rPr>
              <w:noProof/>
              <w:webHidden/>
            </w:rPr>
            <w:instrText xml:space="preserve"> PAGEREF _Toc100311973 \h </w:instrText>
          </w:r>
          <w:r w:rsidR="006F1266">
            <w:rPr>
              <w:noProof/>
              <w:webHidden/>
            </w:rPr>
          </w:r>
          <w:r w:rsidR="006F1266">
            <w:rPr>
              <w:noProof/>
              <w:webHidden/>
            </w:rPr>
            <w:fldChar w:fldCharType="separate"/>
          </w:r>
          <w:r w:rsidR="00DF2B4E">
            <w:rPr>
              <w:noProof/>
              <w:webHidden/>
            </w:rPr>
            <w:t>14</w:t>
          </w:r>
          <w:r w:rsidR="006F1266">
            <w:rPr>
              <w:noProof/>
              <w:webHidden/>
            </w:rPr>
            <w:fldChar w:fldCharType="end"/>
          </w:r>
          <w:r>
            <w:rPr>
              <w:noProof/>
            </w:rPr>
            <w:fldChar w:fldCharType="end"/>
          </w:r>
        </w:p>
        <w:p w14:paraId="5699B165" w14:textId="104D8A6E" w:rsidR="006F1266" w:rsidRDefault="00170E70">
          <w:pPr>
            <w:pStyle w:val="TOC2"/>
            <w:tabs>
              <w:tab w:val="left" w:pos="1540"/>
              <w:tab w:val="right" w:leader="dot" w:pos="9350"/>
            </w:tabs>
            <w:rPr>
              <w:rFonts w:asciiTheme="minorHAnsi" w:eastAsiaTheme="minorEastAsia" w:hAnsiTheme="minorHAnsi"/>
              <w:noProof/>
              <w:sz w:val="22"/>
            </w:rPr>
          </w:pPr>
          <w:r>
            <w:rPr>
              <w:noProof/>
            </w:rPr>
            <w:fldChar w:fldCharType="begin"/>
          </w:r>
          <w:r>
            <w:rPr>
              <w:noProof/>
            </w:rPr>
            <w:instrText xml:space="preserve"> HYPERLINK \l "_Toc100311974" </w:instrText>
          </w:r>
          <w:ins w:id="16" w:author="Garcia Prada, Sergio A." w:date="2022-04-25T21:24:00Z">
            <w:r w:rsidR="00DF2B4E">
              <w:rPr>
                <w:noProof/>
              </w:rPr>
            </w:r>
          </w:ins>
          <w:r>
            <w:rPr>
              <w:noProof/>
            </w:rPr>
            <w:fldChar w:fldCharType="separate"/>
          </w:r>
          <w:r w:rsidR="006F1266" w:rsidRPr="009D5407">
            <w:rPr>
              <w:rStyle w:val="Hyperlink"/>
              <w:noProof/>
              <w:lang w:bidi="en-US"/>
            </w:rPr>
            <w:t>3.1</w:t>
          </w:r>
          <w:r w:rsidR="006F1266">
            <w:rPr>
              <w:rFonts w:asciiTheme="minorHAnsi" w:eastAsiaTheme="minorEastAsia" w:hAnsiTheme="minorHAnsi"/>
              <w:noProof/>
              <w:sz w:val="22"/>
            </w:rPr>
            <w:tab/>
          </w:r>
          <w:r w:rsidR="006F1266" w:rsidRPr="009D5407">
            <w:rPr>
              <w:rStyle w:val="Hyperlink"/>
              <w:noProof/>
              <w:lang w:bidi="en-US"/>
            </w:rPr>
            <w:t>Geometrical Calculations</w:t>
          </w:r>
          <w:r w:rsidR="006F1266">
            <w:rPr>
              <w:noProof/>
              <w:webHidden/>
            </w:rPr>
            <w:tab/>
          </w:r>
          <w:r w:rsidR="006F1266">
            <w:rPr>
              <w:noProof/>
              <w:webHidden/>
            </w:rPr>
            <w:fldChar w:fldCharType="begin"/>
          </w:r>
          <w:r w:rsidR="006F1266">
            <w:rPr>
              <w:noProof/>
              <w:webHidden/>
            </w:rPr>
            <w:instrText xml:space="preserve"> PAGEREF _Toc100311974 \h </w:instrText>
          </w:r>
          <w:r w:rsidR="006F1266">
            <w:rPr>
              <w:noProof/>
              <w:webHidden/>
            </w:rPr>
          </w:r>
          <w:r w:rsidR="006F1266">
            <w:rPr>
              <w:noProof/>
              <w:webHidden/>
            </w:rPr>
            <w:fldChar w:fldCharType="separate"/>
          </w:r>
          <w:r w:rsidR="00DF2B4E">
            <w:rPr>
              <w:noProof/>
              <w:webHidden/>
            </w:rPr>
            <w:t>16</w:t>
          </w:r>
          <w:r w:rsidR="006F1266">
            <w:rPr>
              <w:noProof/>
              <w:webHidden/>
            </w:rPr>
            <w:fldChar w:fldCharType="end"/>
          </w:r>
          <w:r>
            <w:rPr>
              <w:noProof/>
            </w:rPr>
            <w:fldChar w:fldCharType="end"/>
          </w:r>
        </w:p>
        <w:p w14:paraId="6137561E" w14:textId="4D5511C3" w:rsidR="006F1266" w:rsidRDefault="00170E70">
          <w:pPr>
            <w:pStyle w:val="TOC2"/>
            <w:tabs>
              <w:tab w:val="left" w:pos="1540"/>
              <w:tab w:val="right" w:leader="dot" w:pos="9350"/>
            </w:tabs>
            <w:rPr>
              <w:rFonts w:asciiTheme="minorHAnsi" w:eastAsiaTheme="minorEastAsia" w:hAnsiTheme="minorHAnsi"/>
              <w:noProof/>
              <w:sz w:val="22"/>
            </w:rPr>
          </w:pPr>
          <w:r>
            <w:rPr>
              <w:noProof/>
            </w:rPr>
            <w:fldChar w:fldCharType="begin"/>
          </w:r>
          <w:r>
            <w:rPr>
              <w:noProof/>
            </w:rPr>
            <w:instrText xml:space="preserve"> HYPERLINK \l "_Toc100311975" </w:instrText>
          </w:r>
          <w:ins w:id="17" w:author="Garcia Prada, Sergio A." w:date="2022-04-25T21:24:00Z">
            <w:r w:rsidR="00DF2B4E">
              <w:rPr>
                <w:noProof/>
              </w:rPr>
            </w:r>
          </w:ins>
          <w:r>
            <w:rPr>
              <w:noProof/>
            </w:rPr>
            <w:fldChar w:fldCharType="separate"/>
          </w:r>
          <w:r w:rsidR="006F1266" w:rsidRPr="009D5407">
            <w:rPr>
              <w:rStyle w:val="Hyperlink"/>
              <w:noProof/>
              <w:lang w:bidi="en-US"/>
            </w:rPr>
            <w:t>3.2</w:t>
          </w:r>
          <w:r w:rsidR="006F1266">
            <w:rPr>
              <w:rFonts w:asciiTheme="minorHAnsi" w:eastAsiaTheme="minorEastAsia" w:hAnsiTheme="minorHAnsi"/>
              <w:noProof/>
              <w:sz w:val="22"/>
            </w:rPr>
            <w:tab/>
          </w:r>
          <w:r w:rsidR="006F1266" w:rsidRPr="009D5407">
            <w:rPr>
              <w:rStyle w:val="Hyperlink"/>
              <w:noProof/>
              <w:lang w:bidi="en-US"/>
            </w:rPr>
            <w:t>Hydraulic Models</w:t>
          </w:r>
          <w:r w:rsidR="006F1266">
            <w:rPr>
              <w:noProof/>
              <w:webHidden/>
            </w:rPr>
            <w:tab/>
          </w:r>
          <w:r w:rsidR="006F1266">
            <w:rPr>
              <w:noProof/>
              <w:webHidden/>
            </w:rPr>
            <w:fldChar w:fldCharType="begin"/>
          </w:r>
          <w:r w:rsidR="006F1266">
            <w:rPr>
              <w:noProof/>
              <w:webHidden/>
            </w:rPr>
            <w:instrText xml:space="preserve"> PAGEREF _Toc100311975 \h </w:instrText>
          </w:r>
          <w:r w:rsidR="006F1266">
            <w:rPr>
              <w:noProof/>
              <w:webHidden/>
            </w:rPr>
          </w:r>
          <w:r w:rsidR="006F1266">
            <w:rPr>
              <w:noProof/>
              <w:webHidden/>
            </w:rPr>
            <w:fldChar w:fldCharType="separate"/>
          </w:r>
          <w:r w:rsidR="00DF2B4E">
            <w:rPr>
              <w:noProof/>
              <w:webHidden/>
            </w:rPr>
            <w:t>19</w:t>
          </w:r>
          <w:r w:rsidR="006F1266">
            <w:rPr>
              <w:noProof/>
              <w:webHidden/>
            </w:rPr>
            <w:fldChar w:fldCharType="end"/>
          </w:r>
          <w:r>
            <w:rPr>
              <w:noProof/>
            </w:rPr>
            <w:fldChar w:fldCharType="end"/>
          </w:r>
        </w:p>
        <w:p w14:paraId="22EFA25A" w14:textId="6CBAA4A6" w:rsidR="006F1266" w:rsidRDefault="00170E70">
          <w:pPr>
            <w:pStyle w:val="TOC3"/>
            <w:tabs>
              <w:tab w:val="left" w:pos="1900"/>
              <w:tab w:val="right" w:leader="dot" w:pos="9350"/>
            </w:tabs>
            <w:rPr>
              <w:rFonts w:asciiTheme="minorHAnsi" w:eastAsiaTheme="minorEastAsia" w:hAnsiTheme="minorHAnsi"/>
              <w:noProof/>
              <w:sz w:val="22"/>
            </w:rPr>
          </w:pPr>
          <w:r>
            <w:rPr>
              <w:noProof/>
            </w:rPr>
            <w:fldChar w:fldCharType="begin"/>
          </w:r>
          <w:r>
            <w:rPr>
              <w:noProof/>
            </w:rPr>
            <w:instrText xml:space="preserve"> HYPERLINK \l "_Toc100311976" </w:instrText>
          </w:r>
          <w:ins w:id="18" w:author="Garcia Prada, Sergio A." w:date="2022-04-25T21:24:00Z">
            <w:r w:rsidR="00DF2B4E">
              <w:rPr>
                <w:noProof/>
              </w:rPr>
            </w:r>
          </w:ins>
          <w:r>
            <w:rPr>
              <w:noProof/>
            </w:rPr>
            <w:fldChar w:fldCharType="separate"/>
          </w:r>
          <w:r w:rsidR="006F1266" w:rsidRPr="009D5407">
            <w:rPr>
              <w:rStyle w:val="Hyperlink"/>
              <w:noProof/>
              <w:lang w:bidi="en-US"/>
            </w:rPr>
            <w:t>3.2.1</w:t>
          </w:r>
          <w:r w:rsidR="006F1266">
            <w:rPr>
              <w:rFonts w:asciiTheme="minorHAnsi" w:eastAsiaTheme="minorEastAsia" w:hAnsiTheme="minorHAnsi"/>
              <w:noProof/>
              <w:sz w:val="22"/>
            </w:rPr>
            <w:tab/>
          </w:r>
          <w:r w:rsidR="006F1266" w:rsidRPr="009D5407">
            <w:rPr>
              <w:rStyle w:val="Hyperlink"/>
              <w:noProof/>
              <w:lang w:bidi="en-US"/>
            </w:rPr>
            <w:t>Traditional Hydraulic Model</w:t>
          </w:r>
          <w:r w:rsidR="006F1266">
            <w:rPr>
              <w:noProof/>
              <w:webHidden/>
            </w:rPr>
            <w:tab/>
          </w:r>
          <w:r w:rsidR="006F1266">
            <w:rPr>
              <w:noProof/>
              <w:webHidden/>
            </w:rPr>
            <w:fldChar w:fldCharType="begin"/>
          </w:r>
          <w:r w:rsidR="006F1266">
            <w:rPr>
              <w:noProof/>
              <w:webHidden/>
            </w:rPr>
            <w:instrText xml:space="preserve"> PAGEREF _Toc100311976 \h </w:instrText>
          </w:r>
          <w:r w:rsidR="006F1266">
            <w:rPr>
              <w:noProof/>
              <w:webHidden/>
            </w:rPr>
          </w:r>
          <w:r w:rsidR="006F1266">
            <w:rPr>
              <w:noProof/>
              <w:webHidden/>
            </w:rPr>
            <w:fldChar w:fldCharType="separate"/>
          </w:r>
          <w:r w:rsidR="00DF2B4E">
            <w:rPr>
              <w:noProof/>
              <w:webHidden/>
            </w:rPr>
            <w:t>19</w:t>
          </w:r>
          <w:r w:rsidR="006F1266">
            <w:rPr>
              <w:noProof/>
              <w:webHidden/>
            </w:rPr>
            <w:fldChar w:fldCharType="end"/>
          </w:r>
          <w:r>
            <w:rPr>
              <w:noProof/>
            </w:rPr>
            <w:fldChar w:fldCharType="end"/>
          </w:r>
        </w:p>
        <w:p w14:paraId="5E342E49" w14:textId="18BF3F38" w:rsidR="006F1266" w:rsidRDefault="00170E70">
          <w:pPr>
            <w:pStyle w:val="TOC3"/>
            <w:tabs>
              <w:tab w:val="left" w:pos="1900"/>
              <w:tab w:val="right" w:leader="dot" w:pos="9350"/>
            </w:tabs>
            <w:rPr>
              <w:rFonts w:asciiTheme="minorHAnsi" w:eastAsiaTheme="minorEastAsia" w:hAnsiTheme="minorHAnsi"/>
              <w:noProof/>
              <w:sz w:val="22"/>
            </w:rPr>
          </w:pPr>
          <w:r>
            <w:rPr>
              <w:noProof/>
            </w:rPr>
            <w:fldChar w:fldCharType="begin"/>
          </w:r>
          <w:r>
            <w:rPr>
              <w:noProof/>
            </w:rPr>
            <w:instrText xml:space="preserve"> HYPERLINK \l "_Toc100311</w:instrText>
          </w:r>
          <w:r>
            <w:rPr>
              <w:noProof/>
            </w:rPr>
            <w:instrText xml:space="preserve">977" </w:instrText>
          </w:r>
          <w:ins w:id="19" w:author="Garcia Prada, Sergio A." w:date="2022-04-25T21:24:00Z">
            <w:r w:rsidR="00DF2B4E">
              <w:rPr>
                <w:noProof/>
              </w:rPr>
            </w:r>
          </w:ins>
          <w:r>
            <w:rPr>
              <w:noProof/>
            </w:rPr>
            <w:fldChar w:fldCharType="separate"/>
          </w:r>
          <w:r w:rsidR="006F1266" w:rsidRPr="009D5407">
            <w:rPr>
              <w:rStyle w:val="Hyperlink"/>
              <w:noProof/>
              <w:lang w:bidi="en-US"/>
            </w:rPr>
            <w:t>3.2.2</w:t>
          </w:r>
          <w:r w:rsidR="006F1266">
            <w:rPr>
              <w:rFonts w:asciiTheme="minorHAnsi" w:eastAsiaTheme="minorEastAsia" w:hAnsiTheme="minorHAnsi"/>
              <w:noProof/>
              <w:sz w:val="22"/>
            </w:rPr>
            <w:tab/>
          </w:r>
          <w:r w:rsidR="006F1266" w:rsidRPr="009D5407">
            <w:rPr>
              <w:rStyle w:val="Hyperlink"/>
              <w:noProof/>
              <w:lang w:bidi="en-US"/>
            </w:rPr>
            <w:t>New Hydraulic Model</w:t>
          </w:r>
          <w:r w:rsidR="006F1266">
            <w:rPr>
              <w:noProof/>
              <w:webHidden/>
            </w:rPr>
            <w:tab/>
          </w:r>
          <w:r w:rsidR="006F1266">
            <w:rPr>
              <w:noProof/>
              <w:webHidden/>
            </w:rPr>
            <w:fldChar w:fldCharType="begin"/>
          </w:r>
          <w:r w:rsidR="006F1266">
            <w:rPr>
              <w:noProof/>
              <w:webHidden/>
            </w:rPr>
            <w:instrText xml:space="preserve"> PAGEREF _Toc100311977 \h </w:instrText>
          </w:r>
          <w:r w:rsidR="006F1266">
            <w:rPr>
              <w:noProof/>
              <w:webHidden/>
            </w:rPr>
          </w:r>
          <w:r w:rsidR="006F1266">
            <w:rPr>
              <w:noProof/>
              <w:webHidden/>
            </w:rPr>
            <w:fldChar w:fldCharType="separate"/>
          </w:r>
          <w:r w:rsidR="00DF2B4E">
            <w:rPr>
              <w:noProof/>
              <w:webHidden/>
            </w:rPr>
            <w:t>20</w:t>
          </w:r>
          <w:r w:rsidR="006F1266">
            <w:rPr>
              <w:noProof/>
              <w:webHidden/>
            </w:rPr>
            <w:fldChar w:fldCharType="end"/>
          </w:r>
          <w:r>
            <w:rPr>
              <w:noProof/>
            </w:rPr>
            <w:fldChar w:fldCharType="end"/>
          </w:r>
        </w:p>
        <w:p w14:paraId="12E08D53" w14:textId="37F30D89" w:rsidR="006F1266" w:rsidRDefault="00170E70">
          <w:pPr>
            <w:pStyle w:val="TOC1"/>
            <w:tabs>
              <w:tab w:val="right" w:leader="dot" w:pos="9350"/>
            </w:tabs>
            <w:rPr>
              <w:rFonts w:asciiTheme="minorHAnsi" w:eastAsiaTheme="minorEastAsia" w:hAnsiTheme="minorHAnsi"/>
              <w:noProof/>
              <w:sz w:val="22"/>
            </w:rPr>
          </w:pPr>
          <w:r>
            <w:rPr>
              <w:noProof/>
            </w:rPr>
            <w:fldChar w:fldCharType="begin"/>
          </w:r>
          <w:r>
            <w:rPr>
              <w:noProof/>
            </w:rPr>
            <w:instrText xml:space="preserve"> HYPERLINK \l "_Toc100311978" </w:instrText>
          </w:r>
          <w:ins w:id="20" w:author="Garcia Prada, Sergio A." w:date="2022-04-25T21:24:00Z">
            <w:r w:rsidR="00DF2B4E">
              <w:rPr>
                <w:noProof/>
              </w:rPr>
            </w:r>
          </w:ins>
          <w:r>
            <w:rPr>
              <w:noProof/>
            </w:rPr>
            <w:fldChar w:fldCharType="separate"/>
          </w:r>
          <w:r w:rsidR="006F1266" w:rsidRPr="009D5407">
            <w:rPr>
              <w:rStyle w:val="Hyperlink"/>
              <w:noProof/>
              <w:lang w:bidi="en-US"/>
            </w:rPr>
            <w:t>Chapter 4 : Experimental Study</w:t>
          </w:r>
          <w:r w:rsidR="006F1266">
            <w:rPr>
              <w:noProof/>
              <w:webHidden/>
            </w:rPr>
            <w:tab/>
          </w:r>
          <w:r w:rsidR="006F1266">
            <w:rPr>
              <w:noProof/>
              <w:webHidden/>
            </w:rPr>
            <w:fldChar w:fldCharType="begin"/>
          </w:r>
          <w:r w:rsidR="006F1266">
            <w:rPr>
              <w:noProof/>
              <w:webHidden/>
            </w:rPr>
            <w:instrText xml:space="preserve"> PAGEREF _Toc100311978 \h </w:instrText>
          </w:r>
          <w:r w:rsidR="006F1266">
            <w:rPr>
              <w:noProof/>
              <w:webHidden/>
            </w:rPr>
          </w:r>
          <w:r w:rsidR="006F1266">
            <w:rPr>
              <w:noProof/>
              <w:webHidden/>
            </w:rPr>
            <w:fldChar w:fldCharType="separate"/>
          </w:r>
          <w:r w:rsidR="00DF2B4E">
            <w:rPr>
              <w:noProof/>
              <w:webHidden/>
            </w:rPr>
            <w:t>25</w:t>
          </w:r>
          <w:r w:rsidR="006F1266">
            <w:rPr>
              <w:noProof/>
              <w:webHidden/>
            </w:rPr>
            <w:fldChar w:fldCharType="end"/>
          </w:r>
          <w:r>
            <w:rPr>
              <w:noProof/>
            </w:rPr>
            <w:fldChar w:fldCharType="end"/>
          </w:r>
        </w:p>
        <w:p w14:paraId="4B9A64B8" w14:textId="78CB8A5D" w:rsidR="006F1266" w:rsidRDefault="00170E70">
          <w:pPr>
            <w:pStyle w:val="TOC2"/>
            <w:tabs>
              <w:tab w:val="left" w:pos="1540"/>
              <w:tab w:val="right" w:leader="dot" w:pos="9350"/>
            </w:tabs>
            <w:rPr>
              <w:rFonts w:asciiTheme="minorHAnsi" w:eastAsiaTheme="minorEastAsia" w:hAnsiTheme="minorHAnsi"/>
              <w:noProof/>
              <w:sz w:val="22"/>
            </w:rPr>
          </w:pPr>
          <w:r>
            <w:rPr>
              <w:noProof/>
            </w:rPr>
            <w:fldChar w:fldCharType="begin"/>
          </w:r>
          <w:r>
            <w:rPr>
              <w:noProof/>
            </w:rPr>
            <w:instrText xml:space="preserve"> HYPERLINK \l "_Toc100311979" </w:instrText>
          </w:r>
          <w:ins w:id="21" w:author="Garcia Prada, Sergio A." w:date="2022-04-25T21:24:00Z">
            <w:r w:rsidR="00DF2B4E">
              <w:rPr>
                <w:noProof/>
              </w:rPr>
            </w:r>
          </w:ins>
          <w:r>
            <w:rPr>
              <w:noProof/>
            </w:rPr>
            <w:fldChar w:fldCharType="separate"/>
          </w:r>
          <w:r w:rsidR="006F1266" w:rsidRPr="009D5407">
            <w:rPr>
              <w:rStyle w:val="Hyperlink"/>
              <w:noProof/>
              <w:lang w:bidi="en-US"/>
            </w:rPr>
            <w:t>4.1</w:t>
          </w:r>
          <w:r w:rsidR="006F1266">
            <w:rPr>
              <w:rFonts w:asciiTheme="minorHAnsi" w:eastAsiaTheme="minorEastAsia" w:hAnsiTheme="minorHAnsi"/>
              <w:noProof/>
              <w:sz w:val="22"/>
            </w:rPr>
            <w:tab/>
          </w:r>
          <w:r w:rsidR="006F1266" w:rsidRPr="009D5407">
            <w:rPr>
              <w:rStyle w:val="Hyperlink"/>
              <w:noProof/>
              <w:lang w:bidi="en-US"/>
            </w:rPr>
            <w:t>Facility Setup</w:t>
          </w:r>
          <w:r w:rsidR="006F1266">
            <w:rPr>
              <w:noProof/>
              <w:webHidden/>
            </w:rPr>
            <w:tab/>
          </w:r>
          <w:r w:rsidR="006F1266">
            <w:rPr>
              <w:noProof/>
              <w:webHidden/>
            </w:rPr>
            <w:fldChar w:fldCharType="begin"/>
          </w:r>
          <w:r w:rsidR="006F1266">
            <w:rPr>
              <w:noProof/>
              <w:webHidden/>
            </w:rPr>
            <w:instrText xml:space="preserve"> PAGEREF _Toc100311979 \h </w:instrText>
          </w:r>
          <w:r w:rsidR="006F1266">
            <w:rPr>
              <w:noProof/>
              <w:webHidden/>
            </w:rPr>
          </w:r>
          <w:r w:rsidR="006F1266">
            <w:rPr>
              <w:noProof/>
              <w:webHidden/>
            </w:rPr>
            <w:fldChar w:fldCharType="separate"/>
          </w:r>
          <w:r w:rsidR="00DF2B4E">
            <w:rPr>
              <w:noProof/>
              <w:webHidden/>
            </w:rPr>
            <w:t>25</w:t>
          </w:r>
          <w:r w:rsidR="006F1266">
            <w:rPr>
              <w:noProof/>
              <w:webHidden/>
            </w:rPr>
            <w:fldChar w:fldCharType="end"/>
          </w:r>
          <w:r>
            <w:rPr>
              <w:noProof/>
            </w:rPr>
            <w:fldChar w:fldCharType="end"/>
          </w:r>
        </w:p>
        <w:p w14:paraId="7D16D031" w14:textId="03AE9C0A" w:rsidR="006F1266" w:rsidRDefault="00170E70">
          <w:pPr>
            <w:pStyle w:val="TOC2"/>
            <w:tabs>
              <w:tab w:val="left" w:pos="1540"/>
              <w:tab w:val="right" w:leader="dot" w:pos="9350"/>
            </w:tabs>
            <w:rPr>
              <w:rFonts w:asciiTheme="minorHAnsi" w:eastAsiaTheme="minorEastAsia" w:hAnsiTheme="minorHAnsi"/>
              <w:noProof/>
              <w:sz w:val="22"/>
            </w:rPr>
          </w:pPr>
          <w:r>
            <w:rPr>
              <w:noProof/>
            </w:rPr>
            <w:fldChar w:fldCharType="begin"/>
          </w:r>
          <w:r>
            <w:rPr>
              <w:noProof/>
            </w:rPr>
            <w:instrText xml:space="preserve"> HYPERLINK \l "_Toc100311980" </w:instrText>
          </w:r>
          <w:ins w:id="22" w:author="Garcia Prada, Sergio A." w:date="2022-04-25T21:24:00Z">
            <w:r w:rsidR="00DF2B4E">
              <w:rPr>
                <w:noProof/>
              </w:rPr>
            </w:r>
          </w:ins>
          <w:r>
            <w:rPr>
              <w:noProof/>
            </w:rPr>
            <w:fldChar w:fldCharType="separate"/>
          </w:r>
          <w:r w:rsidR="006F1266" w:rsidRPr="009D5407">
            <w:rPr>
              <w:rStyle w:val="Hyperlink"/>
              <w:noProof/>
            </w:rPr>
            <w:t>4.2</w:t>
          </w:r>
          <w:r w:rsidR="006F1266">
            <w:rPr>
              <w:rFonts w:asciiTheme="minorHAnsi" w:eastAsiaTheme="minorEastAsia" w:hAnsiTheme="minorHAnsi"/>
              <w:noProof/>
              <w:sz w:val="22"/>
            </w:rPr>
            <w:tab/>
          </w:r>
          <w:r w:rsidR="006F1266" w:rsidRPr="009D5407">
            <w:rPr>
              <w:rStyle w:val="Hyperlink"/>
              <w:noProof/>
            </w:rPr>
            <w:t>Test procedure</w:t>
          </w:r>
          <w:r w:rsidR="006F1266">
            <w:rPr>
              <w:noProof/>
              <w:webHidden/>
            </w:rPr>
            <w:tab/>
          </w:r>
          <w:r w:rsidR="006F1266">
            <w:rPr>
              <w:noProof/>
              <w:webHidden/>
            </w:rPr>
            <w:fldChar w:fldCharType="begin"/>
          </w:r>
          <w:r w:rsidR="006F1266">
            <w:rPr>
              <w:noProof/>
              <w:webHidden/>
            </w:rPr>
            <w:instrText xml:space="preserve"> PAGEREF _Toc100311980 \h </w:instrText>
          </w:r>
          <w:r w:rsidR="006F1266">
            <w:rPr>
              <w:noProof/>
              <w:webHidden/>
            </w:rPr>
          </w:r>
          <w:r w:rsidR="006F1266">
            <w:rPr>
              <w:noProof/>
              <w:webHidden/>
            </w:rPr>
            <w:fldChar w:fldCharType="separate"/>
          </w:r>
          <w:r w:rsidR="00DF2B4E">
            <w:rPr>
              <w:noProof/>
              <w:webHidden/>
            </w:rPr>
            <w:t>26</w:t>
          </w:r>
          <w:r w:rsidR="006F1266">
            <w:rPr>
              <w:noProof/>
              <w:webHidden/>
            </w:rPr>
            <w:fldChar w:fldCharType="end"/>
          </w:r>
          <w:r>
            <w:rPr>
              <w:noProof/>
            </w:rPr>
            <w:fldChar w:fldCharType="end"/>
          </w:r>
        </w:p>
        <w:p w14:paraId="6F3DD079" w14:textId="3E464D5E" w:rsidR="006F1266" w:rsidRDefault="00170E70">
          <w:pPr>
            <w:pStyle w:val="TOC3"/>
            <w:tabs>
              <w:tab w:val="left" w:pos="1900"/>
              <w:tab w:val="right" w:leader="dot" w:pos="9350"/>
            </w:tabs>
            <w:rPr>
              <w:rFonts w:asciiTheme="minorHAnsi" w:eastAsiaTheme="minorEastAsia" w:hAnsiTheme="minorHAnsi"/>
              <w:noProof/>
              <w:sz w:val="22"/>
            </w:rPr>
          </w:pPr>
          <w:r>
            <w:rPr>
              <w:noProof/>
            </w:rPr>
            <w:fldChar w:fldCharType="begin"/>
          </w:r>
          <w:r>
            <w:rPr>
              <w:noProof/>
            </w:rPr>
            <w:instrText xml:space="preserve"> HYPERLINK \l "_Toc100311981" </w:instrText>
          </w:r>
          <w:ins w:id="23" w:author="Garcia Prada, Sergio A." w:date="2022-04-25T21:24:00Z">
            <w:r w:rsidR="00DF2B4E">
              <w:rPr>
                <w:noProof/>
              </w:rPr>
            </w:r>
          </w:ins>
          <w:r>
            <w:rPr>
              <w:noProof/>
            </w:rPr>
            <w:fldChar w:fldCharType="separate"/>
          </w:r>
          <w:r w:rsidR="006F1266" w:rsidRPr="009D5407">
            <w:rPr>
              <w:rStyle w:val="Hyperlink"/>
              <w:noProof/>
            </w:rPr>
            <w:t>4.2.1</w:t>
          </w:r>
          <w:r w:rsidR="006F1266">
            <w:rPr>
              <w:rFonts w:asciiTheme="minorHAnsi" w:eastAsiaTheme="minorEastAsia" w:hAnsiTheme="minorHAnsi"/>
              <w:noProof/>
              <w:sz w:val="22"/>
            </w:rPr>
            <w:tab/>
          </w:r>
          <w:r w:rsidR="006F1266" w:rsidRPr="009D5407">
            <w:rPr>
              <w:rStyle w:val="Hyperlink"/>
              <w:noProof/>
            </w:rPr>
            <w:t>Fluid preparation</w:t>
          </w:r>
          <w:r w:rsidR="006F1266">
            <w:rPr>
              <w:noProof/>
              <w:webHidden/>
            </w:rPr>
            <w:tab/>
          </w:r>
          <w:r w:rsidR="006F1266">
            <w:rPr>
              <w:noProof/>
              <w:webHidden/>
            </w:rPr>
            <w:fldChar w:fldCharType="begin"/>
          </w:r>
          <w:r w:rsidR="006F1266">
            <w:rPr>
              <w:noProof/>
              <w:webHidden/>
            </w:rPr>
            <w:instrText xml:space="preserve"> PAGEREF _Toc100311981 \h </w:instrText>
          </w:r>
          <w:r w:rsidR="006F1266">
            <w:rPr>
              <w:noProof/>
              <w:webHidden/>
            </w:rPr>
          </w:r>
          <w:r w:rsidR="006F1266">
            <w:rPr>
              <w:noProof/>
              <w:webHidden/>
            </w:rPr>
            <w:fldChar w:fldCharType="separate"/>
          </w:r>
          <w:r w:rsidR="00DF2B4E">
            <w:rPr>
              <w:noProof/>
              <w:webHidden/>
            </w:rPr>
            <w:t>26</w:t>
          </w:r>
          <w:r w:rsidR="006F1266">
            <w:rPr>
              <w:noProof/>
              <w:webHidden/>
            </w:rPr>
            <w:fldChar w:fldCharType="end"/>
          </w:r>
          <w:r>
            <w:rPr>
              <w:noProof/>
            </w:rPr>
            <w:fldChar w:fldCharType="end"/>
          </w:r>
        </w:p>
        <w:p w14:paraId="3173A8B8" w14:textId="31812F18" w:rsidR="006F1266" w:rsidRDefault="00170E70">
          <w:pPr>
            <w:pStyle w:val="TOC3"/>
            <w:tabs>
              <w:tab w:val="left" w:pos="1900"/>
              <w:tab w:val="right" w:leader="dot" w:pos="9350"/>
            </w:tabs>
            <w:rPr>
              <w:rFonts w:asciiTheme="minorHAnsi" w:eastAsiaTheme="minorEastAsia" w:hAnsiTheme="minorHAnsi"/>
              <w:noProof/>
              <w:sz w:val="22"/>
            </w:rPr>
          </w:pPr>
          <w:r>
            <w:rPr>
              <w:noProof/>
            </w:rPr>
            <w:fldChar w:fldCharType="begin"/>
          </w:r>
          <w:r>
            <w:rPr>
              <w:noProof/>
            </w:rPr>
            <w:instrText xml:space="preserve"> HYPERLINK \l "_Toc100311982" </w:instrText>
          </w:r>
          <w:ins w:id="24" w:author="Garcia Prada, Sergio A." w:date="2022-04-25T21:24:00Z">
            <w:r w:rsidR="00DF2B4E">
              <w:rPr>
                <w:noProof/>
              </w:rPr>
            </w:r>
          </w:ins>
          <w:r>
            <w:rPr>
              <w:noProof/>
            </w:rPr>
            <w:fldChar w:fldCharType="separate"/>
          </w:r>
          <w:r w:rsidR="006F1266" w:rsidRPr="009D5407">
            <w:rPr>
              <w:rStyle w:val="Hyperlink"/>
              <w:noProof/>
            </w:rPr>
            <w:t>4.2.2</w:t>
          </w:r>
          <w:r w:rsidR="006F1266">
            <w:rPr>
              <w:rFonts w:asciiTheme="minorHAnsi" w:eastAsiaTheme="minorEastAsia" w:hAnsiTheme="minorHAnsi"/>
              <w:noProof/>
              <w:sz w:val="22"/>
            </w:rPr>
            <w:tab/>
          </w:r>
          <w:r w:rsidR="006F1266" w:rsidRPr="009D5407">
            <w:rPr>
              <w:rStyle w:val="Hyperlink"/>
              <w:noProof/>
            </w:rPr>
            <w:t>Formation of a solids bed in the horizontal annular section</w:t>
          </w:r>
          <w:r w:rsidR="006F1266">
            <w:rPr>
              <w:noProof/>
              <w:webHidden/>
            </w:rPr>
            <w:tab/>
          </w:r>
          <w:r w:rsidR="006F1266">
            <w:rPr>
              <w:noProof/>
              <w:webHidden/>
            </w:rPr>
            <w:fldChar w:fldCharType="begin"/>
          </w:r>
          <w:r w:rsidR="006F1266">
            <w:rPr>
              <w:noProof/>
              <w:webHidden/>
            </w:rPr>
            <w:instrText xml:space="preserve"> PAGEREF _Toc100311982 \h </w:instrText>
          </w:r>
          <w:r w:rsidR="006F1266">
            <w:rPr>
              <w:noProof/>
              <w:webHidden/>
            </w:rPr>
          </w:r>
          <w:r w:rsidR="006F1266">
            <w:rPr>
              <w:noProof/>
              <w:webHidden/>
            </w:rPr>
            <w:fldChar w:fldCharType="separate"/>
          </w:r>
          <w:r w:rsidR="00DF2B4E">
            <w:rPr>
              <w:noProof/>
              <w:webHidden/>
            </w:rPr>
            <w:t>29</w:t>
          </w:r>
          <w:r w:rsidR="006F1266">
            <w:rPr>
              <w:noProof/>
              <w:webHidden/>
            </w:rPr>
            <w:fldChar w:fldCharType="end"/>
          </w:r>
          <w:r>
            <w:rPr>
              <w:noProof/>
            </w:rPr>
            <w:fldChar w:fldCharType="end"/>
          </w:r>
        </w:p>
        <w:p w14:paraId="3D1C70F0" w14:textId="2D908E7F" w:rsidR="006F1266" w:rsidRDefault="00170E70">
          <w:pPr>
            <w:pStyle w:val="TOC3"/>
            <w:tabs>
              <w:tab w:val="left" w:pos="1900"/>
              <w:tab w:val="right" w:leader="dot" w:pos="9350"/>
            </w:tabs>
            <w:rPr>
              <w:rFonts w:asciiTheme="minorHAnsi" w:eastAsiaTheme="minorEastAsia" w:hAnsiTheme="minorHAnsi"/>
              <w:noProof/>
              <w:sz w:val="22"/>
            </w:rPr>
          </w:pPr>
          <w:r>
            <w:rPr>
              <w:noProof/>
            </w:rPr>
            <w:fldChar w:fldCharType="begin"/>
          </w:r>
          <w:r>
            <w:rPr>
              <w:noProof/>
            </w:rPr>
            <w:instrText xml:space="preserve"> HYPERLINK \l "_Toc100311983" </w:instrText>
          </w:r>
          <w:ins w:id="25" w:author="Garcia Prada, Sergio A." w:date="2022-04-25T21:24:00Z">
            <w:r w:rsidR="00DF2B4E">
              <w:rPr>
                <w:noProof/>
              </w:rPr>
            </w:r>
          </w:ins>
          <w:r>
            <w:rPr>
              <w:noProof/>
            </w:rPr>
            <w:fldChar w:fldCharType="separate"/>
          </w:r>
          <w:r w:rsidR="006F1266" w:rsidRPr="009D5407">
            <w:rPr>
              <w:rStyle w:val="Hyperlink"/>
              <w:noProof/>
            </w:rPr>
            <w:t>4.2.3</w:t>
          </w:r>
          <w:r w:rsidR="006F1266">
            <w:rPr>
              <w:rFonts w:asciiTheme="minorHAnsi" w:eastAsiaTheme="minorEastAsia" w:hAnsiTheme="minorHAnsi"/>
              <w:noProof/>
              <w:sz w:val="22"/>
            </w:rPr>
            <w:tab/>
          </w:r>
          <w:r w:rsidR="006F1266" w:rsidRPr="009D5407">
            <w:rPr>
              <w:rStyle w:val="Hyperlink"/>
              <w:noProof/>
            </w:rPr>
            <w:t>Bed Erosion</w:t>
          </w:r>
          <w:r w:rsidR="006F1266">
            <w:rPr>
              <w:noProof/>
              <w:webHidden/>
            </w:rPr>
            <w:tab/>
          </w:r>
          <w:r w:rsidR="006F1266">
            <w:rPr>
              <w:noProof/>
              <w:webHidden/>
            </w:rPr>
            <w:fldChar w:fldCharType="begin"/>
          </w:r>
          <w:r w:rsidR="006F1266">
            <w:rPr>
              <w:noProof/>
              <w:webHidden/>
            </w:rPr>
            <w:instrText xml:space="preserve"> PAGEREF _Toc100311983 \h </w:instrText>
          </w:r>
          <w:r w:rsidR="006F1266">
            <w:rPr>
              <w:noProof/>
              <w:webHidden/>
            </w:rPr>
          </w:r>
          <w:r w:rsidR="006F1266">
            <w:rPr>
              <w:noProof/>
              <w:webHidden/>
            </w:rPr>
            <w:fldChar w:fldCharType="separate"/>
          </w:r>
          <w:r w:rsidR="00DF2B4E">
            <w:rPr>
              <w:noProof/>
              <w:webHidden/>
            </w:rPr>
            <w:t>30</w:t>
          </w:r>
          <w:r w:rsidR="006F1266">
            <w:rPr>
              <w:noProof/>
              <w:webHidden/>
            </w:rPr>
            <w:fldChar w:fldCharType="end"/>
          </w:r>
          <w:r>
            <w:rPr>
              <w:noProof/>
            </w:rPr>
            <w:fldChar w:fldCharType="end"/>
          </w:r>
        </w:p>
        <w:p w14:paraId="072575B7" w14:textId="2160308E" w:rsidR="006F1266" w:rsidRDefault="00170E70">
          <w:pPr>
            <w:pStyle w:val="TOC2"/>
            <w:tabs>
              <w:tab w:val="left" w:pos="1540"/>
              <w:tab w:val="right" w:leader="dot" w:pos="9350"/>
            </w:tabs>
            <w:rPr>
              <w:rFonts w:asciiTheme="minorHAnsi" w:eastAsiaTheme="minorEastAsia" w:hAnsiTheme="minorHAnsi"/>
              <w:noProof/>
              <w:sz w:val="22"/>
            </w:rPr>
          </w:pPr>
          <w:r>
            <w:rPr>
              <w:noProof/>
            </w:rPr>
            <w:fldChar w:fldCharType="begin"/>
          </w:r>
          <w:r>
            <w:rPr>
              <w:noProof/>
            </w:rPr>
            <w:instrText xml:space="preserve"> HYPERLINK \l "_Toc100311984" </w:instrText>
          </w:r>
          <w:ins w:id="26" w:author="Garcia Prada, Sergio A." w:date="2022-04-25T21:24:00Z">
            <w:r w:rsidR="00DF2B4E">
              <w:rPr>
                <w:noProof/>
              </w:rPr>
            </w:r>
          </w:ins>
          <w:r>
            <w:rPr>
              <w:noProof/>
            </w:rPr>
            <w:fldChar w:fldCharType="separate"/>
          </w:r>
          <w:r w:rsidR="006F1266" w:rsidRPr="009D5407">
            <w:rPr>
              <w:rStyle w:val="Hyperlink"/>
              <w:noProof/>
            </w:rPr>
            <w:t>4.3</w:t>
          </w:r>
          <w:r w:rsidR="006F1266">
            <w:rPr>
              <w:rFonts w:asciiTheme="minorHAnsi" w:eastAsiaTheme="minorEastAsia" w:hAnsiTheme="minorHAnsi"/>
              <w:noProof/>
              <w:sz w:val="22"/>
            </w:rPr>
            <w:tab/>
          </w:r>
          <w:r w:rsidR="006F1266" w:rsidRPr="009D5407">
            <w:rPr>
              <w:rStyle w:val="Hyperlink"/>
              <w:noProof/>
            </w:rPr>
            <w:t>Properties of the Test Materials</w:t>
          </w:r>
          <w:r w:rsidR="006F1266">
            <w:rPr>
              <w:noProof/>
              <w:webHidden/>
            </w:rPr>
            <w:tab/>
          </w:r>
          <w:r w:rsidR="006F1266">
            <w:rPr>
              <w:noProof/>
              <w:webHidden/>
            </w:rPr>
            <w:fldChar w:fldCharType="begin"/>
          </w:r>
          <w:r w:rsidR="006F1266">
            <w:rPr>
              <w:noProof/>
              <w:webHidden/>
            </w:rPr>
            <w:instrText xml:space="preserve"> PAGEREF _Toc100311984 \h </w:instrText>
          </w:r>
          <w:r w:rsidR="006F1266">
            <w:rPr>
              <w:noProof/>
              <w:webHidden/>
            </w:rPr>
          </w:r>
          <w:r w:rsidR="006F1266">
            <w:rPr>
              <w:noProof/>
              <w:webHidden/>
            </w:rPr>
            <w:fldChar w:fldCharType="separate"/>
          </w:r>
          <w:r w:rsidR="00DF2B4E">
            <w:rPr>
              <w:noProof/>
              <w:webHidden/>
            </w:rPr>
            <w:t>32</w:t>
          </w:r>
          <w:r w:rsidR="006F1266">
            <w:rPr>
              <w:noProof/>
              <w:webHidden/>
            </w:rPr>
            <w:fldChar w:fldCharType="end"/>
          </w:r>
          <w:r>
            <w:rPr>
              <w:noProof/>
            </w:rPr>
            <w:fldChar w:fldCharType="end"/>
          </w:r>
        </w:p>
        <w:p w14:paraId="4321AEBE" w14:textId="0E703F02" w:rsidR="006F1266" w:rsidRDefault="00170E70">
          <w:pPr>
            <w:pStyle w:val="TOC3"/>
            <w:tabs>
              <w:tab w:val="left" w:pos="1900"/>
              <w:tab w:val="right" w:leader="dot" w:pos="9350"/>
            </w:tabs>
            <w:rPr>
              <w:rFonts w:asciiTheme="minorHAnsi" w:eastAsiaTheme="minorEastAsia" w:hAnsiTheme="minorHAnsi"/>
              <w:noProof/>
              <w:sz w:val="22"/>
            </w:rPr>
          </w:pPr>
          <w:r>
            <w:rPr>
              <w:noProof/>
            </w:rPr>
            <w:fldChar w:fldCharType="begin"/>
          </w:r>
          <w:r>
            <w:rPr>
              <w:noProof/>
            </w:rPr>
            <w:instrText xml:space="preserve"> HYPERLINK \l "_Toc1003</w:instrText>
          </w:r>
          <w:r>
            <w:rPr>
              <w:noProof/>
            </w:rPr>
            <w:instrText xml:space="preserve">11985" </w:instrText>
          </w:r>
          <w:ins w:id="27" w:author="Garcia Prada, Sergio A." w:date="2022-04-25T21:24:00Z">
            <w:r w:rsidR="00DF2B4E">
              <w:rPr>
                <w:noProof/>
              </w:rPr>
            </w:r>
          </w:ins>
          <w:r>
            <w:rPr>
              <w:noProof/>
            </w:rPr>
            <w:fldChar w:fldCharType="separate"/>
          </w:r>
          <w:r w:rsidR="006F1266" w:rsidRPr="009D5407">
            <w:rPr>
              <w:rStyle w:val="Hyperlink"/>
              <w:noProof/>
            </w:rPr>
            <w:t>4.3.1</w:t>
          </w:r>
          <w:r w:rsidR="006F1266">
            <w:rPr>
              <w:rFonts w:asciiTheme="minorHAnsi" w:eastAsiaTheme="minorEastAsia" w:hAnsiTheme="minorHAnsi"/>
              <w:noProof/>
              <w:sz w:val="22"/>
            </w:rPr>
            <w:tab/>
          </w:r>
          <w:r w:rsidR="006F1266" w:rsidRPr="009D5407">
            <w:rPr>
              <w:rStyle w:val="Hyperlink"/>
              <w:noProof/>
            </w:rPr>
            <w:t>Base Fluid</w:t>
          </w:r>
          <w:r w:rsidR="006F1266">
            <w:rPr>
              <w:noProof/>
              <w:webHidden/>
            </w:rPr>
            <w:tab/>
          </w:r>
          <w:r w:rsidR="006F1266">
            <w:rPr>
              <w:noProof/>
              <w:webHidden/>
            </w:rPr>
            <w:fldChar w:fldCharType="begin"/>
          </w:r>
          <w:r w:rsidR="006F1266">
            <w:rPr>
              <w:noProof/>
              <w:webHidden/>
            </w:rPr>
            <w:instrText xml:space="preserve"> PAGEREF _Toc100311985 \h </w:instrText>
          </w:r>
          <w:r w:rsidR="006F1266">
            <w:rPr>
              <w:noProof/>
              <w:webHidden/>
            </w:rPr>
          </w:r>
          <w:r w:rsidR="006F1266">
            <w:rPr>
              <w:noProof/>
              <w:webHidden/>
            </w:rPr>
            <w:fldChar w:fldCharType="separate"/>
          </w:r>
          <w:r w:rsidR="00DF2B4E">
            <w:rPr>
              <w:noProof/>
              <w:webHidden/>
            </w:rPr>
            <w:t>32</w:t>
          </w:r>
          <w:r w:rsidR="006F1266">
            <w:rPr>
              <w:noProof/>
              <w:webHidden/>
            </w:rPr>
            <w:fldChar w:fldCharType="end"/>
          </w:r>
          <w:r>
            <w:rPr>
              <w:noProof/>
            </w:rPr>
            <w:fldChar w:fldCharType="end"/>
          </w:r>
        </w:p>
        <w:p w14:paraId="7E3990E0" w14:textId="11E550E8" w:rsidR="006F1266" w:rsidRDefault="00170E70">
          <w:pPr>
            <w:pStyle w:val="TOC3"/>
            <w:tabs>
              <w:tab w:val="left" w:pos="1900"/>
              <w:tab w:val="right" w:leader="dot" w:pos="9350"/>
            </w:tabs>
            <w:rPr>
              <w:rFonts w:asciiTheme="minorHAnsi" w:eastAsiaTheme="minorEastAsia" w:hAnsiTheme="minorHAnsi"/>
              <w:noProof/>
              <w:sz w:val="22"/>
            </w:rPr>
          </w:pPr>
          <w:r>
            <w:rPr>
              <w:noProof/>
            </w:rPr>
            <w:fldChar w:fldCharType="begin"/>
          </w:r>
          <w:r>
            <w:rPr>
              <w:noProof/>
            </w:rPr>
            <w:instrText xml:space="preserve"> HYPERLINK \l "_Toc100311986" </w:instrText>
          </w:r>
          <w:ins w:id="28" w:author="Garcia Prada, Sergio A." w:date="2022-04-25T21:24:00Z">
            <w:r w:rsidR="00DF2B4E">
              <w:rPr>
                <w:noProof/>
              </w:rPr>
            </w:r>
          </w:ins>
          <w:r>
            <w:rPr>
              <w:noProof/>
            </w:rPr>
            <w:fldChar w:fldCharType="separate"/>
          </w:r>
          <w:r w:rsidR="006F1266" w:rsidRPr="009D5407">
            <w:rPr>
              <w:rStyle w:val="Hyperlink"/>
              <w:noProof/>
            </w:rPr>
            <w:t>4.3.2</w:t>
          </w:r>
          <w:r w:rsidR="006F1266">
            <w:rPr>
              <w:rFonts w:asciiTheme="minorHAnsi" w:eastAsiaTheme="minorEastAsia" w:hAnsiTheme="minorHAnsi"/>
              <w:noProof/>
              <w:sz w:val="22"/>
            </w:rPr>
            <w:tab/>
          </w:r>
          <w:r w:rsidR="006F1266" w:rsidRPr="009D5407">
            <w:rPr>
              <w:rStyle w:val="Hyperlink"/>
              <w:noProof/>
            </w:rPr>
            <w:t>Sand properties</w:t>
          </w:r>
          <w:r w:rsidR="006F1266">
            <w:rPr>
              <w:noProof/>
              <w:webHidden/>
            </w:rPr>
            <w:tab/>
          </w:r>
          <w:r w:rsidR="006F1266">
            <w:rPr>
              <w:noProof/>
              <w:webHidden/>
            </w:rPr>
            <w:fldChar w:fldCharType="begin"/>
          </w:r>
          <w:r w:rsidR="006F1266">
            <w:rPr>
              <w:noProof/>
              <w:webHidden/>
            </w:rPr>
            <w:instrText xml:space="preserve"> PAGEREF _Toc100311986 \h </w:instrText>
          </w:r>
          <w:r w:rsidR="006F1266">
            <w:rPr>
              <w:noProof/>
              <w:webHidden/>
            </w:rPr>
          </w:r>
          <w:r w:rsidR="006F1266">
            <w:rPr>
              <w:noProof/>
              <w:webHidden/>
            </w:rPr>
            <w:fldChar w:fldCharType="separate"/>
          </w:r>
          <w:r w:rsidR="00DF2B4E">
            <w:rPr>
              <w:noProof/>
              <w:webHidden/>
            </w:rPr>
            <w:t>35</w:t>
          </w:r>
          <w:r w:rsidR="006F1266">
            <w:rPr>
              <w:noProof/>
              <w:webHidden/>
            </w:rPr>
            <w:fldChar w:fldCharType="end"/>
          </w:r>
          <w:r>
            <w:rPr>
              <w:noProof/>
            </w:rPr>
            <w:fldChar w:fldCharType="end"/>
          </w:r>
        </w:p>
        <w:p w14:paraId="0177EA20" w14:textId="1045051F" w:rsidR="006F1266" w:rsidRDefault="00170E70">
          <w:pPr>
            <w:pStyle w:val="TOC3"/>
            <w:tabs>
              <w:tab w:val="left" w:pos="1900"/>
              <w:tab w:val="right" w:leader="dot" w:pos="9350"/>
            </w:tabs>
            <w:rPr>
              <w:rFonts w:asciiTheme="minorHAnsi" w:eastAsiaTheme="minorEastAsia" w:hAnsiTheme="minorHAnsi"/>
              <w:noProof/>
              <w:sz w:val="22"/>
            </w:rPr>
          </w:pPr>
          <w:r>
            <w:rPr>
              <w:noProof/>
            </w:rPr>
            <w:lastRenderedPageBreak/>
            <w:fldChar w:fldCharType="begin"/>
          </w:r>
          <w:r>
            <w:rPr>
              <w:noProof/>
            </w:rPr>
            <w:instrText xml:space="preserve"> HYPERLINK \l "_Toc100311987" </w:instrText>
          </w:r>
          <w:ins w:id="29" w:author="Garcia Prada, Sergio A." w:date="2022-04-25T21:24:00Z">
            <w:r w:rsidR="00DF2B4E">
              <w:rPr>
                <w:noProof/>
              </w:rPr>
            </w:r>
          </w:ins>
          <w:r>
            <w:rPr>
              <w:noProof/>
            </w:rPr>
            <w:fldChar w:fldCharType="separate"/>
          </w:r>
          <w:r w:rsidR="006F1266" w:rsidRPr="009D5407">
            <w:rPr>
              <w:rStyle w:val="Hyperlink"/>
              <w:noProof/>
            </w:rPr>
            <w:t>4.3.3</w:t>
          </w:r>
          <w:r w:rsidR="006F1266">
            <w:rPr>
              <w:rFonts w:asciiTheme="minorHAnsi" w:eastAsiaTheme="minorEastAsia" w:hAnsiTheme="minorHAnsi"/>
              <w:noProof/>
              <w:sz w:val="22"/>
            </w:rPr>
            <w:tab/>
          </w:r>
          <w:r w:rsidR="006F1266" w:rsidRPr="009D5407">
            <w:rPr>
              <w:rStyle w:val="Hyperlink"/>
              <w:noProof/>
            </w:rPr>
            <w:t>Fiber properties</w:t>
          </w:r>
          <w:r w:rsidR="006F1266">
            <w:rPr>
              <w:noProof/>
              <w:webHidden/>
            </w:rPr>
            <w:tab/>
          </w:r>
          <w:r w:rsidR="006F1266">
            <w:rPr>
              <w:noProof/>
              <w:webHidden/>
            </w:rPr>
            <w:fldChar w:fldCharType="begin"/>
          </w:r>
          <w:r w:rsidR="006F1266">
            <w:rPr>
              <w:noProof/>
              <w:webHidden/>
            </w:rPr>
            <w:instrText xml:space="preserve"> PAGEREF _Toc100311987 \h </w:instrText>
          </w:r>
          <w:r w:rsidR="006F1266">
            <w:rPr>
              <w:noProof/>
              <w:webHidden/>
            </w:rPr>
          </w:r>
          <w:r w:rsidR="006F1266">
            <w:rPr>
              <w:noProof/>
              <w:webHidden/>
            </w:rPr>
            <w:fldChar w:fldCharType="separate"/>
          </w:r>
          <w:r w:rsidR="00DF2B4E">
            <w:rPr>
              <w:noProof/>
              <w:webHidden/>
            </w:rPr>
            <w:t>37</w:t>
          </w:r>
          <w:r w:rsidR="006F1266">
            <w:rPr>
              <w:noProof/>
              <w:webHidden/>
            </w:rPr>
            <w:fldChar w:fldCharType="end"/>
          </w:r>
          <w:r>
            <w:rPr>
              <w:noProof/>
            </w:rPr>
            <w:fldChar w:fldCharType="end"/>
          </w:r>
        </w:p>
        <w:p w14:paraId="705D6DC4" w14:textId="78C9F071" w:rsidR="006F1266" w:rsidRDefault="00170E70">
          <w:pPr>
            <w:pStyle w:val="TOC1"/>
            <w:tabs>
              <w:tab w:val="right" w:leader="dot" w:pos="9350"/>
            </w:tabs>
            <w:rPr>
              <w:rFonts w:asciiTheme="minorHAnsi" w:eastAsiaTheme="minorEastAsia" w:hAnsiTheme="minorHAnsi"/>
              <w:noProof/>
              <w:sz w:val="22"/>
            </w:rPr>
          </w:pPr>
          <w:r>
            <w:rPr>
              <w:noProof/>
            </w:rPr>
            <w:fldChar w:fldCharType="begin"/>
          </w:r>
          <w:r>
            <w:rPr>
              <w:noProof/>
            </w:rPr>
            <w:instrText xml:space="preserve"> HYPERLINK \l "_Toc100311988" </w:instrText>
          </w:r>
          <w:ins w:id="30" w:author="Garcia Prada, Sergio A." w:date="2022-04-25T21:24:00Z">
            <w:r w:rsidR="00DF2B4E">
              <w:rPr>
                <w:noProof/>
              </w:rPr>
            </w:r>
          </w:ins>
          <w:r>
            <w:rPr>
              <w:noProof/>
            </w:rPr>
            <w:fldChar w:fldCharType="separate"/>
          </w:r>
          <w:r w:rsidR="006F1266" w:rsidRPr="009D5407">
            <w:rPr>
              <w:rStyle w:val="Hyperlink"/>
              <w:noProof/>
            </w:rPr>
            <w:t>Chapter 5 : Experimental Results</w:t>
          </w:r>
          <w:r w:rsidR="006F1266">
            <w:rPr>
              <w:noProof/>
              <w:webHidden/>
            </w:rPr>
            <w:tab/>
          </w:r>
          <w:r w:rsidR="006F1266">
            <w:rPr>
              <w:noProof/>
              <w:webHidden/>
            </w:rPr>
            <w:fldChar w:fldCharType="begin"/>
          </w:r>
          <w:r w:rsidR="006F1266">
            <w:rPr>
              <w:noProof/>
              <w:webHidden/>
            </w:rPr>
            <w:instrText xml:space="preserve"> PAGEREF _Toc100311988 \h </w:instrText>
          </w:r>
          <w:r w:rsidR="006F1266">
            <w:rPr>
              <w:noProof/>
              <w:webHidden/>
            </w:rPr>
          </w:r>
          <w:r w:rsidR="006F1266">
            <w:rPr>
              <w:noProof/>
              <w:webHidden/>
            </w:rPr>
            <w:fldChar w:fldCharType="separate"/>
          </w:r>
          <w:r w:rsidR="00DF2B4E">
            <w:rPr>
              <w:noProof/>
              <w:webHidden/>
            </w:rPr>
            <w:t>38</w:t>
          </w:r>
          <w:r w:rsidR="006F1266">
            <w:rPr>
              <w:noProof/>
              <w:webHidden/>
            </w:rPr>
            <w:fldChar w:fldCharType="end"/>
          </w:r>
          <w:r>
            <w:rPr>
              <w:noProof/>
            </w:rPr>
            <w:fldChar w:fldCharType="end"/>
          </w:r>
        </w:p>
        <w:p w14:paraId="4B48F57C" w14:textId="6295794A" w:rsidR="006F1266" w:rsidRDefault="00170E70">
          <w:pPr>
            <w:pStyle w:val="TOC2"/>
            <w:tabs>
              <w:tab w:val="right" w:leader="dot" w:pos="9350"/>
            </w:tabs>
            <w:rPr>
              <w:rFonts w:asciiTheme="minorHAnsi" w:eastAsiaTheme="minorEastAsia" w:hAnsiTheme="minorHAnsi"/>
              <w:noProof/>
              <w:sz w:val="22"/>
            </w:rPr>
          </w:pPr>
          <w:r>
            <w:rPr>
              <w:noProof/>
            </w:rPr>
            <w:fldChar w:fldCharType="begin"/>
          </w:r>
          <w:r>
            <w:rPr>
              <w:noProof/>
            </w:rPr>
            <w:instrText xml:space="preserve"> HYPERLINK \l "_Toc10031198</w:instrText>
          </w:r>
          <w:r>
            <w:rPr>
              <w:noProof/>
            </w:rPr>
            <w:instrText xml:space="preserve">9" </w:instrText>
          </w:r>
          <w:ins w:id="31" w:author="Garcia Prada, Sergio A." w:date="2022-04-25T21:24:00Z">
            <w:r w:rsidR="00DF2B4E">
              <w:rPr>
                <w:noProof/>
              </w:rPr>
            </w:r>
          </w:ins>
          <w:r>
            <w:rPr>
              <w:noProof/>
            </w:rPr>
            <w:fldChar w:fldCharType="separate"/>
          </w:r>
          <w:r w:rsidR="006F1266" w:rsidRPr="009D5407">
            <w:rPr>
              <w:rStyle w:val="Hyperlink"/>
              <w:noProof/>
              <w:lang w:bidi="en-US"/>
            </w:rPr>
            <w:t>5.1 Water Test Results</w:t>
          </w:r>
          <w:r w:rsidR="006F1266">
            <w:rPr>
              <w:noProof/>
              <w:webHidden/>
            </w:rPr>
            <w:tab/>
          </w:r>
          <w:r w:rsidR="006F1266">
            <w:rPr>
              <w:noProof/>
              <w:webHidden/>
            </w:rPr>
            <w:fldChar w:fldCharType="begin"/>
          </w:r>
          <w:r w:rsidR="006F1266">
            <w:rPr>
              <w:noProof/>
              <w:webHidden/>
            </w:rPr>
            <w:instrText xml:space="preserve"> PAGEREF _Toc100311989 \h </w:instrText>
          </w:r>
          <w:r w:rsidR="006F1266">
            <w:rPr>
              <w:noProof/>
              <w:webHidden/>
            </w:rPr>
          </w:r>
          <w:r w:rsidR="006F1266">
            <w:rPr>
              <w:noProof/>
              <w:webHidden/>
            </w:rPr>
            <w:fldChar w:fldCharType="separate"/>
          </w:r>
          <w:r w:rsidR="00DF2B4E">
            <w:rPr>
              <w:noProof/>
              <w:webHidden/>
            </w:rPr>
            <w:t>39</w:t>
          </w:r>
          <w:r w:rsidR="006F1266">
            <w:rPr>
              <w:noProof/>
              <w:webHidden/>
            </w:rPr>
            <w:fldChar w:fldCharType="end"/>
          </w:r>
          <w:r>
            <w:rPr>
              <w:noProof/>
            </w:rPr>
            <w:fldChar w:fldCharType="end"/>
          </w:r>
        </w:p>
        <w:p w14:paraId="48FE7009" w14:textId="0970B8C7" w:rsidR="006F1266" w:rsidRDefault="00170E70">
          <w:pPr>
            <w:pStyle w:val="TOC2"/>
            <w:tabs>
              <w:tab w:val="right" w:leader="dot" w:pos="9350"/>
            </w:tabs>
            <w:rPr>
              <w:rFonts w:asciiTheme="minorHAnsi" w:eastAsiaTheme="minorEastAsia" w:hAnsiTheme="minorHAnsi"/>
              <w:noProof/>
              <w:sz w:val="22"/>
            </w:rPr>
          </w:pPr>
          <w:r>
            <w:rPr>
              <w:noProof/>
            </w:rPr>
            <w:fldChar w:fldCharType="begin"/>
          </w:r>
          <w:r>
            <w:rPr>
              <w:noProof/>
            </w:rPr>
            <w:instrText xml:space="preserve"> HYPERLINK \l "_Toc100311990" </w:instrText>
          </w:r>
          <w:ins w:id="32" w:author="Garcia Prada, Sergio A." w:date="2022-04-25T21:24:00Z">
            <w:r w:rsidR="00DF2B4E">
              <w:rPr>
                <w:noProof/>
              </w:rPr>
            </w:r>
          </w:ins>
          <w:r>
            <w:rPr>
              <w:noProof/>
            </w:rPr>
            <w:fldChar w:fldCharType="separate"/>
          </w:r>
          <w:r w:rsidR="006F1266" w:rsidRPr="009D5407">
            <w:rPr>
              <w:rStyle w:val="Hyperlink"/>
              <w:noProof/>
            </w:rPr>
            <w:t>5.2 Base Cleaning Fluid Test Results</w:t>
          </w:r>
          <w:r w:rsidR="006F1266">
            <w:rPr>
              <w:noProof/>
              <w:webHidden/>
            </w:rPr>
            <w:tab/>
          </w:r>
          <w:r w:rsidR="006F1266">
            <w:rPr>
              <w:noProof/>
              <w:webHidden/>
            </w:rPr>
            <w:fldChar w:fldCharType="begin"/>
          </w:r>
          <w:r w:rsidR="006F1266">
            <w:rPr>
              <w:noProof/>
              <w:webHidden/>
            </w:rPr>
            <w:instrText xml:space="preserve"> PAGEREF _Toc100311990 \h </w:instrText>
          </w:r>
          <w:r w:rsidR="006F1266">
            <w:rPr>
              <w:noProof/>
              <w:webHidden/>
            </w:rPr>
          </w:r>
          <w:r w:rsidR="006F1266">
            <w:rPr>
              <w:noProof/>
              <w:webHidden/>
            </w:rPr>
            <w:fldChar w:fldCharType="separate"/>
          </w:r>
          <w:r w:rsidR="00DF2B4E">
            <w:rPr>
              <w:noProof/>
              <w:webHidden/>
            </w:rPr>
            <w:t>43</w:t>
          </w:r>
          <w:r w:rsidR="006F1266">
            <w:rPr>
              <w:noProof/>
              <w:webHidden/>
            </w:rPr>
            <w:fldChar w:fldCharType="end"/>
          </w:r>
          <w:r>
            <w:rPr>
              <w:noProof/>
            </w:rPr>
            <w:fldChar w:fldCharType="end"/>
          </w:r>
        </w:p>
        <w:p w14:paraId="641CE8E0" w14:textId="350EC515" w:rsidR="006F1266" w:rsidRDefault="00170E70">
          <w:pPr>
            <w:pStyle w:val="TOC2"/>
            <w:tabs>
              <w:tab w:val="right" w:leader="dot" w:pos="9350"/>
            </w:tabs>
            <w:rPr>
              <w:rFonts w:asciiTheme="minorHAnsi" w:eastAsiaTheme="minorEastAsia" w:hAnsiTheme="minorHAnsi"/>
              <w:noProof/>
              <w:sz w:val="22"/>
            </w:rPr>
          </w:pPr>
          <w:r>
            <w:rPr>
              <w:noProof/>
            </w:rPr>
            <w:fldChar w:fldCharType="begin"/>
          </w:r>
          <w:r>
            <w:rPr>
              <w:noProof/>
            </w:rPr>
            <w:instrText xml:space="preserve"> HYPERLINK \l "_Toc100311991" </w:instrText>
          </w:r>
          <w:ins w:id="33" w:author="Garcia Prada, Sergio A." w:date="2022-04-25T21:24:00Z">
            <w:r w:rsidR="00DF2B4E">
              <w:rPr>
                <w:noProof/>
              </w:rPr>
            </w:r>
          </w:ins>
          <w:r>
            <w:rPr>
              <w:noProof/>
            </w:rPr>
            <w:fldChar w:fldCharType="separate"/>
          </w:r>
          <w:r w:rsidR="006F1266" w:rsidRPr="009D5407">
            <w:rPr>
              <w:rStyle w:val="Hyperlink"/>
              <w:noProof/>
            </w:rPr>
            <w:t>5.3 full Fibrous Fluid Test Results</w:t>
          </w:r>
          <w:r w:rsidR="006F1266">
            <w:rPr>
              <w:noProof/>
              <w:webHidden/>
            </w:rPr>
            <w:tab/>
          </w:r>
          <w:r w:rsidR="006F1266">
            <w:rPr>
              <w:noProof/>
              <w:webHidden/>
            </w:rPr>
            <w:fldChar w:fldCharType="begin"/>
          </w:r>
          <w:r w:rsidR="006F1266">
            <w:rPr>
              <w:noProof/>
              <w:webHidden/>
            </w:rPr>
            <w:instrText xml:space="preserve"> PAGEREF _Toc100311991 \h </w:instrText>
          </w:r>
          <w:r w:rsidR="006F1266">
            <w:rPr>
              <w:noProof/>
              <w:webHidden/>
            </w:rPr>
          </w:r>
          <w:r w:rsidR="006F1266">
            <w:rPr>
              <w:noProof/>
              <w:webHidden/>
            </w:rPr>
            <w:fldChar w:fldCharType="separate"/>
          </w:r>
          <w:r w:rsidR="00DF2B4E">
            <w:rPr>
              <w:noProof/>
              <w:webHidden/>
            </w:rPr>
            <w:t>46</w:t>
          </w:r>
          <w:r w:rsidR="006F1266">
            <w:rPr>
              <w:noProof/>
              <w:webHidden/>
            </w:rPr>
            <w:fldChar w:fldCharType="end"/>
          </w:r>
          <w:r>
            <w:rPr>
              <w:noProof/>
            </w:rPr>
            <w:fldChar w:fldCharType="end"/>
          </w:r>
        </w:p>
        <w:p w14:paraId="441ED0E3" w14:textId="578AC307" w:rsidR="006F1266" w:rsidRDefault="00170E70">
          <w:pPr>
            <w:pStyle w:val="TOC1"/>
            <w:tabs>
              <w:tab w:val="right" w:leader="dot" w:pos="9350"/>
            </w:tabs>
            <w:rPr>
              <w:rFonts w:asciiTheme="minorHAnsi" w:eastAsiaTheme="minorEastAsia" w:hAnsiTheme="minorHAnsi"/>
              <w:noProof/>
              <w:sz w:val="22"/>
            </w:rPr>
          </w:pPr>
          <w:r>
            <w:rPr>
              <w:noProof/>
            </w:rPr>
            <w:fldChar w:fldCharType="begin"/>
          </w:r>
          <w:r>
            <w:rPr>
              <w:noProof/>
            </w:rPr>
            <w:instrText xml:space="preserve"> HYPERLINK \l "_Toc100311992" </w:instrText>
          </w:r>
          <w:ins w:id="34" w:author="Garcia Prada, Sergio A." w:date="2022-04-25T21:24:00Z">
            <w:r w:rsidR="00DF2B4E">
              <w:rPr>
                <w:noProof/>
              </w:rPr>
            </w:r>
          </w:ins>
          <w:r>
            <w:rPr>
              <w:noProof/>
            </w:rPr>
            <w:fldChar w:fldCharType="separate"/>
          </w:r>
          <w:r w:rsidR="006F1266" w:rsidRPr="009D5407">
            <w:rPr>
              <w:rStyle w:val="Hyperlink"/>
              <w:noProof/>
              <w:lang w:bidi="en-US"/>
            </w:rPr>
            <w:t>Chapter 6 : Model Predictions</w:t>
          </w:r>
          <w:r w:rsidR="006F1266">
            <w:rPr>
              <w:noProof/>
              <w:webHidden/>
            </w:rPr>
            <w:tab/>
          </w:r>
          <w:r w:rsidR="006F1266">
            <w:rPr>
              <w:noProof/>
              <w:webHidden/>
            </w:rPr>
            <w:fldChar w:fldCharType="begin"/>
          </w:r>
          <w:r w:rsidR="006F1266">
            <w:rPr>
              <w:noProof/>
              <w:webHidden/>
            </w:rPr>
            <w:instrText xml:space="preserve"> PAGEREF _Toc100311992 \h </w:instrText>
          </w:r>
          <w:r w:rsidR="006F1266">
            <w:rPr>
              <w:noProof/>
              <w:webHidden/>
            </w:rPr>
          </w:r>
          <w:r w:rsidR="006F1266">
            <w:rPr>
              <w:noProof/>
              <w:webHidden/>
            </w:rPr>
            <w:fldChar w:fldCharType="separate"/>
          </w:r>
          <w:r w:rsidR="00DF2B4E">
            <w:rPr>
              <w:noProof/>
              <w:webHidden/>
            </w:rPr>
            <w:t>50</w:t>
          </w:r>
          <w:r w:rsidR="006F1266">
            <w:rPr>
              <w:noProof/>
              <w:webHidden/>
            </w:rPr>
            <w:fldChar w:fldCharType="end"/>
          </w:r>
          <w:r>
            <w:rPr>
              <w:noProof/>
            </w:rPr>
            <w:fldChar w:fldCharType="end"/>
          </w:r>
        </w:p>
        <w:p w14:paraId="6D406370" w14:textId="2C4152BD" w:rsidR="006F1266" w:rsidRDefault="00170E70">
          <w:pPr>
            <w:pStyle w:val="TOC2"/>
            <w:tabs>
              <w:tab w:val="left" w:pos="1540"/>
              <w:tab w:val="right" w:leader="dot" w:pos="9350"/>
            </w:tabs>
            <w:rPr>
              <w:rFonts w:asciiTheme="minorHAnsi" w:eastAsiaTheme="minorEastAsia" w:hAnsiTheme="minorHAnsi"/>
              <w:noProof/>
              <w:sz w:val="22"/>
            </w:rPr>
          </w:pPr>
          <w:r>
            <w:rPr>
              <w:noProof/>
            </w:rPr>
            <w:fldChar w:fldCharType="begin"/>
          </w:r>
          <w:r>
            <w:rPr>
              <w:noProof/>
            </w:rPr>
            <w:instrText xml:space="preserve"> HYPERLINK \l "_Toc100311993" </w:instrText>
          </w:r>
          <w:ins w:id="35" w:author="Garcia Prada, Sergio A." w:date="2022-04-25T21:24:00Z">
            <w:r w:rsidR="00DF2B4E">
              <w:rPr>
                <w:noProof/>
              </w:rPr>
            </w:r>
          </w:ins>
          <w:r>
            <w:rPr>
              <w:noProof/>
            </w:rPr>
            <w:fldChar w:fldCharType="separate"/>
          </w:r>
          <w:r w:rsidR="006F1266" w:rsidRPr="009D5407">
            <w:rPr>
              <w:rStyle w:val="Hyperlink"/>
              <w:noProof/>
              <w:lang w:bidi="en-US"/>
            </w:rPr>
            <w:t>6.1</w:t>
          </w:r>
          <w:r w:rsidR="006F1266">
            <w:rPr>
              <w:rFonts w:asciiTheme="minorHAnsi" w:eastAsiaTheme="minorEastAsia" w:hAnsiTheme="minorHAnsi"/>
              <w:noProof/>
              <w:sz w:val="22"/>
            </w:rPr>
            <w:tab/>
          </w:r>
          <w:r w:rsidR="006F1266" w:rsidRPr="009D5407">
            <w:rPr>
              <w:rStyle w:val="Hyperlink"/>
              <w:noProof/>
              <w:lang w:bidi="en-US"/>
            </w:rPr>
            <w:t>Pressure Loss Predictions</w:t>
          </w:r>
          <w:r w:rsidR="006F1266">
            <w:rPr>
              <w:noProof/>
              <w:webHidden/>
            </w:rPr>
            <w:tab/>
          </w:r>
          <w:r w:rsidR="006F1266">
            <w:rPr>
              <w:noProof/>
              <w:webHidden/>
            </w:rPr>
            <w:fldChar w:fldCharType="begin"/>
          </w:r>
          <w:r w:rsidR="006F1266">
            <w:rPr>
              <w:noProof/>
              <w:webHidden/>
            </w:rPr>
            <w:instrText xml:space="preserve"> PAGEREF _Toc100311993 \h </w:instrText>
          </w:r>
          <w:r w:rsidR="006F1266">
            <w:rPr>
              <w:noProof/>
              <w:webHidden/>
            </w:rPr>
          </w:r>
          <w:r w:rsidR="006F1266">
            <w:rPr>
              <w:noProof/>
              <w:webHidden/>
            </w:rPr>
            <w:fldChar w:fldCharType="separate"/>
          </w:r>
          <w:r w:rsidR="00DF2B4E">
            <w:rPr>
              <w:noProof/>
              <w:webHidden/>
            </w:rPr>
            <w:t>50</w:t>
          </w:r>
          <w:r w:rsidR="006F1266">
            <w:rPr>
              <w:noProof/>
              <w:webHidden/>
            </w:rPr>
            <w:fldChar w:fldCharType="end"/>
          </w:r>
          <w:r>
            <w:rPr>
              <w:noProof/>
            </w:rPr>
            <w:fldChar w:fldCharType="end"/>
          </w:r>
        </w:p>
        <w:p w14:paraId="5A33AAC2" w14:textId="39348EEB" w:rsidR="006F1266" w:rsidRDefault="00170E70">
          <w:pPr>
            <w:pStyle w:val="TOC2"/>
            <w:tabs>
              <w:tab w:val="left" w:pos="1540"/>
              <w:tab w:val="right" w:leader="dot" w:pos="9350"/>
            </w:tabs>
            <w:rPr>
              <w:rFonts w:asciiTheme="minorHAnsi" w:eastAsiaTheme="minorEastAsia" w:hAnsiTheme="minorHAnsi"/>
              <w:noProof/>
              <w:sz w:val="22"/>
            </w:rPr>
          </w:pPr>
          <w:r>
            <w:rPr>
              <w:noProof/>
            </w:rPr>
            <w:fldChar w:fldCharType="begin"/>
          </w:r>
          <w:r>
            <w:rPr>
              <w:noProof/>
            </w:rPr>
            <w:instrText xml:space="preserve"> HYPERLINK \l "_Toc100311994" </w:instrText>
          </w:r>
          <w:ins w:id="36" w:author="Garcia Prada, Sergio A." w:date="2022-04-25T21:24:00Z">
            <w:r w:rsidR="00DF2B4E">
              <w:rPr>
                <w:noProof/>
              </w:rPr>
            </w:r>
          </w:ins>
          <w:r>
            <w:rPr>
              <w:noProof/>
            </w:rPr>
            <w:fldChar w:fldCharType="separate"/>
          </w:r>
          <w:r w:rsidR="006F1266" w:rsidRPr="009D5407">
            <w:rPr>
              <w:rStyle w:val="Hyperlink"/>
              <w:noProof/>
            </w:rPr>
            <w:t>6.2</w:t>
          </w:r>
          <w:r w:rsidR="006F1266">
            <w:rPr>
              <w:rFonts w:asciiTheme="minorHAnsi" w:eastAsiaTheme="minorEastAsia" w:hAnsiTheme="minorHAnsi"/>
              <w:noProof/>
              <w:sz w:val="22"/>
            </w:rPr>
            <w:tab/>
          </w:r>
          <w:r w:rsidR="006F1266" w:rsidRPr="009D5407">
            <w:rPr>
              <w:rStyle w:val="Hyperlink"/>
              <w:noProof/>
            </w:rPr>
            <w:t>Bed Height Prediction</w:t>
          </w:r>
          <w:r w:rsidR="006F1266">
            <w:rPr>
              <w:noProof/>
              <w:webHidden/>
            </w:rPr>
            <w:tab/>
          </w:r>
          <w:r w:rsidR="006F1266">
            <w:rPr>
              <w:noProof/>
              <w:webHidden/>
            </w:rPr>
            <w:fldChar w:fldCharType="begin"/>
          </w:r>
          <w:r w:rsidR="006F1266">
            <w:rPr>
              <w:noProof/>
              <w:webHidden/>
            </w:rPr>
            <w:instrText xml:space="preserve"> PAGEREF _Toc100311994 \h </w:instrText>
          </w:r>
          <w:r w:rsidR="006F1266">
            <w:rPr>
              <w:noProof/>
              <w:webHidden/>
            </w:rPr>
          </w:r>
          <w:r w:rsidR="006F1266">
            <w:rPr>
              <w:noProof/>
              <w:webHidden/>
            </w:rPr>
            <w:fldChar w:fldCharType="separate"/>
          </w:r>
          <w:r w:rsidR="00DF2B4E">
            <w:rPr>
              <w:noProof/>
              <w:webHidden/>
            </w:rPr>
            <w:t>63</w:t>
          </w:r>
          <w:r w:rsidR="006F1266">
            <w:rPr>
              <w:noProof/>
              <w:webHidden/>
            </w:rPr>
            <w:fldChar w:fldCharType="end"/>
          </w:r>
          <w:r>
            <w:rPr>
              <w:noProof/>
            </w:rPr>
            <w:fldChar w:fldCharType="end"/>
          </w:r>
        </w:p>
        <w:p w14:paraId="0B2AC40C" w14:textId="48EDDFFC" w:rsidR="006F1266" w:rsidRDefault="00170E70">
          <w:pPr>
            <w:pStyle w:val="TOC2"/>
            <w:tabs>
              <w:tab w:val="left" w:pos="1540"/>
              <w:tab w:val="right" w:leader="dot" w:pos="9350"/>
            </w:tabs>
            <w:rPr>
              <w:rFonts w:asciiTheme="minorHAnsi" w:eastAsiaTheme="minorEastAsia" w:hAnsiTheme="minorHAnsi"/>
              <w:noProof/>
              <w:sz w:val="22"/>
            </w:rPr>
          </w:pPr>
          <w:r>
            <w:rPr>
              <w:noProof/>
            </w:rPr>
            <w:fldChar w:fldCharType="begin"/>
          </w:r>
          <w:r>
            <w:rPr>
              <w:noProof/>
            </w:rPr>
            <w:instrText xml:space="preserve"> HYPERLINK \l "_Toc100311995" </w:instrText>
          </w:r>
          <w:ins w:id="37" w:author="Garcia Prada, Sergio A." w:date="2022-04-25T21:24:00Z">
            <w:r w:rsidR="00DF2B4E">
              <w:rPr>
                <w:noProof/>
              </w:rPr>
            </w:r>
          </w:ins>
          <w:r>
            <w:rPr>
              <w:noProof/>
            </w:rPr>
            <w:fldChar w:fldCharType="separate"/>
          </w:r>
          <w:r w:rsidR="006F1266" w:rsidRPr="009D5407">
            <w:rPr>
              <w:rStyle w:val="Hyperlink"/>
              <w:noProof/>
            </w:rPr>
            <w:t>6.3</w:t>
          </w:r>
          <w:r w:rsidR="006F1266">
            <w:rPr>
              <w:rFonts w:asciiTheme="minorHAnsi" w:eastAsiaTheme="minorEastAsia" w:hAnsiTheme="minorHAnsi"/>
              <w:noProof/>
              <w:sz w:val="22"/>
            </w:rPr>
            <w:tab/>
          </w:r>
          <w:r w:rsidR="006F1266" w:rsidRPr="009D5407">
            <w:rPr>
              <w:rStyle w:val="Hyperlink"/>
              <w:noProof/>
            </w:rPr>
            <w:t>Sensitivity Analysis</w:t>
          </w:r>
          <w:r w:rsidR="006F1266">
            <w:rPr>
              <w:noProof/>
              <w:webHidden/>
            </w:rPr>
            <w:tab/>
          </w:r>
          <w:r w:rsidR="006F1266">
            <w:rPr>
              <w:noProof/>
              <w:webHidden/>
            </w:rPr>
            <w:fldChar w:fldCharType="begin"/>
          </w:r>
          <w:r w:rsidR="006F1266">
            <w:rPr>
              <w:noProof/>
              <w:webHidden/>
            </w:rPr>
            <w:instrText xml:space="preserve"> PAGEREF _Toc100311995 \h </w:instrText>
          </w:r>
          <w:r w:rsidR="006F1266">
            <w:rPr>
              <w:noProof/>
              <w:webHidden/>
            </w:rPr>
          </w:r>
          <w:r w:rsidR="006F1266">
            <w:rPr>
              <w:noProof/>
              <w:webHidden/>
            </w:rPr>
            <w:fldChar w:fldCharType="separate"/>
          </w:r>
          <w:r w:rsidR="00DF2B4E">
            <w:rPr>
              <w:noProof/>
              <w:webHidden/>
            </w:rPr>
            <w:t>64</w:t>
          </w:r>
          <w:r w:rsidR="006F1266">
            <w:rPr>
              <w:noProof/>
              <w:webHidden/>
            </w:rPr>
            <w:fldChar w:fldCharType="end"/>
          </w:r>
          <w:r>
            <w:rPr>
              <w:noProof/>
            </w:rPr>
            <w:fldChar w:fldCharType="end"/>
          </w:r>
        </w:p>
        <w:p w14:paraId="02AFC599" w14:textId="41E8DF7D" w:rsidR="006F1266" w:rsidRDefault="00170E70">
          <w:pPr>
            <w:pStyle w:val="TOC3"/>
            <w:tabs>
              <w:tab w:val="left" w:pos="1900"/>
              <w:tab w:val="right" w:leader="dot" w:pos="9350"/>
            </w:tabs>
            <w:rPr>
              <w:rFonts w:asciiTheme="minorHAnsi" w:eastAsiaTheme="minorEastAsia" w:hAnsiTheme="minorHAnsi"/>
              <w:noProof/>
              <w:sz w:val="22"/>
            </w:rPr>
          </w:pPr>
          <w:r>
            <w:rPr>
              <w:noProof/>
            </w:rPr>
            <w:fldChar w:fldCharType="begin"/>
          </w:r>
          <w:r>
            <w:rPr>
              <w:noProof/>
            </w:rPr>
            <w:instrText xml:space="preserve"> HYPERLINK \l "_Toc100311996" </w:instrText>
          </w:r>
          <w:ins w:id="38" w:author="Garcia Prada, Sergio A." w:date="2022-04-25T21:24:00Z">
            <w:r w:rsidR="00DF2B4E">
              <w:rPr>
                <w:noProof/>
              </w:rPr>
            </w:r>
          </w:ins>
          <w:r>
            <w:rPr>
              <w:noProof/>
            </w:rPr>
            <w:fldChar w:fldCharType="separate"/>
          </w:r>
          <w:r w:rsidR="006F1266" w:rsidRPr="009D5407">
            <w:rPr>
              <w:rStyle w:val="Hyperlink"/>
              <w:noProof/>
            </w:rPr>
            <w:t>6.3.1</w:t>
          </w:r>
          <w:r w:rsidR="006F1266">
            <w:rPr>
              <w:rFonts w:asciiTheme="minorHAnsi" w:eastAsiaTheme="minorEastAsia" w:hAnsiTheme="minorHAnsi"/>
              <w:noProof/>
              <w:sz w:val="22"/>
            </w:rPr>
            <w:tab/>
          </w:r>
          <w:r w:rsidR="006F1266" w:rsidRPr="009D5407">
            <w:rPr>
              <w:rStyle w:val="Hyperlink"/>
              <w:noProof/>
            </w:rPr>
            <w:t>Sensitivity Analysis for Pressure Drop</w:t>
          </w:r>
          <w:r w:rsidR="006F1266">
            <w:rPr>
              <w:noProof/>
              <w:webHidden/>
            </w:rPr>
            <w:tab/>
          </w:r>
          <w:r w:rsidR="006F1266">
            <w:rPr>
              <w:noProof/>
              <w:webHidden/>
            </w:rPr>
            <w:fldChar w:fldCharType="begin"/>
          </w:r>
          <w:r w:rsidR="006F1266">
            <w:rPr>
              <w:noProof/>
              <w:webHidden/>
            </w:rPr>
            <w:instrText xml:space="preserve"> PAGEREF _Toc100311996 \h </w:instrText>
          </w:r>
          <w:r w:rsidR="006F1266">
            <w:rPr>
              <w:noProof/>
              <w:webHidden/>
            </w:rPr>
          </w:r>
          <w:r w:rsidR="006F1266">
            <w:rPr>
              <w:noProof/>
              <w:webHidden/>
            </w:rPr>
            <w:fldChar w:fldCharType="separate"/>
          </w:r>
          <w:r w:rsidR="00DF2B4E">
            <w:rPr>
              <w:noProof/>
              <w:webHidden/>
            </w:rPr>
            <w:t>64</w:t>
          </w:r>
          <w:r w:rsidR="006F1266">
            <w:rPr>
              <w:noProof/>
              <w:webHidden/>
            </w:rPr>
            <w:fldChar w:fldCharType="end"/>
          </w:r>
          <w:r>
            <w:rPr>
              <w:noProof/>
            </w:rPr>
            <w:fldChar w:fldCharType="end"/>
          </w:r>
        </w:p>
        <w:p w14:paraId="2C3C2BC4" w14:textId="346C724F" w:rsidR="006F1266" w:rsidRDefault="00170E70">
          <w:pPr>
            <w:pStyle w:val="TOC3"/>
            <w:tabs>
              <w:tab w:val="left" w:pos="1900"/>
              <w:tab w:val="right" w:leader="dot" w:pos="9350"/>
            </w:tabs>
            <w:rPr>
              <w:rFonts w:asciiTheme="minorHAnsi" w:eastAsiaTheme="minorEastAsia" w:hAnsiTheme="minorHAnsi"/>
              <w:noProof/>
              <w:sz w:val="22"/>
            </w:rPr>
          </w:pPr>
          <w:r>
            <w:rPr>
              <w:noProof/>
            </w:rPr>
            <w:fldChar w:fldCharType="begin"/>
          </w:r>
          <w:r>
            <w:rPr>
              <w:noProof/>
            </w:rPr>
            <w:instrText xml:space="preserve"> HYPERLINK \l "</w:instrText>
          </w:r>
          <w:r>
            <w:rPr>
              <w:noProof/>
            </w:rPr>
            <w:instrText xml:space="preserve">_Toc100311997" </w:instrText>
          </w:r>
          <w:ins w:id="39" w:author="Garcia Prada, Sergio A." w:date="2022-04-25T21:24:00Z">
            <w:r w:rsidR="00DF2B4E">
              <w:rPr>
                <w:noProof/>
              </w:rPr>
            </w:r>
          </w:ins>
          <w:r>
            <w:rPr>
              <w:noProof/>
            </w:rPr>
            <w:fldChar w:fldCharType="separate"/>
          </w:r>
          <w:r w:rsidR="006F1266" w:rsidRPr="009D5407">
            <w:rPr>
              <w:rStyle w:val="Hyperlink"/>
              <w:noProof/>
            </w:rPr>
            <w:t>6.3.2</w:t>
          </w:r>
          <w:r w:rsidR="006F1266">
            <w:rPr>
              <w:rFonts w:asciiTheme="minorHAnsi" w:eastAsiaTheme="minorEastAsia" w:hAnsiTheme="minorHAnsi"/>
              <w:noProof/>
              <w:sz w:val="22"/>
            </w:rPr>
            <w:tab/>
          </w:r>
          <w:r w:rsidR="006F1266" w:rsidRPr="009D5407">
            <w:rPr>
              <w:rStyle w:val="Hyperlink"/>
              <w:noProof/>
            </w:rPr>
            <w:t>Sensitivity Analysis for Equilibrium Bed Height</w:t>
          </w:r>
          <w:r w:rsidR="006F1266">
            <w:rPr>
              <w:noProof/>
              <w:webHidden/>
            </w:rPr>
            <w:tab/>
          </w:r>
          <w:r w:rsidR="006F1266">
            <w:rPr>
              <w:noProof/>
              <w:webHidden/>
            </w:rPr>
            <w:fldChar w:fldCharType="begin"/>
          </w:r>
          <w:r w:rsidR="006F1266">
            <w:rPr>
              <w:noProof/>
              <w:webHidden/>
            </w:rPr>
            <w:instrText xml:space="preserve"> PAGEREF _Toc100311997 \h </w:instrText>
          </w:r>
          <w:r w:rsidR="006F1266">
            <w:rPr>
              <w:noProof/>
              <w:webHidden/>
            </w:rPr>
          </w:r>
          <w:r w:rsidR="006F1266">
            <w:rPr>
              <w:noProof/>
              <w:webHidden/>
            </w:rPr>
            <w:fldChar w:fldCharType="separate"/>
          </w:r>
          <w:r w:rsidR="00DF2B4E">
            <w:rPr>
              <w:noProof/>
              <w:webHidden/>
            </w:rPr>
            <w:t>67</w:t>
          </w:r>
          <w:r w:rsidR="006F1266">
            <w:rPr>
              <w:noProof/>
              <w:webHidden/>
            </w:rPr>
            <w:fldChar w:fldCharType="end"/>
          </w:r>
          <w:r>
            <w:rPr>
              <w:noProof/>
            </w:rPr>
            <w:fldChar w:fldCharType="end"/>
          </w:r>
        </w:p>
        <w:p w14:paraId="1B67C5FD" w14:textId="63AB9BC3" w:rsidR="006F1266" w:rsidRDefault="00170E70">
          <w:pPr>
            <w:pStyle w:val="TOC1"/>
            <w:tabs>
              <w:tab w:val="right" w:leader="dot" w:pos="9350"/>
            </w:tabs>
            <w:rPr>
              <w:rFonts w:asciiTheme="minorHAnsi" w:eastAsiaTheme="minorEastAsia" w:hAnsiTheme="minorHAnsi"/>
              <w:noProof/>
              <w:sz w:val="22"/>
            </w:rPr>
          </w:pPr>
          <w:r>
            <w:rPr>
              <w:noProof/>
            </w:rPr>
            <w:fldChar w:fldCharType="begin"/>
          </w:r>
          <w:r>
            <w:rPr>
              <w:noProof/>
            </w:rPr>
            <w:instrText xml:space="preserve"> HYPERLINK \l "_Toc100311998" </w:instrText>
          </w:r>
          <w:ins w:id="40" w:author="Garcia Prada, Sergio A." w:date="2022-04-25T21:24:00Z">
            <w:r w:rsidR="00DF2B4E">
              <w:rPr>
                <w:noProof/>
              </w:rPr>
            </w:r>
          </w:ins>
          <w:r>
            <w:rPr>
              <w:noProof/>
            </w:rPr>
            <w:fldChar w:fldCharType="separate"/>
          </w:r>
          <w:r w:rsidR="006F1266" w:rsidRPr="009D5407">
            <w:rPr>
              <w:rStyle w:val="Hyperlink"/>
              <w:noProof/>
              <w:lang w:bidi="en-US"/>
            </w:rPr>
            <w:t>Chapter 7 : Conclusions and Recommendations</w:t>
          </w:r>
          <w:r w:rsidR="006F1266">
            <w:rPr>
              <w:noProof/>
              <w:webHidden/>
            </w:rPr>
            <w:tab/>
          </w:r>
          <w:r w:rsidR="006F1266">
            <w:rPr>
              <w:noProof/>
              <w:webHidden/>
            </w:rPr>
            <w:fldChar w:fldCharType="begin"/>
          </w:r>
          <w:r w:rsidR="006F1266">
            <w:rPr>
              <w:noProof/>
              <w:webHidden/>
            </w:rPr>
            <w:instrText xml:space="preserve"> PAGEREF _Toc100311998 \h </w:instrText>
          </w:r>
          <w:r w:rsidR="006F1266">
            <w:rPr>
              <w:noProof/>
              <w:webHidden/>
            </w:rPr>
          </w:r>
          <w:r w:rsidR="006F1266">
            <w:rPr>
              <w:noProof/>
              <w:webHidden/>
            </w:rPr>
            <w:fldChar w:fldCharType="separate"/>
          </w:r>
          <w:r w:rsidR="00DF2B4E">
            <w:rPr>
              <w:noProof/>
              <w:webHidden/>
            </w:rPr>
            <w:t>70</w:t>
          </w:r>
          <w:r w:rsidR="006F1266">
            <w:rPr>
              <w:noProof/>
              <w:webHidden/>
            </w:rPr>
            <w:fldChar w:fldCharType="end"/>
          </w:r>
          <w:r>
            <w:rPr>
              <w:noProof/>
            </w:rPr>
            <w:fldChar w:fldCharType="end"/>
          </w:r>
        </w:p>
        <w:p w14:paraId="772345D6" w14:textId="51C570AF" w:rsidR="006F1266" w:rsidRDefault="00170E70">
          <w:pPr>
            <w:pStyle w:val="TOC2"/>
            <w:tabs>
              <w:tab w:val="left" w:pos="1540"/>
              <w:tab w:val="right" w:leader="dot" w:pos="9350"/>
            </w:tabs>
            <w:rPr>
              <w:rFonts w:asciiTheme="minorHAnsi" w:eastAsiaTheme="minorEastAsia" w:hAnsiTheme="minorHAnsi"/>
              <w:noProof/>
              <w:sz w:val="22"/>
            </w:rPr>
          </w:pPr>
          <w:r>
            <w:rPr>
              <w:noProof/>
            </w:rPr>
            <w:fldChar w:fldCharType="begin"/>
          </w:r>
          <w:r>
            <w:rPr>
              <w:noProof/>
            </w:rPr>
            <w:instrText xml:space="preserve"> HYPERLINK \l "_Toc100311999" </w:instrText>
          </w:r>
          <w:ins w:id="41" w:author="Garcia Prada, Sergio A." w:date="2022-04-25T21:24:00Z">
            <w:r w:rsidR="00DF2B4E">
              <w:rPr>
                <w:noProof/>
              </w:rPr>
            </w:r>
          </w:ins>
          <w:r>
            <w:rPr>
              <w:noProof/>
            </w:rPr>
            <w:fldChar w:fldCharType="separate"/>
          </w:r>
          <w:r w:rsidR="006F1266" w:rsidRPr="009D5407">
            <w:rPr>
              <w:rStyle w:val="Hyperlink"/>
              <w:noProof/>
              <w:lang w:bidi="en-US"/>
            </w:rPr>
            <w:t>7.1</w:t>
          </w:r>
          <w:r w:rsidR="006F1266">
            <w:rPr>
              <w:rFonts w:asciiTheme="minorHAnsi" w:eastAsiaTheme="minorEastAsia" w:hAnsiTheme="minorHAnsi"/>
              <w:noProof/>
              <w:sz w:val="22"/>
            </w:rPr>
            <w:tab/>
          </w:r>
          <w:r w:rsidR="006F1266" w:rsidRPr="009D5407">
            <w:rPr>
              <w:rStyle w:val="Hyperlink"/>
              <w:noProof/>
              <w:lang w:bidi="en-US"/>
            </w:rPr>
            <w:t>Conclusions</w:t>
          </w:r>
          <w:r w:rsidR="006F1266">
            <w:rPr>
              <w:noProof/>
              <w:webHidden/>
            </w:rPr>
            <w:tab/>
          </w:r>
          <w:r w:rsidR="006F1266">
            <w:rPr>
              <w:noProof/>
              <w:webHidden/>
            </w:rPr>
            <w:fldChar w:fldCharType="begin"/>
          </w:r>
          <w:r w:rsidR="006F1266">
            <w:rPr>
              <w:noProof/>
              <w:webHidden/>
            </w:rPr>
            <w:instrText xml:space="preserve"> PAGEREF _Toc100311999 \h </w:instrText>
          </w:r>
          <w:r w:rsidR="006F1266">
            <w:rPr>
              <w:noProof/>
              <w:webHidden/>
            </w:rPr>
          </w:r>
          <w:r w:rsidR="006F1266">
            <w:rPr>
              <w:noProof/>
              <w:webHidden/>
            </w:rPr>
            <w:fldChar w:fldCharType="separate"/>
          </w:r>
          <w:r w:rsidR="00DF2B4E">
            <w:rPr>
              <w:noProof/>
              <w:webHidden/>
            </w:rPr>
            <w:t>70</w:t>
          </w:r>
          <w:r w:rsidR="006F1266">
            <w:rPr>
              <w:noProof/>
              <w:webHidden/>
            </w:rPr>
            <w:fldChar w:fldCharType="end"/>
          </w:r>
          <w:r>
            <w:rPr>
              <w:noProof/>
            </w:rPr>
            <w:fldChar w:fldCharType="end"/>
          </w:r>
        </w:p>
        <w:p w14:paraId="1F3B1529" w14:textId="4B1DBEF7" w:rsidR="006F1266" w:rsidRDefault="00170E70">
          <w:pPr>
            <w:pStyle w:val="TOC2"/>
            <w:tabs>
              <w:tab w:val="left" w:pos="1540"/>
              <w:tab w:val="right" w:leader="dot" w:pos="9350"/>
            </w:tabs>
            <w:rPr>
              <w:rFonts w:asciiTheme="minorHAnsi" w:eastAsiaTheme="minorEastAsia" w:hAnsiTheme="minorHAnsi"/>
              <w:noProof/>
              <w:sz w:val="22"/>
            </w:rPr>
          </w:pPr>
          <w:r>
            <w:rPr>
              <w:noProof/>
            </w:rPr>
            <w:fldChar w:fldCharType="begin"/>
          </w:r>
          <w:r>
            <w:rPr>
              <w:noProof/>
            </w:rPr>
            <w:instrText xml:space="preserve"> HYPERLINK \l "_Toc100312000" </w:instrText>
          </w:r>
          <w:ins w:id="42" w:author="Garcia Prada, Sergio A." w:date="2022-04-25T21:24:00Z">
            <w:r w:rsidR="00DF2B4E">
              <w:rPr>
                <w:noProof/>
              </w:rPr>
            </w:r>
          </w:ins>
          <w:r>
            <w:rPr>
              <w:noProof/>
            </w:rPr>
            <w:fldChar w:fldCharType="separate"/>
          </w:r>
          <w:r w:rsidR="006F1266" w:rsidRPr="009D5407">
            <w:rPr>
              <w:rStyle w:val="Hyperlink"/>
              <w:noProof/>
              <w:lang w:bidi="en-US"/>
            </w:rPr>
            <w:t>7.2</w:t>
          </w:r>
          <w:r w:rsidR="006F1266">
            <w:rPr>
              <w:rFonts w:asciiTheme="minorHAnsi" w:eastAsiaTheme="minorEastAsia" w:hAnsiTheme="minorHAnsi"/>
              <w:noProof/>
              <w:sz w:val="22"/>
            </w:rPr>
            <w:tab/>
          </w:r>
          <w:r w:rsidR="006F1266" w:rsidRPr="009D5407">
            <w:rPr>
              <w:rStyle w:val="Hyperlink"/>
              <w:noProof/>
              <w:lang w:bidi="en-US"/>
            </w:rPr>
            <w:t>Recommendations</w:t>
          </w:r>
          <w:r w:rsidR="006F1266">
            <w:rPr>
              <w:noProof/>
              <w:webHidden/>
            </w:rPr>
            <w:tab/>
          </w:r>
          <w:r w:rsidR="006F1266">
            <w:rPr>
              <w:noProof/>
              <w:webHidden/>
            </w:rPr>
            <w:fldChar w:fldCharType="begin"/>
          </w:r>
          <w:r w:rsidR="006F1266">
            <w:rPr>
              <w:noProof/>
              <w:webHidden/>
            </w:rPr>
            <w:instrText xml:space="preserve"> PAGEREF _Toc100312000 \h </w:instrText>
          </w:r>
          <w:r w:rsidR="006F1266">
            <w:rPr>
              <w:noProof/>
              <w:webHidden/>
            </w:rPr>
          </w:r>
          <w:r w:rsidR="006F1266">
            <w:rPr>
              <w:noProof/>
              <w:webHidden/>
            </w:rPr>
            <w:fldChar w:fldCharType="separate"/>
          </w:r>
          <w:r w:rsidR="00DF2B4E">
            <w:rPr>
              <w:noProof/>
              <w:webHidden/>
            </w:rPr>
            <w:t>71</w:t>
          </w:r>
          <w:r w:rsidR="006F1266">
            <w:rPr>
              <w:noProof/>
              <w:webHidden/>
            </w:rPr>
            <w:fldChar w:fldCharType="end"/>
          </w:r>
          <w:r>
            <w:rPr>
              <w:noProof/>
            </w:rPr>
            <w:fldChar w:fldCharType="end"/>
          </w:r>
        </w:p>
        <w:p w14:paraId="38A78775" w14:textId="171DEDA6" w:rsidR="006F1266" w:rsidRDefault="00170E70">
          <w:pPr>
            <w:pStyle w:val="TOC1"/>
            <w:tabs>
              <w:tab w:val="right" w:leader="dot" w:pos="9350"/>
            </w:tabs>
            <w:rPr>
              <w:rFonts w:asciiTheme="minorHAnsi" w:eastAsiaTheme="minorEastAsia" w:hAnsiTheme="minorHAnsi"/>
              <w:noProof/>
              <w:sz w:val="22"/>
            </w:rPr>
          </w:pPr>
          <w:r>
            <w:rPr>
              <w:noProof/>
            </w:rPr>
            <w:fldChar w:fldCharType="begin"/>
          </w:r>
          <w:r>
            <w:rPr>
              <w:noProof/>
            </w:rPr>
            <w:instrText xml:space="preserve"> HYPERLINK \l "_Toc100312001" </w:instrText>
          </w:r>
          <w:ins w:id="43" w:author="Garcia Prada, Sergio A." w:date="2022-04-25T21:24:00Z">
            <w:r w:rsidR="00DF2B4E">
              <w:rPr>
                <w:noProof/>
              </w:rPr>
            </w:r>
          </w:ins>
          <w:r>
            <w:rPr>
              <w:noProof/>
            </w:rPr>
            <w:fldChar w:fldCharType="separate"/>
          </w:r>
          <w:r w:rsidR="006F1266" w:rsidRPr="009D5407">
            <w:rPr>
              <w:rStyle w:val="Hyperlink"/>
              <w:noProof/>
              <w:lang w:bidi="en-US"/>
            </w:rPr>
            <w:t>Nomenclature</w:t>
          </w:r>
          <w:r w:rsidR="006F1266">
            <w:rPr>
              <w:noProof/>
              <w:webHidden/>
            </w:rPr>
            <w:tab/>
          </w:r>
          <w:r w:rsidR="006F1266">
            <w:rPr>
              <w:noProof/>
              <w:webHidden/>
            </w:rPr>
            <w:fldChar w:fldCharType="begin"/>
          </w:r>
          <w:r w:rsidR="006F1266">
            <w:rPr>
              <w:noProof/>
              <w:webHidden/>
            </w:rPr>
            <w:instrText xml:space="preserve"> PAGEREF _Toc100312001 \h </w:instrText>
          </w:r>
          <w:r w:rsidR="006F1266">
            <w:rPr>
              <w:noProof/>
              <w:webHidden/>
            </w:rPr>
          </w:r>
          <w:r w:rsidR="006F1266">
            <w:rPr>
              <w:noProof/>
              <w:webHidden/>
            </w:rPr>
            <w:fldChar w:fldCharType="separate"/>
          </w:r>
          <w:r w:rsidR="00DF2B4E">
            <w:rPr>
              <w:noProof/>
              <w:webHidden/>
            </w:rPr>
            <w:t>73</w:t>
          </w:r>
          <w:r w:rsidR="006F1266">
            <w:rPr>
              <w:noProof/>
              <w:webHidden/>
            </w:rPr>
            <w:fldChar w:fldCharType="end"/>
          </w:r>
          <w:r>
            <w:rPr>
              <w:noProof/>
            </w:rPr>
            <w:fldChar w:fldCharType="end"/>
          </w:r>
        </w:p>
        <w:p w14:paraId="0E046AE0" w14:textId="2100B974" w:rsidR="006F1266" w:rsidRDefault="00170E70">
          <w:pPr>
            <w:pStyle w:val="TOC1"/>
            <w:tabs>
              <w:tab w:val="right" w:leader="dot" w:pos="9350"/>
            </w:tabs>
            <w:rPr>
              <w:rFonts w:asciiTheme="minorHAnsi" w:eastAsiaTheme="minorEastAsia" w:hAnsiTheme="minorHAnsi"/>
              <w:noProof/>
              <w:sz w:val="22"/>
            </w:rPr>
          </w:pPr>
          <w:r>
            <w:rPr>
              <w:noProof/>
            </w:rPr>
            <w:fldChar w:fldCharType="begin"/>
          </w:r>
          <w:r>
            <w:rPr>
              <w:noProof/>
            </w:rPr>
            <w:instrText xml:space="preserve"> HYPERLINK \l "_Toc100312002" </w:instrText>
          </w:r>
          <w:ins w:id="44" w:author="Garcia Prada, Sergio A." w:date="2022-04-25T21:24:00Z">
            <w:r w:rsidR="00DF2B4E">
              <w:rPr>
                <w:noProof/>
              </w:rPr>
            </w:r>
          </w:ins>
          <w:r>
            <w:rPr>
              <w:noProof/>
            </w:rPr>
            <w:fldChar w:fldCharType="separate"/>
          </w:r>
          <w:r w:rsidR="006F1266" w:rsidRPr="009D5407">
            <w:rPr>
              <w:rStyle w:val="Hyperlink"/>
              <w:noProof/>
              <w:lang w:bidi="en-US"/>
            </w:rPr>
            <w:t>References</w:t>
          </w:r>
          <w:r w:rsidR="006F1266">
            <w:rPr>
              <w:noProof/>
              <w:webHidden/>
            </w:rPr>
            <w:tab/>
          </w:r>
          <w:r w:rsidR="006F1266">
            <w:rPr>
              <w:noProof/>
              <w:webHidden/>
            </w:rPr>
            <w:fldChar w:fldCharType="begin"/>
          </w:r>
          <w:r w:rsidR="006F1266">
            <w:rPr>
              <w:noProof/>
              <w:webHidden/>
            </w:rPr>
            <w:instrText xml:space="preserve"> PAGEREF _Toc100312002 \h </w:instrText>
          </w:r>
          <w:r w:rsidR="006F1266">
            <w:rPr>
              <w:noProof/>
              <w:webHidden/>
            </w:rPr>
          </w:r>
          <w:r w:rsidR="006F1266">
            <w:rPr>
              <w:noProof/>
              <w:webHidden/>
            </w:rPr>
            <w:fldChar w:fldCharType="separate"/>
          </w:r>
          <w:r w:rsidR="00DF2B4E">
            <w:rPr>
              <w:noProof/>
              <w:webHidden/>
            </w:rPr>
            <w:t>76</w:t>
          </w:r>
          <w:r w:rsidR="006F1266">
            <w:rPr>
              <w:noProof/>
              <w:webHidden/>
            </w:rPr>
            <w:fldChar w:fldCharType="end"/>
          </w:r>
          <w:r>
            <w:rPr>
              <w:noProof/>
            </w:rPr>
            <w:fldChar w:fldCharType="end"/>
          </w:r>
        </w:p>
        <w:p w14:paraId="5A84BEE8" w14:textId="697271BC" w:rsidR="006F1266" w:rsidRDefault="00170E70">
          <w:pPr>
            <w:pStyle w:val="TOC1"/>
            <w:tabs>
              <w:tab w:val="right" w:leader="dot" w:pos="9350"/>
            </w:tabs>
            <w:rPr>
              <w:rFonts w:asciiTheme="minorHAnsi" w:eastAsiaTheme="minorEastAsia" w:hAnsiTheme="minorHAnsi"/>
              <w:noProof/>
              <w:sz w:val="22"/>
            </w:rPr>
          </w:pPr>
          <w:r>
            <w:rPr>
              <w:noProof/>
            </w:rPr>
            <w:fldChar w:fldCharType="begin"/>
          </w:r>
          <w:r>
            <w:rPr>
              <w:noProof/>
            </w:rPr>
            <w:instrText xml:space="preserve"> HYPERLINK \l</w:instrText>
          </w:r>
          <w:r>
            <w:rPr>
              <w:noProof/>
            </w:rPr>
            <w:instrText xml:space="preserve"> "_Toc100312003" </w:instrText>
          </w:r>
          <w:ins w:id="45" w:author="Garcia Prada, Sergio A." w:date="2022-04-25T21:24:00Z">
            <w:r w:rsidR="00DF2B4E">
              <w:rPr>
                <w:noProof/>
              </w:rPr>
            </w:r>
          </w:ins>
          <w:r>
            <w:rPr>
              <w:noProof/>
            </w:rPr>
            <w:fldChar w:fldCharType="separate"/>
          </w:r>
          <w:r w:rsidR="006F1266" w:rsidRPr="009D5407">
            <w:rPr>
              <w:rStyle w:val="Hyperlink"/>
              <w:noProof/>
              <w:lang w:bidi="en-US"/>
            </w:rPr>
            <w:t>Appendix</w:t>
          </w:r>
          <w:r w:rsidR="006F1266">
            <w:rPr>
              <w:noProof/>
              <w:webHidden/>
            </w:rPr>
            <w:tab/>
          </w:r>
          <w:r w:rsidR="006F1266">
            <w:rPr>
              <w:noProof/>
              <w:webHidden/>
            </w:rPr>
            <w:fldChar w:fldCharType="begin"/>
          </w:r>
          <w:r w:rsidR="006F1266">
            <w:rPr>
              <w:noProof/>
              <w:webHidden/>
            </w:rPr>
            <w:instrText xml:space="preserve"> PAGEREF _Toc100312003 \h </w:instrText>
          </w:r>
          <w:r w:rsidR="006F1266">
            <w:rPr>
              <w:noProof/>
              <w:webHidden/>
            </w:rPr>
          </w:r>
          <w:r w:rsidR="006F1266">
            <w:rPr>
              <w:noProof/>
              <w:webHidden/>
            </w:rPr>
            <w:fldChar w:fldCharType="separate"/>
          </w:r>
          <w:r w:rsidR="00DF2B4E">
            <w:rPr>
              <w:noProof/>
              <w:webHidden/>
            </w:rPr>
            <w:t>79</w:t>
          </w:r>
          <w:r w:rsidR="006F1266">
            <w:rPr>
              <w:noProof/>
              <w:webHidden/>
            </w:rPr>
            <w:fldChar w:fldCharType="end"/>
          </w:r>
          <w:r>
            <w:rPr>
              <w:noProof/>
            </w:rPr>
            <w:fldChar w:fldCharType="end"/>
          </w:r>
        </w:p>
        <w:p w14:paraId="2777AB0C" w14:textId="210D695C" w:rsidR="008F0953" w:rsidRDefault="008F0953">
          <w:r>
            <w:rPr>
              <w:b/>
              <w:bCs/>
              <w:noProof/>
            </w:rPr>
            <w:fldChar w:fldCharType="end"/>
          </w:r>
        </w:p>
      </w:sdtContent>
    </w:sdt>
    <w:p w14:paraId="3B538A83" w14:textId="0EF59AF6" w:rsidR="00B126B1" w:rsidRDefault="00B126B1" w:rsidP="00B126B1">
      <w:pPr>
        <w:jc w:val="center"/>
        <w:rPr>
          <w:b/>
          <w:bCs/>
        </w:rPr>
      </w:pPr>
    </w:p>
    <w:p w14:paraId="7F467AE6" w14:textId="09AF0F98" w:rsidR="004A18DE" w:rsidRDefault="004A18DE">
      <w:pPr>
        <w:spacing w:after="160" w:line="259" w:lineRule="auto"/>
        <w:ind w:firstLine="0"/>
        <w:jc w:val="left"/>
        <w:rPr>
          <w:b/>
          <w:bCs/>
        </w:rPr>
      </w:pPr>
      <w:r>
        <w:rPr>
          <w:b/>
          <w:bCs/>
        </w:rPr>
        <w:br w:type="page"/>
      </w:r>
    </w:p>
    <w:p w14:paraId="0A26892D" w14:textId="6288D87F" w:rsidR="00B126B1" w:rsidRDefault="00862788" w:rsidP="00862788">
      <w:pPr>
        <w:pStyle w:val="Heading1"/>
        <w:numPr>
          <w:ilvl w:val="0"/>
          <w:numId w:val="0"/>
        </w:numPr>
        <w:ind w:left="3600"/>
        <w:jc w:val="left"/>
      </w:pPr>
      <w:bookmarkStart w:id="46" w:name="_Toc100311959"/>
      <w:r>
        <w:lastRenderedPageBreak/>
        <w:t>List of Tables</w:t>
      </w:r>
      <w:bookmarkEnd w:id="46"/>
    </w:p>
    <w:p w14:paraId="02D78F37" w14:textId="157734DD" w:rsidR="00683E16" w:rsidRDefault="00683E16" w:rsidP="000E6005">
      <w:pPr>
        <w:pStyle w:val="TableofFigures"/>
        <w:tabs>
          <w:tab w:val="right" w:leader="dot" w:pos="9350"/>
        </w:tabs>
        <w:spacing w:line="480" w:lineRule="auto"/>
        <w:ind w:firstLine="0"/>
        <w:jc w:val="both"/>
        <w:rPr>
          <w:rFonts w:asciiTheme="minorHAnsi" w:eastAsiaTheme="minorEastAsia" w:hAnsiTheme="minorHAnsi"/>
          <w:noProof/>
          <w:sz w:val="22"/>
        </w:rPr>
      </w:pPr>
      <w:r>
        <w:rPr>
          <w:b/>
          <w:bCs/>
        </w:rPr>
        <w:fldChar w:fldCharType="begin"/>
      </w:r>
      <w:r>
        <w:rPr>
          <w:b/>
          <w:bCs/>
        </w:rPr>
        <w:instrText xml:space="preserve"> TOC \h \z \t "No Spacing" \c </w:instrText>
      </w:r>
      <w:r>
        <w:rPr>
          <w:b/>
          <w:bCs/>
        </w:rPr>
        <w:fldChar w:fldCharType="separate"/>
      </w:r>
      <w:hyperlink w:anchor="_Toc100305720" w:history="1">
        <w:r w:rsidRPr="00BC7A22">
          <w:rPr>
            <w:rStyle w:val="Hyperlink"/>
            <w:b/>
            <w:bCs/>
            <w:noProof/>
            <w:lang w:bidi="en-US"/>
          </w:rPr>
          <w:t>Table 3.1</w:t>
        </w:r>
        <w:r w:rsidRPr="00BC7A22">
          <w:rPr>
            <w:rStyle w:val="Hyperlink"/>
            <w:noProof/>
            <w:lang w:bidi="en-US"/>
          </w:rPr>
          <w:t>. Empirical coefficient values to use in Eq 3.32</w:t>
        </w:r>
        <w:r>
          <w:rPr>
            <w:noProof/>
            <w:webHidden/>
          </w:rPr>
          <w:tab/>
        </w:r>
        <w:r>
          <w:rPr>
            <w:noProof/>
            <w:webHidden/>
          </w:rPr>
          <w:fldChar w:fldCharType="begin"/>
        </w:r>
        <w:r>
          <w:rPr>
            <w:noProof/>
            <w:webHidden/>
          </w:rPr>
          <w:instrText xml:space="preserve"> PAGEREF _Toc100305720 \h </w:instrText>
        </w:r>
        <w:r>
          <w:rPr>
            <w:noProof/>
            <w:webHidden/>
          </w:rPr>
        </w:r>
        <w:r>
          <w:rPr>
            <w:noProof/>
            <w:webHidden/>
          </w:rPr>
          <w:fldChar w:fldCharType="separate"/>
        </w:r>
        <w:r>
          <w:rPr>
            <w:noProof/>
            <w:webHidden/>
          </w:rPr>
          <w:t>34</w:t>
        </w:r>
        <w:r>
          <w:rPr>
            <w:noProof/>
            <w:webHidden/>
          </w:rPr>
          <w:fldChar w:fldCharType="end"/>
        </w:r>
      </w:hyperlink>
    </w:p>
    <w:p w14:paraId="6ED29489" w14:textId="476022A3" w:rsidR="00683E16" w:rsidRDefault="00170E70" w:rsidP="000E6005">
      <w:pPr>
        <w:pStyle w:val="TableofFigures"/>
        <w:tabs>
          <w:tab w:val="right" w:leader="dot" w:pos="9350"/>
        </w:tabs>
        <w:spacing w:line="480" w:lineRule="auto"/>
        <w:ind w:firstLine="0"/>
        <w:jc w:val="both"/>
        <w:rPr>
          <w:rFonts w:asciiTheme="minorHAnsi" w:eastAsiaTheme="minorEastAsia" w:hAnsiTheme="minorHAnsi"/>
          <w:noProof/>
          <w:sz w:val="22"/>
        </w:rPr>
      </w:pPr>
      <w:hyperlink w:anchor="_Toc100305731" w:history="1">
        <w:r w:rsidR="00683E16" w:rsidRPr="00BC7A22">
          <w:rPr>
            <w:rStyle w:val="Hyperlink"/>
            <w:b/>
            <w:bCs/>
            <w:noProof/>
            <w:lang w:bidi="en-US"/>
          </w:rPr>
          <w:t xml:space="preserve">Table 3.2 </w:t>
        </w:r>
        <w:r w:rsidR="00683E16" w:rsidRPr="00BC7A22">
          <w:rPr>
            <w:rStyle w:val="Hyperlink"/>
            <w:noProof/>
            <w:lang w:bidi="en-US"/>
          </w:rPr>
          <w:t>Empirical coefficients for Equations 3.39 and 3.40</w:t>
        </w:r>
        <w:r w:rsidR="00683E16">
          <w:rPr>
            <w:noProof/>
            <w:webHidden/>
          </w:rPr>
          <w:tab/>
        </w:r>
        <w:r w:rsidR="00683E16">
          <w:rPr>
            <w:noProof/>
            <w:webHidden/>
          </w:rPr>
          <w:fldChar w:fldCharType="begin"/>
        </w:r>
        <w:r w:rsidR="00683E16">
          <w:rPr>
            <w:noProof/>
            <w:webHidden/>
          </w:rPr>
          <w:instrText xml:space="preserve"> PAGEREF _Toc100305731 \h </w:instrText>
        </w:r>
        <w:r w:rsidR="00683E16">
          <w:rPr>
            <w:noProof/>
            <w:webHidden/>
          </w:rPr>
        </w:r>
        <w:r w:rsidR="00683E16">
          <w:rPr>
            <w:noProof/>
            <w:webHidden/>
          </w:rPr>
          <w:fldChar w:fldCharType="separate"/>
        </w:r>
        <w:r w:rsidR="00683E16">
          <w:rPr>
            <w:noProof/>
            <w:webHidden/>
          </w:rPr>
          <w:t>35</w:t>
        </w:r>
        <w:r w:rsidR="00683E16">
          <w:rPr>
            <w:noProof/>
            <w:webHidden/>
          </w:rPr>
          <w:fldChar w:fldCharType="end"/>
        </w:r>
      </w:hyperlink>
    </w:p>
    <w:p w14:paraId="1F994801" w14:textId="3EA0FD2F" w:rsidR="00683E16" w:rsidRDefault="00170E70" w:rsidP="000E6005">
      <w:pPr>
        <w:pStyle w:val="TableofFigures"/>
        <w:tabs>
          <w:tab w:val="right" w:leader="dot" w:pos="9350"/>
        </w:tabs>
        <w:spacing w:line="480" w:lineRule="auto"/>
        <w:ind w:firstLine="0"/>
        <w:jc w:val="both"/>
        <w:rPr>
          <w:rFonts w:asciiTheme="minorHAnsi" w:eastAsiaTheme="minorEastAsia" w:hAnsiTheme="minorHAnsi"/>
          <w:noProof/>
          <w:sz w:val="22"/>
        </w:rPr>
      </w:pPr>
      <w:hyperlink w:anchor="_Toc100305732" w:history="1">
        <w:r w:rsidR="00683E16" w:rsidRPr="00BC7A22">
          <w:rPr>
            <w:rStyle w:val="Hyperlink"/>
            <w:b/>
            <w:bCs/>
            <w:noProof/>
            <w:lang w:bidi="en-US"/>
          </w:rPr>
          <w:t xml:space="preserve">Table 3.3. </w:t>
        </w:r>
        <w:r w:rsidR="00683E16" w:rsidRPr="00BC7A22">
          <w:rPr>
            <w:rStyle w:val="Hyperlink"/>
            <w:noProof/>
            <w:lang w:bidi="en-US"/>
          </w:rPr>
          <w:t>Empirical coefficients for Eq 3.42 and 3.43</w:t>
        </w:r>
        <w:r w:rsidR="00683E16">
          <w:rPr>
            <w:noProof/>
            <w:webHidden/>
          </w:rPr>
          <w:tab/>
        </w:r>
        <w:r w:rsidR="00683E16">
          <w:rPr>
            <w:noProof/>
            <w:webHidden/>
          </w:rPr>
          <w:fldChar w:fldCharType="begin"/>
        </w:r>
        <w:r w:rsidR="00683E16">
          <w:rPr>
            <w:noProof/>
            <w:webHidden/>
          </w:rPr>
          <w:instrText xml:space="preserve"> PAGEREF _Toc100305732 \h </w:instrText>
        </w:r>
        <w:r w:rsidR="00683E16">
          <w:rPr>
            <w:noProof/>
            <w:webHidden/>
          </w:rPr>
        </w:r>
        <w:r w:rsidR="00683E16">
          <w:rPr>
            <w:noProof/>
            <w:webHidden/>
          </w:rPr>
          <w:fldChar w:fldCharType="separate"/>
        </w:r>
        <w:r w:rsidR="00683E16">
          <w:rPr>
            <w:noProof/>
            <w:webHidden/>
          </w:rPr>
          <w:t>35</w:t>
        </w:r>
        <w:r w:rsidR="00683E16">
          <w:rPr>
            <w:noProof/>
            <w:webHidden/>
          </w:rPr>
          <w:fldChar w:fldCharType="end"/>
        </w:r>
      </w:hyperlink>
    </w:p>
    <w:p w14:paraId="14BFBBA9" w14:textId="372D2851" w:rsidR="00683E16" w:rsidRDefault="00170E70" w:rsidP="000E6005">
      <w:pPr>
        <w:pStyle w:val="TableofFigures"/>
        <w:tabs>
          <w:tab w:val="right" w:leader="dot" w:pos="9350"/>
        </w:tabs>
        <w:spacing w:line="480" w:lineRule="auto"/>
        <w:ind w:firstLine="0"/>
        <w:jc w:val="both"/>
        <w:rPr>
          <w:rFonts w:asciiTheme="minorHAnsi" w:eastAsiaTheme="minorEastAsia" w:hAnsiTheme="minorHAnsi"/>
          <w:noProof/>
          <w:sz w:val="22"/>
        </w:rPr>
      </w:pPr>
      <w:hyperlink w:anchor="_Toc100305741" w:history="1">
        <w:r w:rsidR="00683E16" w:rsidRPr="00BC7A22">
          <w:rPr>
            <w:rStyle w:val="Hyperlink"/>
            <w:b/>
            <w:bCs/>
            <w:noProof/>
            <w:lang w:bidi="en-US"/>
          </w:rPr>
          <w:t xml:space="preserve">Table 4.1 </w:t>
        </w:r>
        <w:r w:rsidR="00683E16" w:rsidRPr="00BC7A22">
          <w:rPr>
            <w:rStyle w:val="Hyperlink"/>
            <w:noProof/>
            <w:lang w:bidi="en-US"/>
          </w:rPr>
          <w:t>Approximate volume of the flow loop</w:t>
        </w:r>
        <w:r w:rsidR="00683E16">
          <w:rPr>
            <w:noProof/>
            <w:webHidden/>
          </w:rPr>
          <w:tab/>
        </w:r>
        <w:r w:rsidR="00683E16">
          <w:rPr>
            <w:noProof/>
            <w:webHidden/>
          </w:rPr>
          <w:fldChar w:fldCharType="begin"/>
        </w:r>
        <w:r w:rsidR="00683E16">
          <w:rPr>
            <w:noProof/>
            <w:webHidden/>
          </w:rPr>
          <w:instrText xml:space="preserve"> PAGEREF _Toc100305741 \h </w:instrText>
        </w:r>
        <w:r w:rsidR="00683E16">
          <w:rPr>
            <w:noProof/>
            <w:webHidden/>
          </w:rPr>
        </w:r>
        <w:r w:rsidR="00683E16">
          <w:rPr>
            <w:noProof/>
            <w:webHidden/>
          </w:rPr>
          <w:fldChar w:fldCharType="separate"/>
        </w:r>
        <w:r w:rsidR="00683E16">
          <w:rPr>
            <w:noProof/>
            <w:webHidden/>
          </w:rPr>
          <w:t>39</w:t>
        </w:r>
        <w:r w:rsidR="00683E16">
          <w:rPr>
            <w:noProof/>
            <w:webHidden/>
          </w:rPr>
          <w:fldChar w:fldCharType="end"/>
        </w:r>
      </w:hyperlink>
    </w:p>
    <w:p w14:paraId="1A8EFA98" w14:textId="457818C0" w:rsidR="00683E16" w:rsidRDefault="00170E70" w:rsidP="000E6005">
      <w:pPr>
        <w:pStyle w:val="TableofFigures"/>
        <w:tabs>
          <w:tab w:val="right" w:leader="dot" w:pos="9350"/>
        </w:tabs>
        <w:spacing w:line="480" w:lineRule="auto"/>
        <w:ind w:firstLine="0"/>
        <w:jc w:val="both"/>
        <w:rPr>
          <w:rFonts w:asciiTheme="minorHAnsi" w:eastAsiaTheme="minorEastAsia" w:hAnsiTheme="minorHAnsi"/>
          <w:noProof/>
          <w:sz w:val="22"/>
        </w:rPr>
      </w:pPr>
      <w:hyperlink w:anchor="_Toc100305742" w:history="1">
        <w:r w:rsidR="00683E16" w:rsidRPr="00BC7A22">
          <w:rPr>
            <w:rStyle w:val="Hyperlink"/>
            <w:b/>
            <w:bCs/>
            <w:noProof/>
            <w:lang w:bidi="en-US"/>
          </w:rPr>
          <w:t xml:space="preserve">Table 4.2 </w:t>
        </w:r>
        <w:r w:rsidR="00683E16" w:rsidRPr="00BC7A22">
          <w:rPr>
            <w:rStyle w:val="Hyperlink"/>
            <w:bCs/>
            <w:noProof/>
            <w:lang w:bidi="en-US"/>
          </w:rPr>
          <w:t>Rheology of base fluid</w:t>
        </w:r>
        <w:r w:rsidR="00683E16">
          <w:rPr>
            <w:noProof/>
            <w:webHidden/>
          </w:rPr>
          <w:tab/>
        </w:r>
        <w:r w:rsidR="00683E16">
          <w:rPr>
            <w:noProof/>
            <w:webHidden/>
          </w:rPr>
          <w:fldChar w:fldCharType="begin"/>
        </w:r>
        <w:r w:rsidR="00683E16">
          <w:rPr>
            <w:noProof/>
            <w:webHidden/>
          </w:rPr>
          <w:instrText xml:space="preserve"> PAGEREF _Toc100305742 \h </w:instrText>
        </w:r>
        <w:r w:rsidR="00683E16">
          <w:rPr>
            <w:noProof/>
            <w:webHidden/>
          </w:rPr>
        </w:r>
        <w:r w:rsidR="00683E16">
          <w:rPr>
            <w:noProof/>
            <w:webHidden/>
          </w:rPr>
          <w:fldChar w:fldCharType="separate"/>
        </w:r>
        <w:r w:rsidR="00683E16">
          <w:rPr>
            <w:noProof/>
            <w:webHidden/>
          </w:rPr>
          <w:t>45</w:t>
        </w:r>
        <w:r w:rsidR="00683E16">
          <w:rPr>
            <w:noProof/>
            <w:webHidden/>
          </w:rPr>
          <w:fldChar w:fldCharType="end"/>
        </w:r>
      </w:hyperlink>
    </w:p>
    <w:p w14:paraId="7A305588" w14:textId="1B4F4D40" w:rsidR="00683E16" w:rsidRDefault="00170E70" w:rsidP="000E6005">
      <w:pPr>
        <w:pStyle w:val="TableofFigures"/>
        <w:tabs>
          <w:tab w:val="right" w:leader="dot" w:pos="9350"/>
        </w:tabs>
        <w:spacing w:line="480" w:lineRule="auto"/>
        <w:ind w:firstLine="0"/>
        <w:jc w:val="both"/>
        <w:rPr>
          <w:rFonts w:asciiTheme="minorHAnsi" w:eastAsiaTheme="minorEastAsia" w:hAnsiTheme="minorHAnsi"/>
          <w:noProof/>
          <w:sz w:val="22"/>
        </w:rPr>
      </w:pPr>
      <w:hyperlink w:anchor="_Toc100305743" w:history="1">
        <w:r w:rsidR="00683E16" w:rsidRPr="00BC7A22">
          <w:rPr>
            <w:rStyle w:val="Hyperlink"/>
            <w:b/>
            <w:bCs/>
            <w:noProof/>
            <w:lang w:bidi="en-US"/>
          </w:rPr>
          <w:t xml:space="preserve">Table 4.3 </w:t>
        </w:r>
        <w:r w:rsidR="00683E16" w:rsidRPr="00BC7A22">
          <w:rPr>
            <w:rStyle w:val="Hyperlink"/>
            <w:noProof/>
            <w:lang w:bidi="en-US"/>
          </w:rPr>
          <w:t>Results of the rotational viscometer test adjusting the shear rate</w:t>
        </w:r>
        <w:r w:rsidR="00683E16">
          <w:rPr>
            <w:noProof/>
            <w:webHidden/>
          </w:rPr>
          <w:tab/>
        </w:r>
        <w:r w:rsidR="00683E16">
          <w:rPr>
            <w:noProof/>
            <w:webHidden/>
          </w:rPr>
          <w:fldChar w:fldCharType="begin"/>
        </w:r>
        <w:r w:rsidR="00683E16">
          <w:rPr>
            <w:noProof/>
            <w:webHidden/>
          </w:rPr>
          <w:instrText xml:space="preserve"> PAGEREF _Toc100305743 \h </w:instrText>
        </w:r>
        <w:r w:rsidR="00683E16">
          <w:rPr>
            <w:noProof/>
            <w:webHidden/>
          </w:rPr>
        </w:r>
        <w:r w:rsidR="00683E16">
          <w:rPr>
            <w:noProof/>
            <w:webHidden/>
          </w:rPr>
          <w:fldChar w:fldCharType="separate"/>
        </w:r>
        <w:r w:rsidR="00683E16">
          <w:rPr>
            <w:noProof/>
            <w:webHidden/>
          </w:rPr>
          <w:t>46</w:t>
        </w:r>
        <w:r w:rsidR="00683E16">
          <w:rPr>
            <w:noProof/>
            <w:webHidden/>
          </w:rPr>
          <w:fldChar w:fldCharType="end"/>
        </w:r>
      </w:hyperlink>
    </w:p>
    <w:p w14:paraId="2B4E4B14" w14:textId="51F6916F" w:rsidR="00683E16" w:rsidRDefault="00170E70" w:rsidP="000E6005">
      <w:pPr>
        <w:pStyle w:val="TableofFigures"/>
        <w:tabs>
          <w:tab w:val="right" w:leader="dot" w:pos="9350"/>
        </w:tabs>
        <w:spacing w:line="480" w:lineRule="auto"/>
        <w:ind w:firstLine="0"/>
        <w:jc w:val="both"/>
        <w:rPr>
          <w:rFonts w:asciiTheme="minorHAnsi" w:eastAsiaTheme="minorEastAsia" w:hAnsiTheme="minorHAnsi"/>
          <w:noProof/>
          <w:sz w:val="22"/>
        </w:rPr>
      </w:pPr>
      <w:hyperlink w:anchor="_Toc100305744" w:history="1">
        <w:r w:rsidR="00683E16" w:rsidRPr="00BC7A22">
          <w:rPr>
            <w:rStyle w:val="Hyperlink"/>
            <w:b/>
            <w:bCs/>
            <w:noProof/>
          </w:rPr>
          <w:t>Table 4.4</w:t>
        </w:r>
        <w:r w:rsidR="00683E16" w:rsidRPr="00BC7A22">
          <w:rPr>
            <w:rStyle w:val="Hyperlink"/>
            <w:noProof/>
          </w:rPr>
          <w:t xml:space="preserve"> Grain size distribution of the proppant</w:t>
        </w:r>
        <w:r w:rsidR="00683E16">
          <w:rPr>
            <w:noProof/>
            <w:webHidden/>
          </w:rPr>
          <w:tab/>
        </w:r>
        <w:r w:rsidR="00683E16">
          <w:rPr>
            <w:noProof/>
            <w:webHidden/>
          </w:rPr>
          <w:fldChar w:fldCharType="begin"/>
        </w:r>
        <w:r w:rsidR="00683E16">
          <w:rPr>
            <w:noProof/>
            <w:webHidden/>
          </w:rPr>
          <w:instrText xml:space="preserve"> PAGEREF _Toc100305744 \h </w:instrText>
        </w:r>
        <w:r w:rsidR="00683E16">
          <w:rPr>
            <w:noProof/>
            <w:webHidden/>
          </w:rPr>
        </w:r>
        <w:r w:rsidR="00683E16">
          <w:rPr>
            <w:noProof/>
            <w:webHidden/>
          </w:rPr>
          <w:fldChar w:fldCharType="separate"/>
        </w:r>
        <w:r w:rsidR="00683E16">
          <w:rPr>
            <w:noProof/>
            <w:webHidden/>
          </w:rPr>
          <w:t>47</w:t>
        </w:r>
        <w:r w:rsidR="00683E16">
          <w:rPr>
            <w:noProof/>
            <w:webHidden/>
          </w:rPr>
          <w:fldChar w:fldCharType="end"/>
        </w:r>
      </w:hyperlink>
    </w:p>
    <w:p w14:paraId="75A2FDBA" w14:textId="32E488DD" w:rsidR="00683E16" w:rsidRDefault="00170E70" w:rsidP="000E6005">
      <w:pPr>
        <w:pStyle w:val="TableofFigures"/>
        <w:tabs>
          <w:tab w:val="right" w:leader="dot" w:pos="9350"/>
        </w:tabs>
        <w:spacing w:line="480" w:lineRule="auto"/>
        <w:ind w:firstLine="0"/>
        <w:jc w:val="both"/>
        <w:rPr>
          <w:rFonts w:asciiTheme="minorHAnsi" w:eastAsiaTheme="minorEastAsia" w:hAnsiTheme="minorHAnsi"/>
          <w:noProof/>
          <w:sz w:val="22"/>
        </w:rPr>
      </w:pPr>
      <w:hyperlink w:anchor="_Toc100305745" w:history="1">
        <w:r w:rsidR="00683E16" w:rsidRPr="00BC7A22">
          <w:rPr>
            <w:rStyle w:val="Hyperlink"/>
            <w:b/>
            <w:bCs/>
            <w:noProof/>
            <w:lang w:bidi="en-US"/>
          </w:rPr>
          <w:t xml:space="preserve">Table 5.1 </w:t>
        </w:r>
        <w:r w:rsidR="00683E16" w:rsidRPr="00BC7A22">
          <w:rPr>
            <w:rStyle w:val="Hyperlink"/>
            <w:noProof/>
            <w:lang w:bidi="en-US"/>
          </w:rPr>
          <w:t>Sample of recorded bed perimeters</w:t>
        </w:r>
        <w:r w:rsidR="00683E16">
          <w:rPr>
            <w:noProof/>
            <w:webHidden/>
          </w:rPr>
          <w:tab/>
        </w:r>
        <w:r w:rsidR="00683E16">
          <w:rPr>
            <w:noProof/>
            <w:webHidden/>
          </w:rPr>
          <w:fldChar w:fldCharType="begin"/>
        </w:r>
        <w:r w:rsidR="00683E16">
          <w:rPr>
            <w:noProof/>
            <w:webHidden/>
          </w:rPr>
          <w:instrText xml:space="preserve"> PAGEREF _Toc100305745 \h </w:instrText>
        </w:r>
        <w:r w:rsidR="00683E16">
          <w:rPr>
            <w:noProof/>
            <w:webHidden/>
          </w:rPr>
        </w:r>
        <w:r w:rsidR="00683E16">
          <w:rPr>
            <w:noProof/>
            <w:webHidden/>
          </w:rPr>
          <w:fldChar w:fldCharType="separate"/>
        </w:r>
        <w:r w:rsidR="00683E16">
          <w:rPr>
            <w:noProof/>
            <w:webHidden/>
          </w:rPr>
          <w:t>51</w:t>
        </w:r>
        <w:r w:rsidR="00683E16">
          <w:rPr>
            <w:noProof/>
            <w:webHidden/>
          </w:rPr>
          <w:fldChar w:fldCharType="end"/>
        </w:r>
      </w:hyperlink>
    </w:p>
    <w:p w14:paraId="08ECC302" w14:textId="05AAC4C8" w:rsidR="00683E16" w:rsidRDefault="00170E70" w:rsidP="000E6005">
      <w:pPr>
        <w:pStyle w:val="TableofFigures"/>
        <w:tabs>
          <w:tab w:val="right" w:leader="dot" w:pos="9350"/>
        </w:tabs>
        <w:spacing w:line="480" w:lineRule="auto"/>
        <w:ind w:firstLine="0"/>
        <w:jc w:val="both"/>
        <w:rPr>
          <w:rFonts w:asciiTheme="minorHAnsi" w:eastAsiaTheme="minorEastAsia" w:hAnsiTheme="minorHAnsi"/>
          <w:noProof/>
          <w:sz w:val="22"/>
        </w:rPr>
      </w:pPr>
      <w:hyperlink w:anchor="_Toc100305746" w:history="1">
        <w:r w:rsidR="00683E16" w:rsidRPr="00BC7A22">
          <w:rPr>
            <w:rStyle w:val="Hyperlink"/>
            <w:b/>
            <w:bCs/>
            <w:noProof/>
            <w:lang w:bidi="en-US"/>
          </w:rPr>
          <w:t xml:space="preserve">Table 5.2 </w:t>
        </w:r>
        <w:r w:rsidR="00683E16" w:rsidRPr="00BC7A22">
          <w:rPr>
            <w:rStyle w:val="Hyperlink"/>
            <w:noProof/>
            <w:lang w:bidi="en-US"/>
          </w:rPr>
          <w:t>Water test results</w:t>
        </w:r>
        <w:r w:rsidR="00683E16">
          <w:rPr>
            <w:noProof/>
            <w:webHidden/>
          </w:rPr>
          <w:tab/>
        </w:r>
        <w:r w:rsidR="00683E16">
          <w:rPr>
            <w:noProof/>
            <w:webHidden/>
          </w:rPr>
          <w:fldChar w:fldCharType="begin"/>
        </w:r>
        <w:r w:rsidR="00683E16">
          <w:rPr>
            <w:noProof/>
            <w:webHidden/>
          </w:rPr>
          <w:instrText xml:space="preserve"> PAGEREF _Toc100305746 \h </w:instrText>
        </w:r>
        <w:r w:rsidR="00683E16">
          <w:rPr>
            <w:noProof/>
            <w:webHidden/>
          </w:rPr>
        </w:r>
        <w:r w:rsidR="00683E16">
          <w:rPr>
            <w:noProof/>
            <w:webHidden/>
          </w:rPr>
          <w:fldChar w:fldCharType="separate"/>
        </w:r>
        <w:r w:rsidR="00683E16">
          <w:rPr>
            <w:noProof/>
            <w:webHidden/>
          </w:rPr>
          <w:t>52</w:t>
        </w:r>
        <w:r w:rsidR="00683E16">
          <w:rPr>
            <w:noProof/>
            <w:webHidden/>
          </w:rPr>
          <w:fldChar w:fldCharType="end"/>
        </w:r>
      </w:hyperlink>
    </w:p>
    <w:p w14:paraId="7E01CFB5" w14:textId="2044D9F4" w:rsidR="00683E16" w:rsidRDefault="00170E70" w:rsidP="000E6005">
      <w:pPr>
        <w:pStyle w:val="TableofFigures"/>
        <w:tabs>
          <w:tab w:val="right" w:leader="dot" w:pos="9350"/>
        </w:tabs>
        <w:spacing w:line="480" w:lineRule="auto"/>
        <w:ind w:firstLine="0"/>
        <w:jc w:val="both"/>
        <w:rPr>
          <w:rFonts w:asciiTheme="minorHAnsi" w:eastAsiaTheme="minorEastAsia" w:hAnsiTheme="minorHAnsi"/>
          <w:noProof/>
          <w:sz w:val="22"/>
        </w:rPr>
      </w:pPr>
      <w:hyperlink w:anchor="_Toc100305747" w:history="1">
        <w:r w:rsidR="00683E16" w:rsidRPr="00BC7A22">
          <w:rPr>
            <w:rStyle w:val="Hyperlink"/>
            <w:b/>
            <w:bCs/>
            <w:noProof/>
            <w:lang w:bidi="en-US"/>
          </w:rPr>
          <w:t xml:space="preserve">Table 5.3 </w:t>
        </w:r>
        <w:r w:rsidR="00683E16" w:rsidRPr="00BC7A22">
          <w:rPr>
            <w:rStyle w:val="Hyperlink"/>
            <w:noProof/>
            <w:lang w:bidi="en-US"/>
          </w:rPr>
          <w:t>Flow consistency index and flow behavior index for base cleaning fluid</w:t>
        </w:r>
        <w:r w:rsidR="00683E16">
          <w:rPr>
            <w:noProof/>
            <w:webHidden/>
          </w:rPr>
          <w:tab/>
        </w:r>
        <w:r w:rsidR="00683E16">
          <w:rPr>
            <w:noProof/>
            <w:webHidden/>
          </w:rPr>
          <w:fldChar w:fldCharType="begin"/>
        </w:r>
        <w:r w:rsidR="00683E16">
          <w:rPr>
            <w:noProof/>
            <w:webHidden/>
          </w:rPr>
          <w:instrText xml:space="preserve"> PAGEREF _Toc100305747 \h </w:instrText>
        </w:r>
        <w:r w:rsidR="00683E16">
          <w:rPr>
            <w:noProof/>
            <w:webHidden/>
          </w:rPr>
        </w:r>
        <w:r w:rsidR="00683E16">
          <w:rPr>
            <w:noProof/>
            <w:webHidden/>
          </w:rPr>
          <w:fldChar w:fldCharType="separate"/>
        </w:r>
        <w:r w:rsidR="00683E16">
          <w:rPr>
            <w:noProof/>
            <w:webHidden/>
          </w:rPr>
          <w:t>56</w:t>
        </w:r>
        <w:r w:rsidR="00683E16">
          <w:rPr>
            <w:noProof/>
            <w:webHidden/>
          </w:rPr>
          <w:fldChar w:fldCharType="end"/>
        </w:r>
      </w:hyperlink>
    </w:p>
    <w:p w14:paraId="268A447F" w14:textId="7302EBDF" w:rsidR="00683E16" w:rsidRDefault="00170E70" w:rsidP="000E6005">
      <w:pPr>
        <w:pStyle w:val="TableofFigures"/>
        <w:tabs>
          <w:tab w:val="right" w:leader="dot" w:pos="9350"/>
        </w:tabs>
        <w:spacing w:line="480" w:lineRule="auto"/>
        <w:ind w:firstLine="0"/>
        <w:jc w:val="both"/>
        <w:rPr>
          <w:rFonts w:asciiTheme="minorHAnsi" w:eastAsiaTheme="minorEastAsia" w:hAnsiTheme="minorHAnsi"/>
          <w:noProof/>
          <w:sz w:val="22"/>
        </w:rPr>
      </w:pPr>
      <w:hyperlink w:anchor="_Toc100305748" w:history="1">
        <w:r w:rsidR="00683E16" w:rsidRPr="00BC7A22">
          <w:rPr>
            <w:rStyle w:val="Hyperlink"/>
            <w:b/>
            <w:bCs/>
            <w:noProof/>
            <w:lang w:bidi="en-US"/>
          </w:rPr>
          <w:t xml:space="preserve">Table 5.4 </w:t>
        </w:r>
        <w:r w:rsidR="00683E16" w:rsidRPr="00BC7A22">
          <w:rPr>
            <w:rStyle w:val="Hyperlink"/>
            <w:noProof/>
            <w:lang w:bidi="en-US"/>
          </w:rPr>
          <w:t>Base cleaning fluid test results</w:t>
        </w:r>
        <w:r w:rsidR="00683E16">
          <w:rPr>
            <w:noProof/>
            <w:webHidden/>
          </w:rPr>
          <w:tab/>
        </w:r>
        <w:r w:rsidR="00683E16">
          <w:rPr>
            <w:noProof/>
            <w:webHidden/>
          </w:rPr>
          <w:fldChar w:fldCharType="begin"/>
        </w:r>
        <w:r w:rsidR="00683E16">
          <w:rPr>
            <w:noProof/>
            <w:webHidden/>
          </w:rPr>
          <w:instrText xml:space="preserve"> PAGEREF _Toc100305748 \h </w:instrText>
        </w:r>
        <w:r w:rsidR="00683E16">
          <w:rPr>
            <w:noProof/>
            <w:webHidden/>
          </w:rPr>
        </w:r>
        <w:r w:rsidR="00683E16">
          <w:rPr>
            <w:noProof/>
            <w:webHidden/>
          </w:rPr>
          <w:fldChar w:fldCharType="separate"/>
        </w:r>
        <w:r w:rsidR="00683E16">
          <w:rPr>
            <w:noProof/>
            <w:webHidden/>
          </w:rPr>
          <w:t>57</w:t>
        </w:r>
        <w:r w:rsidR="00683E16">
          <w:rPr>
            <w:noProof/>
            <w:webHidden/>
          </w:rPr>
          <w:fldChar w:fldCharType="end"/>
        </w:r>
      </w:hyperlink>
    </w:p>
    <w:p w14:paraId="21728BCA" w14:textId="4FF9DE9B" w:rsidR="00683E16" w:rsidRDefault="00170E70" w:rsidP="000E6005">
      <w:pPr>
        <w:pStyle w:val="TableofFigures"/>
        <w:tabs>
          <w:tab w:val="right" w:leader="dot" w:pos="9350"/>
        </w:tabs>
        <w:spacing w:line="480" w:lineRule="auto"/>
        <w:ind w:firstLine="0"/>
        <w:jc w:val="both"/>
        <w:rPr>
          <w:rFonts w:asciiTheme="minorHAnsi" w:eastAsiaTheme="minorEastAsia" w:hAnsiTheme="minorHAnsi"/>
          <w:noProof/>
          <w:sz w:val="22"/>
        </w:rPr>
      </w:pPr>
      <w:hyperlink w:anchor="_Toc100305749" w:history="1">
        <w:r w:rsidR="00683E16" w:rsidRPr="00BC7A22">
          <w:rPr>
            <w:rStyle w:val="Hyperlink"/>
            <w:b/>
            <w:bCs/>
            <w:noProof/>
            <w:lang w:bidi="en-US"/>
          </w:rPr>
          <w:t xml:space="preserve">Table 5.5 </w:t>
        </w:r>
        <w:r w:rsidR="00683E16" w:rsidRPr="00BC7A22">
          <w:rPr>
            <w:rStyle w:val="Hyperlink"/>
            <w:noProof/>
            <w:lang w:bidi="en-US"/>
          </w:rPr>
          <w:t>Flow consistency index and flow behavior index for fibrous cleaning fluid</w:t>
        </w:r>
        <w:r w:rsidR="00683E16">
          <w:rPr>
            <w:noProof/>
            <w:webHidden/>
          </w:rPr>
          <w:tab/>
        </w:r>
        <w:r w:rsidR="00683E16">
          <w:rPr>
            <w:noProof/>
            <w:webHidden/>
          </w:rPr>
          <w:fldChar w:fldCharType="begin"/>
        </w:r>
        <w:r w:rsidR="00683E16">
          <w:rPr>
            <w:noProof/>
            <w:webHidden/>
          </w:rPr>
          <w:instrText xml:space="preserve"> PAGEREF _Toc100305749 \h </w:instrText>
        </w:r>
        <w:r w:rsidR="00683E16">
          <w:rPr>
            <w:noProof/>
            <w:webHidden/>
          </w:rPr>
        </w:r>
        <w:r w:rsidR="00683E16">
          <w:rPr>
            <w:noProof/>
            <w:webHidden/>
          </w:rPr>
          <w:fldChar w:fldCharType="separate"/>
        </w:r>
        <w:r w:rsidR="00683E16">
          <w:rPr>
            <w:noProof/>
            <w:webHidden/>
          </w:rPr>
          <w:t>60</w:t>
        </w:r>
        <w:r w:rsidR="00683E16">
          <w:rPr>
            <w:noProof/>
            <w:webHidden/>
          </w:rPr>
          <w:fldChar w:fldCharType="end"/>
        </w:r>
      </w:hyperlink>
    </w:p>
    <w:p w14:paraId="42697B15" w14:textId="06852CC4" w:rsidR="00683E16" w:rsidRDefault="00170E70" w:rsidP="000E6005">
      <w:pPr>
        <w:pStyle w:val="TableofFigures"/>
        <w:tabs>
          <w:tab w:val="right" w:leader="dot" w:pos="9350"/>
        </w:tabs>
        <w:spacing w:line="480" w:lineRule="auto"/>
        <w:ind w:firstLine="0"/>
        <w:jc w:val="both"/>
        <w:rPr>
          <w:rFonts w:asciiTheme="minorHAnsi" w:eastAsiaTheme="minorEastAsia" w:hAnsiTheme="minorHAnsi"/>
          <w:noProof/>
          <w:sz w:val="22"/>
        </w:rPr>
      </w:pPr>
      <w:hyperlink w:anchor="_Toc100305750" w:history="1">
        <w:r w:rsidR="00683E16" w:rsidRPr="00BC7A22">
          <w:rPr>
            <w:rStyle w:val="Hyperlink"/>
            <w:b/>
            <w:bCs/>
            <w:noProof/>
            <w:lang w:bidi="en-US"/>
          </w:rPr>
          <w:t xml:space="preserve">Table 5.6 </w:t>
        </w:r>
        <w:r w:rsidR="00683E16" w:rsidRPr="00BC7A22">
          <w:rPr>
            <w:rStyle w:val="Hyperlink"/>
            <w:noProof/>
            <w:lang w:bidi="en-US"/>
          </w:rPr>
          <w:t>Fibrous cleaning fluid test results</w:t>
        </w:r>
        <w:r w:rsidR="00683E16">
          <w:rPr>
            <w:noProof/>
            <w:webHidden/>
          </w:rPr>
          <w:tab/>
        </w:r>
        <w:r w:rsidR="00683E16">
          <w:rPr>
            <w:noProof/>
            <w:webHidden/>
          </w:rPr>
          <w:fldChar w:fldCharType="begin"/>
        </w:r>
        <w:r w:rsidR="00683E16">
          <w:rPr>
            <w:noProof/>
            <w:webHidden/>
          </w:rPr>
          <w:instrText xml:space="preserve"> PAGEREF _Toc100305750 \h </w:instrText>
        </w:r>
        <w:r w:rsidR="00683E16">
          <w:rPr>
            <w:noProof/>
            <w:webHidden/>
          </w:rPr>
        </w:r>
        <w:r w:rsidR="00683E16">
          <w:rPr>
            <w:noProof/>
            <w:webHidden/>
          </w:rPr>
          <w:fldChar w:fldCharType="separate"/>
        </w:r>
        <w:r w:rsidR="00683E16">
          <w:rPr>
            <w:noProof/>
            <w:webHidden/>
          </w:rPr>
          <w:t>61</w:t>
        </w:r>
        <w:r w:rsidR="00683E16">
          <w:rPr>
            <w:noProof/>
            <w:webHidden/>
          </w:rPr>
          <w:fldChar w:fldCharType="end"/>
        </w:r>
      </w:hyperlink>
    </w:p>
    <w:p w14:paraId="63A39F08" w14:textId="7F6A954B" w:rsidR="00683E16" w:rsidRDefault="00170E70" w:rsidP="000E6005">
      <w:pPr>
        <w:pStyle w:val="TableofFigures"/>
        <w:tabs>
          <w:tab w:val="right" w:leader="dot" w:pos="9350"/>
        </w:tabs>
        <w:spacing w:line="480" w:lineRule="auto"/>
        <w:ind w:firstLine="0"/>
        <w:jc w:val="both"/>
        <w:rPr>
          <w:rFonts w:asciiTheme="minorHAnsi" w:eastAsiaTheme="minorEastAsia" w:hAnsiTheme="minorHAnsi"/>
          <w:noProof/>
          <w:sz w:val="22"/>
        </w:rPr>
      </w:pPr>
      <w:hyperlink w:anchor="_Toc100305751" w:history="1">
        <w:r w:rsidR="00683E16" w:rsidRPr="00BC7A22">
          <w:rPr>
            <w:rStyle w:val="Hyperlink"/>
            <w:b/>
            <w:bCs/>
            <w:noProof/>
            <w:lang w:bidi="en-US"/>
          </w:rPr>
          <w:t xml:space="preserve">Table 6.1 </w:t>
        </w:r>
        <w:r w:rsidR="00683E16" w:rsidRPr="00BC7A22">
          <w:rPr>
            <w:rStyle w:val="Hyperlink"/>
            <w:noProof/>
            <w:lang w:bidi="en-US"/>
          </w:rPr>
          <w:t>Pressure drop prediction: base fluid with no bed</w:t>
        </w:r>
        <w:r w:rsidR="00683E16">
          <w:rPr>
            <w:noProof/>
            <w:webHidden/>
          </w:rPr>
          <w:tab/>
        </w:r>
        <w:r w:rsidR="00683E16">
          <w:rPr>
            <w:noProof/>
            <w:webHidden/>
          </w:rPr>
          <w:fldChar w:fldCharType="begin"/>
        </w:r>
        <w:r w:rsidR="00683E16">
          <w:rPr>
            <w:noProof/>
            <w:webHidden/>
          </w:rPr>
          <w:instrText xml:space="preserve"> PAGEREF _Toc100305751 \h </w:instrText>
        </w:r>
        <w:r w:rsidR="00683E16">
          <w:rPr>
            <w:noProof/>
            <w:webHidden/>
          </w:rPr>
        </w:r>
        <w:r w:rsidR="00683E16">
          <w:rPr>
            <w:noProof/>
            <w:webHidden/>
          </w:rPr>
          <w:fldChar w:fldCharType="separate"/>
        </w:r>
        <w:r w:rsidR="00683E16">
          <w:rPr>
            <w:noProof/>
            <w:webHidden/>
          </w:rPr>
          <w:t>65</w:t>
        </w:r>
        <w:r w:rsidR="00683E16">
          <w:rPr>
            <w:noProof/>
            <w:webHidden/>
          </w:rPr>
          <w:fldChar w:fldCharType="end"/>
        </w:r>
      </w:hyperlink>
    </w:p>
    <w:p w14:paraId="1718DDE9" w14:textId="450CEB1A" w:rsidR="00683E16" w:rsidRDefault="00170E70" w:rsidP="000E6005">
      <w:pPr>
        <w:pStyle w:val="TableofFigures"/>
        <w:tabs>
          <w:tab w:val="right" w:leader="dot" w:pos="9350"/>
        </w:tabs>
        <w:spacing w:line="480" w:lineRule="auto"/>
        <w:ind w:firstLine="0"/>
        <w:jc w:val="both"/>
        <w:rPr>
          <w:rFonts w:asciiTheme="minorHAnsi" w:eastAsiaTheme="minorEastAsia" w:hAnsiTheme="minorHAnsi"/>
          <w:noProof/>
          <w:sz w:val="22"/>
        </w:rPr>
      </w:pPr>
      <w:hyperlink w:anchor="_Toc100305752" w:history="1">
        <w:r w:rsidR="00683E16" w:rsidRPr="00BC7A22">
          <w:rPr>
            <w:rStyle w:val="Hyperlink"/>
            <w:b/>
            <w:bCs/>
            <w:noProof/>
            <w:lang w:bidi="en-US"/>
          </w:rPr>
          <w:t xml:space="preserve">Table 6.2 </w:t>
        </w:r>
        <w:r w:rsidR="00683E16" w:rsidRPr="00BC7A22">
          <w:rPr>
            <w:rStyle w:val="Hyperlink"/>
            <w:noProof/>
            <w:lang w:bidi="en-US"/>
          </w:rPr>
          <w:t>Pressure drop prediction: Fibrous fluid no bed</w:t>
        </w:r>
        <w:r w:rsidR="00683E16">
          <w:rPr>
            <w:noProof/>
            <w:webHidden/>
          </w:rPr>
          <w:tab/>
        </w:r>
        <w:r w:rsidR="00683E16">
          <w:rPr>
            <w:noProof/>
            <w:webHidden/>
          </w:rPr>
          <w:fldChar w:fldCharType="begin"/>
        </w:r>
        <w:r w:rsidR="00683E16">
          <w:rPr>
            <w:noProof/>
            <w:webHidden/>
          </w:rPr>
          <w:instrText xml:space="preserve"> PAGEREF _Toc100305752 \h </w:instrText>
        </w:r>
        <w:r w:rsidR="00683E16">
          <w:rPr>
            <w:noProof/>
            <w:webHidden/>
          </w:rPr>
        </w:r>
        <w:r w:rsidR="00683E16">
          <w:rPr>
            <w:noProof/>
            <w:webHidden/>
          </w:rPr>
          <w:fldChar w:fldCharType="separate"/>
        </w:r>
        <w:r w:rsidR="00683E16">
          <w:rPr>
            <w:noProof/>
            <w:webHidden/>
          </w:rPr>
          <w:t>67</w:t>
        </w:r>
        <w:r w:rsidR="00683E16">
          <w:rPr>
            <w:noProof/>
            <w:webHidden/>
          </w:rPr>
          <w:fldChar w:fldCharType="end"/>
        </w:r>
      </w:hyperlink>
    </w:p>
    <w:p w14:paraId="3005EB9E" w14:textId="766FA303" w:rsidR="00683E16" w:rsidRDefault="00170E70" w:rsidP="000E6005">
      <w:pPr>
        <w:pStyle w:val="TableofFigures"/>
        <w:tabs>
          <w:tab w:val="right" w:leader="dot" w:pos="9350"/>
        </w:tabs>
        <w:spacing w:line="480" w:lineRule="auto"/>
        <w:ind w:firstLine="0"/>
        <w:jc w:val="both"/>
        <w:rPr>
          <w:rFonts w:asciiTheme="minorHAnsi" w:eastAsiaTheme="minorEastAsia" w:hAnsiTheme="minorHAnsi"/>
          <w:noProof/>
          <w:sz w:val="22"/>
        </w:rPr>
      </w:pPr>
      <w:hyperlink w:anchor="_Toc100305753" w:history="1">
        <w:r w:rsidR="00683E16" w:rsidRPr="00BC7A22">
          <w:rPr>
            <w:rStyle w:val="Hyperlink"/>
            <w:b/>
            <w:bCs/>
            <w:noProof/>
            <w:lang w:bidi="en-US"/>
          </w:rPr>
          <w:t xml:space="preserve">Table 6.3 </w:t>
        </w:r>
        <w:r w:rsidR="00683E16" w:rsidRPr="00BC7A22">
          <w:rPr>
            <w:rStyle w:val="Hyperlink"/>
            <w:noProof/>
            <w:lang w:bidi="en-US"/>
          </w:rPr>
          <w:t>Pressure drop prediction: Base fluid with bed</w:t>
        </w:r>
        <w:r w:rsidR="00683E16">
          <w:rPr>
            <w:noProof/>
            <w:webHidden/>
          </w:rPr>
          <w:tab/>
        </w:r>
        <w:r w:rsidR="00683E16">
          <w:rPr>
            <w:noProof/>
            <w:webHidden/>
          </w:rPr>
          <w:fldChar w:fldCharType="begin"/>
        </w:r>
        <w:r w:rsidR="00683E16">
          <w:rPr>
            <w:noProof/>
            <w:webHidden/>
          </w:rPr>
          <w:instrText xml:space="preserve"> PAGEREF _Toc100305753 \h </w:instrText>
        </w:r>
        <w:r w:rsidR="00683E16">
          <w:rPr>
            <w:noProof/>
            <w:webHidden/>
          </w:rPr>
        </w:r>
        <w:r w:rsidR="00683E16">
          <w:rPr>
            <w:noProof/>
            <w:webHidden/>
          </w:rPr>
          <w:fldChar w:fldCharType="separate"/>
        </w:r>
        <w:r w:rsidR="00683E16">
          <w:rPr>
            <w:noProof/>
            <w:webHidden/>
          </w:rPr>
          <w:t>68</w:t>
        </w:r>
        <w:r w:rsidR="00683E16">
          <w:rPr>
            <w:noProof/>
            <w:webHidden/>
          </w:rPr>
          <w:fldChar w:fldCharType="end"/>
        </w:r>
      </w:hyperlink>
    </w:p>
    <w:p w14:paraId="6E2CDA2C" w14:textId="04A215CF" w:rsidR="00683E16" w:rsidRDefault="00170E70" w:rsidP="000E6005">
      <w:pPr>
        <w:pStyle w:val="TableofFigures"/>
        <w:tabs>
          <w:tab w:val="right" w:leader="dot" w:pos="9350"/>
        </w:tabs>
        <w:spacing w:line="480" w:lineRule="auto"/>
        <w:ind w:firstLine="0"/>
        <w:jc w:val="both"/>
        <w:rPr>
          <w:rFonts w:asciiTheme="minorHAnsi" w:eastAsiaTheme="minorEastAsia" w:hAnsiTheme="minorHAnsi"/>
          <w:noProof/>
          <w:sz w:val="22"/>
        </w:rPr>
      </w:pPr>
      <w:hyperlink w:anchor="_Toc100305754" w:history="1">
        <w:r w:rsidR="00683E16" w:rsidRPr="00BC7A22">
          <w:rPr>
            <w:rStyle w:val="Hyperlink"/>
            <w:b/>
            <w:bCs/>
            <w:noProof/>
            <w:lang w:bidi="en-US"/>
          </w:rPr>
          <w:t xml:space="preserve">Table 6.4 </w:t>
        </w:r>
        <w:r w:rsidR="00683E16" w:rsidRPr="00BC7A22">
          <w:rPr>
            <w:rStyle w:val="Hyperlink"/>
            <w:noProof/>
            <w:lang w:bidi="en-US"/>
          </w:rPr>
          <w:t>Pressure drop prediction with CV: Fibrous fluid with bed</w:t>
        </w:r>
        <w:r w:rsidR="00683E16">
          <w:rPr>
            <w:noProof/>
            <w:webHidden/>
          </w:rPr>
          <w:tab/>
        </w:r>
        <w:r w:rsidR="00683E16">
          <w:rPr>
            <w:noProof/>
            <w:webHidden/>
          </w:rPr>
          <w:fldChar w:fldCharType="begin"/>
        </w:r>
        <w:r w:rsidR="00683E16">
          <w:rPr>
            <w:noProof/>
            <w:webHidden/>
          </w:rPr>
          <w:instrText xml:space="preserve"> PAGEREF _Toc100305754 \h </w:instrText>
        </w:r>
        <w:r w:rsidR="00683E16">
          <w:rPr>
            <w:noProof/>
            <w:webHidden/>
          </w:rPr>
        </w:r>
        <w:r w:rsidR="00683E16">
          <w:rPr>
            <w:noProof/>
            <w:webHidden/>
          </w:rPr>
          <w:fldChar w:fldCharType="separate"/>
        </w:r>
        <w:r w:rsidR="00683E16">
          <w:rPr>
            <w:noProof/>
            <w:webHidden/>
          </w:rPr>
          <w:t>72</w:t>
        </w:r>
        <w:r w:rsidR="00683E16">
          <w:rPr>
            <w:noProof/>
            <w:webHidden/>
          </w:rPr>
          <w:fldChar w:fldCharType="end"/>
        </w:r>
      </w:hyperlink>
    </w:p>
    <w:p w14:paraId="49BAB8A7" w14:textId="43610B09" w:rsidR="00683E16" w:rsidRDefault="00170E70" w:rsidP="000E6005">
      <w:pPr>
        <w:pStyle w:val="TableofFigures"/>
        <w:tabs>
          <w:tab w:val="right" w:leader="dot" w:pos="9350"/>
        </w:tabs>
        <w:spacing w:line="480" w:lineRule="auto"/>
        <w:ind w:firstLine="0"/>
        <w:jc w:val="both"/>
        <w:rPr>
          <w:rFonts w:asciiTheme="minorHAnsi" w:eastAsiaTheme="minorEastAsia" w:hAnsiTheme="minorHAnsi"/>
          <w:noProof/>
          <w:sz w:val="22"/>
        </w:rPr>
      </w:pPr>
      <w:hyperlink w:anchor="_Toc100305755" w:history="1">
        <w:r w:rsidR="00683E16" w:rsidRPr="00BC7A22">
          <w:rPr>
            <w:rStyle w:val="Hyperlink"/>
            <w:b/>
            <w:bCs/>
            <w:noProof/>
            <w:lang w:bidi="en-US"/>
          </w:rPr>
          <w:t xml:space="preserve">Table 6.4 </w:t>
        </w:r>
        <w:r w:rsidR="00683E16" w:rsidRPr="00BC7A22">
          <w:rPr>
            <w:rStyle w:val="Hyperlink"/>
            <w:noProof/>
            <w:lang w:bidi="en-US"/>
          </w:rPr>
          <w:t>Pressure drop prediction of improved model: Base fluid</w:t>
        </w:r>
        <w:r w:rsidR="00683E16">
          <w:rPr>
            <w:noProof/>
            <w:webHidden/>
          </w:rPr>
          <w:tab/>
        </w:r>
        <w:r w:rsidR="00683E16">
          <w:rPr>
            <w:noProof/>
            <w:webHidden/>
          </w:rPr>
          <w:fldChar w:fldCharType="begin"/>
        </w:r>
        <w:r w:rsidR="00683E16">
          <w:rPr>
            <w:noProof/>
            <w:webHidden/>
          </w:rPr>
          <w:instrText xml:space="preserve"> PAGEREF _Toc100305755 \h </w:instrText>
        </w:r>
        <w:r w:rsidR="00683E16">
          <w:rPr>
            <w:noProof/>
            <w:webHidden/>
          </w:rPr>
        </w:r>
        <w:r w:rsidR="00683E16">
          <w:rPr>
            <w:noProof/>
            <w:webHidden/>
          </w:rPr>
          <w:fldChar w:fldCharType="separate"/>
        </w:r>
        <w:r w:rsidR="00683E16">
          <w:rPr>
            <w:noProof/>
            <w:webHidden/>
          </w:rPr>
          <w:t>77</w:t>
        </w:r>
        <w:r w:rsidR="00683E16">
          <w:rPr>
            <w:noProof/>
            <w:webHidden/>
          </w:rPr>
          <w:fldChar w:fldCharType="end"/>
        </w:r>
      </w:hyperlink>
    </w:p>
    <w:p w14:paraId="1B4AC373" w14:textId="1C951981" w:rsidR="00683E16" w:rsidRDefault="00170E70" w:rsidP="000E6005">
      <w:pPr>
        <w:pStyle w:val="TableofFigures"/>
        <w:tabs>
          <w:tab w:val="right" w:leader="dot" w:pos="9350"/>
        </w:tabs>
        <w:spacing w:line="480" w:lineRule="auto"/>
        <w:ind w:firstLine="0"/>
        <w:jc w:val="both"/>
        <w:rPr>
          <w:rFonts w:asciiTheme="minorHAnsi" w:eastAsiaTheme="minorEastAsia" w:hAnsiTheme="minorHAnsi"/>
          <w:noProof/>
          <w:sz w:val="22"/>
        </w:rPr>
      </w:pPr>
      <w:hyperlink w:anchor="_Toc100305756" w:history="1">
        <w:r w:rsidR="00683E16" w:rsidRPr="00BC7A22">
          <w:rPr>
            <w:rStyle w:val="Hyperlink"/>
            <w:b/>
            <w:bCs/>
            <w:noProof/>
            <w:lang w:bidi="en-US"/>
          </w:rPr>
          <w:t xml:space="preserve">Table 6.5 </w:t>
        </w:r>
        <w:r w:rsidR="00683E16" w:rsidRPr="00BC7A22">
          <w:rPr>
            <w:rStyle w:val="Hyperlink"/>
            <w:noProof/>
            <w:lang w:bidi="en-US"/>
          </w:rPr>
          <w:t>Pressure drop prediction of improved model: Fibrous fluid</w:t>
        </w:r>
        <w:r w:rsidR="00683E16">
          <w:rPr>
            <w:noProof/>
            <w:webHidden/>
          </w:rPr>
          <w:tab/>
        </w:r>
        <w:r w:rsidR="00683E16">
          <w:rPr>
            <w:noProof/>
            <w:webHidden/>
          </w:rPr>
          <w:fldChar w:fldCharType="begin"/>
        </w:r>
        <w:r w:rsidR="00683E16">
          <w:rPr>
            <w:noProof/>
            <w:webHidden/>
          </w:rPr>
          <w:instrText xml:space="preserve"> PAGEREF _Toc100305756 \h </w:instrText>
        </w:r>
        <w:r w:rsidR="00683E16">
          <w:rPr>
            <w:noProof/>
            <w:webHidden/>
          </w:rPr>
        </w:r>
        <w:r w:rsidR="00683E16">
          <w:rPr>
            <w:noProof/>
            <w:webHidden/>
          </w:rPr>
          <w:fldChar w:fldCharType="separate"/>
        </w:r>
        <w:r w:rsidR="00683E16">
          <w:rPr>
            <w:noProof/>
            <w:webHidden/>
          </w:rPr>
          <w:t>77</w:t>
        </w:r>
        <w:r w:rsidR="00683E16">
          <w:rPr>
            <w:noProof/>
            <w:webHidden/>
          </w:rPr>
          <w:fldChar w:fldCharType="end"/>
        </w:r>
      </w:hyperlink>
    </w:p>
    <w:p w14:paraId="1E38D205" w14:textId="0F3FF771" w:rsidR="00683E16" w:rsidRDefault="00170E70" w:rsidP="000E6005">
      <w:pPr>
        <w:pStyle w:val="TableofFigures"/>
        <w:tabs>
          <w:tab w:val="right" w:leader="dot" w:pos="9350"/>
        </w:tabs>
        <w:spacing w:line="480" w:lineRule="auto"/>
        <w:ind w:firstLine="0"/>
        <w:jc w:val="both"/>
        <w:rPr>
          <w:rFonts w:asciiTheme="minorHAnsi" w:eastAsiaTheme="minorEastAsia" w:hAnsiTheme="minorHAnsi"/>
          <w:noProof/>
          <w:sz w:val="22"/>
        </w:rPr>
      </w:pPr>
      <w:hyperlink w:anchor="_Toc100305757" w:history="1">
        <w:r w:rsidR="00683E16" w:rsidRPr="00BC7A22">
          <w:rPr>
            <w:rStyle w:val="Hyperlink"/>
            <w:b/>
            <w:bCs/>
            <w:noProof/>
            <w:lang w:bidi="en-US"/>
          </w:rPr>
          <w:t xml:space="preserve">Table 6.6 </w:t>
        </w:r>
        <w:r w:rsidR="00683E16" w:rsidRPr="00BC7A22">
          <w:rPr>
            <w:rStyle w:val="Hyperlink"/>
            <w:noProof/>
            <w:lang w:bidi="en-US"/>
          </w:rPr>
          <w:t>Bed height predictions and measurements: Base fluid</w:t>
        </w:r>
        <w:r w:rsidR="00683E16">
          <w:rPr>
            <w:noProof/>
            <w:webHidden/>
          </w:rPr>
          <w:tab/>
        </w:r>
        <w:r w:rsidR="00683E16">
          <w:rPr>
            <w:noProof/>
            <w:webHidden/>
          </w:rPr>
          <w:fldChar w:fldCharType="begin"/>
        </w:r>
        <w:r w:rsidR="00683E16">
          <w:rPr>
            <w:noProof/>
            <w:webHidden/>
          </w:rPr>
          <w:instrText xml:space="preserve"> PAGEREF _Toc100305757 \h </w:instrText>
        </w:r>
        <w:r w:rsidR="00683E16">
          <w:rPr>
            <w:noProof/>
            <w:webHidden/>
          </w:rPr>
        </w:r>
        <w:r w:rsidR="00683E16">
          <w:rPr>
            <w:noProof/>
            <w:webHidden/>
          </w:rPr>
          <w:fldChar w:fldCharType="separate"/>
        </w:r>
        <w:r w:rsidR="00683E16">
          <w:rPr>
            <w:noProof/>
            <w:webHidden/>
          </w:rPr>
          <w:t>78</w:t>
        </w:r>
        <w:r w:rsidR="00683E16">
          <w:rPr>
            <w:noProof/>
            <w:webHidden/>
          </w:rPr>
          <w:fldChar w:fldCharType="end"/>
        </w:r>
      </w:hyperlink>
    </w:p>
    <w:p w14:paraId="04DDC8FC" w14:textId="705A0406" w:rsidR="00683E16" w:rsidRDefault="00170E70" w:rsidP="000E6005">
      <w:pPr>
        <w:pStyle w:val="TableofFigures"/>
        <w:tabs>
          <w:tab w:val="right" w:leader="dot" w:pos="9350"/>
        </w:tabs>
        <w:spacing w:line="480" w:lineRule="auto"/>
        <w:ind w:firstLine="0"/>
        <w:jc w:val="both"/>
        <w:rPr>
          <w:rFonts w:asciiTheme="minorHAnsi" w:eastAsiaTheme="minorEastAsia" w:hAnsiTheme="minorHAnsi"/>
          <w:noProof/>
          <w:sz w:val="22"/>
        </w:rPr>
      </w:pPr>
      <w:hyperlink w:anchor="_Toc100305758" w:history="1">
        <w:r w:rsidR="00683E16" w:rsidRPr="00BC7A22">
          <w:rPr>
            <w:rStyle w:val="Hyperlink"/>
            <w:b/>
            <w:bCs/>
            <w:noProof/>
            <w:lang w:bidi="en-US"/>
          </w:rPr>
          <w:t xml:space="preserve">Table 6.7 </w:t>
        </w:r>
        <w:r w:rsidR="00683E16" w:rsidRPr="00BC7A22">
          <w:rPr>
            <w:rStyle w:val="Hyperlink"/>
            <w:noProof/>
            <w:lang w:bidi="en-US"/>
          </w:rPr>
          <w:t>Bed height predictions and measurements: Fibrous fluid</w:t>
        </w:r>
        <w:r w:rsidR="00683E16">
          <w:rPr>
            <w:noProof/>
            <w:webHidden/>
          </w:rPr>
          <w:tab/>
        </w:r>
        <w:r w:rsidR="00683E16">
          <w:rPr>
            <w:noProof/>
            <w:webHidden/>
          </w:rPr>
          <w:fldChar w:fldCharType="begin"/>
        </w:r>
        <w:r w:rsidR="00683E16">
          <w:rPr>
            <w:noProof/>
            <w:webHidden/>
          </w:rPr>
          <w:instrText xml:space="preserve"> PAGEREF _Toc100305758 \h </w:instrText>
        </w:r>
        <w:r w:rsidR="00683E16">
          <w:rPr>
            <w:noProof/>
            <w:webHidden/>
          </w:rPr>
        </w:r>
        <w:r w:rsidR="00683E16">
          <w:rPr>
            <w:noProof/>
            <w:webHidden/>
          </w:rPr>
          <w:fldChar w:fldCharType="separate"/>
        </w:r>
        <w:r w:rsidR="00683E16">
          <w:rPr>
            <w:noProof/>
            <w:webHidden/>
          </w:rPr>
          <w:t>79</w:t>
        </w:r>
        <w:r w:rsidR="00683E16">
          <w:rPr>
            <w:noProof/>
            <w:webHidden/>
          </w:rPr>
          <w:fldChar w:fldCharType="end"/>
        </w:r>
      </w:hyperlink>
    </w:p>
    <w:p w14:paraId="150336CB" w14:textId="72C3E00F" w:rsidR="004A18DE" w:rsidRDefault="00683E16" w:rsidP="000E6005">
      <w:pPr>
        <w:jc w:val="center"/>
        <w:rPr>
          <w:b/>
          <w:bCs/>
        </w:rPr>
      </w:pPr>
      <w:r>
        <w:rPr>
          <w:b/>
          <w:bCs/>
        </w:rPr>
        <w:fldChar w:fldCharType="end"/>
      </w:r>
      <w:r w:rsidR="004A18DE">
        <w:rPr>
          <w:b/>
          <w:bCs/>
        </w:rPr>
        <w:br w:type="page"/>
      </w:r>
    </w:p>
    <w:p w14:paraId="56762F7F" w14:textId="0FB7AE1E" w:rsidR="00B126B1" w:rsidRDefault="00226B23" w:rsidP="00226B23">
      <w:pPr>
        <w:pStyle w:val="Heading1"/>
        <w:numPr>
          <w:ilvl w:val="0"/>
          <w:numId w:val="0"/>
        </w:numPr>
        <w:ind w:left="3600"/>
        <w:jc w:val="left"/>
      </w:pPr>
      <w:bookmarkStart w:id="47" w:name="_Toc100311960"/>
      <w:r>
        <w:lastRenderedPageBreak/>
        <w:t>List of Figures</w:t>
      </w:r>
      <w:bookmarkEnd w:id="47"/>
    </w:p>
    <w:p w14:paraId="6F023C2C" w14:textId="59A670D5" w:rsidR="00731638" w:rsidRDefault="00BF6090" w:rsidP="00731638">
      <w:pPr>
        <w:pStyle w:val="TableofFigures"/>
        <w:tabs>
          <w:tab w:val="right" w:leader="dot" w:pos="9350"/>
        </w:tabs>
        <w:spacing w:line="480" w:lineRule="auto"/>
        <w:ind w:firstLine="0"/>
        <w:jc w:val="both"/>
        <w:rPr>
          <w:rFonts w:asciiTheme="minorHAnsi" w:eastAsiaTheme="minorEastAsia" w:hAnsiTheme="minorHAnsi"/>
          <w:noProof/>
          <w:sz w:val="22"/>
        </w:rPr>
      </w:pPr>
      <w:r>
        <w:fldChar w:fldCharType="begin"/>
      </w:r>
      <w:r>
        <w:instrText xml:space="preserve"> TOC \h \z \t "Caption" \c </w:instrText>
      </w:r>
      <w:r>
        <w:fldChar w:fldCharType="separate"/>
      </w:r>
      <w:hyperlink w:anchor="_Toc101697019" w:history="1">
        <w:r w:rsidR="00731638" w:rsidRPr="00921851">
          <w:rPr>
            <w:rStyle w:val="Hyperlink"/>
            <w:b/>
            <w:bCs/>
            <w:noProof/>
          </w:rPr>
          <w:t>Figure 3.1</w:t>
        </w:r>
        <w:r w:rsidR="00731638" w:rsidRPr="00921851">
          <w:rPr>
            <w:rStyle w:val="Hyperlink"/>
            <w:noProof/>
          </w:rPr>
          <w:t xml:space="preserve"> Important variables related to hole cleaning (adopted from Adari et al. 2000)</w:t>
        </w:r>
        <w:r w:rsidR="00731638">
          <w:rPr>
            <w:noProof/>
            <w:webHidden/>
          </w:rPr>
          <w:tab/>
        </w:r>
        <w:r w:rsidR="00731638">
          <w:rPr>
            <w:noProof/>
            <w:webHidden/>
          </w:rPr>
          <w:fldChar w:fldCharType="begin"/>
        </w:r>
        <w:r w:rsidR="00731638">
          <w:rPr>
            <w:noProof/>
            <w:webHidden/>
          </w:rPr>
          <w:instrText xml:space="preserve"> PAGEREF _Toc101697019 \h </w:instrText>
        </w:r>
        <w:r w:rsidR="00731638">
          <w:rPr>
            <w:noProof/>
            <w:webHidden/>
          </w:rPr>
        </w:r>
        <w:r w:rsidR="00731638">
          <w:rPr>
            <w:noProof/>
            <w:webHidden/>
          </w:rPr>
          <w:fldChar w:fldCharType="separate"/>
        </w:r>
        <w:r w:rsidR="00731638">
          <w:rPr>
            <w:noProof/>
            <w:webHidden/>
          </w:rPr>
          <w:t>14</w:t>
        </w:r>
        <w:r w:rsidR="00731638">
          <w:rPr>
            <w:noProof/>
            <w:webHidden/>
          </w:rPr>
          <w:fldChar w:fldCharType="end"/>
        </w:r>
      </w:hyperlink>
    </w:p>
    <w:p w14:paraId="43CB616A" w14:textId="36C90114" w:rsidR="00731638" w:rsidRDefault="00170E70" w:rsidP="00731638">
      <w:pPr>
        <w:pStyle w:val="TableofFigures"/>
        <w:tabs>
          <w:tab w:val="right" w:leader="dot" w:pos="9350"/>
        </w:tabs>
        <w:spacing w:line="480" w:lineRule="auto"/>
        <w:ind w:firstLine="0"/>
        <w:rPr>
          <w:rFonts w:asciiTheme="minorHAnsi" w:eastAsiaTheme="minorEastAsia" w:hAnsiTheme="minorHAnsi"/>
          <w:noProof/>
          <w:sz w:val="22"/>
        </w:rPr>
      </w:pPr>
      <w:hyperlink w:anchor="_Toc101697020" w:history="1">
        <w:r w:rsidR="00731638" w:rsidRPr="00921851">
          <w:rPr>
            <w:rStyle w:val="Hyperlink"/>
            <w:b/>
            <w:bCs/>
            <w:noProof/>
          </w:rPr>
          <w:t>Figure 3.2</w:t>
        </w:r>
        <w:r w:rsidR="00731638" w:rsidRPr="00921851">
          <w:rPr>
            <w:rStyle w:val="Hyperlink"/>
            <w:noProof/>
          </w:rPr>
          <w:t xml:space="preserve"> Forces acting on a solid bed particle (Elgaddafi et al. 2021)</w:t>
        </w:r>
        <w:r w:rsidR="00731638">
          <w:rPr>
            <w:noProof/>
            <w:webHidden/>
          </w:rPr>
          <w:tab/>
        </w:r>
        <w:r w:rsidR="00731638">
          <w:rPr>
            <w:noProof/>
            <w:webHidden/>
          </w:rPr>
          <w:fldChar w:fldCharType="begin"/>
        </w:r>
        <w:r w:rsidR="00731638">
          <w:rPr>
            <w:noProof/>
            <w:webHidden/>
          </w:rPr>
          <w:instrText xml:space="preserve"> PAGEREF _Toc101697020 \h </w:instrText>
        </w:r>
        <w:r w:rsidR="00731638">
          <w:rPr>
            <w:noProof/>
            <w:webHidden/>
          </w:rPr>
        </w:r>
        <w:r w:rsidR="00731638">
          <w:rPr>
            <w:noProof/>
            <w:webHidden/>
          </w:rPr>
          <w:fldChar w:fldCharType="separate"/>
        </w:r>
        <w:r w:rsidR="00731638">
          <w:rPr>
            <w:noProof/>
            <w:webHidden/>
          </w:rPr>
          <w:t>16</w:t>
        </w:r>
        <w:r w:rsidR="00731638">
          <w:rPr>
            <w:noProof/>
            <w:webHidden/>
          </w:rPr>
          <w:fldChar w:fldCharType="end"/>
        </w:r>
      </w:hyperlink>
    </w:p>
    <w:p w14:paraId="6C64FC0B" w14:textId="2C1D5FFF" w:rsidR="00731638" w:rsidRDefault="00170E70" w:rsidP="00731638">
      <w:pPr>
        <w:pStyle w:val="TableofFigures"/>
        <w:tabs>
          <w:tab w:val="right" w:leader="dot" w:pos="9350"/>
        </w:tabs>
        <w:spacing w:line="480" w:lineRule="auto"/>
        <w:ind w:firstLine="0"/>
        <w:rPr>
          <w:rFonts w:asciiTheme="minorHAnsi" w:eastAsiaTheme="minorEastAsia" w:hAnsiTheme="minorHAnsi"/>
          <w:noProof/>
          <w:sz w:val="22"/>
        </w:rPr>
      </w:pPr>
      <w:hyperlink w:anchor="_Toc101697021" w:history="1">
        <w:r w:rsidR="00731638" w:rsidRPr="00921851">
          <w:rPr>
            <w:rStyle w:val="Hyperlink"/>
            <w:b/>
            <w:bCs/>
            <w:noProof/>
          </w:rPr>
          <w:t xml:space="preserve">Figure 3.3 </w:t>
        </w:r>
        <w:r w:rsidR="00731638" w:rsidRPr="00921851">
          <w:rPr>
            <w:rStyle w:val="Hyperlink"/>
            <w:noProof/>
          </w:rPr>
          <w:t>Wellbore geometric configuration for fully eccentric annulus (Elgaddafi et al. 2021)</w:t>
        </w:r>
        <w:r w:rsidR="00731638">
          <w:rPr>
            <w:noProof/>
            <w:webHidden/>
          </w:rPr>
          <w:tab/>
        </w:r>
        <w:r w:rsidR="00731638">
          <w:rPr>
            <w:noProof/>
            <w:webHidden/>
          </w:rPr>
          <w:fldChar w:fldCharType="begin"/>
        </w:r>
        <w:r w:rsidR="00731638">
          <w:rPr>
            <w:noProof/>
            <w:webHidden/>
          </w:rPr>
          <w:instrText xml:space="preserve"> PAGEREF _Toc101697021 \h </w:instrText>
        </w:r>
        <w:r w:rsidR="00731638">
          <w:rPr>
            <w:noProof/>
            <w:webHidden/>
          </w:rPr>
        </w:r>
        <w:r w:rsidR="00731638">
          <w:rPr>
            <w:noProof/>
            <w:webHidden/>
          </w:rPr>
          <w:fldChar w:fldCharType="separate"/>
        </w:r>
        <w:r w:rsidR="00731638">
          <w:rPr>
            <w:noProof/>
            <w:webHidden/>
          </w:rPr>
          <w:t>17</w:t>
        </w:r>
        <w:r w:rsidR="00731638">
          <w:rPr>
            <w:noProof/>
            <w:webHidden/>
          </w:rPr>
          <w:fldChar w:fldCharType="end"/>
        </w:r>
      </w:hyperlink>
    </w:p>
    <w:p w14:paraId="79261858" w14:textId="363F3D85" w:rsidR="00731638" w:rsidRDefault="00170E70" w:rsidP="00731638">
      <w:pPr>
        <w:pStyle w:val="TableofFigures"/>
        <w:tabs>
          <w:tab w:val="right" w:leader="dot" w:pos="9350"/>
        </w:tabs>
        <w:spacing w:line="480" w:lineRule="auto"/>
        <w:ind w:firstLine="0"/>
        <w:rPr>
          <w:rFonts w:asciiTheme="minorHAnsi" w:eastAsiaTheme="minorEastAsia" w:hAnsiTheme="minorHAnsi"/>
          <w:noProof/>
          <w:sz w:val="22"/>
        </w:rPr>
      </w:pPr>
      <w:hyperlink w:anchor="_Toc101697022" w:history="1">
        <w:r w:rsidR="00731638" w:rsidRPr="00921851">
          <w:rPr>
            <w:rStyle w:val="Hyperlink"/>
            <w:b/>
            <w:bCs/>
            <w:noProof/>
          </w:rPr>
          <w:t xml:space="preserve">Figure 4.1 </w:t>
        </w:r>
        <w:r w:rsidR="00731638" w:rsidRPr="00921851">
          <w:rPr>
            <w:rStyle w:val="Hyperlink"/>
            <w:noProof/>
          </w:rPr>
          <w:t>Schematic of the experimental setup (Mendez et al. 2022)</w:t>
        </w:r>
        <w:r w:rsidR="00731638">
          <w:rPr>
            <w:noProof/>
            <w:webHidden/>
          </w:rPr>
          <w:tab/>
        </w:r>
        <w:r w:rsidR="00731638">
          <w:rPr>
            <w:noProof/>
            <w:webHidden/>
          </w:rPr>
          <w:fldChar w:fldCharType="begin"/>
        </w:r>
        <w:r w:rsidR="00731638">
          <w:rPr>
            <w:noProof/>
            <w:webHidden/>
          </w:rPr>
          <w:instrText xml:space="preserve"> PAGEREF _Toc101697022 \h </w:instrText>
        </w:r>
        <w:r w:rsidR="00731638">
          <w:rPr>
            <w:noProof/>
            <w:webHidden/>
          </w:rPr>
        </w:r>
        <w:r w:rsidR="00731638">
          <w:rPr>
            <w:noProof/>
            <w:webHidden/>
          </w:rPr>
          <w:fldChar w:fldCharType="separate"/>
        </w:r>
        <w:r w:rsidR="00731638">
          <w:rPr>
            <w:noProof/>
            <w:webHidden/>
          </w:rPr>
          <w:t>26</w:t>
        </w:r>
        <w:r w:rsidR="00731638">
          <w:rPr>
            <w:noProof/>
            <w:webHidden/>
          </w:rPr>
          <w:fldChar w:fldCharType="end"/>
        </w:r>
      </w:hyperlink>
    </w:p>
    <w:p w14:paraId="4580ECF7" w14:textId="51825016" w:rsidR="00731638" w:rsidRDefault="00170E70" w:rsidP="00731638">
      <w:pPr>
        <w:pStyle w:val="TableofFigures"/>
        <w:tabs>
          <w:tab w:val="right" w:leader="dot" w:pos="9350"/>
        </w:tabs>
        <w:spacing w:line="480" w:lineRule="auto"/>
        <w:ind w:firstLine="0"/>
        <w:rPr>
          <w:rFonts w:asciiTheme="minorHAnsi" w:eastAsiaTheme="minorEastAsia" w:hAnsiTheme="minorHAnsi"/>
          <w:noProof/>
          <w:sz w:val="22"/>
        </w:rPr>
      </w:pPr>
      <w:hyperlink w:anchor="_Toc101697023" w:history="1">
        <w:r w:rsidR="00731638" w:rsidRPr="00921851">
          <w:rPr>
            <w:rStyle w:val="Hyperlink"/>
            <w:b/>
            <w:bCs/>
            <w:noProof/>
          </w:rPr>
          <w:t xml:space="preserve">Figure 4.2 </w:t>
        </w:r>
        <w:r w:rsidR="00731638" w:rsidRPr="00921851">
          <w:rPr>
            <w:rStyle w:val="Hyperlink"/>
            <w:noProof/>
          </w:rPr>
          <w:t>Mixing tank of the flow loop</w:t>
        </w:r>
        <w:r w:rsidR="00731638">
          <w:rPr>
            <w:noProof/>
            <w:webHidden/>
          </w:rPr>
          <w:tab/>
        </w:r>
        <w:r w:rsidR="00731638">
          <w:rPr>
            <w:noProof/>
            <w:webHidden/>
          </w:rPr>
          <w:fldChar w:fldCharType="begin"/>
        </w:r>
        <w:r w:rsidR="00731638">
          <w:rPr>
            <w:noProof/>
            <w:webHidden/>
          </w:rPr>
          <w:instrText xml:space="preserve"> PAGEREF _Toc101697023 \h </w:instrText>
        </w:r>
        <w:r w:rsidR="00731638">
          <w:rPr>
            <w:noProof/>
            <w:webHidden/>
          </w:rPr>
        </w:r>
        <w:r w:rsidR="00731638">
          <w:rPr>
            <w:noProof/>
            <w:webHidden/>
          </w:rPr>
          <w:fldChar w:fldCharType="separate"/>
        </w:r>
        <w:r w:rsidR="00731638">
          <w:rPr>
            <w:noProof/>
            <w:webHidden/>
          </w:rPr>
          <w:t>27</w:t>
        </w:r>
        <w:r w:rsidR="00731638">
          <w:rPr>
            <w:noProof/>
            <w:webHidden/>
          </w:rPr>
          <w:fldChar w:fldCharType="end"/>
        </w:r>
      </w:hyperlink>
    </w:p>
    <w:p w14:paraId="7E0FA973" w14:textId="5CCF2930" w:rsidR="00731638" w:rsidRDefault="00170E70" w:rsidP="00731638">
      <w:pPr>
        <w:pStyle w:val="TableofFigures"/>
        <w:tabs>
          <w:tab w:val="right" w:leader="dot" w:pos="9350"/>
        </w:tabs>
        <w:spacing w:line="480" w:lineRule="auto"/>
        <w:ind w:firstLine="0"/>
        <w:rPr>
          <w:rFonts w:asciiTheme="minorHAnsi" w:eastAsiaTheme="minorEastAsia" w:hAnsiTheme="minorHAnsi"/>
          <w:noProof/>
          <w:sz w:val="22"/>
        </w:rPr>
      </w:pPr>
      <w:hyperlink w:anchor="_Toc101697024" w:history="1">
        <w:r w:rsidR="00731638" w:rsidRPr="00921851">
          <w:rPr>
            <w:rStyle w:val="Hyperlink"/>
            <w:b/>
            <w:bCs/>
            <w:noProof/>
          </w:rPr>
          <w:t xml:space="preserve">Figure 4.3 </w:t>
        </w:r>
        <w:r w:rsidR="00731638" w:rsidRPr="00921851">
          <w:rPr>
            <w:rStyle w:val="Hyperlink"/>
            <w:noProof/>
          </w:rPr>
          <w:t>Scale and bucket utilized to measure the polymers and fiber</w:t>
        </w:r>
        <w:r w:rsidR="00731638">
          <w:rPr>
            <w:noProof/>
            <w:webHidden/>
          </w:rPr>
          <w:tab/>
        </w:r>
        <w:r w:rsidR="00731638">
          <w:rPr>
            <w:noProof/>
            <w:webHidden/>
          </w:rPr>
          <w:fldChar w:fldCharType="begin"/>
        </w:r>
        <w:r w:rsidR="00731638">
          <w:rPr>
            <w:noProof/>
            <w:webHidden/>
          </w:rPr>
          <w:instrText xml:space="preserve"> PAGEREF _Toc101697024 \h </w:instrText>
        </w:r>
        <w:r w:rsidR="00731638">
          <w:rPr>
            <w:noProof/>
            <w:webHidden/>
          </w:rPr>
        </w:r>
        <w:r w:rsidR="00731638">
          <w:rPr>
            <w:noProof/>
            <w:webHidden/>
          </w:rPr>
          <w:fldChar w:fldCharType="separate"/>
        </w:r>
        <w:r w:rsidR="00731638">
          <w:rPr>
            <w:noProof/>
            <w:webHidden/>
          </w:rPr>
          <w:t>28</w:t>
        </w:r>
        <w:r w:rsidR="00731638">
          <w:rPr>
            <w:noProof/>
            <w:webHidden/>
          </w:rPr>
          <w:fldChar w:fldCharType="end"/>
        </w:r>
      </w:hyperlink>
    </w:p>
    <w:p w14:paraId="39E4AC4B" w14:textId="68F4C21B" w:rsidR="00731638" w:rsidRDefault="00170E70" w:rsidP="00731638">
      <w:pPr>
        <w:pStyle w:val="TableofFigures"/>
        <w:tabs>
          <w:tab w:val="right" w:leader="dot" w:pos="9350"/>
        </w:tabs>
        <w:spacing w:line="480" w:lineRule="auto"/>
        <w:ind w:firstLine="0"/>
        <w:rPr>
          <w:rFonts w:asciiTheme="minorHAnsi" w:eastAsiaTheme="minorEastAsia" w:hAnsiTheme="minorHAnsi"/>
          <w:noProof/>
          <w:sz w:val="22"/>
        </w:rPr>
      </w:pPr>
      <w:hyperlink w:anchor="_Toc101697025" w:history="1">
        <w:r w:rsidR="00731638" w:rsidRPr="00921851">
          <w:rPr>
            <w:rStyle w:val="Hyperlink"/>
            <w:b/>
            <w:bCs/>
            <w:noProof/>
          </w:rPr>
          <w:t xml:space="preserve">Figure 4.4 </w:t>
        </w:r>
        <w:r w:rsidR="00731638" w:rsidRPr="00921851">
          <w:rPr>
            <w:rStyle w:val="Hyperlink"/>
            <w:noProof/>
          </w:rPr>
          <w:t>Top view of the tank showing the agitator</w:t>
        </w:r>
        <w:r w:rsidR="00731638">
          <w:rPr>
            <w:noProof/>
            <w:webHidden/>
          </w:rPr>
          <w:tab/>
        </w:r>
        <w:r w:rsidR="00731638">
          <w:rPr>
            <w:noProof/>
            <w:webHidden/>
          </w:rPr>
          <w:fldChar w:fldCharType="begin"/>
        </w:r>
        <w:r w:rsidR="00731638">
          <w:rPr>
            <w:noProof/>
            <w:webHidden/>
          </w:rPr>
          <w:instrText xml:space="preserve"> PAGEREF _Toc101697025 \h </w:instrText>
        </w:r>
        <w:r w:rsidR="00731638">
          <w:rPr>
            <w:noProof/>
            <w:webHidden/>
          </w:rPr>
        </w:r>
        <w:r w:rsidR="00731638">
          <w:rPr>
            <w:noProof/>
            <w:webHidden/>
          </w:rPr>
          <w:fldChar w:fldCharType="separate"/>
        </w:r>
        <w:r w:rsidR="00731638">
          <w:rPr>
            <w:noProof/>
            <w:webHidden/>
          </w:rPr>
          <w:t>29</w:t>
        </w:r>
        <w:r w:rsidR="00731638">
          <w:rPr>
            <w:noProof/>
            <w:webHidden/>
          </w:rPr>
          <w:fldChar w:fldCharType="end"/>
        </w:r>
      </w:hyperlink>
    </w:p>
    <w:p w14:paraId="14B29B7B" w14:textId="55844BE2" w:rsidR="00731638" w:rsidRDefault="00170E70" w:rsidP="00731638">
      <w:pPr>
        <w:pStyle w:val="TableofFigures"/>
        <w:tabs>
          <w:tab w:val="right" w:leader="dot" w:pos="9350"/>
        </w:tabs>
        <w:spacing w:line="480" w:lineRule="auto"/>
        <w:ind w:firstLine="0"/>
        <w:rPr>
          <w:rFonts w:asciiTheme="minorHAnsi" w:eastAsiaTheme="minorEastAsia" w:hAnsiTheme="minorHAnsi"/>
          <w:noProof/>
          <w:sz w:val="22"/>
        </w:rPr>
      </w:pPr>
      <w:hyperlink w:anchor="_Toc101697026" w:history="1">
        <w:r w:rsidR="00731638" w:rsidRPr="00921851">
          <w:rPr>
            <w:rStyle w:val="Hyperlink"/>
            <w:b/>
            <w:bCs/>
            <w:noProof/>
          </w:rPr>
          <w:t xml:space="preserve">Figure 4.5 </w:t>
        </w:r>
        <w:r w:rsidR="00731638" w:rsidRPr="00921851">
          <w:rPr>
            <w:rStyle w:val="Hyperlink"/>
            <w:noProof/>
          </w:rPr>
          <w:t>Solids depositing on the horizontal annular test section</w:t>
        </w:r>
        <w:r w:rsidR="00731638">
          <w:rPr>
            <w:noProof/>
            <w:webHidden/>
          </w:rPr>
          <w:tab/>
        </w:r>
        <w:r w:rsidR="00731638">
          <w:rPr>
            <w:noProof/>
            <w:webHidden/>
          </w:rPr>
          <w:fldChar w:fldCharType="begin"/>
        </w:r>
        <w:r w:rsidR="00731638">
          <w:rPr>
            <w:noProof/>
            <w:webHidden/>
          </w:rPr>
          <w:instrText xml:space="preserve"> PAGEREF _Toc101697026 \h </w:instrText>
        </w:r>
        <w:r w:rsidR="00731638">
          <w:rPr>
            <w:noProof/>
            <w:webHidden/>
          </w:rPr>
        </w:r>
        <w:r w:rsidR="00731638">
          <w:rPr>
            <w:noProof/>
            <w:webHidden/>
          </w:rPr>
          <w:fldChar w:fldCharType="separate"/>
        </w:r>
        <w:r w:rsidR="00731638">
          <w:rPr>
            <w:noProof/>
            <w:webHidden/>
          </w:rPr>
          <w:t>30</w:t>
        </w:r>
        <w:r w:rsidR="00731638">
          <w:rPr>
            <w:noProof/>
            <w:webHidden/>
          </w:rPr>
          <w:fldChar w:fldCharType="end"/>
        </w:r>
      </w:hyperlink>
    </w:p>
    <w:p w14:paraId="2303762E" w14:textId="66F9535A" w:rsidR="00731638" w:rsidRDefault="00170E70" w:rsidP="00731638">
      <w:pPr>
        <w:pStyle w:val="TableofFigures"/>
        <w:tabs>
          <w:tab w:val="right" w:leader="dot" w:pos="9350"/>
        </w:tabs>
        <w:spacing w:line="480" w:lineRule="auto"/>
        <w:ind w:firstLine="0"/>
        <w:rPr>
          <w:rFonts w:asciiTheme="minorHAnsi" w:eastAsiaTheme="minorEastAsia" w:hAnsiTheme="minorHAnsi"/>
          <w:noProof/>
          <w:sz w:val="22"/>
        </w:rPr>
      </w:pPr>
      <w:hyperlink w:anchor="_Toc101697027" w:history="1">
        <w:r w:rsidR="00731638" w:rsidRPr="00921851">
          <w:rPr>
            <w:rStyle w:val="Hyperlink"/>
            <w:b/>
            <w:bCs/>
            <w:noProof/>
          </w:rPr>
          <w:t>Figure 4.6 a)</w:t>
        </w:r>
        <w:r w:rsidR="00731638" w:rsidRPr="00921851">
          <w:rPr>
            <w:rStyle w:val="Hyperlink"/>
            <w:noProof/>
          </w:rPr>
          <w:t xml:space="preserve"> Stabilized flow rate of the test </w:t>
        </w:r>
        <w:r w:rsidR="00731638" w:rsidRPr="00921851">
          <w:rPr>
            <w:rStyle w:val="Hyperlink"/>
            <w:b/>
            <w:bCs/>
            <w:noProof/>
          </w:rPr>
          <w:t xml:space="preserve">b) </w:t>
        </w:r>
        <w:r w:rsidR="00731638" w:rsidRPr="00921851">
          <w:rPr>
            <w:rStyle w:val="Hyperlink"/>
            <w:noProof/>
          </w:rPr>
          <w:t>Stabilized pressure of the test</w:t>
        </w:r>
        <w:r w:rsidR="00731638">
          <w:rPr>
            <w:noProof/>
            <w:webHidden/>
          </w:rPr>
          <w:tab/>
        </w:r>
        <w:r w:rsidR="00731638">
          <w:rPr>
            <w:noProof/>
            <w:webHidden/>
          </w:rPr>
          <w:fldChar w:fldCharType="begin"/>
        </w:r>
        <w:r w:rsidR="00731638">
          <w:rPr>
            <w:noProof/>
            <w:webHidden/>
          </w:rPr>
          <w:instrText xml:space="preserve"> PAGEREF _Toc101697027 \h </w:instrText>
        </w:r>
        <w:r w:rsidR="00731638">
          <w:rPr>
            <w:noProof/>
            <w:webHidden/>
          </w:rPr>
        </w:r>
        <w:r w:rsidR="00731638">
          <w:rPr>
            <w:noProof/>
            <w:webHidden/>
          </w:rPr>
          <w:fldChar w:fldCharType="separate"/>
        </w:r>
        <w:r w:rsidR="00731638">
          <w:rPr>
            <w:noProof/>
            <w:webHidden/>
          </w:rPr>
          <w:t>31</w:t>
        </w:r>
        <w:r w:rsidR="00731638">
          <w:rPr>
            <w:noProof/>
            <w:webHidden/>
          </w:rPr>
          <w:fldChar w:fldCharType="end"/>
        </w:r>
      </w:hyperlink>
    </w:p>
    <w:p w14:paraId="56D99AE7" w14:textId="181E3CCC" w:rsidR="00731638" w:rsidRDefault="00170E70" w:rsidP="00731638">
      <w:pPr>
        <w:pStyle w:val="TableofFigures"/>
        <w:tabs>
          <w:tab w:val="right" w:leader="dot" w:pos="9350"/>
        </w:tabs>
        <w:spacing w:line="480" w:lineRule="auto"/>
        <w:ind w:firstLine="0"/>
        <w:rPr>
          <w:rFonts w:asciiTheme="minorHAnsi" w:eastAsiaTheme="minorEastAsia" w:hAnsiTheme="minorHAnsi"/>
          <w:noProof/>
          <w:sz w:val="22"/>
        </w:rPr>
      </w:pPr>
      <w:hyperlink w:anchor="_Toc101697028" w:history="1">
        <w:r w:rsidR="00731638" w:rsidRPr="00921851">
          <w:rPr>
            <w:rStyle w:val="Hyperlink"/>
            <w:b/>
            <w:bCs/>
            <w:noProof/>
          </w:rPr>
          <w:t xml:space="preserve">Figure 4.7 </w:t>
        </w:r>
        <w:r w:rsidR="00731638" w:rsidRPr="00921851">
          <w:rPr>
            <w:rStyle w:val="Hyperlink"/>
            <w:noProof/>
          </w:rPr>
          <w:t>Bed height measuring points of the horizontal annular test section</w:t>
        </w:r>
        <w:r w:rsidR="00731638">
          <w:rPr>
            <w:noProof/>
            <w:webHidden/>
          </w:rPr>
          <w:tab/>
        </w:r>
        <w:r w:rsidR="00731638">
          <w:rPr>
            <w:noProof/>
            <w:webHidden/>
          </w:rPr>
          <w:fldChar w:fldCharType="begin"/>
        </w:r>
        <w:r w:rsidR="00731638">
          <w:rPr>
            <w:noProof/>
            <w:webHidden/>
          </w:rPr>
          <w:instrText xml:space="preserve"> PAGEREF _Toc101697028 \h </w:instrText>
        </w:r>
        <w:r w:rsidR="00731638">
          <w:rPr>
            <w:noProof/>
            <w:webHidden/>
          </w:rPr>
        </w:r>
        <w:r w:rsidR="00731638">
          <w:rPr>
            <w:noProof/>
            <w:webHidden/>
          </w:rPr>
          <w:fldChar w:fldCharType="separate"/>
        </w:r>
        <w:r w:rsidR="00731638">
          <w:rPr>
            <w:noProof/>
            <w:webHidden/>
          </w:rPr>
          <w:t>31</w:t>
        </w:r>
        <w:r w:rsidR="00731638">
          <w:rPr>
            <w:noProof/>
            <w:webHidden/>
          </w:rPr>
          <w:fldChar w:fldCharType="end"/>
        </w:r>
      </w:hyperlink>
    </w:p>
    <w:p w14:paraId="751861BD" w14:textId="5FB6672A" w:rsidR="00731638" w:rsidRDefault="00170E70" w:rsidP="00731638">
      <w:pPr>
        <w:pStyle w:val="TableofFigures"/>
        <w:tabs>
          <w:tab w:val="right" w:leader="dot" w:pos="9350"/>
        </w:tabs>
        <w:spacing w:line="480" w:lineRule="auto"/>
        <w:ind w:firstLine="0"/>
        <w:rPr>
          <w:rFonts w:asciiTheme="minorHAnsi" w:eastAsiaTheme="minorEastAsia" w:hAnsiTheme="minorHAnsi"/>
          <w:noProof/>
          <w:sz w:val="22"/>
        </w:rPr>
      </w:pPr>
      <w:hyperlink w:anchor="_Toc101697029" w:history="1">
        <w:r w:rsidR="00731638" w:rsidRPr="00921851">
          <w:rPr>
            <w:rStyle w:val="Hyperlink"/>
            <w:b/>
            <w:bCs/>
            <w:noProof/>
          </w:rPr>
          <w:t xml:space="preserve">Figure 4.8 </w:t>
        </w:r>
        <w:r w:rsidR="00731638" w:rsidRPr="00921851">
          <w:rPr>
            <w:rStyle w:val="Hyperlink"/>
            <w:noProof/>
          </w:rPr>
          <w:t>OFITE model 900 rotational viscometer</w:t>
        </w:r>
        <w:r w:rsidR="00731638">
          <w:rPr>
            <w:noProof/>
            <w:webHidden/>
          </w:rPr>
          <w:tab/>
        </w:r>
        <w:r w:rsidR="00731638">
          <w:rPr>
            <w:noProof/>
            <w:webHidden/>
          </w:rPr>
          <w:fldChar w:fldCharType="begin"/>
        </w:r>
        <w:r w:rsidR="00731638">
          <w:rPr>
            <w:noProof/>
            <w:webHidden/>
          </w:rPr>
          <w:instrText xml:space="preserve"> PAGEREF _Toc101697029 \h </w:instrText>
        </w:r>
        <w:r w:rsidR="00731638">
          <w:rPr>
            <w:noProof/>
            <w:webHidden/>
          </w:rPr>
        </w:r>
        <w:r w:rsidR="00731638">
          <w:rPr>
            <w:noProof/>
            <w:webHidden/>
          </w:rPr>
          <w:fldChar w:fldCharType="separate"/>
        </w:r>
        <w:r w:rsidR="00731638">
          <w:rPr>
            <w:noProof/>
            <w:webHidden/>
          </w:rPr>
          <w:t>32</w:t>
        </w:r>
        <w:r w:rsidR="00731638">
          <w:rPr>
            <w:noProof/>
            <w:webHidden/>
          </w:rPr>
          <w:fldChar w:fldCharType="end"/>
        </w:r>
      </w:hyperlink>
    </w:p>
    <w:p w14:paraId="436A76FD" w14:textId="4EE01F0C" w:rsidR="00731638" w:rsidRDefault="00170E70" w:rsidP="00731638">
      <w:pPr>
        <w:pStyle w:val="TableofFigures"/>
        <w:tabs>
          <w:tab w:val="right" w:leader="dot" w:pos="9350"/>
        </w:tabs>
        <w:spacing w:line="480" w:lineRule="auto"/>
        <w:ind w:firstLine="0"/>
        <w:rPr>
          <w:rFonts w:asciiTheme="minorHAnsi" w:eastAsiaTheme="minorEastAsia" w:hAnsiTheme="minorHAnsi"/>
          <w:noProof/>
          <w:sz w:val="22"/>
        </w:rPr>
      </w:pPr>
      <w:hyperlink w:anchor="_Toc101697030" w:history="1">
        <w:r w:rsidR="00731638" w:rsidRPr="00921851">
          <w:rPr>
            <w:rStyle w:val="Hyperlink"/>
            <w:b/>
            <w:bCs/>
            <w:noProof/>
          </w:rPr>
          <w:t xml:space="preserve">Figure 4.9 </w:t>
        </w:r>
        <w:r w:rsidR="00731638" w:rsidRPr="00921851">
          <w:rPr>
            <w:rStyle w:val="Hyperlink"/>
            <w:noProof/>
          </w:rPr>
          <w:t>Shear Stress vs Shear Rate plot of cleaning fluid prepared in the lab</w:t>
        </w:r>
        <w:r w:rsidR="00731638">
          <w:rPr>
            <w:noProof/>
            <w:webHidden/>
          </w:rPr>
          <w:tab/>
        </w:r>
        <w:r w:rsidR="00731638">
          <w:rPr>
            <w:noProof/>
            <w:webHidden/>
          </w:rPr>
          <w:fldChar w:fldCharType="begin"/>
        </w:r>
        <w:r w:rsidR="00731638">
          <w:rPr>
            <w:noProof/>
            <w:webHidden/>
          </w:rPr>
          <w:instrText xml:space="preserve"> PAGEREF _Toc101697030 \h </w:instrText>
        </w:r>
        <w:r w:rsidR="00731638">
          <w:rPr>
            <w:noProof/>
            <w:webHidden/>
          </w:rPr>
        </w:r>
        <w:r w:rsidR="00731638">
          <w:rPr>
            <w:noProof/>
            <w:webHidden/>
          </w:rPr>
          <w:fldChar w:fldCharType="separate"/>
        </w:r>
        <w:r w:rsidR="00731638">
          <w:rPr>
            <w:noProof/>
            <w:webHidden/>
          </w:rPr>
          <w:t>34</w:t>
        </w:r>
        <w:r w:rsidR="00731638">
          <w:rPr>
            <w:noProof/>
            <w:webHidden/>
          </w:rPr>
          <w:fldChar w:fldCharType="end"/>
        </w:r>
      </w:hyperlink>
    </w:p>
    <w:p w14:paraId="66638DF7" w14:textId="7CBD3F4C" w:rsidR="00731638" w:rsidRDefault="00170E70" w:rsidP="00731638">
      <w:pPr>
        <w:pStyle w:val="TableofFigures"/>
        <w:tabs>
          <w:tab w:val="right" w:leader="dot" w:pos="9350"/>
        </w:tabs>
        <w:spacing w:line="480" w:lineRule="auto"/>
        <w:ind w:firstLine="0"/>
        <w:rPr>
          <w:rFonts w:asciiTheme="minorHAnsi" w:eastAsiaTheme="minorEastAsia" w:hAnsiTheme="minorHAnsi"/>
          <w:noProof/>
          <w:sz w:val="22"/>
        </w:rPr>
      </w:pPr>
      <w:hyperlink w:anchor="_Toc101697031" w:history="1">
        <w:r w:rsidR="00731638" w:rsidRPr="00921851">
          <w:rPr>
            <w:rStyle w:val="Hyperlink"/>
            <w:b/>
            <w:noProof/>
          </w:rPr>
          <w:t xml:space="preserve">Figure 4.10 </w:t>
        </w:r>
        <w:r w:rsidR="00731638" w:rsidRPr="00921851">
          <w:rPr>
            <w:rStyle w:val="Hyperlink"/>
            <w:noProof/>
          </w:rPr>
          <w:t>Distribution of the grain sizes of the sand</w:t>
        </w:r>
        <w:r w:rsidR="00731638">
          <w:rPr>
            <w:noProof/>
            <w:webHidden/>
          </w:rPr>
          <w:tab/>
        </w:r>
        <w:r w:rsidR="00731638">
          <w:rPr>
            <w:noProof/>
            <w:webHidden/>
          </w:rPr>
          <w:fldChar w:fldCharType="begin"/>
        </w:r>
        <w:r w:rsidR="00731638">
          <w:rPr>
            <w:noProof/>
            <w:webHidden/>
          </w:rPr>
          <w:instrText xml:space="preserve"> PAGEREF _Toc101697031 \h </w:instrText>
        </w:r>
        <w:r w:rsidR="00731638">
          <w:rPr>
            <w:noProof/>
            <w:webHidden/>
          </w:rPr>
        </w:r>
        <w:r w:rsidR="00731638">
          <w:rPr>
            <w:noProof/>
            <w:webHidden/>
          </w:rPr>
          <w:fldChar w:fldCharType="separate"/>
        </w:r>
        <w:r w:rsidR="00731638">
          <w:rPr>
            <w:noProof/>
            <w:webHidden/>
          </w:rPr>
          <w:t>36</w:t>
        </w:r>
        <w:r w:rsidR="00731638">
          <w:rPr>
            <w:noProof/>
            <w:webHidden/>
          </w:rPr>
          <w:fldChar w:fldCharType="end"/>
        </w:r>
      </w:hyperlink>
    </w:p>
    <w:p w14:paraId="144A3691" w14:textId="38EDE09D" w:rsidR="00731638" w:rsidRDefault="00170E70" w:rsidP="00731638">
      <w:pPr>
        <w:pStyle w:val="TableofFigures"/>
        <w:tabs>
          <w:tab w:val="right" w:leader="dot" w:pos="9350"/>
        </w:tabs>
        <w:spacing w:line="480" w:lineRule="auto"/>
        <w:ind w:firstLine="0"/>
        <w:rPr>
          <w:rFonts w:asciiTheme="minorHAnsi" w:eastAsiaTheme="minorEastAsia" w:hAnsiTheme="minorHAnsi"/>
          <w:noProof/>
          <w:sz w:val="22"/>
        </w:rPr>
      </w:pPr>
      <w:hyperlink w:anchor="_Toc101697032" w:history="1">
        <w:r w:rsidR="00731638" w:rsidRPr="00921851">
          <w:rPr>
            <w:rStyle w:val="Hyperlink"/>
            <w:b/>
            <w:bCs/>
            <w:noProof/>
          </w:rPr>
          <w:t xml:space="preserve">Figure 4.11 </w:t>
        </w:r>
        <w:r w:rsidR="00731638" w:rsidRPr="00921851">
          <w:rPr>
            <w:rStyle w:val="Hyperlink"/>
            <w:noProof/>
          </w:rPr>
          <w:t>Scale and volumetric flask</w:t>
        </w:r>
        <w:r w:rsidR="00731638">
          <w:rPr>
            <w:noProof/>
            <w:webHidden/>
          </w:rPr>
          <w:tab/>
        </w:r>
        <w:r w:rsidR="00731638">
          <w:rPr>
            <w:noProof/>
            <w:webHidden/>
          </w:rPr>
          <w:fldChar w:fldCharType="begin"/>
        </w:r>
        <w:r w:rsidR="00731638">
          <w:rPr>
            <w:noProof/>
            <w:webHidden/>
          </w:rPr>
          <w:instrText xml:space="preserve"> PAGEREF _Toc101697032 \h </w:instrText>
        </w:r>
        <w:r w:rsidR="00731638">
          <w:rPr>
            <w:noProof/>
            <w:webHidden/>
          </w:rPr>
        </w:r>
        <w:r w:rsidR="00731638">
          <w:rPr>
            <w:noProof/>
            <w:webHidden/>
          </w:rPr>
          <w:fldChar w:fldCharType="separate"/>
        </w:r>
        <w:r w:rsidR="00731638">
          <w:rPr>
            <w:noProof/>
            <w:webHidden/>
          </w:rPr>
          <w:t>37</w:t>
        </w:r>
        <w:r w:rsidR="00731638">
          <w:rPr>
            <w:noProof/>
            <w:webHidden/>
          </w:rPr>
          <w:fldChar w:fldCharType="end"/>
        </w:r>
      </w:hyperlink>
    </w:p>
    <w:p w14:paraId="7E1C197C" w14:textId="727409F7" w:rsidR="00731638" w:rsidRDefault="00170E70" w:rsidP="00731638">
      <w:pPr>
        <w:pStyle w:val="TableofFigures"/>
        <w:tabs>
          <w:tab w:val="right" w:leader="dot" w:pos="9350"/>
        </w:tabs>
        <w:spacing w:line="480" w:lineRule="auto"/>
        <w:ind w:firstLine="0"/>
        <w:rPr>
          <w:rFonts w:asciiTheme="minorHAnsi" w:eastAsiaTheme="minorEastAsia" w:hAnsiTheme="minorHAnsi"/>
          <w:noProof/>
          <w:sz w:val="22"/>
        </w:rPr>
      </w:pPr>
      <w:hyperlink w:anchor="_Toc101697033" w:history="1">
        <w:r w:rsidR="00731638" w:rsidRPr="00921851">
          <w:rPr>
            <w:rStyle w:val="Hyperlink"/>
            <w:b/>
            <w:noProof/>
          </w:rPr>
          <w:t xml:space="preserve">Figure 4.12 </w:t>
        </w:r>
        <w:r w:rsidR="00731638" w:rsidRPr="00921851">
          <w:rPr>
            <w:rStyle w:val="Hyperlink"/>
            <w:noProof/>
          </w:rPr>
          <w:t>Angle of repose (adopted from knowledge of pharma blog)</w:t>
        </w:r>
        <w:r w:rsidR="00731638">
          <w:rPr>
            <w:noProof/>
            <w:webHidden/>
          </w:rPr>
          <w:tab/>
        </w:r>
        <w:r w:rsidR="00731638">
          <w:rPr>
            <w:noProof/>
            <w:webHidden/>
          </w:rPr>
          <w:fldChar w:fldCharType="begin"/>
        </w:r>
        <w:r w:rsidR="00731638">
          <w:rPr>
            <w:noProof/>
            <w:webHidden/>
          </w:rPr>
          <w:instrText xml:space="preserve"> PAGEREF _Toc101697033 \h </w:instrText>
        </w:r>
        <w:r w:rsidR="00731638">
          <w:rPr>
            <w:noProof/>
            <w:webHidden/>
          </w:rPr>
        </w:r>
        <w:r w:rsidR="00731638">
          <w:rPr>
            <w:noProof/>
            <w:webHidden/>
          </w:rPr>
          <w:fldChar w:fldCharType="separate"/>
        </w:r>
        <w:r w:rsidR="00731638">
          <w:rPr>
            <w:noProof/>
            <w:webHidden/>
          </w:rPr>
          <w:t>37</w:t>
        </w:r>
        <w:r w:rsidR="00731638">
          <w:rPr>
            <w:noProof/>
            <w:webHidden/>
          </w:rPr>
          <w:fldChar w:fldCharType="end"/>
        </w:r>
      </w:hyperlink>
    </w:p>
    <w:p w14:paraId="170AAED3" w14:textId="14E0E0DD" w:rsidR="00731638" w:rsidRDefault="00170E70" w:rsidP="00731638">
      <w:pPr>
        <w:pStyle w:val="TableofFigures"/>
        <w:tabs>
          <w:tab w:val="right" w:leader="dot" w:pos="9350"/>
        </w:tabs>
        <w:spacing w:line="480" w:lineRule="auto"/>
        <w:ind w:firstLine="0"/>
        <w:rPr>
          <w:rFonts w:asciiTheme="minorHAnsi" w:eastAsiaTheme="minorEastAsia" w:hAnsiTheme="minorHAnsi"/>
          <w:noProof/>
          <w:sz w:val="22"/>
        </w:rPr>
      </w:pPr>
      <w:hyperlink w:anchor="_Toc101697034" w:history="1">
        <w:r w:rsidR="00731638" w:rsidRPr="00921851">
          <w:rPr>
            <w:rStyle w:val="Hyperlink"/>
            <w:b/>
            <w:bCs/>
            <w:noProof/>
          </w:rPr>
          <w:t xml:space="preserve">Figure 5.1 </w:t>
        </w:r>
        <w:r w:rsidR="00731638" w:rsidRPr="00921851">
          <w:rPr>
            <w:rStyle w:val="Hyperlink"/>
            <w:noProof/>
          </w:rPr>
          <w:t>Water test cleaning efficiency plot at 0 RPM drill pipe rotation</w:t>
        </w:r>
        <w:r w:rsidR="00731638">
          <w:rPr>
            <w:noProof/>
            <w:webHidden/>
          </w:rPr>
          <w:tab/>
        </w:r>
        <w:r w:rsidR="00731638">
          <w:rPr>
            <w:noProof/>
            <w:webHidden/>
          </w:rPr>
          <w:fldChar w:fldCharType="begin"/>
        </w:r>
        <w:r w:rsidR="00731638">
          <w:rPr>
            <w:noProof/>
            <w:webHidden/>
          </w:rPr>
          <w:instrText xml:space="preserve"> PAGEREF _Toc101697034 \h </w:instrText>
        </w:r>
        <w:r w:rsidR="00731638">
          <w:rPr>
            <w:noProof/>
            <w:webHidden/>
          </w:rPr>
        </w:r>
        <w:r w:rsidR="00731638">
          <w:rPr>
            <w:noProof/>
            <w:webHidden/>
          </w:rPr>
          <w:fldChar w:fldCharType="separate"/>
        </w:r>
        <w:r w:rsidR="00731638">
          <w:rPr>
            <w:noProof/>
            <w:webHidden/>
          </w:rPr>
          <w:t>41</w:t>
        </w:r>
        <w:r w:rsidR="00731638">
          <w:rPr>
            <w:noProof/>
            <w:webHidden/>
          </w:rPr>
          <w:fldChar w:fldCharType="end"/>
        </w:r>
      </w:hyperlink>
    </w:p>
    <w:p w14:paraId="0FE18309" w14:textId="49C07895" w:rsidR="00731638" w:rsidRDefault="00170E70" w:rsidP="00731638">
      <w:pPr>
        <w:pStyle w:val="TableofFigures"/>
        <w:tabs>
          <w:tab w:val="right" w:leader="dot" w:pos="9350"/>
        </w:tabs>
        <w:spacing w:line="480" w:lineRule="auto"/>
        <w:ind w:firstLine="0"/>
        <w:rPr>
          <w:rFonts w:asciiTheme="minorHAnsi" w:eastAsiaTheme="minorEastAsia" w:hAnsiTheme="minorHAnsi"/>
          <w:noProof/>
          <w:sz w:val="22"/>
        </w:rPr>
      </w:pPr>
      <w:hyperlink w:anchor="_Toc101697035" w:history="1">
        <w:r w:rsidR="00731638" w:rsidRPr="00921851">
          <w:rPr>
            <w:rStyle w:val="Hyperlink"/>
            <w:b/>
            <w:bCs/>
            <w:noProof/>
          </w:rPr>
          <w:t xml:space="preserve">Figure 5.2 </w:t>
        </w:r>
        <w:r w:rsidR="00731638" w:rsidRPr="00921851">
          <w:rPr>
            <w:rStyle w:val="Hyperlink"/>
            <w:noProof/>
          </w:rPr>
          <w:t>Water tests cleaning efficiency comparison for varying pipe rotations</w:t>
        </w:r>
        <w:r w:rsidR="00731638">
          <w:rPr>
            <w:noProof/>
            <w:webHidden/>
          </w:rPr>
          <w:tab/>
        </w:r>
        <w:r w:rsidR="00731638">
          <w:rPr>
            <w:noProof/>
            <w:webHidden/>
          </w:rPr>
          <w:fldChar w:fldCharType="begin"/>
        </w:r>
        <w:r w:rsidR="00731638">
          <w:rPr>
            <w:noProof/>
            <w:webHidden/>
          </w:rPr>
          <w:instrText xml:space="preserve"> PAGEREF _Toc101697035 \h </w:instrText>
        </w:r>
        <w:r w:rsidR="00731638">
          <w:rPr>
            <w:noProof/>
            <w:webHidden/>
          </w:rPr>
        </w:r>
        <w:r w:rsidR="00731638">
          <w:rPr>
            <w:noProof/>
            <w:webHidden/>
          </w:rPr>
          <w:fldChar w:fldCharType="separate"/>
        </w:r>
        <w:r w:rsidR="00731638">
          <w:rPr>
            <w:noProof/>
            <w:webHidden/>
          </w:rPr>
          <w:t>42</w:t>
        </w:r>
        <w:r w:rsidR="00731638">
          <w:rPr>
            <w:noProof/>
            <w:webHidden/>
          </w:rPr>
          <w:fldChar w:fldCharType="end"/>
        </w:r>
      </w:hyperlink>
    </w:p>
    <w:p w14:paraId="596CB474" w14:textId="1EDC54F3" w:rsidR="00731638" w:rsidRDefault="00170E70" w:rsidP="00731638">
      <w:pPr>
        <w:pStyle w:val="TableofFigures"/>
        <w:tabs>
          <w:tab w:val="right" w:leader="dot" w:pos="9350"/>
        </w:tabs>
        <w:spacing w:line="480" w:lineRule="auto"/>
        <w:ind w:firstLine="0"/>
        <w:rPr>
          <w:rFonts w:asciiTheme="minorHAnsi" w:eastAsiaTheme="minorEastAsia" w:hAnsiTheme="minorHAnsi"/>
          <w:noProof/>
          <w:sz w:val="22"/>
        </w:rPr>
      </w:pPr>
      <w:hyperlink w:anchor="_Toc101697036" w:history="1">
        <w:r w:rsidR="00731638" w:rsidRPr="00921851">
          <w:rPr>
            <w:rStyle w:val="Hyperlink"/>
            <w:b/>
            <w:bCs/>
            <w:noProof/>
          </w:rPr>
          <w:t xml:space="preserve">Figure 5.3 </w:t>
        </w:r>
        <w:r w:rsidR="00731638" w:rsidRPr="00921851">
          <w:rPr>
            <w:rStyle w:val="Hyperlink"/>
            <w:noProof/>
          </w:rPr>
          <w:t>Sample of flowrate and pressure drop plots with time for a water test</w:t>
        </w:r>
        <w:r w:rsidR="00731638">
          <w:rPr>
            <w:noProof/>
            <w:webHidden/>
          </w:rPr>
          <w:tab/>
        </w:r>
        <w:r w:rsidR="00731638">
          <w:rPr>
            <w:noProof/>
            <w:webHidden/>
          </w:rPr>
          <w:fldChar w:fldCharType="begin"/>
        </w:r>
        <w:r w:rsidR="00731638">
          <w:rPr>
            <w:noProof/>
            <w:webHidden/>
          </w:rPr>
          <w:instrText xml:space="preserve"> PAGEREF _Toc101697036 \h </w:instrText>
        </w:r>
        <w:r w:rsidR="00731638">
          <w:rPr>
            <w:noProof/>
            <w:webHidden/>
          </w:rPr>
        </w:r>
        <w:r w:rsidR="00731638">
          <w:rPr>
            <w:noProof/>
            <w:webHidden/>
          </w:rPr>
          <w:fldChar w:fldCharType="separate"/>
        </w:r>
        <w:r w:rsidR="00731638">
          <w:rPr>
            <w:noProof/>
            <w:webHidden/>
          </w:rPr>
          <w:t>42</w:t>
        </w:r>
        <w:r w:rsidR="00731638">
          <w:rPr>
            <w:noProof/>
            <w:webHidden/>
          </w:rPr>
          <w:fldChar w:fldCharType="end"/>
        </w:r>
      </w:hyperlink>
    </w:p>
    <w:p w14:paraId="3A53AB38" w14:textId="1C108BDB" w:rsidR="00731638" w:rsidRDefault="00170E70" w:rsidP="00731638">
      <w:pPr>
        <w:pStyle w:val="TableofFigures"/>
        <w:tabs>
          <w:tab w:val="right" w:leader="dot" w:pos="9350"/>
        </w:tabs>
        <w:spacing w:line="480" w:lineRule="auto"/>
        <w:ind w:firstLine="0"/>
        <w:rPr>
          <w:rFonts w:asciiTheme="minorHAnsi" w:eastAsiaTheme="minorEastAsia" w:hAnsiTheme="minorHAnsi"/>
          <w:noProof/>
          <w:sz w:val="22"/>
        </w:rPr>
      </w:pPr>
      <w:hyperlink w:anchor="_Toc101697037" w:history="1">
        <w:r w:rsidR="00731638" w:rsidRPr="00921851">
          <w:rPr>
            <w:rStyle w:val="Hyperlink"/>
            <w:b/>
            <w:bCs/>
            <w:noProof/>
          </w:rPr>
          <w:t xml:space="preserve">Figure 5.4 </w:t>
        </w:r>
        <w:r w:rsidR="00731638" w:rsidRPr="00921851">
          <w:rPr>
            <w:rStyle w:val="Hyperlink"/>
            <w:bCs/>
            <w:noProof/>
          </w:rPr>
          <w:t>Left-side, right-side, and average bed profiles with water (40 GPM, 0 RPM)</w:t>
        </w:r>
        <w:r w:rsidR="00731638">
          <w:rPr>
            <w:noProof/>
            <w:webHidden/>
          </w:rPr>
          <w:tab/>
        </w:r>
        <w:r w:rsidR="00731638">
          <w:rPr>
            <w:noProof/>
            <w:webHidden/>
          </w:rPr>
          <w:fldChar w:fldCharType="begin"/>
        </w:r>
        <w:r w:rsidR="00731638">
          <w:rPr>
            <w:noProof/>
            <w:webHidden/>
          </w:rPr>
          <w:instrText xml:space="preserve"> PAGEREF _Toc101697037 \h </w:instrText>
        </w:r>
        <w:r w:rsidR="00731638">
          <w:rPr>
            <w:noProof/>
            <w:webHidden/>
          </w:rPr>
        </w:r>
        <w:r w:rsidR="00731638">
          <w:rPr>
            <w:noProof/>
            <w:webHidden/>
          </w:rPr>
          <w:fldChar w:fldCharType="separate"/>
        </w:r>
        <w:r w:rsidR="00731638">
          <w:rPr>
            <w:noProof/>
            <w:webHidden/>
          </w:rPr>
          <w:t>44</w:t>
        </w:r>
        <w:r w:rsidR="00731638">
          <w:rPr>
            <w:noProof/>
            <w:webHidden/>
          </w:rPr>
          <w:fldChar w:fldCharType="end"/>
        </w:r>
      </w:hyperlink>
    </w:p>
    <w:p w14:paraId="36DC5E75" w14:textId="7C57273D" w:rsidR="00731638" w:rsidRDefault="00170E70" w:rsidP="00731638">
      <w:pPr>
        <w:pStyle w:val="TableofFigures"/>
        <w:tabs>
          <w:tab w:val="right" w:leader="dot" w:pos="9350"/>
        </w:tabs>
        <w:spacing w:line="480" w:lineRule="auto"/>
        <w:ind w:firstLine="0"/>
        <w:rPr>
          <w:rFonts w:asciiTheme="minorHAnsi" w:eastAsiaTheme="minorEastAsia" w:hAnsiTheme="minorHAnsi"/>
          <w:noProof/>
          <w:sz w:val="22"/>
        </w:rPr>
      </w:pPr>
      <w:hyperlink w:anchor="_Toc101697038" w:history="1">
        <w:r w:rsidR="00731638" w:rsidRPr="00921851">
          <w:rPr>
            <w:rStyle w:val="Hyperlink"/>
            <w:b/>
            <w:bCs/>
            <w:noProof/>
          </w:rPr>
          <w:t xml:space="preserve">Figure 5.5 </w:t>
        </w:r>
        <w:r w:rsidR="00731638" w:rsidRPr="00921851">
          <w:rPr>
            <w:rStyle w:val="Hyperlink"/>
            <w:noProof/>
          </w:rPr>
          <w:t>Base fluid test cleaning efficiency plot</w:t>
        </w:r>
        <w:r w:rsidR="00731638">
          <w:rPr>
            <w:noProof/>
            <w:webHidden/>
          </w:rPr>
          <w:tab/>
        </w:r>
        <w:r w:rsidR="00731638">
          <w:rPr>
            <w:noProof/>
            <w:webHidden/>
          </w:rPr>
          <w:fldChar w:fldCharType="begin"/>
        </w:r>
        <w:r w:rsidR="00731638">
          <w:rPr>
            <w:noProof/>
            <w:webHidden/>
          </w:rPr>
          <w:instrText xml:space="preserve"> PAGEREF _Toc101697038 \h </w:instrText>
        </w:r>
        <w:r w:rsidR="00731638">
          <w:rPr>
            <w:noProof/>
            <w:webHidden/>
          </w:rPr>
        </w:r>
        <w:r w:rsidR="00731638">
          <w:rPr>
            <w:noProof/>
            <w:webHidden/>
          </w:rPr>
          <w:fldChar w:fldCharType="separate"/>
        </w:r>
        <w:r w:rsidR="00731638">
          <w:rPr>
            <w:noProof/>
            <w:webHidden/>
          </w:rPr>
          <w:t>46</w:t>
        </w:r>
        <w:r w:rsidR="00731638">
          <w:rPr>
            <w:noProof/>
            <w:webHidden/>
          </w:rPr>
          <w:fldChar w:fldCharType="end"/>
        </w:r>
      </w:hyperlink>
    </w:p>
    <w:p w14:paraId="3F20838C" w14:textId="164239CA" w:rsidR="00731638" w:rsidRDefault="00170E70" w:rsidP="00731638">
      <w:pPr>
        <w:pStyle w:val="TableofFigures"/>
        <w:tabs>
          <w:tab w:val="right" w:leader="dot" w:pos="9350"/>
        </w:tabs>
        <w:spacing w:line="480" w:lineRule="auto"/>
        <w:ind w:firstLine="0"/>
        <w:rPr>
          <w:rFonts w:asciiTheme="minorHAnsi" w:eastAsiaTheme="minorEastAsia" w:hAnsiTheme="minorHAnsi"/>
          <w:noProof/>
          <w:sz w:val="22"/>
        </w:rPr>
      </w:pPr>
      <w:hyperlink w:anchor="_Toc101697039" w:history="1">
        <w:r w:rsidR="00731638" w:rsidRPr="00921851">
          <w:rPr>
            <w:rStyle w:val="Hyperlink"/>
            <w:b/>
            <w:bCs/>
            <w:noProof/>
          </w:rPr>
          <w:t xml:space="preserve">Figure 5.6 </w:t>
        </w:r>
        <w:r w:rsidR="00731638" w:rsidRPr="00921851">
          <w:rPr>
            <w:rStyle w:val="Hyperlink"/>
            <w:noProof/>
          </w:rPr>
          <w:t>Cleaning efficiency comparison between base fluid and water</w:t>
        </w:r>
        <w:r w:rsidR="00731638">
          <w:rPr>
            <w:noProof/>
            <w:webHidden/>
          </w:rPr>
          <w:tab/>
        </w:r>
        <w:r w:rsidR="00731638">
          <w:rPr>
            <w:noProof/>
            <w:webHidden/>
          </w:rPr>
          <w:fldChar w:fldCharType="begin"/>
        </w:r>
        <w:r w:rsidR="00731638">
          <w:rPr>
            <w:noProof/>
            <w:webHidden/>
          </w:rPr>
          <w:instrText xml:space="preserve"> PAGEREF _Toc101697039 \h </w:instrText>
        </w:r>
        <w:r w:rsidR="00731638">
          <w:rPr>
            <w:noProof/>
            <w:webHidden/>
          </w:rPr>
        </w:r>
        <w:r w:rsidR="00731638">
          <w:rPr>
            <w:noProof/>
            <w:webHidden/>
          </w:rPr>
          <w:fldChar w:fldCharType="separate"/>
        </w:r>
        <w:r w:rsidR="00731638">
          <w:rPr>
            <w:noProof/>
            <w:webHidden/>
          </w:rPr>
          <w:t>47</w:t>
        </w:r>
        <w:r w:rsidR="00731638">
          <w:rPr>
            <w:noProof/>
            <w:webHidden/>
          </w:rPr>
          <w:fldChar w:fldCharType="end"/>
        </w:r>
      </w:hyperlink>
    </w:p>
    <w:p w14:paraId="5D6371EA" w14:textId="290566D2" w:rsidR="00731638" w:rsidRDefault="00170E70" w:rsidP="00731638">
      <w:pPr>
        <w:pStyle w:val="TableofFigures"/>
        <w:tabs>
          <w:tab w:val="right" w:leader="dot" w:pos="9350"/>
        </w:tabs>
        <w:spacing w:line="480" w:lineRule="auto"/>
        <w:ind w:firstLine="0"/>
        <w:rPr>
          <w:rFonts w:asciiTheme="minorHAnsi" w:eastAsiaTheme="minorEastAsia" w:hAnsiTheme="minorHAnsi"/>
          <w:noProof/>
          <w:sz w:val="22"/>
        </w:rPr>
      </w:pPr>
      <w:hyperlink w:anchor="_Toc101697040" w:history="1">
        <w:r w:rsidR="00731638" w:rsidRPr="00921851">
          <w:rPr>
            <w:rStyle w:val="Hyperlink"/>
            <w:b/>
            <w:bCs/>
            <w:noProof/>
          </w:rPr>
          <w:t>Figure 5.7</w:t>
        </w:r>
        <w:r w:rsidR="00731638" w:rsidRPr="00921851">
          <w:rPr>
            <w:rStyle w:val="Hyperlink"/>
            <w:noProof/>
          </w:rPr>
          <w:t xml:space="preserve"> Left-side, right-side, and average bed profiles with base fluid (35 GPM, 0 RPM)</w:t>
        </w:r>
        <w:r w:rsidR="00731638">
          <w:rPr>
            <w:noProof/>
            <w:webHidden/>
          </w:rPr>
          <w:tab/>
        </w:r>
        <w:r w:rsidR="00731638">
          <w:rPr>
            <w:noProof/>
            <w:webHidden/>
          </w:rPr>
          <w:fldChar w:fldCharType="begin"/>
        </w:r>
        <w:r w:rsidR="00731638">
          <w:rPr>
            <w:noProof/>
            <w:webHidden/>
          </w:rPr>
          <w:instrText xml:space="preserve"> PAGEREF _Toc101697040 \h </w:instrText>
        </w:r>
        <w:r w:rsidR="00731638">
          <w:rPr>
            <w:noProof/>
            <w:webHidden/>
          </w:rPr>
        </w:r>
        <w:r w:rsidR="00731638">
          <w:rPr>
            <w:noProof/>
            <w:webHidden/>
          </w:rPr>
          <w:fldChar w:fldCharType="separate"/>
        </w:r>
        <w:r w:rsidR="00731638">
          <w:rPr>
            <w:noProof/>
            <w:webHidden/>
          </w:rPr>
          <w:t>48</w:t>
        </w:r>
        <w:r w:rsidR="00731638">
          <w:rPr>
            <w:noProof/>
            <w:webHidden/>
          </w:rPr>
          <w:fldChar w:fldCharType="end"/>
        </w:r>
      </w:hyperlink>
    </w:p>
    <w:p w14:paraId="4B1618F7" w14:textId="4BE83B25" w:rsidR="00731638" w:rsidRDefault="00170E70" w:rsidP="00731638">
      <w:pPr>
        <w:pStyle w:val="TableofFigures"/>
        <w:tabs>
          <w:tab w:val="right" w:leader="dot" w:pos="9350"/>
        </w:tabs>
        <w:spacing w:line="480" w:lineRule="auto"/>
        <w:ind w:firstLine="0"/>
        <w:rPr>
          <w:rFonts w:asciiTheme="minorHAnsi" w:eastAsiaTheme="minorEastAsia" w:hAnsiTheme="minorHAnsi"/>
          <w:noProof/>
          <w:sz w:val="22"/>
        </w:rPr>
      </w:pPr>
      <w:hyperlink w:anchor="_Toc101697041" w:history="1">
        <w:r w:rsidR="00731638" w:rsidRPr="00921851">
          <w:rPr>
            <w:rStyle w:val="Hyperlink"/>
            <w:b/>
            <w:bCs/>
            <w:noProof/>
          </w:rPr>
          <w:t xml:space="preserve">Figure 5.8 </w:t>
        </w:r>
        <w:r w:rsidR="00731638" w:rsidRPr="00921851">
          <w:rPr>
            <w:rStyle w:val="Hyperlink"/>
            <w:noProof/>
          </w:rPr>
          <w:t>Fibrous fluid cleaning efficiency plot</w:t>
        </w:r>
        <w:r w:rsidR="00731638">
          <w:rPr>
            <w:noProof/>
            <w:webHidden/>
          </w:rPr>
          <w:tab/>
        </w:r>
        <w:r w:rsidR="00731638">
          <w:rPr>
            <w:noProof/>
            <w:webHidden/>
          </w:rPr>
          <w:fldChar w:fldCharType="begin"/>
        </w:r>
        <w:r w:rsidR="00731638">
          <w:rPr>
            <w:noProof/>
            <w:webHidden/>
          </w:rPr>
          <w:instrText xml:space="preserve"> PAGEREF _Toc101697041 \h </w:instrText>
        </w:r>
        <w:r w:rsidR="00731638">
          <w:rPr>
            <w:noProof/>
            <w:webHidden/>
          </w:rPr>
        </w:r>
        <w:r w:rsidR="00731638">
          <w:rPr>
            <w:noProof/>
            <w:webHidden/>
          </w:rPr>
          <w:fldChar w:fldCharType="separate"/>
        </w:r>
        <w:r w:rsidR="00731638">
          <w:rPr>
            <w:noProof/>
            <w:webHidden/>
          </w:rPr>
          <w:t>50</w:t>
        </w:r>
        <w:r w:rsidR="00731638">
          <w:rPr>
            <w:noProof/>
            <w:webHidden/>
          </w:rPr>
          <w:fldChar w:fldCharType="end"/>
        </w:r>
      </w:hyperlink>
    </w:p>
    <w:p w14:paraId="29C89858" w14:textId="0E39EABC" w:rsidR="00731638" w:rsidRDefault="00170E70" w:rsidP="00731638">
      <w:pPr>
        <w:pStyle w:val="TableofFigures"/>
        <w:tabs>
          <w:tab w:val="right" w:leader="dot" w:pos="9350"/>
        </w:tabs>
        <w:spacing w:line="480" w:lineRule="auto"/>
        <w:ind w:firstLine="0"/>
        <w:rPr>
          <w:rFonts w:asciiTheme="minorHAnsi" w:eastAsiaTheme="minorEastAsia" w:hAnsiTheme="minorHAnsi"/>
          <w:noProof/>
          <w:sz w:val="22"/>
        </w:rPr>
      </w:pPr>
      <w:hyperlink w:anchor="_Toc101697042" w:history="1">
        <w:r w:rsidR="00731638" w:rsidRPr="00921851">
          <w:rPr>
            <w:rStyle w:val="Hyperlink"/>
            <w:b/>
            <w:bCs/>
            <w:noProof/>
          </w:rPr>
          <w:t xml:space="preserve">Figure 5.9 </w:t>
        </w:r>
        <w:r w:rsidR="00731638" w:rsidRPr="00921851">
          <w:rPr>
            <w:rStyle w:val="Hyperlink"/>
            <w:noProof/>
          </w:rPr>
          <w:t>Cleaning efficiency comparison between the base fluid and the fibrous fluid</w:t>
        </w:r>
        <w:r w:rsidR="00731638">
          <w:rPr>
            <w:noProof/>
            <w:webHidden/>
          </w:rPr>
          <w:tab/>
        </w:r>
        <w:r w:rsidR="00731638">
          <w:rPr>
            <w:noProof/>
            <w:webHidden/>
          </w:rPr>
          <w:fldChar w:fldCharType="begin"/>
        </w:r>
        <w:r w:rsidR="00731638">
          <w:rPr>
            <w:noProof/>
            <w:webHidden/>
          </w:rPr>
          <w:instrText xml:space="preserve"> PAGEREF _Toc101697042 \h </w:instrText>
        </w:r>
        <w:r w:rsidR="00731638">
          <w:rPr>
            <w:noProof/>
            <w:webHidden/>
          </w:rPr>
        </w:r>
        <w:r w:rsidR="00731638">
          <w:rPr>
            <w:noProof/>
            <w:webHidden/>
          </w:rPr>
          <w:fldChar w:fldCharType="separate"/>
        </w:r>
        <w:r w:rsidR="00731638">
          <w:rPr>
            <w:noProof/>
            <w:webHidden/>
          </w:rPr>
          <w:t>51</w:t>
        </w:r>
        <w:r w:rsidR="00731638">
          <w:rPr>
            <w:noProof/>
            <w:webHidden/>
          </w:rPr>
          <w:fldChar w:fldCharType="end"/>
        </w:r>
      </w:hyperlink>
    </w:p>
    <w:p w14:paraId="0F892EEE" w14:textId="538DF5FF" w:rsidR="00731638" w:rsidRDefault="00170E70" w:rsidP="00731638">
      <w:pPr>
        <w:pStyle w:val="TableofFigures"/>
        <w:tabs>
          <w:tab w:val="right" w:leader="dot" w:pos="9350"/>
        </w:tabs>
        <w:spacing w:line="480" w:lineRule="auto"/>
        <w:ind w:firstLine="0"/>
        <w:rPr>
          <w:rFonts w:asciiTheme="minorHAnsi" w:eastAsiaTheme="minorEastAsia" w:hAnsiTheme="minorHAnsi"/>
          <w:noProof/>
          <w:sz w:val="22"/>
        </w:rPr>
      </w:pPr>
      <w:hyperlink w:anchor="_Toc101697043" w:history="1">
        <w:r w:rsidR="00731638" w:rsidRPr="00921851">
          <w:rPr>
            <w:rStyle w:val="Hyperlink"/>
            <w:b/>
            <w:bCs/>
            <w:noProof/>
          </w:rPr>
          <w:t>Figure 5.10</w:t>
        </w:r>
        <w:r w:rsidR="00731638" w:rsidRPr="00921851">
          <w:rPr>
            <w:rStyle w:val="Hyperlink"/>
            <w:noProof/>
          </w:rPr>
          <w:t xml:space="preserve"> Left-side, right-side, and average bed profiles with fibrous fluid (35 GPM, 0 RPM)</w:t>
        </w:r>
        <w:r w:rsidR="00731638">
          <w:rPr>
            <w:noProof/>
            <w:webHidden/>
          </w:rPr>
          <w:tab/>
        </w:r>
        <w:r w:rsidR="00731638">
          <w:rPr>
            <w:noProof/>
            <w:webHidden/>
          </w:rPr>
          <w:fldChar w:fldCharType="begin"/>
        </w:r>
        <w:r w:rsidR="00731638">
          <w:rPr>
            <w:noProof/>
            <w:webHidden/>
          </w:rPr>
          <w:instrText xml:space="preserve"> PAGEREF _Toc101697043 \h </w:instrText>
        </w:r>
        <w:r w:rsidR="00731638">
          <w:rPr>
            <w:noProof/>
            <w:webHidden/>
          </w:rPr>
        </w:r>
        <w:r w:rsidR="00731638">
          <w:rPr>
            <w:noProof/>
            <w:webHidden/>
          </w:rPr>
          <w:fldChar w:fldCharType="separate"/>
        </w:r>
        <w:r w:rsidR="00731638">
          <w:rPr>
            <w:noProof/>
            <w:webHidden/>
          </w:rPr>
          <w:t>52</w:t>
        </w:r>
        <w:r w:rsidR="00731638">
          <w:rPr>
            <w:noProof/>
            <w:webHidden/>
          </w:rPr>
          <w:fldChar w:fldCharType="end"/>
        </w:r>
      </w:hyperlink>
    </w:p>
    <w:p w14:paraId="1CDA1477" w14:textId="2B8F1C34" w:rsidR="00731638" w:rsidRDefault="00170E70" w:rsidP="00731638">
      <w:pPr>
        <w:pStyle w:val="TableofFigures"/>
        <w:tabs>
          <w:tab w:val="right" w:leader="dot" w:pos="9350"/>
        </w:tabs>
        <w:spacing w:line="480" w:lineRule="auto"/>
        <w:ind w:firstLine="0"/>
        <w:rPr>
          <w:rFonts w:asciiTheme="minorHAnsi" w:eastAsiaTheme="minorEastAsia" w:hAnsiTheme="minorHAnsi"/>
          <w:noProof/>
          <w:sz w:val="22"/>
        </w:rPr>
      </w:pPr>
      <w:hyperlink w:anchor="_Toc101697044" w:history="1">
        <w:r w:rsidR="00731638" w:rsidRPr="00921851">
          <w:rPr>
            <w:rStyle w:val="Hyperlink"/>
            <w:b/>
            <w:bCs/>
            <w:noProof/>
          </w:rPr>
          <w:t xml:space="preserve">Figure 6.1 </w:t>
        </w:r>
        <w:r w:rsidR="00731638" w:rsidRPr="00921851">
          <w:rPr>
            <w:rStyle w:val="Hyperlink"/>
            <w:bCs/>
            <w:noProof/>
          </w:rPr>
          <w:t>Left-side, right-side, and average bed profiles with base fluid (155 GPM, 0 RPM)</w:t>
        </w:r>
        <w:r w:rsidR="00731638">
          <w:rPr>
            <w:noProof/>
            <w:webHidden/>
          </w:rPr>
          <w:tab/>
        </w:r>
        <w:r w:rsidR="00731638">
          <w:rPr>
            <w:noProof/>
            <w:webHidden/>
          </w:rPr>
          <w:fldChar w:fldCharType="begin"/>
        </w:r>
        <w:r w:rsidR="00731638">
          <w:rPr>
            <w:noProof/>
            <w:webHidden/>
          </w:rPr>
          <w:instrText xml:space="preserve"> PAGEREF _Toc101697044 \h </w:instrText>
        </w:r>
        <w:r w:rsidR="00731638">
          <w:rPr>
            <w:noProof/>
            <w:webHidden/>
          </w:rPr>
        </w:r>
        <w:r w:rsidR="00731638">
          <w:rPr>
            <w:noProof/>
            <w:webHidden/>
          </w:rPr>
          <w:fldChar w:fldCharType="separate"/>
        </w:r>
        <w:r w:rsidR="00731638">
          <w:rPr>
            <w:noProof/>
            <w:webHidden/>
          </w:rPr>
          <w:t>57</w:t>
        </w:r>
        <w:r w:rsidR="00731638">
          <w:rPr>
            <w:noProof/>
            <w:webHidden/>
          </w:rPr>
          <w:fldChar w:fldCharType="end"/>
        </w:r>
      </w:hyperlink>
    </w:p>
    <w:p w14:paraId="754FCEF3" w14:textId="32C689B1" w:rsidR="00731638" w:rsidRDefault="00170E70" w:rsidP="00731638">
      <w:pPr>
        <w:pStyle w:val="TableofFigures"/>
        <w:tabs>
          <w:tab w:val="right" w:leader="dot" w:pos="9350"/>
        </w:tabs>
        <w:spacing w:line="480" w:lineRule="auto"/>
        <w:ind w:firstLine="0"/>
        <w:rPr>
          <w:rFonts w:asciiTheme="minorHAnsi" w:eastAsiaTheme="minorEastAsia" w:hAnsiTheme="minorHAnsi"/>
          <w:noProof/>
          <w:sz w:val="22"/>
        </w:rPr>
      </w:pPr>
      <w:hyperlink w:anchor="_Toc101697045" w:history="1">
        <w:r w:rsidR="00731638" w:rsidRPr="00921851">
          <w:rPr>
            <w:rStyle w:val="Hyperlink"/>
            <w:b/>
            <w:bCs/>
            <w:noProof/>
          </w:rPr>
          <w:t xml:space="preserve">Figure 6.2 </w:t>
        </w:r>
        <w:r w:rsidR="00731638" w:rsidRPr="00921851">
          <w:rPr>
            <w:rStyle w:val="Hyperlink"/>
            <w:noProof/>
          </w:rPr>
          <w:t>Base cleaning fluid left-side, right-side, and average bed profiles (75 GPM, 0 RPM)</w:t>
        </w:r>
        <w:r w:rsidR="00731638">
          <w:rPr>
            <w:noProof/>
            <w:webHidden/>
          </w:rPr>
          <w:tab/>
        </w:r>
        <w:r w:rsidR="00731638">
          <w:rPr>
            <w:noProof/>
            <w:webHidden/>
          </w:rPr>
          <w:fldChar w:fldCharType="begin"/>
        </w:r>
        <w:r w:rsidR="00731638">
          <w:rPr>
            <w:noProof/>
            <w:webHidden/>
          </w:rPr>
          <w:instrText xml:space="preserve"> PAGEREF _Toc101697045 \h </w:instrText>
        </w:r>
        <w:r w:rsidR="00731638">
          <w:rPr>
            <w:noProof/>
            <w:webHidden/>
          </w:rPr>
        </w:r>
        <w:r w:rsidR="00731638">
          <w:rPr>
            <w:noProof/>
            <w:webHidden/>
          </w:rPr>
          <w:fldChar w:fldCharType="separate"/>
        </w:r>
        <w:r w:rsidR="00731638">
          <w:rPr>
            <w:noProof/>
            <w:webHidden/>
          </w:rPr>
          <w:t>59</w:t>
        </w:r>
        <w:r w:rsidR="00731638">
          <w:rPr>
            <w:noProof/>
            <w:webHidden/>
          </w:rPr>
          <w:fldChar w:fldCharType="end"/>
        </w:r>
      </w:hyperlink>
    </w:p>
    <w:p w14:paraId="11C3498D" w14:textId="0EA3C32C" w:rsidR="00731638" w:rsidRDefault="00170E70" w:rsidP="00731638">
      <w:pPr>
        <w:pStyle w:val="TableofFigures"/>
        <w:tabs>
          <w:tab w:val="right" w:leader="dot" w:pos="9350"/>
        </w:tabs>
        <w:spacing w:line="480" w:lineRule="auto"/>
        <w:ind w:firstLine="0"/>
        <w:rPr>
          <w:rFonts w:asciiTheme="minorHAnsi" w:eastAsiaTheme="minorEastAsia" w:hAnsiTheme="minorHAnsi"/>
          <w:noProof/>
          <w:sz w:val="22"/>
        </w:rPr>
      </w:pPr>
      <w:hyperlink w:anchor="_Toc101697046" w:history="1">
        <w:r w:rsidR="00731638" w:rsidRPr="00921851">
          <w:rPr>
            <w:rStyle w:val="Hyperlink"/>
            <w:b/>
            <w:bCs/>
            <w:noProof/>
          </w:rPr>
          <w:t xml:space="preserve">Figure 6.3 </w:t>
        </w:r>
        <w:r w:rsidR="00731638" w:rsidRPr="00921851">
          <w:rPr>
            <w:rStyle w:val="Hyperlink"/>
            <w:noProof/>
          </w:rPr>
          <w:t>Base cleaning fluid left-side, right-side, and average bed profiles (35 GPM, 0 RPM)</w:t>
        </w:r>
        <w:r w:rsidR="00731638">
          <w:rPr>
            <w:noProof/>
            <w:webHidden/>
          </w:rPr>
          <w:tab/>
        </w:r>
        <w:r w:rsidR="00731638">
          <w:rPr>
            <w:noProof/>
            <w:webHidden/>
          </w:rPr>
          <w:fldChar w:fldCharType="begin"/>
        </w:r>
        <w:r w:rsidR="00731638">
          <w:rPr>
            <w:noProof/>
            <w:webHidden/>
          </w:rPr>
          <w:instrText xml:space="preserve"> PAGEREF _Toc101697046 \h </w:instrText>
        </w:r>
        <w:r w:rsidR="00731638">
          <w:rPr>
            <w:noProof/>
            <w:webHidden/>
          </w:rPr>
        </w:r>
        <w:r w:rsidR="00731638">
          <w:rPr>
            <w:noProof/>
            <w:webHidden/>
          </w:rPr>
          <w:fldChar w:fldCharType="separate"/>
        </w:r>
        <w:r w:rsidR="00731638">
          <w:rPr>
            <w:noProof/>
            <w:webHidden/>
          </w:rPr>
          <w:t>60</w:t>
        </w:r>
        <w:r w:rsidR="00731638">
          <w:rPr>
            <w:noProof/>
            <w:webHidden/>
          </w:rPr>
          <w:fldChar w:fldCharType="end"/>
        </w:r>
      </w:hyperlink>
    </w:p>
    <w:p w14:paraId="0BE950B6" w14:textId="59DA281A" w:rsidR="00731638" w:rsidRDefault="00170E70" w:rsidP="00731638">
      <w:pPr>
        <w:pStyle w:val="TableofFigures"/>
        <w:tabs>
          <w:tab w:val="right" w:leader="dot" w:pos="9350"/>
        </w:tabs>
        <w:spacing w:line="480" w:lineRule="auto"/>
        <w:ind w:firstLine="0"/>
        <w:rPr>
          <w:rFonts w:asciiTheme="minorHAnsi" w:eastAsiaTheme="minorEastAsia" w:hAnsiTheme="minorHAnsi"/>
          <w:noProof/>
          <w:sz w:val="22"/>
        </w:rPr>
      </w:pPr>
      <w:hyperlink w:anchor="_Toc101697047" w:history="1">
        <w:r w:rsidR="00731638" w:rsidRPr="00921851">
          <w:rPr>
            <w:rStyle w:val="Hyperlink"/>
            <w:b/>
            <w:bCs/>
            <w:noProof/>
          </w:rPr>
          <w:t xml:space="preserve">Figure 6.4 </w:t>
        </w:r>
        <w:r w:rsidR="00731638" w:rsidRPr="00921851">
          <w:rPr>
            <w:rStyle w:val="Hyperlink"/>
            <w:noProof/>
          </w:rPr>
          <w:t>Fibrous fluid left-side, right-side, and average bed profiles (115 GPM, 0 RPM)</w:t>
        </w:r>
        <w:r w:rsidR="00731638">
          <w:rPr>
            <w:noProof/>
            <w:webHidden/>
          </w:rPr>
          <w:tab/>
        </w:r>
        <w:r w:rsidR="00731638">
          <w:rPr>
            <w:noProof/>
            <w:webHidden/>
          </w:rPr>
          <w:fldChar w:fldCharType="begin"/>
        </w:r>
        <w:r w:rsidR="00731638">
          <w:rPr>
            <w:noProof/>
            <w:webHidden/>
          </w:rPr>
          <w:instrText xml:space="preserve"> PAGEREF _Toc101697047 \h </w:instrText>
        </w:r>
        <w:r w:rsidR="00731638">
          <w:rPr>
            <w:noProof/>
            <w:webHidden/>
          </w:rPr>
        </w:r>
        <w:r w:rsidR="00731638">
          <w:rPr>
            <w:noProof/>
            <w:webHidden/>
          </w:rPr>
          <w:fldChar w:fldCharType="separate"/>
        </w:r>
        <w:r w:rsidR="00731638">
          <w:rPr>
            <w:noProof/>
            <w:webHidden/>
          </w:rPr>
          <w:t>62</w:t>
        </w:r>
        <w:r w:rsidR="00731638">
          <w:rPr>
            <w:noProof/>
            <w:webHidden/>
          </w:rPr>
          <w:fldChar w:fldCharType="end"/>
        </w:r>
      </w:hyperlink>
    </w:p>
    <w:p w14:paraId="10CA0939" w14:textId="66F02E8E" w:rsidR="00731638" w:rsidRDefault="00170E70" w:rsidP="00731638">
      <w:pPr>
        <w:pStyle w:val="TableofFigures"/>
        <w:tabs>
          <w:tab w:val="right" w:leader="dot" w:pos="9350"/>
        </w:tabs>
        <w:spacing w:line="480" w:lineRule="auto"/>
        <w:ind w:firstLine="0"/>
        <w:rPr>
          <w:rFonts w:asciiTheme="minorHAnsi" w:eastAsiaTheme="minorEastAsia" w:hAnsiTheme="minorHAnsi"/>
          <w:noProof/>
          <w:sz w:val="22"/>
        </w:rPr>
      </w:pPr>
      <w:hyperlink w:anchor="_Toc101697048" w:history="1">
        <w:r w:rsidR="00731638" w:rsidRPr="00921851">
          <w:rPr>
            <w:rStyle w:val="Hyperlink"/>
            <w:b/>
            <w:bCs/>
            <w:noProof/>
          </w:rPr>
          <w:t xml:space="preserve">Figure 6.5 </w:t>
        </w:r>
        <w:r w:rsidR="00731638" w:rsidRPr="00921851">
          <w:rPr>
            <w:rStyle w:val="Hyperlink"/>
            <w:noProof/>
          </w:rPr>
          <w:t>Fibrous fluid left-side, right-side, and average bed profiles (65 GPM, 0 RPM)</w:t>
        </w:r>
        <w:r w:rsidR="00731638">
          <w:rPr>
            <w:noProof/>
            <w:webHidden/>
          </w:rPr>
          <w:tab/>
        </w:r>
        <w:r w:rsidR="00731638">
          <w:rPr>
            <w:noProof/>
            <w:webHidden/>
          </w:rPr>
          <w:fldChar w:fldCharType="begin"/>
        </w:r>
        <w:r w:rsidR="00731638">
          <w:rPr>
            <w:noProof/>
            <w:webHidden/>
          </w:rPr>
          <w:instrText xml:space="preserve"> PAGEREF _Toc101697048 \h </w:instrText>
        </w:r>
        <w:r w:rsidR="00731638">
          <w:rPr>
            <w:noProof/>
            <w:webHidden/>
          </w:rPr>
        </w:r>
        <w:r w:rsidR="00731638">
          <w:rPr>
            <w:noProof/>
            <w:webHidden/>
          </w:rPr>
          <w:fldChar w:fldCharType="separate"/>
        </w:r>
        <w:r w:rsidR="00731638">
          <w:rPr>
            <w:noProof/>
            <w:webHidden/>
          </w:rPr>
          <w:t>63</w:t>
        </w:r>
        <w:r w:rsidR="00731638">
          <w:rPr>
            <w:noProof/>
            <w:webHidden/>
          </w:rPr>
          <w:fldChar w:fldCharType="end"/>
        </w:r>
      </w:hyperlink>
    </w:p>
    <w:p w14:paraId="31D07E8A" w14:textId="232D3727" w:rsidR="00731638" w:rsidRDefault="00170E70" w:rsidP="00731638">
      <w:pPr>
        <w:pStyle w:val="TableofFigures"/>
        <w:tabs>
          <w:tab w:val="right" w:leader="dot" w:pos="9350"/>
        </w:tabs>
        <w:spacing w:line="480" w:lineRule="auto"/>
        <w:ind w:firstLine="0"/>
        <w:rPr>
          <w:rFonts w:asciiTheme="minorHAnsi" w:eastAsiaTheme="minorEastAsia" w:hAnsiTheme="minorHAnsi"/>
          <w:noProof/>
          <w:sz w:val="22"/>
        </w:rPr>
      </w:pPr>
      <w:hyperlink w:anchor="_Toc101697049" w:history="1">
        <w:r w:rsidR="00731638" w:rsidRPr="00921851">
          <w:rPr>
            <w:rStyle w:val="Hyperlink"/>
            <w:b/>
            <w:bCs/>
            <w:noProof/>
          </w:rPr>
          <w:t xml:space="preserve">Figure 6.6 </w:t>
        </w:r>
        <w:r w:rsidR="00731638" w:rsidRPr="00921851">
          <w:rPr>
            <w:rStyle w:val="Hyperlink"/>
            <w:noProof/>
          </w:rPr>
          <w:t>Error vs CV of the tests</w:t>
        </w:r>
        <w:r w:rsidR="00731638">
          <w:rPr>
            <w:noProof/>
            <w:webHidden/>
          </w:rPr>
          <w:tab/>
        </w:r>
        <w:r w:rsidR="00731638">
          <w:rPr>
            <w:noProof/>
            <w:webHidden/>
          </w:rPr>
          <w:fldChar w:fldCharType="begin"/>
        </w:r>
        <w:r w:rsidR="00731638">
          <w:rPr>
            <w:noProof/>
            <w:webHidden/>
          </w:rPr>
          <w:instrText xml:space="preserve"> PAGEREF _Toc101697049 \h </w:instrText>
        </w:r>
        <w:r w:rsidR="00731638">
          <w:rPr>
            <w:noProof/>
            <w:webHidden/>
          </w:rPr>
        </w:r>
        <w:r w:rsidR="00731638">
          <w:rPr>
            <w:noProof/>
            <w:webHidden/>
          </w:rPr>
          <w:fldChar w:fldCharType="separate"/>
        </w:r>
        <w:r w:rsidR="00731638">
          <w:rPr>
            <w:noProof/>
            <w:webHidden/>
          </w:rPr>
          <w:t>64</w:t>
        </w:r>
        <w:r w:rsidR="00731638">
          <w:rPr>
            <w:noProof/>
            <w:webHidden/>
          </w:rPr>
          <w:fldChar w:fldCharType="end"/>
        </w:r>
      </w:hyperlink>
    </w:p>
    <w:p w14:paraId="26933BC4" w14:textId="746825FD" w:rsidR="00731638" w:rsidRDefault="00170E70" w:rsidP="00731638">
      <w:pPr>
        <w:pStyle w:val="TableofFigures"/>
        <w:tabs>
          <w:tab w:val="right" w:leader="dot" w:pos="9350"/>
        </w:tabs>
        <w:spacing w:line="480" w:lineRule="auto"/>
        <w:ind w:firstLine="0"/>
        <w:rPr>
          <w:rFonts w:asciiTheme="minorHAnsi" w:eastAsiaTheme="minorEastAsia" w:hAnsiTheme="minorHAnsi"/>
          <w:noProof/>
          <w:sz w:val="22"/>
        </w:rPr>
      </w:pPr>
      <w:hyperlink w:anchor="_Toc101697050" w:history="1">
        <w:r w:rsidR="00731638" w:rsidRPr="00921851">
          <w:rPr>
            <w:rStyle w:val="Hyperlink"/>
            <w:b/>
            <w:bCs/>
            <w:noProof/>
          </w:rPr>
          <w:t xml:space="preserve">Figure 6.7 </w:t>
        </w:r>
        <w:r w:rsidR="00731638" w:rsidRPr="00921851">
          <w:rPr>
            <w:rStyle w:val="Hyperlink"/>
            <w:noProof/>
          </w:rPr>
          <w:t>CV vs Normalized Bed Shear Stress of the tests</w:t>
        </w:r>
        <w:r w:rsidR="00731638">
          <w:rPr>
            <w:noProof/>
            <w:webHidden/>
          </w:rPr>
          <w:tab/>
        </w:r>
        <w:r w:rsidR="00731638">
          <w:rPr>
            <w:noProof/>
            <w:webHidden/>
          </w:rPr>
          <w:fldChar w:fldCharType="begin"/>
        </w:r>
        <w:r w:rsidR="00731638">
          <w:rPr>
            <w:noProof/>
            <w:webHidden/>
          </w:rPr>
          <w:instrText xml:space="preserve"> PAGEREF _Toc101697050 \h </w:instrText>
        </w:r>
        <w:r w:rsidR="00731638">
          <w:rPr>
            <w:noProof/>
            <w:webHidden/>
          </w:rPr>
        </w:r>
        <w:r w:rsidR="00731638">
          <w:rPr>
            <w:noProof/>
            <w:webHidden/>
          </w:rPr>
          <w:fldChar w:fldCharType="separate"/>
        </w:r>
        <w:r w:rsidR="00731638">
          <w:rPr>
            <w:noProof/>
            <w:webHidden/>
          </w:rPr>
          <w:t>64</w:t>
        </w:r>
        <w:r w:rsidR="00731638">
          <w:rPr>
            <w:noProof/>
            <w:webHidden/>
          </w:rPr>
          <w:fldChar w:fldCharType="end"/>
        </w:r>
      </w:hyperlink>
    </w:p>
    <w:p w14:paraId="79689A8D" w14:textId="441F6C51" w:rsidR="00731638" w:rsidRDefault="00170E70" w:rsidP="00731638">
      <w:pPr>
        <w:pStyle w:val="TableofFigures"/>
        <w:tabs>
          <w:tab w:val="right" w:leader="dot" w:pos="9350"/>
        </w:tabs>
        <w:spacing w:line="480" w:lineRule="auto"/>
        <w:ind w:firstLine="0"/>
        <w:rPr>
          <w:rFonts w:asciiTheme="minorHAnsi" w:eastAsiaTheme="minorEastAsia" w:hAnsiTheme="minorHAnsi"/>
          <w:noProof/>
          <w:sz w:val="22"/>
        </w:rPr>
      </w:pPr>
      <w:hyperlink w:anchor="_Toc101697051" w:history="1">
        <w:r w:rsidR="00731638" w:rsidRPr="00921851">
          <w:rPr>
            <w:rStyle w:val="Hyperlink"/>
            <w:b/>
            <w:bCs/>
            <w:noProof/>
          </w:rPr>
          <w:t xml:space="preserve">Figure 6.8 </w:t>
        </w:r>
        <w:r w:rsidR="00731638" w:rsidRPr="00921851">
          <w:rPr>
            <w:rStyle w:val="Hyperlink"/>
            <w:noProof/>
          </w:rPr>
          <w:t>Predicted vs experimental pressure drop for the base fluid.</w:t>
        </w:r>
        <w:r w:rsidR="00731638">
          <w:rPr>
            <w:noProof/>
            <w:webHidden/>
          </w:rPr>
          <w:tab/>
        </w:r>
        <w:r w:rsidR="00731638">
          <w:rPr>
            <w:noProof/>
            <w:webHidden/>
          </w:rPr>
          <w:fldChar w:fldCharType="begin"/>
        </w:r>
        <w:r w:rsidR="00731638">
          <w:rPr>
            <w:noProof/>
            <w:webHidden/>
          </w:rPr>
          <w:instrText xml:space="preserve"> PAGEREF _Toc101697051 \h </w:instrText>
        </w:r>
        <w:r w:rsidR="00731638">
          <w:rPr>
            <w:noProof/>
            <w:webHidden/>
          </w:rPr>
        </w:r>
        <w:r w:rsidR="00731638">
          <w:rPr>
            <w:noProof/>
            <w:webHidden/>
          </w:rPr>
          <w:fldChar w:fldCharType="separate"/>
        </w:r>
        <w:r w:rsidR="00731638">
          <w:rPr>
            <w:noProof/>
            <w:webHidden/>
          </w:rPr>
          <w:t>66</w:t>
        </w:r>
        <w:r w:rsidR="00731638">
          <w:rPr>
            <w:noProof/>
            <w:webHidden/>
          </w:rPr>
          <w:fldChar w:fldCharType="end"/>
        </w:r>
      </w:hyperlink>
    </w:p>
    <w:p w14:paraId="3CFE16F2" w14:textId="789BFE8C" w:rsidR="00731638" w:rsidRDefault="00170E70" w:rsidP="00731638">
      <w:pPr>
        <w:pStyle w:val="TableofFigures"/>
        <w:tabs>
          <w:tab w:val="right" w:leader="dot" w:pos="9350"/>
        </w:tabs>
        <w:spacing w:line="480" w:lineRule="auto"/>
        <w:ind w:firstLine="0"/>
        <w:rPr>
          <w:rFonts w:asciiTheme="minorHAnsi" w:eastAsiaTheme="minorEastAsia" w:hAnsiTheme="minorHAnsi"/>
          <w:noProof/>
          <w:sz w:val="22"/>
        </w:rPr>
      </w:pPr>
      <w:hyperlink w:anchor="_Toc101697052" w:history="1">
        <w:r w:rsidR="00731638" w:rsidRPr="00921851">
          <w:rPr>
            <w:rStyle w:val="Hyperlink"/>
            <w:b/>
            <w:bCs/>
            <w:noProof/>
          </w:rPr>
          <w:t xml:space="preserve">Figure 6.9 </w:t>
        </w:r>
        <w:r w:rsidR="00731638" w:rsidRPr="00921851">
          <w:rPr>
            <w:rStyle w:val="Hyperlink"/>
            <w:noProof/>
          </w:rPr>
          <w:t>Predicted vs experimental pressure drop for the fibrous fluid.</w:t>
        </w:r>
        <w:r w:rsidR="00731638">
          <w:rPr>
            <w:noProof/>
            <w:webHidden/>
          </w:rPr>
          <w:tab/>
        </w:r>
        <w:r w:rsidR="00731638">
          <w:rPr>
            <w:noProof/>
            <w:webHidden/>
          </w:rPr>
          <w:fldChar w:fldCharType="begin"/>
        </w:r>
        <w:r w:rsidR="00731638">
          <w:rPr>
            <w:noProof/>
            <w:webHidden/>
          </w:rPr>
          <w:instrText xml:space="preserve"> PAGEREF _Toc101697052 \h </w:instrText>
        </w:r>
        <w:r w:rsidR="00731638">
          <w:rPr>
            <w:noProof/>
            <w:webHidden/>
          </w:rPr>
        </w:r>
        <w:r w:rsidR="00731638">
          <w:rPr>
            <w:noProof/>
            <w:webHidden/>
          </w:rPr>
          <w:fldChar w:fldCharType="separate"/>
        </w:r>
        <w:r w:rsidR="00731638">
          <w:rPr>
            <w:noProof/>
            <w:webHidden/>
          </w:rPr>
          <w:t>66</w:t>
        </w:r>
        <w:r w:rsidR="00731638">
          <w:rPr>
            <w:noProof/>
            <w:webHidden/>
          </w:rPr>
          <w:fldChar w:fldCharType="end"/>
        </w:r>
      </w:hyperlink>
    </w:p>
    <w:p w14:paraId="7AC32856" w14:textId="33141D02" w:rsidR="00731638" w:rsidRDefault="00170E70" w:rsidP="00731638">
      <w:pPr>
        <w:pStyle w:val="TableofFigures"/>
        <w:tabs>
          <w:tab w:val="right" w:leader="dot" w:pos="9350"/>
        </w:tabs>
        <w:spacing w:line="480" w:lineRule="auto"/>
        <w:ind w:firstLine="0"/>
        <w:rPr>
          <w:rFonts w:asciiTheme="minorHAnsi" w:eastAsiaTheme="minorEastAsia" w:hAnsiTheme="minorHAnsi"/>
          <w:noProof/>
          <w:sz w:val="22"/>
        </w:rPr>
      </w:pPr>
      <w:hyperlink w:anchor="_Toc101697053" w:history="1">
        <w:r w:rsidR="00731638" w:rsidRPr="00921851">
          <w:rPr>
            <w:rStyle w:val="Hyperlink"/>
            <w:b/>
            <w:bCs/>
            <w:noProof/>
          </w:rPr>
          <w:t xml:space="preserve">Figure 6.10 </w:t>
        </w:r>
        <w:r w:rsidR="00731638" w:rsidRPr="00921851">
          <w:rPr>
            <w:rStyle w:val="Hyperlink"/>
            <w:noProof/>
          </w:rPr>
          <w:t>Sensitivity plot for base fluid pressure drop (q=35 GPM, H</w:t>
        </w:r>
        <w:r w:rsidR="00731638" w:rsidRPr="00921851">
          <w:rPr>
            <w:rStyle w:val="Hyperlink"/>
            <w:noProof/>
            <w:vertAlign w:val="subscript"/>
          </w:rPr>
          <w:t>bed</w:t>
        </w:r>
        <w:r w:rsidR="00731638" w:rsidRPr="00921851">
          <w:rPr>
            <w:rStyle w:val="Hyperlink"/>
            <w:noProof/>
          </w:rPr>
          <w:t>=3.98 in.)</w:t>
        </w:r>
        <w:r w:rsidR="00731638">
          <w:rPr>
            <w:noProof/>
            <w:webHidden/>
          </w:rPr>
          <w:tab/>
        </w:r>
        <w:r w:rsidR="00731638">
          <w:rPr>
            <w:noProof/>
            <w:webHidden/>
          </w:rPr>
          <w:fldChar w:fldCharType="begin"/>
        </w:r>
        <w:r w:rsidR="00731638">
          <w:rPr>
            <w:noProof/>
            <w:webHidden/>
          </w:rPr>
          <w:instrText xml:space="preserve"> PAGEREF _Toc101697053 \h </w:instrText>
        </w:r>
        <w:r w:rsidR="00731638">
          <w:rPr>
            <w:noProof/>
            <w:webHidden/>
          </w:rPr>
        </w:r>
        <w:r w:rsidR="00731638">
          <w:rPr>
            <w:noProof/>
            <w:webHidden/>
          </w:rPr>
          <w:fldChar w:fldCharType="separate"/>
        </w:r>
        <w:r w:rsidR="00731638">
          <w:rPr>
            <w:noProof/>
            <w:webHidden/>
          </w:rPr>
          <w:t>69</w:t>
        </w:r>
        <w:r w:rsidR="00731638">
          <w:rPr>
            <w:noProof/>
            <w:webHidden/>
          </w:rPr>
          <w:fldChar w:fldCharType="end"/>
        </w:r>
      </w:hyperlink>
    </w:p>
    <w:p w14:paraId="2BEF770F" w14:textId="582D1349" w:rsidR="00731638" w:rsidRDefault="00170E70" w:rsidP="00731638">
      <w:pPr>
        <w:pStyle w:val="TableofFigures"/>
        <w:tabs>
          <w:tab w:val="right" w:leader="dot" w:pos="9350"/>
        </w:tabs>
        <w:spacing w:line="480" w:lineRule="auto"/>
        <w:ind w:firstLine="0"/>
        <w:rPr>
          <w:rFonts w:asciiTheme="minorHAnsi" w:eastAsiaTheme="minorEastAsia" w:hAnsiTheme="minorHAnsi"/>
          <w:noProof/>
          <w:sz w:val="22"/>
        </w:rPr>
      </w:pPr>
      <w:hyperlink w:anchor="_Toc101697054" w:history="1">
        <w:r w:rsidR="00731638" w:rsidRPr="00921851">
          <w:rPr>
            <w:rStyle w:val="Hyperlink"/>
            <w:b/>
            <w:bCs/>
            <w:noProof/>
          </w:rPr>
          <w:t xml:space="preserve">Figure 6.11 </w:t>
        </w:r>
        <w:r w:rsidR="00731638" w:rsidRPr="00921851">
          <w:rPr>
            <w:rStyle w:val="Hyperlink"/>
            <w:noProof/>
          </w:rPr>
          <w:t>Sensitivity plot for base fluid pressure drop (q=155 GPM, H</w:t>
        </w:r>
        <w:r w:rsidR="00731638" w:rsidRPr="00921851">
          <w:rPr>
            <w:rStyle w:val="Hyperlink"/>
            <w:noProof/>
            <w:vertAlign w:val="subscript"/>
          </w:rPr>
          <w:t>bed</w:t>
        </w:r>
        <w:r w:rsidR="00731638" w:rsidRPr="00921851">
          <w:rPr>
            <w:rStyle w:val="Hyperlink"/>
            <w:noProof/>
          </w:rPr>
          <w:t>=2.17 in)</w:t>
        </w:r>
        <w:r w:rsidR="00731638">
          <w:rPr>
            <w:noProof/>
            <w:webHidden/>
          </w:rPr>
          <w:tab/>
        </w:r>
        <w:r w:rsidR="00731638">
          <w:rPr>
            <w:noProof/>
            <w:webHidden/>
          </w:rPr>
          <w:fldChar w:fldCharType="begin"/>
        </w:r>
        <w:r w:rsidR="00731638">
          <w:rPr>
            <w:noProof/>
            <w:webHidden/>
          </w:rPr>
          <w:instrText xml:space="preserve"> PAGEREF _Toc101697054 \h </w:instrText>
        </w:r>
        <w:r w:rsidR="00731638">
          <w:rPr>
            <w:noProof/>
            <w:webHidden/>
          </w:rPr>
        </w:r>
        <w:r w:rsidR="00731638">
          <w:rPr>
            <w:noProof/>
            <w:webHidden/>
          </w:rPr>
          <w:fldChar w:fldCharType="separate"/>
        </w:r>
        <w:r w:rsidR="00731638">
          <w:rPr>
            <w:noProof/>
            <w:webHidden/>
          </w:rPr>
          <w:t>70</w:t>
        </w:r>
        <w:r w:rsidR="00731638">
          <w:rPr>
            <w:noProof/>
            <w:webHidden/>
          </w:rPr>
          <w:fldChar w:fldCharType="end"/>
        </w:r>
      </w:hyperlink>
    </w:p>
    <w:p w14:paraId="1CB75231" w14:textId="32131413" w:rsidR="00731638" w:rsidRDefault="00170E70" w:rsidP="00731638">
      <w:pPr>
        <w:pStyle w:val="TableofFigures"/>
        <w:tabs>
          <w:tab w:val="right" w:leader="dot" w:pos="9350"/>
        </w:tabs>
        <w:spacing w:line="480" w:lineRule="auto"/>
        <w:ind w:firstLine="0"/>
        <w:rPr>
          <w:rFonts w:asciiTheme="minorHAnsi" w:eastAsiaTheme="minorEastAsia" w:hAnsiTheme="minorHAnsi"/>
          <w:noProof/>
          <w:sz w:val="22"/>
        </w:rPr>
      </w:pPr>
      <w:hyperlink w:anchor="_Toc101697055" w:history="1">
        <w:r w:rsidR="00731638" w:rsidRPr="00921851">
          <w:rPr>
            <w:rStyle w:val="Hyperlink"/>
            <w:b/>
            <w:bCs/>
            <w:noProof/>
          </w:rPr>
          <w:t xml:space="preserve">Figure 6.12 </w:t>
        </w:r>
        <w:r w:rsidR="00731638" w:rsidRPr="00921851">
          <w:rPr>
            <w:rStyle w:val="Hyperlink"/>
            <w:noProof/>
          </w:rPr>
          <w:t>Sensitivity plot for fibrous fluid pressure drop prediction (q=35 GPM, H</w:t>
        </w:r>
        <w:r w:rsidR="00731638" w:rsidRPr="00921851">
          <w:rPr>
            <w:rStyle w:val="Hyperlink"/>
            <w:noProof/>
            <w:vertAlign w:val="subscript"/>
          </w:rPr>
          <w:t>bed</w:t>
        </w:r>
        <w:r w:rsidR="00731638" w:rsidRPr="00921851">
          <w:rPr>
            <w:rStyle w:val="Hyperlink"/>
            <w:noProof/>
          </w:rPr>
          <w:t>=3.73 in)</w:t>
        </w:r>
        <w:r w:rsidR="00731638">
          <w:rPr>
            <w:noProof/>
            <w:webHidden/>
          </w:rPr>
          <w:tab/>
        </w:r>
        <w:r w:rsidR="00731638">
          <w:rPr>
            <w:noProof/>
            <w:webHidden/>
          </w:rPr>
          <w:fldChar w:fldCharType="begin"/>
        </w:r>
        <w:r w:rsidR="00731638">
          <w:rPr>
            <w:noProof/>
            <w:webHidden/>
          </w:rPr>
          <w:instrText xml:space="preserve"> PAGEREF _Toc101697055 \h </w:instrText>
        </w:r>
        <w:r w:rsidR="00731638">
          <w:rPr>
            <w:noProof/>
            <w:webHidden/>
          </w:rPr>
        </w:r>
        <w:r w:rsidR="00731638">
          <w:rPr>
            <w:noProof/>
            <w:webHidden/>
          </w:rPr>
          <w:fldChar w:fldCharType="separate"/>
        </w:r>
        <w:r w:rsidR="00731638">
          <w:rPr>
            <w:noProof/>
            <w:webHidden/>
          </w:rPr>
          <w:t>71</w:t>
        </w:r>
        <w:r w:rsidR="00731638">
          <w:rPr>
            <w:noProof/>
            <w:webHidden/>
          </w:rPr>
          <w:fldChar w:fldCharType="end"/>
        </w:r>
      </w:hyperlink>
    </w:p>
    <w:p w14:paraId="3FD8F02D" w14:textId="52C1AF86" w:rsidR="00731638" w:rsidRDefault="00170E70" w:rsidP="00731638">
      <w:pPr>
        <w:pStyle w:val="TableofFigures"/>
        <w:tabs>
          <w:tab w:val="right" w:leader="dot" w:pos="9350"/>
        </w:tabs>
        <w:spacing w:line="480" w:lineRule="auto"/>
        <w:ind w:firstLine="0"/>
        <w:rPr>
          <w:rFonts w:asciiTheme="minorHAnsi" w:eastAsiaTheme="minorEastAsia" w:hAnsiTheme="minorHAnsi"/>
          <w:noProof/>
          <w:sz w:val="22"/>
        </w:rPr>
      </w:pPr>
      <w:hyperlink w:anchor="_Toc101697056" w:history="1">
        <w:r w:rsidR="00731638" w:rsidRPr="00921851">
          <w:rPr>
            <w:rStyle w:val="Hyperlink"/>
            <w:b/>
            <w:bCs/>
            <w:noProof/>
          </w:rPr>
          <w:t xml:space="preserve">Figure 6.13 </w:t>
        </w:r>
        <w:r w:rsidR="00731638" w:rsidRPr="00921851">
          <w:rPr>
            <w:rStyle w:val="Hyperlink"/>
            <w:noProof/>
          </w:rPr>
          <w:t>Sensitivity plot for fibrous fluid pressure drop prediction (q=155 GPM, H</w:t>
        </w:r>
        <w:r w:rsidR="00731638" w:rsidRPr="00921851">
          <w:rPr>
            <w:rStyle w:val="Hyperlink"/>
            <w:noProof/>
            <w:vertAlign w:val="subscript"/>
          </w:rPr>
          <w:t>bed</w:t>
        </w:r>
        <w:r w:rsidR="00731638" w:rsidRPr="00921851">
          <w:rPr>
            <w:rStyle w:val="Hyperlink"/>
            <w:noProof/>
          </w:rPr>
          <w:t>=0.60 in)</w:t>
        </w:r>
        <w:r w:rsidR="00731638">
          <w:rPr>
            <w:noProof/>
            <w:webHidden/>
          </w:rPr>
          <w:tab/>
        </w:r>
        <w:r w:rsidR="00731638">
          <w:rPr>
            <w:noProof/>
            <w:webHidden/>
          </w:rPr>
          <w:fldChar w:fldCharType="begin"/>
        </w:r>
        <w:r w:rsidR="00731638">
          <w:rPr>
            <w:noProof/>
            <w:webHidden/>
          </w:rPr>
          <w:instrText xml:space="preserve"> PAGEREF _Toc101697056 \h </w:instrText>
        </w:r>
        <w:r w:rsidR="00731638">
          <w:rPr>
            <w:noProof/>
            <w:webHidden/>
          </w:rPr>
        </w:r>
        <w:r w:rsidR="00731638">
          <w:rPr>
            <w:noProof/>
            <w:webHidden/>
          </w:rPr>
          <w:fldChar w:fldCharType="separate"/>
        </w:r>
        <w:r w:rsidR="00731638">
          <w:rPr>
            <w:noProof/>
            <w:webHidden/>
          </w:rPr>
          <w:t>71</w:t>
        </w:r>
        <w:r w:rsidR="00731638">
          <w:rPr>
            <w:noProof/>
            <w:webHidden/>
          </w:rPr>
          <w:fldChar w:fldCharType="end"/>
        </w:r>
      </w:hyperlink>
    </w:p>
    <w:p w14:paraId="0082C80B" w14:textId="161467D7" w:rsidR="00731638" w:rsidRDefault="00170E70" w:rsidP="00731638">
      <w:pPr>
        <w:pStyle w:val="TableofFigures"/>
        <w:tabs>
          <w:tab w:val="right" w:leader="dot" w:pos="9350"/>
        </w:tabs>
        <w:spacing w:line="480" w:lineRule="auto"/>
        <w:ind w:firstLine="0"/>
        <w:rPr>
          <w:rFonts w:asciiTheme="minorHAnsi" w:eastAsiaTheme="minorEastAsia" w:hAnsiTheme="minorHAnsi"/>
          <w:noProof/>
          <w:sz w:val="22"/>
        </w:rPr>
      </w:pPr>
      <w:hyperlink w:anchor="_Toc101697057" w:history="1">
        <w:r w:rsidR="00731638" w:rsidRPr="00921851">
          <w:rPr>
            <w:rStyle w:val="Hyperlink"/>
            <w:b/>
            <w:bCs/>
            <w:noProof/>
          </w:rPr>
          <w:t xml:space="preserve">Figure 6.14 </w:t>
        </w:r>
        <w:r w:rsidR="00731638" w:rsidRPr="00921851">
          <w:rPr>
            <w:rStyle w:val="Hyperlink"/>
            <w:noProof/>
          </w:rPr>
          <w:t>Sensitivity plot for equilibrium bed height (q=35 GPM)</w:t>
        </w:r>
        <w:r w:rsidR="00731638">
          <w:rPr>
            <w:noProof/>
            <w:webHidden/>
          </w:rPr>
          <w:tab/>
        </w:r>
        <w:r w:rsidR="00731638">
          <w:rPr>
            <w:noProof/>
            <w:webHidden/>
          </w:rPr>
          <w:fldChar w:fldCharType="begin"/>
        </w:r>
        <w:r w:rsidR="00731638">
          <w:rPr>
            <w:noProof/>
            <w:webHidden/>
          </w:rPr>
          <w:instrText xml:space="preserve"> PAGEREF _Toc101697057 \h </w:instrText>
        </w:r>
        <w:r w:rsidR="00731638">
          <w:rPr>
            <w:noProof/>
            <w:webHidden/>
          </w:rPr>
        </w:r>
        <w:r w:rsidR="00731638">
          <w:rPr>
            <w:noProof/>
            <w:webHidden/>
          </w:rPr>
          <w:fldChar w:fldCharType="separate"/>
        </w:r>
        <w:r w:rsidR="00731638">
          <w:rPr>
            <w:noProof/>
            <w:webHidden/>
          </w:rPr>
          <w:t>72</w:t>
        </w:r>
        <w:r w:rsidR="00731638">
          <w:rPr>
            <w:noProof/>
            <w:webHidden/>
          </w:rPr>
          <w:fldChar w:fldCharType="end"/>
        </w:r>
      </w:hyperlink>
    </w:p>
    <w:p w14:paraId="3440EB5E" w14:textId="492A266F" w:rsidR="00731638" w:rsidRDefault="00170E70" w:rsidP="00731638">
      <w:pPr>
        <w:pStyle w:val="TableofFigures"/>
        <w:tabs>
          <w:tab w:val="right" w:leader="dot" w:pos="9350"/>
        </w:tabs>
        <w:spacing w:line="480" w:lineRule="auto"/>
        <w:ind w:firstLine="0"/>
        <w:rPr>
          <w:rFonts w:asciiTheme="minorHAnsi" w:eastAsiaTheme="minorEastAsia" w:hAnsiTheme="minorHAnsi"/>
          <w:noProof/>
          <w:sz w:val="22"/>
        </w:rPr>
      </w:pPr>
      <w:hyperlink w:anchor="_Toc101697058" w:history="1">
        <w:r w:rsidR="00731638" w:rsidRPr="00921851">
          <w:rPr>
            <w:rStyle w:val="Hyperlink"/>
            <w:b/>
            <w:bCs/>
            <w:noProof/>
          </w:rPr>
          <w:t xml:space="preserve">Figure 6.15 </w:t>
        </w:r>
        <w:r w:rsidR="00731638" w:rsidRPr="00921851">
          <w:rPr>
            <w:rStyle w:val="Hyperlink"/>
            <w:noProof/>
          </w:rPr>
          <w:t>Sensitivity plot for equilibrium bed height (q=155 GPM)</w:t>
        </w:r>
        <w:r w:rsidR="00731638">
          <w:rPr>
            <w:noProof/>
            <w:webHidden/>
          </w:rPr>
          <w:tab/>
        </w:r>
        <w:r w:rsidR="00731638">
          <w:rPr>
            <w:noProof/>
            <w:webHidden/>
          </w:rPr>
          <w:fldChar w:fldCharType="begin"/>
        </w:r>
        <w:r w:rsidR="00731638">
          <w:rPr>
            <w:noProof/>
            <w:webHidden/>
          </w:rPr>
          <w:instrText xml:space="preserve"> PAGEREF _Toc101697058 \h </w:instrText>
        </w:r>
        <w:r w:rsidR="00731638">
          <w:rPr>
            <w:noProof/>
            <w:webHidden/>
          </w:rPr>
        </w:r>
        <w:r w:rsidR="00731638">
          <w:rPr>
            <w:noProof/>
            <w:webHidden/>
          </w:rPr>
          <w:fldChar w:fldCharType="separate"/>
        </w:r>
        <w:r w:rsidR="00731638">
          <w:rPr>
            <w:noProof/>
            <w:webHidden/>
          </w:rPr>
          <w:t>73</w:t>
        </w:r>
        <w:r w:rsidR="00731638">
          <w:rPr>
            <w:noProof/>
            <w:webHidden/>
          </w:rPr>
          <w:fldChar w:fldCharType="end"/>
        </w:r>
      </w:hyperlink>
    </w:p>
    <w:p w14:paraId="399256C8" w14:textId="23E0CDA6" w:rsidR="00731638" w:rsidRDefault="00170E70" w:rsidP="00731638">
      <w:pPr>
        <w:pStyle w:val="TableofFigures"/>
        <w:tabs>
          <w:tab w:val="right" w:leader="dot" w:pos="9350"/>
        </w:tabs>
        <w:spacing w:line="480" w:lineRule="auto"/>
        <w:ind w:firstLine="0"/>
        <w:rPr>
          <w:rFonts w:asciiTheme="minorHAnsi" w:eastAsiaTheme="minorEastAsia" w:hAnsiTheme="minorHAnsi"/>
          <w:noProof/>
          <w:sz w:val="22"/>
        </w:rPr>
      </w:pPr>
      <w:hyperlink w:anchor="_Toc101697059" w:history="1">
        <w:r w:rsidR="00731638" w:rsidRPr="00921851">
          <w:rPr>
            <w:rStyle w:val="Hyperlink"/>
            <w:b/>
            <w:bCs/>
            <w:noProof/>
          </w:rPr>
          <w:t xml:space="preserve">Figure A.1 </w:t>
        </w:r>
        <w:r w:rsidR="00731638" w:rsidRPr="00921851">
          <w:rPr>
            <w:rStyle w:val="Hyperlink"/>
            <w:noProof/>
          </w:rPr>
          <w:t>Water test flowrate and pressure plots</w:t>
        </w:r>
        <w:r w:rsidR="00731638">
          <w:rPr>
            <w:noProof/>
            <w:webHidden/>
          </w:rPr>
          <w:tab/>
        </w:r>
        <w:r w:rsidR="00731638">
          <w:rPr>
            <w:noProof/>
            <w:webHidden/>
          </w:rPr>
          <w:fldChar w:fldCharType="begin"/>
        </w:r>
        <w:r w:rsidR="00731638">
          <w:rPr>
            <w:noProof/>
            <w:webHidden/>
          </w:rPr>
          <w:instrText xml:space="preserve"> PAGEREF _Toc101697059 \h </w:instrText>
        </w:r>
        <w:r w:rsidR="00731638">
          <w:rPr>
            <w:noProof/>
            <w:webHidden/>
          </w:rPr>
        </w:r>
        <w:r w:rsidR="00731638">
          <w:rPr>
            <w:noProof/>
            <w:webHidden/>
          </w:rPr>
          <w:fldChar w:fldCharType="separate"/>
        </w:r>
        <w:r w:rsidR="00731638">
          <w:rPr>
            <w:noProof/>
            <w:webHidden/>
          </w:rPr>
          <w:t>84</w:t>
        </w:r>
        <w:r w:rsidR="00731638">
          <w:rPr>
            <w:noProof/>
            <w:webHidden/>
          </w:rPr>
          <w:fldChar w:fldCharType="end"/>
        </w:r>
      </w:hyperlink>
    </w:p>
    <w:p w14:paraId="3E180FA2" w14:textId="6310C073" w:rsidR="00731638" w:rsidRDefault="00170E70" w:rsidP="00731638">
      <w:pPr>
        <w:pStyle w:val="TableofFigures"/>
        <w:tabs>
          <w:tab w:val="right" w:leader="dot" w:pos="9350"/>
        </w:tabs>
        <w:spacing w:line="480" w:lineRule="auto"/>
        <w:ind w:firstLine="0"/>
        <w:rPr>
          <w:rFonts w:asciiTheme="minorHAnsi" w:eastAsiaTheme="minorEastAsia" w:hAnsiTheme="minorHAnsi"/>
          <w:noProof/>
          <w:sz w:val="22"/>
        </w:rPr>
      </w:pPr>
      <w:hyperlink w:anchor="_Toc101697060" w:history="1">
        <w:r w:rsidR="00731638" w:rsidRPr="00921851">
          <w:rPr>
            <w:rStyle w:val="Hyperlink"/>
            <w:b/>
            <w:bCs/>
            <w:noProof/>
          </w:rPr>
          <w:t xml:space="preserve">Figure A.2 </w:t>
        </w:r>
        <w:r w:rsidR="00731638" w:rsidRPr="00921851">
          <w:rPr>
            <w:rStyle w:val="Hyperlink"/>
            <w:noProof/>
          </w:rPr>
          <w:t>Water test left-side, right-side, and average bed profiles (40 GPM, 0 RPM)</w:t>
        </w:r>
        <w:r w:rsidR="00731638">
          <w:rPr>
            <w:noProof/>
            <w:webHidden/>
          </w:rPr>
          <w:tab/>
        </w:r>
        <w:r w:rsidR="00731638">
          <w:rPr>
            <w:noProof/>
            <w:webHidden/>
          </w:rPr>
          <w:fldChar w:fldCharType="begin"/>
        </w:r>
        <w:r w:rsidR="00731638">
          <w:rPr>
            <w:noProof/>
            <w:webHidden/>
          </w:rPr>
          <w:instrText xml:space="preserve"> PAGEREF _Toc101697060 \h </w:instrText>
        </w:r>
        <w:r w:rsidR="00731638">
          <w:rPr>
            <w:noProof/>
            <w:webHidden/>
          </w:rPr>
        </w:r>
        <w:r w:rsidR="00731638">
          <w:rPr>
            <w:noProof/>
            <w:webHidden/>
          </w:rPr>
          <w:fldChar w:fldCharType="separate"/>
        </w:r>
        <w:r w:rsidR="00731638">
          <w:rPr>
            <w:noProof/>
            <w:webHidden/>
          </w:rPr>
          <w:t>85</w:t>
        </w:r>
        <w:r w:rsidR="00731638">
          <w:rPr>
            <w:noProof/>
            <w:webHidden/>
          </w:rPr>
          <w:fldChar w:fldCharType="end"/>
        </w:r>
      </w:hyperlink>
    </w:p>
    <w:p w14:paraId="3C1C9B42" w14:textId="290CEF2E" w:rsidR="00731638" w:rsidRDefault="00170E70" w:rsidP="00731638">
      <w:pPr>
        <w:pStyle w:val="TableofFigures"/>
        <w:tabs>
          <w:tab w:val="right" w:leader="dot" w:pos="9350"/>
        </w:tabs>
        <w:spacing w:line="480" w:lineRule="auto"/>
        <w:ind w:firstLine="0"/>
        <w:rPr>
          <w:rFonts w:asciiTheme="minorHAnsi" w:eastAsiaTheme="minorEastAsia" w:hAnsiTheme="minorHAnsi"/>
          <w:noProof/>
          <w:sz w:val="22"/>
        </w:rPr>
      </w:pPr>
      <w:hyperlink w:anchor="_Toc101697061" w:history="1">
        <w:r w:rsidR="00731638" w:rsidRPr="00921851">
          <w:rPr>
            <w:rStyle w:val="Hyperlink"/>
            <w:b/>
            <w:bCs/>
            <w:noProof/>
          </w:rPr>
          <w:t xml:space="preserve">Figure A.3 </w:t>
        </w:r>
        <w:r w:rsidR="00731638" w:rsidRPr="00921851">
          <w:rPr>
            <w:rStyle w:val="Hyperlink"/>
            <w:noProof/>
          </w:rPr>
          <w:t>Water test left-side, right-side, and average bed profiles (75 GPM, 0 RPM)</w:t>
        </w:r>
        <w:r w:rsidR="00731638">
          <w:rPr>
            <w:noProof/>
            <w:webHidden/>
          </w:rPr>
          <w:tab/>
        </w:r>
        <w:r w:rsidR="00731638">
          <w:rPr>
            <w:noProof/>
            <w:webHidden/>
          </w:rPr>
          <w:fldChar w:fldCharType="begin"/>
        </w:r>
        <w:r w:rsidR="00731638">
          <w:rPr>
            <w:noProof/>
            <w:webHidden/>
          </w:rPr>
          <w:instrText xml:space="preserve"> PAGEREF _Toc101697061 \h </w:instrText>
        </w:r>
        <w:r w:rsidR="00731638">
          <w:rPr>
            <w:noProof/>
            <w:webHidden/>
          </w:rPr>
        </w:r>
        <w:r w:rsidR="00731638">
          <w:rPr>
            <w:noProof/>
            <w:webHidden/>
          </w:rPr>
          <w:fldChar w:fldCharType="separate"/>
        </w:r>
        <w:r w:rsidR="00731638">
          <w:rPr>
            <w:noProof/>
            <w:webHidden/>
          </w:rPr>
          <w:t>86</w:t>
        </w:r>
        <w:r w:rsidR="00731638">
          <w:rPr>
            <w:noProof/>
            <w:webHidden/>
          </w:rPr>
          <w:fldChar w:fldCharType="end"/>
        </w:r>
      </w:hyperlink>
    </w:p>
    <w:p w14:paraId="307D11E9" w14:textId="5F985726" w:rsidR="00731638" w:rsidRDefault="00170E70" w:rsidP="00731638">
      <w:pPr>
        <w:pStyle w:val="TableofFigures"/>
        <w:tabs>
          <w:tab w:val="right" w:leader="dot" w:pos="9350"/>
        </w:tabs>
        <w:spacing w:line="480" w:lineRule="auto"/>
        <w:ind w:firstLine="0"/>
        <w:rPr>
          <w:rFonts w:asciiTheme="minorHAnsi" w:eastAsiaTheme="minorEastAsia" w:hAnsiTheme="minorHAnsi"/>
          <w:noProof/>
          <w:sz w:val="22"/>
        </w:rPr>
      </w:pPr>
      <w:hyperlink w:anchor="_Toc101697062" w:history="1">
        <w:r w:rsidR="00731638" w:rsidRPr="00921851">
          <w:rPr>
            <w:rStyle w:val="Hyperlink"/>
            <w:b/>
            <w:bCs/>
            <w:noProof/>
          </w:rPr>
          <w:t xml:space="preserve">Figure A.4 </w:t>
        </w:r>
        <w:r w:rsidR="00731638" w:rsidRPr="00921851">
          <w:rPr>
            <w:rStyle w:val="Hyperlink"/>
            <w:noProof/>
          </w:rPr>
          <w:t>Water test left-side, right-side, and average bed profiles (115 GPM, 0 RPM)</w:t>
        </w:r>
        <w:r w:rsidR="00731638">
          <w:rPr>
            <w:noProof/>
            <w:webHidden/>
          </w:rPr>
          <w:tab/>
        </w:r>
        <w:r w:rsidR="00731638">
          <w:rPr>
            <w:noProof/>
            <w:webHidden/>
          </w:rPr>
          <w:fldChar w:fldCharType="begin"/>
        </w:r>
        <w:r w:rsidR="00731638">
          <w:rPr>
            <w:noProof/>
            <w:webHidden/>
          </w:rPr>
          <w:instrText xml:space="preserve"> PAGEREF _Toc101697062 \h </w:instrText>
        </w:r>
        <w:r w:rsidR="00731638">
          <w:rPr>
            <w:noProof/>
            <w:webHidden/>
          </w:rPr>
        </w:r>
        <w:r w:rsidR="00731638">
          <w:rPr>
            <w:noProof/>
            <w:webHidden/>
          </w:rPr>
          <w:fldChar w:fldCharType="separate"/>
        </w:r>
        <w:r w:rsidR="00731638">
          <w:rPr>
            <w:noProof/>
            <w:webHidden/>
          </w:rPr>
          <w:t>87</w:t>
        </w:r>
        <w:r w:rsidR="00731638">
          <w:rPr>
            <w:noProof/>
            <w:webHidden/>
          </w:rPr>
          <w:fldChar w:fldCharType="end"/>
        </w:r>
      </w:hyperlink>
    </w:p>
    <w:p w14:paraId="4924F6CE" w14:textId="388D7B7A" w:rsidR="00731638" w:rsidRDefault="00170E70" w:rsidP="00731638">
      <w:pPr>
        <w:pStyle w:val="TableofFigures"/>
        <w:tabs>
          <w:tab w:val="right" w:leader="dot" w:pos="9350"/>
        </w:tabs>
        <w:spacing w:line="480" w:lineRule="auto"/>
        <w:ind w:firstLine="0"/>
        <w:rPr>
          <w:rFonts w:asciiTheme="minorHAnsi" w:eastAsiaTheme="minorEastAsia" w:hAnsiTheme="minorHAnsi"/>
          <w:noProof/>
          <w:sz w:val="22"/>
        </w:rPr>
      </w:pPr>
      <w:hyperlink w:anchor="_Toc101697063" w:history="1">
        <w:r w:rsidR="00731638" w:rsidRPr="00921851">
          <w:rPr>
            <w:rStyle w:val="Hyperlink"/>
            <w:b/>
            <w:bCs/>
            <w:noProof/>
          </w:rPr>
          <w:t xml:space="preserve">Figure A.5 </w:t>
        </w:r>
        <w:r w:rsidR="00731638" w:rsidRPr="00921851">
          <w:rPr>
            <w:rStyle w:val="Hyperlink"/>
            <w:noProof/>
          </w:rPr>
          <w:t>Water test left-side, right-side, and average bed profiles (40 GPM, 50 RPM)</w:t>
        </w:r>
        <w:r w:rsidR="00731638">
          <w:rPr>
            <w:noProof/>
            <w:webHidden/>
          </w:rPr>
          <w:tab/>
        </w:r>
        <w:r w:rsidR="00731638">
          <w:rPr>
            <w:noProof/>
            <w:webHidden/>
          </w:rPr>
          <w:fldChar w:fldCharType="begin"/>
        </w:r>
        <w:r w:rsidR="00731638">
          <w:rPr>
            <w:noProof/>
            <w:webHidden/>
          </w:rPr>
          <w:instrText xml:space="preserve"> PAGEREF _Toc101697063 \h </w:instrText>
        </w:r>
        <w:r w:rsidR="00731638">
          <w:rPr>
            <w:noProof/>
            <w:webHidden/>
          </w:rPr>
        </w:r>
        <w:r w:rsidR="00731638">
          <w:rPr>
            <w:noProof/>
            <w:webHidden/>
          </w:rPr>
          <w:fldChar w:fldCharType="separate"/>
        </w:r>
        <w:r w:rsidR="00731638">
          <w:rPr>
            <w:noProof/>
            <w:webHidden/>
          </w:rPr>
          <w:t>88</w:t>
        </w:r>
        <w:r w:rsidR="00731638">
          <w:rPr>
            <w:noProof/>
            <w:webHidden/>
          </w:rPr>
          <w:fldChar w:fldCharType="end"/>
        </w:r>
      </w:hyperlink>
    </w:p>
    <w:p w14:paraId="2A1D0A8A" w14:textId="0DC02182" w:rsidR="00731638" w:rsidRDefault="00170E70" w:rsidP="00731638">
      <w:pPr>
        <w:pStyle w:val="TableofFigures"/>
        <w:tabs>
          <w:tab w:val="right" w:leader="dot" w:pos="9350"/>
        </w:tabs>
        <w:spacing w:line="480" w:lineRule="auto"/>
        <w:ind w:firstLine="0"/>
        <w:rPr>
          <w:rFonts w:asciiTheme="minorHAnsi" w:eastAsiaTheme="minorEastAsia" w:hAnsiTheme="minorHAnsi"/>
          <w:noProof/>
          <w:sz w:val="22"/>
        </w:rPr>
      </w:pPr>
      <w:hyperlink w:anchor="_Toc101697064" w:history="1">
        <w:r w:rsidR="00731638" w:rsidRPr="00921851">
          <w:rPr>
            <w:rStyle w:val="Hyperlink"/>
            <w:b/>
            <w:bCs/>
            <w:noProof/>
          </w:rPr>
          <w:t xml:space="preserve">Figure A.6 </w:t>
        </w:r>
        <w:r w:rsidR="00731638" w:rsidRPr="00921851">
          <w:rPr>
            <w:rStyle w:val="Hyperlink"/>
            <w:noProof/>
          </w:rPr>
          <w:t>Water test left-side, right-side, and average bed profiles (75 GPM, 50 RPM)</w:t>
        </w:r>
        <w:r w:rsidR="00731638">
          <w:rPr>
            <w:noProof/>
            <w:webHidden/>
          </w:rPr>
          <w:tab/>
        </w:r>
        <w:r w:rsidR="00731638">
          <w:rPr>
            <w:noProof/>
            <w:webHidden/>
          </w:rPr>
          <w:fldChar w:fldCharType="begin"/>
        </w:r>
        <w:r w:rsidR="00731638">
          <w:rPr>
            <w:noProof/>
            <w:webHidden/>
          </w:rPr>
          <w:instrText xml:space="preserve"> PAGEREF _Toc101697064 \h </w:instrText>
        </w:r>
        <w:r w:rsidR="00731638">
          <w:rPr>
            <w:noProof/>
            <w:webHidden/>
          </w:rPr>
        </w:r>
        <w:r w:rsidR="00731638">
          <w:rPr>
            <w:noProof/>
            <w:webHidden/>
          </w:rPr>
          <w:fldChar w:fldCharType="separate"/>
        </w:r>
        <w:r w:rsidR="00731638">
          <w:rPr>
            <w:noProof/>
            <w:webHidden/>
          </w:rPr>
          <w:t>89</w:t>
        </w:r>
        <w:r w:rsidR="00731638">
          <w:rPr>
            <w:noProof/>
            <w:webHidden/>
          </w:rPr>
          <w:fldChar w:fldCharType="end"/>
        </w:r>
      </w:hyperlink>
    </w:p>
    <w:p w14:paraId="372A1179" w14:textId="1C42C1A3" w:rsidR="00731638" w:rsidRDefault="00170E70" w:rsidP="00731638">
      <w:pPr>
        <w:pStyle w:val="TableofFigures"/>
        <w:tabs>
          <w:tab w:val="right" w:leader="dot" w:pos="9350"/>
        </w:tabs>
        <w:spacing w:line="480" w:lineRule="auto"/>
        <w:ind w:firstLine="0"/>
        <w:rPr>
          <w:rFonts w:asciiTheme="minorHAnsi" w:eastAsiaTheme="minorEastAsia" w:hAnsiTheme="minorHAnsi"/>
          <w:noProof/>
          <w:sz w:val="22"/>
        </w:rPr>
      </w:pPr>
      <w:hyperlink w:anchor="_Toc101697065" w:history="1">
        <w:r w:rsidR="00731638" w:rsidRPr="00921851">
          <w:rPr>
            <w:rStyle w:val="Hyperlink"/>
            <w:b/>
            <w:bCs/>
            <w:noProof/>
          </w:rPr>
          <w:t xml:space="preserve">Figure A.7 </w:t>
        </w:r>
        <w:r w:rsidR="00731638" w:rsidRPr="00921851">
          <w:rPr>
            <w:rStyle w:val="Hyperlink"/>
            <w:noProof/>
          </w:rPr>
          <w:t>Water test left-side, right-side, and average bed profiles (35 GPM, 100 RPM)</w:t>
        </w:r>
        <w:r w:rsidR="00731638">
          <w:rPr>
            <w:noProof/>
            <w:webHidden/>
          </w:rPr>
          <w:tab/>
        </w:r>
        <w:r w:rsidR="00731638">
          <w:rPr>
            <w:noProof/>
            <w:webHidden/>
          </w:rPr>
          <w:fldChar w:fldCharType="begin"/>
        </w:r>
        <w:r w:rsidR="00731638">
          <w:rPr>
            <w:noProof/>
            <w:webHidden/>
          </w:rPr>
          <w:instrText xml:space="preserve"> PAGEREF _Toc101697065 \h </w:instrText>
        </w:r>
        <w:r w:rsidR="00731638">
          <w:rPr>
            <w:noProof/>
            <w:webHidden/>
          </w:rPr>
        </w:r>
        <w:r w:rsidR="00731638">
          <w:rPr>
            <w:noProof/>
            <w:webHidden/>
          </w:rPr>
          <w:fldChar w:fldCharType="separate"/>
        </w:r>
        <w:r w:rsidR="00731638">
          <w:rPr>
            <w:noProof/>
            <w:webHidden/>
          </w:rPr>
          <w:t>90</w:t>
        </w:r>
        <w:r w:rsidR="00731638">
          <w:rPr>
            <w:noProof/>
            <w:webHidden/>
          </w:rPr>
          <w:fldChar w:fldCharType="end"/>
        </w:r>
      </w:hyperlink>
    </w:p>
    <w:p w14:paraId="63ED116B" w14:textId="3A3D4E28" w:rsidR="00731638" w:rsidRDefault="00170E70" w:rsidP="00731638">
      <w:pPr>
        <w:pStyle w:val="TableofFigures"/>
        <w:tabs>
          <w:tab w:val="right" w:leader="dot" w:pos="9350"/>
        </w:tabs>
        <w:spacing w:line="480" w:lineRule="auto"/>
        <w:ind w:firstLine="0"/>
        <w:rPr>
          <w:rFonts w:asciiTheme="minorHAnsi" w:eastAsiaTheme="minorEastAsia" w:hAnsiTheme="minorHAnsi"/>
          <w:noProof/>
          <w:sz w:val="22"/>
        </w:rPr>
      </w:pPr>
      <w:hyperlink w:anchor="_Toc101697066" w:history="1">
        <w:r w:rsidR="00731638" w:rsidRPr="00921851">
          <w:rPr>
            <w:rStyle w:val="Hyperlink"/>
            <w:b/>
            <w:bCs/>
            <w:noProof/>
          </w:rPr>
          <w:t xml:space="preserve">Figure A.8 </w:t>
        </w:r>
        <w:r w:rsidR="00731638" w:rsidRPr="00921851">
          <w:rPr>
            <w:rStyle w:val="Hyperlink"/>
            <w:noProof/>
          </w:rPr>
          <w:t>Base cleaning flowrate and pressure plots</w:t>
        </w:r>
        <w:r w:rsidR="00731638">
          <w:rPr>
            <w:noProof/>
            <w:webHidden/>
          </w:rPr>
          <w:tab/>
        </w:r>
        <w:r w:rsidR="00731638">
          <w:rPr>
            <w:noProof/>
            <w:webHidden/>
          </w:rPr>
          <w:fldChar w:fldCharType="begin"/>
        </w:r>
        <w:r w:rsidR="00731638">
          <w:rPr>
            <w:noProof/>
            <w:webHidden/>
          </w:rPr>
          <w:instrText xml:space="preserve"> PAGEREF _Toc101697066 \h </w:instrText>
        </w:r>
        <w:r w:rsidR="00731638">
          <w:rPr>
            <w:noProof/>
            <w:webHidden/>
          </w:rPr>
        </w:r>
        <w:r w:rsidR="00731638">
          <w:rPr>
            <w:noProof/>
            <w:webHidden/>
          </w:rPr>
          <w:fldChar w:fldCharType="separate"/>
        </w:r>
        <w:r w:rsidR="00731638">
          <w:rPr>
            <w:noProof/>
            <w:webHidden/>
          </w:rPr>
          <w:t>93</w:t>
        </w:r>
        <w:r w:rsidR="00731638">
          <w:rPr>
            <w:noProof/>
            <w:webHidden/>
          </w:rPr>
          <w:fldChar w:fldCharType="end"/>
        </w:r>
      </w:hyperlink>
    </w:p>
    <w:p w14:paraId="18C21422" w14:textId="664CCC73" w:rsidR="00731638" w:rsidRDefault="00170E70" w:rsidP="00731638">
      <w:pPr>
        <w:pStyle w:val="TableofFigures"/>
        <w:tabs>
          <w:tab w:val="right" w:leader="dot" w:pos="9350"/>
        </w:tabs>
        <w:spacing w:line="480" w:lineRule="auto"/>
        <w:ind w:firstLine="0"/>
        <w:rPr>
          <w:rFonts w:asciiTheme="minorHAnsi" w:eastAsiaTheme="minorEastAsia" w:hAnsiTheme="minorHAnsi"/>
          <w:noProof/>
          <w:sz w:val="22"/>
        </w:rPr>
      </w:pPr>
      <w:hyperlink w:anchor="_Toc101697067" w:history="1">
        <w:r w:rsidR="00731638" w:rsidRPr="00921851">
          <w:rPr>
            <w:rStyle w:val="Hyperlink"/>
            <w:b/>
            <w:bCs/>
            <w:noProof/>
          </w:rPr>
          <w:t xml:space="preserve">Figure A.9 </w:t>
        </w:r>
        <w:r w:rsidR="00731638" w:rsidRPr="00921851">
          <w:rPr>
            <w:rStyle w:val="Hyperlink"/>
            <w:noProof/>
          </w:rPr>
          <w:t>Base cleaning fluid left-side, right-side, and average bed profiles (35 GPM, 0 RPM)</w:t>
        </w:r>
        <w:r w:rsidR="00731638">
          <w:rPr>
            <w:noProof/>
            <w:webHidden/>
          </w:rPr>
          <w:tab/>
        </w:r>
        <w:r w:rsidR="00731638">
          <w:rPr>
            <w:noProof/>
            <w:webHidden/>
          </w:rPr>
          <w:fldChar w:fldCharType="begin"/>
        </w:r>
        <w:r w:rsidR="00731638">
          <w:rPr>
            <w:noProof/>
            <w:webHidden/>
          </w:rPr>
          <w:instrText xml:space="preserve"> PAGEREF _Toc101697067 \h </w:instrText>
        </w:r>
        <w:r w:rsidR="00731638">
          <w:rPr>
            <w:noProof/>
            <w:webHidden/>
          </w:rPr>
        </w:r>
        <w:r w:rsidR="00731638">
          <w:rPr>
            <w:noProof/>
            <w:webHidden/>
          </w:rPr>
          <w:fldChar w:fldCharType="separate"/>
        </w:r>
        <w:r w:rsidR="00731638">
          <w:rPr>
            <w:noProof/>
            <w:webHidden/>
          </w:rPr>
          <w:t>94</w:t>
        </w:r>
        <w:r w:rsidR="00731638">
          <w:rPr>
            <w:noProof/>
            <w:webHidden/>
          </w:rPr>
          <w:fldChar w:fldCharType="end"/>
        </w:r>
      </w:hyperlink>
    </w:p>
    <w:p w14:paraId="688B2328" w14:textId="75B5B9E9" w:rsidR="00731638" w:rsidRDefault="00170E70" w:rsidP="00731638">
      <w:pPr>
        <w:pStyle w:val="TableofFigures"/>
        <w:tabs>
          <w:tab w:val="right" w:leader="dot" w:pos="9350"/>
        </w:tabs>
        <w:spacing w:line="480" w:lineRule="auto"/>
        <w:ind w:firstLine="0"/>
        <w:rPr>
          <w:rFonts w:asciiTheme="minorHAnsi" w:eastAsiaTheme="minorEastAsia" w:hAnsiTheme="minorHAnsi"/>
          <w:noProof/>
          <w:sz w:val="22"/>
        </w:rPr>
      </w:pPr>
      <w:hyperlink w:anchor="_Toc101697068" w:history="1">
        <w:r w:rsidR="00731638" w:rsidRPr="00921851">
          <w:rPr>
            <w:rStyle w:val="Hyperlink"/>
            <w:b/>
            <w:bCs/>
            <w:noProof/>
          </w:rPr>
          <w:t xml:space="preserve">Figure A.10 </w:t>
        </w:r>
        <w:r w:rsidR="00731638" w:rsidRPr="00921851">
          <w:rPr>
            <w:rStyle w:val="Hyperlink"/>
            <w:noProof/>
          </w:rPr>
          <w:t>Base cleaning fluid left-side, right-side, and average bed profiles (75 GPM, 0 RPM)</w:t>
        </w:r>
        <w:r w:rsidR="00731638">
          <w:rPr>
            <w:noProof/>
            <w:webHidden/>
          </w:rPr>
          <w:tab/>
        </w:r>
        <w:r w:rsidR="00731638">
          <w:rPr>
            <w:noProof/>
            <w:webHidden/>
          </w:rPr>
          <w:fldChar w:fldCharType="begin"/>
        </w:r>
        <w:r w:rsidR="00731638">
          <w:rPr>
            <w:noProof/>
            <w:webHidden/>
          </w:rPr>
          <w:instrText xml:space="preserve"> PAGEREF _Toc101697068 \h </w:instrText>
        </w:r>
        <w:r w:rsidR="00731638">
          <w:rPr>
            <w:noProof/>
            <w:webHidden/>
          </w:rPr>
        </w:r>
        <w:r w:rsidR="00731638">
          <w:rPr>
            <w:noProof/>
            <w:webHidden/>
          </w:rPr>
          <w:fldChar w:fldCharType="separate"/>
        </w:r>
        <w:r w:rsidR="00731638">
          <w:rPr>
            <w:noProof/>
            <w:webHidden/>
          </w:rPr>
          <w:t>95</w:t>
        </w:r>
        <w:r w:rsidR="00731638">
          <w:rPr>
            <w:noProof/>
            <w:webHidden/>
          </w:rPr>
          <w:fldChar w:fldCharType="end"/>
        </w:r>
      </w:hyperlink>
    </w:p>
    <w:p w14:paraId="3CD0A852" w14:textId="411178A7" w:rsidR="00731638" w:rsidRDefault="00170E70" w:rsidP="00731638">
      <w:pPr>
        <w:pStyle w:val="TableofFigures"/>
        <w:tabs>
          <w:tab w:val="right" w:leader="dot" w:pos="9350"/>
        </w:tabs>
        <w:spacing w:line="480" w:lineRule="auto"/>
        <w:ind w:firstLine="0"/>
        <w:rPr>
          <w:rFonts w:asciiTheme="minorHAnsi" w:eastAsiaTheme="minorEastAsia" w:hAnsiTheme="minorHAnsi"/>
          <w:noProof/>
          <w:sz w:val="22"/>
        </w:rPr>
      </w:pPr>
      <w:hyperlink w:anchor="_Toc101697069" w:history="1">
        <w:r w:rsidR="00731638" w:rsidRPr="00921851">
          <w:rPr>
            <w:rStyle w:val="Hyperlink"/>
            <w:b/>
            <w:bCs/>
            <w:noProof/>
          </w:rPr>
          <w:t xml:space="preserve">Figure A.11 </w:t>
        </w:r>
        <w:r w:rsidR="00731638" w:rsidRPr="00921851">
          <w:rPr>
            <w:rStyle w:val="Hyperlink"/>
            <w:noProof/>
          </w:rPr>
          <w:t>Base cleaning fluid left-side, right-side, and average bed profiles (115 GPM, 0 RPM)</w:t>
        </w:r>
        <w:r w:rsidR="00731638">
          <w:rPr>
            <w:noProof/>
            <w:webHidden/>
          </w:rPr>
          <w:tab/>
        </w:r>
        <w:r w:rsidR="00731638">
          <w:rPr>
            <w:noProof/>
            <w:webHidden/>
          </w:rPr>
          <w:fldChar w:fldCharType="begin"/>
        </w:r>
        <w:r w:rsidR="00731638">
          <w:rPr>
            <w:noProof/>
            <w:webHidden/>
          </w:rPr>
          <w:instrText xml:space="preserve"> PAGEREF _Toc101697069 \h </w:instrText>
        </w:r>
        <w:r w:rsidR="00731638">
          <w:rPr>
            <w:noProof/>
            <w:webHidden/>
          </w:rPr>
        </w:r>
        <w:r w:rsidR="00731638">
          <w:rPr>
            <w:noProof/>
            <w:webHidden/>
          </w:rPr>
          <w:fldChar w:fldCharType="separate"/>
        </w:r>
        <w:r w:rsidR="00731638">
          <w:rPr>
            <w:noProof/>
            <w:webHidden/>
          </w:rPr>
          <w:t>96</w:t>
        </w:r>
        <w:r w:rsidR="00731638">
          <w:rPr>
            <w:noProof/>
            <w:webHidden/>
          </w:rPr>
          <w:fldChar w:fldCharType="end"/>
        </w:r>
      </w:hyperlink>
    </w:p>
    <w:p w14:paraId="2BD6361F" w14:textId="11FA7BE1" w:rsidR="00731638" w:rsidRDefault="00170E70" w:rsidP="00731638">
      <w:pPr>
        <w:pStyle w:val="TableofFigures"/>
        <w:tabs>
          <w:tab w:val="right" w:leader="dot" w:pos="9350"/>
        </w:tabs>
        <w:spacing w:line="480" w:lineRule="auto"/>
        <w:ind w:firstLine="0"/>
        <w:rPr>
          <w:rFonts w:asciiTheme="minorHAnsi" w:eastAsiaTheme="minorEastAsia" w:hAnsiTheme="minorHAnsi"/>
          <w:noProof/>
          <w:sz w:val="22"/>
        </w:rPr>
      </w:pPr>
      <w:hyperlink w:anchor="_Toc101697070" w:history="1">
        <w:r w:rsidR="00731638" w:rsidRPr="00921851">
          <w:rPr>
            <w:rStyle w:val="Hyperlink"/>
            <w:b/>
            <w:bCs/>
            <w:noProof/>
          </w:rPr>
          <w:t xml:space="preserve">Figure A.12 </w:t>
        </w:r>
        <w:r w:rsidR="00731638" w:rsidRPr="00921851">
          <w:rPr>
            <w:rStyle w:val="Hyperlink"/>
            <w:noProof/>
          </w:rPr>
          <w:t>Base cleaning fluid left-side, right-side, and average bed profiles (155 GPM, 0 RPM)</w:t>
        </w:r>
        <w:r w:rsidR="00731638">
          <w:rPr>
            <w:noProof/>
            <w:webHidden/>
          </w:rPr>
          <w:tab/>
        </w:r>
        <w:r w:rsidR="00731638">
          <w:rPr>
            <w:noProof/>
            <w:webHidden/>
          </w:rPr>
          <w:fldChar w:fldCharType="begin"/>
        </w:r>
        <w:r w:rsidR="00731638">
          <w:rPr>
            <w:noProof/>
            <w:webHidden/>
          </w:rPr>
          <w:instrText xml:space="preserve"> PAGEREF _Toc101697070 \h </w:instrText>
        </w:r>
        <w:r w:rsidR="00731638">
          <w:rPr>
            <w:noProof/>
            <w:webHidden/>
          </w:rPr>
        </w:r>
        <w:r w:rsidR="00731638">
          <w:rPr>
            <w:noProof/>
            <w:webHidden/>
          </w:rPr>
          <w:fldChar w:fldCharType="separate"/>
        </w:r>
        <w:r w:rsidR="00731638">
          <w:rPr>
            <w:noProof/>
            <w:webHidden/>
          </w:rPr>
          <w:t>97</w:t>
        </w:r>
        <w:r w:rsidR="00731638">
          <w:rPr>
            <w:noProof/>
            <w:webHidden/>
          </w:rPr>
          <w:fldChar w:fldCharType="end"/>
        </w:r>
      </w:hyperlink>
    </w:p>
    <w:p w14:paraId="53E6FF0E" w14:textId="1A9E07B5" w:rsidR="00731638" w:rsidRDefault="00170E70" w:rsidP="00731638">
      <w:pPr>
        <w:pStyle w:val="TableofFigures"/>
        <w:tabs>
          <w:tab w:val="right" w:leader="dot" w:pos="9350"/>
        </w:tabs>
        <w:spacing w:line="480" w:lineRule="auto"/>
        <w:ind w:firstLine="0"/>
        <w:rPr>
          <w:rFonts w:asciiTheme="minorHAnsi" w:eastAsiaTheme="minorEastAsia" w:hAnsiTheme="minorHAnsi"/>
          <w:noProof/>
          <w:sz w:val="22"/>
        </w:rPr>
      </w:pPr>
      <w:hyperlink w:anchor="_Toc101697071" w:history="1">
        <w:r w:rsidR="00731638" w:rsidRPr="00921851">
          <w:rPr>
            <w:rStyle w:val="Hyperlink"/>
            <w:b/>
            <w:bCs/>
            <w:noProof/>
          </w:rPr>
          <w:t xml:space="preserve">Figure A.13 </w:t>
        </w:r>
        <w:r w:rsidR="00731638" w:rsidRPr="00921851">
          <w:rPr>
            <w:rStyle w:val="Hyperlink"/>
            <w:noProof/>
          </w:rPr>
          <w:t>Base cleaning fluid left-side, right-side, and average bed profiles (195 GPM, 0 RPM)</w:t>
        </w:r>
        <w:r w:rsidR="00731638">
          <w:rPr>
            <w:noProof/>
            <w:webHidden/>
          </w:rPr>
          <w:tab/>
        </w:r>
        <w:r w:rsidR="00731638">
          <w:rPr>
            <w:noProof/>
            <w:webHidden/>
          </w:rPr>
          <w:fldChar w:fldCharType="begin"/>
        </w:r>
        <w:r w:rsidR="00731638">
          <w:rPr>
            <w:noProof/>
            <w:webHidden/>
          </w:rPr>
          <w:instrText xml:space="preserve"> PAGEREF _Toc101697071 \h </w:instrText>
        </w:r>
        <w:r w:rsidR="00731638">
          <w:rPr>
            <w:noProof/>
            <w:webHidden/>
          </w:rPr>
        </w:r>
        <w:r w:rsidR="00731638">
          <w:rPr>
            <w:noProof/>
            <w:webHidden/>
          </w:rPr>
          <w:fldChar w:fldCharType="separate"/>
        </w:r>
        <w:r w:rsidR="00731638">
          <w:rPr>
            <w:noProof/>
            <w:webHidden/>
          </w:rPr>
          <w:t>98</w:t>
        </w:r>
        <w:r w:rsidR="00731638">
          <w:rPr>
            <w:noProof/>
            <w:webHidden/>
          </w:rPr>
          <w:fldChar w:fldCharType="end"/>
        </w:r>
      </w:hyperlink>
    </w:p>
    <w:p w14:paraId="5FD393FA" w14:textId="213E46E5" w:rsidR="00731638" w:rsidRDefault="00170E70" w:rsidP="00731638">
      <w:pPr>
        <w:pStyle w:val="TableofFigures"/>
        <w:tabs>
          <w:tab w:val="right" w:leader="dot" w:pos="9350"/>
        </w:tabs>
        <w:spacing w:line="480" w:lineRule="auto"/>
        <w:ind w:firstLine="0"/>
        <w:rPr>
          <w:rFonts w:asciiTheme="minorHAnsi" w:eastAsiaTheme="minorEastAsia" w:hAnsiTheme="minorHAnsi"/>
          <w:noProof/>
          <w:sz w:val="22"/>
        </w:rPr>
      </w:pPr>
      <w:hyperlink w:anchor="_Toc101697072" w:history="1">
        <w:r w:rsidR="00731638" w:rsidRPr="00921851">
          <w:rPr>
            <w:rStyle w:val="Hyperlink"/>
            <w:b/>
            <w:bCs/>
            <w:noProof/>
          </w:rPr>
          <w:t xml:space="preserve">Figure A.14 </w:t>
        </w:r>
        <w:r w:rsidR="00731638" w:rsidRPr="00921851">
          <w:rPr>
            <w:rStyle w:val="Hyperlink"/>
            <w:noProof/>
          </w:rPr>
          <w:t>Base cleaning fluid left-side, right-side, and average bed profiles (10 GPM, 50 RPM)</w:t>
        </w:r>
        <w:r w:rsidR="00731638">
          <w:rPr>
            <w:noProof/>
            <w:webHidden/>
          </w:rPr>
          <w:tab/>
        </w:r>
        <w:r w:rsidR="00731638">
          <w:rPr>
            <w:noProof/>
            <w:webHidden/>
          </w:rPr>
          <w:fldChar w:fldCharType="begin"/>
        </w:r>
        <w:r w:rsidR="00731638">
          <w:rPr>
            <w:noProof/>
            <w:webHidden/>
          </w:rPr>
          <w:instrText xml:space="preserve"> PAGEREF _Toc101697072 \h </w:instrText>
        </w:r>
        <w:r w:rsidR="00731638">
          <w:rPr>
            <w:noProof/>
            <w:webHidden/>
          </w:rPr>
        </w:r>
        <w:r w:rsidR="00731638">
          <w:rPr>
            <w:noProof/>
            <w:webHidden/>
          </w:rPr>
          <w:fldChar w:fldCharType="separate"/>
        </w:r>
        <w:r w:rsidR="00731638">
          <w:rPr>
            <w:noProof/>
            <w:webHidden/>
          </w:rPr>
          <w:t>99</w:t>
        </w:r>
        <w:r w:rsidR="00731638">
          <w:rPr>
            <w:noProof/>
            <w:webHidden/>
          </w:rPr>
          <w:fldChar w:fldCharType="end"/>
        </w:r>
      </w:hyperlink>
    </w:p>
    <w:p w14:paraId="52E0BA22" w14:textId="615C78FC" w:rsidR="00731638" w:rsidRDefault="00170E70" w:rsidP="00731638">
      <w:pPr>
        <w:pStyle w:val="TableofFigures"/>
        <w:tabs>
          <w:tab w:val="right" w:leader="dot" w:pos="9350"/>
        </w:tabs>
        <w:spacing w:line="480" w:lineRule="auto"/>
        <w:ind w:firstLine="0"/>
        <w:rPr>
          <w:rFonts w:asciiTheme="minorHAnsi" w:eastAsiaTheme="minorEastAsia" w:hAnsiTheme="minorHAnsi"/>
          <w:noProof/>
          <w:sz w:val="22"/>
        </w:rPr>
      </w:pPr>
      <w:hyperlink w:anchor="_Toc101697073" w:history="1">
        <w:r w:rsidR="00731638" w:rsidRPr="00921851">
          <w:rPr>
            <w:rStyle w:val="Hyperlink"/>
            <w:b/>
            <w:bCs/>
            <w:noProof/>
          </w:rPr>
          <w:t xml:space="preserve">Figure A.15 </w:t>
        </w:r>
        <w:r w:rsidR="00731638" w:rsidRPr="00921851">
          <w:rPr>
            <w:rStyle w:val="Hyperlink"/>
            <w:noProof/>
          </w:rPr>
          <w:t>Base cleaning fluid left-side, right-side, and average bed profiles (35 GPM, 50 RPM)</w:t>
        </w:r>
        <w:r w:rsidR="00731638">
          <w:rPr>
            <w:noProof/>
            <w:webHidden/>
          </w:rPr>
          <w:tab/>
        </w:r>
        <w:r w:rsidR="00731638">
          <w:rPr>
            <w:noProof/>
            <w:webHidden/>
          </w:rPr>
          <w:fldChar w:fldCharType="begin"/>
        </w:r>
        <w:r w:rsidR="00731638">
          <w:rPr>
            <w:noProof/>
            <w:webHidden/>
          </w:rPr>
          <w:instrText xml:space="preserve"> PAGEREF _Toc101697073 \h </w:instrText>
        </w:r>
        <w:r w:rsidR="00731638">
          <w:rPr>
            <w:noProof/>
            <w:webHidden/>
          </w:rPr>
        </w:r>
        <w:r w:rsidR="00731638">
          <w:rPr>
            <w:noProof/>
            <w:webHidden/>
          </w:rPr>
          <w:fldChar w:fldCharType="separate"/>
        </w:r>
        <w:r w:rsidR="00731638">
          <w:rPr>
            <w:noProof/>
            <w:webHidden/>
          </w:rPr>
          <w:t>100</w:t>
        </w:r>
        <w:r w:rsidR="00731638">
          <w:rPr>
            <w:noProof/>
            <w:webHidden/>
          </w:rPr>
          <w:fldChar w:fldCharType="end"/>
        </w:r>
      </w:hyperlink>
    </w:p>
    <w:p w14:paraId="12517BCD" w14:textId="634306CB" w:rsidR="00731638" w:rsidRDefault="00170E70" w:rsidP="00731638">
      <w:pPr>
        <w:pStyle w:val="TableofFigures"/>
        <w:tabs>
          <w:tab w:val="right" w:leader="dot" w:pos="9350"/>
        </w:tabs>
        <w:spacing w:line="480" w:lineRule="auto"/>
        <w:ind w:firstLine="0"/>
        <w:rPr>
          <w:rFonts w:asciiTheme="minorHAnsi" w:eastAsiaTheme="minorEastAsia" w:hAnsiTheme="minorHAnsi"/>
          <w:noProof/>
          <w:sz w:val="22"/>
        </w:rPr>
      </w:pPr>
      <w:hyperlink w:anchor="_Toc101697074" w:history="1">
        <w:r w:rsidR="00731638" w:rsidRPr="00921851">
          <w:rPr>
            <w:rStyle w:val="Hyperlink"/>
            <w:b/>
            <w:bCs/>
            <w:noProof/>
          </w:rPr>
          <w:t xml:space="preserve">Figure A.16 </w:t>
        </w:r>
        <w:r w:rsidR="00731638" w:rsidRPr="00921851">
          <w:rPr>
            <w:rStyle w:val="Hyperlink"/>
            <w:noProof/>
          </w:rPr>
          <w:t>Base cleaning fluid left-side, right-side, and average bed profiles (75 GPM, 50 RPM)</w:t>
        </w:r>
        <w:r w:rsidR="00731638">
          <w:rPr>
            <w:noProof/>
            <w:webHidden/>
          </w:rPr>
          <w:tab/>
        </w:r>
        <w:r w:rsidR="00731638">
          <w:rPr>
            <w:noProof/>
            <w:webHidden/>
          </w:rPr>
          <w:fldChar w:fldCharType="begin"/>
        </w:r>
        <w:r w:rsidR="00731638">
          <w:rPr>
            <w:noProof/>
            <w:webHidden/>
          </w:rPr>
          <w:instrText xml:space="preserve"> PAGEREF _Toc101697074 \h </w:instrText>
        </w:r>
        <w:r w:rsidR="00731638">
          <w:rPr>
            <w:noProof/>
            <w:webHidden/>
          </w:rPr>
        </w:r>
        <w:r w:rsidR="00731638">
          <w:rPr>
            <w:noProof/>
            <w:webHidden/>
          </w:rPr>
          <w:fldChar w:fldCharType="separate"/>
        </w:r>
        <w:r w:rsidR="00731638">
          <w:rPr>
            <w:noProof/>
            <w:webHidden/>
          </w:rPr>
          <w:t>101</w:t>
        </w:r>
        <w:r w:rsidR="00731638">
          <w:rPr>
            <w:noProof/>
            <w:webHidden/>
          </w:rPr>
          <w:fldChar w:fldCharType="end"/>
        </w:r>
      </w:hyperlink>
    </w:p>
    <w:p w14:paraId="5B072BF5" w14:textId="3236C219" w:rsidR="00731638" w:rsidRDefault="00170E70" w:rsidP="00731638">
      <w:pPr>
        <w:pStyle w:val="TableofFigures"/>
        <w:tabs>
          <w:tab w:val="right" w:leader="dot" w:pos="9350"/>
        </w:tabs>
        <w:spacing w:line="480" w:lineRule="auto"/>
        <w:ind w:firstLine="0"/>
        <w:rPr>
          <w:rFonts w:asciiTheme="minorHAnsi" w:eastAsiaTheme="minorEastAsia" w:hAnsiTheme="minorHAnsi"/>
          <w:noProof/>
          <w:sz w:val="22"/>
        </w:rPr>
      </w:pPr>
      <w:hyperlink w:anchor="_Toc101697075" w:history="1">
        <w:r w:rsidR="00731638" w:rsidRPr="00921851">
          <w:rPr>
            <w:rStyle w:val="Hyperlink"/>
            <w:b/>
            <w:bCs/>
            <w:noProof/>
          </w:rPr>
          <w:t xml:space="preserve">Figure A.17 </w:t>
        </w:r>
        <w:r w:rsidR="00731638" w:rsidRPr="00921851">
          <w:rPr>
            <w:rStyle w:val="Hyperlink"/>
            <w:noProof/>
          </w:rPr>
          <w:t>Base cleaning fluid left-side, right-side, and average bed profiles (10 GPM, 100 RPM)</w:t>
        </w:r>
        <w:r w:rsidR="00731638">
          <w:rPr>
            <w:noProof/>
            <w:webHidden/>
          </w:rPr>
          <w:tab/>
        </w:r>
        <w:r w:rsidR="00731638">
          <w:rPr>
            <w:noProof/>
            <w:webHidden/>
          </w:rPr>
          <w:fldChar w:fldCharType="begin"/>
        </w:r>
        <w:r w:rsidR="00731638">
          <w:rPr>
            <w:noProof/>
            <w:webHidden/>
          </w:rPr>
          <w:instrText xml:space="preserve"> PAGEREF _Toc101697075 \h </w:instrText>
        </w:r>
        <w:r w:rsidR="00731638">
          <w:rPr>
            <w:noProof/>
            <w:webHidden/>
          </w:rPr>
        </w:r>
        <w:r w:rsidR="00731638">
          <w:rPr>
            <w:noProof/>
            <w:webHidden/>
          </w:rPr>
          <w:fldChar w:fldCharType="separate"/>
        </w:r>
        <w:r w:rsidR="00731638">
          <w:rPr>
            <w:noProof/>
            <w:webHidden/>
          </w:rPr>
          <w:t>102</w:t>
        </w:r>
        <w:r w:rsidR="00731638">
          <w:rPr>
            <w:noProof/>
            <w:webHidden/>
          </w:rPr>
          <w:fldChar w:fldCharType="end"/>
        </w:r>
      </w:hyperlink>
    </w:p>
    <w:p w14:paraId="3D2E3098" w14:textId="7636CA48" w:rsidR="00731638" w:rsidRDefault="00170E70" w:rsidP="00731638">
      <w:pPr>
        <w:pStyle w:val="TableofFigures"/>
        <w:tabs>
          <w:tab w:val="right" w:leader="dot" w:pos="9350"/>
        </w:tabs>
        <w:spacing w:line="480" w:lineRule="auto"/>
        <w:ind w:firstLine="0"/>
        <w:rPr>
          <w:rFonts w:asciiTheme="minorHAnsi" w:eastAsiaTheme="minorEastAsia" w:hAnsiTheme="minorHAnsi"/>
          <w:noProof/>
          <w:sz w:val="22"/>
        </w:rPr>
      </w:pPr>
      <w:hyperlink w:anchor="_Toc101697076" w:history="1">
        <w:r w:rsidR="00731638" w:rsidRPr="00921851">
          <w:rPr>
            <w:rStyle w:val="Hyperlink"/>
            <w:b/>
            <w:bCs/>
            <w:noProof/>
          </w:rPr>
          <w:t xml:space="preserve">Figure A.18 </w:t>
        </w:r>
        <w:r w:rsidR="00731638" w:rsidRPr="00921851">
          <w:rPr>
            <w:rStyle w:val="Hyperlink"/>
            <w:noProof/>
          </w:rPr>
          <w:t>Base cleaning fluid left-side, right-side, and average bed profiles (35 GPM, 100 RPM)</w:t>
        </w:r>
        <w:r w:rsidR="00731638">
          <w:rPr>
            <w:noProof/>
            <w:webHidden/>
          </w:rPr>
          <w:tab/>
        </w:r>
        <w:r w:rsidR="00731638">
          <w:rPr>
            <w:noProof/>
            <w:webHidden/>
          </w:rPr>
          <w:fldChar w:fldCharType="begin"/>
        </w:r>
        <w:r w:rsidR="00731638">
          <w:rPr>
            <w:noProof/>
            <w:webHidden/>
          </w:rPr>
          <w:instrText xml:space="preserve"> PAGEREF _Toc101697076 \h </w:instrText>
        </w:r>
        <w:r w:rsidR="00731638">
          <w:rPr>
            <w:noProof/>
            <w:webHidden/>
          </w:rPr>
        </w:r>
        <w:r w:rsidR="00731638">
          <w:rPr>
            <w:noProof/>
            <w:webHidden/>
          </w:rPr>
          <w:fldChar w:fldCharType="separate"/>
        </w:r>
        <w:r w:rsidR="00731638">
          <w:rPr>
            <w:noProof/>
            <w:webHidden/>
          </w:rPr>
          <w:t>103</w:t>
        </w:r>
        <w:r w:rsidR="00731638">
          <w:rPr>
            <w:noProof/>
            <w:webHidden/>
          </w:rPr>
          <w:fldChar w:fldCharType="end"/>
        </w:r>
      </w:hyperlink>
    </w:p>
    <w:p w14:paraId="300B01D9" w14:textId="67F0308D" w:rsidR="00731638" w:rsidRDefault="00170E70" w:rsidP="00731638">
      <w:pPr>
        <w:pStyle w:val="TableofFigures"/>
        <w:tabs>
          <w:tab w:val="right" w:leader="dot" w:pos="9350"/>
        </w:tabs>
        <w:spacing w:line="480" w:lineRule="auto"/>
        <w:ind w:firstLine="0"/>
        <w:rPr>
          <w:rFonts w:asciiTheme="minorHAnsi" w:eastAsiaTheme="minorEastAsia" w:hAnsiTheme="minorHAnsi"/>
          <w:noProof/>
          <w:sz w:val="22"/>
        </w:rPr>
      </w:pPr>
      <w:hyperlink w:anchor="_Toc101697077" w:history="1">
        <w:r w:rsidR="00731638" w:rsidRPr="00921851">
          <w:rPr>
            <w:rStyle w:val="Hyperlink"/>
            <w:b/>
            <w:bCs/>
            <w:noProof/>
          </w:rPr>
          <w:t xml:space="preserve">Figure A.19 </w:t>
        </w:r>
        <w:r w:rsidR="00731638" w:rsidRPr="00921851">
          <w:rPr>
            <w:rStyle w:val="Hyperlink"/>
            <w:noProof/>
          </w:rPr>
          <w:t>Fibrous cleaning fluid flowrate and pressure plots</w:t>
        </w:r>
        <w:r w:rsidR="00731638">
          <w:rPr>
            <w:noProof/>
            <w:webHidden/>
          </w:rPr>
          <w:tab/>
        </w:r>
        <w:r w:rsidR="00731638">
          <w:rPr>
            <w:noProof/>
            <w:webHidden/>
          </w:rPr>
          <w:fldChar w:fldCharType="begin"/>
        </w:r>
        <w:r w:rsidR="00731638">
          <w:rPr>
            <w:noProof/>
            <w:webHidden/>
          </w:rPr>
          <w:instrText xml:space="preserve"> PAGEREF _Toc101697077 \h </w:instrText>
        </w:r>
        <w:r w:rsidR="00731638">
          <w:rPr>
            <w:noProof/>
            <w:webHidden/>
          </w:rPr>
        </w:r>
        <w:r w:rsidR="00731638">
          <w:rPr>
            <w:noProof/>
            <w:webHidden/>
          </w:rPr>
          <w:fldChar w:fldCharType="separate"/>
        </w:r>
        <w:r w:rsidR="00731638">
          <w:rPr>
            <w:noProof/>
            <w:webHidden/>
          </w:rPr>
          <w:t>106</w:t>
        </w:r>
        <w:r w:rsidR="00731638">
          <w:rPr>
            <w:noProof/>
            <w:webHidden/>
          </w:rPr>
          <w:fldChar w:fldCharType="end"/>
        </w:r>
      </w:hyperlink>
    </w:p>
    <w:p w14:paraId="3152B860" w14:textId="382CAADA" w:rsidR="00731638" w:rsidRDefault="00170E70" w:rsidP="00731638">
      <w:pPr>
        <w:pStyle w:val="TableofFigures"/>
        <w:tabs>
          <w:tab w:val="right" w:leader="dot" w:pos="9350"/>
        </w:tabs>
        <w:spacing w:line="480" w:lineRule="auto"/>
        <w:ind w:firstLine="0"/>
        <w:rPr>
          <w:rFonts w:asciiTheme="minorHAnsi" w:eastAsiaTheme="minorEastAsia" w:hAnsiTheme="minorHAnsi"/>
          <w:noProof/>
          <w:sz w:val="22"/>
        </w:rPr>
      </w:pPr>
      <w:hyperlink w:anchor="_Toc101697078" w:history="1">
        <w:r w:rsidR="00731638" w:rsidRPr="00921851">
          <w:rPr>
            <w:rStyle w:val="Hyperlink"/>
            <w:b/>
            <w:bCs/>
            <w:noProof/>
          </w:rPr>
          <w:t xml:space="preserve">Figure A.20 </w:t>
        </w:r>
        <w:r w:rsidR="00731638" w:rsidRPr="00921851">
          <w:rPr>
            <w:rStyle w:val="Hyperlink"/>
            <w:noProof/>
          </w:rPr>
          <w:t>Fibrous cleaning fluid left-side, right-side, and average bed profiles (35 GPM, 0 RPM)</w:t>
        </w:r>
        <w:r w:rsidR="00731638">
          <w:rPr>
            <w:noProof/>
            <w:webHidden/>
          </w:rPr>
          <w:tab/>
        </w:r>
        <w:r w:rsidR="00731638">
          <w:rPr>
            <w:noProof/>
            <w:webHidden/>
          </w:rPr>
          <w:fldChar w:fldCharType="begin"/>
        </w:r>
        <w:r w:rsidR="00731638">
          <w:rPr>
            <w:noProof/>
            <w:webHidden/>
          </w:rPr>
          <w:instrText xml:space="preserve"> PAGEREF _Toc101697078 \h </w:instrText>
        </w:r>
        <w:r w:rsidR="00731638">
          <w:rPr>
            <w:noProof/>
            <w:webHidden/>
          </w:rPr>
        </w:r>
        <w:r w:rsidR="00731638">
          <w:rPr>
            <w:noProof/>
            <w:webHidden/>
          </w:rPr>
          <w:fldChar w:fldCharType="separate"/>
        </w:r>
        <w:r w:rsidR="00731638">
          <w:rPr>
            <w:noProof/>
            <w:webHidden/>
          </w:rPr>
          <w:t>107</w:t>
        </w:r>
        <w:r w:rsidR="00731638">
          <w:rPr>
            <w:noProof/>
            <w:webHidden/>
          </w:rPr>
          <w:fldChar w:fldCharType="end"/>
        </w:r>
      </w:hyperlink>
    </w:p>
    <w:p w14:paraId="4D780CD9" w14:textId="0D293D8F" w:rsidR="00731638" w:rsidRDefault="00170E70" w:rsidP="00731638">
      <w:pPr>
        <w:pStyle w:val="TableofFigures"/>
        <w:tabs>
          <w:tab w:val="right" w:leader="dot" w:pos="9350"/>
        </w:tabs>
        <w:spacing w:line="480" w:lineRule="auto"/>
        <w:ind w:firstLine="0"/>
        <w:rPr>
          <w:rFonts w:asciiTheme="minorHAnsi" w:eastAsiaTheme="minorEastAsia" w:hAnsiTheme="minorHAnsi"/>
          <w:noProof/>
          <w:sz w:val="22"/>
        </w:rPr>
      </w:pPr>
      <w:hyperlink w:anchor="_Toc101697079" w:history="1">
        <w:r w:rsidR="00731638" w:rsidRPr="00921851">
          <w:rPr>
            <w:rStyle w:val="Hyperlink"/>
            <w:b/>
            <w:bCs/>
            <w:noProof/>
          </w:rPr>
          <w:t xml:space="preserve">Figure A.21 </w:t>
        </w:r>
        <w:r w:rsidR="00731638" w:rsidRPr="00921851">
          <w:rPr>
            <w:rStyle w:val="Hyperlink"/>
            <w:noProof/>
          </w:rPr>
          <w:t>Fibrous cleaning fluid left-side, right-side, and average bed profiles (65 GPM, 0 RPM)</w:t>
        </w:r>
        <w:r w:rsidR="00731638">
          <w:rPr>
            <w:noProof/>
            <w:webHidden/>
          </w:rPr>
          <w:tab/>
        </w:r>
        <w:r w:rsidR="00731638">
          <w:rPr>
            <w:noProof/>
            <w:webHidden/>
          </w:rPr>
          <w:fldChar w:fldCharType="begin"/>
        </w:r>
        <w:r w:rsidR="00731638">
          <w:rPr>
            <w:noProof/>
            <w:webHidden/>
          </w:rPr>
          <w:instrText xml:space="preserve"> PAGEREF _Toc101697079 \h </w:instrText>
        </w:r>
        <w:r w:rsidR="00731638">
          <w:rPr>
            <w:noProof/>
            <w:webHidden/>
          </w:rPr>
        </w:r>
        <w:r w:rsidR="00731638">
          <w:rPr>
            <w:noProof/>
            <w:webHidden/>
          </w:rPr>
          <w:fldChar w:fldCharType="separate"/>
        </w:r>
        <w:r w:rsidR="00731638">
          <w:rPr>
            <w:noProof/>
            <w:webHidden/>
          </w:rPr>
          <w:t>108</w:t>
        </w:r>
        <w:r w:rsidR="00731638">
          <w:rPr>
            <w:noProof/>
            <w:webHidden/>
          </w:rPr>
          <w:fldChar w:fldCharType="end"/>
        </w:r>
      </w:hyperlink>
    </w:p>
    <w:p w14:paraId="1191AFBC" w14:textId="67FA8D5D" w:rsidR="00731638" w:rsidRDefault="00170E70" w:rsidP="00731638">
      <w:pPr>
        <w:pStyle w:val="TableofFigures"/>
        <w:tabs>
          <w:tab w:val="right" w:leader="dot" w:pos="9350"/>
        </w:tabs>
        <w:spacing w:line="480" w:lineRule="auto"/>
        <w:ind w:firstLine="0"/>
        <w:rPr>
          <w:rFonts w:asciiTheme="minorHAnsi" w:eastAsiaTheme="minorEastAsia" w:hAnsiTheme="minorHAnsi"/>
          <w:noProof/>
          <w:sz w:val="22"/>
        </w:rPr>
      </w:pPr>
      <w:hyperlink w:anchor="_Toc101697080" w:history="1">
        <w:r w:rsidR="00731638" w:rsidRPr="00921851">
          <w:rPr>
            <w:rStyle w:val="Hyperlink"/>
            <w:b/>
            <w:bCs/>
            <w:noProof/>
          </w:rPr>
          <w:t xml:space="preserve">Figure A.22 </w:t>
        </w:r>
        <w:r w:rsidR="00731638" w:rsidRPr="00921851">
          <w:rPr>
            <w:rStyle w:val="Hyperlink"/>
            <w:noProof/>
          </w:rPr>
          <w:t>Fibrous cleaning fluid left-side, right-side, and average bed profiles (115 GPM, 0 RPM)</w:t>
        </w:r>
        <w:r w:rsidR="00731638">
          <w:rPr>
            <w:noProof/>
            <w:webHidden/>
          </w:rPr>
          <w:tab/>
        </w:r>
        <w:r w:rsidR="00731638">
          <w:rPr>
            <w:noProof/>
            <w:webHidden/>
          </w:rPr>
          <w:fldChar w:fldCharType="begin"/>
        </w:r>
        <w:r w:rsidR="00731638">
          <w:rPr>
            <w:noProof/>
            <w:webHidden/>
          </w:rPr>
          <w:instrText xml:space="preserve"> PAGEREF _Toc101697080 \h </w:instrText>
        </w:r>
        <w:r w:rsidR="00731638">
          <w:rPr>
            <w:noProof/>
            <w:webHidden/>
          </w:rPr>
        </w:r>
        <w:r w:rsidR="00731638">
          <w:rPr>
            <w:noProof/>
            <w:webHidden/>
          </w:rPr>
          <w:fldChar w:fldCharType="separate"/>
        </w:r>
        <w:r w:rsidR="00731638">
          <w:rPr>
            <w:noProof/>
            <w:webHidden/>
          </w:rPr>
          <w:t>109</w:t>
        </w:r>
        <w:r w:rsidR="00731638">
          <w:rPr>
            <w:noProof/>
            <w:webHidden/>
          </w:rPr>
          <w:fldChar w:fldCharType="end"/>
        </w:r>
      </w:hyperlink>
    </w:p>
    <w:p w14:paraId="1D0F7D0A" w14:textId="5DD0B4E4" w:rsidR="00731638" w:rsidRDefault="00170E70" w:rsidP="00731638">
      <w:pPr>
        <w:pStyle w:val="TableofFigures"/>
        <w:tabs>
          <w:tab w:val="right" w:leader="dot" w:pos="9350"/>
        </w:tabs>
        <w:spacing w:line="480" w:lineRule="auto"/>
        <w:ind w:firstLine="0"/>
        <w:rPr>
          <w:rFonts w:asciiTheme="minorHAnsi" w:eastAsiaTheme="minorEastAsia" w:hAnsiTheme="minorHAnsi"/>
          <w:noProof/>
          <w:sz w:val="22"/>
        </w:rPr>
      </w:pPr>
      <w:hyperlink w:anchor="_Toc101697081" w:history="1">
        <w:r w:rsidR="00731638" w:rsidRPr="00921851">
          <w:rPr>
            <w:rStyle w:val="Hyperlink"/>
            <w:b/>
            <w:bCs/>
            <w:noProof/>
          </w:rPr>
          <w:t xml:space="preserve">Figure A.23 </w:t>
        </w:r>
        <w:r w:rsidR="00731638" w:rsidRPr="00921851">
          <w:rPr>
            <w:rStyle w:val="Hyperlink"/>
            <w:noProof/>
          </w:rPr>
          <w:t>Fibrous cleaning fluid left-side, right-side, and average bed profiles (155 GPM, 0 RPM)</w:t>
        </w:r>
        <w:r w:rsidR="00731638">
          <w:rPr>
            <w:noProof/>
            <w:webHidden/>
          </w:rPr>
          <w:tab/>
        </w:r>
        <w:r w:rsidR="00731638">
          <w:rPr>
            <w:noProof/>
            <w:webHidden/>
          </w:rPr>
          <w:fldChar w:fldCharType="begin"/>
        </w:r>
        <w:r w:rsidR="00731638">
          <w:rPr>
            <w:noProof/>
            <w:webHidden/>
          </w:rPr>
          <w:instrText xml:space="preserve"> PAGEREF _Toc101697081 \h </w:instrText>
        </w:r>
        <w:r w:rsidR="00731638">
          <w:rPr>
            <w:noProof/>
            <w:webHidden/>
          </w:rPr>
        </w:r>
        <w:r w:rsidR="00731638">
          <w:rPr>
            <w:noProof/>
            <w:webHidden/>
          </w:rPr>
          <w:fldChar w:fldCharType="separate"/>
        </w:r>
        <w:r w:rsidR="00731638">
          <w:rPr>
            <w:noProof/>
            <w:webHidden/>
          </w:rPr>
          <w:t>110</w:t>
        </w:r>
        <w:r w:rsidR="00731638">
          <w:rPr>
            <w:noProof/>
            <w:webHidden/>
          </w:rPr>
          <w:fldChar w:fldCharType="end"/>
        </w:r>
      </w:hyperlink>
    </w:p>
    <w:p w14:paraId="763CB5E2" w14:textId="4277B096" w:rsidR="00731638" w:rsidRDefault="00170E70" w:rsidP="00731638">
      <w:pPr>
        <w:pStyle w:val="TableofFigures"/>
        <w:tabs>
          <w:tab w:val="right" w:leader="dot" w:pos="9350"/>
        </w:tabs>
        <w:spacing w:line="480" w:lineRule="auto"/>
        <w:ind w:firstLine="0"/>
        <w:rPr>
          <w:rFonts w:asciiTheme="minorHAnsi" w:eastAsiaTheme="minorEastAsia" w:hAnsiTheme="minorHAnsi"/>
          <w:noProof/>
          <w:sz w:val="22"/>
        </w:rPr>
      </w:pPr>
      <w:hyperlink w:anchor="_Toc101697082" w:history="1">
        <w:r w:rsidR="00731638" w:rsidRPr="00921851">
          <w:rPr>
            <w:rStyle w:val="Hyperlink"/>
            <w:b/>
            <w:bCs/>
            <w:noProof/>
          </w:rPr>
          <w:t xml:space="preserve">Figure A.24 </w:t>
        </w:r>
        <w:r w:rsidR="00731638" w:rsidRPr="00921851">
          <w:rPr>
            <w:rStyle w:val="Hyperlink"/>
            <w:noProof/>
          </w:rPr>
          <w:t>Fibrous cleaning fluid left-side, right-side, and average bed profiles (155 GPM, 0 RPM)</w:t>
        </w:r>
        <w:r w:rsidR="00731638">
          <w:rPr>
            <w:noProof/>
            <w:webHidden/>
          </w:rPr>
          <w:tab/>
        </w:r>
        <w:r w:rsidR="00731638">
          <w:rPr>
            <w:noProof/>
            <w:webHidden/>
          </w:rPr>
          <w:fldChar w:fldCharType="begin"/>
        </w:r>
        <w:r w:rsidR="00731638">
          <w:rPr>
            <w:noProof/>
            <w:webHidden/>
          </w:rPr>
          <w:instrText xml:space="preserve"> PAGEREF _Toc101697082 \h </w:instrText>
        </w:r>
        <w:r w:rsidR="00731638">
          <w:rPr>
            <w:noProof/>
            <w:webHidden/>
          </w:rPr>
        </w:r>
        <w:r w:rsidR="00731638">
          <w:rPr>
            <w:noProof/>
            <w:webHidden/>
          </w:rPr>
          <w:fldChar w:fldCharType="separate"/>
        </w:r>
        <w:r w:rsidR="00731638">
          <w:rPr>
            <w:noProof/>
            <w:webHidden/>
          </w:rPr>
          <w:t>111</w:t>
        </w:r>
        <w:r w:rsidR="00731638">
          <w:rPr>
            <w:noProof/>
            <w:webHidden/>
          </w:rPr>
          <w:fldChar w:fldCharType="end"/>
        </w:r>
      </w:hyperlink>
    </w:p>
    <w:p w14:paraId="121A835C" w14:textId="3F96C042" w:rsidR="00731638" w:rsidRDefault="00170E70" w:rsidP="00731638">
      <w:pPr>
        <w:pStyle w:val="TableofFigures"/>
        <w:tabs>
          <w:tab w:val="right" w:leader="dot" w:pos="9350"/>
        </w:tabs>
        <w:spacing w:line="480" w:lineRule="auto"/>
        <w:ind w:firstLine="0"/>
        <w:rPr>
          <w:rFonts w:asciiTheme="minorHAnsi" w:eastAsiaTheme="minorEastAsia" w:hAnsiTheme="minorHAnsi"/>
          <w:noProof/>
          <w:sz w:val="22"/>
        </w:rPr>
      </w:pPr>
      <w:hyperlink w:anchor="_Toc101697083" w:history="1">
        <w:r w:rsidR="00731638" w:rsidRPr="00921851">
          <w:rPr>
            <w:rStyle w:val="Hyperlink"/>
            <w:b/>
            <w:bCs/>
            <w:noProof/>
          </w:rPr>
          <w:t xml:space="preserve">Figure A.25 </w:t>
        </w:r>
        <w:r w:rsidR="00731638" w:rsidRPr="00921851">
          <w:rPr>
            <w:rStyle w:val="Hyperlink"/>
            <w:noProof/>
          </w:rPr>
          <w:t>Fibrous cleaning fluid left-side, right-side, and average bed profiles (195 GPM, 0 RPM)</w:t>
        </w:r>
        <w:r w:rsidR="00731638">
          <w:rPr>
            <w:noProof/>
            <w:webHidden/>
          </w:rPr>
          <w:tab/>
        </w:r>
        <w:r w:rsidR="00731638">
          <w:rPr>
            <w:noProof/>
            <w:webHidden/>
          </w:rPr>
          <w:fldChar w:fldCharType="begin"/>
        </w:r>
        <w:r w:rsidR="00731638">
          <w:rPr>
            <w:noProof/>
            <w:webHidden/>
          </w:rPr>
          <w:instrText xml:space="preserve"> PAGEREF _Toc101697083 \h </w:instrText>
        </w:r>
        <w:r w:rsidR="00731638">
          <w:rPr>
            <w:noProof/>
            <w:webHidden/>
          </w:rPr>
        </w:r>
        <w:r w:rsidR="00731638">
          <w:rPr>
            <w:noProof/>
            <w:webHidden/>
          </w:rPr>
          <w:fldChar w:fldCharType="separate"/>
        </w:r>
        <w:r w:rsidR="00731638">
          <w:rPr>
            <w:noProof/>
            <w:webHidden/>
          </w:rPr>
          <w:t>112</w:t>
        </w:r>
        <w:r w:rsidR="00731638">
          <w:rPr>
            <w:noProof/>
            <w:webHidden/>
          </w:rPr>
          <w:fldChar w:fldCharType="end"/>
        </w:r>
      </w:hyperlink>
    </w:p>
    <w:p w14:paraId="1E2E1566" w14:textId="5875FBEF" w:rsidR="00731638" w:rsidRDefault="00170E70" w:rsidP="00731638">
      <w:pPr>
        <w:pStyle w:val="TableofFigures"/>
        <w:tabs>
          <w:tab w:val="right" w:leader="dot" w:pos="9350"/>
        </w:tabs>
        <w:spacing w:line="480" w:lineRule="auto"/>
        <w:ind w:firstLine="0"/>
        <w:rPr>
          <w:rFonts w:asciiTheme="minorHAnsi" w:eastAsiaTheme="minorEastAsia" w:hAnsiTheme="minorHAnsi"/>
          <w:noProof/>
          <w:sz w:val="22"/>
        </w:rPr>
      </w:pPr>
      <w:hyperlink w:anchor="_Toc101697084" w:history="1">
        <w:r w:rsidR="00731638" w:rsidRPr="00921851">
          <w:rPr>
            <w:rStyle w:val="Hyperlink"/>
            <w:b/>
            <w:bCs/>
            <w:noProof/>
          </w:rPr>
          <w:t xml:space="preserve">Figure A.26 </w:t>
        </w:r>
        <w:r w:rsidR="00731638" w:rsidRPr="00921851">
          <w:rPr>
            <w:rStyle w:val="Hyperlink"/>
            <w:noProof/>
          </w:rPr>
          <w:t>Fibrous cleaning fluid left-side, right-side, and average bed profiles (35 GPM, 50 RPM)</w:t>
        </w:r>
        <w:r w:rsidR="00731638">
          <w:rPr>
            <w:noProof/>
            <w:webHidden/>
          </w:rPr>
          <w:tab/>
        </w:r>
        <w:r w:rsidR="00731638">
          <w:rPr>
            <w:noProof/>
            <w:webHidden/>
          </w:rPr>
          <w:fldChar w:fldCharType="begin"/>
        </w:r>
        <w:r w:rsidR="00731638">
          <w:rPr>
            <w:noProof/>
            <w:webHidden/>
          </w:rPr>
          <w:instrText xml:space="preserve"> PAGEREF _Toc101697084 \h </w:instrText>
        </w:r>
        <w:r w:rsidR="00731638">
          <w:rPr>
            <w:noProof/>
            <w:webHidden/>
          </w:rPr>
        </w:r>
        <w:r w:rsidR="00731638">
          <w:rPr>
            <w:noProof/>
            <w:webHidden/>
          </w:rPr>
          <w:fldChar w:fldCharType="separate"/>
        </w:r>
        <w:r w:rsidR="00731638">
          <w:rPr>
            <w:noProof/>
            <w:webHidden/>
          </w:rPr>
          <w:t>113</w:t>
        </w:r>
        <w:r w:rsidR="00731638">
          <w:rPr>
            <w:noProof/>
            <w:webHidden/>
          </w:rPr>
          <w:fldChar w:fldCharType="end"/>
        </w:r>
      </w:hyperlink>
    </w:p>
    <w:p w14:paraId="68F7ADA3" w14:textId="1C83E592" w:rsidR="00731638" w:rsidRDefault="00170E70" w:rsidP="00731638">
      <w:pPr>
        <w:pStyle w:val="TableofFigures"/>
        <w:tabs>
          <w:tab w:val="right" w:leader="dot" w:pos="9350"/>
        </w:tabs>
        <w:spacing w:line="480" w:lineRule="auto"/>
        <w:ind w:firstLine="0"/>
        <w:rPr>
          <w:rFonts w:asciiTheme="minorHAnsi" w:eastAsiaTheme="minorEastAsia" w:hAnsiTheme="minorHAnsi"/>
          <w:noProof/>
          <w:sz w:val="22"/>
        </w:rPr>
      </w:pPr>
      <w:hyperlink w:anchor="_Toc101697085" w:history="1">
        <w:r w:rsidR="00731638" w:rsidRPr="00921851">
          <w:rPr>
            <w:rStyle w:val="Hyperlink"/>
            <w:b/>
            <w:bCs/>
            <w:noProof/>
          </w:rPr>
          <w:t xml:space="preserve">Figure A.27 </w:t>
        </w:r>
        <w:r w:rsidR="00731638" w:rsidRPr="00921851">
          <w:rPr>
            <w:rStyle w:val="Hyperlink"/>
            <w:noProof/>
          </w:rPr>
          <w:t>Fibrous cleaning fluid left-side, right-side, and average bed profiles (75 GPM, 50 RPM)</w:t>
        </w:r>
        <w:r w:rsidR="00731638">
          <w:rPr>
            <w:noProof/>
            <w:webHidden/>
          </w:rPr>
          <w:tab/>
        </w:r>
        <w:r w:rsidR="00731638">
          <w:rPr>
            <w:noProof/>
            <w:webHidden/>
          </w:rPr>
          <w:fldChar w:fldCharType="begin"/>
        </w:r>
        <w:r w:rsidR="00731638">
          <w:rPr>
            <w:noProof/>
            <w:webHidden/>
          </w:rPr>
          <w:instrText xml:space="preserve"> PAGEREF _Toc101697085 \h </w:instrText>
        </w:r>
        <w:r w:rsidR="00731638">
          <w:rPr>
            <w:noProof/>
            <w:webHidden/>
          </w:rPr>
        </w:r>
        <w:r w:rsidR="00731638">
          <w:rPr>
            <w:noProof/>
            <w:webHidden/>
          </w:rPr>
          <w:fldChar w:fldCharType="separate"/>
        </w:r>
        <w:r w:rsidR="00731638">
          <w:rPr>
            <w:noProof/>
            <w:webHidden/>
          </w:rPr>
          <w:t>114</w:t>
        </w:r>
        <w:r w:rsidR="00731638">
          <w:rPr>
            <w:noProof/>
            <w:webHidden/>
          </w:rPr>
          <w:fldChar w:fldCharType="end"/>
        </w:r>
      </w:hyperlink>
    </w:p>
    <w:p w14:paraId="00CD4047" w14:textId="4BCAD515" w:rsidR="00731638" w:rsidRDefault="00170E70" w:rsidP="00731638">
      <w:pPr>
        <w:pStyle w:val="TableofFigures"/>
        <w:tabs>
          <w:tab w:val="right" w:leader="dot" w:pos="9350"/>
        </w:tabs>
        <w:spacing w:line="480" w:lineRule="auto"/>
        <w:ind w:firstLine="0"/>
        <w:rPr>
          <w:rFonts w:asciiTheme="minorHAnsi" w:eastAsiaTheme="minorEastAsia" w:hAnsiTheme="minorHAnsi"/>
          <w:noProof/>
          <w:sz w:val="22"/>
        </w:rPr>
      </w:pPr>
      <w:hyperlink w:anchor="_Toc101697086" w:history="1">
        <w:r w:rsidR="00731638" w:rsidRPr="00921851">
          <w:rPr>
            <w:rStyle w:val="Hyperlink"/>
            <w:b/>
            <w:bCs/>
            <w:noProof/>
          </w:rPr>
          <w:t xml:space="preserve">Figure A.28 </w:t>
        </w:r>
        <w:r w:rsidR="00731638" w:rsidRPr="00921851">
          <w:rPr>
            <w:rStyle w:val="Hyperlink"/>
            <w:noProof/>
          </w:rPr>
          <w:t>Fibrous cleaning fluid left-side, right-side, and average bed profiles (115 GPM, 50 RPM)</w:t>
        </w:r>
        <w:r w:rsidR="00731638">
          <w:rPr>
            <w:noProof/>
            <w:webHidden/>
          </w:rPr>
          <w:tab/>
        </w:r>
        <w:r w:rsidR="00731638">
          <w:rPr>
            <w:noProof/>
            <w:webHidden/>
          </w:rPr>
          <w:fldChar w:fldCharType="begin"/>
        </w:r>
        <w:r w:rsidR="00731638">
          <w:rPr>
            <w:noProof/>
            <w:webHidden/>
          </w:rPr>
          <w:instrText xml:space="preserve"> PAGEREF _Toc101697086 \h </w:instrText>
        </w:r>
        <w:r w:rsidR="00731638">
          <w:rPr>
            <w:noProof/>
            <w:webHidden/>
          </w:rPr>
        </w:r>
        <w:r w:rsidR="00731638">
          <w:rPr>
            <w:noProof/>
            <w:webHidden/>
          </w:rPr>
          <w:fldChar w:fldCharType="separate"/>
        </w:r>
        <w:r w:rsidR="00731638">
          <w:rPr>
            <w:noProof/>
            <w:webHidden/>
          </w:rPr>
          <w:t>115</w:t>
        </w:r>
        <w:r w:rsidR="00731638">
          <w:rPr>
            <w:noProof/>
            <w:webHidden/>
          </w:rPr>
          <w:fldChar w:fldCharType="end"/>
        </w:r>
      </w:hyperlink>
    </w:p>
    <w:p w14:paraId="5D279325" w14:textId="23D78154" w:rsidR="00731638" w:rsidRDefault="00170E70" w:rsidP="00731638">
      <w:pPr>
        <w:pStyle w:val="TableofFigures"/>
        <w:tabs>
          <w:tab w:val="right" w:leader="dot" w:pos="9350"/>
        </w:tabs>
        <w:spacing w:line="480" w:lineRule="auto"/>
        <w:ind w:firstLine="0"/>
        <w:rPr>
          <w:rFonts w:asciiTheme="minorHAnsi" w:eastAsiaTheme="minorEastAsia" w:hAnsiTheme="minorHAnsi"/>
          <w:noProof/>
          <w:sz w:val="22"/>
        </w:rPr>
      </w:pPr>
      <w:hyperlink w:anchor="_Toc101697087" w:history="1">
        <w:r w:rsidR="00731638" w:rsidRPr="00921851">
          <w:rPr>
            <w:rStyle w:val="Hyperlink"/>
            <w:b/>
            <w:bCs/>
            <w:noProof/>
          </w:rPr>
          <w:t xml:space="preserve">Figure A.29 </w:t>
        </w:r>
        <w:r w:rsidR="00731638" w:rsidRPr="00921851">
          <w:rPr>
            <w:rStyle w:val="Hyperlink"/>
            <w:noProof/>
          </w:rPr>
          <w:t>Fibrous cleaning fluid left-side, right-side, and average bed profiles (35 GPM, 100 RPM)</w:t>
        </w:r>
        <w:r w:rsidR="00731638">
          <w:rPr>
            <w:noProof/>
            <w:webHidden/>
          </w:rPr>
          <w:tab/>
        </w:r>
        <w:r w:rsidR="00731638">
          <w:rPr>
            <w:noProof/>
            <w:webHidden/>
          </w:rPr>
          <w:fldChar w:fldCharType="begin"/>
        </w:r>
        <w:r w:rsidR="00731638">
          <w:rPr>
            <w:noProof/>
            <w:webHidden/>
          </w:rPr>
          <w:instrText xml:space="preserve"> PAGEREF _Toc101697087 \h </w:instrText>
        </w:r>
        <w:r w:rsidR="00731638">
          <w:rPr>
            <w:noProof/>
            <w:webHidden/>
          </w:rPr>
        </w:r>
        <w:r w:rsidR="00731638">
          <w:rPr>
            <w:noProof/>
            <w:webHidden/>
          </w:rPr>
          <w:fldChar w:fldCharType="separate"/>
        </w:r>
        <w:r w:rsidR="00731638">
          <w:rPr>
            <w:noProof/>
            <w:webHidden/>
          </w:rPr>
          <w:t>116</w:t>
        </w:r>
        <w:r w:rsidR="00731638">
          <w:rPr>
            <w:noProof/>
            <w:webHidden/>
          </w:rPr>
          <w:fldChar w:fldCharType="end"/>
        </w:r>
      </w:hyperlink>
    </w:p>
    <w:p w14:paraId="5244EADA" w14:textId="613813B2" w:rsidR="00731638" w:rsidRDefault="00170E70" w:rsidP="00731638">
      <w:pPr>
        <w:pStyle w:val="TableofFigures"/>
        <w:tabs>
          <w:tab w:val="right" w:leader="dot" w:pos="9350"/>
        </w:tabs>
        <w:spacing w:line="480" w:lineRule="auto"/>
        <w:ind w:firstLine="0"/>
        <w:rPr>
          <w:rFonts w:asciiTheme="minorHAnsi" w:eastAsiaTheme="minorEastAsia" w:hAnsiTheme="minorHAnsi"/>
          <w:noProof/>
          <w:sz w:val="22"/>
        </w:rPr>
      </w:pPr>
      <w:hyperlink w:anchor="_Toc101697088" w:history="1">
        <w:r w:rsidR="00731638" w:rsidRPr="00921851">
          <w:rPr>
            <w:rStyle w:val="Hyperlink"/>
            <w:b/>
            <w:bCs/>
            <w:noProof/>
          </w:rPr>
          <w:t xml:space="preserve">Figure A.30 </w:t>
        </w:r>
        <w:r w:rsidR="00731638" w:rsidRPr="00921851">
          <w:rPr>
            <w:rStyle w:val="Hyperlink"/>
            <w:noProof/>
          </w:rPr>
          <w:t>Fibrous cleaning fluid left-side, right-side, and average bed profiles (75 GPM, 100 RPM)</w:t>
        </w:r>
        <w:r w:rsidR="00731638">
          <w:rPr>
            <w:noProof/>
            <w:webHidden/>
          </w:rPr>
          <w:tab/>
        </w:r>
        <w:r w:rsidR="00731638">
          <w:rPr>
            <w:noProof/>
            <w:webHidden/>
          </w:rPr>
          <w:fldChar w:fldCharType="begin"/>
        </w:r>
        <w:r w:rsidR="00731638">
          <w:rPr>
            <w:noProof/>
            <w:webHidden/>
          </w:rPr>
          <w:instrText xml:space="preserve"> PAGEREF _Toc101697088 \h </w:instrText>
        </w:r>
        <w:r w:rsidR="00731638">
          <w:rPr>
            <w:noProof/>
            <w:webHidden/>
          </w:rPr>
        </w:r>
        <w:r w:rsidR="00731638">
          <w:rPr>
            <w:noProof/>
            <w:webHidden/>
          </w:rPr>
          <w:fldChar w:fldCharType="separate"/>
        </w:r>
        <w:r w:rsidR="00731638">
          <w:rPr>
            <w:noProof/>
            <w:webHidden/>
          </w:rPr>
          <w:t>117</w:t>
        </w:r>
        <w:r w:rsidR="00731638">
          <w:rPr>
            <w:noProof/>
            <w:webHidden/>
          </w:rPr>
          <w:fldChar w:fldCharType="end"/>
        </w:r>
      </w:hyperlink>
    </w:p>
    <w:p w14:paraId="34E00EC5" w14:textId="145D63B3" w:rsidR="00226B23" w:rsidRPr="00226B23" w:rsidRDefault="00BF6090" w:rsidP="006D5AEE">
      <w:r>
        <w:fldChar w:fldCharType="end"/>
      </w:r>
    </w:p>
    <w:p w14:paraId="0721D406" w14:textId="37CF9DF5" w:rsidR="00B126B1" w:rsidRDefault="00B126B1" w:rsidP="00B126B1">
      <w:pPr>
        <w:jc w:val="center"/>
        <w:rPr>
          <w:b/>
          <w:bCs/>
        </w:rPr>
      </w:pPr>
    </w:p>
    <w:p w14:paraId="32EB8730" w14:textId="27AD44FC" w:rsidR="004A18DE" w:rsidRDefault="004A18DE">
      <w:pPr>
        <w:spacing w:after="160" w:line="259" w:lineRule="auto"/>
        <w:ind w:firstLine="0"/>
        <w:jc w:val="left"/>
        <w:rPr>
          <w:b/>
          <w:bCs/>
        </w:rPr>
      </w:pPr>
      <w:r>
        <w:rPr>
          <w:b/>
          <w:bCs/>
        </w:rPr>
        <w:br w:type="page"/>
      </w:r>
    </w:p>
    <w:p w14:paraId="16351AD8" w14:textId="4E4BC72B" w:rsidR="00B126B1" w:rsidRDefault="00C72ECD" w:rsidP="006D5AEE">
      <w:pPr>
        <w:pStyle w:val="Heading1"/>
        <w:numPr>
          <w:ilvl w:val="0"/>
          <w:numId w:val="0"/>
        </w:numPr>
        <w:ind w:left="3600"/>
        <w:jc w:val="left"/>
      </w:pPr>
      <w:bookmarkStart w:id="48" w:name="_Toc100311961"/>
      <w:r>
        <w:lastRenderedPageBreak/>
        <w:t>Abstract</w:t>
      </w:r>
      <w:bookmarkEnd w:id="48"/>
    </w:p>
    <w:p w14:paraId="6F71E14D" w14:textId="6955439F" w:rsidR="009C3093" w:rsidRDefault="009C3093" w:rsidP="00465FB1">
      <w:r w:rsidRPr="00337A36">
        <w:t xml:space="preserve">Rock cuttings deposition is a problem </w:t>
      </w:r>
      <w:r>
        <w:t xml:space="preserve">commonly </w:t>
      </w:r>
      <w:r w:rsidRPr="00337A36">
        <w:t xml:space="preserve">faced during drilling, completion, and intervention activities. Using polymer-based fluids is the to-go technique to improve horizontal </w:t>
      </w:r>
      <w:r>
        <w:t>hole</w:t>
      </w:r>
      <w:r w:rsidRPr="00337A36">
        <w:t xml:space="preserve"> cleaning</w:t>
      </w:r>
      <w:r>
        <w:t>.</w:t>
      </w:r>
      <w:r w:rsidRPr="00337A36">
        <w:t xml:space="preserve"> </w:t>
      </w:r>
      <w:r>
        <w:t>H</w:t>
      </w:r>
      <w:r w:rsidRPr="00337A36">
        <w:t xml:space="preserve">owever, the rheological properties of such fluids are sometimes not enough to guarantee an efficient cleanout. </w:t>
      </w:r>
      <w:r>
        <w:t xml:space="preserve">One of the ways to improve cleanout efficiency is by </w:t>
      </w:r>
      <w:r w:rsidRPr="00337A36">
        <w:t>rotating the pipe inside the annulus</w:t>
      </w:r>
      <w:r>
        <w:t xml:space="preserve"> to</w:t>
      </w:r>
      <w:r w:rsidRPr="00337A36">
        <w:t xml:space="preserve"> mitigate the settling of solids</w:t>
      </w:r>
      <w:r>
        <w:t xml:space="preserve">. Another approach is by adding fibers to the cleaning fluid, improving its lifting capacity </w:t>
      </w:r>
      <w:r w:rsidR="00465FB1">
        <w:t>and</w:t>
      </w:r>
      <w:r>
        <w:t xml:space="preserve"> mov</w:t>
      </w:r>
      <w:r w:rsidR="00465FB1">
        <w:t>ing</w:t>
      </w:r>
      <w:r>
        <w:t xml:space="preserve"> the settled solids.</w:t>
      </w:r>
      <w:r w:rsidRPr="00337A36">
        <w:t xml:space="preserve"> This study is aimed at evaluating the cleanout performance of polymer-based and fibrous fluids in horizontal wells</w:t>
      </w:r>
      <w:r>
        <w:t xml:space="preserve"> without and with pipe rotation </w:t>
      </w:r>
      <w:r w:rsidRPr="00337A36">
        <w:t>using a large-scale flow loop.</w:t>
      </w:r>
    </w:p>
    <w:p w14:paraId="7EDD46CC" w14:textId="44F060B4" w:rsidR="009C3093" w:rsidRDefault="009C3093" w:rsidP="00465FB1">
      <w:r w:rsidRPr="009F5184">
        <w:t xml:space="preserve">The flow loop </w:t>
      </w:r>
      <w:r>
        <w:t>consists of</w:t>
      </w:r>
      <w:r w:rsidRPr="009F5184">
        <w:t xml:space="preserve"> a 48-ft long annular test section </w:t>
      </w:r>
      <w:r>
        <w:t>with</w:t>
      </w:r>
      <w:r w:rsidRPr="009F5184">
        <w:t xml:space="preserve"> a 5-in</w:t>
      </w:r>
      <w:r>
        <w:t>.</w:t>
      </w:r>
      <w:r w:rsidRPr="009F5184">
        <w:t xml:space="preserve"> </w:t>
      </w:r>
      <w:r>
        <w:t xml:space="preserve">ID </w:t>
      </w:r>
      <w:r w:rsidRPr="009F5184">
        <w:t xml:space="preserve">wellbore and </w:t>
      </w:r>
      <w:r>
        <w:t xml:space="preserve">an inner </w:t>
      </w:r>
      <w:r w:rsidRPr="009F5184">
        <w:t>2.375-in</w:t>
      </w:r>
      <w:r>
        <w:t>. OD</w:t>
      </w:r>
      <w:r w:rsidRPr="009F5184">
        <w:t xml:space="preserve"> drill pipe. In each experiment, </w:t>
      </w:r>
      <w:r>
        <w:t>a</w:t>
      </w:r>
      <w:r w:rsidRPr="009F5184">
        <w:t xml:space="preserve"> solids bed</w:t>
      </w:r>
      <w:r>
        <w:t xml:space="preserve"> of natural proppant </w:t>
      </w:r>
      <w:r w:rsidRPr="009F5184">
        <w:t xml:space="preserve">is </w:t>
      </w:r>
      <w:r>
        <w:t>placed</w:t>
      </w:r>
      <w:r w:rsidRPr="009F5184">
        <w:t xml:space="preserve"> in the annulus. Low-viscosity polymeric suspensions </w:t>
      </w:r>
      <w:r>
        <w:t>a</w:t>
      </w:r>
      <w:r w:rsidRPr="009F5184">
        <w:t xml:space="preserve">re used </w:t>
      </w:r>
      <w:r>
        <w:t xml:space="preserve">as the drilling fluid </w:t>
      </w:r>
      <w:r w:rsidRPr="009F5184">
        <w:t xml:space="preserve">with and without fiber. </w:t>
      </w:r>
      <w:r w:rsidR="00465FB1">
        <w:t>F</w:t>
      </w:r>
      <w:r w:rsidRPr="009F5184">
        <w:t xml:space="preserve">low </w:t>
      </w:r>
      <w:r>
        <w:t>rate and pipe rotation are</w:t>
      </w:r>
      <w:r w:rsidRPr="009F5184">
        <w:t xml:space="preserve"> varied while measuring the equilibrium bed height. The </w:t>
      </w:r>
      <w:r>
        <w:t xml:space="preserve">initial </w:t>
      </w:r>
      <w:r w:rsidRPr="009F5184">
        <w:t xml:space="preserve">bed height </w:t>
      </w:r>
      <w:r>
        <w:t>i</w:t>
      </w:r>
      <w:r w:rsidRPr="009F5184">
        <w:t xml:space="preserve">s </w:t>
      </w:r>
      <w:r>
        <w:t>placed at a flowrate of 35 GPM without pipe rotation</w:t>
      </w:r>
      <w:r w:rsidRPr="009F5184">
        <w:t xml:space="preserve">. Then, the flow rate </w:t>
      </w:r>
      <w:r>
        <w:t>i</w:t>
      </w:r>
      <w:r w:rsidRPr="009F5184">
        <w:t xml:space="preserve">s increased step by step until the bed </w:t>
      </w:r>
      <w:r>
        <w:t>i</w:t>
      </w:r>
      <w:r w:rsidRPr="009F5184">
        <w:t xml:space="preserve">s completely cleaned. The measured test parameters include </w:t>
      </w:r>
      <w:r>
        <w:t xml:space="preserve">the bed height along the horizontal annulus, </w:t>
      </w:r>
      <w:r w:rsidRPr="009F5184">
        <w:t>flow rate</w:t>
      </w:r>
      <w:r>
        <w:t>, pipe rotation speed,</w:t>
      </w:r>
      <w:r w:rsidRPr="009F5184">
        <w:t xml:space="preserve"> and pressure loss, monitored and recorded using </w:t>
      </w:r>
      <w:r>
        <w:t>a</w:t>
      </w:r>
      <w:r w:rsidRPr="009F5184">
        <w:t xml:space="preserve"> data acquisition system. </w:t>
      </w:r>
      <w:r>
        <w:t>A rotational viscometer</w:t>
      </w:r>
      <w:r w:rsidRPr="009F5184">
        <w:t xml:space="preserve"> </w:t>
      </w:r>
      <w:r>
        <w:t>i</w:t>
      </w:r>
      <w:r w:rsidRPr="009F5184">
        <w:t>s used to monitor the rheology of the fluids.</w:t>
      </w:r>
    </w:p>
    <w:p w14:paraId="09F1FBD2" w14:textId="77777777" w:rsidR="009C3093" w:rsidRDefault="009C3093" w:rsidP="009C3093">
      <w:r w:rsidRPr="0017023D">
        <w:t xml:space="preserve">The results </w:t>
      </w:r>
      <w:r>
        <w:t>show that fiber improves</w:t>
      </w:r>
      <w:r w:rsidRPr="0017023D">
        <w:t xml:space="preserve"> the effectiveness </w:t>
      </w:r>
      <w:r>
        <w:t xml:space="preserve">of </w:t>
      </w:r>
      <w:r w:rsidRPr="0017023D">
        <w:t xml:space="preserve">hole cleanout in horizontal wellbores. When a small amount of fiber (0.04% wt.) </w:t>
      </w:r>
      <w:r>
        <w:t>i</w:t>
      </w:r>
      <w:r w:rsidRPr="0017023D">
        <w:t>s added</w:t>
      </w:r>
      <w:r>
        <w:t xml:space="preserve"> to the base fluid</w:t>
      </w:r>
      <w:r w:rsidRPr="0017023D">
        <w:t xml:space="preserve">, the cleanout performance </w:t>
      </w:r>
      <w:r>
        <w:t>i</w:t>
      </w:r>
      <w:r w:rsidRPr="0017023D">
        <w:t>mprove</w:t>
      </w:r>
      <w:r>
        <w:t>s</w:t>
      </w:r>
      <w:r w:rsidRPr="0017023D">
        <w:t xml:space="preserve"> significantly. </w:t>
      </w:r>
      <w:r>
        <w:t xml:space="preserve">Despite negligible </w:t>
      </w:r>
      <w:r w:rsidRPr="0017023D">
        <w:t xml:space="preserve">impact on the rheological characteristics of the fluid, </w:t>
      </w:r>
      <w:r>
        <w:t>the fiber improves</w:t>
      </w:r>
      <w:r w:rsidRPr="0017023D">
        <w:t xml:space="preserve"> the solid </w:t>
      </w:r>
      <w:r>
        <w:t>lifting</w:t>
      </w:r>
      <w:r w:rsidRPr="0017023D">
        <w:t xml:space="preserve"> capacity</w:t>
      </w:r>
      <w:r>
        <w:t xml:space="preserve"> to induce motion in the settled bed particles in horizontal well configurations</w:t>
      </w:r>
      <w:r w:rsidRPr="0017023D">
        <w:t xml:space="preserve">. </w:t>
      </w:r>
      <w:r>
        <w:t xml:space="preserve">The addition of fiber causes a lack of homogeneity in the bed </w:t>
      </w:r>
      <w:r>
        <w:lastRenderedPageBreak/>
        <w:t xml:space="preserve">profile, an effect known as </w:t>
      </w:r>
      <w:proofErr w:type="spellStart"/>
      <w:r>
        <w:t>duning</w:t>
      </w:r>
      <w:proofErr w:type="spellEnd"/>
      <w:r>
        <w:t>. The presence of pipe rotation also shows excellent cleanout efficiencies. In some cases, even the slightest rotation speed is enough to obtain almost complete cleanout at significantly lower flowrates.</w:t>
      </w:r>
    </w:p>
    <w:p w14:paraId="23565692" w14:textId="03394DAD" w:rsidR="009C3093" w:rsidRDefault="009C3093" w:rsidP="00465FB1">
      <w:r>
        <w:t>The experimental results were compared to mechanistic models predict</w:t>
      </w:r>
      <w:r w:rsidR="00465FB1">
        <w:t>ing</w:t>
      </w:r>
      <w:r>
        <w:t xml:space="preserve"> the pressure drop and the bed height</w:t>
      </w:r>
      <w:r w:rsidR="00465FB1">
        <w:t>,</w:t>
      </w:r>
      <w:r>
        <w:t xml:space="preserve"> and showed an acceptable agreement. The presence of dunes increases the error in the pressure drop prediction because the model assumes a uniform bed height. </w:t>
      </w:r>
      <w:r w:rsidR="00465FB1">
        <w:t>A</w:t>
      </w:r>
      <w:r>
        <w:t xml:space="preserve"> correction factor is developed to mitigate the </w:t>
      </w:r>
      <w:proofErr w:type="spellStart"/>
      <w:r>
        <w:t>duning</w:t>
      </w:r>
      <w:proofErr w:type="spellEnd"/>
      <w:r>
        <w:t xml:space="preserve"> effect, giving new pressure drop predictions within an acceptable error range. The results of the bed height prediction are excellent for the base fluid and inferior for the fibrous fluid. A sensitivity analysis is done for the mechanistic model, identifying the most important predictor parameters.</w:t>
      </w:r>
    </w:p>
    <w:p w14:paraId="33D6E3D6" w14:textId="77777777" w:rsidR="00DD4376" w:rsidRDefault="00DD4376" w:rsidP="00DD4376">
      <w:pPr>
        <w:jc w:val="left"/>
        <w:rPr>
          <w:b/>
          <w:bCs/>
        </w:rPr>
        <w:sectPr w:rsidR="00DD4376" w:rsidSect="00A26E99">
          <w:footerReference w:type="default" r:id="rId8"/>
          <w:pgSz w:w="12240" w:h="15840"/>
          <w:pgMar w:top="1440" w:right="1440" w:bottom="1440" w:left="1440" w:header="720" w:footer="720" w:gutter="0"/>
          <w:pgNumType w:fmt="lowerRoman" w:start="4"/>
          <w:cols w:space="720"/>
          <w:docGrid w:linePitch="360"/>
        </w:sectPr>
      </w:pPr>
    </w:p>
    <w:p w14:paraId="29D64548" w14:textId="77777777" w:rsidR="009B3B33" w:rsidRDefault="009B3B33" w:rsidP="009B3B33">
      <w:bookmarkStart w:id="49" w:name="_Toc100311962"/>
    </w:p>
    <w:p w14:paraId="33DABDC0" w14:textId="30864372" w:rsidR="00605334" w:rsidRDefault="00605334" w:rsidP="00CC4261">
      <w:pPr>
        <w:pStyle w:val="Heading1"/>
      </w:pPr>
      <w:r w:rsidRPr="00CC4261">
        <w:t>: Introduction</w:t>
      </w:r>
      <w:bookmarkEnd w:id="49"/>
    </w:p>
    <w:p w14:paraId="22257769" w14:textId="77777777" w:rsidR="009B3B33" w:rsidRDefault="009B3B33" w:rsidP="00224B02"/>
    <w:p w14:paraId="223A21A8" w14:textId="695EC0C8" w:rsidR="004A18DE" w:rsidRDefault="0081099A" w:rsidP="00224B02">
      <w:r>
        <w:t>This chapter covers the main concepts targeted in this study. First, an overview of the problem in hand is detailed and described. Then, the main objectives set to address with regards to this problem are presented. Finally, the scope of the work required to reach the objectives is explained.</w:t>
      </w:r>
    </w:p>
    <w:p w14:paraId="73169A23" w14:textId="77777777" w:rsidR="009B3B33" w:rsidRPr="00FC74E9" w:rsidRDefault="009B3B33" w:rsidP="00224B02"/>
    <w:p w14:paraId="69AE478A" w14:textId="77777777" w:rsidR="00605334" w:rsidRPr="00CC4261" w:rsidRDefault="00605334" w:rsidP="007F327E">
      <w:pPr>
        <w:pStyle w:val="Heading2"/>
      </w:pPr>
      <w:bookmarkStart w:id="50" w:name="_Toc100311963"/>
      <w:r w:rsidRPr="00CC4261">
        <w:t>Problem Statement</w:t>
      </w:r>
      <w:bookmarkEnd w:id="50"/>
    </w:p>
    <w:p w14:paraId="5FAFBC0B" w14:textId="19019F03" w:rsidR="0009118D" w:rsidRDefault="00605334">
      <w:pPr>
        <w:ind w:firstLine="576"/>
      </w:pPr>
      <w:r w:rsidRPr="00CC4261">
        <w:t xml:space="preserve">Drilling a well is the </w:t>
      </w:r>
      <w:r w:rsidR="0081099A">
        <w:t>process</w:t>
      </w:r>
      <w:r w:rsidR="0081099A" w:rsidRPr="00CC4261">
        <w:t xml:space="preserve"> </w:t>
      </w:r>
      <w:r w:rsidRPr="00CC4261">
        <w:t xml:space="preserve">required to </w:t>
      </w:r>
      <w:r w:rsidR="0081099A">
        <w:t xml:space="preserve">connect to the reservoir and </w:t>
      </w:r>
      <w:r w:rsidRPr="00CC4261">
        <w:t>produce hydrocarbons from the sub-surface</w:t>
      </w:r>
      <w:r w:rsidR="0081099A">
        <w:t>.</w:t>
      </w:r>
      <w:r w:rsidR="0081099A" w:rsidRPr="00CC4261">
        <w:t xml:space="preserve"> </w:t>
      </w:r>
      <w:r w:rsidR="0081099A">
        <w:t>R</w:t>
      </w:r>
      <w:r w:rsidR="0081099A" w:rsidRPr="00CC4261">
        <w:t xml:space="preserve">ock </w:t>
      </w:r>
      <w:r w:rsidRPr="00CC4261">
        <w:t xml:space="preserve">cuttings are generated when drilling, normally </w:t>
      </w:r>
      <w:r w:rsidR="0081099A" w:rsidRPr="00CC4261">
        <w:t>settl</w:t>
      </w:r>
      <w:r w:rsidR="0081099A">
        <w:t>ing</w:t>
      </w:r>
      <w:r w:rsidR="0081099A" w:rsidRPr="00CC4261">
        <w:t xml:space="preserve"> </w:t>
      </w:r>
      <w:r w:rsidRPr="00CC4261">
        <w:t xml:space="preserve">at the bottom of the annulus. </w:t>
      </w:r>
      <w:r w:rsidR="0081099A">
        <w:t>If a</w:t>
      </w:r>
      <w:r w:rsidRPr="00CC4261">
        <w:t xml:space="preserve"> well is vertical, the cuttings</w:t>
      </w:r>
      <w:r w:rsidR="0081099A">
        <w:t xml:space="preserve"> </w:t>
      </w:r>
      <w:r w:rsidR="00FD00AA">
        <w:t>are fully suspended and transported to the surface by maintaining appropriate annular fluid velocity and viscosity</w:t>
      </w:r>
      <w:r w:rsidR="0081099A">
        <w:t>.</w:t>
      </w:r>
      <w:r w:rsidR="0081099A" w:rsidRPr="00CC4261">
        <w:t xml:space="preserve"> </w:t>
      </w:r>
      <w:r w:rsidR="0081099A">
        <w:t>I</w:t>
      </w:r>
      <w:r w:rsidR="0081099A" w:rsidRPr="00CC4261">
        <w:t xml:space="preserve">n </w:t>
      </w:r>
      <w:r w:rsidRPr="00CC4261">
        <w:t>horizontal configurations</w:t>
      </w:r>
      <w:r w:rsidR="0081099A">
        <w:t>, however</w:t>
      </w:r>
      <w:r w:rsidRPr="00CC4261">
        <w:t xml:space="preserve">, the cuttings </w:t>
      </w:r>
      <w:r w:rsidR="00FD00AA">
        <w:t xml:space="preserve">often </w:t>
      </w:r>
      <w:r w:rsidRPr="00CC4261">
        <w:t>accumulate throughout the horizontal section</w:t>
      </w:r>
      <w:r w:rsidR="00FD00AA">
        <w:t xml:space="preserve"> on the low side </w:t>
      </w:r>
      <w:r w:rsidRPr="00CC4261">
        <w:t>of the annulus.</w:t>
      </w:r>
      <w:r w:rsidR="00FD00AA">
        <w:t xml:space="preserve"> The accumulation of cuttings (p</w:t>
      </w:r>
      <w:r w:rsidR="00FD00AA" w:rsidRPr="00CC4261">
        <w:t xml:space="preserve">oor </w:t>
      </w:r>
      <w:r w:rsidRPr="00CC4261">
        <w:t>hole cleaning</w:t>
      </w:r>
      <w:r w:rsidR="00FD00AA">
        <w:t>)</w:t>
      </w:r>
      <w:r w:rsidRPr="00CC4261">
        <w:t xml:space="preserve"> can cause several problems, such as </w:t>
      </w:r>
      <w:r w:rsidR="00FD00AA">
        <w:t>stuck pipe</w:t>
      </w:r>
      <w:r w:rsidRPr="00CC4261">
        <w:t>, formation damage, high drag and torque, fluid loss, and so on</w:t>
      </w:r>
      <w:r w:rsidR="0081099A">
        <w:t xml:space="preserve">. </w:t>
      </w:r>
    </w:p>
    <w:p w14:paraId="78DB832D" w14:textId="1A1244F9" w:rsidR="00FD00AA" w:rsidRDefault="0081099A">
      <w:pPr>
        <w:ind w:firstLine="576"/>
      </w:pPr>
      <w:r>
        <w:t>The drilling fluid circulating through the drill-pipes and annulus</w:t>
      </w:r>
      <w:r w:rsidR="00605334" w:rsidRPr="00CC4261">
        <w:t xml:space="preserve"> </w:t>
      </w:r>
      <w:r>
        <w:t xml:space="preserve">is supposed to </w:t>
      </w:r>
      <w:r w:rsidR="00605334" w:rsidRPr="00CC4261">
        <w:t>clean the well</w:t>
      </w:r>
      <w:r>
        <w:t xml:space="preserve"> from the cuttings</w:t>
      </w:r>
      <w:r w:rsidR="00605334" w:rsidRPr="00CC4261">
        <w:t xml:space="preserve">. In vertical wells, the </w:t>
      </w:r>
      <w:r w:rsidR="0006293B">
        <w:t>upward drag of the fluid directly opposes the gravity and helps clean the</w:t>
      </w:r>
      <w:r w:rsidR="00605334" w:rsidRPr="00CC4261">
        <w:t xml:space="preserve"> cuttings falling in the opposite direction. In horizontal wells</w:t>
      </w:r>
      <w:r w:rsidR="0006293B">
        <w:t>, however</w:t>
      </w:r>
      <w:r w:rsidR="00605334" w:rsidRPr="00CC4261">
        <w:t xml:space="preserve">, the cuttings </w:t>
      </w:r>
      <w:r w:rsidR="0006293B">
        <w:t>commonly fall after</w:t>
      </w:r>
      <w:r w:rsidR="00605334" w:rsidRPr="00CC4261">
        <w:t xml:space="preserve"> travel</w:t>
      </w:r>
      <w:r w:rsidR="0006293B">
        <w:t>ing</w:t>
      </w:r>
      <w:r w:rsidR="00605334" w:rsidRPr="00CC4261">
        <w:t xml:space="preserve"> short distance</w:t>
      </w:r>
      <w:r w:rsidR="0006293B">
        <w:t>s by the horizontal drag of the liquid</w:t>
      </w:r>
      <w:r w:rsidR="00605334" w:rsidRPr="00CC4261">
        <w:t xml:space="preserve"> </w:t>
      </w:r>
      <w:r w:rsidR="0006293B">
        <w:t>and</w:t>
      </w:r>
      <w:r w:rsidR="0006293B" w:rsidRPr="00CC4261">
        <w:t xml:space="preserve"> </w:t>
      </w:r>
      <w:r w:rsidR="00605334" w:rsidRPr="00CC4261">
        <w:t>settle</w:t>
      </w:r>
      <w:r w:rsidR="0006293B">
        <w:t xml:space="preserve"> in a deposit bed.</w:t>
      </w:r>
      <w:r w:rsidR="0006293B" w:rsidRPr="00CC4261">
        <w:t xml:space="preserve"> </w:t>
      </w:r>
      <w:r w:rsidR="0006293B">
        <w:t>O</w:t>
      </w:r>
      <w:r w:rsidR="00605334" w:rsidRPr="00CC4261">
        <w:t xml:space="preserve">nce they </w:t>
      </w:r>
      <w:r w:rsidR="0006293B">
        <w:t>settle</w:t>
      </w:r>
      <w:r w:rsidR="00605334" w:rsidRPr="00CC4261">
        <w:t xml:space="preserve">, </w:t>
      </w:r>
      <w:r w:rsidR="0006293B" w:rsidRPr="00CC4261">
        <w:t>the</w:t>
      </w:r>
      <w:r w:rsidR="0006293B">
        <w:t xml:space="preserve"> cuttings</w:t>
      </w:r>
      <w:r w:rsidR="0006293B" w:rsidRPr="00CC4261">
        <w:t xml:space="preserve"> </w:t>
      </w:r>
      <w:r w:rsidR="00605334" w:rsidRPr="00CC4261">
        <w:t xml:space="preserve">have little chance of being </w:t>
      </w:r>
      <w:r w:rsidR="0006293B">
        <w:t xml:space="preserve">picked up and </w:t>
      </w:r>
      <w:r w:rsidR="00605334" w:rsidRPr="00CC4261">
        <w:t>transported because</w:t>
      </w:r>
      <w:r w:rsidR="0006293B">
        <w:t xml:space="preserve"> of the low</w:t>
      </w:r>
      <w:r w:rsidR="00605334" w:rsidRPr="00CC4261">
        <w:t xml:space="preserve"> local fluid velocities near the </w:t>
      </w:r>
      <w:r w:rsidR="0006293B">
        <w:t>bed</w:t>
      </w:r>
      <w:r w:rsidR="00605334" w:rsidRPr="00CC4261">
        <w:t xml:space="preserve"> (Sifferman and Becker, 1990). </w:t>
      </w:r>
      <w:r w:rsidR="002D686D">
        <w:t>I</w:t>
      </w:r>
      <w:r w:rsidR="00605334" w:rsidRPr="00CC4261">
        <w:t>ncreasing the flowrate</w:t>
      </w:r>
      <w:r w:rsidR="00FD00AA">
        <w:t xml:space="preserve"> could </w:t>
      </w:r>
      <w:r w:rsidR="00605334" w:rsidRPr="00CC4261">
        <w:t>improve the cleaning efficiency in horizontal configurations</w:t>
      </w:r>
      <w:r w:rsidR="002D686D">
        <w:t xml:space="preserve"> and resolve this issue.</w:t>
      </w:r>
      <w:r w:rsidR="00605334" w:rsidRPr="00CC4261">
        <w:t xml:space="preserve"> </w:t>
      </w:r>
      <w:r w:rsidR="002D686D">
        <w:lastRenderedPageBreak/>
        <w:t>However,</w:t>
      </w:r>
      <w:r w:rsidR="002D686D" w:rsidRPr="00CC4261">
        <w:t xml:space="preserve"> </w:t>
      </w:r>
      <w:r w:rsidR="00605334" w:rsidRPr="00CC4261">
        <w:t xml:space="preserve">excessive annular velocity </w:t>
      </w:r>
      <w:r w:rsidR="002D686D">
        <w:t xml:space="preserve">may </w:t>
      </w:r>
      <w:r w:rsidR="00605334" w:rsidRPr="00CC4261">
        <w:t xml:space="preserve">lead to </w:t>
      </w:r>
      <w:r w:rsidR="00C22C40" w:rsidRPr="00CC4261">
        <w:t>borehole</w:t>
      </w:r>
      <w:r w:rsidR="00605334" w:rsidRPr="00CC4261">
        <w:t xml:space="preserve"> erosion and high pressure drop (Ahmed et al, 2002) that could </w:t>
      </w:r>
      <w:r w:rsidR="00FD00AA">
        <w:t xml:space="preserve">cause of formation </w:t>
      </w:r>
      <w:r w:rsidR="00605334" w:rsidRPr="00CC4261">
        <w:t>damage</w:t>
      </w:r>
      <w:r w:rsidR="00FD00AA">
        <w:t>, lost circulation</w:t>
      </w:r>
      <w:r w:rsidR="00605334" w:rsidRPr="00CC4261">
        <w:t xml:space="preserve"> </w:t>
      </w:r>
      <w:r w:rsidR="00FD00AA">
        <w:t>and formation fracturing</w:t>
      </w:r>
      <w:r w:rsidR="00605334" w:rsidRPr="00CC4261">
        <w:t xml:space="preserve">. </w:t>
      </w:r>
    </w:p>
    <w:p w14:paraId="5DFB5C56" w14:textId="76E33EFF" w:rsidR="00605334" w:rsidRPr="00CC4261" w:rsidRDefault="00605334">
      <w:pPr>
        <w:ind w:firstLine="576"/>
      </w:pPr>
      <w:r w:rsidRPr="00CC4261">
        <w:t xml:space="preserve">The </w:t>
      </w:r>
      <w:r w:rsidR="00FD00AA">
        <w:t xml:space="preserve">horizontal </w:t>
      </w:r>
      <w:r w:rsidRPr="00CC4261">
        <w:t xml:space="preserve">drag force </w:t>
      </w:r>
      <w:r w:rsidR="00FD00AA">
        <w:t xml:space="preserve">generated by the fluid velocity doesn't </w:t>
      </w:r>
      <w:r w:rsidRPr="00CC4261">
        <w:t>help with the un-settling of cuttings in horizontal wells</w:t>
      </w:r>
      <w:r w:rsidR="002D686D">
        <w:t>.</w:t>
      </w:r>
      <w:r w:rsidR="002D686D" w:rsidRPr="00CC4261">
        <w:t xml:space="preserve"> </w:t>
      </w:r>
      <w:r w:rsidR="00FD00AA">
        <w:t>Nevertheless, d</w:t>
      </w:r>
      <w:r w:rsidR="002D686D">
        <w:t>epending on the fluid’s rheological properties</w:t>
      </w:r>
      <w:r w:rsidRPr="00CC4261">
        <w:t xml:space="preserve">, some fluids have </w:t>
      </w:r>
      <w:r w:rsidR="00FD00AA">
        <w:t>good solids carrying capacity (</w:t>
      </w:r>
      <w:r w:rsidRPr="00CC4261">
        <w:t xml:space="preserve">higher </w:t>
      </w:r>
      <w:r w:rsidR="00FD00AA">
        <w:t xml:space="preserve">vertical </w:t>
      </w:r>
      <w:r w:rsidRPr="00CC4261">
        <w:t>drag force</w:t>
      </w:r>
      <w:r w:rsidR="00FD00AA">
        <w:t xml:space="preserve"> opposing the motion of settling particles)</w:t>
      </w:r>
      <w:r w:rsidRPr="00CC4261">
        <w:t xml:space="preserve"> </w:t>
      </w:r>
      <w:r w:rsidR="00FD00AA">
        <w:t>to limit</w:t>
      </w:r>
      <w:r w:rsidR="00FD00AA" w:rsidRPr="00CC4261">
        <w:t xml:space="preserve"> </w:t>
      </w:r>
      <w:r w:rsidR="00FD00AA">
        <w:t xml:space="preserve">the deposition of </w:t>
      </w:r>
      <w:r w:rsidRPr="00CC4261">
        <w:t xml:space="preserve">solids. Rotating the </w:t>
      </w:r>
      <w:r w:rsidR="00FD00AA">
        <w:t xml:space="preserve">drill </w:t>
      </w:r>
      <w:r w:rsidRPr="00CC4261">
        <w:t xml:space="preserve">pipe is another way </w:t>
      </w:r>
      <w:r w:rsidR="002D686D">
        <w:t>to</w:t>
      </w:r>
      <w:r w:rsidR="00FD00AA">
        <w:t xml:space="preserve"> prevent settling of </w:t>
      </w:r>
      <w:r w:rsidRPr="00CC4261">
        <w:t>cuttings in horizontal configurations</w:t>
      </w:r>
      <w:r w:rsidR="00FD00AA">
        <w:t xml:space="preserve"> resulting in an increased</w:t>
      </w:r>
      <w:r w:rsidRPr="00CC4261">
        <w:t xml:space="preserve"> hole cleaning efficiency. Regardless of the technique, hole cleaning in horizontal wells is the most challenging task for field engineers.</w:t>
      </w:r>
    </w:p>
    <w:p w14:paraId="0F123BF7" w14:textId="65E14D89" w:rsidR="00605334" w:rsidRPr="00CC4261" w:rsidRDefault="00605334" w:rsidP="00605334">
      <w:pPr>
        <w:ind w:firstLine="576"/>
      </w:pPr>
      <w:r w:rsidRPr="00CC4261">
        <w:t xml:space="preserve">Wellbore cleanout issues have been widely studied in the last few decades. Several experimental studies (Sanchez et al. 1999; Masuda et al. 2000; Power et al. 2000; Walker and Li 2000; Duan et al. 2008; Valluri et al. 2008; Rodriguez Corredor et al. 2014; Naik 2015; </w:t>
      </w:r>
      <w:proofErr w:type="spellStart"/>
      <w:r w:rsidRPr="00CC4261">
        <w:t>Allahvirdizadeh</w:t>
      </w:r>
      <w:proofErr w:type="spellEnd"/>
      <w:r w:rsidRPr="00CC4261">
        <w:t xml:space="preserve"> et al. 2016; </w:t>
      </w:r>
      <w:proofErr w:type="spellStart"/>
      <w:r w:rsidRPr="00CC4261">
        <w:t>Bizhani</w:t>
      </w:r>
      <w:proofErr w:type="spellEnd"/>
      <w:r w:rsidRPr="00CC4261">
        <w:t xml:space="preserve"> et al. 2016; </w:t>
      </w:r>
      <w:proofErr w:type="spellStart"/>
      <w:r w:rsidRPr="00CC4261">
        <w:t>Egbue</w:t>
      </w:r>
      <w:proofErr w:type="spellEnd"/>
      <w:r w:rsidRPr="00CC4261">
        <w:t xml:space="preserve"> 2017; Song et al. 2017; Ozbayoglu et al. 2007; Pandya et al. 2019, 2020) investigate</w:t>
      </w:r>
      <w:r w:rsidR="002D686D">
        <w:t>d</w:t>
      </w:r>
      <w:r w:rsidRPr="00CC4261">
        <w:t xml:space="preserve"> the influence of operational parameters. There is a consensus that fluid rheology and drill</w:t>
      </w:r>
      <w:r w:rsidR="002D686D">
        <w:t>-</w:t>
      </w:r>
      <w:r w:rsidRPr="00CC4261">
        <w:t>string rotation are the most important factors that influence solids transport in deviated wells (Elgaddafi et al, 2021).</w:t>
      </w:r>
    </w:p>
    <w:p w14:paraId="49933BB6" w14:textId="319674AE" w:rsidR="00605334" w:rsidRDefault="00605334" w:rsidP="00605334">
      <w:pPr>
        <w:ind w:firstLine="576"/>
      </w:pPr>
      <w:r w:rsidRPr="00CC4261">
        <w:t xml:space="preserve">Using fibers with polymer-based fluids is an option to increase cleaning efficiency </w:t>
      </w:r>
      <w:r w:rsidR="00E04B4C">
        <w:t>by</w:t>
      </w:r>
      <w:r w:rsidRPr="00CC4261">
        <w:t xml:space="preserve"> </w:t>
      </w:r>
      <w:r w:rsidR="00E04B4C" w:rsidRPr="00CC4261">
        <w:t>improv</w:t>
      </w:r>
      <w:r w:rsidR="00E04B4C">
        <w:t>ing</w:t>
      </w:r>
      <w:r w:rsidR="00E04B4C" w:rsidRPr="00CC4261">
        <w:t xml:space="preserve"> </w:t>
      </w:r>
      <w:r w:rsidRPr="00CC4261">
        <w:t>the drag force acting on the</w:t>
      </w:r>
      <w:r w:rsidR="00F470A9">
        <w:t xml:space="preserve"> deposited </w:t>
      </w:r>
      <w:r w:rsidRPr="00CC4261">
        <w:t>particles. Limited studies (Ahmed et al. 2009; Ahmed and Takach 2009; Cheung et al. 2012; George et al. 2014; Elgaddafi and Ahmed 2020)</w:t>
      </w:r>
      <w:r w:rsidR="00F470A9">
        <w:t xml:space="preserve"> have been conducted to investigate </w:t>
      </w:r>
      <w:r w:rsidRPr="00CC4261">
        <w:t xml:space="preserve">the effect of fibers </w:t>
      </w:r>
      <w:r w:rsidR="00F470A9">
        <w:t>o</w:t>
      </w:r>
      <w:r w:rsidR="00F470A9" w:rsidRPr="00CC4261">
        <w:t xml:space="preserve">n </w:t>
      </w:r>
      <w:r w:rsidRPr="00CC4261">
        <w:t>cleanout efficiency in deviated and horizontal wells. This study aims to evaluate the effect</w:t>
      </w:r>
      <w:r w:rsidR="00E04B4C">
        <w:t>s</w:t>
      </w:r>
      <w:r w:rsidRPr="00CC4261">
        <w:t xml:space="preserve"> of fiber and pipe rotation on downhole cleaning in horizontal wells using a large-scale flow loop.</w:t>
      </w:r>
    </w:p>
    <w:p w14:paraId="2DCD85DD" w14:textId="77777777" w:rsidR="00E04B4C" w:rsidRPr="00CC4261" w:rsidRDefault="00E04B4C" w:rsidP="00605334">
      <w:pPr>
        <w:ind w:firstLine="576"/>
      </w:pPr>
    </w:p>
    <w:p w14:paraId="30668BCF" w14:textId="77777777" w:rsidR="00605334" w:rsidRPr="00CC4261" w:rsidRDefault="00605334" w:rsidP="007F327E">
      <w:pPr>
        <w:pStyle w:val="Heading2"/>
      </w:pPr>
      <w:bookmarkStart w:id="51" w:name="_Toc100311964"/>
      <w:r w:rsidRPr="00CC4261">
        <w:lastRenderedPageBreak/>
        <w:t>Objectives</w:t>
      </w:r>
      <w:bookmarkEnd w:id="51"/>
    </w:p>
    <w:p w14:paraId="690E641B" w14:textId="6738B2F8" w:rsidR="00605334" w:rsidRPr="00CC4261" w:rsidRDefault="008963A3" w:rsidP="00605334">
      <w:pPr>
        <w:ind w:firstLine="576"/>
      </w:pPr>
      <w:r>
        <w:t>The principal objective of this investigation is to examine the effect of fiber on cleaning and hydraulic performances of polymeric fluids in horizontal configuration. The specific objectives of this study includes</w:t>
      </w:r>
      <w:r w:rsidR="00605334" w:rsidRPr="00CC4261">
        <w:t>:</w:t>
      </w:r>
    </w:p>
    <w:p w14:paraId="68234CD4" w14:textId="4A315E02" w:rsidR="00605334" w:rsidRPr="00CC4261" w:rsidRDefault="008963A3" w:rsidP="00605334">
      <w:pPr>
        <w:pStyle w:val="ListParagraph"/>
        <w:numPr>
          <w:ilvl w:val="0"/>
          <w:numId w:val="4"/>
        </w:numPr>
      </w:pPr>
      <w:r>
        <w:t xml:space="preserve">Evaluating </w:t>
      </w:r>
      <w:r w:rsidR="00605334" w:rsidRPr="00CC4261">
        <w:t>the cleaning efficiency of a low viscosity polymeric fluid at different flowrates with and without adding fiber at different concentrations.</w:t>
      </w:r>
    </w:p>
    <w:p w14:paraId="2D4745DF" w14:textId="1F8BD4D5" w:rsidR="00605334" w:rsidRPr="00CC4261" w:rsidRDefault="008963A3" w:rsidP="00605334">
      <w:pPr>
        <w:pStyle w:val="ListParagraph"/>
        <w:numPr>
          <w:ilvl w:val="0"/>
          <w:numId w:val="4"/>
        </w:numPr>
      </w:pPr>
      <w:r>
        <w:t>Investigating</w:t>
      </w:r>
      <w:r w:rsidRPr="00CC4261">
        <w:t xml:space="preserve"> </w:t>
      </w:r>
      <w:r w:rsidR="00605334" w:rsidRPr="00CC4261">
        <w:t xml:space="preserve">the </w:t>
      </w:r>
      <w:r w:rsidR="00E04B4C">
        <w:t xml:space="preserve">effects of pipe rotation on </w:t>
      </w:r>
      <w:r>
        <w:t xml:space="preserve">the </w:t>
      </w:r>
      <w:r w:rsidR="00605334" w:rsidRPr="00CC4261">
        <w:t>cleaning efficiency of a low viscosity polymeric fluid at different flowrates with and without adding fiber.</w:t>
      </w:r>
    </w:p>
    <w:p w14:paraId="7C093FBF" w14:textId="68E62D5C" w:rsidR="00605334" w:rsidRPr="00CC4261" w:rsidRDefault="008963A3" w:rsidP="004F24D3">
      <w:pPr>
        <w:pStyle w:val="ListParagraph"/>
        <w:numPr>
          <w:ilvl w:val="0"/>
          <w:numId w:val="4"/>
        </w:numPr>
      </w:pPr>
      <w:r>
        <w:t>Evaluating the accuracy of existing hydraulic and hole cleaning models by comparing predictions with</w:t>
      </w:r>
      <w:r w:rsidR="0003028F">
        <w:t xml:space="preserve"> measurements</w:t>
      </w:r>
      <w:r w:rsidR="00605334" w:rsidRPr="00CC4261">
        <w:t>.</w:t>
      </w:r>
    </w:p>
    <w:p w14:paraId="09DF87B0" w14:textId="666ACD20" w:rsidR="00605334" w:rsidRDefault="008963A3" w:rsidP="00605334">
      <w:pPr>
        <w:pStyle w:val="ListParagraph"/>
        <w:numPr>
          <w:ilvl w:val="0"/>
          <w:numId w:val="4"/>
        </w:numPr>
      </w:pPr>
      <w:r>
        <w:t xml:space="preserve">Developing techniques to minimize discrepancies between model predictions and </w:t>
      </w:r>
      <w:r w:rsidR="00605334" w:rsidRPr="00CC4261">
        <w:t xml:space="preserve">experimental </w:t>
      </w:r>
      <w:r w:rsidR="004F52BC">
        <w:t>data</w:t>
      </w:r>
      <w:r w:rsidR="00605334" w:rsidRPr="00CC4261">
        <w:t>.</w:t>
      </w:r>
    </w:p>
    <w:p w14:paraId="2A4C2DFA" w14:textId="77777777" w:rsidR="009B3B33" w:rsidRPr="00CC4261" w:rsidRDefault="009B3B33" w:rsidP="009B3B33"/>
    <w:p w14:paraId="461B90DE" w14:textId="77777777" w:rsidR="00605334" w:rsidRPr="00CC4261" w:rsidRDefault="00605334" w:rsidP="007F327E">
      <w:pPr>
        <w:pStyle w:val="Heading2"/>
      </w:pPr>
      <w:bookmarkStart w:id="52" w:name="_Toc100311965"/>
      <w:r w:rsidRPr="00CC4261">
        <w:t>Scope of Work</w:t>
      </w:r>
      <w:bookmarkEnd w:id="52"/>
    </w:p>
    <w:p w14:paraId="736DC1B9" w14:textId="71B81FD3" w:rsidR="004F69A6" w:rsidRDefault="00605334" w:rsidP="004F69A6">
      <w:pPr>
        <w:ind w:firstLine="576"/>
      </w:pPr>
      <w:r w:rsidRPr="00CC4261">
        <w:t>The</w:t>
      </w:r>
      <w:r w:rsidR="00AD5D0B" w:rsidRPr="00AD5D0B">
        <w:t xml:space="preserve"> scope of this work includes experimental investigation and modeling of wellbore hydraulics and hole cleaning in horizontal wells. The experimental investigation was conducted in a large-scale flow loop with an eccentric annular test section. Low-viscosity polymeric suspensions were used with and without fiber. The effects of mudflow rate, pipe rotation speed, and fluid rheology on the hole cleaning performance were investigated by measuring the equilibrium bed height after the erosion of stationary solids bed at a constant flow rate. In addition, a pipe section viscometer was installed in parallel with the annular test section to study the effect of fiber on the hydraulics of the fluid flow. Also, a standard Model 35 rotational viscometer was used to monitor the rheology of the fluids before each test.</w:t>
      </w:r>
      <w:r w:rsidR="000F6CFB">
        <w:t xml:space="preserve"> </w:t>
      </w:r>
    </w:p>
    <w:p w14:paraId="1846FCA1" w14:textId="2329197F" w:rsidR="001A70E2" w:rsidRPr="00CC4261" w:rsidRDefault="000F6CFB" w:rsidP="004F69A6">
      <w:pPr>
        <w:ind w:firstLine="576"/>
      </w:pPr>
      <w:r>
        <w:lastRenderedPageBreak/>
        <w:t xml:space="preserve">After obtaining the experimental investigation results, two different </w:t>
      </w:r>
      <w:r w:rsidR="006D4C4D">
        <w:t xml:space="preserve">models are going to be evaluated to predict the differential pressure drop of each experiment. Furthermore, a bed height prediction model is going to be tested for the obtained experimental data. All the mentioned models are presented in </w:t>
      </w:r>
      <w:proofErr w:type="spellStart"/>
      <w:r w:rsidR="006D4C4D">
        <w:t>Elgadaffi</w:t>
      </w:r>
      <w:proofErr w:type="spellEnd"/>
      <w:r w:rsidR="006D4C4D">
        <w:t xml:space="preserve"> et al (2021).</w:t>
      </w:r>
    </w:p>
    <w:p w14:paraId="4CC0199C" w14:textId="4A456EB5" w:rsidR="004A18DE" w:rsidRDefault="004A18DE">
      <w:pPr>
        <w:spacing w:after="160" w:line="259" w:lineRule="auto"/>
        <w:ind w:firstLine="0"/>
        <w:jc w:val="left"/>
      </w:pPr>
      <w:r>
        <w:br w:type="page"/>
      </w:r>
    </w:p>
    <w:p w14:paraId="3DADB030" w14:textId="77777777" w:rsidR="009B3B33" w:rsidRPr="009B3B33" w:rsidRDefault="009B3B33" w:rsidP="009B3B33">
      <w:bookmarkStart w:id="53" w:name="_Toc100311966"/>
    </w:p>
    <w:p w14:paraId="281B4093" w14:textId="4EA2268C" w:rsidR="00D37692" w:rsidRPr="00CC4261" w:rsidRDefault="00D37692" w:rsidP="00CC4261">
      <w:pPr>
        <w:pStyle w:val="Heading1"/>
        <w:rPr>
          <w:sz w:val="24"/>
          <w:szCs w:val="24"/>
        </w:rPr>
      </w:pPr>
      <w:r w:rsidRPr="00CC4261">
        <w:t xml:space="preserve">: Literature </w:t>
      </w:r>
      <w:r w:rsidR="001A70E2">
        <w:t>R</w:t>
      </w:r>
      <w:r w:rsidR="001A70E2" w:rsidRPr="00CC4261">
        <w:t>eview</w:t>
      </w:r>
      <w:bookmarkEnd w:id="53"/>
    </w:p>
    <w:p w14:paraId="3122978A" w14:textId="77777777" w:rsidR="001A70E2" w:rsidRDefault="001A70E2" w:rsidP="00F22144"/>
    <w:p w14:paraId="206F9BB9" w14:textId="44B49F5D" w:rsidR="00D37692" w:rsidRDefault="00F22144">
      <w:r w:rsidRPr="00CC4261">
        <w:t xml:space="preserve">This chapter consist </w:t>
      </w:r>
      <w:r w:rsidR="00092DD0" w:rsidRPr="00CC4261">
        <w:t>of</w:t>
      </w:r>
      <w:r w:rsidRPr="00CC4261">
        <w:t xml:space="preserve"> a review of different studies </w:t>
      </w:r>
      <w:r w:rsidR="00557B68">
        <w:t>conducted</w:t>
      </w:r>
      <w:r w:rsidRPr="00CC4261">
        <w:t xml:space="preserve"> over time that are related to this </w:t>
      </w:r>
      <w:r w:rsidR="00557B68">
        <w:t>work. The</w:t>
      </w:r>
      <w:r w:rsidRPr="00CC4261">
        <w:t xml:space="preserve"> </w:t>
      </w:r>
      <w:r w:rsidR="00557B68" w:rsidRPr="00CC4261">
        <w:t>focus</w:t>
      </w:r>
      <w:r w:rsidR="00557B68">
        <w:t xml:space="preserve"> will be</w:t>
      </w:r>
      <w:r w:rsidR="00557B68" w:rsidRPr="00CC4261">
        <w:t xml:space="preserve"> </w:t>
      </w:r>
      <w:r w:rsidRPr="00CC4261">
        <w:t>on the effect of fluid properties and wellbore geometry.</w:t>
      </w:r>
      <w:r w:rsidR="000C5FBE" w:rsidRPr="00CC4261">
        <w:t xml:space="preserve"> Overall, there are two major approaches when studying solid transportation: mechanistic modeling and experimental approaches</w:t>
      </w:r>
      <w:r w:rsidR="00693BD9" w:rsidRPr="00CC4261">
        <w:t>.</w:t>
      </w:r>
      <w:r w:rsidR="00557B68">
        <w:t xml:space="preserve"> These two approaches will be summarized and reviewed in the following sections.</w:t>
      </w:r>
    </w:p>
    <w:p w14:paraId="60528787" w14:textId="77777777" w:rsidR="009B3B33" w:rsidRDefault="009B3B33"/>
    <w:p w14:paraId="76B4A202" w14:textId="3A4AE5E4" w:rsidR="00B01E48" w:rsidRPr="00325406" w:rsidRDefault="00B01E48" w:rsidP="007F327E">
      <w:pPr>
        <w:pStyle w:val="Heading2"/>
      </w:pPr>
      <w:bookmarkStart w:id="54" w:name="_Toc100311967"/>
      <w:r w:rsidRPr="00325406">
        <w:t xml:space="preserve">Experimental </w:t>
      </w:r>
      <w:r w:rsidR="0033753C" w:rsidRPr="00325406">
        <w:t>Approaches</w:t>
      </w:r>
      <w:bookmarkEnd w:id="54"/>
    </w:p>
    <w:p w14:paraId="2CBF28BC" w14:textId="57E23E7C" w:rsidR="00C3177E" w:rsidRDefault="006E2CBB">
      <w:r w:rsidRPr="00CC4261">
        <w:t xml:space="preserve">The experimental approaches to study solid transportation can be classified as </w:t>
      </w:r>
      <w:r w:rsidR="006318C8">
        <w:t xml:space="preserve">steady </w:t>
      </w:r>
      <w:r w:rsidRPr="00CC4261">
        <w:t>solid</w:t>
      </w:r>
      <w:r w:rsidR="006318C8">
        <w:t xml:space="preserve"> transport </w:t>
      </w:r>
      <w:r w:rsidRPr="00CC4261">
        <w:t>and stationary</w:t>
      </w:r>
      <w:r w:rsidR="006318C8">
        <w:t xml:space="preserve"> bed erosion </w:t>
      </w:r>
      <w:r w:rsidRPr="00CC4261">
        <w:t xml:space="preserve">(Li and Luft 2014). The </w:t>
      </w:r>
      <w:r w:rsidR="006318C8" w:rsidRPr="00CC4261">
        <w:t>stationary</w:t>
      </w:r>
      <w:r w:rsidR="006318C8">
        <w:t xml:space="preserve"> bed erosion </w:t>
      </w:r>
      <w:r w:rsidRPr="00CC4261">
        <w:t>approach is focused on</w:t>
      </w:r>
      <w:r w:rsidR="006318C8">
        <w:t xml:space="preserve"> investigating </w:t>
      </w:r>
      <w:r w:rsidRPr="00CC4261">
        <w:t xml:space="preserve">the </w:t>
      </w:r>
      <w:r w:rsidR="006318C8">
        <w:t xml:space="preserve">equilibrium </w:t>
      </w:r>
      <w:r w:rsidRPr="00CC4261">
        <w:t xml:space="preserve">concentration of solids </w:t>
      </w:r>
      <w:r w:rsidR="006318C8">
        <w:t xml:space="preserve">(bed height) </w:t>
      </w:r>
      <w:r w:rsidRPr="00CC4261">
        <w:t>under several operating conditions</w:t>
      </w:r>
      <w:r w:rsidR="006318C8">
        <w:t xml:space="preserve"> or studying the erosion rate as a function of</w:t>
      </w:r>
      <w:r w:rsidR="00C3177E">
        <w:t xml:space="preserve"> bed height for various operating conditions</w:t>
      </w:r>
      <w:r w:rsidR="00350FBD">
        <w:t>.</w:t>
      </w:r>
      <w:r w:rsidRPr="00CC4261">
        <w:t xml:space="preserve"> </w:t>
      </w:r>
    </w:p>
    <w:p w14:paraId="299B707A" w14:textId="360B516F" w:rsidR="00C3177E" w:rsidRPr="00D01C3F" w:rsidRDefault="00C3177E" w:rsidP="009C42C7">
      <w:pPr>
        <w:pStyle w:val="Heading3"/>
      </w:pPr>
      <w:bookmarkStart w:id="55" w:name="_Toc100311968"/>
      <w:r w:rsidRPr="00D01C3F">
        <w:t xml:space="preserve">Bed </w:t>
      </w:r>
      <w:r w:rsidR="005E5B54" w:rsidRPr="004F24D3">
        <w:t>Erosion</w:t>
      </w:r>
      <w:bookmarkEnd w:id="55"/>
      <w:r w:rsidR="005E5B54" w:rsidRPr="004F24D3">
        <w:t xml:space="preserve"> </w:t>
      </w:r>
    </w:p>
    <w:p w14:paraId="6A397A15" w14:textId="5B10B1B0" w:rsidR="005E5B54" w:rsidRDefault="00350FBD" w:rsidP="00176D72">
      <w:pPr>
        <w:ind w:firstLine="0"/>
      </w:pPr>
      <w:r>
        <w:t>N</w:t>
      </w:r>
      <w:r w:rsidRPr="00CC4261">
        <w:t>ormally</w:t>
      </w:r>
      <w:r w:rsidR="006E2CBB" w:rsidRPr="00CC4261">
        <w:t xml:space="preserve">, </w:t>
      </w:r>
      <w:r w:rsidR="00C3177E">
        <w:t xml:space="preserve">for </w:t>
      </w:r>
      <w:r w:rsidR="00C3177E" w:rsidRPr="00CC4261">
        <w:t>stationary</w:t>
      </w:r>
      <w:r w:rsidR="00C3177E">
        <w:t xml:space="preserve"> bed erosion, </w:t>
      </w:r>
      <w:r w:rsidR="006E2CBB" w:rsidRPr="00CC4261">
        <w:t>the solid concentration is reported as a solid bed height</w:t>
      </w:r>
      <w:r w:rsidR="00C3177E">
        <w:t>,</w:t>
      </w:r>
      <w:r w:rsidR="006E2CBB" w:rsidRPr="00CC4261">
        <w:t xml:space="preserve"> </w:t>
      </w:r>
      <w:r>
        <w:t xml:space="preserve">cross-sectional </w:t>
      </w:r>
      <w:r w:rsidR="006E2CBB" w:rsidRPr="00CC4261">
        <w:t xml:space="preserve">area of wellbore </w:t>
      </w:r>
      <w:r>
        <w:t>covered by</w:t>
      </w:r>
      <w:r w:rsidR="006E2CBB" w:rsidRPr="00CC4261">
        <w:t xml:space="preserve"> solids</w:t>
      </w:r>
      <w:r w:rsidR="00C3177E">
        <w:t xml:space="preserve"> or</w:t>
      </w:r>
      <w:r w:rsidR="006E2CBB" w:rsidRPr="00CC4261">
        <w:t xml:space="preserve"> volumetric </w:t>
      </w:r>
      <w:r>
        <w:t>frac</w:t>
      </w:r>
      <w:r w:rsidRPr="00CC4261">
        <w:t xml:space="preserve">tion </w:t>
      </w:r>
      <w:r w:rsidR="006E2CBB" w:rsidRPr="00CC4261">
        <w:t>in the annulus</w:t>
      </w:r>
      <w:r w:rsidR="00C3177E">
        <w:t>.</w:t>
      </w:r>
      <w:r w:rsidR="006E2CBB" w:rsidRPr="00CC4261">
        <w:t xml:space="preserve"> </w:t>
      </w:r>
    </w:p>
    <w:p w14:paraId="02D69619" w14:textId="0DDE1273" w:rsidR="0050715A" w:rsidRPr="00BB05F7" w:rsidRDefault="0050715A" w:rsidP="00176D72">
      <w:pPr>
        <w:pStyle w:val="Heading4"/>
        <w:tabs>
          <w:tab w:val="num" w:pos="360"/>
        </w:tabs>
        <w:ind w:left="0" w:firstLine="0"/>
      </w:pPr>
      <w:r w:rsidRPr="00D01C3F">
        <w:t xml:space="preserve">Cleaning </w:t>
      </w:r>
      <w:r w:rsidR="00CC3C9B">
        <w:t>w</w:t>
      </w:r>
      <w:r w:rsidRPr="00D01C3F">
        <w:t>ithout Pip</w:t>
      </w:r>
      <w:r w:rsidRPr="00BB05F7">
        <w:t>e Rotating</w:t>
      </w:r>
    </w:p>
    <w:p w14:paraId="3EA88384" w14:textId="68CED326" w:rsidR="00DE0E0C" w:rsidRDefault="00AC5BEC">
      <w:pPr>
        <w:ind w:firstLine="576"/>
      </w:pPr>
      <w:r w:rsidRPr="00AC5BEC">
        <w:t xml:space="preserve">Cleaning horizontal wellbore without pipe rotation is challenging due to the lack of a lifting mechanism that re-suspends the deposited particles. Walker and Li (2000) analyzed the effects of particle size, fluid rheology, and pipe eccentricity on cuttings transport. They considered both cases of the circulation of the cuttings until the bed is formed (deposition phase) and the hole </w:t>
      </w:r>
      <w:r w:rsidRPr="00AC5BEC">
        <w:lastRenderedPageBreak/>
        <w:t xml:space="preserve">cleaning once the bed is formed (erosion phase). The experiments were carried out using a 6.09-m long flow loop with 0.127-m transparent acrylic pipe to simulate the wellbore and 0.0603-m pipe to simulate the coiled tubing. The authors determined that the best way to pick up deposited solids is with a low viscosity fluid in a turbulent flow regime. However, a gel or a multiphase fluid should be used to maximize the carrying capacity. The effect of the particle size is more important at higher inclination angles for particles less than 7 mm. With regards to the position of the drill pipe, the more eccentric it becomes, the more difficult it gets to clean the particles. This is due to the lower local velocities in the narrow gaps close to the inner pipe, causing a rapid deposition of solids. The effect of eccentricity increases with </w:t>
      </w:r>
      <w:r w:rsidR="002634D9">
        <w:t>the inclination of the wellbore</w:t>
      </w:r>
      <w:r w:rsidR="00834392" w:rsidRPr="00CC4261">
        <w:t>.</w:t>
      </w:r>
    </w:p>
    <w:p w14:paraId="580EFC25" w14:textId="6EF2D8D8" w:rsidR="0050715A" w:rsidRDefault="0038422C">
      <w:pPr>
        <w:ind w:firstLine="576"/>
      </w:pPr>
      <w:r>
        <w:t xml:space="preserve">A more recent study (Pandya et al. </w:t>
      </w:r>
      <w:r w:rsidR="0050715A" w:rsidRPr="00CC4261">
        <w:t>2019)</w:t>
      </w:r>
      <w:r>
        <w:t xml:space="preserve"> performed </w:t>
      </w:r>
      <w:r w:rsidR="00A62E7E">
        <w:t xml:space="preserve">solids bed erosion </w:t>
      </w:r>
      <w:r w:rsidR="0050715A" w:rsidRPr="00CC4261">
        <w:t>experiments on a flow loop with a 10.36</w:t>
      </w:r>
      <w:r w:rsidR="0050715A">
        <w:t>-m long</w:t>
      </w:r>
      <w:r w:rsidR="0050715A" w:rsidRPr="00CC4261">
        <w:t xml:space="preserve"> horizontal test section </w:t>
      </w:r>
      <w:r w:rsidR="0050715A">
        <w:t>and</w:t>
      </w:r>
      <w:r w:rsidR="0050715A" w:rsidRPr="00CC4261">
        <w:t xml:space="preserve"> eccentric annular geometry,</w:t>
      </w:r>
      <w:r w:rsidR="00601D0D">
        <w:t xml:space="preserve"> in which </w:t>
      </w:r>
      <w:r w:rsidR="0050715A" w:rsidRPr="00CC4261">
        <w:t xml:space="preserve">the ID of the outer pipe was 0.127 m and the OD of the inner pipe was 0.060 m. </w:t>
      </w:r>
      <w:r w:rsidR="00601D0D">
        <w:t>Water and t</w:t>
      </w:r>
      <w:r w:rsidR="0050715A" w:rsidRPr="00CC4261">
        <w:t>wo polymer</w:t>
      </w:r>
      <w:r w:rsidR="0050715A">
        <w:t>-</w:t>
      </w:r>
      <w:r w:rsidR="0050715A" w:rsidRPr="00CC4261">
        <w:t xml:space="preserve">based (guar gel) fluids at concentrations of 1.2 and 2.4 g/L were used to analyze the cleaning efficiency </w:t>
      </w:r>
      <w:r w:rsidR="00601D0D">
        <w:t xml:space="preserve">of the fluids </w:t>
      </w:r>
      <w:r w:rsidR="0050715A" w:rsidRPr="00CC4261">
        <w:t xml:space="preserve">at different flow rates. </w:t>
      </w:r>
      <w:r w:rsidR="0050715A">
        <w:t>R</w:t>
      </w:r>
      <w:r w:rsidR="0050715A" w:rsidRPr="00CC4261">
        <w:t xml:space="preserve">esults showed superior cleanout efficiency of low viscosity fluids, due to higher </w:t>
      </w:r>
      <w:r w:rsidR="00601D0D">
        <w:t xml:space="preserve">local </w:t>
      </w:r>
      <w:r w:rsidR="0050715A" w:rsidRPr="00CC4261">
        <w:t>fluid velocity aiding the lifting of</w:t>
      </w:r>
      <w:r w:rsidR="0050715A">
        <w:t xml:space="preserve"> deposited </w:t>
      </w:r>
      <w:r w:rsidR="0050715A" w:rsidRPr="00CC4261">
        <w:t>solid particles</w:t>
      </w:r>
      <w:r w:rsidR="0050715A">
        <w:t>.</w:t>
      </w:r>
      <w:r w:rsidR="0050715A" w:rsidRPr="00CC4261">
        <w:t xml:space="preserve"> </w:t>
      </w:r>
      <w:r w:rsidR="0050715A">
        <w:t>W</w:t>
      </w:r>
      <w:r w:rsidR="0050715A" w:rsidRPr="00CC4261">
        <w:t xml:space="preserve">ater </w:t>
      </w:r>
      <w:r w:rsidR="0050715A">
        <w:t>showed</w:t>
      </w:r>
      <w:r w:rsidR="0050715A" w:rsidRPr="00CC4261">
        <w:t xml:space="preserve"> the highest overall cleaning efficiency because </w:t>
      </w:r>
      <w:r w:rsidR="0050715A">
        <w:t>of</w:t>
      </w:r>
      <w:r w:rsidR="0050715A" w:rsidRPr="00CC4261">
        <w:t xml:space="preserve"> a thinner hydrodynamic boundary than the polymer-based fluids.</w:t>
      </w:r>
    </w:p>
    <w:p w14:paraId="73D54472" w14:textId="41E5E3B5" w:rsidR="0038422C" w:rsidRPr="00325406" w:rsidRDefault="00B03FCA" w:rsidP="0038422C">
      <w:pPr>
        <w:ind w:firstLine="576"/>
      </w:pPr>
      <w:r w:rsidRPr="00325406">
        <w:t xml:space="preserve">Often </w:t>
      </w:r>
      <w:r w:rsidR="0038422C" w:rsidRPr="00325406">
        <w:t>polymers used in drilling fluids application exhibits drag reducing behavior under turbulent flow conditions</w:t>
      </w:r>
      <w:r w:rsidR="00AC5C9F" w:rsidRPr="00325406">
        <w:t xml:space="preserve"> which may affect their hole cleaning performance</w:t>
      </w:r>
      <w:r w:rsidR="0038422C" w:rsidRPr="00325406">
        <w:t xml:space="preserve">. Rodriguez Corredor et al. (2014) carried out an experimental study of hole cleaning performance, comparing water and </w:t>
      </w:r>
      <w:r w:rsidR="0038422C" w:rsidRPr="00A2221C">
        <w:t>drag reducing fluids</w:t>
      </w:r>
      <w:r w:rsidR="0038422C" w:rsidRPr="00325406">
        <w:t xml:space="preserve">. The experiments </w:t>
      </w:r>
      <w:r w:rsidR="0038422C" w:rsidRPr="00CC4261">
        <w:t>were conducted using a 9</w:t>
      </w:r>
      <w:r w:rsidR="0038422C">
        <w:t>-</w:t>
      </w:r>
      <w:r w:rsidR="0038422C" w:rsidRPr="00CC4261">
        <w:t xml:space="preserve">m long horizontal flow loop with concentric annular geometry (95 mm outer pipe ID, and 38 mm inner pipe OD). Besides water, two drag reducing fluids </w:t>
      </w:r>
      <w:r w:rsidR="0038422C">
        <w:t>with</w:t>
      </w:r>
      <w:r w:rsidR="0038422C" w:rsidRPr="00CC4261">
        <w:t xml:space="preserve"> 0.07% V/V and 0.1% V/V concentration</w:t>
      </w:r>
      <w:r w:rsidR="0038422C">
        <w:t>s</w:t>
      </w:r>
      <w:r w:rsidR="0038422C" w:rsidRPr="00CC4261">
        <w:t xml:space="preserve"> of partially hydrolyzed </w:t>
      </w:r>
      <w:r w:rsidR="0038422C" w:rsidRPr="00CC4261">
        <w:lastRenderedPageBreak/>
        <w:t xml:space="preserve">polyacrylamide (PHPA) were used. Their results showed that the solid removal efficiency of the drag reducing fluid </w:t>
      </w:r>
      <w:r w:rsidR="0038422C">
        <w:t>is higher</w:t>
      </w:r>
      <w:r w:rsidR="0038422C" w:rsidRPr="00CC4261">
        <w:t xml:space="preserve"> with coarse particles than finer particles</w:t>
      </w:r>
      <w:r w:rsidR="0038422C">
        <w:t>.</w:t>
      </w:r>
      <w:r w:rsidR="0038422C" w:rsidRPr="00CC4261">
        <w:t xml:space="preserve"> </w:t>
      </w:r>
      <w:r w:rsidR="0038422C">
        <w:t>W</w:t>
      </w:r>
      <w:r w:rsidR="0038422C" w:rsidRPr="00CC4261">
        <w:t>hen using drag reducing fluids</w:t>
      </w:r>
      <w:r w:rsidR="0038422C">
        <w:t>,</w:t>
      </w:r>
      <w:r w:rsidR="0038422C" w:rsidRPr="00CC4261">
        <w:t xml:space="preserve"> lower pressure losses </w:t>
      </w:r>
      <w:r w:rsidR="0038422C">
        <w:t>a</w:t>
      </w:r>
      <w:r w:rsidR="0038422C" w:rsidRPr="00CC4261">
        <w:t xml:space="preserve">re obtained and the carrying capacity </w:t>
      </w:r>
      <w:r w:rsidR="0038422C">
        <w:t>i</w:t>
      </w:r>
      <w:r w:rsidR="0038422C" w:rsidRPr="00CC4261">
        <w:t xml:space="preserve">s increased. </w:t>
      </w:r>
      <w:r w:rsidR="0038422C">
        <w:t>H</w:t>
      </w:r>
      <w:r w:rsidR="0038422C" w:rsidRPr="00CC4261">
        <w:t xml:space="preserve">igher critical </w:t>
      </w:r>
      <w:r w:rsidR="0038422C" w:rsidRPr="00325406">
        <w:t xml:space="preserve">velocities are required when transporting solids with drag reducing fluids in comparison to water. However, lower critical velocities are needed to initiate the movement of settled coarse cuttings, meaning that the </w:t>
      </w:r>
      <w:r w:rsidR="0038422C" w:rsidRPr="00A2221C">
        <w:t>diameter of the particles is a very important parameter related to hole cleaning</w:t>
      </w:r>
      <w:r w:rsidR="0038422C" w:rsidRPr="00325406">
        <w:t>.</w:t>
      </w:r>
    </w:p>
    <w:p w14:paraId="6F6FB7E0" w14:textId="0CEF61A5" w:rsidR="00CC3C9B" w:rsidRPr="00CC4261" w:rsidRDefault="00AC5C9F">
      <w:pPr>
        <w:ind w:firstLine="576"/>
      </w:pPr>
      <w:r>
        <w:t xml:space="preserve">Drilling sweep is a fluid which is different from the mud used for drilling the well. It is often circulated to clean the wellbore before making trips. The property difference between sweep fluid and drilling mud can be viscosity or density. </w:t>
      </w:r>
      <w:r w:rsidR="0038422C">
        <w:t>Field study on hole cleaning (</w:t>
      </w:r>
      <w:r w:rsidR="0038422C" w:rsidRPr="00CC4261">
        <w:t>Power et al</w:t>
      </w:r>
      <w:r w:rsidR="0038422C">
        <w:t xml:space="preserve">. </w:t>
      </w:r>
      <w:r w:rsidR="0038422C" w:rsidRPr="00CC4261">
        <w:t xml:space="preserve">2000) suggested </w:t>
      </w:r>
      <w:r w:rsidR="00254EA4">
        <w:t xml:space="preserve">various operating parameters </w:t>
      </w:r>
      <w:r w:rsidR="0038422C">
        <w:t>to optimize</w:t>
      </w:r>
      <w:r w:rsidR="0038422C" w:rsidRPr="00CC4261">
        <w:t xml:space="preserve"> drillin</w:t>
      </w:r>
      <w:r w:rsidR="0038422C">
        <w:t>g sweep</w:t>
      </w:r>
      <w:r>
        <w:t>s</w:t>
      </w:r>
      <w:r w:rsidR="0038422C" w:rsidRPr="00CC4261">
        <w:t>. The</w:t>
      </w:r>
      <w:r w:rsidR="0038422C">
        <w:t xml:space="preserve"> study used</w:t>
      </w:r>
      <w:r w:rsidR="0038422C" w:rsidRPr="00CC4261">
        <w:t xml:space="preserve"> data from two geological sidetracks drilled from the same vertical wellbore</w:t>
      </w:r>
      <w:r w:rsidR="0038422C">
        <w:t xml:space="preserve"> and</w:t>
      </w:r>
      <w:r w:rsidR="0038422C" w:rsidRPr="00CC4261">
        <w:t xml:space="preserve"> demonstrated that using weighted sweeps is more efficient than high viscosity sweeps to clean the cuttings. The recommendations also included </w:t>
      </w:r>
      <w:r w:rsidR="0038422C">
        <w:t>periodical</w:t>
      </w:r>
      <w:r w:rsidR="0038422C" w:rsidRPr="00CC4261">
        <w:t xml:space="preserve"> application of drill pipe rotation with circulation to mitigate the formation of a stationary bed. The importance of this study is mainly related to its real-life field situation, rather than </w:t>
      </w:r>
      <w:r w:rsidR="0038422C">
        <w:t xml:space="preserve">a </w:t>
      </w:r>
      <w:r w:rsidR="0038422C" w:rsidRPr="00325406">
        <w:t>lab scale, giving it an aggregated value.</w:t>
      </w:r>
      <w:r w:rsidR="00254EA4" w:rsidRPr="00325406">
        <w:t xml:space="preserve"> Another drilling sweep study (Valluri et al. 2006) focused on fluid rheology</w:t>
      </w:r>
      <w:r w:rsidR="00254EA4" w:rsidRPr="00A2221C">
        <w:t xml:space="preserve"> and its effect on sweep performance</w:t>
      </w:r>
      <w:r w:rsidR="0038422C" w:rsidRPr="00325406">
        <w:t>. The results</w:t>
      </w:r>
      <w:r w:rsidR="00254EA4" w:rsidRPr="00325406">
        <w:t xml:space="preserve"> demonstrated </w:t>
      </w:r>
      <w:r w:rsidR="0038422C" w:rsidRPr="00325406">
        <w:t xml:space="preserve">that regardless of the test conditions, high </w:t>
      </w:r>
      <w:r w:rsidR="0038422C" w:rsidRPr="00A2221C">
        <w:t xml:space="preserve">viscosity fluids </w:t>
      </w:r>
      <w:r w:rsidR="0038422C" w:rsidRPr="00325406">
        <w:t xml:space="preserve">without inner </w:t>
      </w:r>
      <w:r w:rsidR="0038422C" w:rsidRPr="00CC4261">
        <w:t>pipe rotation are ineffective in cuttings removal</w:t>
      </w:r>
      <w:r w:rsidR="0038422C">
        <w:t xml:space="preserve">. This is in </w:t>
      </w:r>
      <w:r w:rsidR="0038422C" w:rsidRPr="00CC4261">
        <w:t>agree</w:t>
      </w:r>
      <w:r w:rsidR="0038422C">
        <w:t>ment</w:t>
      </w:r>
      <w:r w:rsidR="0038422C" w:rsidRPr="00CC4261">
        <w:t xml:space="preserve"> with what has been discussed so far about thicker fluids being effective to carry solid particles in vertical wells but not </w:t>
      </w:r>
      <w:r w:rsidR="0038422C">
        <w:t>as</w:t>
      </w:r>
      <w:r w:rsidR="0038422C" w:rsidRPr="00CC4261">
        <w:t xml:space="preserve"> effective when a settled bed is formed.</w:t>
      </w:r>
    </w:p>
    <w:p w14:paraId="36624A9D" w14:textId="72A12971" w:rsidR="0038422C" w:rsidRPr="00CC4261" w:rsidRDefault="00CC3C9B" w:rsidP="00A2221C">
      <w:pPr>
        <w:pStyle w:val="Heading4"/>
        <w:tabs>
          <w:tab w:val="num" w:pos="360"/>
        </w:tabs>
        <w:ind w:left="0" w:firstLine="0"/>
      </w:pPr>
      <w:r w:rsidRPr="002C3A72">
        <w:t xml:space="preserve">Cleaning </w:t>
      </w:r>
      <w:r>
        <w:t>w</w:t>
      </w:r>
      <w:r w:rsidRPr="002C3A72">
        <w:t>ith Pipe Rotati</w:t>
      </w:r>
      <w:r w:rsidR="00074845">
        <w:t>on</w:t>
      </w:r>
    </w:p>
    <w:p w14:paraId="3A627182" w14:textId="49706F10" w:rsidR="005E5B54" w:rsidRPr="00CC4261" w:rsidRDefault="005E5B54" w:rsidP="005E5B54">
      <w:pPr>
        <w:ind w:firstLine="576"/>
      </w:pPr>
      <w:r w:rsidRPr="00CC4261">
        <w:t xml:space="preserve">Drill pipe rotation is </w:t>
      </w:r>
      <w:r>
        <w:t>a</w:t>
      </w:r>
      <w:r w:rsidRPr="00CC4261">
        <w:t xml:space="preserve"> parameter of interest </w:t>
      </w:r>
      <w:r>
        <w:t>with regards</w:t>
      </w:r>
      <w:r w:rsidRPr="00CC4261">
        <w:t xml:space="preserve"> to hole cleaning</w:t>
      </w:r>
      <w:r>
        <w:t>.</w:t>
      </w:r>
      <w:r w:rsidRPr="00CC4261">
        <w:t xml:space="preserve"> Sanchez et al</w:t>
      </w:r>
      <w:r>
        <w:t>.</w:t>
      </w:r>
      <w:r w:rsidRPr="00CC4261">
        <w:t xml:space="preserve"> (1999) </w:t>
      </w:r>
      <w:r w:rsidRPr="00325406">
        <w:t xml:space="preserve">investigated the </w:t>
      </w:r>
      <w:r w:rsidRPr="00A2221C">
        <w:t>effect of drill pipe rotation</w:t>
      </w:r>
      <w:r w:rsidRPr="00325406">
        <w:t xml:space="preserve"> during directional </w:t>
      </w:r>
      <w:r w:rsidRPr="00CC4261">
        <w:t>drilling, using a 30.48</w:t>
      </w:r>
      <w:r>
        <w:t>-</w:t>
      </w:r>
      <w:r w:rsidRPr="00CC4261">
        <w:t>m long</w:t>
      </w:r>
      <w:r>
        <w:t xml:space="preserve"> </w:t>
      </w:r>
      <w:r>
        <w:lastRenderedPageBreak/>
        <w:t>and</w:t>
      </w:r>
      <w:r w:rsidRPr="00CC4261">
        <w:t xml:space="preserve"> 0.2032</w:t>
      </w:r>
      <w:r>
        <w:t>-</w:t>
      </w:r>
      <w:r w:rsidRPr="00CC4261">
        <w:t>m diameter wellbore simulator with a 0.1143</w:t>
      </w:r>
      <w:r>
        <w:t>-</w:t>
      </w:r>
      <w:r w:rsidRPr="00CC4261">
        <w:t xml:space="preserve">m drill pipe. The considered </w:t>
      </w:r>
      <w:r w:rsidR="00CC3C9B">
        <w:t xml:space="preserve">experimental </w:t>
      </w:r>
      <w:r w:rsidRPr="00CC4261">
        <w:t>variables were rotary speed, hole inclination, mud rheology, cuttings size, and mud flow rate. They conducted over 600 experiments. The results showed a significant effect of pipe rotation on hole cleaning,</w:t>
      </w:r>
      <w:r w:rsidR="00CC3C9B">
        <w:t xml:space="preserve"> in which </w:t>
      </w:r>
      <w:r w:rsidRPr="00CC4261">
        <w:t xml:space="preserve">the level of enhancement </w:t>
      </w:r>
      <w:r>
        <w:t>was a function</w:t>
      </w:r>
      <w:r w:rsidRPr="00CC4261">
        <w:t xml:space="preserve"> of the mud rheology, cuttings size, and mud flow rate. The dynamic behavior of the drill pipe (steady state vibration, unsteady state vibration, whirling rotation, true axial rotation </w:t>
      </w:r>
      <w:r w:rsidR="00B03FCA">
        <w:t xml:space="preserve">in </w:t>
      </w:r>
      <w:r w:rsidRPr="00CC4261">
        <w:t>parallel</w:t>
      </w:r>
      <w:r w:rsidR="00B03FCA">
        <w:t xml:space="preserve"> with </w:t>
      </w:r>
      <w:r w:rsidRPr="00CC4261">
        <w:t>the</w:t>
      </w:r>
      <w:r w:rsidR="00B03FCA">
        <w:t xml:space="preserve"> wellbore </w:t>
      </w:r>
      <w:r w:rsidRPr="00CC4261">
        <w:t xml:space="preserve">axis) plays a major role in the cleaning efficiency. </w:t>
      </w:r>
      <w:r>
        <w:t>Typically</w:t>
      </w:r>
      <w:r w:rsidRPr="00CC4261">
        <w:t>, smaller cuttings are more difficult to transport</w:t>
      </w:r>
      <w:r>
        <w:t>.</w:t>
      </w:r>
      <w:r w:rsidRPr="00CC4261">
        <w:t xml:space="preserve"> </w:t>
      </w:r>
      <w:r>
        <w:t>B</w:t>
      </w:r>
      <w:r w:rsidRPr="00CC4261">
        <w:t>ut at higher rotary speeds with high viscosity muds</w:t>
      </w:r>
      <w:r>
        <w:t>,</w:t>
      </w:r>
      <w:r w:rsidRPr="00CC4261">
        <w:t xml:space="preserve"> that problem is mitigated. In </w:t>
      </w:r>
      <w:r w:rsidR="00B03FCA">
        <w:t xml:space="preserve">highly </w:t>
      </w:r>
      <w:r w:rsidRPr="00CC4261">
        <w:t xml:space="preserve">inclined wells, low viscosity muds clean better than high viscosity muds. This study also </w:t>
      </w:r>
      <w:r w:rsidR="00B03FCA">
        <w:t xml:space="preserve">reported </w:t>
      </w:r>
      <w:r w:rsidRPr="00CC4261">
        <w:t xml:space="preserve">the formation of unsteady beds and dunes, a problem that will be discussed further </w:t>
      </w:r>
      <w:r>
        <w:t>in</w:t>
      </w:r>
      <w:r w:rsidRPr="00CC4261">
        <w:t xml:space="preserve"> the present study.</w:t>
      </w:r>
    </w:p>
    <w:p w14:paraId="15E179E5" w14:textId="3BA74A83" w:rsidR="00085AC9" w:rsidRDefault="00B03FCA">
      <w:pPr>
        <w:ind w:firstLine="576"/>
      </w:pPr>
      <w:r>
        <w:t>A similar study (</w:t>
      </w:r>
      <w:r w:rsidRPr="00CC4261">
        <w:t>Duan et al</w:t>
      </w:r>
      <w:r>
        <w:t>.</w:t>
      </w:r>
      <w:r w:rsidRPr="00CC4261">
        <w:t xml:space="preserve"> 2008) </w:t>
      </w:r>
      <w:r>
        <w:t xml:space="preserve">conducted in highly deviated configurations examined the effect of rotation. The study </w:t>
      </w:r>
      <w:r w:rsidRPr="00B03FCA">
        <w:t xml:space="preserve">was conducted </w:t>
      </w:r>
      <w:r w:rsidRPr="00CC4261">
        <w:t xml:space="preserve">in a flow loop </w:t>
      </w:r>
      <w:r>
        <w:t xml:space="preserve">with </w:t>
      </w:r>
      <w:r w:rsidRPr="00CC4261">
        <w:t>30.48</w:t>
      </w:r>
      <w:r>
        <w:t>-</w:t>
      </w:r>
      <w:r w:rsidRPr="00CC4261">
        <w:t>m long annular</w:t>
      </w:r>
      <w:r>
        <w:t xml:space="preserve"> test section (</w:t>
      </w:r>
      <w:r w:rsidRPr="00CC4261">
        <w:t>0.2032 m x 0.1143 m</w:t>
      </w:r>
      <w:r>
        <w:t xml:space="preserve">). </w:t>
      </w:r>
      <w:r w:rsidR="0039735A" w:rsidRPr="00CC4261">
        <w:t xml:space="preserve">Three </w:t>
      </w:r>
      <w:r w:rsidR="0039735A">
        <w:t>different cutting</w:t>
      </w:r>
      <w:r w:rsidR="0039735A" w:rsidRPr="00CC4261">
        <w:t xml:space="preserve"> sizes (0.45 to 3.3 mm)</w:t>
      </w:r>
      <w:r w:rsidR="0039735A">
        <w:t xml:space="preserve"> were used during the experiment</w:t>
      </w:r>
      <w:r w:rsidR="00085AC9" w:rsidRPr="00CC4261">
        <w:t xml:space="preserve">. Besides the cuttings size, the authors investigated the effects </w:t>
      </w:r>
      <w:r w:rsidR="00085AC9" w:rsidRPr="0039735A">
        <w:t xml:space="preserve">of drill pipe rotation, </w:t>
      </w:r>
      <w:r w:rsidR="00085AC9" w:rsidRPr="00CC4261">
        <w:t>fluid rheology, flow rate and hole inclination</w:t>
      </w:r>
      <w:r w:rsidR="001A3024" w:rsidRPr="00CC4261">
        <w:t xml:space="preserve">. </w:t>
      </w:r>
      <w:r w:rsidR="0039735A">
        <w:t>T</w:t>
      </w:r>
      <w:r w:rsidR="001A3024" w:rsidRPr="00CC4261">
        <w:t>ransporting smaller cuttings</w:t>
      </w:r>
      <w:r w:rsidR="00DB238F">
        <w:t xml:space="preserve"> in highly inclined wells</w:t>
      </w:r>
      <w:r w:rsidR="0039735A">
        <w:t xml:space="preserve"> was </w:t>
      </w:r>
      <w:r w:rsidR="001A3024" w:rsidRPr="00CC4261">
        <w:t>more difficult</w:t>
      </w:r>
      <w:r w:rsidR="0039735A">
        <w:t xml:space="preserve"> than larger ones</w:t>
      </w:r>
      <w:r w:rsidR="001A3024" w:rsidRPr="00CC4261">
        <w:t xml:space="preserve">, and the result of </w:t>
      </w:r>
      <w:r w:rsidR="0039735A" w:rsidRPr="00CC4261">
        <w:t>th</w:t>
      </w:r>
      <w:r w:rsidR="0039735A">
        <w:t>ese</w:t>
      </w:r>
      <w:r w:rsidR="0039735A" w:rsidRPr="00CC4261">
        <w:t xml:space="preserve"> </w:t>
      </w:r>
      <w:r w:rsidR="001A3024" w:rsidRPr="00CC4261">
        <w:t>experiment</w:t>
      </w:r>
      <w:r w:rsidR="0039735A">
        <w:t>s</w:t>
      </w:r>
      <w:r w:rsidR="001A3024" w:rsidRPr="00CC4261">
        <w:t xml:space="preserve"> </w:t>
      </w:r>
      <w:r w:rsidR="0039735A">
        <w:t xml:space="preserve">were consistent with other studies </w:t>
      </w:r>
      <w:r w:rsidR="0039735A" w:rsidRPr="00DB238F">
        <w:t>(</w:t>
      </w:r>
      <w:r w:rsidR="00DB238F" w:rsidRPr="00DB238F">
        <w:t>Parker (1987), Larsen (1990</w:t>
      </w:r>
      <w:r w:rsidR="00C827CA">
        <w:t>),</w:t>
      </w:r>
      <w:r w:rsidR="00DB238F" w:rsidRPr="00DB238F">
        <w:t xml:space="preserve"> Ahmed (2001)</w:t>
      </w:r>
      <w:r w:rsidR="0039735A" w:rsidRPr="00DB238F">
        <w:t>)</w:t>
      </w:r>
      <w:r w:rsidR="0036257C" w:rsidRPr="00DB238F">
        <w:t xml:space="preserve">. </w:t>
      </w:r>
      <w:r w:rsidR="0036257C">
        <w:t>S</w:t>
      </w:r>
      <w:r w:rsidR="0036257C" w:rsidRPr="00CC4261">
        <w:t xml:space="preserve">maller </w:t>
      </w:r>
      <w:r w:rsidR="001A3024" w:rsidRPr="00CC4261">
        <w:t>cuttings result</w:t>
      </w:r>
      <w:r w:rsidR="0039735A">
        <w:t>ed</w:t>
      </w:r>
      <w:r w:rsidR="001A3024" w:rsidRPr="00CC4261">
        <w:t xml:space="preserve"> in higher cuttings concentration </w:t>
      </w:r>
      <w:r w:rsidR="0039735A">
        <w:t xml:space="preserve">in the wellbore </w:t>
      </w:r>
      <w:r w:rsidR="001A3024" w:rsidRPr="00CC4261">
        <w:t xml:space="preserve">than larger cuttings in horizontal configurations. </w:t>
      </w:r>
      <w:r w:rsidR="0039735A">
        <w:t>According to the results, t</w:t>
      </w:r>
      <w:r w:rsidR="001A3024" w:rsidRPr="00CC4261">
        <w:t>he</w:t>
      </w:r>
      <w:r w:rsidR="0039735A">
        <w:t xml:space="preserve"> cleaning </w:t>
      </w:r>
      <w:r w:rsidR="001A3024" w:rsidRPr="00CC4261">
        <w:t>of large cuttings</w:t>
      </w:r>
      <w:r w:rsidR="0039735A">
        <w:t xml:space="preserve"> is sensitive to </w:t>
      </w:r>
      <w:r w:rsidR="001A3024" w:rsidRPr="00CC4261">
        <w:t xml:space="preserve">the flow rate, but </w:t>
      </w:r>
      <w:r w:rsidR="00BE6E1D" w:rsidRPr="00CC4261">
        <w:t>pipe rotation and fluid rheology</w:t>
      </w:r>
      <w:r w:rsidR="0039735A">
        <w:t xml:space="preserve"> are </w:t>
      </w:r>
      <w:r w:rsidR="00BE6E1D" w:rsidRPr="00CC4261">
        <w:t xml:space="preserve">the key factors </w:t>
      </w:r>
      <w:r w:rsidR="001A3024" w:rsidRPr="00CC4261">
        <w:t>to transport small cuttings.</w:t>
      </w:r>
      <w:r w:rsidR="00977FB3" w:rsidRPr="00CC4261">
        <w:t xml:space="preserve"> Another important</w:t>
      </w:r>
      <w:r w:rsidR="0039735A">
        <w:t xml:space="preserve"> </w:t>
      </w:r>
      <w:r w:rsidR="00C827CA">
        <w:t>finding</w:t>
      </w:r>
      <w:r w:rsidR="0039735A">
        <w:t xml:space="preserve"> of the study </w:t>
      </w:r>
      <w:r w:rsidR="00977FB3" w:rsidRPr="00CC4261">
        <w:t xml:space="preserve">is the minor effect of the inclination angle on cuttings concentration within the range </w:t>
      </w:r>
      <w:r w:rsidR="00BE6E1D">
        <w:t>of</w:t>
      </w:r>
      <w:r w:rsidR="00BE6E1D" w:rsidRPr="00CC4261">
        <w:t xml:space="preserve"> </w:t>
      </w:r>
      <w:r w:rsidR="00977FB3" w:rsidRPr="00CC4261">
        <w:t>70°</w:t>
      </w:r>
      <w:r w:rsidR="00BE6E1D">
        <w:t>-</w:t>
      </w:r>
      <w:r w:rsidR="00977FB3" w:rsidRPr="00CC4261">
        <w:t>90° from vertical.</w:t>
      </w:r>
    </w:p>
    <w:p w14:paraId="3C1939E6" w14:textId="276EE987" w:rsidR="005E5B54" w:rsidRPr="00BB05F7" w:rsidRDefault="0039735A" w:rsidP="004C704A">
      <w:pPr>
        <w:pStyle w:val="Heading4"/>
        <w:tabs>
          <w:tab w:val="num" w:pos="360"/>
        </w:tabs>
        <w:ind w:left="0" w:firstLine="0"/>
      </w:pPr>
      <w:r w:rsidRPr="00D01C3F">
        <w:lastRenderedPageBreak/>
        <w:t xml:space="preserve">Hole </w:t>
      </w:r>
      <w:r w:rsidRPr="00BB05F7">
        <w:t xml:space="preserve">Cleaning </w:t>
      </w:r>
      <w:r>
        <w:t>w</w:t>
      </w:r>
      <w:r w:rsidRPr="00D01C3F">
        <w:t xml:space="preserve">ith </w:t>
      </w:r>
      <w:r w:rsidRPr="00BB05F7">
        <w:t>Fibrous Fluids</w:t>
      </w:r>
    </w:p>
    <w:p w14:paraId="29DE55BC" w14:textId="63A029BD" w:rsidR="005E5B54" w:rsidRDefault="00770D0C" w:rsidP="005D2A42">
      <w:pPr>
        <w:ind w:firstLine="0"/>
      </w:pPr>
      <w:r>
        <w:t>A number of</w:t>
      </w:r>
      <w:r w:rsidR="002233A0">
        <w:t xml:space="preserve"> studies </w:t>
      </w:r>
      <w:r w:rsidR="0088291D">
        <w:t>(</w:t>
      </w:r>
      <w:r>
        <w:t xml:space="preserve">Karimi Rad et al. 2020; </w:t>
      </w:r>
      <w:r w:rsidR="00815C14" w:rsidRPr="00815C14">
        <w:t>Ahmed et al. 2009; Ahmed and Takach 2009; Cheung et al. 2012; George et al.</w:t>
      </w:r>
      <w:r w:rsidR="005D2A42">
        <w:t xml:space="preserve"> </w:t>
      </w:r>
      <w:r w:rsidR="00815C14" w:rsidRPr="00815C14">
        <w:t>2014; Elgaddafi and Ahmed 2020</w:t>
      </w:r>
      <w:r w:rsidR="000A02C2">
        <w:t>, Mahmoud et al. 2020</w:t>
      </w:r>
      <w:r w:rsidR="00FD00D9">
        <w:t xml:space="preserve">; Aoki et al. 2020; </w:t>
      </w:r>
      <w:proofErr w:type="spellStart"/>
      <w:r w:rsidR="00FD00D9">
        <w:t>Bulgachev</w:t>
      </w:r>
      <w:proofErr w:type="spellEnd"/>
      <w:r w:rsidR="00FD00D9">
        <w:t xml:space="preserve"> and Pouget 2006</w:t>
      </w:r>
      <w:r w:rsidR="0088291D">
        <w:t>)</w:t>
      </w:r>
      <w:r w:rsidR="00F17646">
        <w:t xml:space="preserve"> were</w:t>
      </w:r>
      <w:r w:rsidR="0088291D">
        <w:t xml:space="preserve"> </w:t>
      </w:r>
      <w:r w:rsidR="002233A0">
        <w:t xml:space="preserve">conducted to investigate the cleaning performance of fibrous fluids. </w:t>
      </w:r>
      <w:r w:rsidR="00F23AB7" w:rsidRPr="00CC4261">
        <w:t>Ahmed et al</w:t>
      </w:r>
      <w:r w:rsidR="00A040CF">
        <w:t>.</w:t>
      </w:r>
      <w:r w:rsidR="00F23AB7" w:rsidRPr="00CC4261">
        <w:t xml:space="preserve"> (2009) did an experimental study on fiber sweeps in horizontal and highly deviated configurations using two test fluids</w:t>
      </w:r>
      <w:r w:rsidR="00BE6E1D">
        <w:t xml:space="preserve">. The fluids included </w:t>
      </w:r>
      <w:r w:rsidR="00F23AB7" w:rsidRPr="00CC4261">
        <w:t xml:space="preserve">a base fluid consisting of 0.47% W/W Xanthan Gum and a fiber sweep </w:t>
      </w:r>
      <w:r w:rsidR="00BE6E1D">
        <w:t>with</w:t>
      </w:r>
      <w:r w:rsidR="00F23AB7" w:rsidRPr="00CC4261">
        <w:t xml:space="preserve"> 0.47% W/W Xanthan Gum and 0.04% W/W synthetic fiber.</w:t>
      </w:r>
      <w:r w:rsidR="003639A9" w:rsidRPr="00CC4261">
        <w:t xml:space="preserve"> Their results demonstrated that the addition of fiber has a negligible effect on the rheology of the fluid</w:t>
      </w:r>
      <w:r w:rsidR="00203B69">
        <w:t>, while it</w:t>
      </w:r>
      <w:r w:rsidR="003639A9" w:rsidRPr="00CC4261">
        <w:t xml:space="preserve"> improves the cleaning efficiency of the base fluid in horizontal configurations. At inclined configurations (68° from vertical), the enhanced cleaning efficiency of the fiber </w:t>
      </w:r>
      <w:r w:rsidR="002233A0">
        <w:t>was</w:t>
      </w:r>
      <w:r w:rsidR="002233A0" w:rsidRPr="00CC4261">
        <w:t xml:space="preserve"> </w:t>
      </w:r>
      <w:r w:rsidR="003639A9" w:rsidRPr="00CC4261">
        <w:t>moderated.</w:t>
      </w:r>
      <w:r w:rsidR="008B2CCE" w:rsidRPr="00CC4261">
        <w:t xml:space="preserve"> </w:t>
      </w:r>
    </w:p>
    <w:p w14:paraId="344BA146" w14:textId="77777777" w:rsidR="002233A0" w:rsidRDefault="002233A0" w:rsidP="002233A0">
      <w:pPr>
        <w:ind w:firstLine="576"/>
      </w:pPr>
      <w:r w:rsidRPr="00CC4261">
        <w:t xml:space="preserve">Mahmoud et al. (2020) ran some experiments to study the effects of polymer </w:t>
      </w:r>
      <w:proofErr w:type="spellStart"/>
      <w:r w:rsidRPr="00CC4261">
        <w:t>anionicity</w:t>
      </w:r>
      <w:proofErr w:type="spellEnd"/>
      <w:r w:rsidRPr="00CC4261">
        <w:t xml:space="preserve"> and fiber on the carrying capacity of polymer-based fluids</w:t>
      </w:r>
      <w:r>
        <w:t>. They</w:t>
      </w:r>
      <w:r w:rsidRPr="00CC4261">
        <w:t xml:space="preserve"> focus</w:t>
      </w:r>
      <w:r>
        <w:t>ed</w:t>
      </w:r>
      <w:r w:rsidRPr="00CC4261">
        <w:t xml:space="preserve"> on the settling behavior of fine cuttings in base fluids </w:t>
      </w:r>
      <w:r>
        <w:t>using</w:t>
      </w:r>
      <w:r w:rsidRPr="00CC4261">
        <w:t xml:space="preserve"> polymers such as xanthan gum (XG), carboxymethyl cellulose (CMC), and polyanionic cellulose (PAC), with the addition of inert fibers. Their results showed that the increase in </w:t>
      </w:r>
      <w:proofErr w:type="spellStart"/>
      <w:r w:rsidRPr="00CC4261">
        <w:t>anionicity</w:t>
      </w:r>
      <w:proofErr w:type="spellEnd"/>
      <w:r w:rsidRPr="00CC4261">
        <w:t xml:space="preserve"> (solution</w:t>
      </w:r>
      <w:r>
        <w:t>’s</w:t>
      </w:r>
      <w:r w:rsidRPr="00CC4261">
        <w:t xml:space="preserve"> negative charge density) improve</w:t>
      </w:r>
      <w:r>
        <w:t>s</w:t>
      </w:r>
      <w:r w:rsidRPr="00CC4261">
        <w:t xml:space="preserve"> the carrying capacity of the solution</w:t>
      </w:r>
      <w:r>
        <w:t>. This is</w:t>
      </w:r>
      <w:r w:rsidRPr="00CC4261">
        <w:t xml:space="preserve"> due to the increase</w:t>
      </w:r>
      <w:r>
        <w:t xml:space="preserve"> in</w:t>
      </w:r>
      <w:r w:rsidRPr="00CC4261">
        <w:t xml:space="preserve"> particle-particle and particle-polymer electrostatic repulsion forces</w:t>
      </w:r>
      <w:r>
        <w:t>.</w:t>
      </w:r>
      <w:r w:rsidRPr="00CC4261">
        <w:t xml:space="preserve"> </w:t>
      </w:r>
      <w:r>
        <w:t>A</w:t>
      </w:r>
      <w:r w:rsidRPr="00CC4261">
        <w:t xml:space="preserve"> small amount of fiber (0.08% W/W) improved the carrying capacity even more, with little impact on the rheology of the base fluid. The enhancement</w:t>
      </w:r>
      <w:r>
        <w:t xml:space="preserve"> in carrying capacity</w:t>
      </w:r>
      <w:r w:rsidRPr="00CC4261">
        <w:t xml:space="preserve"> caused by the fiber is due to the mechanical hindering effect of the formed fiber network and the hydrodynamic interactions between the cuttings and the fiber. It is important to mention that the performance of the fiber is directly related to the stability of its network within the polymer-based suspension</w:t>
      </w:r>
      <w:r>
        <w:t>. Also,</w:t>
      </w:r>
      <w:r w:rsidRPr="00CC4261">
        <w:t xml:space="preserve"> the cutting size influences the carrying capacity of the fibrous fluid, where </w:t>
      </w:r>
      <w:r w:rsidRPr="00CC4261">
        <w:lastRenderedPageBreak/>
        <w:t>smaller cuttings at lower flowrates are more difficult to</w:t>
      </w:r>
      <w:r>
        <w:t xml:space="preserve"> be transported </w:t>
      </w:r>
      <w:r w:rsidRPr="00CC4261">
        <w:t>by the fiber network</w:t>
      </w:r>
      <w:r>
        <w:t>.</w:t>
      </w:r>
      <w:r w:rsidRPr="00CC4261">
        <w:t xml:space="preserve"> Also</w:t>
      </w:r>
      <w:r>
        <w:t>, this</w:t>
      </w:r>
      <w:r w:rsidRPr="00CC4261">
        <w:t xml:space="preserve"> means that larger cuttings are easier to</w:t>
      </w:r>
      <w:r>
        <w:t xml:space="preserve"> be transported </w:t>
      </w:r>
      <w:r w:rsidRPr="00CC4261">
        <w:t xml:space="preserve">by the network. All of their results were obtained through measurements of the total suspended solids (TSS) of several mixture samples of base fluids and cuttings. </w:t>
      </w:r>
    </w:p>
    <w:p w14:paraId="4691AA07" w14:textId="61AB077C" w:rsidR="002233A0" w:rsidRDefault="009A213A" w:rsidP="009C42C7">
      <w:pPr>
        <w:pStyle w:val="Heading3"/>
      </w:pPr>
      <w:bookmarkStart w:id="56" w:name="_Toc100311969"/>
      <w:r>
        <w:t xml:space="preserve">Steady </w:t>
      </w:r>
      <w:r w:rsidRPr="00CC4261">
        <w:t>Solid</w:t>
      </w:r>
      <w:r>
        <w:t>s Transport</w:t>
      </w:r>
      <w:bookmarkEnd w:id="56"/>
    </w:p>
    <w:p w14:paraId="585855A1" w14:textId="226075B3" w:rsidR="005E5B54" w:rsidRPr="00CC4261" w:rsidRDefault="009A213A" w:rsidP="007F327E">
      <w:pPr>
        <w:ind w:firstLine="576"/>
      </w:pPr>
      <w:r>
        <w:t>Steady solids transport studies represent steady-state drilling conditions at a constant rate of penetration in which an equilibrium bed height establishes in the wellbore. An earlier study (Sifferman and Becker 1992)</w:t>
      </w:r>
      <w:r w:rsidR="005E5B54" w:rsidRPr="00CC4261">
        <w:t xml:space="preserve"> </w:t>
      </w:r>
      <w:r w:rsidR="005E5B54">
        <w:t>evaluated the effects of</w:t>
      </w:r>
      <w:r>
        <w:t xml:space="preserve"> ten operating </w:t>
      </w:r>
      <w:r w:rsidR="005E5B54" w:rsidRPr="00CC4261">
        <w:t xml:space="preserve">variables (annular mud velocity, mud density, mud rheology, mud type, cuttings size, </w:t>
      </w:r>
      <w:r w:rsidR="005E5B54" w:rsidRPr="007F327E">
        <w:t>rate of penetration</w:t>
      </w:r>
      <w:r w:rsidR="005E5B54" w:rsidRPr="00CC4261">
        <w:t>, drill pipe rotary speed,</w:t>
      </w:r>
      <w:r w:rsidR="000D0503">
        <w:t xml:space="preserve"> wellbore </w:t>
      </w:r>
      <w:r w:rsidR="005E5B54" w:rsidRPr="00CC4261">
        <w:t>eccentricity, drill pipe diameter, and hole angle)</w:t>
      </w:r>
      <w:r w:rsidR="005E5B54">
        <w:t>.</w:t>
      </w:r>
      <w:r w:rsidR="005E5B54" w:rsidRPr="00CC4261">
        <w:t xml:space="preserve"> </w:t>
      </w:r>
      <w:r w:rsidR="005E5B54">
        <w:t>They used</w:t>
      </w:r>
      <w:r w:rsidR="005E5B54" w:rsidRPr="00CC4261">
        <w:t xml:space="preserve"> a full scale 18.3</w:t>
      </w:r>
      <w:r w:rsidR="005E5B54">
        <w:t>-</w:t>
      </w:r>
      <w:r w:rsidR="005E5B54" w:rsidRPr="00CC4261">
        <w:t>m long annular test section, with 0.076 m and 0.144 m OD drill pipe</w:t>
      </w:r>
      <w:r w:rsidR="005E5B54">
        <w:t>s</w:t>
      </w:r>
      <w:r w:rsidR="005E5B54" w:rsidRPr="00CC4261">
        <w:t xml:space="preserve"> inside a 0.203 m ID wellbore. The inclination </w:t>
      </w:r>
      <w:r w:rsidR="005E5B54">
        <w:t xml:space="preserve">was </w:t>
      </w:r>
      <w:r w:rsidR="005E5B54" w:rsidRPr="00CC4261">
        <w:t xml:space="preserve">varied from 45° to 90° from vertical. The results frequently showed a large buildup of cuttings in the annulus, </w:t>
      </w:r>
      <w:r w:rsidR="005E5B54">
        <w:t>which was</w:t>
      </w:r>
      <w:r w:rsidR="005E5B54" w:rsidRPr="00CC4261">
        <w:t xml:space="preserve"> very difficult to remove once the</w:t>
      </w:r>
      <w:r w:rsidR="005E5B54">
        <w:t xml:space="preserve"> cuttings</w:t>
      </w:r>
      <w:r w:rsidR="005E5B54" w:rsidRPr="00CC4261">
        <w:t xml:space="preserve"> were</w:t>
      </w:r>
      <w:r w:rsidR="000D0503">
        <w:t xml:space="preserve"> deposited </w:t>
      </w:r>
      <w:r w:rsidR="005E5B54" w:rsidRPr="00CC4261">
        <w:t xml:space="preserve">on the low side of the wellbore. The mud velocity and density showed the greatest effects on hole cleaning. It is important to notice that the experimental setup was not much different 30 years ago than most novel ones discussed so far, showing that there </w:t>
      </w:r>
      <w:r w:rsidR="005E5B54">
        <w:t>h</w:t>
      </w:r>
      <w:r w:rsidR="005E5B54" w:rsidRPr="00CC4261">
        <w:t xml:space="preserve">as not </w:t>
      </w:r>
      <w:r w:rsidR="005E5B54">
        <w:t xml:space="preserve">been </w:t>
      </w:r>
      <w:r w:rsidR="005E5B54" w:rsidRPr="00CC4261">
        <w:t xml:space="preserve">much work done </w:t>
      </w:r>
      <w:r w:rsidR="005E5B54">
        <w:t>on</w:t>
      </w:r>
      <w:r w:rsidR="005E5B54" w:rsidRPr="00CC4261">
        <w:t xml:space="preserve"> the wellbore design, </w:t>
      </w:r>
      <w:r w:rsidR="005E5B54">
        <w:t>but mostly</w:t>
      </w:r>
      <w:r w:rsidR="005E5B54" w:rsidRPr="00CC4261">
        <w:t xml:space="preserve"> on the cleaning fluid. Another </w:t>
      </w:r>
      <w:r w:rsidR="005E5B54">
        <w:t>important</w:t>
      </w:r>
      <w:r w:rsidR="005E5B54" w:rsidRPr="00CC4261">
        <w:t xml:space="preserve"> takeaway from this experiment is that under normal drilling practices, up to 50% of the annular area </w:t>
      </w:r>
      <w:r w:rsidR="005E5B54">
        <w:t>may</w:t>
      </w:r>
      <w:r w:rsidR="005E5B54" w:rsidRPr="00CC4261">
        <w:t xml:space="preserve"> be filled with a cuttings bed</w:t>
      </w:r>
      <w:r w:rsidR="005E5B54">
        <w:t>. This</w:t>
      </w:r>
      <w:r w:rsidR="005E5B54" w:rsidRPr="00CC4261">
        <w:t xml:space="preserve"> </w:t>
      </w:r>
      <w:r w:rsidR="005E5B54">
        <w:t>verifies</w:t>
      </w:r>
      <w:r w:rsidR="005E5B54" w:rsidRPr="00CC4261">
        <w:t xml:space="preserve"> the importance of the studies related to improving </w:t>
      </w:r>
      <w:r w:rsidR="005E5B54">
        <w:t xml:space="preserve">the </w:t>
      </w:r>
      <w:r w:rsidR="005E5B54" w:rsidRPr="00CC4261">
        <w:t>hole cleaning efficienc</w:t>
      </w:r>
      <w:r w:rsidR="005E5B54">
        <w:t>y</w:t>
      </w:r>
      <w:r w:rsidR="005E5B54" w:rsidRPr="00CC4261">
        <w:t>.</w:t>
      </w:r>
    </w:p>
    <w:p w14:paraId="53B8F47C" w14:textId="5AD9C0AB" w:rsidR="00357966" w:rsidRDefault="000D0503" w:rsidP="00BD778C">
      <w:pPr>
        <w:ind w:firstLine="576"/>
      </w:pPr>
      <w:r>
        <w:t>In more recent study (</w:t>
      </w:r>
      <w:proofErr w:type="spellStart"/>
      <w:r>
        <w:t>Allahvirdizadeh</w:t>
      </w:r>
      <w:proofErr w:type="spellEnd"/>
      <w:r>
        <w:t xml:space="preserve"> et al. </w:t>
      </w:r>
      <w:r w:rsidR="00C3177E" w:rsidRPr="00CC4261">
        <w:t>2016)</w:t>
      </w:r>
      <w:r>
        <w:t xml:space="preserve"> experimentally studied</w:t>
      </w:r>
      <w:r w:rsidR="00C3177E" w:rsidRPr="00CC4261">
        <w:t xml:space="preserve"> the solid transport in </w:t>
      </w:r>
      <w:r>
        <w:t xml:space="preserve">a </w:t>
      </w:r>
      <w:r w:rsidR="00C3177E" w:rsidRPr="00CC4261">
        <w:t>horizontal concentric</w:t>
      </w:r>
      <w:r>
        <w:t xml:space="preserve"> annulus </w:t>
      </w:r>
      <w:r w:rsidR="00C3177E" w:rsidRPr="00CC4261">
        <w:t>using water and drag-reducing polymer-based fluids</w:t>
      </w:r>
      <w:r w:rsidR="00C3177E">
        <w:t>. The</w:t>
      </w:r>
      <w:r w:rsidR="00C3177E" w:rsidRPr="00CC4261">
        <w:t xml:space="preserve"> focus</w:t>
      </w:r>
      <w:r w:rsidR="00C3177E">
        <w:t xml:space="preserve"> was</w:t>
      </w:r>
      <w:r w:rsidR="00C3177E" w:rsidRPr="00CC4261">
        <w:t xml:space="preserve"> on </w:t>
      </w:r>
      <w:r w:rsidR="00C3177E" w:rsidRPr="00BF395F">
        <w:t xml:space="preserve">the </w:t>
      </w:r>
      <w:r w:rsidR="00C3177E" w:rsidRPr="007F327E">
        <w:t>effects of drilling rate</w:t>
      </w:r>
      <w:r w:rsidR="00C3177E" w:rsidRPr="00BF395F">
        <w:t xml:space="preserve">, mud flow </w:t>
      </w:r>
      <w:r w:rsidR="00C3177E" w:rsidRPr="00CC4261">
        <w:t xml:space="preserve">rate, and polymer concentration </w:t>
      </w:r>
      <w:r w:rsidR="00C3177E">
        <w:t>on</w:t>
      </w:r>
      <w:r w:rsidR="00C3177E" w:rsidRPr="00CC4261">
        <w:t xml:space="preserve"> the cleaning </w:t>
      </w:r>
      <w:r w:rsidR="00C3177E" w:rsidRPr="00CC4261">
        <w:lastRenderedPageBreak/>
        <w:t>efficiency and pressure loss. The experiments were carried out using a 6.5</w:t>
      </w:r>
      <w:r w:rsidR="00C3177E">
        <w:t>-</w:t>
      </w:r>
      <w:r w:rsidR="00C3177E" w:rsidRPr="00CC4261">
        <w:t>m long horizontal</w:t>
      </w:r>
      <w:r>
        <w:t xml:space="preserve"> annulus in which </w:t>
      </w:r>
      <w:r w:rsidR="00C3177E" w:rsidRPr="00CC4261">
        <w:t>the ID of the outer pipe was 0.074 m, and the OD of the inner pipe was 0.047 m. Using a solution of water and high molecular weight partially hydrolyzed polyacrylamide (PHPA)</w:t>
      </w:r>
      <w:r w:rsidR="00C3177E">
        <w:t>,</w:t>
      </w:r>
      <w:r w:rsidR="00C3177E" w:rsidRPr="00CC4261">
        <w:t xml:space="preserve"> they observed a maximum drag reduction (38% reduction in frictional pressure drop) </w:t>
      </w:r>
      <w:r w:rsidR="00C3177E">
        <w:t>with a</w:t>
      </w:r>
      <w:r w:rsidR="00C3177E" w:rsidRPr="00CC4261">
        <w:t xml:space="preserve"> polymer concentration </w:t>
      </w:r>
      <w:r w:rsidR="00C3177E">
        <w:t>of</w:t>
      </w:r>
      <w:r w:rsidR="00C3177E" w:rsidRPr="00CC4261">
        <w:t xml:space="preserve"> 0.07% W/W</w:t>
      </w:r>
      <w:r w:rsidR="00C3177E">
        <w:t>.</w:t>
      </w:r>
      <w:r w:rsidR="00C3177E" w:rsidRPr="00CC4261">
        <w:t xml:space="preserve"> </w:t>
      </w:r>
      <w:r w:rsidR="00C3177E">
        <w:t>T</w:t>
      </w:r>
      <w:r w:rsidR="00C3177E" w:rsidRPr="00CC4261">
        <w:t>his fluid also resulted in the lowest accumulation of cuttings in the annuli.</w:t>
      </w:r>
    </w:p>
    <w:p w14:paraId="6EC137C9" w14:textId="77777777" w:rsidR="009B3B33" w:rsidRPr="00CC4261" w:rsidRDefault="009B3B33" w:rsidP="00BD778C">
      <w:pPr>
        <w:ind w:firstLine="576"/>
      </w:pPr>
    </w:p>
    <w:p w14:paraId="253A275D" w14:textId="63364816" w:rsidR="00E06194" w:rsidRPr="00CC4261" w:rsidRDefault="004133AA" w:rsidP="007F327E">
      <w:pPr>
        <w:pStyle w:val="Heading2"/>
      </w:pPr>
      <w:bookmarkStart w:id="57" w:name="_Toc100311970"/>
      <w:r w:rsidRPr="00CC4261">
        <w:t xml:space="preserve">Mechanistic </w:t>
      </w:r>
      <w:r w:rsidR="006A205F">
        <w:t>M</w:t>
      </w:r>
      <w:r w:rsidR="006A205F" w:rsidRPr="00CC4261">
        <w:t>odels</w:t>
      </w:r>
      <w:bookmarkEnd w:id="57"/>
    </w:p>
    <w:p w14:paraId="0E47013A" w14:textId="7A26BDB1" w:rsidR="009E22B6" w:rsidRPr="00CC4261" w:rsidRDefault="00241246">
      <w:r w:rsidRPr="00CC4261">
        <w:t xml:space="preserve">The mechanistic </w:t>
      </w:r>
      <w:r w:rsidR="00A1175A">
        <w:t xml:space="preserve">hole cleaning </w:t>
      </w:r>
      <w:r w:rsidRPr="00CC4261">
        <w:t xml:space="preserve">models developed to study solid transportation </w:t>
      </w:r>
      <w:r w:rsidR="009E22B6" w:rsidRPr="00CC4261">
        <w:t xml:space="preserve">are based on mass and momentum balance equations (Naik 2015). </w:t>
      </w:r>
      <w:r w:rsidR="00A1175A">
        <w:t xml:space="preserve">According to </w:t>
      </w:r>
      <w:proofErr w:type="spellStart"/>
      <w:r w:rsidR="009E22B6" w:rsidRPr="00CC4261">
        <w:t>Kelessidis</w:t>
      </w:r>
      <w:proofErr w:type="spellEnd"/>
      <w:r w:rsidR="009E22B6" w:rsidRPr="00CC4261">
        <w:t xml:space="preserve"> and </w:t>
      </w:r>
      <w:proofErr w:type="spellStart"/>
      <w:r w:rsidR="009E22B6" w:rsidRPr="00CC4261">
        <w:t>Mpandelis</w:t>
      </w:r>
      <w:proofErr w:type="spellEnd"/>
      <w:r w:rsidR="009E22B6" w:rsidRPr="00CC4261">
        <w:t xml:space="preserve"> (2003)</w:t>
      </w:r>
      <w:r w:rsidR="00A1175A">
        <w:t>,</w:t>
      </w:r>
      <w:r w:rsidR="009E22B6" w:rsidRPr="00CC4261">
        <w:t xml:space="preserve"> models vary principally in solid distribution in the solid-liquid layer, friction between the fluid and the pipe walls, and the interfacial friction between the fluid and the portion of the solids bed that is moving.</w:t>
      </w:r>
    </w:p>
    <w:p w14:paraId="095C4305" w14:textId="38594512" w:rsidR="000E47FC" w:rsidRPr="00CC4261" w:rsidRDefault="00283829">
      <w:r w:rsidRPr="00CC4261">
        <w:t xml:space="preserve">Clark and </w:t>
      </w:r>
      <w:proofErr w:type="spellStart"/>
      <w:r w:rsidRPr="00CC4261">
        <w:t>Bickman</w:t>
      </w:r>
      <w:proofErr w:type="spellEnd"/>
      <w:r w:rsidRPr="00CC4261">
        <w:t xml:space="preserve"> (1994) developed a mechanistic model to predict the minimum fluid velocity needed to transport solids at different wellbore inclinations</w:t>
      </w:r>
      <w:r w:rsidR="006A205F">
        <w:t>.</w:t>
      </w:r>
      <w:r w:rsidR="006A205F" w:rsidRPr="00CC4261">
        <w:t xml:space="preserve"> </w:t>
      </w:r>
      <w:r w:rsidR="006A205F">
        <w:t>T</w:t>
      </w:r>
      <w:r w:rsidR="006A205F" w:rsidRPr="00CC4261">
        <w:t xml:space="preserve">hey </w:t>
      </w:r>
      <w:r w:rsidRPr="00CC4261">
        <w:t>discussed the impact</w:t>
      </w:r>
      <w:r w:rsidR="006A205F">
        <w:t xml:space="preserve"> of</w:t>
      </w:r>
      <w:r w:rsidRPr="00CC4261">
        <w:t xml:space="preserve"> three mechanisms for solid transportation (rolling, settling, and lifting) depending on the inclination. They compared their predictions with experimental data. The </w:t>
      </w:r>
      <w:r w:rsidR="006A205F">
        <w:t xml:space="preserve">predicted </w:t>
      </w:r>
      <w:r w:rsidRPr="00CC4261">
        <w:t>critical flow rate values were lower than the experimental data</w:t>
      </w:r>
      <w:r w:rsidR="00D1385A">
        <w:t>, possibly</w:t>
      </w:r>
      <w:r w:rsidRPr="00CC4261">
        <w:t xml:space="preserve"> due to </w:t>
      </w:r>
      <w:r w:rsidR="00D1385A">
        <w:t>the uncertainties in critical flow rate</w:t>
      </w:r>
      <w:r w:rsidR="00D1385A" w:rsidRPr="00CC4261">
        <w:t xml:space="preserve"> </w:t>
      </w:r>
      <w:r w:rsidRPr="00CC4261">
        <w:t>criteria.</w:t>
      </w:r>
      <w:r w:rsidR="00A1175A">
        <w:t xml:space="preserve"> A similar model (Ahmed</w:t>
      </w:r>
      <w:r w:rsidR="00A1175A" w:rsidRPr="00CC4261">
        <w:t xml:space="preserve"> et al</w:t>
      </w:r>
      <w:r w:rsidR="00A1175A">
        <w:t xml:space="preserve">. </w:t>
      </w:r>
      <w:r w:rsidR="00A1175A" w:rsidRPr="00CC4261">
        <w:t xml:space="preserve">2002) </w:t>
      </w:r>
      <w:r w:rsidR="00A1175A">
        <w:t xml:space="preserve">was later developed to </w:t>
      </w:r>
      <w:r w:rsidR="009B09AF" w:rsidRPr="00CC4261">
        <w:t>predict the critical velocity required to initiate the movement of solid bed particles.</w:t>
      </w:r>
      <w:r w:rsidR="00A1175A">
        <w:t xml:space="preserve"> The model considers </w:t>
      </w:r>
      <w:r w:rsidR="009B09AF" w:rsidRPr="00CC4261">
        <w:t xml:space="preserve">a uniform bed of solid particles, resting on an inclined pipe wall, </w:t>
      </w:r>
      <w:r w:rsidR="00DC76C1">
        <w:t>and</w:t>
      </w:r>
      <w:r w:rsidR="00DC76C1" w:rsidRPr="00CC4261">
        <w:t xml:space="preserve"> </w:t>
      </w:r>
      <w:r w:rsidR="009B09AF" w:rsidRPr="00CC4261">
        <w:t>fluid flowing over it. The model was tested by comparing its prediction with the results obtained from flow loop experiment</w:t>
      </w:r>
      <w:r w:rsidR="00A040CF">
        <w:t>s.</w:t>
      </w:r>
      <w:r w:rsidR="00A040CF" w:rsidRPr="00CC4261">
        <w:t xml:space="preserve"> </w:t>
      </w:r>
      <w:r w:rsidR="00A040CF">
        <w:t>T</w:t>
      </w:r>
      <w:r w:rsidR="00A040CF" w:rsidRPr="00CC4261">
        <w:t xml:space="preserve">he </w:t>
      </w:r>
      <w:r w:rsidR="009B09AF" w:rsidRPr="00CC4261">
        <w:t xml:space="preserve">movement of the bed particles </w:t>
      </w:r>
      <w:r w:rsidR="00A040CF">
        <w:t xml:space="preserve">was observed </w:t>
      </w:r>
      <w:r w:rsidR="009B09AF" w:rsidRPr="00CC4261">
        <w:t>through a transparent pipe</w:t>
      </w:r>
      <w:r w:rsidR="00A040CF">
        <w:t>,</w:t>
      </w:r>
      <w:r w:rsidR="009B09AF" w:rsidRPr="00CC4261">
        <w:t xml:space="preserve"> </w:t>
      </w:r>
      <w:r w:rsidR="00A040CF">
        <w:t>with</w:t>
      </w:r>
      <w:r w:rsidR="00A040CF" w:rsidRPr="00CC4261">
        <w:t xml:space="preserve"> </w:t>
      </w:r>
      <w:r w:rsidR="009B09AF" w:rsidRPr="00CC4261">
        <w:t xml:space="preserve">the flow rate of the </w:t>
      </w:r>
      <w:r w:rsidR="009B09AF" w:rsidRPr="00CC4261">
        <w:lastRenderedPageBreak/>
        <w:t>fluid controlled and changed over time</w:t>
      </w:r>
      <w:r w:rsidR="00A040CF">
        <w:t>.</w:t>
      </w:r>
      <w:r w:rsidR="00A040CF" w:rsidRPr="00CC4261">
        <w:t xml:space="preserve"> </w:t>
      </w:r>
      <w:r w:rsidR="00A040CF">
        <w:t>T</w:t>
      </w:r>
      <w:r w:rsidR="00A040CF" w:rsidRPr="00CC4261">
        <w:t>he</w:t>
      </w:r>
      <w:r w:rsidR="006E7500">
        <w:t xml:space="preserve"> study </w:t>
      </w:r>
      <w:r w:rsidR="009B09AF" w:rsidRPr="00CC4261">
        <w:t>used two test fluids</w:t>
      </w:r>
      <w:r w:rsidR="00A040CF">
        <w:t>,</w:t>
      </w:r>
      <w:r w:rsidR="009B09AF" w:rsidRPr="00CC4261">
        <w:t xml:space="preserve"> water and aqueous solutions of Polyanionic cellulose</w:t>
      </w:r>
      <w:r w:rsidR="00F81542" w:rsidRPr="00CC4261">
        <w:t xml:space="preserve">. When comparing the model with the experimental data, the results showed </w:t>
      </w:r>
      <w:r w:rsidR="00A040CF">
        <w:t xml:space="preserve">a </w:t>
      </w:r>
      <w:r w:rsidR="00F81542" w:rsidRPr="00CC4261">
        <w:t>satisfactory agreement.</w:t>
      </w:r>
    </w:p>
    <w:p w14:paraId="0246F12A" w14:textId="5FFE89DE" w:rsidR="0027381E" w:rsidRDefault="0027381E">
      <w:r w:rsidRPr="00CC4261">
        <w:t>Elgaddafi et al</w:t>
      </w:r>
      <w:r w:rsidR="00A040CF">
        <w:t>.</w:t>
      </w:r>
      <w:r w:rsidRPr="00CC4261">
        <w:t xml:space="preserve"> (2021) developed a </w:t>
      </w:r>
      <w:r w:rsidR="006E7500">
        <w:t xml:space="preserve">more advanced </w:t>
      </w:r>
      <w:r w:rsidRPr="00CC4261">
        <w:t>mechanistic model for wellbore cleanout in horizontal and inclined wells</w:t>
      </w:r>
      <w:r w:rsidR="00A040CF">
        <w:t>.</w:t>
      </w:r>
      <w:r w:rsidR="006E7500">
        <w:t xml:space="preserve"> The model predicts </w:t>
      </w:r>
      <w:r w:rsidR="002620F0" w:rsidRPr="00CC4261">
        <w:t>the initiation of bed particle movement during cleanout operations</w:t>
      </w:r>
      <w:r w:rsidR="006E7500">
        <w:t xml:space="preserve"> with conventional muds and fluid containing fibers</w:t>
      </w:r>
      <w:r w:rsidR="002620F0" w:rsidRPr="00CC4261">
        <w:t xml:space="preserve">. The model introduced a fiber drag coefficient to account for the effect of fiber </w:t>
      </w:r>
      <w:r w:rsidR="00500399">
        <w:t>o</w:t>
      </w:r>
      <w:r w:rsidR="00500399" w:rsidRPr="00CC4261">
        <w:t xml:space="preserve">n </w:t>
      </w:r>
      <w:r w:rsidR="002620F0" w:rsidRPr="00CC4261">
        <w:t xml:space="preserve">the cleaning </w:t>
      </w:r>
      <w:r w:rsidR="006E7500">
        <w:t>process</w:t>
      </w:r>
      <w:r w:rsidR="00500399">
        <w:t>. Also</w:t>
      </w:r>
      <w:r w:rsidR="002620F0" w:rsidRPr="00CC4261">
        <w:t>, the concept of the bed shear stress</w:t>
      </w:r>
      <w:r w:rsidR="00500399">
        <w:t xml:space="preserve"> was introduced</w:t>
      </w:r>
      <w:r w:rsidR="002620F0" w:rsidRPr="00CC4261">
        <w:t xml:space="preserve"> to predict the </w:t>
      </w:r>
      <w:r w:rsidR="006E7500">
        <w:t xml:space="preserve">equilibrium </w:t>
      </w:r>
      <w:r w:rsidR="002620F0" w:rsidRPr="00CC4261">
        <w:t>bed height</w:t>
      </w:r>
      <w:r w:rsidR="006E7500">
        <w:t>: critical fluid velocity</w:t>
      </w:r>
      <w:r w:rsidR="00500399">
        <w:t>.</w:t>
      </w:r>
      <w:r w:rsidR="00500399" w:rsidRPr="00CC4261">
        <w:t xml:space="preserve"> </w:t>
      </w:r>
      <w:r w:rsidR="00500399">
        <w:t>T</w:t>
      </w:r>
      <w:r w:rsidR="00500399" w:rsidRPr="00CC4261">
        <w:t xml:space="preserve">he </w:t>
      </w:r>
      <w:r w:rsidR="002620F0" w:rsidRPr="00CC4261">
        <w:t>existing wellbore cleanout models do not account for the variation of the bed shear stress</w:t>
      </w:r>
      <w:r w:rsidR="006E7500">
        <w:t xml:space="preserve">. The use of bed shear stress makes </w:t>
      </w:r>
      <w:r w:rsidR="006E7500" w:rsidRPr="00CC4261">
        <w:t>th</w:t>
      </w:r>
      <w:r w:rsidR="006E7500">
        <w:t>is</w:t>
      </w:r>
      <w:r w:rsidR="006E7500" w:rsidRPr="00CC4261">
        <w:t xml:space="preserve"> </w:t>
      </w:r>
      <w:r w:rsidR="002620F0" w:rsidRPr="00CC4261">
        <w:t>model</w:t>
      </w:r>
      <w:r w:rsidR="00500399">
        <w:t>’s</w:t>
      </w:r>
      <w:r w:rsidR="002620F0" w:rsidRPr="00CC4261">
        <w:t xml:space="preserve"> predictions more accurate. The prediction</w:t>
      </w:r>
      <w:r w:rsidR="006E7500">
        <w:t>s</w:t>
      </w:r>
      <w:r w:rsidR="002620F0" w:rsidRPr="00CC4261">
        <w:t xml:space="preserve"> for fibrous and conventional fluids demonstrated good agreement with the experimental data.</w:t>
      </w:r>
    </w:p>
    <w:p w14:paraId="42FBE86F" w14:textId="77777777" w:rsidR="009B3B33" w:rsidRDefault="009B3B33"/>
    <w:p w14:paraId="3B9BEB79" w14:textId="79EF87D6" w:rsidR="006E7500" w:rsidRPr="00CC4261" w:rsidRDefault="006E7500" w:rsidP="007F327E">
      <w:pPr>
        <w:pStyle w:val="Heading2"/>
      </w:pPr>
      <w:bookmarkStart w:id="58" w:name="_Toc100311971"/>
      <w:r>
        <w:t>Other Modeling Approaches</w:t>
      </w:r>
      <w:bookmarkEnd w:id="58"/>
    </w:p>
    <w:p w14:paraId="0DB19835" w14:textId="26580386" w:rsidR="00A1175A" w:rsidRPr="00CC4261" w:rsidRDefault="00A1175A" w:rsidP="00A1175A">
      <w:r w:rsidRPr="00CC4261">
        <w:t xml:space="preserve">Becker (1987) developed </w:t>
      </w:r>
      <w:r w:rsidR="0001644E">
        <w:t xml:space="preserve">an empirical </w:t>
      </w:r>
      <w:r w:rsidR="00F20EA9">
        <w:t>correlation</w:t>
      </w:r>
      <w:r w:rsidRPr="00CC4261">
        <w:t xml:space="preserve"> to determine the </w:t>
      </w:r>
      <w:r>
        <w:t>dependence of</w:t>
      </w:r>
      <w:r w:rsidRPr="00CC4261">
        <w:t xml:space="preserve"> </w:t>
      </w:r>
      <w:r w:rsidR="0001644E">
        <w:t>solid concentration</w:t>
      </w:r>
      <w:r w:rsidRPr="00CC4261">
        <w:t xml:space="preserve"> to the fluid velocity, wellbore inclination, fluid density, well geometry, and initial gel strength. Inclinations of 0°</w:t>
      </w:r>
      <w:r>
        <w:t>-</w:t>
      </w:r>
      <w:r w:rsidRPr="00CC4261">
        <w:t>40°, 40°</w:t>
      </w:r>
      <w:r>
        <w:t>-</w:t>
      </w:r>
      <w:r w:rsidRPr="00CC4261">
        <w:t>45°, and 45°</w:t>
      </w:r>
      <w:r>
        <w:t>-</w:t>
      </w:r>
      <w:r w:rsidRPr="00CC4261">
        <w:t>90° and flow regimes were used to develop six correlations</w:t>
      </w:r>
      <w:r>
        <w:t>. They</w:t>
      </w:r>
      <w:r w:rsidRPr="00CC4261">
        <w:t xml:space="preserve"> reported better solid transport in inclinations from vertical to 45° when the fluid was in laminar flow, </w:t>
      </w:r>
      <w:r>
        <w:t>and</w:t>
      </w:r>
      <w:r w:rsidRPr="00CC4261">
        <w:t xml:space="preserve"> in higher inclinations when the fl</w:t>
      </w:r>
      <w:r>
        <w:t>ow</w:t>
      </w:r>
      <w:r w:rsidRPr="00CC4261">
        <w:t xml:space="preserve"> was turbulent</w:t>
      </w:r>
      <w:r>
        <w:t>. They also observed</w:t>
      </w:r>
      <w:r w:rsidRPr="00CC4261">
        <w:t xml:space="preserve"> high influence of rheology in laminar flow and little influence of it in turbulent flow.</w:t>
      </w:r>
    </w:p>
    <w:p w14:paraId="0D907D0B" w14:textId="7B343B48" w:rsidR="005D251B" w:rsidRDefault="005D251B" w:rsidP="005D251B">
      <w:proofErr w:type="spellStart"/>
      <w:r w:rsidRPr="00CC4261">
        <w:t>Awad</w:t>
      </w:r>
      <w:proofErr w:type="spellEnd"/>
      <w:r w:rsidRPr="00CC4261">
        <w:t xml:space="preserve"> et al</w:t>
      </w:r>
      <w:r>
        <w:t>.</w:t>
      </w:r>
      <w:r w:rsidRPr="00CC4261">
        <w:t xml:space="preserve"> (2020) developed a CFD modeling study of particle setting behavior during drilling operations, focusing on the impact of fluid rheology, flow regime, particle size and shape. The authors identified that the selection of a suitable rheological model </w:t>
      </w:r>
      <w:r>
        <w:t xml:space="preserve">and shape and size of the </w:t>
      </w:r>
      <w:r>
        <w:lastRenderedPageBreak/>
        <w:t>particles are</w:t>
      </w:r>
      <w:r w:rsidRPr="00CC4261">
        <w:t xml:space="preserve"> key factor</w:t>
      </w:r>
      <w:r>
        <w:t>s</w:t>
      </w:r>
      <w:r w:rsidRPr="00CC4261">
        <w:t xml:space="preserve"> when predicting the settling of solid particles </w:t>
      </w:r>
      <w:r>
        <w:t>in</w:t>
      </w:r>
      <w:r w:rsidRPr="00CC4261">
        <w:t xml:space="preserve"> cleanout operations</w:t>
      </w:r>
      <w:r>
        <w:t>.</w:t>
      </w:r>
      <w:r w:rsidRPr="00CC4261">
        <w:t xml:space="preserve"> </w:t>
      </w:r>
      <w:r>
        <w:t>O</w:t>
      </w:r>
      <w:r w:rsidRPr="00CC4261">
        <w:t xml:space="preserve">verall, their model showed </w:t>
      </w:r>
      <w:r>
        <w:t xml:space="preserve">an </w:t>
      </w:r>
      <w:r w:rsidRPr="00CC4261">
        <w:t xml:space="preserve">acceptable agreement </w:t>
      </w:r>
      <w:r>
        <w:t>with</w:t>
      </w:r>
      <w:r w:rsidRPr="00CC4261">
        <w:t xml:space="preserve"> the experimental data.</w:t>
      </w:r>
    </w:p>
    <w:p w14:paraId="1DD323C8" w14:textId="77777777" w:rsidR="009B3B33" w:rsidRPr="00CC4261" w:rsidRDefault="009B3B33" w:rsidP="005D251B"/>
    <w:p w14:paraId="3C8C3A86" w14:textId="3C6013ED" w:rsidR="00B442DF" w:rsidRPr="00BB05F7" w:rsidRDefault="00B442DF" w:rsidP="007F327E">
      <w:pPr>
        <w:pStyle w:val="Heading2"/>
      </w:pPr>
      <w:bookmarkStart w:id="59" w:name="_Toc100311972"/>
      <w:r w:rsidRPr="00D01C3F">
        <w:t>Summary</w:t>
      </w:r>
      <w:bookmarkEnd w:id="59"/>
    </w:p>
    <w:p w14:paraId="4F297340" w14:textId="39A6D415" w:rsidR="0001644E" w:rsidRDefault="00055408" w:rsidP="0001644E">
      <w:r>
        <w:t xml:space="preserve">Hole cleaning has been one of the main </w:t>
      </w:r>
      <w:r w:rsidR="00674D85">
        <w:t>foci</w:t>
      </w:r>
      <w:r>
        <w:t xml:space="preserve"> of study of engineers in the oil and gas industry around the world, </w:t>
      </w:r>
      <w:r w:rsidR="00A77EAA">
        <w:t xml:space="preserve">where research related to it goes from decades ago to years and even months. </w:t>
      </w:r>
      <w:r w:rsidR="00C43F6E">
        <w:t xml:space="preserve">There is a consensus that fluid rheology and </w:t>
      </w:r>
      <w:proofErr w:type="spellStart"/>
      <w:r w:rsidR="00C43F6E">
        <w:t>drillstring</w:t>
      </w:r>
      <w:proofErr w:type="spellEnd"/>
      <w:r w:rsidR="00C43F6E">
        <w:t xml:space="preserve"> rotation are the key factors affecting solid transport in horizontal wells, but parameters such as annular geometry, inclination angle, and solids properties are also taken into account. Studies related to the effect of fibers in the cleaning fluid are limited. The present work is aimed at helping </w:t>
      </w:r>
      <w:r w:rsidR="00EE06D4">
        <w:t>to know fiber effects in horizontal hole cleaning.</w:t>
      </w:r>
    </w:p>
    <w:p w14:paraId="00EE2E1B" w14:textId="77777777" w:rsidR="0001644E" w:rsidRDefault="0001644E">
      <w:pPr>
        <w:spacing w:after="160" w:line="259" w:lineRule="auto"/>
        <w:ind w:firstLine="0"/>
        <w:jc w:val="left"/>
      </w:pPr>
      <w:r>
        <w:br w:type="page"/>
      </w:r>
    </w:p>
    <w:p w14:paraId="6F359F4D" w14:textId="77777777" w:rsidR="009B3B33" w:rsidRDefault="009B3B33" w:rsidP="009B3B33">
      <w:bookmarkStart w:id="60" w:name="_Toc100311973"/>
    </w:p>
    <w:p w14:paraId="54F33142" w14:textId="6A057A67" w:rsidR="00CC4261" w:rsidRDefault="00CC4261">
      <w:pPr>
        <w:pStyle w:val="Heading1"/>
      </w:pPr>
      <w:r w:rsidRPr="00CC4261">
        <w:t xml:space="preserve">: Theoretical </w:t>
      </w:r>
      <w:r w:rsidR="00DF1E47">
        <w:t>B</w:t>
      </w:r>
      <w:r w:rsidR="00DF1E47" w:rsidRPr="00CC4261">
        <w:t>ackground</w:t>
      </w:r>
      <w:r w:rsidR="00DF1E47">
        <w:t xml:space="preserve"> </w:t>
      </w:r>
      <w:r w:rsidR="00623EBA">
        <w:t xml:space="preserve">and </w:t>
      </w:r>
      <w:r w:rsidR="00DF1E47">
        <w:t>Modeling</w:t>
      </w:r>
      <w:bookmarkEnd w:id="60"/>
    </w:p>
    <w:p w14:paraId="4CC65CBA" w14:textId="77777777" w:rsidR="009B3B33" w:rsidRDefault="009B3B33"/>
    <w:p w14:paraId="2280CDC3" w14:textId="1B6D579A" w:rsidR="00FC74E9" w:rsidRDefault="00FC74E9">
      <w:r>
        <w:t xml:space="preserve">This chapter provides a discussion </w:t>
      </w:r>
      <w:r w:rsidR="005F3E64">
        <w:t xml:space="preserve">on </w:t>
      </w:r>
      <w:r>
        <w:t xml:space="preserve">the </w:t>
      </w:r>
      <w:r w:rsidR="005F3E64">
        <w:t xml:space="preserve">theories </w:t>
      </w:r>
      <w:r>
        <w:t xml:space="preserve">and mathematical approaches used in this study, starting from basic definitions to more specific concepts related to </w:t>
      </w:r>
      <w:r w:rsidR="00325406">
        <w:t>hole cleaning</w:t>
      </w:r>
      <w:r>
        <w:t xml:space="preserve">. Adari et al (2010) presented a chart with the most relevant elements affecting hole cleaning, ranking them </w:t>
      </w:r>
      <w:r w:rsidR="00B61C9C">
        <w:t>based on</w:t>
      </w:r>
      <w:r>
        <w:t xml:space="preserve"> the</w:t>
      </w:r>
      <w:r w:rsidR="00B61C9C">
        <w:t>ir</w:t>
      </w:r>
      <w:r>
        <w:t xml:space="preserve"> influence </w:t>
      </w:r>
      <w:r w:rsidR="00B61C9C">
        <w:t>and field</w:t>
      </w:r>
      <w:r>
        <w:t xml:space="preserve"> control, as shown in Figure </w:t>
      </w:r>
      <w:r w:rsidR="00B61C9C">
        <w:t>3.</w:t>
      </w:r>
      <w:r>
        <w:t>1.</w:t>
      </w:r>
    </w:p>
    <w:p w14:paraId="42627E58" w14:textId="77777777" w:rsidR="00FC74E9" w:rsidRDefault="00FC74E9" w:rsidP="00FC74E9">
      <w:pPr>
        <w:jc w:val="center"/>
      </w:pPr>
      <w:r>
        <w:rPr>
          <w:noProof/>
          <w:lang w:bidi="ar-SA"/>
        </w:rPr>
        <w:drawing>
          <wp:inline distT="0" distB="0" distL="0" distR="0" wp14:anchorId="17B1E250" wp14:editId="1E43DBD9">
            <wp:extent cx="4396588" cy="286575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12399" cy="2876061"/>
                    </a:xfrm>
                    <a:prstGeom prst="rect">
                      <a:avLst/>
                    </a:prstGeom>
                    <a:noFill/>
                  </pic:spPr>
                </pic:pic>
              </a:graphicData>
            </a:graphic>
          </wp:inline>
        </w:drawing>
      </w:r>
    </w:p>
    <w:p w14:paraId="5795BAE7" w14:textId="1E8C5DB5" w:rsidR="00FC74E9" w:rsidRDefault="00FC74E9" w:rsidP="00FC74E9">
      <w:pPr>
        <w:pStyle w:val="Caption"/>
      </w:pPr>
      <w:bookmarkStart w:id="61" w:name="_Toc101697019"/>
      <w:r w:rsidRPr="006459CC">
        <w:rPr>
          <w:b/>
          <w:bCs/>
        </w:rPr>
        <w:t>Figure 3.1</w:t>
      </w:r>
      <w:r>
        <w:t xml:space="preserve"> Important variables related to hole cleaning (</w:t>
      </w:r>
      <w:r w:rsidR="00325406">
        <w:t xml:space="preserve">adopted from </w:t>
      </w:r>
      <w:r>
        <w:t>Adari et al. 2000)</w:t>
      </w:r>
      <w:bookmarkEnd w:id="61"/>
    </w:p>
    <w:p w14:paraId="26300DF4" w14:textId="0C9F8487" w:rsidR="00FC74E9" w:rsidRDefault="00B61C9C">
      <w:r>
        <w:t>T</w:t>
      </w:r>
      <w:r w:rsidR="00FC74E9">
        <w:t>he variables presented in the chart</w:t>
      </w:r>
      <w:r w:rsidR="0088291D">
        <w:t xml:space="preserve"> are </w:t>
      </w:r>
      <w:r w:rsidR="00FC74E9">
        <w:t xml:space="preserve">discussed in the previous chapter. </w:t>
      </w:r>
      <w:r>
        <w:t>A</w:t>
      </w:r>
      <w:r w:rsidR="00FC74E9">
        <w:t xml:space="preserve">nalysis of solid removal starts from the forces acting </w:t>
      </w:r>
      <w:r>
        <w:t xml:space="preserve">on </w:t>
      </w:r>
      <w:r w:rsidR="00FC74E9">
        <w:t>an individual solid particle</w:t>
      </w:r>
      <w:r w:rsidR="0088291D">
        <w:t xml:space="preserve"> positioned on the surface of the bed</w:t>
      </w:r>
      <w:r>
        <w:t>. When</w:t>
      </w:r>
      <w:r w:rsidR="00FC74E9">
        <w:t xml:space="preserve"> circulating fluid to clean the wellbore, the solid particles are subjected to </w:t>
      </w:r>
      <w:r w:rsidR="0088291D">
        <w:t xml:space="preserve">various forces including </w:t>
      </w:r>
      <w:r w:rsidR="00FC74E9">
        <w:t xml:space="preserve">gravity, drag, buoyancy, and lift forces. </w:t>
      </w:r>
      <w:r w:rsidR="006724F8">
        <w:t>T</w:t>
      </w:r>
      <w:r w:rsidR="00FC74E9">
        <w:t xml:space="preserve">he gravity force </w:t>
      </w:r>
      <w:r w:rsidR="006724F8">
        <w:t xml:space="preserve">causes the solids settlement, and </w:t>
      </w:r>
      <w:r w:rsidR="00FC74E9">
        <w:t>is given by</w:t>
      </w:r>
      <w:r>
        <w:t>:</w:t>
      </w:r>
    </w:p>
    <w:tbl>
      <w:tblPr>
        <w:tblStyle w:val="TableGrid1"/>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8"/>
        <w:gridCol w:w="6567"/>
      </w:tblGrid>
      <w:tr w:rsidR="00FC74E9" w:rsidRPr="00B3668E" w14:paraId="785487BE" w14:textId="77777777" w:rsidTr="00DF1E47">
        <w:tc>
          <w:tcPr>
            <w:tcW w:w="2788" w:type="dxa"/>
            <w:vAlign w:val="center"/>
          </w:tcPr>
          <w:p w14:paraId="1C9421E9" w14:textId="7EA0BB56" w:rsidR="00FC74E9" w:rsidRPr="00437E07" w:rsidRDefault="00170E70" w:rsidP="0021568E">
            <w:pPr>
              <w:ind w:firstLine="0"/>
            </w:pPr>
            <m:oMath>
              <m:sSub>
                <m:sSubPr>
                  <m:ctrlPr>
                    <w:rPr>
                      <w:rFonts w:ascii="Cambria Math" w:hAnsi="Cambria Math"/>
                      <w:i/>
                    </w:rPr>
                  </m:ctrlPr>
                </m:sSubPr>
                <m:e>
                  <m:r>
                    <w:rPr>
                      <w:rFonts w:ascii="Cambria Math" w:hAnsi="Cambria Math"/>
                    </w:rPr>
                    <m:t>F</m:t>
                  </m:r>
                </m:e>
                <m:sub>
                  <m:r>
                    <w:rPr>
                      <w:rFonts w:ascii="Cambria Math" w:hAnsi="Cambria Math"/>
                    </w:rPr>
                    <m:t>g</m:t>
                  </m:r>
                </m:sub>
              </m:sSub>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πd</m:t>
                      </m:r>
                    </m:e>
                    <m:sub>
                      <m:r>
                        <w:rPr>
                          <w:rFonts w:ascii="Cambria Math" w:hAnsi="Cambria Math"/>
                        </w:rPr>
                        <m:t>p</m:t>
                      </m:r>
                    </m:sub>
                    <m:sup>
                      <m:r>
                        <w:rPr>
                          <w:rFonts w:ascii="Cambria Math" w:hAnsi="Cambria Math"/>
                        </w:rPr>
                        <m:t>3</m:t>
                      </m:r>
                    </m:sup>
                  </m:sSubSup>
                  <m:sSub>
                    <m:sSubPr>
                      <m:ctrlPr>
                        <w:rPr>
                          <w:rFonts w:ascii="Cambria Math" w:hAnsi="Cambria Math"/>
                          <w:i/>
                        </w:rPr>
                      </m:ctrlPr>
                    </m:sSubPr>
                    <m:e>
                      <m:r>
                        <w:rPr>
                          <w:rFonts w:ascii="Cambria Math" w:hAnsi="Cambria Math"/>
                        </w:rPr>
                        <m:t>ρ</m:t>
                      </m:r>
                    </m:e>
                    <m:sub>
                      <m:r>
                        <w:rPr>
                          <w:rFonts w:ascii="Cambria Math" w:hAnsi="Cambria Math"/>
                        </w:rPr>
                        <m:t>p</m:t>
                      </m:r>
                    </m:sub>
                  </m:sSub>
                  <m:r>
                    <w:rPr>
                      <w:rFonts w:ascii="Cambria Math" w:hAnsi="Cambria Math"/>
                    </w:rPr>
                    <m:t>g</m:t>
                  </m:r>
                </m:num>
                <m:den>
                  <m:r>
                    <w:rPr>
                      <w:rFonts w:ascii="Cambria Math" w:hAnsi="Cambria Math"/>
                    </w:rPr>
                    <m:t>6</m:t>
                  </m:r>
                </m:den>
              </m:f>
            </m:oMath>
            <w:r w:rsidR="00C22F29">
              <w:t>,</w:t>
            </w:r>
          </w:p>
        </w:tc>
        <w:tc>
          <w:tcPr>
            <w:tcW w:w="6567" w:type="dxa"/>
            <w:vAlign w:val="center"/>
          </w:tcPr>
          <w:p w14:paraId="79E59A11" w14:textId="77777777" w:rsidR="00FC74E9" w:rsidRPr="00B3668E" w:rsidRDefault="00FC74E9" w:rsidP="00DF1E47">
            <w:pPr>
              <w:jc w:val="right"/>
            </w:pPr>
            <w:r>
              <w:t>Eq 3.1</w:t>
            </w:r>
          </w:p>
        </w:tc>
      </w:tr>
    </w:tbl>
    <w:p w14:paraId="5DE870BE" w14:textId="77777777" w:rsidR="00FC74E9" w:rsidRDefault="00FC74E9" w:rsidP="00FC74E9"/>
    <w:p w14:paraId="393A1871" w14:textId="66E0AC81" w:rsidR="00FC74E9" w:rsidRDefault="00C22F29" w:rsidP="0021568E">
      <w:pPr>
        <w:ind w:firstLine="0"/>
      </w:pPr>
      <w:r>
        <w:t>w</w:t>
      </w:r>
      <w:r w:rsidR="00EB6F45">
        <w:t xml:space="preserve">here </w:t>
      </w:r>
      <m:oMath>
        <m:sSub>
          <m:sSubPr>
            <m:ctrlPr>
              <w:rPr>
                <w:rFonts w:ascii="Cambria Math" w:hAnsi="Cambria Math"/>
                <w:i/>
              </w:rPr>
            </m:ctrlPr>
          </m:sSubPr>
          <m:e>
            <m:r>
              <w:rPr>
                <w:rFonts w:ascii="Cambria Math" w:hAnsi="Cambria Math"/>
              </w:rPr>
              <m:t>F</m:t>
            </m:r>
          </m:e>
          <m:sub>
            <m:r>
              <w:rPr>
                <w:rFonts w:ascii="Cambria Math" w:hAnsi="Cambria Math"/>
              </w:rPr>
              <m:t>g</m:t>
            </m:r>
          </m:sub>
        </m:sSub>
      </m:oMath>
      <w:r w:rsidR="00FC74E9">
        <w:t xml:space="preserve"> is the gravity force, </w:t>
      </w:r>
      <m:oMath>
        <m:sSub>
          <m:sSubPr>
            <m:ctrlPr>
              <w:rPr>
                <w:rFonts w:ascii="Cambria Math" w:hAnsi="Cambria Math"/>
                <w:i/>
              </w:rPr>
            </m:ctrlPr>
          </m:sSubPr>
          <m:e>
            <m:r>
              <w:rPr>
                <w:rFonts w:ascii="Cambria Math" w:hAnsi="Cambria Math"/>
              </w:rPr>
              <m:t>d</m:t>
            </m:r>
          </m:e>
          <m:sub>
            <m:r>
              <w:rPr>
                <w:rFonts w:ascii="Cambria Math" w:hAnsi="Cambria Math"/>
              </w:rPr>
              <m:t>p</m:t>
            </m:r>
          </m:sub>
        </m:sSub>
      </m:oMath>
      <w:r w:rsidR="00FC74E9">
        <w:t xml:space="preserve"> is the particle diameter, </w:t>
      </w:r>
      <m:oMath>
        <m:sSub>
          <m:sSubPr>
            <m:ctrlPr>
              <w:rPr>
                <w:rFonts w:ascii="Cambria Math" w:hAnsi="Cambria Math"/>
                <w:i/>
              </w:rPr>
            </m:ctrlPr>
          </m:sSubPr>
          <m:e>
            <m:r>
              <w:rPr>
                <w:rFonts w:ascii="Cambria Math" w:hAnsi="Cambria Math"/>
              </w:rPr>
              <m:t>ρ</m:t>
            </m:r>
          </m:e>
          <m:sub>
            <m:r>
              <w:rPr>
                <w:rFonts w:ascii="Cambria Math" w:hAnsi="Cambria Math"/>
              </w:rPr>
              <m:t>p</m:t>
            </m:r>
          </m:sub>
        </m:sSub>
      </m:oMath>
      <w:r w:rsidR="00FC74E9">
        <w:t xml:space="preserve"> is the particle density and </w:t>
      </w:r>
      <m:oMath>
        <m:r>
          <w:rPr>
            <w:rFonts w:ascii="Cambria Math" w:hAnsi="Cambria Math"/>
          </w:rPr>
          <m:t>g</m:t>
        </m:r>
      </m:oMath>
      <w:r w:rsidR="00FC74E9">
        <w:t xml:space="preserve"> is the acceleration of gravity. The buoyancy force is </w:t>
      </w:r>
      <w:r w:rsidR="006724F8">
        <w:t xml:space="preserve">one of the forces opposing the gravity, </w:t>
      </w:r>
      <w:r w:rsidR="00FC74E9">
        <w:t>defined as</w:t>
      </w:r>
      <w:r w:rsidR="006724F8">
        <w:t>:</w:t>
      </w:r>
    </w:p>
    <w:tbl>
      <w:tblPr>
        <w:tblStyle w:val="TableGrid1"/>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8"/>
        <w:gridCol w:w="6567"/>
      </w:tblGrid>
      <w:tr w:rsidR="00FC74E9" w:rsidRPr="00B3668E" w14:paraId="348D2C50" w14:textId="77777777" w:rsidTr="00DF1E47">
        <w:tc>
          <w:tcPr>
            <w:tcW w:w="2788" w:type="dxa"/>
            <w:vAlign w:val="center"/>
          </w:tcPr>
          <w:p w14:paraId="04C884B7" w14:textId="535F0E50" w:rsidR="00FC74E9" w:rsidRPr="00437E07" w:rsidRDefault="00170E70" w:rsidP="0021568E">
            <w:pPr>
              <w:ind w:firstLine="0"/>
            </w:pPr>
            <m:oMath>
              <m:sSub>
                <m:sSubPr>
                  <m:ctrlPr>
                    <w:rPr>
                      <w:rFonts w:ascii="Cambria Math" w:hAnsi="Cambria Math"/>
                      <w:i/>
                    </w:rPr>
                  </m:ctrlPr>
                </m:sSubPr>
                <m:e>
                  <m:r>
                    <w:rPr>
                      <w:rFonts w:ascii="Cambria Math" w:hAnsi="Cambria Math"/>
                    </w:rPr>
                    <m:t>F</m:t>
                  </m:r>
                </m:e>
                <m:sub>
                  <m:r>
                    <w:rPr>
                      <w:rFonts w:ascii="Cambria Math" w:hAnsi="Cambria Math"/>
                    </w:rPr>
                    <m:t>b</m:t>
                  </m:r>
                </m:sub>
              </m:sSub>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πd</m:t>
                      </m:r>
                    </m:e>
                    <m:sub>
                      <m:r>
                        <w:rPr>
                          <w:rFonts w:ascii="Cambria Math" w:hAnsi="Cambria Math"/>
                        </w:rPr>
                        <m:t>p</m:t>
                      </m:r>
                    </m:sub>
                    <m:sup>
                      <m:r>
                        <w:rPr>
                          <w:rFonts w:ascii="Cambria Math" w:hAnsi="Cambria Math"/>
                        </w:rPr>
                        <m:t>3</m:t>
                      </m:r>
                    </m:sup>
                  </m:sSubSup>
                  <m:sSub>
                    <m:sSubPr>
                      <m:ctrlPr>
                        <w:rPr>
                          <w:rFonts w:ascii="Cambria Math" w:hAnsi="Cambria Math"/>
                          <w:i/>
                        </w:rPr>
                      </m:ctrlPr>
                    </m:sSubPr>
                    <m:e>
                      <m:r>
                        <w:rPr>
                          <w:rFonts w:ascii="Cambria Math" w:hAnsi="Cambria Math"/>
                        </w:rPr>
                        <m:t>ρ</m:t>
                      </m:r>
                    </m:e>
                    <m:sub>
                      <m:r>
                        <w:rPr>
                          <w:rFonts w:ascii="Cambria Math" w:hAnsi="Cambria Math"/>
                        </w:rPr>
                        <m:t>f</m:t>
                      </m:r>
                    </m:sub>
                  </m:sSub>
                  <m:r>
                    <w:rPr>
                      <w:rFonts w:ascii="Cambria Math" w:hAnsi="Cambria Math"/>
                    </w:rPr>
                    <m:t>g</m:t>
                  </m:r>
                </m:num>
                <m:den>
                  <m:r>
                    <w:rPr>
                      <w:rFonts w:ascii="Cambria Math" w:hAnsi="Cambria Math"/>
                    </w:rPr>
                    <m:t>6</m:t>
                  </m:r>
                </m:den>
              </m:f>
            </m:oMath>
            <w:r w:rsidR="00C22F29">
              <w:t>,</w:t>
            </w:r>
          </w:p>
        </w:tc>
        <w:tc>
          <w:tcPr>
            <w:tcW w:w="6567" w:type="dxa"/>
            <w:vAlign w:val="center"/>
          </w:tcPr>
          <w:p w14:paraId="1B9815E8" w14:textId="77777777" w:rsidR="00FC74E9" w:rsidRPr="00B3668E" w:rsidRDefault="00FC74E9" w:rsidP="00DF1E47">
            <w:pPr>
              <w:jc w:val="right"/>
            </w:pPr>
            <w:r>
              <w:t>Eq 3.2</w:t>
            </w:r>
          </w:p>
        </w:tc>
      </w:tr>
    </w:tbl>
    <w:p w14:paraId="26E9DA65" w14:textId="72B2FBCA" w:rsidR="00FC74E9" w:rsidRDefault="00C22F29" w:rsidP="0021568E">
      <w:pPr>
        <w:ind w:firstLine="0"/>
      </w:pPr>
      <w:r>
        <w:t>w</w:t>
      </w:r>
      <w:r w:rsidR="00EB6F45">
        <w:t xml:space="preserve">here </w:t>
      </w:r>
      <m:oMath>
        <m:sSub>
          <m:sSubPr>
            <m:ctrlPr>
              <w:rPr>
                <w:rFonts w:ascii="Cambria Math" w:hAnsi="Cambria Math"/>
                <w:i/>
              </w:rPr>
            </m:ctrlPr>
          </m:sSubPr>
          <m:e>
            <m:r>
              <w:rPr>
                <w:rFonts w:ascii="Cambria Math" w:hAnsi="Cambria Math"/>
              </w:rPr>
              <m:t>F</m:t>
            </m:r>
          </m:e>
          <m:sub>
            <m:r>
              <w:rPr>
                <w:rFonts w:ascii="Cambria Math" w:hAnsi="Cambria Math"/>
              </w:rPr>
              <m:t>b</m:t>
            </m:r>
          </m:sub>
        </m:sSub>
      </m:oMath>
      <w:r w:rsidR="00FC74E9">
        <w:t xml:space="preserve"> is the buoyancy force</w:t>
      </w:r>
      <w:r w:rsidR="00EB6F45">
        <w:t xml:space="preserve"> and</w:t>
      </w:r>
      <w:r w:rsidR="00FC74E9">
        <w:t xml:space="preserve"> </w:t>
      </w:r>
      <m:oMath>
        <m:sSub>
          <m:sSubPr>
            <m:ctrlPr>
              <w:rPr>
                <w:rFonts w:ascii="Cambria Math" w:hAnsi="Cambria Math"/>
                <w:i/>
              </w:rPr>
            </m:ctrlPr>
          </m:sSubPr>
          <m:e>
            <m:r>
              <w:rPr>
                <w:rFonts w:ascii="Cambria Math" w:hAnsi="Cambria Math"/>
              </w:rPr>
              <m:t>ρ</m:t>
            </m:r>
          </m:e>
          <m:sub>
            <m:r>
              <w:rPr>
                <w:rFonts w:ascii="Cambria Math" w:hAnsi="Cambria Math"/>
              </w:rPr>
              <m:t>f</m:t>
            </m:r>
          </m:sub>
        </m:sSub>
      </m:oMath>
      <w:r w:rsidR="00FC74E9">
        <w:t xml:space="preserve"> is the density of the fluid. The buoyancy force prevents the settling of the solids</w:t>
      </w:r>
      <w:r w:rsidR="00EB6F45">
        <w:t>. Overall</w:t>
      </w:r>
      <w:r w:rsidR="00FC74E9">
        <w:t>, the buoyancy force depends on the density of the fluid, which is why fluids with higher densities</w:t>
      </w:r>
      <w:r w:rsidR="0021568E">
        <w:t xml:space="preserve">, that also have higher drag, </w:t>
      </w:r>
      <w:r w:rsidR="00FC74E9">
        <w:t xml:space="preserve">can be more effective in hole cleaning operations. </w:t>
      </w:r>
      <w:r w:rsidR="00D345A8">
        <w:t>In addition</w:t>
      </w:r>
      <w:r w:rsidR="00FC74E9">
        <w:t>, the drag and lift forces occur when a fluid flows over a solid body (</w:t>
      </w:r>
      <w:r w:rsidR="0088291D">
        <w:t>deposited particles</w:t>
      </w:r>
      <w:r w:rsidR="00D345A8">
        <w:t xml:space="preserve">). The </w:t>
      </w:r>
      <w:r w:rsidR="00FC74E9">
        <w:t>fluid</w:t>
      </w:r>
      <w:r w:rsidR="00D345A8">
        <w:t>’s</w:t>
      </w:r>
      <w:r w:rsidR="00FC74E9">
        <w:t xml:space="preserve"> </w:t>
      </w:r>
      <w:r w:rsidR="0088291D">
        <w:t xml:space="preserve">hydrodynamic </w:t>
      </w:r>
      <w:r w:rsidR="00FC74E9">
        <w:t>drag and lift force</w:t>
      </w:r>
      <w:r w:rsidR="0088291D">
        <w:t>s acting on the particles</w:t>
      </w:r>
      <w:r w:rsidR="00FC74E9">
        <w:t xml:space="preserve"> are defined</w:t>
      </w:r>
      <w:r w:rsidR="00D345A8">
        <w:t xml:space="preserve"> using the following equations,</w:t>
      </w:r>
      <w:r w:rsidR="00FC74E9">
        <w:t xml:space="preserve"> respectively</w:t>
      </w:r>
      <w:r w:rsidR="00D345A8">
        <w:t>:</w:t>
      </w:r>
    </w:p>
    <w:tbl>
      <w:tblPr>
        <w:tblStyle w:val="TableGrid1"/>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8"/>
        <w:gridCol w:w="6567"/>
      </w:tblGrid>
      <w:tr w:rsidR="00FC74E9" w:rsidRPr="00B3668E" w14:paraId="37B72677" w14:textId="77777777" w:rsidTr="00DF1E47">
        <w:tc>
          <w:tcPr>
            <w:tcW w:w="2788" w:type="dxa"/>
            <w:vAlign w:val="center"/>
          </w:tcPr>
          <w:p w14:paraId="746C2CA8" w14:textId="77777777" w:rsidR="00FC74E9" w:rsidRPr="00437E07" w:rsidRDefault="00170E70" w:rsidP="00DF1E47">
            <m:oMathPara>
              <m:oMathParaPr>
                <m:jc m:val="left"/>
              </m:oMathParaPr>
              <m:oMath>
                <m:sSub>
                  <m:sSubPr>
                    <m:ctrlPr>
                      <w:rPr>
                        <w:rFonts w:ascii="Cambria Math" w:hAnsi="Cambria Math"/>
                        <w:i/>
                      </w:rPr>
                    </m:ctrlPr>
                  </m:sSubPr>
                  <m:e>
                    <m:r>
                      <w:rPr>
                        <w:rFonts w:ascii="Cambria Math" w:hAnsi="Cambria Math"/>
                      </w:rPr>
                      <m:t>F</m:t>
                    </m:r>
                  </m:e>
                  <m:sub>
                    <m:r>
                      <w:rPr>
                        <w:rFonts w:ascii="Cambria Math" w:hAnsi="Cambria Math"/>
                      </w:rPr>
                      <m:t>D</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C</m:t>
                        </m:r>
                      </m:e>
                      <m:sub>
                        <m:r>
                          <w:rPr>
                            <w:rFonts w:ascii="Cambria Math" w:hAnsi="Cambria Math"/>
                          </w:rPr>
                          <m:t>D</m:t>
                        </m:r>
                      </m:sub>
                    </m:sSub>
                    <m:sSub>
                      <m:sSubPr>
                        <m:ctrlPr>
                          <w:rPr>
                            <w:rFonts w:ascii="Cambria Math" w:hAnsi="Cambria Math"/>
                            <w:i/>
                          </w:rPr>
                        </m:ctrlPr>
                      </m:sSubPr>
                      <m:e>
                        <m:r>
                          <w:rPr>
                            <w:rFonts w:ascii="Cambria Math" w:hAnsi="Cambria Math"/>
                          </w:rPr>
                          <m:t>ρ</m:t>
                        </m:r>
                      </m:e>
                      <m:sub>
                        <m:r>
                          <w:rPr>
                            <w:rFonts w:ascii="Cambria Math" w:hAnsi="Cambria Math"/>
                          </w:rPr>
                          <m:t>f</m:t>
                        </m:r>
                      </m:sub>
                    </m:sSub>
                    <m:sSup>
                      <m:sSupPr>
                        <m:ctrlPr>
                          <w:rPr>
                            <w:rFonts w:ascii="Cambria Math" w:hAnsi="Cambria Math"/>
                            <w:i/>
                          </w:rPr>
                        </m:ctrlPr>
                      </m:sSupPr>
                      <m:e>
                        <m:r>
                          <w:rPr>
                            <w:rFonts w:ascii="Cambria Math" w:hAnsi="Cambria Math"/>
                          </w:rPr>
                          <m:t>u</m:t>
                        </m:r>
                      </m:e>
                      <m:sup>
                        <m:r>
                          <w:rPr>
                            <w:rFonts w:ascii="Cambria Math" w:hAnsi="Cambria Math"/>
                          </w:rPr>
                          <m:t>2</m:t>
                        </m:r>
                      </m:sup>
                    </m:sSup>
                    <m:sSub>
                      <m:sSubPr>
                        <m:ctrlPr>
                          <w:rPr>
                            <w:rFonts w:ascii="Cambria Math" w:hAnsi="Cambria Math"/>
                            <w:i/>
                          </w:rPr>
                        </m:ctrlPr>
                      </m:sSubPr>
                      <m:e>
                        <m:r>
                          <w:rPr>
                            <w:rFonts w:ascii="Cambria Math" w:hAnsi="Cambria Math"/>
                          </w:rPr>
                          <m:t>A</m:t>
                        </m:r>
                      </m:e>
                      <m:sub>
                        <m:r>
                          <w:rPr>
                            <w:rFonts w:ascii="Cambria Math" w:hAnsi="Cambria Math"/>
                          </w:rPr>
                          <m:t>p</m:t>
                        </m:r>
                      </m:sub>
                    </m:sSub>
                  </m:num>
                  <m:den>
                    <m:r>
                      <w:rPr>
                        <w:rFonts w:ascii="Cambria Math" w:hAnsi="Cambria Math"/>
                      </w:rPr>
                      <m:t>2</m:t>
                    </m:r>
                  </m:den>
                </m:f>
              </m:oMath>
            </m:oMathPara>
          </w:p>
        </w:tc>
        <w:tc>
          <w:tcPr>
            <w:tcW w:w="6567" w:type="dxa"/>
            <w:vAlign w:val="center"/>
          </w:tcPr>
          <w:p w14:paraId="74FA0C4F" w14:textId="77777777" w:rsidR="00FC74E9" w:rsidRPr="00B3668E" w:rsidRDefault="00FC74E9" w:rsidP="00DF1E47">
            <w:pPr>
              <w:jc w:val="right"/>
            </w:pPr>
            <w:r>
              <w:t>Eq 3.3</w:t>
            </w:r>
          </w:p>
        </w:tc>
      </w:tr>
      <w:tr w:rsidR="00FC74E9" w:rsidRPr="00B3668E" w14:paraId="1FB51A58" w14:textId="77777777" w:rsidTr="00DF1E47">
        <w:tc>
          <w:tcPr>
            <w:tcW w:w="2788" w:type="dxa"/>
          </w:tcPr>
          <w:p w14:paraId="084B6F23" w14:textId="50300D8D" w:rsidR="00FC74E9" w:rsidRPr="00437E07" w:rsidRDefault="00170E70" w:rsidP="0021568E">
            <w:pPr>
              <w:ind w:firstLine="0"/>
            </w:pPr>
            <m:oMath>
              <m:sSub>
                <m:sSubPr>
                  <m:ctrlPr>
                    <w:rPr>
                      <w:rFonts w:ascii="Cambria Math" w:hAnsi="Cambria Math"/>
                      <w:i/>
                    </w:rPr>
                  </m:ctrlPr>
                </m:sSubPr>
                <m:e>
                  <m:r>
                    <w:rPr>
                      <w:rFonts w:ascii="Cambria Math" w:hAnsi="Cambria Math"/>
                    </w:rPr>
                    <m:t>F</m:t>
                  </m:r>
                </m:e>
                <m:sub>
                  <m:r>
                    <w:rPr>
                      <w:rFonts w:ascii="Cambria Math" w:hAnsi="Cambria Math"/>
                    </w:rPr>
                    <m:t>L</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C</m:t>
                      </m:r>
                    </m:e>
                    <m:sub>
                      <m:r>
                        <w:rPr>
                          <w:rFonts w:ascii="Cambria Math" w:hAnsi="Cambria Math"/>
                        </w:rPr>
                        <m:t>L</m:t>
                      </m:r>
                    </m:sub>
                  </m:sSub>
                  <m:sSub>
                    <m:sSubPr>
                      <m:ctrlPr>
                        <w:rPr>
                          <w:rFonts w:ascii="Cambria Math" w:hAnsi="Cambria Math"/>
                          <w:i/>
                        </w:rPr>
                      </m:ctrlPr>
                    </m:sSubPr>
                    <m:e>
                      <m:r>
                        <w:rPr>
                          <w:rFonts w:ascii="Cambria Math" w:hAnsi="Cambria Math"/>
                        </w:rPr>
                        <m:t>ρ</m:t>
                      </m:r>
                    </m:e>
                    <m:sub>
                      <m:r>
                        <w:rPr>
                          <w:rFonts w:ascii="Cambria Math" w:hAnsi="Cambria Math"/>
                        </w:rPr>
                        <m:t>f</m:t>
                      </m:r>
                    </m:sub>
                  </m:sSub>
                  <m:sSup>
                    <m:sSupPr>
                      <m:ctrlPr>
                        <w:rPr>
                          <w:rFonts w:ascii="Cambria Math" w:hAnsi="Cambria Math"/>
                          <w:i/>
                        </w:rPr>
                      </m:ctrlPr>
                    </m:sSupPr>
                    <m:e>
                      <m:r>
                        <w:rPr>
                          <w:rFonts w:ascii="Cambria Math" w:hAnsi="Cambria Math"/>
                        </w:rPr>
                        <m:t>u</m:t>
                      </m:r>
                    </m:e>
                    <m:sup>
                      <m:r>
                        <w:rPr>
                          <w:rFonts w:ascii="Cambria Math" w:hAnsi="Cambria Math"/>
                        </w:rPr>
                        <m:t>2</m:t>
                      </m:r>
                    </m:sup>
                  </m:sSup>
                  <m:sSub>
                    <m:sSubPr>
                      <m:ctrlPr>
                        <w:rPr>
                          <w:rFonts w:ascii="Cambria Math" w:hAnsi="Cambria Math"/>
                          <w:i/>
                        </w:rPr>
                      </m:ctrlPr>
                    </m:sSubPr>
                    <m:e>
                      <m:r>
                        <w:rPr>
                          <w:rFonts w:ascii="Cambria Math" w:hAnsi="Cambria Math"/>
                        </w:rPr>
                        <m:t>A</m:t>
                      </m:r>
                    </m:e>
                    <m:sub>
                      <m:r>
                        <w:rPr>
                          <w:rFonts w:ascii="Cambria Math" w:hAnsi="Cambria Math"/>
                        </w:rPr>
                        <m:t>p</m:t>
                      </m:r>
                    </m:sub>
                  </m:sSub>
                </m:num>
                <m:den>
                  <m:r>
                    <w:rPr>
                      <w:rFonts w:ascii="Cambria Math" w:hAnsi="Cambria Math"/>
                    </w:rPr>
                    <m:t>2</m:t>
                  </m:r>
                </m:den>
              </m:f>
            </m:oMath>
            <w:r w:rsidR="009533DB">
              <w:t>,</w:t>
            </w:r>
          </w:p>
        </w:tc>
        <w:tc>
          <w:tcPr>
            <w:tcW w:w="6567" w:type="dxa"/>
          </w:tcPr>
          <w:p w14:paraId="50F34544" w14:textId="77777777" w:rsidR="00FC74E9" w:rsidRPr="00B3668E" w:rsidRDefault="00FC74E9" w:rsidP="00DF1E47">
            <w:pPr>
              <w:jc w:val="right"/>
            </w:pPr>
            <w:r>
              <w:t>Eq 3.4</w:t>
            </w:r>
          </w:p>
        </w:tc>
      </w:tr>
    </w:tbl>
    <w:p w14:paraId="01C0773E" w14:textId="045A80DF" w:rsidR="00FC74E9" w:rsidRDefault="009533DB" w:rsidP="0021568E">
      <w:pPr>
        <w:ind w:firstLine="0"/>
      </w:pPr>
      <w:r>
        <w:t xml:space="preserve">where </w:t>
      </w:r>
      <m:oMath>
        <m:sSub>
          <m:sSubPr>
            <m:ctrlPr>
              <w:rPr>
                <w:rFonts w:ascii="Cambria Math" w:hAnsi="Cambria Math"/>
                <w:i/>
              </w:rPr>
            </m:ctrlPr>
          </m:sSubPr>
          <m:e>
            <m:r>
              <w:rPr>
                <w:rFonts w:ascii="Cambria Math" w:hAnsi="Cambria Math"/>
              </w:rPr>
              <m:t>C</m:t>
            </m:r>
          </m:e>
          <m:sub>
            <m:r>
              <w:rPr>
                <w:rFonts w:ascii="Cambria Math" w:hAnsi="Cambria Math"/>
              </w:rPr>
              <m:t>D</m:t>
            </m:r>
          </m:sub>
        </m:sSub>
      </m:oMath>
      <w:r w:rsidR="00FC74E9">
        <w:t xml:space="preserve"> </w:t>
      </w:r>
      <w:r w:rsidR="0088291D">
        <w:t xml:space="preserve">and </w:t>
      </w:r>
      <m:oMath>
        <m:sSub>
          <m:sSubPr>
            <m:ctrlPr>
              <w:rPr>
                <w:rFonts w:ascii="Cambria Math" w:hAnsi="Cambria Math"/>
                <w:i/>
              </w:rPr>
            </m:ctrlPr>
          </m:sSubPr>
          <m:e>
            <m:r>
              <w:rPr>
                <w:rFonts w:ascii="Cambria Math" w:hAnsi="Cambria Math"/>
              </w:rPr>
              <m:t>C</m:t>
            </m:r>
          </m:e>
          <m:sub>
            <m:r>
              <w:rPr>
                <w:rFonts w:ascii="Cambria Math" w:hAnsi="Cambria Math"/>
              </w:rPr>
              <m:t>L</m:t>
            </m:r>
          </m:sub>
        </m:sSub>
      </m:oMath>
      <w:r w:rsidR="0088291D">
        <w:t xml:space="preserve"> are </w:t>
      </w:r>
      <w:r w:rsidR="00FC74E9">
        <w:t>the drag</w:t>
      </w:r>
      <w:r w:rsidR="0088291D">
        <w:t xml:space="preserve"> and </w:t>
      </w:r>
      <w:r w:rsidR="00FC74E9">
        <w:t>lift coefficient</w:t>
      </w:r>
      <w:r w:rsidR="0088291D">
        <w:t>s</w:t>
      </w:r>
      <w:r w:rsidR="00FC74E9">
        <w:t xml:space="preserve">, </w:t>
      </w:r>
      <m:oMath>
        <m:r>
          <w:rPr>
            <w:rFonts w:ascii="Cambria Math" w:hAnsi="Cambria Math"/>
          </w:rPr>
          <m:t>u</m:t>
        </m:r>
      </m:oMath>
      <w:r w:rsidR="00FC74E9">
        <w:t xml:space="preserve"> is the fluid</w:t>
      </w:r>
      <w:r w:rsidR="00D345A8">
        <w:t>’s</w:t>
      </w:r>
      <w:r w:rsidR="00FC74E9">
        <w:t xml:space="preserve"> local velocity, and </w:t>
      </w:r>
      <m:oMath>
        <m:sSub>
          <m:sSubPr>
            <m:ctrlPr>
              <w:rPr>
                <w:rFonts w:ascii="Cambria Math" w:hAnsi="Cambria Math"/>
                <w:i/>
              </w:rPr>
            </m:ctrlPr>
          </m:sSubPr>
          <m:e>
            <m:r>
              <w:rPr>
                <w:rFonts w:ascii="Cambria Math" w:hAnsi="Cambria Math"/>
              </w:rPr>
              <m:t>A</m:t>
            </m:r>
          </m:e>
          <m:sub>
            <m:r>
              <w:rPr>
                <w:rFonts w:ascii="Cambria Math" w:hAnsi="Cambria Math"/>
              </w:rPr>
              <m:t>p</m:t>
            </m:r>
          </m:sub>
        </m:sSub>
      </m:oMath>
      <w:r w:rsidR="00FC74E9">
        <w:t xml:space="preserve"> is the flow projection area of the particle. The plastic force </w:t>
      </w:r>
      <w:r w:rsidR="0069241D">
        <w:t xml:space="preserve">originated by the yielding behavior of the fluid opposes </w:t>
      </w:r>
      <w:r w:rsidR="00FC74E9">
        <w:t>the particle motion</w:t>
      </w:r>
      <w:r w:rsidR="0069241D">
        <w:t xml:space="preserve">. This force is </w:t>
      </w:r>
      <w:r w:rsidR="00FC74E9">
        <w:t>defined as</w:t>
      </w:r>
      <w:r w:rsidR="00D345A8">
        <w:t>:</w:t>
      </w:r>
    </w:p>
    <w:tbl>
      <w:tblPr>
        <w:tblStyle w:val="TableGrid1"/>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5"/>
        <w:gridCol w:w="2610"/>
      </w:tblGrid>
      <w:tr w:rsidR="00FC74E9" w:rsidRPr="00B3668E" w14:paraId="36175947" w14:textId="77777777" w:rsidTr="00DF1E47">
        <w:tc>
          <w:tcPr>
            <w:tcW w:w="6745" w:type="dxa"/>
            <w:vAlign w:val="center"/>
          </w:tcPr>
          <w:p w14:paraId="4FAB2DC2" w14:textId="4A0EB850" w:rsidR="00FC74E9" w:rsidRPr="00437E07" w:rsidRDefault="00170E70" w:rsidP="0021568E">
            <w:pPr>
              <w:ind w:firstLine="0"/>
            </w:pPr>
            <m:oMath>
              <m:sSub>
                <m:sSubPr>
                  <m:ctrlPr>
                    <w:rPr>
                      <w:rFonts w:ascii="Cambria Math" w:hAnsi="Cambria Math"/>
                      <w:i/>
                    </w:rPr>
                  </m:ctrlPr>
                </m:sSubPr>
                <m:e>
                  <m:r>
                    <w:rPr>
                      <w:rFonts w:ascii="Cambria Math" w:hAnsi="Cambria Math"/>
                    </w:rPr>
                    <m:t>F</m:t>
                  </m:r>
                </m:e>
                <m:sub>
                  <m:r>
                    <w:rPr>
                      <w:rFonts w:ascii="Cambria Math" w:hAnsi="Cambria Math"/>
                    </w:rPr>
                    <m:t>p</m:t>
                  </m:r>
                </m:sub>
              </m:sSub>
              <m:r>
                <w:rPr>
                  <w:rFonts w:ascii="Cambria Math" w:hAnsi="Cambria Math"/>
                </w:rPr>
                <m:t>=0.5π</m:t>
              </m:r>
              <m:sSubSup>
                <m:sSubSupPr>
                  <m:ctrlPr>
                    <w:rPr>
                      <w:rFonts w:ascii="Cambria Math" w:hAnsi="Cambria Math"/>
                      <w:i/>
                    </w:rPr>
                  </m:ctrlPr>
                </m:sSubSupPr>
                <m:e>
                  <m:r>
                    <w:rPr>
                      <w:rFonts w:ascii="Cambria Math" w:hAnsi="Cambria Math"/>
                    </w:rPr>
                    <m:t>d</m:t>
                  </m:r>
                </m:e>
                <m:sub>
                  <m:r>
                    <w:rPr>
                      <w:rFonts w:ascii="Cambria Math" w:hAnsi="Cambria Math"/>
                    </w:rPr>
                    <m:t>p</m:t>
                  </m:r>
                </m:sub>
                <m:sup>
                  <m:r>
                    <w:rPr>
                      <w:rFonts w:ascii="Cambria Math" w:hAnsi="Cambria Math"/>
                    </w:rPr>
                    <m:t>2</m:t>
                  </m:r>
                </m:sup>
              </m:sSubSup>
              <m:sSub>
                <m:sSubPr>
                  <m:ctrlPr>
                    <w:rPr>
                      <w:rFonts w:ascii="Cambria Math" w:hAnsi="Cambria Math"/>
                      <w:i/>
                    </w:rPr>
                  </m:ctrlPr>
                </m:sSubPr>
                <m:e>
                  <m:r>
                    <w:rPr>
                      <w:rFonts w:ascii="Cambria Math" w:hAnsi="Cambria Math"/>
                    </w:rPr>
                    <m:t>τ</m:t>
                  </m:r>
                </m:e>
                <m:sub>
                  <m:r>
                    <w:rPr>
                      <w:rFonts w:ascii="Cambria Math" w:hAnsi="Cambria Math"/>
                    </w:rPr>
                    <m:t>y</m:t>
                  </m:r>
                </m:sub>
              </m:sSub>
              <m:d>
                <m:dPr>
                  <m:begChr m:val="["/>
                  <m:endChr m:val="]"/>
                  <m:ctrlPr>
                    <w:rPr>
                      <w:rFonts w:ascii="Cambria Math" w:hAnsi="Cambria Math"/>
                      <w:i/>
                    </w:rPr>
                  </m:ctrlPr>
                </m:dPr>
                <m:e>
                  <m:r>
                    <w:rPr>
                      <w:rFonts w:ascii="Cambria Math" w:hAnsi="Cambria Math"/>
                    </w:rPr>
                    <m:t>φ+</m:t>
                  </m:r>
                  <m:d>
                    <m:dPr>
                      <m:ctrlPr>
                        <w:rPr>
                          <w:rFonts w:ascii="Cambria Math" w:hAnsi="Cambria Math"/>
                          <w:i/>
                        </w:rPr>
                      </m:ctrlPr>
                    </m:dPr>
                    <m:e>
                      <m:f>
                        <m:fPr>
                          <m:ctrlPr>
                            <w:rPr>
                              <w:rFonts w:ascii="Cambria Math" w:hAnsi="Cambria Math"/>
                              <w:i/>
                            </w:rPr>
                          </m:ctrlPr>
                        </m:fPr>
                        <m:num>
                          <m:r>
                            <w:rPr>
                              <w:rFonts w:ascii="Cambria Math" w:hAnsi="Cambria Math"/>
                            </w:rPr>
                            <m:t>π</m:t>
                          </m:r>
                        </m:num>
                        <m:den>
                          <m:r>
                            <w:rPr>
                              <w:rFonts w:ascii="Cambria Math" w:hAnsi="Cambria Math"/>
                            </w:rPr>
                            <m:t>2</m:t>
                          </m:r>
                        </m:den>
                      </m:f>
                      <m:r>
                        <w:rPr>
                          <w:rFonts w:ascii="Cambria Math" w:hAnsi="Cambria Math"/>
                        </w:rPr>
                        <m:t>-φ</m:t>
                      </m:r>
                    </m:e>
                  </m:d>
                  <m:sSup>
                    <m:sSupPr>
                      <m:ctrlPr>
                        <w:rPr>
                          <w:rFonts w:ascii="Cambria Math" w:hAnsi="Cambria Math"/>
                          <w:i/>
                        </w:rPr>
                      </m:ctrlPr>
                    </m:sSupPr>
                    <m:e>
                      <m:r>
                        <m:rPr>
                          <m:sty m:val="p"/>
                        </m:rPr>
                        <w:rPr>
                          <w:rFonts w:ascii="Cambria Math" w:hAnsi="Cambria Math"/>
                        </w:rPr>
                        <m:t>sin</m:t>
                      </m:r>
                    </m:e>
                    <m:sup>
                      <m:r>
                        <w:rPr>
                          <w:rFonts w:ascii="Cambria Math" w:hAnsi="Cambria Math"/>
                        </w:rPr>
                        <m:t>2</m:t>
                      </m:r>
                    </m:sup>
                  </m:sSup>
                  <m:r>
                    <w:rPr>
                      <w:rFonts w:ascii="Cambria Math" w:hAnsi="Cambria Math"/>
                    </w:rPr>
                    <m:t>φ-cosφsinφ</m:t>
                  </m:r>
                </m:e>
              </m:d>
            </m:oMath>
            <w:r w:rsidR="009533DB">
              <w:t>,</w:t>
            </w:r>
          </w:p>
        </w:tc>
        <w:tc>
          <w:tcPr>
            <w:tcW w:w="2610" w:type="dxa"/>
            <w:vAlign w:val="center"/>
          </w:tcPr>
          <w:p w14:paraId="75075A12" w14:textId="77777777" w:rsidR="00FC74E9" w:rsidRPr="00B3668E" w:rsidRDefault="00FC74E9" w:rsidP="00DF1E47">
            <w:pPr>
              <w:jc w:val="right"/>
            </w:pPr>
            <w:r>
              <w:t>Eq 3.5</w:t>
            </w:r>
          </w:p>
        </w:tc>
      </w:tr>
    </w:tbl>
    <w:p w14:paraId="38C8D2A2" w14:textId="525B7AB4" w:rsidR="00FC74E9" w:rsidRDefault="009533DB" w:rsidP="0021568E">
      <w:pPr>
        <w:ind w:firstLine="0"/>
      </w:pPr>
      <w:r>
        <w:t>w</w:t>
      </w:r>
      <w:r w:rsidRPr="008239B6">
        <w:t xml:space="preserve">here </w:t>
      </w:r>
      <m:oMath>
        <m:r>
          <w:rPr>
            <w:rFonts w:ascii="Cambria Math" w:hAnsi="Cambria Math"/>
          </w:rPr>
          <m:t>φ</m:t>
        </m:r>
      </m:oMath>
      <w:r w:rsidR="00FC74E9">
        <w:t xml:space="preserve"> is the angle of repose and </w:t>
      </w:r>
      <m:oMath>
        <m:sSub>
          <m:sSubPr>
            <m:ctrlPr>
              <w:rPr>
                <w:rFonts w:ascii="Cambria Math" w:hAnsi="Cambria Math"/>
                <w:i/>
              </w:rPr>
            </m:ctrlPr>
          </m:sSubPr>
          <m:e>
            <m:r>
              <w:rPr>
                <w:rFonts w:ascii="Cambria Math" w:hAnsi="Cambria Math"/>
              </w:rPr>
              <m:t>τ</m:t>
            </m:r>
          </m:e>
          <m:sub>
            <m:r>
              <w:rPr>
                <w:rFonts w:ascii="Cambria Math" w:hAnsi="Cambria Math"/>
              </w:rPr>
              <m:t>y</m:t>
            </m:r>
          </m:sub>
        </m:sSub>
      </m:oMath>
      <w:r w:rsidR="00FC74E9">
        <w:t xml:space="preserve"> is the yield stress of the fluid. Elgad</w:t>
      </w:r>
      <w:r w:rsidR="00D345A8">
        <w:t>d</w:t>
      </w:r>
      <w:r w:rsidR="00FC74E9">
        <w:t>afi et al</w:t>
      </w:r>
      <w:r w:rsidR="00D345A8">
        <w:t>.</w:t>
      </w:r>
      <w:r w:rsidR="00FC74E9">
        <w:t xml:space="preserve"> (2012, 2016) developed a model to</w:t>
      </w:r>
      <w:r w:rsidR="0069241D">
        <w:t xml:space="preserve"> account for </w:t>
      </w:r>
      <w:r w:rsidR="00D345A8">
        <w:t xml:space="preserve">an additional </w:t>
      </w:r>
      <w:r w:rsidR="00FC74E9">
        <w:t>drag force</w:t>
      </w:r>
      <w:r w:rsidR="0069241D">
        <w:t xml:space="preserve"> due to </w:t>
      </w:r>
      <w:r w:rsidR="00FC74E9">
        <w:t>the presence of fiber in the fluid</w:t>
      </w:r>
      <w:r w:rsidR="00D345A8">
        <w:t>. This force</w:t>
      </w:r>
      <w:r w:rsidR="0069241D">
        <w:t xml:space="preserve"> which is known as fiber force</w:t>
      </w:r>
      <w:r w:rsidR="00D345A8">
        <w:t xml:space="preserve">, </w:t>
      </w:r>
      <w:proofErr w:type="spellStart"/>
      <w:r w:rsidR="00D345A8" w:rsidRPr="0021568E">
        <w:rPr>
          <w:i/>
          <w:iCs/>
        </w:rPr>
        <w:t>F</w:t>
      </w:r>
      <w:r w:rsidR="00D345A8" w:rsidRPr="0021568E">
        <w:rPr>
          <w:i/>
          <w:iCs/>
          <w:vertAlign w:val="subscript"/>
        </w:rPr>
        <w:t>Df</w:t>
      </w:r>
      <w:proofErr w:type="spellEnd"/>
      <w:r w:rsidR="00D345A8">
        <w:t>,</w:t>
      </w:r>
      <w:r w:rsidR="00FC74E9">
        <w:t xml:space="preserve"> is defined as:</w:t>
      </w:r>
    </w:p>
    <w:tbl>
      <w:tblPr>
        <w:tblStyle w:val="TableGrid1"/>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5"/>
        <w:gridCol w:w="2610"/>
      </w:tblGrid>
      <w:tr w:rsidR="00FC74E9" w:rsidRPr="00B3668E" w14:paraId="0A2DE8C5" w14:textId="77777777" w:rsidTr="00DF1E47">
        <w:tc>
          <w:tcPr>
            <w:tcW w:w="6745" w:type="dxa"/>
            <w:vAlign w:val="center"/>
          </w:tcPr>
          <w:p w14:paraId="0B456287" w14:textId="7AA785F9" w:rsidR="00FC74E9" w:rsidRPr="00437E07" w:rsidRDefault="00170E70" w:rsidP="0021568E">
            <w:pPr>
              <w:ind w:firstLine="0"/>
            </w:pPr>
            <m:oMath>
              <m:sSub>
                <m:sSubPr>
                  <m:ctrlPr>
                    <w:rPr>
                      <w:rFonts w:ascii="Cambria Math" w:hAnsi="Cambria Math"/>
                      <w:i/>
                    </w:rPr>
                  </m:ctrlPr>
                </m:sSubPr>
                <m:e>
                  <m:r>
                    <w:rPr>
                      <w:rFonts w:ascii="Cambria Math" w:hAnsi="Cambria Math"/>
                    </w:rPr>
                    <m:t>F</m:t>
                  </m:r>
                </m:e>
                <m:sub>
                  <m:r>
                    <w:rPr>
                      <w:rFonts w:ascii="Cambria Math" w:hAnsi="Cambria Math"/>
                    </w:rPr>
                    <m:t>Df</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sSub>
                <m:sSubPr>
                  <m:ctrlPr>
                    <w:rPr>
                      <w:rFonts w:ascii="Cambria Math" w:hAnsi="Cambria Math"/>
                      <w:i/>
                    </w:rPr>
                  </m:ctrlPr>
                </m:sSubPr>
                <m:e>
                  <m:r>
                    <w:rPr>
                      <w:rFonts w:ascii="Cambria Math" w:hAnsi="Cambria Math"/>
                    </w:rPr>
                    <m:t>C</m:t>
                  </m:r>
                </m:e>
                <m:sub>
                  <m:r>
                    <w:rPr>
                      <w:rFonts w:ascii="Cambria Math" w:hAnsi="Cambria Math"/>
                    </w:rPr>
                    <m:t>Df</m:t>
                  </m:r>
                </m:sub>
              </m:sSub>
              <m: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p</m:t>
                  </m:r>
                </m:sub>
              </m:sSub>
              <m: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f</m:t>
                  </m:r>
                </m:sub>
              </m:sSub>
              <m:r>
                <w:rPr>
                  <w:rFonts w:ascii="Cambria Math" w:hAnsi="Cambria Math"/>
                </w:rPr>
                <m:t>)</m:t>
              </m:r>
              <m:sSup>
                <m:sSupPr>
                  <m:ctrlPr>
                    <w:rPr>
                      <w:rFonts w:ascii="Cambria Math" w:hAnsi="Cambria Math"/>
                      <w:i/>
                    </w:rPr>
                  </m:ctrlPr>
                </m:sSupPr>
                <m:e>
                  <m:r>
                    <w:rPr>
                      <w:rFonts w:ascii="Cambria Math" w:hAnsi="Cambria Math"/>
                    </w:rPr>
                    <m:t>u</m:t>
                  </m:r>
                </m:e>
                <m:sup>
                  <m:r>
                    <w:rPr>
                      <w:rFonts w:ascii="Cambria Math" w:hAnsi="Cambria Math"/>
                    </w:rPr>
                    <m:t>2</m:t>
                  </m:r>
                </m:sup>
              </m:sSup>
              <m:sSub>
                <m:sSubPr>
                  <m:ctrlPr>
                    <w:rPr>
                      <w:rFonts w:ascii="Cambria Math" w:hAnsi="Cambria Math"/>
                      <w:i/>
                    </w:rPr>
                  </m:ctrlPr>
                </m:sSubPr>
                <m:e>
                  <m:r>
                    <w:rPr>
                      <w:rFonts w:ascii="Cambria Math" w:hAnsi="Cambria Math"/>
                    </w:rPr>
                    <m:t>A</m:t>
                  </m:r>
                </m:e>
                <m:sub>
                  <m:r>
                    <w:rPr>
                      <w:rFonts w:ascii="Cambria Math" w:hAnsi="Cambria Math"/>
                    </w:rPr>
                    <m:t>p</m:t>
                  </m:r>
                </m:sub>
              </m:sSub>
            </m:oMath>
            <w:r w:rsidR="009533DB">
              <w:t>,</w:t>
            </w:r>
          </w:p>
        </w:tc>
        <w:tc>
          <w:tcPr>
            <w:tcW w:w="2610" w:type="dxa"/>
            <w:vAlign w:val="center"/>
          </w:tcPr>
          <w:p w14:paraId="7FE18811" w14:textId="77777777" w:rsidR="00FC74E9" w:rsidRPr="00B3668E" w:rsidRDefault="00FC74E9" w:rsidP="00DF1E47">
            <w:pPr>
              <w:jc w:val="right"/>
            </w:pPr>
            <w:r>
              <w:t>Eq 3.6</w:t>
            </w:r>
          </w:p>
        </w:tc>
      </w:tr>
    </w:tbl>
    <w:p w14:paraId="1E4772F5" w14:textId="23BC1D53" w:rsidR="00FC74E9" w:rsidRDefault="009533DB" w:rsidP="0021568E">
      <w:pPr>
        <w:ind w:firstLine="0"/>
      </w:pPr>
      <w:r>
        <w:lastRenderedPageBreak/>
        <w:t xml:space="preserve">where </w:t>
      </w:r>
      <m:oMath>
        <m:sSub>
          <m:sSubPr>
            <m:ctrlPr>
              <w:rPr>
                <w:rFonts w:ascii="Cambria Math" w:hAnsi="Cambria Math"/>
                <w:i/>
              </w:rPr>
            </m:ctrlPr>
          </m:sSubPr>
          <m:e>
            <m:r>
              <w:rPr>
                <w:rFonts w:ascii="Cambria Math" w:hAnsi="Cambria Math"/>
              </w:rPr>
              <m:t>C</m:t>
            </m:r>
          </m:e>
          <m:sub>
            <m:r>
              <w:rPr>
                <w:rFonts w:ascii="Cambria Math" w:hAnsi="Cambria Math"/>
              </w:rPr>
              <m:t>Df</m:t>
            </m:r>
          </m:sub>
        </m:sSub>
      </m:oMath>
      <w:r w:rsidR="00FC74E9">
        <w:t xml:space="preserve"> is the fiber drag coefficient. Figure 3.2 shows the analyzed forces acting on a solid bed particle.</w:t>
      </w:r>
    </w:p>
    <w:p w14:paraId="3611ECFB" w14:textId="77777777" w:rsidR="00FC74E9" w:rsidRDefault="00FC74E9" w:rsidP="00FC74E9">
      <w:pPr>
        <w:jc w:val="center"/>
      </w:pPr>
      <w:r>
        <w:rPr>
          <w:noProof/>
          <w:lang w:bidi="ar-SA"/>
        </w:rPr>
        <w:drawing>
          <wp:inline distT="0" distB="0" distL="0" distR="0" wp14:anchorId="2C55E3EF" wp14:editId="761601F7">
            <wp:extent cx="3977640" cy="3090198"/>
            <wp:effectExtent l="0" t="0" r="3810" b="0"/>
            <wp:docPr id="5"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rotWithShape="1">
                    <a:blip r:embed="rId10"/>
                    <a:srcRect l="32821" t="33504" r="35000" b="22051"/>
                    <a:stretch/>
                  </pic:blipFill>
                  <pic:spPr bwMode="auto">
                    <a:xfrm>
                      <a:off x="0" y="0"/>
                      <a:ext cx="3998170" cy="3106147"/>
                    </a:xfrm>
                    <a:prstGeom prst="rect">
                      <a:avLst/>
                    </a:prstGeom>
                    <a:ln>
                      <a:noFill/>
                    </a:ln>
                    <a:extLst>
                      <a:ext uri="{53640926-AAD7-44D8-BBD7-CCE9431645EC}">
                        <a14:shadowObscured xmlns:a14="http://schemas.microsoft.com/office/drawing/2010/main"/>
                      </a:ext>
                    </a:extLst>
                  </pic:spPr>
                </pic:pic>
              </a:graphicData>
            </a:graphic>
          </wp:inline>
        </w:drawing>
      </w:r>
    </w:p>
    <w:p w14:paraId="68BD3A10" w14:textId="599E050E" w:rsidR="00FC74E9" w:rsidRDefault="00FC74E9" w:rsidP="00FC74E9">
      <w:pPr>
        <w:pStyle w:val="Caption"/>
      </w:pPr>
      <w:bookmarkStart w:id="62" w:name="_Toc101697020"/>
      <w:r w:rsidRPr="006459CC">
        <w:rPr>
          <w:b/>
          <w:bCs/>
        </w:rPr>
        <w:t>Figure 3.2</w:t>
      </w:r>
      <w:r>
        <w:t xml:space="preserve"> Forces acting on a solid bed particle (Elgad</w:t>
      </w:r>
      <w:r w:rsidR="00F71EC8">
        <w:t>d</w:t>
      </w:r>
      <w:r>
        <w:t>afi et al. 2021)</w:t>
      </w:r>
      <w:bookmarkEnd w:id="62"/>
    </w:p>
    <w:p w14:paraId="6E61EC4E" w14:textId="384DA836" w:rsidR="00FC74E9" w:rsidRDefault="007A6D33" w:rsidP="00FC74E9">
      <w:r>
        <w:t xml:space="preserve">In </w:t>
      </w:r>
      <w:r w:rsidR="00FC74E9">
        <w:t xml:space="preserve">the present study, fluid viscosity (rheological </w:t>
      </w:r>
      <w:r w:rsidR="0069241D">
        <w:t>behavior</w:t>
      </w:r>
      <w:r w:rsidR="00FC74E9">
        <w:t xml:space="preserve">) is the property </w:t>
      </w:r>
      <w:r>
        <w:t xml:space="preserve">of most </w:t>
      </w:r>
      <w:r w:rsidR="00FC74E9">
        <w:t>interest. The viscosity of fluid measure</w:t>
      </w:r>
      <w:r w:rsidR="0069241D">
        <w:t>s</w:t>
      </w:r>
      <w:r w:rsidR="00FC74E9">
        <w:t xml:space="preserve"> its resistance to </w:t>
      </w:r>
      <w:r w:rsidR="0069241D">
        <w:t xml:space="preserve">continuous </w:t>
      </w:r>
      <w:r w:rsidR="00FC74E9">
        <w:t>deformation</w:t>
      </w:r>
      <w:r w:rsidR="0069241D">
        <w:t xml:space="preserve"> (flow)</w:t>
      </w:r>
      <w:r w:rsidR="00FC74E9">
        <w:t xml:space="preserve"> and it depends on the nature of the fluid itself</w:t>
      </w:r>
      <w:r>
        <w:t xml:space="preserve">. Most </w:t>
      </w:r>
      <w:r w:rsidR="00FC74E9">
        <w:t>of the fluids used for hole cleaning are non-Newtonian, which means that their viscosity is flow</w:t>
      </w:r>
      <w:r>
        <w:t xml:space="preserve"> dependent</w:t>
      </w:r>
      <w:r w:rsidR="00FC74E9">
        <w:t xml:space="preserve">. The process of calculating the rheological parameters for the fluids used in this study will be discussed in </w:t>
      </w:r>
      <w:r>
        <w:t xml:space="preserve">next </w:t>
      </w:r>
      <w:r w:rsidR="00FC74E9">
        <w:t>chapters.</w:t>
      </w:r>
    </w:p>
    <w:p w14:paraId="163AEED2" w14:textId="77777777" w:rsidR="00C83EDB" w:rsidRDefault="00C83EDB" w:rsidP="00FC74E9"/>
    <w:p w14:paraId="3DB35DC7" w14:textId="25B3E2D5" w:rsidR="00FC74E9" w:rsidRDefault="00FC74E9" w:rsidP="007F327E">
      <w:pPr>
        <w:pStyle w:val="Heading2"/>
      </w:pPr>
      <w:bookmarkStart w:id="63" w:name="_Toc100311974"/>
      <w:r>
        <w:t>Geometric</w:t>
      </w:r>
      <w:r w:rsidR="004042DF">
        <w:t>al</w:t>
      </w:r>
      <w:r>
        <w:t xml:space="preserve"> </w:t>
      </w:r>
      <w:r w:rsidR="004042DF">
        <w:t>Calculations</w:t>
      </w:r>
      <w:bookmarkEnd w:id="63"/>
    </w:p>
    <w:p w14:paraId="2521756F" w14:textId="56B47E97" w:rsidR="00FC74E9" w:rsidRDefault="007A6D33">
      <w:r>
        <w:t xml:space="preserve">Figure 3.3 shows the eccentric configuration of a </w:t>
      </w:r>
      <w:r w:rsidR="00FC74E9">
        <w:t>horizontal wellbore when a uniform bed height is considered</w:t>
      </w:r>
      <w:r w:rsidR="00F71EC8">
        <w:t xml:space="preserve">. Two cases are considered in the schematic, a </w:t>
      </w:r>
      <w:r w:rsidR="00143AE9">
        <w:t xml:space="preserve">partially buried pipe case </w:t>
      </w:r>
      <w:r w:rsidR="00F71EC8">
        <w:t xml:space="preserve">with the bed height </w:t>
      </w:r>
      <w:r w:rsidR="00143AE9">
        <w:t>less</w:t>
      </w:r>
      <w:r w:rsidR="00F71EC8">
        <w:t xml:space="preserve"> than </w:t>
      </w:r>
      <w:r w:rsidR="00836BB7">
        <w:t>the pipe diameter</w:t>
      </w:r>
      <w:r w:rsidR="00F71EC8">
        <w:t>, and a</w:t>
      </w:r>
      <w:r w:rsidR="00143AE9">
        <w:t xml:space="preserve"> fully buried pipe case </w:t>
      </w:r>
      <w:r w:rsidR="00F71EC8">
        <w:t xml:space="preserve">with the bed height </w:t>
      </w:r>
      <w:r w:rsidR="00836BB7">
        <w:t>greater than the pipe diameter</w:t>
      </w:r>
      <w:r w:rsidR="00F71EC8">
        <w:t>.</w:t>
      </w:r>
    </w:p>
    <w:p w14:paraId="0FA2EA82" w14:textId="77777777" w:rsidR="00FC74E9" w:rsidRDefault="00FC74E9" w:rsidP="007A6D33">
      <w:pPr>
        <w:ind w:firstLine="0"/>
        <w:jc w:val="center"/>
      </w:pPr>
      <w:r>
        <w:rPr>
          <w:noProof/>
          <w:lang w:bidi="ar-SA"/>
        </w:rPr>
        <w:lastRenderedPageBreak/>
        <w:drawing>
          <wp:inline distT="0" distB="0" distL="0" distR="0" wp14:anchorId="45565F22" wp14:editId="35120C6E">
            <wp:extent cx="2876089" cy="2685415"/>
            <wp:effectExtent l="0" t="0" r="635" b="635"/>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rotWithShape="1">
                    <a:blip r:embed="rId11"/>
                    <a:srcRect l="32308" t="23847" r="33590" b="19545"/>
                    <a:stretch/>
                  </pic:blipFill>
                  <pic:spPr bwMode="auto">
                    <a:xfrm>
                      <a:off x="0" y="0"/>
                      <a:ext cx="2888265" cy="2696784"/>
                    </a:xfrm>
                    <a:prstGeom prst="rect">
                      <a:avLst/>
                    </a:prstGeom>
                    <a:ln>
                      <a:noFill/>
                    </a:ln>
                    <a:extLst>
                      <a:ext uri="{53640926-AAD7-44D8-BBD7-CCE9431645EC}">
                        <a14:shadowObscured xmlns:a14="http://schemas.microsoft.com/office/drawing/2010/main"/>
                      </a:ext>
                    </a:extLst>
                  </pic:spPr>
                </pic:pic>
              </a:graphicData>
            </a:graphic>
          </wp:inline>
        </w:drawing>
      </w:r>
    </w:p>
    <w:p w14:paraId="780B4621" w14:textId="244EC419" w:rsidR="00FC74E9" w:rsidRDefault="00FC74E9">
      <w:pPr>
        <w:pStyle w:val="Caption"/>
      </w:pPr>
      <w:bookmarkStart w:id="64" w:name="_Toc101697021"/>
      <w:r>
        <w:rPr>
          <w:b/>
          <w:bCs/>
        </w:rPr>
        <w:t xml:space="preserve">Figure 3.3 </w:t>
      </w:r>
      <w:r>
        <w:t xml:space="preserve">Wellbore geometric configuration for </w:t>
      </w:r>
      <w:r w:rsidR="00F71EC8">
        <w:t xml:space="preserve">fully </w:t>
      </w:r>
      <w:r>
        <w:t>eccentric annulus (Elgaddafi et al. 2021)</w:t>
      </w:r>
      <w:bookmarkEnd w:id="64"/>
    </w:p>
    <w:p w14:paraId="638E5613" w14:textId="77777777" w:rsidR="00FC74E9" w:rsidRDefault="00FC74E9" w:rsidP="00FC74E9">
      <w:r w:rsidRPr="00E51A5C">
        <w:t xml:space="preserve">Elgaddafi et al. </w:t>
      </w:r>
      <w:r w:rsidRPr="00A24FF0">
        <w:t xml:space="preserve">(2021) presented a series of </w:t>
      </w:r>
      <w:r>
        <w:t xml:space="preserve">equations to describe the parameters shown in Figure 3.3. </w:t>
      </w:r>
      <w:r w:rsidRPr="00A24FF0">
        <w:t>For any</w:t>
      </w:r>
      <w:r>
        <w:t xml:space="preserve"> pipe</w:t>
      </w:r>
      <w:r w:rsidRPr="00A24FF0">
        <w:t xml:space="preserve"> configuration, the following two equations </w:t>
      </w:r>
      <w:r>
        <w:t>can be</w:t>
      </w:r>
      <w:r w:rsidRPr="00A24FF0">
        <w:t xml:space="preserve"> used </w:t>
      </w:r>
      <w:r>
        <w:t>to calculate</w:t>
      </w:r>
      <w:r w:rsidRPr="00A24FF0">
        <w:t xml:space="preserve"> the wetted perimeter (S) and flow area (</w:t>
      </w:r>
      <w:proofErr w:type="spellStart"/>
      <w:r w:rsidRPr="00A24FF0">
        <w:t>A</w:t>
      </w:r>
      <w:r w:rsidRPr="00D0009B">
        <w:rPr>
          <w:vertAlign w:val="subscript"/>
        </w:rPr>
        <w:t>f</w:t>
      </w:r>
      <w:proofErr w:type="spellEnd"/>
      <w:r w:rsidRPr="00A24FF0">
        <w:t>):</w:t>
      </w:r>
    </w:p>
    <w:tbl>
      <w:tblPr>
        <w:tblStyle w:val="TableGrid1"/>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8"/>
        <w:gridCol w:w="6567"/>
      </w:tblGrid>
      <w:tr w:rsidR="00FC74E9" w:rsidRPr="00B3668E" w14:paraId="5A40192F" w14:textId="77777777" w:rsidTr="00DF1E47">
        <w:tc>
          <w:tcPr>
            <w:tcW w:w="2788" w:type="dxa"/>
            <w:vAlign w:val="center"/>
          </w:tcPr>
          <w:p w14:paraId="6688FAEE" w14:textId="1725F2CA" w:rsidR="00FC74E9" w:rsidRPr="00437E07" w:rsidRDefault="00FC74E9" w:rsidP="00DF1E47">
            <m:oMathPara>
              <m:oMathParaPr>
                <m:jc m:val="left"/>
              </m:oMathParaPr>
              <m:oMath>
                <m:r>
                  <m:rPr>
                    <m:sty m:val="p"/>
                  </m:rPr>
                  <w:rPr>
                    <w:rFonts w:ascii="Cambria Math" w:hAnsi="Cambria Math"/>
                  </w:rPr>
                  <m:t>S=</m:t>
                </m:r>
                <m:sSub>
                  <m:sSubPr>
                    <m:ctrlPr>
                      <w:rPr>
                        <w:rFonts w:ascii="Cambria Math" w:hAnsi="Cambria Math"/>
                      </w:rPr>
                    </m:ctrlPr>
                  </m:sSubPr>
                  <m:e>
                    <m:r>
                      <m:rPr>
                        <m:sty m:val="p"/>
                      </m:rPr>
                      <w:rPr>
                        <w:rFonts w:ascii="Cambria Math" w:hAnsi="Cambria Math"/>
                      </w:rPr>
                      <m:t>S</m:t>
                    </m:r>
                  </m:e>
                  <m:sub>
                    <m:r>
                      <w:rPr>
                        <w:rFonts w:ascii="Cambria Math" w:hAnsi="Cambria Math"/>
                      </w:rPr>
                      <m:t>i</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S</m:t>
                    </m:r>
                  </m:e>
                  <m:sub>
                    <m:r>
                      <m:rPr>
                        <m:sty m:val="p"/>
                      </m:rPr>
                      <w:rPr>
                        <w:rFonts w:ascii="Cambria Math" w:hAnsi="Cambria Math"/>
                      </w:rPr>
                      <m:t>o</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S</m:t>
                    </m:r>
                  </m:e>
                  <m:sub>
                    <m:r>
                      <m:rPr>
                        <m:sty m:val="p"/>
                      </m:rPr>
                      <w:rPr>
                        <w:rFonts w:ascii="Cambria Math" w:hAnsi="Cambria Math"/>
                      </w:rPr>
                      <m:t>b</m:t>
                    </m:r>
                  </m:sub>
                </m:sSub>
              </m:oMath>
            </m:oMathPara>
          </w:p>
        </w:tc>
        <w:tc>
          <w:tcPr>
            <w:tcW w:w="6567" w:type="dxa"/>
            <w:vAlign w:val="center"/>
          </w:tcPr>
          <w:p w14:paraId="300F691C" w14:textId="77777777" w:rsidR="00FC74E9" w:rsidRPr="00B3668E" w:rsidRDefault="00FC74E9" w:rsidP="00DF1E47">
            <w:pPr>
              <w:jc w:val="right"/>
            </w:pPr>
            <w:r>
              <w:t>Eq 3.7</w:t>
            </w:r>
          </w:p>
        </w:tc>
      </w:tr>
      <w:tr w:rsidR="00FC74E9" w:rsidRPr="00B3668E" w14:paraId="3065E82E" w14:textId="77777777" w:rsidTr="00DF1E47">
        <w:tc>
          <w:tcPr>
            <w:tcW w:w="2788" w:type="dxa"/>
          </w:tcPr>
          <w:p w14:paraId="6812FAE3" w14:textId="18C9E6B3" w:rsidR="00FC74E9" w:rsidRPr="00437E07" w:rsidRDefault="00170E70" w:rsidP="00D0009B">
            <w:pPr>
              <w:ind w:firstLine="0"/>
            </w:pPr>
            <m:oMath>
              <m:sSub>
                <m:sSubPr>
                  <m:ctrlPr>
                    <w:rPr>
                      <w:rFonts w:ascii="Cambria Math" w:hAnsi="Cambria Math"/>
                      <w:iCs/>
                    </w:rPr>
                  </m:ctrlPr>
                </m:sSubPr>
                <m:e>
                  <m:r>
                    <m:rPr>
                      <m:sty m:val="p"/>
                    </m:rPr>
                    <w:rPr>
                      <w:rFonts w:ascii="Cambria Math" w:hAnsi="Cambria Math"/>
                    </w:rPr>
                    <m:t>A</m:t>
                  </m:r>
                </m:e>
                <m:sub>
                  <m:r>
                    <m:rPr>
                      <m:sty m:val="p"/>
                    </m:rPr>
                    <w:rPr>
                      <w:rFonts w:ascii="Cambria Math" w:hAnsi="Cambria Math"/>
                    </w:rPr>
                    <m:t>f</m:t>
                  </m:r>
                </m:sub>
              </m:sSub>
              <m:r>
                <m:rPr>
                  <m:sty m:val="p"/>
                </m:rPr>
                <w:rPr>
                  <w:rFonts w:ascii="Cambria Math" w:hAnsi="Cambria Math"/>
                </w:rPr>
                <m:t>=</m:t>
              </m:r>
              <m:sSub>
                <m:sSubPr>
                  <m:ctrlPr>
                    <w:rPr>
                      <w:rFonts w:ascii="Cambria Math" w:hAnsi="Cambria Math"/>
                      <w:iCs/>
                    </w:rPr>
                  </m:ctrlPr>
                </m:sSubPr>
                <m:e>
                  <m:r>
                    <m:rPr>
                      <m:sty m:val="p"/>
                    </m:rPr>
                    <w:rPr>
                      <w:rFonts w:ascii="Cambria Math" w:hAnsi="Cambria Math"/>
                    </w:rPr>
                    <m:t>A</m:t>
                  </m:r>
                </m:e>
                <m:sub>
                  <m:r>
                    <m:rPr>
                      <m:sty m:val="p"/>
                    </m:rPr>
                    <w:rPr>
                      <w:rFonts w:ascii="Cambria Math" w:hAnsi="Cambria Math"/>
                    </w:rPr>
                    <m:t>o</m:t>
                  </m:r>
                </m:sub>
              </m:sSub>
              <m:r>
                <m:rPr>
                  <m:sty m:val="p"/>
                </m:rPr>
                <w:rPr>
                  <w:rFonts w:ascii="Cambria Math" w:hAnsi="Cambria Math"/>
                </w:rPr>
                <m:t>-</m:t>
              </m:r>
              <m:sSub>
                <m:sSubPr>
                  <m:ctrlPr>
                    <w:rPr>
                      <w:rFonts w:ascii="Cambria Math" w:hAnsi="Cambria Math"/>
                      <w:iCs/>
                    </w:rPr>
                  </m:ctrlPr>
                </m:sSubPr>
                <m:e>
                  <m:r>
                    <m:rPr>
                      <m:sty m:val="p"/>
                    </m:rPr>
                    <w:rPr>
                      <w:rFonts w:ascii="Cambria Math" w:hAnsi="Cambria Math"/>
                    </w:rPr>
                    <m:t>A</m:t>
                  </m:r>
                </m:e>
                <m:sub>
                  <m:r>
                    <w:rPr>
                      <w:rFonts w:ascii="Cambria Math" w:hAnsi="Cambria Math"/>
                    </w:rPr>
                    <m:t>i</m:t>
                  </m:r>
                </m:sub>
              </m:sSub>
            </m:oMath>
            <w:r w:rsidR="009533DB">
              <w:rPr>
                <w:iCs/>
              </w:rPr>
              <w:t>,</w:t>
            </w:r>
          </w:p>
        </w:tc>
        <w:tc>
          <w:tcPr>
            <w:tcW w:w="6567" w:type="dxa"/>
          </w:tcPr>
          <w:p w14:paraId="3B2FB600" w14:textId="77777777" w:rsidR="00FC74E9" w:rsidRPr="00B3668E" w:rsidRDefault="00FC74E9" w:rsidP="00DF1E47">
            <w:pPr>
              <w:jc w:val="right"/>
            </w:pPr>
            <w:r>
              <w:t>Eq 3.8</w:t>
            </w:r>
          </w:p>
        </w:tc>
      </w:tr>
    </w:tbl>
    <w:p w14:paraId="5088FFCE" w14:textId="58DA790F" w:rsidR="00FC74E9" w:rsidRPr="00595FEC" w:rsidRDefault="009533DB" w:rsidP="00D0009B">
      <w:pPr>
        <w:ind w:firstLine="0"/>
        <w:rPr>
          <w:bCs/>
        </w:rPr>
      </w:pPr>
      <w:r>
        <w:rPr>
          <w:bCs/>
        </w:rPr>
        <w:t xml:space="preserve">where </w:t>
      </w:r>
      <m:oMath>
        <m:sSub>
          <m:sSubPr>
            <m:ctrlPr>
              <w:rPr>
                <w:rFonts w:ascii="Cambria Math" w:hAnsi="Cambria Math"/>
              </w:rPr>
            </m:ctrlPr>
          </m:sSubPr>
          <m:e>
            <m:r>
              <m:rPr>
                <m:sty m:val="p"/>
              </m:rPr>
              <w:rPr>
                <w:rFonts w:ascii="Cambria Math" w:hAnsi="Cambria Math"/>
              </w:rPr>
              <m:t>S</m:t>
            </m:r>
          </m:e>
          <m:sub>
            <m:r>
              <m:rPr>
                <m:sty m:val="p"/>
              </m:rPr>
              <w:rPr>
                <w:rFonts w:ascii="Cambria Math" w:hAnsi="Cambria Math"/>
              </w:rPr>
              <m:t>i</m:t>
            </m:r>
          </m:sub>
        </m:sSub>
      </m:oMath>
      <w:r w:rsidR="00FC74E9">
        <w:t xml:space="preserve">, </w:t>
      </w:r>
      <m:oMath>
        <m:sSub>
          <m:sSubPr>
            <m:ctrlPr>
              <w:rPr>
                <w:rFonts w:ascii="Cambria Math" w:hAnsi="Cambria Math"/>
              </w:rPr>
            </m:ctrlPr>
          </m:sSubPr>
          <m:e>
            <m:r>
              <m:rPr>
                <m:sty m:val="p"/>
              </m:rPr>
              <w:rPr>
                <w:rFonts w:ascii="Cambria Math" w:hAnsi="Cambria Math"/>
              </w:rPr>
              <m:t>S</m:t>
            </m:r>
          </m:e>
          <m:sub>
            <m:r>
              <m:rPr>
                <m:sty m:val="p"/>
              </m:rPr>
              <w:rPr>
                <w:rFonts w:ascii="Cambria Math" w:hAnsi="Cambria Math"/>
              </w:rPr>
              <m:t>o</m:t>
            </m:r>
          </m:sub>
        </m:sSub>
      </m:oMath>
      <w:r w:rsidR="00FC74E9">
        <w:t xml:space="preserve">, and </w:t>
      </w:r>
      <m:oMath>
        <m:sSub>
          <m:sSubPr>
            <m:ctrlPr>
              <w:rPr>
                <w:rFonts w:ascii="Cambria Math" w:hAnsi="Cambria Math"/>
              </w:rPr>
            </m:ctrlPr>
          </m:sSubPr>
          <m:e>
            <m:r>
              <m:rPr>
                <m:sty m:val="p"/>
              </m:rPr>
              <w:rPr>
                <w:rFonts w:ascii="Cambria Math" w:hAnsi="Cambria Math"/>
              </w:rPr>
              <m:t>S</m:t>
            </m:r>
          </m:e>
          <m:sub>
            <m:r>
              <m:rPr>
                <m:sty m:val="p"/>
              </m:rPr>
              <w:rPr>
                <w:rFonts w:ascii="Cambria Math" w:hAnsi="Cambria Math"/>
              </w:rPr>
              <m:t>b</m:t>
            </m:r>
          </m:sub>
        </m:sSub>
      </m:oMath>
      <w:r w:rsidR="00FC74E9">
        <w:t xml:space="preserve"> are the wetted perimeters of the drill</w:t>
      </w:r>
      <w:r w:rsidR="00260150">
        <w:t>-</w:t>
      </w:r>
      <w:r w:rsidR="00FC74E9">
        <w:t>pipe</w:t>
      </w:r>
      <w:r w:rsidR="002F0557">
        <w:t xml:space="preserve"> (inner part of the annulus)</w:t>
      </w:r>
      <w:r w:rsidR="00FC74E9">
        <w:t xml:space="preserve">, the </w:t>
      </w:r>
      <w:r w:rsidR="00D0009B">
        <w:t>wellbore</w:t>
      </w:r>
      <w:r w:rsidR="002F0557">
        <w:t xml:space="preserve"> (outer part of the annulus)</w:t>
      </w:r>
      <w:r w:rsidR="00D0009B">
        <w:t>,</w:t>
      </w:r>
      <w:r w:rsidR="00FC74E9">
        <w:t xml:space="preserve"> and the solids bed, respectively</w:t>
      </w:r>
      <w:r w:rsidR="00D0009B">
        <w:t xml:space="preserve">, and </w:t>
      </w:r>
      <m:oMath>
        <m:sSub>
          <m:sSubPr>
            <m:ctrlPr>
              <w:rPr>
                <w:rFonts w:ascii="Cambria Math" w:hAnsi="Cambria Math"/>
                <w:iCs/>
              </w:rPr>
            </m:ctrlPr>
          </m:sSubPr>
          <m:e>
            <m:r>
              <m:rPr>
                <m:sty m:val="p"/>
              </m:rPr>
              <w:rPr>
                <w:rFonts w:ascii="Cambria Math" w:hAnsi="Cambria Math"/>
              </w:rPr>
              <m:t>A</m:t>
            </m:r>
          </m:e>
          <m:sub>
            <m:r>
              <m:rPr>
                <m:sty m:val="p"/>
              </m:rPr>
              <w:rPr>
                <w:rFonts w:ascii="Cambria Math" w:hAnsi="Cambria Math"/>
              </w:rPr>
              <m:t>o</m:t>
            </m:r>
          </m:sub>
        </m:sSub>
      </m:oMath>
      <w:r w:rsidR="00D0009B">
        <w:rPr>
          <w:iCs/>
        </w:rPr>
        <w:t xml:space="preserve"> and </w:t>
      </w:r>
      <m:oMath>
        <m:sSub>
          <m:sSubPr>
            <m:ctrlPr>
              <w:rPr>
                <w:rFonts w:ascii="Cambria Math" w:hAnsi="Cambria Math"/>
                <w:iCs/>
              </w:rPr>
            </m:ctrlPr>
          </m:sSubPr>
          <m:e>
            <m:r>
              <m:rPr>
                <m:sty m:val="p"/>
              </m:rPr>
              <w:rPr>
                <w:rFonts w:ascii="Cambria Math" w:hAnsi="Cambria Math"/>
              </w:rPr>
              <m:t>A</m:t>
            </m:r>
          </m:e>
          <m:sub>
            <m:r>
              <m:rPr>
                <m:sty m:val="p"/>
              </m:rPr>
              <w:rPr>
                <w:rFonts w:ascii="Cambria Math" w:hAnsi="Cambria Math"/>
              </w:rPr>
              <m:t>i</m:t>
            </m:r>
          </m:sub>
        </m:sSub>
      </m:oMath>
      <w:r w:rsidR="00D0009B">
        <w:rPr>
          <w:iCs/>
        </w:rPr>
        <w:t xml:space="preserve"> are the areas of the </w:t>
      </w:r>
      <w:r w:rsidR="002F0557">
        <w:rPr>
          <w:iCs/>
        </w:rPr>
        <w:t xml:space="preserve">outer part of the </w:t>
      </w:r>
      <w:r w:rsidR="00D0009B">
        <w:rPr>
          <w:iCs/>
        </w:rPr>
        <w:t>annulus and inner</w:t>
      </w:r>
      <w:r w:rsidR="002F0557">
        <w:rPr>
          <w:iCs/>
        </w:rPr>
        <w:t xml:space="preserve"> part of the annulus</w:t>
      </w:r>
      <w:r w:rsidR="00D0009B">
        <w:rPr>
          <w:iCs/>
        </w:rPr>
        <w:t xml:space="preserve"> </w:t>
      </w:r>
      <w:r w:rsidR="002F0557">
        <w:rPr>
          <w:iCs/>
        </w:rPr>
        <w:t>(drill-</w:t>
      </w:r>
      <w:r w:rsidR="00D0009B">
        <w:rPr>
          <w:iCs/>
        </w:rPr>
        <w:t>pipe</w:t>
      </w:r>
      <w:r w:rsidR="002F0557">
        <w:rPr>
          <w:iCs/>
        </w:rPr>
        <w:t>)</w:t>
      </w:r>
      <w:r w:rsidR="00D0009B">
        <w:rPr>
          <w:iCs/>
        </w:rPr>
        <w:t xml:space="preserve">, respectively. </w:t>
      </w:r>
      <w:r w:rsidR="00D0009B">
        <w:t xml:space="preserve"> </w:t>
      </w:r>
    </w:p>
    <w:p w14:paraId="32CA6C89" w14:textId="04CBABAD" w:rsidR="00FC74E9" w:rsidRDefault="00260150">
      <w:r>
        <w:rPr>
          <w:bCs/>
        </w:rPr>
        <w:t>When</w:t>
      </w:r>
      <w:r w:rsidR="00FC74E9" w:rsidRPr="00D0009B">
        <w:rPr>
          <w:bCs/>
        </w:rPr>
        <w:t xml:space="preserve"> h &lt; D</w:t>
      </w:r>
      <w:r w:rsidR="002F0557">
        <w:rPr>
          <w:bCs/>
          <w:vertAlign w:val="subscript"/>
        </w:rPr>
        <w:t>i</w:t>
      </w:r>
      <w:r>
        <w:rPr>
          <w:bCs/>
        </w:rPr>
        <w:t xml:space="preserve"> </w:t>
      </w:r>
      <w:r w:rsidR="00FC74E9">
        <w:t>the bed height</w:t>
      </w:r>
      <w:r>
        <w:t xml:space="preserve"> is</w:t>
      </w:r>
      <w:r w:rsidR="00FC74E9">
        <w:t xml:space="preserve"> lower than the diameter of the </w:t>
      </w:r>
      <w:r>
        <w:t>drill-</w:t>
      </w:r>
      <w:r w:rsidR="00FC74E9">
        <w:t xml:space="preserve">pipe (partially covered </w:t>
      </w:r>
      <w:r>
        <w:t>drill-</w:t>
      </w:r>
      <w:r w:rsidR="00FC74E9">
        <w:t>pipe)</w:t>
      </w:r>
      <w:r>
        <w:t>. In this case</w:t>
      </w:r>
      <w:r w:rsidR="00FC74E9">
        <w:t>, t</w:t>
      </w:r>
      <w:r w:rsidR="00FC74E9" w:rsidRPr="001736DB">
        <w:t xml:space="preserve">he following expressions can be derived from the flow </w:t>
      </w:r>
      <w:r w:rsidR="004042DF">
        <w:t>configuration</w:t>
      </w:r>
      <w:r w:rsidR="004042DF" w:rsidRPr="001736DB">
        <w:t xml:space="preserve"> </w:t>
      </w:r>
      <w:r w:rsidR="00FC74E9" w:rsidRPr="001736DB">
        <w:t>to determine various geometric</w:t>
      </w:r>
      <w:r w:rsidR="004042DF">
        <w:t>al</w:t>
      </w:r>
      <w:r w:rsidR="00FC74E9" w:rsidRPr="001736DB">
        <w:t xml:space="preserve"> parameters</w:t>
      </w:r>
      <w:r w:rsidR="004042DF">
        <w:t>. In all these equations,</w:t>
      </w:r>
      <w:r w:rsidR="00FC74E9" w:rsidRPr="001736DB">
        <w:t xml:space="preserve"> R</w:t>
      </w:r>
      <w:r w:rsidR="00FC74E9" w:rsidRPr="001736DB">
        <w:rPr>
          <w:vertAlign w:val="subscript"/>
        </w:rPr>
        <w:t>i</w:t>
      </w:r>
      <w:r w:rsidR="00FC74E9" w:rsidRPr="001736DB">
        <w:t xml:space="preserve"> and R</w:t>
      </w:r>
      <w:r w:rsidR="00FC74E9" w:rsidRPr="001736DB">
        <w:rPr>
          <w:vertAlign w:val="subscript"/>
        </w:rPr>
        <w:t>o</w:t>
      </w:r>
      <w:r w:rsidR="00FC74E9" w:rsidRPr="001736DB">
        <w:t xml:space="preserve"> are the </w:t>
      </w:r>
      <w:r w:rsidR="004042DF">
        <w:t>radii</w:t>
      </w:r>
      <w:r w:rsidR="004042DF" w:rsidRPr="001736DB">
        <w:t xml:space="preserve"> </w:t>
      </w:r>
      <w:r w:rsidR="00FC74E9" w:rsidRPr="001736DB">
        <w:t xml:space="preserve">of the inner and outer </w:t>
      </w:r>
      <w:r w:rsidR="00836BB7">
        <w:t>diameter of the annulus</w:t>
      </w:r>
      <w:r w:rsidR="00FC74E9" w:rsidRPr="001736DB">
        <w:t>, respectively</w:t>
      </w:r>
      <w:r w:rsidR="00FC74E9">
        <w:t>, and</w:t>
      </w:r>
      <w:r w:rsidR="00FC74E9" w:rsidRPr="001736DB">
        <w:t xml:space="preserve"> </w:t>
      </w:r>
      <w:proofErr w:type="spellStart"/>
      <w:r w:rsidR="00FC74E9" w:rsidRPr="001736DB">
        <w:t>H</w:t>
      </w:r>
      <w:r w:rsidR="00FC74E9" w:rsidRPr="001736DB">
        <w:rPr>
          <w:vertAlign w:val="subscript"/>
        </w:rPr>
        <w:t>bed</w:t>
      </w:r>
      <w:proofErr w:type="spellEnd"/>
      <w:r w:rsidR="00FC74E9" w:rsidRPr="001736DB">
        <w:t xml:space="preserve"> is the bed height.</w:t>
      </w:r>
    </w:p>
    <w:tbl>
      <w:tblPr>
        <w:tblStyle w:val="TableGrid1"/>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05"/>
        <w:gridCol w:w="2250"/>
      </w:tblGrid>
      <w:tr w:rsidR="00FC74E9" w:rsidRPr="00B3668E" w14:paraId="7D69AB99" w14:textId="77777777" w:rsidTr="00DF1E47">
        <w:tc>
          <w:tcPr>
            <w:tcW w:w="7105" w:type="dxa"/>
            <w:vAlign w:val="center"/>
          </w:tcPr>
          <w:p w14:paraId="1AB2906C" w14:textId="77777777" w:rsidR="00FC74E9" w:rsidRPr="00836BB7" w:rsidRDefault="00170E70" w:rsidP="00DF1E47">
            <m:oMathPara>
              <m:oMathParaPr>
                <m:jc m:val="left"/>
              </m:oMathParaPr>
              <m:oMath>
                <m:sSub>
                  <m:sSubPr>
                    <m:ctrlPr>
                      <w:rPr>
                        <w:rFonts w:ascii="Cambria Math" w:hAnsi="Cambria Math"/>
                      </w:rPr>
                    </m:ctrlPr>
                  </m:sSubPr>
                  <m:e>
                    <m:r>
                      <m:rPr>
                        <m:sty m:val="p"/>
                      </m:rPr>
                      <w:rPr>
                        <w:rFonts w:ascii="Cambria Math" w:hAnsi="Cambria Math"/>
                      </w:rPr>
                      <m:t>θ</m:t>
                    </m:r>
                  </m:e>
                  <m:sub>
                    <m:r>
                      <m:rPr>
                        <m:sty m:val="p"/>
                      </m:rPr>
                      <w:rPr>
                        <w:rFonts w:ascii="Cambria Math" w:hAnsi="Cambria Math"/>
                        <w:lang w:val="es-ES"/>
                      </w:rPr>
                      <m:t>o</m:t>
                    </m:r>
                  </m:sub>
                </m:sSub>
                <m:r>
                  <m:rPr>
                    <m:sty m:val="p"/>
                  </m:rPr>
                  <w:rPr>
                    <w:rFonts w:ascii="Cambria Math" w:hAnsi="Cambria Math"/>
                    <w:lang w:val="es-ES"/>
                  </w:rPr>
                  <m:t>=2×</m:t>
                </m:r>
                <m:sSup>
                  <m:sSupPr>
                    <m:ctrlPr>
                      <w:rPr>
                        <w:rFonts w:ascii="Cambria Math" w:hAnsi="Cambria Math"/>
                      </w:rPr>
                    </m:ctrlPr>
                  </m:sSupPr>
                  <m:e>
                    <m:r>
                      <m:rPr>
                        <m:sty m:val="p"/>
                      </m:rPr>
                      <w:rPr>
                        <w:rFonts w:ascii="Cambria Math" w:hAnsi="Cambria Math"/>
                        <w:lang w:val="es-ES"/>
                      </w:rPr>
                      <m:t>cos</m:t>
                    </m:r>
                  </m:e>
                  <m:sup>
                    <m:r>
                      <m:rPr>
                        <m:sty m:val="p"/>
                      </m:rPr>
                      <w:rPr>
                        <w:rFonts w:ascii="Cambria Math" w:hAnsi="Cambria Math"/>
                        <w:lang w:val="es-ES"/>
                      </w:rPr>
                      <m:t>-1</m:t>
                    </m:r>
                  </m:sup>
                </m:sSup>
                <m:d>
                  <m:dPr>
                    <m:ctrlPr>
                      <w:rPr>
                        <w:rFonts w:ascii="Cambria Math" w:hAnsi="Cambria Math"/>
                      </w:rPr>
                    </m:ctrlPr>
                  </m:dPr>
                  <m:e>
                    <m:f>
                      <m:fPr>
                        <m:ctrlPr>
                          <w:rPr>
                            <w:rFonts w:ascii="Cambria Math" w:hAnsi="Cambria Math"/>
                          </w:rPr>
                        </m:ctrlPr>
                      </m:fPr>
                      <m:num>
                        <m:sSub>
                          <m:sSubPr>
                            <m:ctrlPr>
                              <w:rPr>
                                <w:rFonts w:ascii="Cambria Math" w:hAnsi="Cambria Math"/>
                              </w:rPr>
                            </m:ctrlPr>
                          </m:sSubPr>
                          <m:e>
                            <m:r>
                              <m:rPr>
                                <m:sty m:val="p"/>
                              </m:rPr>
                              <w:rPr>
                                <w:rFonts w:ascii="Cambria Math" w:hAnsi="Cambria Math"/>
                                <w:lang w:val="es-ES"/>
                              </w:rPr>
                              <m:t>R</m:t>
                            </m:r>
                          </m:e>
                          <m:sub>
                            <m:r>
                              <m:rPr>
                                <m:sty m:val="p"/>
                              </m:rPr>
                              <w:rPr>
                                <w:rFonts w:ascii="Cambria Math" w:hAnsi="Cambria Math"/>
                                <w:lang w:val="es-ES"/>
                              </w:rPr>
                              <m:t>o</m:t>
                            </m:r>
                          </m:sub>
                        </m:sSub>
                        <m:sSub>
                          <m:sSubPr>
                            <m:ctrlPr>
                              <w:rPr>
                                <w:rFonts w:ascii="Cambria Math" w:hAnsi="Cambria Math"/>
                              </w:rPr>
                            </m:ctrlPr>
                          </m:sSubPr>
                          <m:e>
                            <m:r>
                              <m:rPr>
                                <m:sty m:val="p"/>
                              </m:rPr>
                              <w:rPr>
                                <w:rFonts w:ascii="Cambria Math" w:hAnsi="Cambria Math"/>
                                <w:lang w:val="es-ES"/>
                              </w:rPr>
                              <m:t>-H</m:t>
                            </m:r>
                          </m:e>
                          <m:sub>
                            <m:r>
                              <m:rPr>
                                <m:sty m:val="p"/>
                              </m:rPr>
                              <w:rPr>
                                <w:rFonts w:ascii="Cambria Math" w:hAnsi="Cambria Math"/>
                                <w:lang w:val="es-ES"/>
                              </w:rPr>
                              <m:t>bed</m:t>
                            </m:r>
                          </m:sub>
                        </m:sSub>
                      </m:num>
                      <m:den>
                        <m:sSub>
                          <m:sSubPr>
                            <m:ctrlPr>
                              <w:rPr>
                                <w:rFonts w:ascii="Cambria Math" w:hAnsi="Cambria Math"/>
                              </w:rPr>
                            </m:ctrlPr>
                          </m:sSubPr>
                          <m:e>
                            <m:r>
                              <m:rPr>
                                <m:sty m:val="p"/>
                              </m:rPr>
                              <w:rPr>
                                <w:rFonts w:ascii="Cambria Math" w:hAnsi="Cambria Math"/>
                                <w:lang w:val="es-ES"/>
                              </w:rPr>
                              <m:t>R</m:t>
                            </m:r>
                          </m:e>
                          <m:sub>
                            <m:r>
                              <m:rPr>
                                <m:sty m:val="p"/>
                              </m:rPr>
                              <w:rPr>
                                <w:rFonts w:ascii="Cambria Math" w:hAnsi="Cambria Math"/>
                                <w:lang w:val="es-ES"/>
                              </w:rPr>
                              <m:t>o</m:t>
                            </m:r>
                          </m:sub>
                        </m:sSub>
                      </m:den>
                    </m:f>
                  </m:e>
                </m:d>
              </m:oMath>
            </m:oMathPara>
          </w:p>
        </w:tc>
        <w:tc>
          <w:tcPr>
            <w:tcW w:w="2250" w:type="dxa"/>
            <w:vAlign w:val="center"/>
          </w:tcPr>
          <w:p w14:paraId="4F5B521B" w14:textId="77777777" w:rsidR="00FC74E9" w:rsidRPr="00B3668E" w:rsidRDefault="00FC74E9" w:rsidP="00DF1E47">
            <w:pPr>
              <w:jc w:val="right"/>
            </w:pPr>
            <w:r>
              <w:t>Eq 3.9</w:t>
            </w:r>
          </w:p>
        </w:tc>
      </w:tr>
      <w:tr w:rsidR="00FC74E9" w:rsidRPr="00B3668E" w14:paraId="36306EE5" w14:textId="77777777" w:rsidTr="00DF1E47">
        <w:tc>
          <w:tcPr>
            <w:tcW w:w="7105" w:type="dxa"/>
          </w:tcPr>
          <w:p w14:paraId="59E90BF5" w14:textId="77777777" w:rsidR="00FC74E9" w:rsidRPr="00437E07" w:rsidRDefault="00170E70" w:rsidP="00DF1E47">
            <m:oMathPara>
              <m:oMathParaPr>
                <m:jc m:val="left"/>
              </m:oMathParaPr>
              <m:oMath>
                <m:sSub>
                  <m:sSubPr>
                    <m:ctrlPr>
                      <w:rPr>
                        <w:rFonts w:ascii="Cambria Math" w:hAnsi="Cambria Math"/>
                      </w:rPr>
                    </m:ctrlPr>
                  </m:sSubPr>
                  <m:e>
                    <m:r>
                      <m:rPr>
                        <m:sty m:val="p"/>
                      </m:rPr>
                      <w:rPr>
                        <w:rFonts w:ascii="Cambria Math" w:hAnsi="Cambria Math"/>
                      </w:rPr>
                      <m:t>θ</m:t>
                    </m:r>
                  </m:e>
                  <m:sub>
                    <m:r>
                      <m:rPr>
                        <m:sty m:val="p"/>
                      </m:rPr>
                      <w:rPr>
                        <w:rFonts w:ascii="Cambria Math" w:hAnsi="Cambria Math"/>
                        <w:lang w:val="es-ES"/>
                      </w:rPr>
                      <m:t>i</m:t>
                    </m:r>
                  </m:sub>
                </m:sSub>
                <m:r>
                  <m:rPr>
                    <m:sty m:val="p"/>
                  </m:rPr>
                  <w:rPr>
                    <w:rFonts w:ascii="Cambria Math" w:hAnsi="Cambria Math"/>
                    <w:lang w:val="es-ES"/>
                  </w:rPr>
                  <m:t>=2×</m:t>
                </m:r>
                <m:sSup>
                  <m:sSupPr>
                    <m:ctrlPr>
                      <w:rPr>
                        <w:rFonts w:ascii="Cambria Math" w:hAnsi="Cambria Math"/>
                      </w:rPr>
                    </m:ctrlPr>
                  </m:sSupPr>
                  <m:e>
                    <m:r>
                      <m:rPr>
                        <m:sty m:val="p"/>
                      </m:rPr>
                      <w:rPr>
                        <w:rFonts w:ascii="Cambria Math" w:hAnsi="Cambria Math"/>
                        <w:lang w:val="es-ES"/>
                      </w:rPr>
                      <m:t>cos</m:t>
                    </m:r>
                  </m:e>
                  <m:sup>
                    <m:r>
                      <m:rPr>
                        <m:sty m:val="p"/>
                      </m:rPr>
                      <w:rPr>
                        <w:rFonts w:ascii="Cambria Math" w:hAnsi="Cambria Math"/>
                        <w:lang w:val="es-ES"/>
                      </w:rPr>
                      <m:t>-1</m:t>
                    </m:r>
                  </m:sup>
                </m:sSup>
                <m:d>
                  <m:dPr>
                    <m:ctrlPr>
                      <w:rPr>
                        <w:rFonts w:ascii="Cambria Math" w:hAnsi="Cambria Math"/>
                      </w:rPr>
                    </m:ctrlPr>
                  </m:dPr>
                  <m:e>
                    <m:f>
                      <m:fPr>
                        <m:ctrlPr>
                          <w:rPr>
                            <w:rFonts w:ascii="Cambria Math" w:hAnsi="Cambria Math"/>
                          </w:rPr>
                        </m:ctrlPr>
                      </m:fPr>
                      <m:num>
                        <m:sSub>
                          <m:sSubPr>
                            <m:ctrlPr>
                              <w:rPr>
                                <w:rFonts w:ascii="Cambria Math" w:hAnsi="Cambria Math"/>
                              </w:rPr>
                            </m:ctrlPr>
                          </m:sSubPr>
                          <m:e>
                            <m:sSub>
                              <m:sSubPr>
                                <m:ctrlPr>
                                  <w:rPr>
                                    <w:rFonts w:ascii="Cambria Math" w:hAnsi="Cambria Math"/>
                                  </w:rPr>
                                </m:ctrlPr>
                              </m:sSubPr>
                              <m:e>
                                <m:r>
                                  <m:rPr>
                                    <m:sty m:val="p"/>
                                  </m:rPr>
                                  <w:rPr>
                                    <w:rFonts w:ascii="Cambria Math" w:hAnsi="Cambria Math"/>
                                    <w:lang w:val="es-ES"/>
                                  </w:rPr>
                                  <m:t>R</m:t>
                                </m:r>
                              </m:e>
                              <m:sub>
                                <m:r>
                                  <m:rPr>
                                    <m:sty m:val="p"/>
                                  </m:rPr>
                                  <w:rPr>
                                    <w:rFonts w:ascii="Cambria Math" w:hAnsi="Cambria Math"/>
                                    <w:lang w:val="es-ES"/>
                                  </w:rPr>
                                  <m:t>i</m:t>
                                </m:r>
                              </m:sub>
                            </m:sSub>
                            <m:r>
                              <m:rPr>
                                <m:sty m:val="p"/>
                              </m:rPr>
                              <w:rPr>
                                <w:rFonts w:ascii="Cambria Math" w:hAnsi="Cambria Math"/>
                                <w:lang w:val="es-ES"/>
                              </w:rPr>
                              <m:t>-H</m:t>
                            </m:r>
                          </m:e>
                          <m:sub>
                            <m:r>
                              <m:rPr>
                                <m:sty m:val="p"/>
                              </m:rPr>
                              <w:rPr>
                                <w:rFonts w:ascii="Cambria Math" w:hAnsi="Cambria Math"/>
                                <w:lang w:val="es-ES"/>
                              </w:rPr>
                              <m:t>bed</m:t>
                            </m:r>
                          </m:sub>
                        </m:sSub>
                      </m:num>
                      <m:den>
                        <m:sSub>
                          <m:sSubPr>
                            <m:ctrlPr>
                              <w:rPr>
                                <w:rFonts w:ascii="Cambria Math" w:hAnsi="Cambria Math"/>
                              </w:rPr>
                            </m:ctrlPr>
                          </m:sSubPr>
                          <m:e>
                            <m:r>
                              <m:rPr>
                                <m:sty m:val="p"/>
                              </m:rPr>
                              <w:rPr>
                                <w:rFonts w:ascii="Cambria Math" w:hAnsi="Cambria Math"/>
                                <w:lang w:val="es-ES"/>
                              </w:rPr>
                              <m:t>R</m:t>
                            </m:r>
                          </m:e>
                          <m:sub>
                            <m:r>
                              <m:rPr>
                                <m:sty m:val="p"/>
                              </m:rPr>
                              <w:rPr>
                                <w:rFonts w:ascii="Cambria Math" w:hAnsi="Cambria Math"/>
                                <w:lang w:val="es-ES"/>
                              </w:rPr>
                              <m:t>i</m:t>
                            </m:r>
                          </m:sub>
                        </m:sSub>
                      </m:den>
                    </m:f>
                  </m:e>
                </m:d>
              </m:oMath>
            </m:oMathPara>
          </w:p>
        </w:tc>
        <w:tc>
          <w:tcPr>
            <w:tcW w:w="2250" w:type="dxa"/>
          </w:tcPr>
          <w:p w14:paraId="5C7CAE1D" w14:textId="77777777" w:rsidR="00FC74E9" w:rsidRPr="00B3668E" w:rsidRDefault="00FC74E9" w:rsidP="00DF1E47">
            <w:pPr>
              <w:jc w:val="right"/>
            </w:pPr>
            <w:r>
              <w:t>Eq 3.10</w:t>
            </w:r>
          </w:p>
        </w:tc>
      </w:tr>
      <w:tr w:rsidR="00FC74E9" w:rsidRPr="00B3668E" w14:paraId="5CB9871D" w14:textId="77777777" w:rsidTr="00DF1E47">
        <w:tc>
          <w:tcPr>
            <w:tcW w:w="7105" w:type="dxa"/>
          </w:tcPr>
          <w:p w14:paraId="7B1B114B" w14:textId="77777777" w:rsidR="00FC74E9" w:rsidRPr="00437E07" w:rsidRDefault="00170E70" w:rsidP="00DF1E47">
            <m:oMathPara>
              <m:oMathParaPr>
                <m:jc m:val="left"/>
              </m:oMathParaPr>
              <m:oMath>
                <m:sSub>
                  <m:sSubPr>
                    <m:ctrlPr>
                      <w:rPr>
                        <w:rFonts w:ascii="Cambria Math" w:hAnsi="Cambria Math"/>
                        <w:sz w:val="22"/>
                      </w:rPr>
                    </m:ctrlPr>
                  </m:sSubPr>
                  <m:e>
                    <m:r>
                      <m:rPr>
                        <m:sty m:val="p"/>
                      </m:rPr>
                      <w:rPr>
                        <w:rFonts w:ascii="Cambria Math" w:hAnsi="Cambria Math"/>
                        <w:sz w:val="22"/>
                      </w:rPr>
                      <m:t>S</m:t>
                    </m:r>
                  </m:e>
                  <m:sub>
                    <m:r>
                      <m:rPr>
                        <m:sty m:val="p"/>
                      </m:rPr>
                      <w:rPr>
                        <w:rFonts w:ascii="Cambria Math" w:hAnsi="Cambria Math"/>
                        <w:sz w:val="22"/>
                      </w:rPr>
                      <m:t>o</m:t>
                    </m:r>
                  </m:sub>
                </m:sSub>
                <m:r>
                  <m:rPr>
                    <m:sty m:val="p"/>
                  </m:rPr>
                  <w:rPr>
                    <w:rFonts w:ascii="Cambria Math" w:hAnsi="Cambria Math"/>
                    <w:sz w:val="22"/>
                  </w:rPr>
                  <m:t>=</m:t>
                </m:r>
                <m:sSub>
                  <m:sSubPr>
                    <m:ctrlPr>
                      <w:rPr>
                        <w:rFonts w:ascii="Cambria Math" w:hAnsi="Cambria Math"/>
                        <w:sz w:val="22"/>
                      </w:rPr>
                    </m:ctrlPr>
                  </m:sSubPr>
                  <m:e>
                    <m:r>
                      <m:rPr>
                        <m:sty m:val="p"/>
                      </m:rPr>
                      <w:rPr>
                        <w:rFonts w:ascii="Cambria Math" w:hAnsi="Cambria Math"/>
                        <w:sz w:val="22"/>
                      </w:rPr>
                      <m:t>θ</m:t>
                    </m:r>
                  </m:e>
                  <m:sub>
                    <m:r>
                      <m:rPr>
                        <m:sty m:val="p"/>
                      </m:rPr>
                      <w:rPr>
                        <w:rFonts w:ascii="Cambria Math" w:hAnsi="Cambria Math"/>
                        <w:sz w:val="22"/>
                      </w:rPr>
                      <m:t>o</m:t>
                    </m:r>
                  </m:sub>
                </m:sSub>
                <m:r>
                  <m:rPr>
                    <m:sty m:val="p"/>
                  </m:rPr>
                  <w:rPr>
                    <w:rFonts w:ascii="Cambria Math" w:hAnsi="Cambria Math"/>
                    <w:sz w:val="22"/>
                  </w:rPr>
                  <m:t>*</m:t>
                </m:r>
                <m:sSub>
                  <m:sSubPr>
                    <m:ctrlPr>
                      <w:rPr>
                        <w:rFonts w:ascii="Cambria Math" w:hAnsi="Cambria Math"/>
                        <w:sz w:val="22"/>
                      </w:rPr>
                    </m:ctrlPr>
                  </m:sSubPr>
                  <m:e>
                    <m:r>
                      <m:rPr>
                        <m:sty m:val="p"/>
                      </m:rPr>
                      <w:rPr>
                        <w:rFonts w:ascii="Cambria Math" w:hAnsi="Cambria Math"/>
                        <w:sz w:val="22"/>
                      </w:rPr>
                      <m:t>R</m:t>
                    </m:r>
                  </m:e>
                  <m:sub>
                    <m:r>
                      <m:rPr>
                        <m:sty m:val="p"/>
                      </m:rPr>
                      <w:rPr>
                        <w:rFonts w:ascii="Cambria Math" w:hAnsi="Cambria Math"/>
                        <w:sz w:val="22"/>
                      </w:rPr>
                      <m:t>o</m:t>
                    </m:r>
                  </m:sub>
                </m:sSub>
              </m:oMath>
            </m:oMathPara>
          </w:p>
        </w:tc>
        <w:tc>
          <w:tcPr>
            <w:tcW w:w="2250" w:type="dxa"/>
          </w:tcPr>
          <w:p w14:paraId="58735CBC" w14:textId="77777777" w:rsidR="00FC74E9" w:rsidRPr="00B3668E" w:rsidRDefault="00FC74E9" w:rsidP="00DF1E47">
            <w:pPr>
              <w:jc w:val="right"/>
            </w:pPr>
            <w:r>
              <w:t>Eq 3.11</w:t>
            </w:r>
          </w:p>
        </w:tc>
      </w:tr>
      <w:tr w:rsidR="00FC74E9" w:rsidRPr="00B3668E" w14:paraId="5948870F" w14:textId="77777777" w:rsidTr="00DF1E47">
        <w:tc>
          <w:tcPr>
            <w:tcW w:w="7105" w:type="dxa"/>
          </w:tcPr>
          <w:p w14:paraId="5481562D" w14:textId="77777777" w:rsidR="00FC74E9" w:rsidRPr="00437E07" w:rsidRDefault="00170E70" w:rsidP="00DF1E47">
            <m:oMathPara>
              <m:oMathParaPr>
                <m:jc m:val="left"/>
              </m:oMathParaPr>
              <m:oMath>
                <m:sSub>
                  <m:sSubPr>
                    <m:ctrlPr>
                      <w:rPr>
                        <w:rFonts w:ascii="Cambria Math" w:hAnsi="Cambria Math"/>
                        <w:sz w:val="22"/>
                      </w:rPr>
                    </m:ctrlPr>
                  </m:sSubPr>
                  <m:e>
                    <m:r>
                      <m:rPr>
                        <m:sty m:val="p"/>
                      </m:rPr>
                      <w:rPr>
                        <w:rFonts w:ascii="Cambria Math" w:hAnsi="Cambria Math"/>
                        <w:sz w:val="22"/>
                      </w:rPr>
                      <m:t>S</m:t>
                    </m:r>
                  </m:e>
                  <m:sub>
                    <m:r>
                      <m:rPr>
                        <m:sty m:val="p"/>
                      </m:rPr>
                      <w:rPr>
                        <w:rFonts w:ascii="Cambria Math" w:hAnsi="Cambria Math"/>
                        <w:sz w:val="22"/>
                      </w:rPr>
                      <m:t>i</m:t>
                    </m:r>
                  </m:sub>
                </m:sSub>
                <m:r>
                  <m:rPr>
                    <m:sty m:val="p"/>
                  </m:rPr>
                  <w:rPr>
                    <w:rFonts w:ascii="Cambria Math" w:hAnsi="Cambria Math"/>
                    <w:sz w:val="22"/>
                  </w:rPr>
                  <m:t>=</m:t>
                </m:r>
                <m:sSub>
                  <m:sSubPr>
                    <m:ctrlPr>
                      <w:rPr>
                        <w:rFonts w:ascii="Cambria Math" w:hAnsi="Cambria Math"/>
                        <w:sz w:val="22"/>
                      </w:rPr>
                    </m:ctrlPr>
                  </m:sSubPr>
                  <m:e>
                    <m:r>
                      <m:rPr>
                        <m:sty m:val="p"/>
                      </m:rPr>
                      <w:rPr>
                        <w:rFonts w:ascii="Cambria Math" w:hAnsi="Cambria Math"/>
                        <w:sz w:val="22"/>
                      </w:rPr>
                      <m:t>θ</m:t>
                    </m:r>
                  </m:e>
                  <m:sub>
                    <m:r>
                      <m:rPr>
                        <m:sty m:val="p"/>
                      </m:rPr>
                      <w:rPr>
                        <w:rFonts w:ascii="Cambria Math" w:hAnsi="Cambria Math"/>
                        <w:sz w:val="22"/>
                      </w:rPr>
                      <m:t>i</m:t>
                    </m:r>
                  </m:sub>
                </m:sSub>
                <m:r>
                  <m:rPr>
                    <m:sty m:val="p"/>
                  </m:rPr>
                  <w:rPr>
                    <w:rFonts w:ascii="Cambria Math" w:hAnsi="Cambria Math"/>
                    <w:sz w:val="22"/>
                  </w:rPr>
                  <m:t>*</m:t>
                </m:r>
                <m:sSub>
                  <m:sSubPr>
                    <m:ctrlPr>
                      <w:rPr>
                        <w:rFonts w:ascii="Cambria Math" w:hAnsi="Cambria Math"/>
                        <w:sz w:val="22"/>
                      </w:rPr>
                    </m:ctrlPr>
                  </m:sSubPr>
                  <m:e>
                    <m:r>
                      <m:rPr>
                        <m:sty m:val="p"/>
                      </m:rPr>
                      <w:rPr>
                        <w:rFonts w:ascii="Cambria Math" w:hAnsi="Cambria Math"/>
                        <w:sz w:val="22"/>
                      </w:rPr>
                      <m:t>R</m:t>
                    </m:r>
                  </m:e>
                  <m:sub>
                    <m:r>
                      <m:rPr>
                        <m:sty m:val="p"/>
                      </m:rPr>
                      <w:rPr>
                        <w:rFonts w:ascii="Cambria Math" w:hAnsi="Cambria Math"/>
                        <w:sz w:val="22"/>
                      </w:rPr>
                      <m:t>i</m:t>
                    </m:r>
                  </m:sub>
                </m:sSub>
              </m:oMath>
            </m:oMathPara>
          </w:p>
        </w:tc>
        <w:tc>
          <w:tcPr>
            <w:tcW w:w="2250" w:type="dxa"/>
          </w:tcPr>
          <w:p w14:paraId="00D3D2BF" w14:textId="77777777" w:rsidR="00FC74E9" w:rsidRPr="00B3668E" w:rsidRDefault="00FC74E9" w:rsidP="00DF1E47">
            <w:pPr>
              <w:jc w:val="right"/>
            </w:pPr>
            <w:r>
              <w:t>Eq 3.12</w:t>
            </w:r>
          </w:p>
        </w:tc>
      </w:tr>
      <w:tr w:rsidR="00FC74E9" w:rsidRPr="00B3668E" w14:paraId="37449520" w14:textId="77777777" w:rsidTr="00DF1E47">
        <w:tc>
          <w:tcPr>
            <w:tcW w:w="7105" w:type="dxa"/>
          </w:tcPr>
          <w:p w14:paraId="4E722197" w14:textId="77777777" w:rsidR="00FC74E9" w:rsidRPr="00437E07" w:rsidRDefault="00170E70" w:rsidP="00DF1E47">
            <m:oMathPara>
              <m:oMathParaPr>
                <m:jc m:val="left"/>
              </m:oMathParaPr>
              <m:oMath>
                <m:sSub>
                  <m:sSubPr>
                    <m:ctrlPr>
                      <w:rPr>
                        <w:rFonts w:ascii="Cambria Math" w:hAnsi="Cambria Math"/>
                      </w:rPr>
                    </m:ctrlPr>
                  </m:sSubPr>
                  <m:e>
                    <m:r>
                      <m:rPr>
                        <m:sty m:val="p"/>
                      </m:rPr>
                      <w:rPr>
                        <w:rFonts w:ascii="Cambria Math" w:hAnsi="Cambria Math"/>
                        <w:lang w:val="es-ES"/>
                      </w:rPr>
                      <m:t>S</m:t>
                    </m:r>
                  </m:e>
                  <m:sub>
                    <m:r>
                      <m:rPr>
                        <m:sty m:val="p"/>
                      </m:rPr>
                      <w:rPr>
                        <w:rFonts w:ascii="Cambria Math" w:hAnsi="Cambria Math"/>
                        <w:lang w:val="es-ES"/>
                      </w:rPr>
                      <m:t>b</m:t>
                    </m:r>
                  </m:sub>
                </m:sSub>
                <m:r>
                  <m:rPr>
                    <m:sty m:val="p"/>
                  </m:rPr>
                  <w:rPr>
                    <w:rFonts w:ascii="Cambria Math" w:hAnsi="Cambria Math"/>
                    <w:lang w:val="es-ES"/>
                  </w:rPr>
                  <m:t>=</m:t>
                </m:r>
                <m:d>
                  <m:dPr>
                    <m:ctrlPr>
                      <w:rPr>
                        <w:rFonts w:ascii="Cambria Math" w:hAnsi="Cambria Math"/>
                      </w:rPr>
                    </m:ctrlPr>
                  </m:dPr>
                  <m:e>
                    <m:r>
                      <m:rPr>
                        <m:sty m:val="p"/>
                      </m:rPr>
                      <w:rPr>
                        <w:rFonts w:ascii="Cambria Math" w:hAnsi="Cambria Math"/>
                        <w:lang w:val="es-ES"/>
                      </w:rPr>
                      <m:t>2*</m:t>
                    </m:r>
                    <m:rad>
                      <m:radPr>
                        <m:degHide m:val="1"/>
                        <m:ctrlPr>
                          <w:rPr>
                            <w:rFonts w:ascii="Cambria Math" w:hAnsi="Cambria Math"/>
                          </w:rPr>
                        </m:ctrlPr>
                      </m:radPr>
                      <m:deg/>
                      <m:e>
                        <m:sSubSup>
                          <m:sSubSupPr>
                            <m:ctrlPr>
                              <w:rPr>
                                <w:rFonts w:ascii="Cambria Math" w:hAnsi="Cambria Math"/>
                              </w:rPr>
                            </m:ctrlPr>
                          </m:sSubSupPr>
                          <m:e>
                            <m:r>
                              <m:rPr>
                                <m:sty m:val="p"/>
                              </m:rPr>
                              <w:rPr>
                                <w:rFonts w:ascii="Cambria Math" w:hAnsi="Cambria Math"/>
                                <w:lang w:val="es-ES"/>
                              </w:rPr>
                              <m:t>R</m:t>
                            </m:r>
                          </m:e>
                          <m:sub>
                            <m:r>
                              <m:rPr>
                                <m:sty m:val="p"/>
                              </m:rPr>
                              <w:rPr>
                                <w:rFonts w:ascii="Cambria Math" w:hAnsi="Cambria Math"/>
                                <w:lang w:val="es-ES"/>
                              </w:rPr>
                              <m:t>o</m:t>
                            </m:r>
                          </m:sub>
                          <m:sup>
                            <m:r>
                              <m:rPr>
                                <m:sty m:val="p"/>
                              </m:rPr>
                              <w:rPr>
                                <w:rFonts w:ascii="Cambria Math" w:hAnsi="Cambria Math"/>
                                <w:lang w:val="es-ES"/>
                              </w:rPr>
                              <m:t>2</m:t>
                            </m:r>
                          </m:sup>
                        </m:sSubSup>
                        <m:r>
                          <m:rPr>
                            <m:sty m:val="p"/>
                          </m:rPr>
                          <w:rPr>
                            <w:rFonts w:ascii="Cambria Math" w:hAnsi="Cambria Math"/>
                            <w:lang w:val="es-ES"/>
                          </w:rPr>
                          <m:t>-</m:t>
                        </m:r>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m:rPr>
                                        <m:sty m:val="p"/>
                                      </m:rPr>
                                      <w:rPr>
                                        <w:rFonts w:ascii="Cambria Math" w:hAnsi="Cambria Math"/>
                                        <w:lang w:val="es-ES"/>
                                      </w:rPr>
                                      <m:t>R</m:t>
                                    </m:r>
                                  </m:e>
                                  <m:sub>
                                    <m:r>
                                      <m:rPr>
                                        <m:sty m:val="p"/>
                                      </m:rPr>
                                      <w:rPr>
                                        <w:rFonts w:ascii="Cambria Math" w:hAnsi="Cambria Math"/>
                                        <w:lang w:val="es-ES"/>
                                      </w:rPr>
                                      <m:t>o</m:t>
                                    </m:r>
                                  </m:sub>
                                </m:sSub>
                                <m:r>
                                  <m:rPr>
                                    <m:sty m:val="p"/>
                                  </m:rPr>
                                  <w:rPr>
                                    <w:rFonts w:ascii="Cambria Math" w:hAnsi="Cambria Math"/>
                                    <w:lang w:val="es-ES"/>
                                  </w:rPr>
                                  <m:t>-</m:t>
                                </m:r>
                                <m:sSub>
                                  <m:sSubPr>
                                    <m:ctrlPr>
                                      <w:rPr>
                                        <w:rFonts w:ascii="Cambria Math" w:hAnsi="Cambria Math"/>
                                      </w:rPr>
                                    </m:ctrlPr>
                                  </m:sSubPr>
                                  <m:e>
                                    <m:r>
                                      <m:rPr>
                                        <m:sty m:val="p"/>
                                      </m:rPr>
                                      <w:rPr>
                                        <w:rFonts w:ascii="Cambria Math" w:hAnsi="Cambria Math"/>
                                        <w:lang w:val="es-ES"/>
                                      </w:rPr>
                                      <m:t>H</m:t>
                                    </m:r>
                                  </m:e>
                                  <m:sub>
                                    <m:r>
                                      <m:rPr>
                                        <m:sty m:val="p"/>
                                      </m:rPr>
                                      <w:rPr>
                                        <w:rFonts w:ascii="Cambria Math" w:hAnsi="Cambria Math"/>
                                        <w:lang w:val="es-ES"/>
                                      </w:rPr>
                                      <m:t>bed</m:t>
                                    </m:r>
                                  </m:sub>
                                </m:sSub>
                              </m:e>
                            </m:d>
                          </m:e>
                          <m:sup>
                            <m:r>
                              <m:rPr>
                                <m:sty m:val="p"/>
                              </m:rPr>
                              <w:rPr>
                                <w:rFonts w:ascii="Cambria Math" w:hAnsi="Cambria Math"/>
                                <w:lang w:val="es-ES"/>
                              </w:rPr>
                              <m:t>2</m:t>
                            </m:r>
                          </m:sup>
                        </m:sSup>
                      </m:e>
                    </m:rad>
                  </m:e>
                </m:d>
                <m:r>
                  <m:rPr>
                    <m:sty m:val="p"/>
                  </m:rPr>
                  <w:rPr>
                    <w:rFonts w:ascii="Cambria Math" w:hAnsi="Cambria Math"/>
                    <w:lang w:val="es-ES"/>
                  </w:rPr>
                  <m:t>-</m:t>
                </m:r>
                <m:d>
                  <m:dPr>
                    <m:ctrlPr>
                      <w:rPr>
                        <w:rFonts w:ascii="Cambria Math" w:hAnsi="Cambria Math"/>
                      </w:rPr>
                    </m:ctrlPr>
                  </m:dPr>
                  <m:e>
                    <m:r>
                      <m:rPr>
                        <m:sty m:val="p"/>
                      </m:rPr>
                      <w:rPr>
                        <w:rFonts w:ascii="Cambria Math" w:hAnsi="Cambria Math"/>
                        <w:lang w:val="es-ES"/>
                      </w:rPr>
                      <m:t>2*</m:t>
                    </m:r>
                    <m:rad>
                      <m:radPr>
                        <m:degHide m:val="1"/>
                        <m:ctrlPr>
                          <w:rPr>
                            <w:rFonts w:ascii="Cambria Math" w:hAnsi="Cambria Math"/>
                          </w:rPr>
                        </m:ctrlPr>
                      </m:radPr>
                      <m:deg/>
                      <m:e>
                        <m:sSubSup>
                          <m:sSubSupPr>
                            <m:ctrlPr>
                              <w:rPr>
                                <w:rFonts w:ascii="Cambria Math" w:hAnsi="Cambria Math"/>
                              </w:rPr>
                            </m:ctrlPr>
                          </m:sSubSupPr>
                          <m:e>
                            <m:r>
                              <m:rPr>
                                <m:sty m:val="p"/>
                              </m:rPr>
                              <w:rPr>
                                <w:rFonts w:ascii="Cambria Math" w:hAnsi="Cambria Math"/>
                                <w:lang w:val="es-ES"/>
                              </w:rPr>
                              <m:t>R</m:t>
                            </m:r>
                          </m:e>
                          <m:sub>
                            <m:r>
                              <m:rPr>
                                <m:sty m:val="p"/>
                              </m:rPr>
                              <w:rPr>
                                <w:rFonts w:ascii="Cambria Math" w:hAnsi="Cambria Math"/>
                                <w:lang w:val="es-ES"/>
                              </w:rPr>
                              <m:t>i</m:t>
                            </m:r>
                          </m:sub>
                          <m:sup>
                            <m:r>
                              <m:rPr>
                                <m:sty m:val="p"/>
                              </m:rPr>
                              <w:rPr>
                                <w:rFonts w:ascii="Cambria Math" w:hAnsi="Cambria Math"/>
                                <w:lang w:val="es-ES"/>
                              </w:rPr>
                              <m:t>2</m:t>
                            </m:r>
                          </m:sup>
                        </m:sSubSup>
                        <m:r>
                          <m:rPr>
                            <m:sty m:val="p"/>
                          </m:rPr>
                          <w:rPr>
                            <w:rFonts w:ascii="Cambria Math" w:hAnsi="Cambria Math"/>
                            <w:lang w:val="es-ES"/>
                          </w:rPr>
                          <m:t>-</m:t>
                        </m:r>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m:rPr>
                                        <m:sty m:val="p"/>
                                      </m:rPr>
                                      <w:rPr>
                                        <w:rFonts w:ascii="Cambria Math" w:hAnsi="Cambria Math"/>
                                        <w:lang w:val="es-ES"/>
                                      </w:rPr>
                                      <m:t>R</m:t>
                                    </m:r>
                                  </m:e>
                                  <m:sub>
                                    <m:r>
                                      <m:rPr>
                                        <m:sty m:val="p"/>
                                      </m:rPr>
                                      <w:rPr>
                                        <w:rFonts w:ascii="Cambria Math" w:hAnsi="Cambria Math"/>
                                        <w:lang w:val="es-ES"/>
                                      </w:rPr>
                                      <m:t>i</m:t>
                                    </m:r>
                                  </m:sub>
                                </m:sSub>
                                <m:r>
                                  <m:rPr>
                                    <m:sty m:val="p"/>
                                  </m:rPr>
                                  <w:rPr>
                                    <w:rFonts w:ascii="Cambria Math" w:hAnsi="Cambria Math"/>
                                    <w:lang w:val="es-ES"/>
                                  </w:rPr>
                                  <m:t>-</m:t>
                                </m:r>
                                <m:sSub>
                                  <m:sSubPr>
                                    <m:ctrlPr>
                                      <w:rPr>
                                        <w:rFonts w:ascii="Cambria Math" w:hAnsi="Cambria Math"/>
                                      </w:rPr>
                                    </m:ctrlPr>
                                  </m:sSubPr>
                                  <m:e>
                                    <m:r>
                                      <m:rPr>
                                        <m:sty m:val="p"/>
                                      </m:rPr>
                                      <w:rPr>
                                        <w:rFonts w:ascii="Cambria Math" w:hAnsi="Cambria Math"/>
                                        <w:lang w:val="es-ES"/>
                                      </w:rPr>
                                      <m:t>H</m:t>
                                    </m:r>
                                  </m:e>
                                  <m:sub>
                                    <m:r>
                                      <m:rPr>
                                        <m:sty m:val="p"/>
                                      </m:rPr>
                                      <w:rPr>
                                        <w:rFonts w:ascii="Cambria Math" w:hAnsi="Cambria Math"/>
                                        <w:lang w:val="es-ES"/>
                                      </w:rPr>
                                      <m:t>bed</m:t>
                                    </m:r>
                                  </m:sub>
                                </m:sSub>
                              </m:e>
                            </m:d>
                          </m:e>
                          <m:sup>
                            <m:r>
                              <m:rPr>
                                <m:sty m:val="p"/>
                              </m:rPr>
                              <w:rPr>
                                <w:rFonts w:ascii="Cambria Math" w:hAnsi="Cambria Math"/>
                                <w:lang w:val="es-ES"/>
                              </w:rPr>
                              <m:t>2</m:t>
                            </m:r>
                          </m:sup>
                        </m:sSup>
                      </m:e>
                    </m:rad>
                  </m:e>
                </m:d>
              </m:oMath>
            </m:oMathPara>
          </w:p>
        </w:tc>
        <w:tc>
          <w:tcPr>
            <w:tcW w:w="2250" w:type="dxa"/>
          </w:tcPr>
          <w:p w14:paraId="0B7F8CAE" w14:textId="77777777" w:rsidR="00FC74E9" w:rsidRPr="00B3668E" w:rsidRDefault="00FC74E9" w:rsidP="00DF1E47">
            <w:pPr>
              <w:jc w:val="right"/>
            </w:pPr>
            <w:r>
              <w:t>Eq 3.13</w:t>
            </w:r>
          </w:p>
        </w:tc>
      </w:tr>
      <w:tr w:rsidR="00FC74E9" w:rsidRPr="00B3668E" w14:paraId="0BB93457" w14:textId="77777777" w:rsidTr="00DF1E47">
        <w:tc>
          <w:tcPr>
            <w:tcW w:w="7105" w:type="dxa"/>
          </w:tcPr>
          <w:p w14:paraId="5D19C304" w14:textId="77777777" w:rsidR="00FC74E9" w:rsidRPr="00437E07" w:rsidRDefault="00170E70" w:rsidP="00DF1E47">
            <m:oMathPara>
              <m:oMathParaPr>
                <m:jc m:val="left"/>
              </m:oMathParaPr>
              <m:oMath>
                <m:sSub>
                  <m:sSubPr>
                    <m:ctrlPr>
                      <w:rPr>
                        <w:rFonts w:ascii="Cambria Math" w:hAnsi="Cambria Math"/>
                      </w:rPr>
                    </m:ctrlPr>
                  </m:sSubPr>
                  <m:e>
                    <m:r>
                      <m:rPr>
                        <m:sty m:val="p"/>
                      </m:rPr>
                      <w:rPr>
                        <w:rFonts w:ascii="Cambria Math" w:hAnsi="Cambria Math"/>
                        <w:lang w:val="es-ES"/>
                      </w:rPr>
                      <m:t>A</m:t>
                    </m:r>
                  </m:e>
                  <m:sub>
                    <m:r>
                      <m:rPr>
                        <m:sty m:val="p"/>
                      </m:rPr>
                      <w:rPr>
                        <w:rFonts w:ascii="Cambria Math" w:hAnsi="Cambria Math"/>
                        <w:lang w:val="es-ES"/>
                      </w:rPr>
                      <m:t>o</m:t>
                    </m:r>
                  </m:sub>
                </m:sSub>
                <m:r>
                  <m:rPr>
                    <m:sty m:val="p"/>
                  </m:rPr>
                  <w:rPr>
                    <w:rFonts w:ascii="Cambria Math" w:hAnsi="Cambria Math"/>
                    <w:lang w:val="es-ES"/>
                  </w:rPr>
                  <m:t>=</m:t>
                </m:r>
                <m:sSubSup>
                  <m:sSubSupPr>
                    <m:ctrlPr>
                      <w:rPr>
                        <w:rFonts w:ascii="Cambria Math" w:hAnsi="Cambria Math"/>
                      </w:rPr>
                    </m:ctrlPr>
                  </m:sSubSupPr>
                  <m:e>
                    <m:r>
                      <m:rPr>
                        <m:sty m:val="p"/>
                      </m:rPr>
                      <w:rPr>
                        <w:rFonts w:ascii="Cambria Math" w:hAnsi="Cambria Math"/>
                        <w:lang w:val="es-ES"/>
                      </w:rPr>
                      <m:t>R</m:t>
                    </m:r>
                  </m:e>
                  <m:sub>
                    <m:r>
                      <m:rPr>
                        <m:sty m:val="p"/>
                      </m:rPr>
                      <w:rPr>
                        <w:rFonts w:ascii="Cambria Math" w:hAnsi="Cambria Math"/>
                        <w:lang w:val="es-ES"/>
                      </w:rPr>
                      <m:t>o</m:t>
                    </m:r>
                  </m:sub>
                  <m:sup>
                    <m:r>
                      <m:rPr>
                        <m:sty m:val="p"/>
                      </m:rPr>
                      <w:rPr>
                        <w:rFonts w:ascii="Cambria Math" w:hAnsi="Cambria Math"/>
                        <w:lang w:val="es-ES"/>
                      </w:rPr>
                      <m:t>2</m:t>
                    </m:r>
                  </m:sup>
                </m:sSubSup>
                <m:d>
                  <m:dPr>
                    <m:ctrlPr>
                      <w:rPr>
                        <w:rFonts w:ascii="Cambria Math" w:hAnsi="Cambria Math"/>
                      </w:rPr>
                    </m:ctrlPr>
                  </m:dPr>
                  <m:e>
                    <m:f>
                      <m:fPr>
                        <m:ctrlPr>
                          <w:rPr>
                            <w:rFonts w:ascii="Cambria Math" w:hAnsi="Cambria Math"/>
                          </w:rPr>
                        </m:ctrlPr>
                      </m:fPr>
                      <m:num>
                        <m:sSub>
                          <m:sSubPr>
                            <m:ctrlPr>
                              <w:rPr>
                                <w:rFonts w:ascii="Cambria Math" w:hAnsi="Cambria Math"/>
                              </w:rPr>
                            </m:ctrlPr>
                          </m:sSubPr>
                          <m:e>
                            <m:r>
                              <m:rPr>
                                <m:sty m:val="p"/>
                              </m:rPr>
                              <w:rPr>
                                <w:rFonts w:ascii="Cambria Math" w:hAnsi="Cambria Math"/>
                              </w:rPr>
                              <m:t>θ</m:t>
                            </m:r>
                          </m:e>
                          <m:sub>
                            <m:r>
                              <m:rPr>
                                <m:sty m:val="p"/>
                              </m:rPr>
                              <w:rPr>
                                <w:rFonts w:ascii="Cambria Math" w:hAnsi="Cambria Math"/>
                                <w:lang w:val="es-ES"/>
                              </w:rPr>
                              <m:t>o</m:t>
                            </m:r>
                          </m:sub>
                        </m:sSub>
                      </m:num>
                      <m:den>
                        <m:r>
                          <m:rPr>
                            <m:sty m:val="p"/>
                          </m:rPr>
                          <w:rPr>
                            <w:rFonts w:ascii="Cambria Math" w:hAnsi="Cambria Math"/>
                            <w:lang w:val="es-ES"/>
                          </w:rPr>
                          <m:t>2</m:t>
                        </m:r>
                      </m:den>
                    </m:f>
                  </m:e>
                </m:d>
                <m:r>
                  <m:rPr>
                    <m:sty m:val="p"/>
                  </m:rPr>
                  <w:rPr>
                    <w:rFonts w:ascii="Cambria Math" w:hAnsi="Cambria Math"/>
                    <w:lang w:val="es-ES"/>
                  </w:rPr>
                  <m:t>+</m:t>
                </m:r>
                <m:d>
                  <m:dPr>
                    <m:ctrlPr>
                      <w:rPr>
                        <w:rFonts w:ascii="Cambria Math" w:hAnsi="Cambria Math"/>
                      </w:rPr>
                    </m:ctrlPr>
                  </m:dPr>
                  <m:e>
                    <m:sSub>
                      <m:sSubPr>
                        <m:ctrlPr>
                          <w:rPr>
                            <w:rFonts w:ascii="Cambria Math" w:hAnsi="Cambria Math"/>
                          </w:rPr>
                        </m:ctrlPr>
                      </m:sSubPr>
                      <m:e>
                        <m:r>
                          <m:rPr>
                            <m:sty m:val="p"/>
                          </m:rPr>
                          <w:rPr>
                            <w:rFonts w:ascii="Cambria Math" w:hAnsi="Cambria Math"/>
                            <w:lang w:val="es-ES"/>
                          </w:rPr>
                          <m:t>R</m:t>
                        </m:r>
                      </m:e>
                      <m:sub>
                        <m:r>
                          <m:rPr>
                            <m:sty m:val="p"/>
                          </m:rPr>
                          <w:rPr>
                            <w:rFonts w:ascii="Cambria Math" w:hAnsi="Cambria Math"/>
                            <w:lang w:val="es-ES"/>
                          </w:rPr>
                          <m:t>o</m:t>
                        </m:r>
                      </m:sub>
                    </m:sSub>
                    <m:r>
                      <m:rPr>
                        <m:sty m:val="p"/>
                      </m:rPr>
                      <w:rPr>
                        <w:rFonts w:ascii="Cambria Math" w:hAnsi="Cambria Math"/>
                        <w:lang w:val="es-ES"/>
                      </w:rPr>
                      <m:t>-</m:t>
                    </m:r>
                    <m:sSub>
                      <m:sSubPr>
                        <m:ctrlPr>
                          <w:rPr>
                            <w:rFonts w:ascii="Cambria Math" w:hAnsi="Cambria Math"/>
                          </w:rPr>
                        </m:ctrlPr>
                      </m:sSubPr>
                      <m:e>
                        <m:r>
                          <m:rPr>
                            <m:sty m:val="p"/>
                          </m:rPr>
                          <w:rPr>
                            <w:rFonts w:ascii="Cambria Math" w:hAnsi="Cambria Math"/>
                            <w:lang w:val="es-ES"/>
                          </w:rPr>
                          <m:t>H</m:t>
                        </m:r>
                      </m:e>
                      <m:sub>
                        <m:r>
                          <m:rPr>
                            <m:sty m:val="p"/>
                          </m:rPr>
                          <w:rPr>
                            <w:rFonts w:ascii="Cambria Math" w:hAnsi="Cambria Math"/>
                            <w:lang w:val="es-ES"/>
                          </w:rPr>
                          <m:t>bed</m:t>
                        </m:r>
                      </m:sub>
                    </m:sSub>
                  </m:e>
                </m:d>
                <m:rad>
                  <m:radPr>
                    <m:degHide m:val="1"/>
                    <m:ctrlPr>
                      <w:rPr>
                        <w:rFonts w:ascii="Cambria Math" w:hAnsi="Cambria Math"/>
                      </w:rPr>
                    </m:ctrlPr>
                  </m:radPr>
                  <m:deg/>
                  <m:e>
                    <m:sSubSup>
                      <m:sSubSupPr>
                        <m:ctrlPr>
                          <w:rPr>
                            <w:rFonts w:ascii="Cambria Math" w:hAnsi="Cambria Math"/>
                          </w:rPr>
                        </m:ctrlPr>
                      </m:sSubSupPr>
                      <m:e>
                        <m:r>
                          <m:rPr>
                            <m:sty m:val="p"/>
                          </m:rPr>
                          <w:rPr>
                            <w:rFonts w:ascii="Cambria Math" w:hAnsi="Cambria Math"/>
                            <w:lang w:val="es-ES"/>
                          </w:rPr>
                          <m:t>R</m:t>
                        </m:r>
                      </m:e>
                      <m:sub>
                        <m:r>
                          <m:rPr>
                            <m:sty m:val="p"/>
                          </m:rPr>
                          <w:rPr>
                            <w:rFonts w:ascii="Cambria Math" w:hAnsi="Cambria Math"/>
                            <w:lang w:val="es-ES"/>
                          </w:rPr>
                          <m:t>o</m:t>
                        </m:r>
                      </m:sub>
                      <m:sup>
                        <m:r>
                          <m:rPr>
                            <m:sty m:val="p"/>
                          </m:rPr>
                          <w:rPr>
                            <w:rFonts w:ascii="Cambria Math" w:hAnsi="Cambria Math"/>
                            <w:lang w:val="es-ES"/>
                          </w:rPr>
                          <m:t>2</m:t>
                        </m:r>
                      </m:sup>
                    </m:sSubSup>
                    <m:r>
                      <m:rPr>
                        <m:sty m:val="p"/>
                      </m:rPr>
                      <w:rPr>
                        <w:rFonts w:ascii="Cambria Math" w:hAnsi="Cambria Math"/>
                        <w:lang w:val="es-ES"/>
                      </w:rPr>
                      <m:t>-</m:t>
                    </m:r>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m:rPr>
                                    <m:sty m:val="p"/>
                                  </m:rPr>
                                  <w:rPr>
                                    <w:rFonts w:ascii="Cambria Math" w:hAnsi="Cambria Math"/>
                                    <w:lang w:val="es-ES"/>
                                  </w:rPr>
                                  <m:t>R</m:t>
                                </m:r>
                              </m:e>
                              <m:sub>
                                <m:r>
                                  <m:rPr>
                                    <m:sty m:val="p"/>
                                  </m:rPr>
                                  <w:rPr>
                                    <w:rFonts w:ascii="Cambria Math" w:hAnsi="Cambria Math"/>
                                    <w:lang w:val="es-ES"/>
                                  </w:rPr>
                                  <m:t>o</m:t>
                                </m:r>
                              </m:sub>
                            </m:sSub>
                            <m:r>
                              <m:rPr>
                                <m:sty m:val="p"/>
                              </m:rPr>
                              <w:rPr>
                                <w:rFonts w:ascii="Cambria Math" w:hAnsi="Cambria Math"/>
                                <w:lang w:val="es-ES"/>
                              </w:rPr>
                              <m:t>-</m:t>
                            </m:r>
                            <m:sSub>
                              <m:sSubPr>
                                <m:ctrlPr>
                                  <w:rPr>
                                    <w:rFonts w:ascii="Cambria Math" w:hAnsi="Cambria Math"/>
                                  </w:rPr>
                                </m:ctrlPr>
                              </m:sSubPr>
                              <m:e>
                                <m:r>
                                  <m:rPr>
                                    <m:sty m:val="p"/>
                                  </m:rPr>
                                  <w:rPr>
                                    <w:rFonts w:ascii="Cambria Math" w:hAnsi="Cambria Math"/>
                                    <w:lang w:val="es-ES"/>
                                  </w:rPr>
                                  <m:t>H</m:t>
                                </m:r>
                              </m:e>
                              <m:sub>
                                <m:r>
                                  <m:rPr>
                                    <m:sty m:val="p"/>
                                  </m:rPr>
                                  <w:rPr>
                                    <w:rFonts w:ascii="Cambria Math" w:hAnsi="Cambria Math"/>
                                    <w:lang w:val="es-ES"/>
                                  </w:rPr>
                                  <m:t>bed</m:t>
                                </m:r>
                              </m:sub>
                            </m:sSub>
                          </m:e>
                        </m:d>
                      </m:e>
                      <m:sup>
                        <m:r>
                          <m:rPr>
                            <m:sty m:val="p"/>
                          </m:rPr>
                          <w:rPr>
                            <w:rFonts w:ascii="Cambria Math" w:hAnsi="Cambria Math"/>
                            <w:lang w:val="es-ES"/>
                          </w:rPr>
                          <m:t>2</m:t>
                        </m:r>
                      </m:sup>
                    </m:sSup>
                  </m:e>
                </m:rad>
              </m:oMath>
            </m:oMathPara>
          </w:p>
        </w:tc>
        <w:tc>
          <w:tcPr>
            <w:tcW w:w="2250" w:type="dxa"/>
          </w:tcPr>
          <w:p w14:paraId="405B5ADA" w14:textId="77777777" w:rsidR="00FC74E9" w:rsidRPr="00B3668E" w:rsidRDefault="00FC74E9" w:rsidP="00DF1E47">
            <w:pPr>
              <w:jc w:val="right"/>
            </w:pPr>
            <w:r>
              <w:t>Eq 3.14</w:t>
            </w:r>
          </w:p>
        </w:tc>
      </w:tr>
      <w:tr w:rsidR="00FC74E9" w:rsidRPr="00B3668E" w14:paraId="157A0F7B" w14:textId="77777777" w:rsidTr="00DF1E47">
        <w:tc>
          <w:tcPr>
            <w:tcW w:w="7105" w:type="dxa"/>
          </w:tcPr>
          <w:p w14:paraId="5B19AA99" w14:textId="77777777" w:rsidR="00FC74E9" w:rsidRPr="00437E07" w:rsidRDefault="00170E70" w:rsidP="00DF1E47">
            <m:oMathPara>
              <m:oMathParaPr>
                <m:jc m:val="left"/>
              </m:oMathParaPr>
              <m:oMath>
                <m:sSub>
                  <m:sSubPr>
                    <m:ctrlPr>
                      <w:rPr>
                        <w:rFonts w:ascii="Cambria Math" w:hAnsi="Cambria Math"/>
                      </w:rPr>
                    </m:ctrlPr>
                  </m:sSubPr>
                  <m:e>
                    <m:r>
                      <m:rPr>
                        <m:sty m:val="p"/>
                      </m:rPr>
                      <w:rPr>
                        <w:rFonts w:ascii="Cambria Math" w:hAnsi="Cambria Math"/>
                        <w:lang w:val="es-ES"/>
                      </w:rPr>
                      <m:t>A</m:t>
                    </m:r>
                  </m:e>
                  <m:sub>
                    <m:r>
                      <m:rPr>
                        <m:sty m:val="p"/>
                      </m:rPr>
                      <w:rPr>
                        <w:rFonts w:ascii="Cambria Math" w:hAnsi="Cambria Math"/>
                        <w:lang w:val="es-ES"/>
                      </w:rPr>
                      <m:t>i</m:t>
                    </m:r>
                  </m:sub>
                </m:sSub>
                <m:r>
                  <m:rPr>
                    <m:sty m:val="p"/>
                  </m:rPr>
                  <w:rPr>
                    <w:rFonts w:ascii="Cambria Math" w:hAnsi="Cambria Math"/>
                    <w:lang w:val="es-ES"/>
                  </w:rPr>
                  <m:t>=</m:t>
                </m:r>
                <m:sSubSup>
                  <m:sSubSupPr>
                    <m:ctrlPr>
                      <w:rPr>
                        <w:rFonts w:ascii="Cambria Math" w:hAnsi="Cambria Math"/>
                      </w:rPr>
                    </m:ctrlPr>
                  </m:sSubSupPr>
                  <m:e>
                    <m:r>
                      <m:rPr>
                        <m:sty m:val="p"/>
                      </m:rPr>
                      <w:rPr>
                        <w:rFonts w:ascii="Cambria Math" w:hAnsi="Cambria Math"/>
                        <w:lang w:val="es-ES"/>
                      </w:rPr>
                      <m:t>R</m:t>
                    </m:r>
                  </m:e>
                  <m:sub>
                    <m:r>
                      <m:rPr>
                        <m:sty m:val="p"/>
                      </m:rPr>
                      <w:rPr>
                        <w:rFonts w:ascii="Cambria Math" w:hAnsi="Cambria Math"/>
                        <w:lang w:val="es-ES"/>
                      </w:rPr>
                      <m:t>i</m:t>
                    </m:r>
                  </m:sub>
                  <m:sup>
                    <m:r>
                      <m:rPr>
                        <m:sty m:val="p"/>
                      </m:rPr>
                      <w:rPr>
                        <w:rFonts w:ascii="Cambria Math" w:hAnsi="Cambria Math"/>
                        <w:lang w:val="es-ES"/>
                      </w:rPr>
                      <m:t>2</m:t>
                    </m:r>
                  </m:sup>
                </m:sSubSup>
                <m:d>
                  <m:dPr>
                    <m:ctrlPr>
                      <w:rPr>
                        <w:rFonts w:ascii="Cambria Math" w:hAnsi="Cambria Math"/>
                      </w:rPr>
                    </m:ctrlPr>
                  </m:dPr>
                  <m:e>
                    <m:f>
                      <m:fPr>
                        <m:ctrlPr>
                          <w:rPr>
                            <w:rFonts w:ascii="Cambria Math" w:hAnsi="Cambria Math"/>
                          </w:rPr>
                        </m:ctrlPr>
                      </m:fPr>
                      <m:num>
                        <m:sSub>
                          <m:sSubPr>
                            <m:ctrlPr>
                              <w:rPr>
                                <w:rFonts w:ascii="Cambria Math" w:hAnsi="Cambria Math"/>
                              </w:rPr>
                            </m:ctrlPr>
                          </m:sSubPr>
                          <m:e>
                            <m:r>
                              <m:rPr>
                                <m:sty m:val="p"/>
                              </m:rPr>
                              <w:rPr>
                                <w:rFonts w:ascii="Cambria Math" w:hAnsi="Cambria Math"/>
                              </w:rPr>
                              <m:t>θ</m:t>
                            </m:r>
                          </m:e>
                          <m:sub>
                            <m:r>
                              <m:rPr>
                                <m:sty m:val="p"/>
                              </m:rPr>
                              <w:rPr>
                                <w:rFonts w:ascii="Cambria Math" w:hAnsi="Cambria Math"/>
                                <w:lang w:val="es-ES"/>
                              </w:rPr>
                              <m:t>i</m:t>
                            </m:r>
                          </m:sub>
                        </m:sSub>
                      </m:num>
                      <m:den>
                        <m:r>
                          <m:rPr>
                            <m:sty m:val="p"/>
                          </m:rPr>
                          <w:rPr>
                            <w:rFonts w:ascii="Cambria Math" w:hAnsi="Cambria Math"/>
                            <w:lang w:val="es-ES"/>
                          </w:rPr>
                          <m:t>2</m:t>
                        </m:r>
                      </m:den>
                    </m:f>
                  </m:e>
                </m:d>
                <m:r>
                  <m:rPr>
                    <m:sty m:val="p"/>
                  </m:rPr>
                  <w:rPr>
                    <w:rFonts w:ascii="Cambria Math" w:hAnsi="Cambria Math"/>
                    <w:lang w:val="es-ES"/>
                  </w:rPr>
                  <m:t>+</m:t>
                </m:r>
                <m:d>
                  <m:dPr>
                    <m:ctrlPr>
                      <w:rPr>
                        <w:rFonts w:ascii="Cambria Math" w:hAnsi="Cambria Math"/>
                      </w:rPr>
                    </m:ctrlPr>
                  </m:dPr>
                  <m:e>
                    <m:sSub>
                      <m:sSubPr>
                        <m:ctrlPr>
                          <w:rPr>
                            <w:rFonts w:ascii="Cambria Math" w:hAnsi="Cambria Math"/>
                          </w:rPr>
                        </m:ctrlPr>
                      </m:sSubPr>
                      <m:e>
                        <m:r>
                          <m:rPr>
                            <m:sty m:val="p"/>
                          </m:rPr>
                          <w:rPr>
                            <w:rFonts w:ascii="Cambria Math" w:hAnsi="Cambria Math"/>
                            <w:lang w:val="es-ES"/>
                          </w:rPr>
                          <m:t>R</m:t>
                        </m:r>
                      </m:e>
                      <m:sub>
                        <m:r>
                          <m:rPr>
                            <m:sty m:val="p"/>
                          </m:rPr>
                          <w:rPr>
                            <w:rFonts w:ascii="Cambria Math" w:hAnsi="Cambria Math"/>
                            <w:lang w:val="es-ES"/>
                          </w:rPr>
                          <m:t>i</m:t>
                        </m:r>
                      </m:sub>
                    </m:sSub>
                    <m:r>
                      <m:rPr>
                        <m:sty m:val="p"/>
                      </m:rPr>
                      <w:rPr>
                        <w:rFonts w:ascii="Cambria Math" w:hAnsi="Cambria Math"/>
                        <w:lang w:val="es-ES"/>
                      </w:rPr>
                      <m:t>-</m:t>
                    </m:r>
                    <m:sSub>
                      <m:sSubPr>
                        <m:ctrlPr>
                          <w:rPr>
                            <w:rFonts w:ascii="Cambria Math" w:hAnsi="Cambria Math"/>
                          </w:rPr>
                        </m:ctrlPr>
                      </m:sSubPr>
                      <m:e>
                        <m:r>
                          <m:rPr>
                            <m:sty m:val="p"/>
                          </m:rPr>
                          <w:rPr>
                            <w:rFonts w:ascii="Cambria Math" w:hAnsi="Cambria Math"/>
                            <w:lang w:val="es-ES"/>
                          </w:rPr>
                          <m:t>H</m:t>
                        </m:r>
                      </m:e>
                      <m:sub>
                        <m:r>
                          <m:rPr>
                            <m:sty m:val="p"/>
                          </m:rPr>
                          <w:rPr>
                            <w:rFonts w:ascii="Cambria Math" w:hAnsi="Cambria Math"/>
                            <w:lang w:val="es-ES"/>
                          </w:rPr>
                          <m:t>bed</m:t>
                        </m:r>
                      </m:sub>
                    </m:sSub>
                  </m:e>
                </m:d>
                <m:rad>
                  <m:radPr>
                    <m:degHide m:val="1"/>
                    <m:ctrlPr>
                      <w:rPr>
                        <w:rFonts w:ascii="Cambria Math" w:hAnsi="Cambria Math"/>
                      </w:rPr>
                    </m:ctrlPr>
                  </m:radPr>
                  <m:deg/>
                  <m:e>
                    <m:sSubSup>
                      <m:sSubSupPr>
                        <m:ctrlPr>
                          <w:rPr>
                            <w:rFonts w:ascii="Cambria Math" w:hAnsi="Cambria Math"/>
                          </w:rPr>
                        </m:ctrlPr>
                      </m:sSubSupPr>
                      <m:e>
                        <m:r>
                          <m:rPr>
                            <m:sty m:val="p"/>
                          </m:rPr>
                          <w:rPr>
                            <w:rFonts w:ascii="Cambria Math" w:hAnsi="Cambria Math"/>
                            <w:lang w:val="es-ES"/>
                          </w:rPr>
                          <m:t>R</m:t>
                        </m:r>
                      </m:e>
                      <m:sub>
                        <m:r>
                          <m:rPr>
                            <m:sty m:val="p"/>
                          </m:rPr>
                          <w:rPr>
                            <w:rFonts w:ascii="Cambria Math" w:hAnsi="Cambria Math"/>
                            <w:lang w:val="es-ES"/>
                          </w:rPr>
                          <m:t>i</m:t>
                        </m:r>
                      </m:sub>
                      <m:sup>
                        <m:r>
                          <m:rPr>
                            <m:sty m:val="p"/>
                          </m:rPr>
                          <w:rPr>
                            <w:rFonts w:ascii="Cambria Math" w:hAnsi="Cambria Math"/>
                            <w:lang w:val="es-ES"/>
                          </w:rPr>
                          <m:t>2</m:t>
                        </m:r>
                      </m:sup>
                    </m:sSubSup>
                    <m:r>
                      <m:rPr>
                        <m:sty m:val="p"/>
                      </m:rPr>
                      <w:rPr>
                        <w:rFonts w:ascii="Cambria Math" w:hAnsi="Cambria Math"/>
                        <w:lang w:val="es-ES"/>
                      </w:rPr>
                      <m:t>-</m:t>
                    </m:r>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m:rPr>
                                    <m:sty m:val="p"/>
                                  </m:rPr>
                                  <w:rPr>
                                    <w:rFonts w:ascii="Cambria Math" w:hAnsi="Cambria Math"/>
                                    <w:lang w:val="es-ES"/>
                                  </w:rPr>
                                  <m:t>R</m:t>
                                </m:r>
                              </m:e>
                              <m:sub>
                                <m:r>
                                  <m:rPr>
                                    <m:sty m:val="p"/>
                                  </m:rPr>
                                  <w:rPr>
                                    <w:rFonts w:ascii="Cambria Math" w:hAnsi="Cambria Math"/>
                                    <w:lang w:val="es-ES"/>
                                  </w:rPr>
                                  <m:t>i</m:t>
                                </m:r>
                              </m:sub>
                            </m:sSub>
                            <m:r>
                              <m:rPr>
                                <m:sty m:val="p"/>
                              </m:rPr>
                              <w:rPr>
                                <w:rFonts w:ascii="Cambria Math" w:hAnsi="Cambria Math"/>
                                <w:lang w:val="es-ES"/>
                              </w:rPr>
                              <m:t>-</m:t>
                            </m:r>
                            <m:sSub>
                              <m:sSubPr>
                                <m:ctrlPr>
                                  <w:rPr>
                                    <w:rFonts w:ascii="Cambria Math" w:hAnsi="Cambria Math"/>
                                  </w:rPr>
                                </m:ctrlPr>
                              </m:sSubPr>
                              <m:e>
                                <m:r>
                                  <m:rPr>
                                    <m:sty m:val="p"/>
                                  </m:rPr>
                                  <w:rPr>
                                    <w:rFonts w:ascii="Cambria Math" w:hAnsi="Cambria Math"/>
                                    <w:lang w:val="es-ES"/>
                                  </w:rPr>
                                  <m:t>H</m:t>
                                </m:r>
                              </m:e>
                              <m:sub>
                                <m:r>
                                  <m:rPr>
                                    <m:sty m:val="p"/>
                                  </m:rPr>
                                  <w:rPr>
                                    <w:rFonts w:ascii="Cambria Math" w:hAnsi="Cambria Math"/>
                                    <w:lang w:val="es-ES"/>
                                  </w:rPr>
                                  <m:t>bed</m:t>
                                </m:r>
                              </m:sub>
                            </m:sSub>
                          </m:e>
                        </m:d>
                      </m:e>
                      <m:sup>
                        <m:r>
                          <m:rPr>
                            <m:sty m:val="p"/>
                          </m:rPr>
                          <w:rPr>
                            <w:rFonts w:ascii="Cambria Math" w:hAnsi="Cambria Math"/>
                            <w:lang w:val="es-ES"/>
                          </w:rPr>
                          <m:t>2</m:t>
                        </m:r>
                      </m:sup>
                    </m:sSup>
                  </m:e>
                </m:rad>
              </m:oMath>
            </m:oMathPara>
          </w:p>
        </w:tc>
        <w:tc>
          <w:tcPr>
            <w:tcW w:w="2250" w:type="dxa"/>
          </w:tcPr>
          <w:p w14:paraId="02B283E1" w14:textId="77777777" w:rsidR="00FC74E9" w:rsidRPr="00B3668E" w:rsidRDefault="00FC74E9" w:rsidP="00DF1E47">
            <w:pPr>
              <w:jc w:val="right"/>
            </w:pPr>
            <w:r>
              <w:t>Eq 3.15</w:t>
            </w:r>
          </w:p>
        </w:tc>
      </w:tr>
      <w:tr w:rsidR="00FC74E9" w:rsidRPr="00B3668E" w14:paraId="45D52ADC" w14:textId="77777777" w:rsidTr="00DF1E47">
        <w:tc>
          <w:tcPr>
            <w:tcW w:w="7105" w:type="dxa"/>
          </w:tcPr>
          <w:p w14:paraId="06B092C5" w14:textId="77777777" w:rsidR="00FC74E9" w:rsidRPr="00437E07" w:rsidRDefault="00170E70" w:rsidP="00DF1E47">
            <m:oMathPara>
              <m:oMathParaPr>
                <m:jc m:val="left"/>
              </m:oMathParaPr>
              <m:oMath>
                <m:sSub>
                  <m:sSubPr>
                    <m:ctrlPr>
                      <w:rPr>
                        <w:rFonts w:ascii="Cambria Math" w:hAnsi="Cambria Math"/>
                      </w:rPr>
                    </m:ctrlPr>
                  </m:sSubPr>
                  <m:e>
                    <m:r>
                      <m:rPr>
                        <m:sty m:val="p"/>
                      </m:rPr>
                      <w:rPr>
                        <w:rFonts w:ascii="Cambria Math" w:hAnsi="Cambria Math"/>
                      </w:rPr>
                      <m:t>A</m:t>
                    </m:r>
                  </m:e>
                  <m:sub>
                    <m:r>
                      <m:rPr>
                        <m:sty m:val="p"/>
                      </m:rPr>
                      <w:rPr>
                        <w:rFonts w:ascii="Cambria Math" w:hAnsi="Cambria Math"/>
                      </w:rPr>
                      <m:t>f</m:t>
                    </m:r>
                  </m:sub>
                </m:sSub>
                <m:r>
                  <m:rPr>
                    <m:sty m:val="p"/>
                  </m:rPr>
                  <w:rPr>
                    <w:rFonts w:ascii="Cambria Math" w:hAnsi="Cambria Math"/>
                  </w:rPr>
                  <m:t>=Ao-</m:t>
                </m:r>
                <m:sSub>
                  <m:sSubPr>
                    <m:ctrlPr>
                      <w:rPr>
                        <w:rFonts w:ascii="Cambria Math" w:hAnsi="Cambria Math"/>
                      </w:rPr>
                    </m:ctrlPr>
                  </m:sSubPr>
                  <m:e>
                    <m:r>
                      <m:rPr>
                        <m:sty m:val="p"/>
                      </m:rPr>
                      <w:rPr>
                        <w:rFonts w:ascii="Cambria Math" w:hAnsi="Cambria Math"/>
                      </w:rPr>
                      <m:t>A</m:t>
                    </m:r>
                  </m:e>
                  <m:sub>
                    <m:r>
                      <m:rPr>
                        <m:sty m:val="p"/>
                      </m:rPr>
                      <w:rPr>
                        <w:rFonts w:ascii="Cambria Math" w:hAnsi="Cambria Math"/>
                      </w:rPr>
                      <m:t>i</m:t>
                    </m:r>
                  </m:sub>
                </m:sSub>
              </m:oMath>
            </m:oMathPara>
          </w:p>
        </w:tc>
        <w:tc>
          <w:tcPr>
            <w:tcW w:w="2250" w:type="dxa"/>
          </w:tcPr>
          <w:p w14:paraId="3EFB32B5" w14:textId="77777777" w:rsidR="00FC74E9" w:rsidRPr="00B3668E" w:rsidRDefault="00FC74E9" w:rsidP="00DF1E47">
            <w:pPr>
              <w:jc w:val="right"/>
            </w:pPr>
            <w:r>
              <w:t>Eq 3.16</w:t>
            </w:r>
          </w:p>
        </w:tc>
      </w:tr>
    </w:tbl>
    <w:p w14:paraId="3F70F6A4" w14:textId="32440F54" w:rsidR="00722C62" w:rsidRDefault="00722C62">
      <w:pPr>
        <w:rPr>
          <w:bCs/>
        </w:rPr>
      </w:pPr>
      <w:r>
        <w:t xml:space="preserve">Where </w:t>
      </w:r>
      <m:oMath>
        <m:sSub>
          <m:sSubPr>
            <m:ctrlPr>
              <w:rPr>
                <w:rFonts w:ascii="Cambria Math" w:hAnsi="Cambria Math"/>
              </w:rPr>
            </m:ctrlPr>
          </m:sSubPr>
          <m:e>
            <m:r>
              <m:rPr>
                <m:sty m:val="p"/>
              </m:rPr>
              <w:rPr>
                <w:rFonts w:ascii="Cambria Math" w:hAnsi="Cambria Math"/>
              </w:rPr>
              <m:t>θ</m:t>
            </m:r>
          </m:e>
          <m:sub>
            <m:r>
              <m:rPr>
                <m:sty m:val="p"/>
              </m:rPr>
              <w:rPr>
                <w:rFonts w:ascii="Cambria Math" w:hAnsi="Cambria Math"/>
              </w:rPr>
              <m:t>o</m:t>
            </m:r>
          </m:sub>
        </m:sSub>
        <m:r>
          <w:rPr>
            <w:rFonts w:ascii="Cambria Math" w:hAnsi="Cambria Math"/>
          </w:rPr>
          <m:t xml:space="preserve"> </m:t>
        </m:r>
      </m:oMath>
      <w:r>
        <w:t xml:space="preserve">and  </w:t>
      </w:r>
      <m:oMath>
        <m:sSub>
          <m:sSubPr>
            <m:ctrlPr>
              <w:rPr>
                <w:rFonts w:ascii="Cambria Math" w:hAnsi="Cambria Math"/>
              </w:rPr>
            </m:ctrlPr>
          </m:sSubPr>
          <m:e>
            <m:r>
              <m:rPr>
                <m:sty m:val="p"/>
              </m:rPr>
              <w:rPr>
                <w:rFonts w:ascii="Cambria Math" w:hAnsi="Cambria Math"/>
              </w:rPr>
              <m:t>θ</m:t>
            </m:r>
          </m:e>
          <m:sub>
            <m:r>
              <m:rPr>
                <m:sty m:val="p"/>
              </m:rPr>
              <w:rPr>
                <w:rFonts w:ascii="Cambria Math" w:hAnsi="Cambria Math"/>
              </w:rPr>
              <m:t>i</m:t>
            </m:r>
          </m:sub>
        </m:sSub>
      </m:oMath>
      <w:r>
        <w:t xml:space="preserve"> are the inner and outer angles of the general wellbore geometry shown in Figure 3.3.</w:t>
      </w:r>
    </w:p>
    <w:p w14:paraId="1DDA2359" w14:textId="06672E89" w:rsidR="00FC74E9" w:rsidRDefault="004042DF">
      <w:pPr>
        <w:rPr>
          <w:bCs/>
        </w:rPr>
      </w:pPr>
      <w:r>
        <w:rPr>
          <w:bCs/>
        </w:rPr>
        <w:t>When</w:t>
      </w:r>
      <w:r w:rsidRPr="00D0009B">
        <w:rPr>
          <w:bCs/>
        </w:rPr>
        <w:t xml:space="preserve"> </w:t>
      </w:r>
      <w:r w:rsidR="00FC74E9" w:rsidRPr="00D0009B">
        <w:rPr>
          <w:bCs/>
        </w:rPr>
        <w:t>h &gt; D</w:t>
      </w:r>
      <w:r w:rsidR="00FC74E9" w:rsidRPr="00D0009B">
        <w:rPr>
          <w:bCs/>
          <w:vertAlign w:val="subscript"/>
        </w:rPr>
        <w:t>i</w:t>
      </w:r>
      <w:r>
        <w:rPr>
          <w:bCs/>
        </w:rPr>
        <w:t>,</w:t>
      </w:r>
      <w:r w:rsidR="00FC74E9">
        <w:rPr>
          <w:bCs/>
        </w:rPr>
        <w:t xml:space="preserve"> the bed height is higher than the inner pipe (fully covered </w:t>
      </w:r>
      <w:r>
        <w:rPr>
          <w:bCs/>
        </w:rPr>
        <w:t>drill-</w:t>
      </w:r>
      <w:r w:rsidR="00FC74E9">
        <w:rPr>
          <w:bCs/>
        </w:rPr>
        <w:t>pipe)</w:t>
      </w:r>
      <w:r>
        <w:rPr>
          <w:bCs/>
        </w:rPr>
        <w:t>. In this case</w:t>
      </w:r>
      <w:r w:rsidR="00FC74E9">
        <w:rPr>
          <w:bCs/>
        </w:rPr>
        <w:t>, the equations to determine the geometric parameters are:</w:t>
      </w:r>
    </w:p>
    <w:tbl>
      <w:tblPr>
        <w:tblStyle w:val="TableGrid1"/>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05"/>
        <w:gridCol w:w="2250"/>
      </w:tblGrid>
      <w:tr w:rsidR="00FC74E9" w:rsidRPr="00B3668E" w14:paraId="669A2095" w14:textId="77777777" w:rsidTr="00D0009B">
        <w:tc>
          <w:tcPr>
            <w:tcW w:w="7105" w:type="dxa"/>
            <w:vAlign w:val="center"/>
          </w:tcPr>
          <w:p w14:paraId="548AD69C" w14:textId="77777777" w:rsidR="00FC74E9" w:rsidRPr="00437E07" w:rsidRDefault="00170E70" w:rsidP="00DF1E47">
            <m:oMathPara>
              <m:oMathParaPr>
                <m:jc m:val="left"/>
              </m:oMathParaPr>
              <m:oMath>
                <m:sSub>
                  <m:sSubPr>
                    <m:ctrlPr>
                      <w:rPr>
                        <w:rFonts w:ascii="Cambria Math" w:hAnsi="Cambria Math"/>
                      </w:rPr>
                    </m:ctrlPr>
                  </m:sSubPr>
                  <m:e>
                    <m:r>
                      <m:rPr>
                        <m:sty m:val="p"/>
                      </m:rPr>
                      <w:rPr>
                        <w:rFonts w:ascii="Cambria Math" w:hAnsi="Cambria Math"/>
                      </w:rPr>
                      <m:t>θ</m:t>
                    </m:r>
                  </m:e>
                  <m:sub>
                    <m:r>
                      <m:rPr>
                        <m:sty m:val="p"/>
                      </m:rPr>
                      <w:rPr>
                        <w:rFonts w:ascii="Cambria Math" w:hAnsi="Cambria Math"/>
                        <w:lang w:val="es-ES"/>
                      </w:rPr>
                      <m:t>o</m:t>
                    </m:r>
                  </m:sub>
                </m:sSub>
                <m:r>
                  <m:rPr>
                    <m:sty m:val="p"/>
                  </m:rPr>
                  <w:rPr>
                    <w:rFonts w:ascii="Cambria Math" w:hAnsi="Cambria Math"/>
                    <w:lang w:val="es-ES"/>
                  </w:rPr>
                  <m:t>=2×</m:t>
                </m:r>
                <m:sSup>
                  <m:sSupPr>
                    <m:ctrlPr>
                      <w:rPr>
                        <w:rFonts w:ascii="Cambria Math" w:hAnsi="Cambria Math"/>
                      </w:rPr>
                    </m:ctrlPr>
                  </m:sSupPr>
                  <m:e>
                    <m:r>
                      <m:rPr>
                        <m:sty m:val="p"/>
                      </m:rPr>
                      <w:rPr>
                        <w:rFonts w:ascii="Cambria Math" w:hAnsi="Cambria Math"/>
                        <w:lang w:val="es-ES"/>
                      </w:rPr>
                      <m:t>cos</m:t>
                    </m:r>
                  </m:e>
                  <m:sup>
                    <m:r>
                      <m:rPr>
                        <m:sty m:val="p"/>
                      </m:rPr>
                      <w:rPr>
                        <w:rFonts w:ascii="Cambria Math" w:hAnsi="Cambria Math"/>
                        <w:lang w:val="es-ES"/>
                      </w:rPr>
                      <m:t>-1</m:t>
                    </m:r>
                  </m:sup>
                </m:sSup>
                <m:d>
                  <m:dPr>
                    <m:ctrlPr>
                      <w:rPr>
                        <w:rFonts w:ascii="Cambria Math" w:hAnsi="Cambria Math"/>
                      </w:rPr>
                    </m:ctrlPr>
                  </m:dPr>
                  <m:e>
                    <m:f>
                      <m:fPr>
                        <m:ctrlPr>
                          <w:rPr>
                            <w:rFonts w:ascii="Cambria Math" w:hAnsi="Cambria Math"/>
                          </w:rPr>
                        </m:ctrlPr>
                      </m:fPr>
                      <m:num>
                        <m:sSub>
                          <m:sSubPr>
                            <m:ctrlPr>
                              <w:rPr>
                                <w:rFonts w:ascii="Cambria Math" w:hAnsi="Cambria Math"/>
                              </w:rPr>
                            </m:ctrlPr>
                          </m:sSubPr>
                          <m:e>
                            <m:sSub>
                              <m:sSubPr>
                                <m:ctrlPr>
                                  <w:rPr>
                                    <w:rFonts w:ascii="Cambria Math" w:hAnsi="Cambria Math"/>
                                  </w:rPr>
                                </m:ctrlPr>
                              </m:sSubPr>
                              <m:e>
                                <m:r>
                                  <m:rPr>
                                    <m:sty m:val="p"/>
                                  </m:rPr>
                                  <w:rPr>
                                    <w:rFonts w:ascii="Cambria Math" w:hAnsi="Cambria Math"/>
                                    <w:lang w:val="es-ES"/>
                                  </w:rPr>
                                  <m:t>R</m:t>
                                </m:r>
                              </m:e>
                              <m:sub>
                                <m:r>
                                  <m:rPr>
                                    <m:sty m:val="p"/>
                                  </m:rPr>
                                  <w:rPr>
                                    <w:rFonts w:ascii="Cambria Math" w:hAnsi="Cambria Math"/>
                                    <w:lang w:val="es-ES"/>
                                  </w:rPr>
                                  <m:t>o</m:t>
                                </m:r>
                              </m:sub>
                            </m:sSub>
                            <m:r>
                              <m:rPr>
                                <m:sty m:val="p"/>
                              </m:rPr>
                              <w:rPr>
                                <w:rFonts w:ascii="Cambria Math" w:hAnsi="Cambria Math"/>
                                <w:lang w:val="es-ES"/>
                              </w:rPr>
                              <m:t>-H</m:t>
                            </m:r>
                          </m:e>
                          <m:sub>
                            <m:r>
                              <m:rPr>
                                <m:sty m:val="p"/>
                              </m:rPr>
                              <w:rPr>
                                <w:rFonts w:ascii="Cambria Math" w:hAnsi="Cambria Math"/>
                                <w:lang w:val="es-ES"/>
                              </w:rPr>
                              <m:t>bed</m:t>
                            </m:r>
                          </m:sub>
                        </m:sSub>
                      </m:num>
                      <m:den>
                        <m:sSub>
                          <m:sSubPr>
                            <m:ctrlPr>
                              <w:rPr>
                                <w:rFonts w:ascii="Cambria Math" w:hAnsi="Cambria Math"/>
                              </w:rPr>
                            </m:ctrlPr>
                          </m:sSubPr>
                          <m:e>
                            <m:r>
                              <m:rPr>
                                <m:sty m:val="p"/>
                              </m:rPr>
                              <w:rPr>
                                <w:rFonts w:ascii="Cambria Math" w:hAnsi="Cambria Math"/>
                                <w:lang w:val="es-ES"/>
                              </w:rPr>
                              <m:t>R</m:t>
                            </m:r>
                          </m:e>
                          <m:sub>
                            <m:r>
                              <m:rPr>
                                <m:sty m:val="p"/>
                              </m:rPr>
                              <w:rPr>
                                <w:rFonts w:ascii="Cambria Math" w:hAnsi="Cambria Math"/>
                                <w:lang w:val="es-ES"/>
                              </w:rPr>
                              <m:t>o</m:t>
                            </m:r>
                          </m:sub>
                        </m:sSub>
                      </m:den>
                    </m:f>
                  </m:e>
                </m:d>
              </m:oMath>
            </m:oMathPara>
          </w:p>
        </w:tc>
        <w:tc>
          <w:tcPr>
            <w:tcW w:w="2250" w:type="dxa"/>
            <w:vAlign w:val="center"/>
          </w:tcPr>
          <w:p w14:paraId="6D58113C" w14:textId="77777777" w:rsidR="00FC74E9" w:rsidRPr="00B3668E" w:rsidRDefault="00FC74E9" w:rsidP="00DF1E47">
            <w:pPr>
              <w:jc w:val="right"/>
            </w:pPr>
            <w:r>
              <w:t>Eq 3.17</w:t>
            </w:r>
          </w:p>
        </w:tc>
      </w:tr>
      <w:tr w:rsidR="00FC74E9" w:rsidRPr="00B3668E" w14:paraId="6F58866A" w14:textId="77777777" w:rsidTr="00D0009B">
        <w:tc>
          <w:tcPr>
            <w:tcW w:w="7105" w:type="dxa"/>
          </w:tcPr>
          <w:p w14:paraId="41E0E2A6" w14:textId="77777777" w:rsidR="00FC74E9" w:rsidRPr="00437E07" w:rsidRDefault="00170E70" w:rsidP="00DF1E47">
            <m:oMathPara>
              <m:oMathParaPr>
                <m:jc m:val="left"/>
              </m:oMathParaPr>
              <m:oMath>
                <m:sSub>
                  <m:sSubPr>
                    <m:ctrlPr>
                      <w:rPr>
                        <w:rFonts w:ascii="Cambria Math" w:hAnsi="Cambria Math"/>
                      </w:rPr>
                    </m:ctrlPr>
                  </m:sSubPr>
                  <m:e>
                    <m:r>
                      <m:rPr>
                        <m:sty m:val="p"/>
                      </m:rPr>
                      <w:rPr>
                        <w:rFonts w:ascii="Cambria Math" w:hAnsi="Cambria Math"/>
                      </w:rPr>
                      <m:t>S</m:t>
                    </m:r>
                  </m:e>
                  <m:sub>
                    <m:r>
                      <m:rPr>
                        <m:sty m:val="p"/>
                      </m:rPr>
                      <w:rPr>
                        <w:rFonts w:ascii="Cambria Math" w:hAnsi="Cambria Math"/>
                      </w:rPr>
                      <m:t>o</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θ</m:t>
                    </m:r>
                  </m:e>
                  <m:sub>
                    <m:r>
                      <m:rPr>
                        <m:sty m:val="p"/>
                      </m:rPr>
                      <w:rPr>
                        <w:rFonts w:ascii="Cambria Math" w:hAnsi="Cambria Math"/>
                      </w:rPr>
                      <m:t>o</m:t>
                    </m:r>
                  </m:sub>
                </m:sSub>
                <m:r>
                  <m:rPr>
                    <m:sty m:val="p"/>
                  </m:rPr>
                  <w:rPr>
                    <w:rFonts w:ascii="Cambria Math" w:hAnsi="Cambria Math" w:cs="Cambria Math"/>
                  </w:rPr>
                  <m:t>*</m:t>
                </m:r>
                <m:sSub>
                  <m:sSubPr>
                    <m:ctrlPr>
                      <w:rPr>
                        <w:rFonts w:ascii="Cambria Math" w:hAnsi="Cambria Math"/>
                      </w:rPr>
                    </m:ctrlPr>
                  </m:sSubPr>
                  <m:e>
                    <m:r>
                      <m:rPr>
                        <m:sty m:val="p"/>
                      </m:rPr>
                      <w:rPr>
                        <w:rFonts w:ascii="Cambria Math" w:hAnsi="Cambria Math"/>
                      </w:rPr>
                      <m:t>R</m:t>
                    </m:r>
                  </m:e>
                  <m:sub>
                    <m:r>
                      <m:rPr>
                        <m:sty m:val="p"/>
                      </m:rPr>
                      <w:rPr>
                        <w:rFonts w:ascii="Cambria Math" w:hAnsi="Cambria Math"/>
                      </w:rPr>
                      <m:t>o</m:t>
                    </m:r>
                  </m:sub>
                </m:sSub>
              </m:oMath>
            </m:oMathPara>
          </w:p>
        </w:tc>
        <w:tc>
          <w:tcPr>
            <w:tcW w:w="2250" w:type="dxa"/>
          </w:tcPr>
          <w:p w14:paraId="6B63D112" w14:textId="77777777" w:rsidR="00FC74E9" w:rsidRPr="00B3668E" w:rsidRDefault="00FC74E9" w:rsidP="00DF1E47">
            <w:pPr>
              <w:jc w:val="right"/>
            </w:pPr>
            <w:r>
              <w:t>Eq 3.18</w:t>
            </w:r>
          </w:p>
        </w:tc>
      </w:tr>
      <w:tr w:rsidR="00FC74E9" w:rsidRPr="00B3668E" w14:paraId="64D62F89" w14:textId="77777777" w:rsidTr="00D0009B">
        <w:tc>
          <w:tcPr>
            <w:tcW w:w="7105" w:type="dxa"/>
          </w:tcPr>
          <w:p w14:paraId="3229797C" w14:textId="77777777" w:rsidR="00FC74E9" w:rsidRPr="00437E07" w:rsidRDefault="00170E70" w:rsidP="00DF1E47">
            <m:oMathPara>
              <m:oMathParaPr>
                <m:jc m:val="left"/>
              </m:oMathParaPr>
              <m:oMath>
                <m:sSub>
                  <m:sSubPr>
                    <m:ctrlPr>
                      <w:rPr>
                        <w:rFonts w:ascii="Cambria Math" w:hAnsi="Cambria Math"/>
                      </w:rPr>
                    </m:ctrlPr>
                  </m:sSubPr>
                  <m:e>
                    <m:r>
                      <m:rPr>
                        <m:sty m:val="p"/>
                      </m:rPr>
                      <w:rPr>
                        <w:rFonts w:ascii="Cambria Math" w:hAnsi="Cambria Math"/>
                      </w:rPr>
                      <m:t>S</m:t>
                    </m:r>
                  </m:e>
                  <m:sub>
                    <m:r>
                      <m:rPr>
                        <m:sty m:val="p"/>
                      </m:rPr>
                      <w:rPr>
                        <w:rFonts w:ascii="Cambria Math" w:hAnsi="Cambria Math"/>
                      </w:rPr>
                      <m:t>i</m:t>
                    </m:r>
                  </m:sub>
                </m:sSub>
                <m:r>
                  <m:rPr>
                    <m:sty m:val="p"/>
                  </m:rPr>
                  <w:rPr>
                    <w:rFonts w:ascii="Cambria Math" w:hAnsi="Cambria Math"/>
                  </w:rPr>
                  <m:t>=0</m:t>
                </m:r>
              </m:oMath>
            </m:oMathPara>
          </w:p>
        </w:tc>
        <w:tc>
          <w:tcPr>
            <w:tcW w:w="2250" w:type="dxa"/>
          </w:tcPr>
          <w:p w14:paraId="7C264FF4" w14:textId="77777777" w:rsidR="00FC74E9" w:rsidRPr="00B3668E" w:rsidRDefault="00FC74E9" w:rsidP="00DF1E47">
            <w:pPr>
              <w:jc w:val="right"/>
            </w:pPr>
            <w:r>
              <w:t>Eq 3.19</w:t>
            </w:r>
          </w:p>
        </w:tc>
      </w:tr>
      <w:tr w:rsidR="00FC74E9" w:rsidRPr="00B3668E" w14:paraId="409C67DF" w14:textId="77777777" w:rsidTr="00D0009B">
        <w:tc>
          <w:tcPr>
            <w:tcW w:w="7105" w:type="dxa"/>
          </w:tcPr>
          <w:p w14:paraId="07EA8A31" w14:textId="77777777" w:rsidR="00FC74E9" w:rsidRPr="00437E07" w:rsidRDefault="00170E70" w:rsidP="00DF1E47">
            <m:oMathPara>
              <m:oMathParaPr>
                <m:jc m:val="left"/>
              </m:oMathParaPr>
              <m:oMath>
                <m:sSub>
                  <m:sSubPr>
                    <m:ctrlPr>
                      <w:rPr>
                        <w:rFonts w:ascii="Cambria Math" w:hAnsi="Cambria Math"/>
                      </w:rPr>
                    </m:ctrlPr>
                  </m:sSubPr>
                  <m:e>
                    <m:r>
                      <m:rPr>
                        <m:sty m:val="p"/>
                      </m:rPr>
                      <w:rPr>
                        <w:rFonts w:ascii="Cambria Math" w:hAnsi="Cambria Math"/>
                        <w:lang w:val="es-ES"/>
                      </w:rPr>
                      <m:t>S</m:t>
                    </m:r>
                  </m:e>
                  <m:sub>
                    <m:r>
                      <m:rPr>
                        <m:sty m:val="p"/>
                      </m:rPr>
                      <w:rPr>
                        <w:rFonts w:ascii="Cambria Math" w:hAnsi="Cambria Math"/>
                        <w:lang w:val="es-ES"/>
                      </w:rPr>
                      <m:t>b</m:t>
                    </m:r>
                  </m:sub>
                </m:sSub>
                <m:r>
                  <m:rPr>
                    <m:sty m:val="p"/>
                  </m:rPr>
                  <w:rPr>
                    <w:rFonts w:ascii="Cambria Math" w:hAnsi="Cambria Math"/>
                    <w:lang w:val="es-ES"/>
                  </w:rPr>
                  <m:t>=2</m:t>
                </m:r>
                <m:r>
                  <m:rPr>
                    <m:sty m:val="p"/>
                  </m:rPr>
                  <w:rPr>
                    <w:rFonts w:ascii="Cambria Math" w:hAnsi="Cambria Math" w:cs="Cambria Math"/>
                    <w:lang w:val="es-ES"/>
                  </w:rPr>
                  <m:t>*</m:t>
                </m:r>
                <m:rad>
                  <m:radPr>
                    <m:degHide m:val="1"/>
                    <m:ctrlPr>
                      <w:rPr>
                        <w:rFonts w:ascii="Cambria Math" w:hAnsi="Cambria Math"/>
                      </w:rPr>
                    </m:ctrlPr>
                  </m:radPr>
                  <m:deg/>
                  <m:e>
                    <m:sSubSup>
                      <m:sSubSupPr>
                        <m:ctrlPr>
                          <w:rPr>
                            <w:rFonts w:ascii="Cambria Math" w:hAnsi="Cambria Math"/>
                          </w:rPr>
                        </m:ctrlPr>
                      </m:sSubSupPr>
                      <m:e>
                        <m:r>
                          <m:rPr>
                            <m:sty m:val="p"/>
                          </m:rPr>
                          <w:rPr>
                            <w:rFonts w:ascii="Cambria Math" w:hAnsi="Cambria Math"/>
                            <w:lang w:val="es-ES"/>
                          </w:rPr>
                          <m:t>R</m:t>
                        </m:r>
                      </m:e>
                      <m:sub>
                        <m:r>
                          <m:rPr>
                            <m:sty m:val="p"/>
                          </m:rPr>
                          <w:rPr>
                            <w:rFonts w:ascii="Cambria Math" w:hAnsi="Cambria Math"/>
                            <w:lang w:val="es-ES"/>
                          </w:rPr>
                          <m:t>o</m:t>
                        </m:r>
                      </m:sub>
                      <m:sup>
                        <m:r>
                          <m:rPr>
                            <m:sty m:val="p"/>
                          </m:rPr>
                          <w:rPr>
                            <w:rFonts w:ascii="Cambria Math" w:hAnsi="Cambria Math"/>
                            <w:lang w:val="es-ES"/>
                          </w:rPr>
                          <m:t>2</m:t>
                        </m:r>
                      </m:sup>
                    </m:sSubSup>
                    <m:r>
                      <m:rPr>
                        <m:sty m:val="p"/>
                      </m:rPr>
                      <w:rPr>
                        <w:rFonts w:ascii="Cambria Math" w:hAnsi="Cambria Math"/>
                        <w:lang w:val="es-ES"/>
                      </w:rPr>
                      <m:t>-</m:t>
                    </m:r>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m:rPr>
                                    <m:sty m:val="p"/>
                                  </m:rPr>
                                  <w:rPr>
                                    <w:rFonts w:ascii="Cambria Math" w:hAnsi="Cambria Math"/>
                                    <w:lang w:val="es-ES"/>
                                  </w:rPr>
                                  <m:t>R</m:t>
                                </m:r>
                              </m:e>
                              <m:sub>
                                <m:r>
                                  <m:rPr>
                                    <m:sty m:val="p"/>
                                  </m:rPr>
                                  <w:rPr>
                                    <w:rFonts w:ascii="Cambria Math" w:hAnsi="Cambria Math"/>
                                    <w:lang w:val="es-ES"/>
                                  </w:rPr>
                                  <m:t>o</m:t>
                                </m:r>
                              </m:sub>
                            </m:sSub>
                            <m:r>
                              <m:rPr>
                                <m:sty m:val="p"/>
                              </m:rPr>
                              <w:rPr>
                                <w:rFonts w:ascii="Cambria Math" w:hAnsi="Cambria Math"/>
                                <w:lang w:val="es-ES"/>
                              </w:rPr>
                              <m:t>-</m:t>
                            </m:r>
                            <m:sSub>
                              <m:sSubPr>
                                <m:ctrlPr>
                                  <w:rPr>
                                    <w:rFonts w:ascii="Cambria Math" w:hAnsi="Cambria Math"/>
                                  </w:rPr>
                                </m:ctrlPr>
                              </m:sSubPr>
                              <m:e>
                                <m:r>
                                  <m:rPr>
                                    <m:sty m:val="p"/>
                                  </m:rPr>
                                  <w:rPr>
                                    <w:rFonts w:ascii="Cambria Math" w:hAnsi="Cambria Math"/>
                                    <w:lang w:val="es-ES"/>
                                  </w:rPr>
                                  <m:t>H</m:t>
                                </m:r>
                              </m:e>
                              <m:sub>
                                <m:r>
                                  <m:rPr>
                                    <m:sty m:val="p"/>
                                  </m:rPr>
                                  <w:rPr>
                                    <w:rFonts w:ascii="Cambria Math" w:hAnsi="Cambria Math"/>
                                    <w:lang w:val="es-ES"/>
                                  </w:rPr>
                                  <m:t>bed</m:t>
                                </m:r>
                              </m:sub>
                            </m:sSub>
                          </m:e>
                        </m:d>
                      </m:e>
                      <m:sup>
                        <m:r>
                          <m:rPr>
                            <m:sty m:val="p"/>
                          </m:rPr>
                          <w:rPr>
                            <w:rFonts w:ascii="Cambria Math" w:hAnsi="Cambria Math"/>
                            <w:lang w:val="es-ES"/>
                          </w:rPr>
                          <m:t>2</m:t>
                        </m:r>
                      </m:sup>
                    </m:sSup>
                  </m:e>
                </m:rad>
              </m:oMath>
            </m:oMathPara>
          </w:p>
        </w:tc>
        <w:tc>
          <w:tcPr>
            <w:tcW w:w="2250" w:type="dxa"/>
          </w:tcPr>
          <w:p w14:paraId="4BC43119" w14:textId="77777777" w:rsidR="00FC74E9" w:rsidRPr="00B3668E" w:rsidRDefault="00FC74E9" w:rsidP="00DF1E47">
            <w:pPr>
              <w:jc w:val="right"/>
            </w:pPr>
            <w:r>
              <w:t>Eq 3.20</w:t>
            </w:r>
          </w:p>
        </w:tc>
      </w:tr>
      <w:tr w:rsidR="00FC74E9" w:rsidRPr="00B3668E" w14:paraId="301FBE7C" w14:textId="77777777" w:rsidTr="00D0009B">
        <w:tc>
          <w:tcPr>
            <w:tcW w:w="7105" w:type="dxa"/>
          </w:tcPr>
          <w:p w14:paraId="4B499D0B" w14:textId="77777777" w:rsidR="00FC74E9" w:rsidRPr="00437E07" w:rsidRDefault="00170E70" w:rsidP="00DF1E47">
            <m:oMathPara>
              <m:oMathParaPr>
                <m:jc m:val="left"/>
              </m:oMathParaPr>
              <m:oMath>
                <m:sSub>
                  <m:sSubPr>
                    <m:ctrlPr>
                      <w:rPr>
                        <w:rFonts w:ascii="Cambria Math" w:hAnsi="Cambria Math"/>
                      </w:rPr>
                    </m:ctrlPr>
                  </m:sSubPr>
                  <m:e>
                    <m:r>
                      <m:rPr>
                        <m:sty m:val="p"/>
                      </m:rPr>
                      <w:rPr>
                        <w:rFonts w:ascii="Cambria Math" w:hAnsi="Cambria Math"/>
                        <w:lang w:val="es-ES"/>
                      </w:rPr>
                      <m:t>A</m:t>
                    </m:r>
                  </m:e>
                  <m:sub>
                    <m:r>
                      <m:rPr>
                        <m:sty m:val="p"/>
                      </m:rPr>
                      <w:rPr>
                        <w:rFonts w:ascii="Cambria Math" w:hAnsi="Cambria Math"/>
                        <w:lang w:val="es-ES"/>
                      </w:rPr>
                      <m:t>o</m:t>
                    </m:r>
                  </m:sub>
                </m:sSub>
                <m:r>
                  <m:rPr>
                    <m:sty m:val="p"/>
                  </m:rPr>
                  <w:rPr>
                    <w:rFonts w:ascii="Cambria Math" w:hAnsi="Cambria Math"/>
                    <w:lang w:val="es-ES"/>
                  </w:rPr>
                  <m:t>=</m:t>
                </m:r>
                <m:sSubSup>
                  <m:sSubSupPr>
                    <m:ctrlPr>
                      <w:rPr>
                        <w:rFonts w:ascii="Cambria Math" w:hAnsi="Cambria Math"/>
                      </w:rPr>
                    </m:ctrlPr>
                  </m:sSubSupPr>
                  <m:e>
                    <m:r>
                      <m:rPr>
                        <m:sty m:val="p"/>
                      </m:rPr>
                      <w:rPr>
                        <w:rFonts w:ascii="Cambria Math" w:hAnsi="Cambria Math"/>
                        <w:lang w:val="es-ES"/>
                      </w:rPr>
                      <m:t>R</m:t>
                    </m:r>
                  </m:e>
                  <m:sub>
                    <m:r>
                      <m:rPr>
                        <m:sty m:val="p"/>
                      </m:rPr>
                      <w:rPr>
                        <w:rFonts w:ascii="Cambria Math" w:hAnsi="Cambria Math"/>
                        <w:lang w:val="es-ES"/>
                      </w:rPr>
                      <m:t>o</m:t>
                    </m:r>
                  </m:sub>
                  <m:sup>
                    <m:r>
                      <m:rPr>
                        <m:sty m:val="p"/>
                      </m:rPr>
                      <w:rPr>
                        <w:rFonts w:ascii="Cambria Math" w:hAnsi="Cambria Math"/>
                        <w:lang w:val="es-ES"/>
                      </w:rPr>
                      <m:t>2</m:t>
                    </m:r>
                  </m:sup>
                </m:sSubSup>
                <m:d>
                  <m:dPr>
                    <m:ctrlPr>
                      <w:rPr>
                        <w:rFonts w:ascii="Cambria Math" w:hAnsi="Cambria Math"/>
                      </w:rPr>
                    </m:ctrlPr>
                  </m:dPr>
                  <m:e>
                    <m:f>
                      <m:fPr>
                        <m:ctrlPr>
                          <w:rPr>
                            <w:rFonts w:ascii="Cambria Math" w:hAnsi="Cambria Math"/>
                          </w:rPr>
                        </m:ctrlPr>
                      </m:fPr>
                      <m:num>
                        <m:sSub>
                          <m:sSubPr>
                            <m:ctrlPr>
                              <w:rPr>
                                <w:rFonts w:ascii="Cambria Math" w:hAnsi="Cambria Math"/>
                              </w:rPr>
                            </m:ctrlPr>
                          </m:sSubPr>
                          <m:e>
                            <m:r>
                              <m:rPr>
                                <m:sty m:val="p"/>
                              </m:rPr>
                              <w:rPr>
                                <w:rFonts w:ascii="Cambria Math" w:hAnsi="Cambria Math"/>
                              </w:rPr>
                              <m:t>θ</m:t>
                            </m:r>
                          </m:e>
                          <m:sub>
                            <m:r>
                              <m:rPr>
                                <m:sty m:val="p"/>
                              </m:rPr>
                              <w:rPr>
                                <w:rFonts w:ascii="Cambria Math" w:hAnsi="Cambria Math"/>
                                <w:lang w:val="es-ES"/>
                              </w:rPr>
                              <m:t>o</m:t>
                            </m:r>
                          </m:sub>
                        </m:sSub>
                      </m:num>
                      <m:den>
                        <m:r>
                          <m:rPr>
                            <m:sty m:val="p"/>
                          </m:rPr>
                          <w:rPr>
                            <w:rFonts w:ascii="Cambria Math" w:hAnsi="Cambria Math"/>
                            <w:lang w:val="es-ES"/>
                          </w:rPr>
                          <m:t>2</m:t>
                        </m:r>
                      </m:den>
                    </m:f>
                  </m:e>
                </m:d>
                <m:r>
                  <m:rPr>
                    <m:sty m:val="p"/>
                  </m:rPr>
                  <w:rPr>
                    <w:rFonts w:ascii="Cambria Math" w:hAnsi="Cambria Math"/>
                    <w:lang w:val="es-ES"/>
                  </w:rPr>
                  <m:t>+</m:t>
                </m:r>
                <m:d>
                  <m:dPr>
                    <m:ctrlPr>
                      <w:rPr>
                        <w:rFonts w:ascii="Cambria Math" w:hAnsi="Cambria Math"/>
                      </w:rPr>
                    </m:ctrlPr>
                  </m:dPr>
                  <m:e>
                    <m:sSub>
                      <m:sSubPr>
                        <m:ctrlPr>
                          <w:rPr>
                            <w:rFonts w:ascii="Cambria Math" w:hAnsi="Cambria Math"/>
                          </w:rPr>
                        </m:ctrlPr>
                      </m:sSubPr>
                      <m:e>
                        <m:r>
                          <m:rPr>
                            <m:sty m:val="p"/>
                          </m:rPr>
                          <w:rPr>
                            <w:rFonts w:ascii="Cambria Math" w:hAnsi="Cambria Math"/>
                            <w:lang w:val="es-ES"/>
                          </w:rPr>
                          <m:t>R</m:t>
                        </m:r>
                      </m:e>
                      <m:sub>
                        <m:r>
                          <m:rPr>
                            <m:sty m:val="p"/>
                          </m:rPr>
                          <w:rPr>
                            <w:rFonts w:ascii="Cambria Math" w:hAnsi="Cambria Math"/>
                            <w:lang w:val="es-ES"/>
                          </w:rPr>
                          <m:t>o</m:t>
                        </m:r>
                      </m:sub>
                    </m:sSub>
                    <m:r>
                      <m:rPr>
                        <m:sty m:val="p"/>
                      </m:rPr>
                      <w:rPr>
                        <w:rFonts w:ascii="Cambria Math" w:hAnsi="Cambria Math"/>
                        <w:lang w:val="es-ES"/>
                      </w:rPr>
                      <m:t>-</m:t>
                    </m:r>
                    <m:sSub>
                      <m:sSubPr>
                        <m:ctrlPr>
                          <w:rPr>
                            <w:rFonts w:ascii="Cambria Math" w:hAnsi="Cambria Math"/>
                          </w:rPr>
                        </m:ctrlPr>
                      </m:sSubPr>
                      <m:e>
                        <m:r>
                          <m:rPr>
                            <m:sty m:val="p"/>
                          </m:rPr>
                          <w:rPr>
                            <w:rFonts w:ascii="Cambria Math" w:hAnsi="Cambria Math"/>
                            <w:lang w:val="es-ES"/>
                          </w:rPr>
                          <m:t>H</m:t>
                        </m:r>
                      </m:e>
                      <m:sub>
                        <m:r>
                          <m:rPr>
                            <m:sty m:val="p"/>
                          </m:rPr>
                          <w:rPr>
                            <w:rFonts w:ascii="Cambria Math" w:hAnsi="Cambria Math"/>
                            <w:lang w:val="es-ES"/>
                          </w:rPr>
                          <m:t>bed</m:t>
                        </m:r>
                      </m:sub>
                    </m:sSub>
                  </m:e>
                </m:d>
                <m:rad>
                  <m:radPr>
                    <m:degHide m:val="1"/>
                    <m:ctrlPr>
                      <w:rPr>
                        <w:rFonts w:ascii="Cambria Math" w:hAnsi="Cambria Math"/>
                      </w:rPr>
                    </m:ctrlPr>
                  </m:radPr>
                  <m:deg/>
                  <m:e>
                    <m:sSubSup>
                      <m:sSubSupPr>
                        <m:ctrlPr>
                          <w:rPr>
                            <w:rFonts w:ascii="Cambria Math" w:hAnsi="Cambria Math"/>
                          </w:rPr>
                        </m:ctrlPr>
                      </m:sSubSupPr>
                      <m:e>
                        <m:r>
                          <m:rPr>
                            <m:sty m:val="p"/>
                          </m:rPr>
                          <w:rPr>
                            <w:rFonts w:ascii="Cambria Math" w:hAnsi="Cambria Math"/>
                            <w:lang w:val="es-ES"/>
                          </w:rPr>
                          <m:t>R</m:t>
                        </m:r>
                      </m:e>
                      <m:sub>
                        <m:r>
                          <m:rPr>
                            <m:sty m:val="p"/>
                          </m:rPr>
                          <w:rPr>
                            <w:rFonts w:ascii="Cambria Math" w:hAnsi="Cambria Math"/>
                            <w:lang w:val="es-ES"/>
                          </w:rPr>
                          <m:t>o</m:t>
                        </m:r>
                      </m:sub>
                      <m:sup>
                        <m:r>
                          <m:rPr>
                            <m:sty m:val="p"/>
                          </m:rPr>
                          <w:rPr>
                            <w:rFonts w:ascii="Cambria Math" w:hAnsi="Cambria Math"/>
                            <w:lang w:val="es-ES"/>
                          </w:rPr>
                          <m:t>2</m:t>
                        </m:r>
                      </m:sup>
                    </m:sSubSup>
                    <m:r>
                      <m:rPr>
                        <m:sty m:val="p"/>
                      </m:rPr>
                      <w:rPr>
                        <w:rFonts w:ascii="Cambria Math" w:hAnsi="Cambria Math"/>
                        <w:lang w:val="es-ES"/>
                      </w:rPr>
                      <m:t>-</m:t>
                    </m:r>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m:rPr>
                                    <m:sty m:val="p"/>
                                  </m:rPr>
                                  <w:rPr>
                                    <w:rFonts w:ascii="Cambria Math" w:hAnsi="Cambria Math"/>
                                    <w:lang w:val="es-ES"/>
                                  </w:rPr>
                                  <m:t>R</m:t>
                                </m:r>
                              </m:e>
                              <m:sub>
                                <m:r>
                                  <m:rPr>
                                    <m:sty m:val="p"/>
                                  </m:rPr>
                                  <w:rPr>
                                    <w:rFonts w:ascii="Cambria Math" w:hAnsi="Cambria Math"/>
                                    <w:lang w:val="es-ES"/>
                                  </w:rPr>
                                  <m:t>o</m:t>
                                </m:r>
                              </m:sub>
                            </m:sSub>
                            <m:r>
                              <m:rPr>
                                <m:sty m:val="p"/>
                              </m:rPr>
                              <w:rPr>
                                <w:rFonts w:ascii="Cambria Math" w:hAnsi="Cambria Math"/>
                                <w:lang w:val="es-ES"/>
                              </w:rPr>
                              <m:t>-</m:t>
                            </m:r>
                            <m:sSub>
                              <m:sSubPr>
                                <m:ctrlPr>
                                  <w:rPr>
                                    <w:rFonts w:ascii="Cambria Math" w:hAnsi="Cambria Math"/>
                                  </w:rPr>
                                </m:ctrlPr>
                              </m:sSubPr>
                              <m:e>
                                <m:r>
                                  <m:rPr>
                                    <m:sty m:val="p"/>
                                  </m:rPr>
                                  <w:rPr>
                                    <w:rFonts w:ascii="Cambria Math" w:hAnsi="Cambria Math"/>
                                    <w:lang w:val="es-ES"/>
                                  </w:rPr>
                                  <m:t>H</m:t>
                                </m:r>
                              </m:e>
                              <m:sub>
                                <m:r>
                                  <m:rPr>
                                    <m:sty m:val="p"/>
                                  </m:rPr>
                                  <w:rPr>
                                    <w:rFonts w:ascii="Cambria Math" w:hAnsi="Cambria Math"/>
                                    <w:lang w:val="es-ES"/>
                                  </w:rPr>
                                  <m:t>bed</m:t>
                                </m:r>
                              </m:sub>
                            </m:sSub>
                          </m:e>
                        </m:d>
                      </m:e>
                      <m:sup>
                        <m:r>
                          <m:rPr>
                            <m:sty m:val="p"/>
                          </m:rPr>
                          <w:rPr>
                            <w:rFonts w:ascii="Cambria Math" w:hAnsi="Cambria Math"/>
                            <w:lang w:val="es-ES"/>
                          </w:rPr>
                          <m:t>2</m:t>
                        </m:r>
                      </m:sup>
                    </m:sSup>
                  </m:e>
                </m:rad>
              </m:oMath>
            </m:oMathPara>
          </w:p>
        </w:tc>
        <w:tc>
          <w:tcPr>
            <w:tcW w:w="2250" w:type="dxa"/>
          </w:tcPr>
          <w:p w14:paraId="621A9054" w14:textId="77777777" w:rsidR="00FC74E9" w:rsidRPr="00B3668E" w:rsidRDefault="00FC74E9" w:rsidP="00DF1E47">
            <w:pPr>
              <w:jc w:val="right"/>
            </w:pPr>
            <w:r>
              <w:t>Eq 3.21</w:t>
            </w:r>
          </w:p>
        </w:tc>
      </w:tr>
      <w:tr w:rsidR="00FC74E9" w:rsidRPr="00B3668E" w14:paraId="11A04050" w14:textId="77777777" w:rsidTr="00D0009B">
        <w:tc>
          <w:tcPr>
            <w:tcW w:w="7105" w:type="dxa"/>
          </w:tcPr>
          <w:p w14:paraId="4CDB57F7" w14:textId="77777777" w:rsidR="00FC74E9" w:rsidRPr="00437E07" w:rsidRDefault="00170E70" w:rsidP="00DF1E47">
            <m:oMathPara>
              <m:oMathParaPr>
                <m:jc m:val="left"/>
              </m:oMathParaPr>
              <m:oMath>
                <m:sSub>
                  <m:sSubPr>
                    <m:ctrlPr>
                      <w:rPr>
                        <w:rFonts w:ascii="Cambria Math" w:hAnsi="Cambria Math"/>
                        <w:iCs/>
                      </w:rPr>
                    </m:ctrlPr>
                  </m:sSubPr>
                  <m:e>
                    <m:r>
                      <m:rPr>
                        <m:sty m:val="p"/>
                      </m:rPr>
                      <w:rPr>
                        <w:rFonts w:ascii="Cambria Math" w:hAnsi="Cambria Math"/>
                      </w:rPr>
                      <m:t>A</m:t>
                    </m:r>
                  </m:e>
                  <m:sub>
                    <m:r>
                      <m:rPr>
                        <m:sty m:val="p"/>
                      </m:rPr>
                      <w:rPr>
                        <w:rFonts w:ascii="Cambria Math" w:hAnsi="Cambria Math"/>
                      </w:rPr>
                      <m:t>i</m:t>
                    </m:r>
                  </m:sub>
                </m:sSub>
                <m:r>
                  <m:rPr>
                    <m:sty m:val="p"/>
                  </m:rPr>
                  <w:rPr>
                    <w:rFonts w:ascii="Cambria Math" w:hAnsi="Cambria Math"/>
                  </w:rPr>
                  <m:t>=0</m:t>
                </m:r>
              </m:oMath>
            </m:oMathPara>
          </w:p>
        </w:tc>
        <w:tc>
          <w:tcPr>
            <w:tcW w:w="2250" w:type="dxa"/>
          </w:tcPr>
          <w:p w14:paraId="15CA6C0F" w14:textId="77777777" w:rsidR="00FC74E9" w:rsidRPr="00B3668E" w:rsidRDefault="00FC74E9" w:rsidP="00DF1E47">
            <w:pPr>
              <w:jc w:val="right"/>
            </w:pPr>
            <w:r>
              <w:t>Eq 3.22</w:t>
            </w:r>
          </w:p>
        </w:tc>
      </w:tr>
      <w:tr w:rsidR="00FC74E9" w:rsidRPr="00B3668E" w14:paraId="1976FD46" w14:textId="77777777" w:rsidTr="00D0009B">
        <w:tc>
          <w:tcPr>
            <w:tcW w:w="7105" w:type="dxa"/>
          </w:tcPr>
          <w:p w14:paraId="4BCFEDC4" w14:textId="77777777" w:rsidR="00FC74E9" w:rsidRPr="00437E07" w:rsidRDefault="00170E70" w:rsidP="00DF1E47">
            <m:oMathPara>
              <m:oMathParaPr>
                <m:jc m:val="left"/>
              </m:oMathParaPr>
              <m:oMath>
                <m:sSub>
                  <m:sSubPr>
                    <m:ctrlPr>
                      <w:rPr>
                        <w:rFonts w:ascii="Cambria Math" w:hAnsi="Cambria Math"/>
                      </w:rPr>
                    </m:ctrlPr>
                  </m:sSubPr>
                  <m:e>
                    <m:r>
                      <m:rPr>
                        <m:sty m:val="p"/>
                      </m:rPr>
                      <w:rPr>
                        <w:rFonts w:ascii="Cambria Math" w:hAnsi="Cambria Math"/>
                      </w:rPr>
                      <m:t>A</m:t>
                    </m:r>
                  </m:e>
                  <m:sub>
                    <m:r>
                      <w:rPr>
                        <w:rFonts w:ascii="Cambria Math" w:hAnsi="Cambria Math"/>
                      </w:rPr>
                      <m:t>f</m:t>
                    </m:r>
                  </m:sub>
                </m:sSub>
                <m:r>
                  <m:rPr>
                    <m:sty m:val="p"/>
                  </m:rPr>
                  <w:rPr>
                    <w:rFonts w:ascii="Cambria Math" w:hAnsi="Cambria Math"/>
                  </w:rPr>
                  <m:t>=Ao-</m:t>
                </m:r>
                <m:sSub>
                  <m:sSubPr>
                    <m:ctrlPr>
                      <w:rPr>
                        <w:rFonts w:ascii="Cambria Math" w:hAnsi="Cambria Math"/>
                      </w:rPr>
                    </m:ctrlPr>
                  </m:sSubPr>
                  <m:e>
                    <m:r>
                      <m:rPr>
                        <m:sty m:val="p"/>
                      </m:rPr>
                      <w:rPr>
                        <w:rFonts w:ascii="Cambria Math" w:hAnsi="Cambria Math"/>
                      </w:rPr>
                      <m:t>A</m:t>
                    </m:r>
                  </m:e>
                  <m:sub>
                    <m:r>
                      <m:rPr>
                        <m:sty m:val="p"/>
                      </m:rPr>
                      <w:rPr>
                        <w:rFonts w:ascii="Cambria Math" w:hAnsi="Cambria Math"/>
                      </w:rPr>
                      <m:t>i</m:t>
                    </m:r>
                  </m:sub>
                </m:sSub>
              </m:oMath>
            </m:oMathPara>
          </w:p>
        </w:tc>
        <w:tc>
          <w:tcPr>
            <w:tcW w:w="2250" w:type="dxa"/>
          </w:tcPr>
          <w:p w14:paraId="02E15498" w14:textId="77777777" w:rsidR="00FC74E9" w:rsidRPr="00B3668E" w:rsidRDefault="00FC74E9" w:rsidP="00DF1E47">
            <w:pPr>
              <w:jc w:val="right"/>
            </w:pPr>
            <w:r>
              <w:t>Eq 3.23</w:t>
            </w:r>
          </w:p>
        </w:tc>
      </w:tr>
    </w:tbl>
    <w:p w14:paraId="53BCE6AB" w14:textId="77777777" w:rsidR="00836BB7" w:rsidRDefault="00836BB7" w:rsidP="00FC74E9">
      <w:pPr>
        <w:rPr>
          <w:bCs/>
        </w:rPr>
      </w:pPr>
    </w:p>
    <w:p w14:paraId="7FE02BB5" w14:textId="2EFA9892" w:rsidR="00FC74E9" w:rsidRDefault="00FC74E9" w:rsidP="00FC74E9">
      <w:pPr>
        <w:rPr>
          <w:bCs/>
        </w:rPr>
      </w:pPr>
      <w:r w:rsidRPr="00CF0928">
        <w:rPr>
          <w:bCs/>
        </w:rPr>
        <w:lastRenderedPageBreak/>
        <w:t>When a stationary uniform s</w:t>
      </w:r>
      <w:r>
        <w:rPr>
          <w:bCs/>
        </w:rPr>
        <w:t>olids bed is formed, the hydraulic diameter</w:t>
      </w:r>
      <w:r w:rsidR="004042DF">
        <w:rPr>
          <w:bCs/>
        </w:rPr>
        <w:t xml:space="preserve">, </w:t>
      </w:r>
      <w:proofErr w:type="spellStart"/>
      <w:r w:rsidR="004042DF">
        <w:rPr>
          <w:bCs/>
        </w:rPr>
        <w:t>D</w:t>
      </w:r>
      <w:r w:rsidR="004042DF" w:rsidRPr="00D0009B">
        <w:rPr>
          <w:bCs/>
          <w:vertAlign w:val="subscript"/>
        </w:rPr>
        <w:t>hy</w:t>
      </w:r>
      <w:proofErr w:type="spellEnd"/>
      <w:r w:rsidR="004042DF">
        <w:rPr>
          <w:bCs/>
        </w:rPr>
        <w:t>,</w:t>
      </w:r>
      <w:r>
        <w:rPr>
          <w:bCs/>
        </w:rPr>
        <w:t xml:space="preserve"> can be calculated as:</w:t>
      </w:r>
    </w:p>
    <w:tbl>
      <w:tblPr>
        <w:tblStyle w:val="TableGrid1"/>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5"/>
        <w:gridCol w:w="2610"/>
      </w:tblGrid>
      <w:tr w:rsidR="00FC74E9" w:rsidRPr="00B3668E" w14:paraId="3779AED2" w14:textId="77777777" w:rsidTr="00DF1E47">
        <w:tc>
          <w:tcPr>
            <w:tcW w:w="6745" w:type="dxa"/>
            <w:vAlign w:val="center"/>
          </w:tcPr>
          <w:p w14:paraId="55F9C985" w14:textId="77777777" w:rsidR="00FC74E9" w:rsidRPr="00437E07" w:rsidRDefault="00170E70" w:rsidP="00DF1E47">
            <m:oMathPara>
              <m:oMathParaPr>
                <m:jc m:val="left"/>
              </m:oMathParaPr>
              <m:oMath>
                <m:sSub>
                  <m:sSubPr>
                    <m:ctrlPr>
                      <w:rPr>
                        <w:rFonts w:ascii="Cambria Math" w:hAnsi="Cambria Math"/>
                      </w:rPr>
                    </m:ctrlPr>
                  </m:sSubPr>
                  <m:e>
                    <m:r>
                      <m:rPr>
                        <m:sty m:val="p"/>
                      </m:rPr>
                      <w:rPr>
                        <w:rFonts w:ascii="Cambria Math" w:hAnsi="Cambria Math"/>
                        <w:lang w:val="es-ES"/>
                      </w:rPr>
                      <m:t>D</m:t>
                    </m:r>
                  </m:e>
                  <m:sub>
                    <m:r>
                      <m:rPr>
                        <m:sty m:val="p"/>
                      </m:rPr>
                      <w:rPr>
                        <w:rFonts w:ascii="Cambria Math" w:hAnsi="Cambria Math"/>
                        <w:lang w:val="es-ES"/>
                      </w:rPr>
                      <m:t>hy</m:t>
                    </m:r>
                  </m:sub>
                </m:sSub>
                <m:r>
                  <m:rPr>
                    <m:sty m:val="p"/>
                  </m:rPr>
                  <w:rPr>
                    <w:rFonts w:ascii="Cambria Math" w:hAnsi="Cambria Math"/>
                    <w:lang w:val="es-ES"/>
                  </w:rPr>
                  <m:t>=</m:t>
                </m:r>
                <m:f>
                  <m:fPr>
                    <m:ctrlPr>
                      <w:rPr>
                        <w:rFonts w:ascii="Cambria Math" w:hAnsi="Cambria Math"/>
                      </w:rPr>
                    </m:ctrlPr>
                  </m:fPr>
                  <m:num>
                    <m:r>
                      <m:rPr>
                        <m:sty m:val="p"/>
                      </m:rPr>
                      <w:rPr>
                        <w:rFonts w:ascii="Cambria Math" w:hAnsi="Cambria Math"/>
                        <w:lang w:val="es-ES"/>
                      </w:rPr>
                      <m:t>4</m:t>
                    </m:r>
                    <m:sSub>
                      <m:sSubPr>
                        <m:ctrlPr>
                          <w:rPr>
                            <w:rFonts w:ascii="Cambria Math" w:hAnsi="Cambria Math"/>
                          </w:rPr>
                        </m:ctrlPr>
                      </m:sSubPr>
                      <m:e>
                        <m:r>
                          <m:rPr>
                            <m:sty m:val="p"/>
                          </m:rPr>
                          <w:rPr>
                            <w:rFonts w:ascii="Cambria Math" w:hAnsi="Cambria Math"/>
                            <w:lang w:val="es-ES"/>
                          </w:rPr>
                          <m:t>A</m:t>
                        </m:r>
                      </m:e>
                      <m:sub>
                        <m:r>
                          <m:rPr>
                            <m:sty m:val="p"/>
                          </m:rPr>
                          <w:rPr>
                            <w:rFonts w:ascii="Cambria Math" w:hAnsi="Cambria Math"/>
                            <w:lang w:val="es-ES"/>
                          </w:rPr>
                          <m:t>f</m:t>
                        </m:r>
                      </m:sub>
                    </m:sSub>
                  </m:num>
                  <m:den>
                    <m:sSub>
                      <m:sSubPr>
                        <m:ctrlPr>
                          <w:rPr>
                            <w:rFonts w:ascii="Cambria Math" w:hAnsi="Cambria Math"/>
                          </w:rPr>
                        </m:ctrlPr>
                      </m:sSubPr>
                      <m:e>
                        <m:r>
                          <m:rPr>
                            <m:sty m:val="p"/>
                          </m:rPr>
                          <w:rPr>
                            <w:rFonts w:ascii="Cambria Math" w:hAnsi="Cambria Math"/>
                            <w:lang w:val="es-ES"/>
                          </w:rPr>
                          <m:t>S</m:t>
                        </m:r>
                      </m:e>
                      <m:sub>
                        <m:r>
                          <m:rPr>
                            <m:sty m:val="p"/>
                          </m:rPr>
                          <w:rPr>
                            <w:rFonts w:ascii="Cambria Math" w:hAnsi="Cambria Math"/>
                            <w:lang w:val="es-ES"/>
                          </w:rPr>
                          <m:t>o</m:t>
                        </m:r>
                      </m:sub>
                    </m:sSub>
                    <m:r>
                      <m:rPr>
                        <m:sty m:val="p"/>
                      </m:rPr>
                      <w:rPr>
                        <w:rFonts w:ascii="Cambria Math" w:hAnsi="Cambria Math"/>
                        <w:lang w:val="es-ES"/>
                      </w:rPr>
                      <m:t>+</m:t>
                    </m:r>
                    <m:sSub>
                      <m:sSubPr>
                        <m:ctrlPr>
                          <w:rPr>
                            <w:rFonts w:ascii="Cambria Math" w:hAnsi="Cambria Math"/>
                          </w:rPr>
                        </m:ctrlPr>
                      </m:sSubPr>
                      <m:e>
                        <m:r>
                          <m:rPr>
                            <m:sty m:val="p"/>
                          </m:rPr>
                          <w:rPr>
                            <w:rFonts w:ascii="Cambria Math" w:hAnsi="Cambria Math"/>
                            <w:lang w:val="es-ES"/>
                          </w:rPr>
                          <m:t>S</m:t>
                        </m:r>
                      </m:e>
                      <m:sub>
                        <m:r>
                          <m:rPr>
                            <m:sty m:val="p"/>
                          </m:rPr>
                          <w:rPr>
                            <w:rFonts w:ascii="Cambria Math" w:hAnsi="Cambria Math"/>
                            <w:lang w:val="es-ES"/>
                          </w:rPr>
                          <m:t>i</m:t>
                        </m:r>
                      </m:sub>
                    </m:sSub>
                    <m:r>
                      <m:rPr>
                        <m:sty m:val="p"/>
                      </m:rPr>
                      <w:rPr>
                        <w:rFonts w:ascii="Cambria Math" w:hAnsi="Cambria Math"/>
                        <w:lang w:val="es-ES"/>
                      </w:rPr>
                      <m:t>+</m:t>
                    </m:r>
                    <m:sSub>
                      <m:sSubPr>
                        <m:ctrlPr>
                          <w:rPr>
                            <w:rFonts w:ascii="Cambria Math" w:hAnsi="Cambria Math"/>
                          </w:rPr>
                        </m:ctrlPr>
                      </m:sSubPr>
                      <m:e>
                        <m:r>
                          <m:rPr>
                            <m:sty m:val="p"/>
                          </m:rPr>
                          <w:rPr>
                            <w:rFonts w:ascii="Cambria Math" w:hAnsi="Cambria Math"/>
                            <w:lang w:val="es-ES"/>
                          </w:rPr>
                          <m:t>S</m:t>
                        </m:r>
                      </m:e>
                      <m:sub>
                        <m:r>
                          <m:rPr>
                            <m:sty m:val="p"/>
                          </m:rPr>
                          <w:rPr>
                            <w:rFonts w:ascii="Cambria Math" w:hAnsi="Cambria Math"/>
                            <w:lang w:val="es-ES"/>
                          </w:rPr>
                          <m:t>b</m:t>
                        </m:r>
                      </m:sub>
                    </m:sSub>
                  </m:den>
                </m:f>
              </m:oMath>
            </m:oMathPara>
          </w:p>
        </w:tc>
        <w:tc>
          <w:tcPr>
            <w:tcW w:w="2610" w:type="dxa"/>
            <w:vAlign w:val="center"/>
          </w:tcPr>
          <w:p w14:paraId="6AB4DC70" w14:textId="77777777" w:rsidR="00FC74E9" w:rsidRPr="00B3668E" w:rsidRDefault="00FC74E9" w:rsidP="00DF1E47">
            <w:pPr>
              <w:jc w:val="right"/>
            </w:pPr>
            <w:r>
              <w:t>Eq 3.24</w:t>
            </w:r>
          </w:p>
        </w:tc>
      </w:tr>
    </w:tbl>
    <w:p w14:paraId="6C052F93" w14:textId="77777777" w:rsidR="00C83EDB" w:rsidRDefault="00C83EDB" w:rsidP="00C83EDB">
      <w:bookmarkStart w:id="65" w:name="_Toc100311975"/>
    </w:p>
    <w:p w14:paraId="44C466BF" w14:textId="1F892961" w:rsidR="00FC74E9" w:rsidRDefault="00FC74E9" w:rsidP="007F327E">
      <w:pPr>
        <w:pStyle w:val="Heading2"/>
      </w:pPr>
      <w:r>
        <w:t xml:space="preserve">Hydraulic </w:t>
      </w:r>
      <w:r w:rsidR="004042DF">
        <w:t>Models</w:t>
      </w:r>
      <w:bookmarkEnd w:id="65"/>
    </w:p>
    <w:p w14:paraId="3DA683A1" w14:textId="36BFB8BF" w:rsidR="00FC74E9" w:rsidRDefault="00FC74E9" w:rsidP="00DC408F">
      <w:r>
        <w:t xml:space="preserve">Two approaches </w:t>
      </w:r>
      <w:r w:rsidR="004042DF">
        <w:t>will</w:t>
      </w:r>
      <w:r>
        <w:t xml:space="preserve"> be used in this study to compute the average bed shear stress, which </w:t>
      </w:r>
      <w:r w:rsidR="004042DF">
        <w:t>is</w:t>
      </w:r>
      <w:r>
        <w:t xml:space="preserve"> correlated to the pressure drop and the bed height in the annulus. The first approach is the traditional (or existing) hydraulic model</w:t>
      </w:r>
      <w:r w:rsidR="00DC408F">
        <w:t xml:space="preserve"> (Clark and Bickham 1994; Cho </w:t>
      </w:r>
      <w:r w:rsidR="00DC408F" w:rsidRPr="00DC408F">
        <w:t>et al. 2002; Ahmed et al. 2003, 2005; Li et al. 2007; Duan et al. 2009)</w:t>
      </w:r>
      <w:r w:rsidR="004042DF" w:rsidRPr="00DC408F">
        <w:t xml:space="preserve">. </w:t>
      </w:r>
      <w:r w:rsidR="009533DB">
        <w:t xml:space="preserve">The </w:t>
      </w:r>
      <w:r>
        <w:t>second</w:t>
      </w:r>
      <w:r w:rsidR="00915999">
        <w:t xml:space="preserve"> (new)</w:t>
      </w:r>
      <w:r>
        <w:t xml:space="preserve"> </w:t>
      </w:r>
      <w:r w:rsidR="004042DF">
        <w:t>approach</w:t>
      </w:r>
      <w:r w:rsidR="00915999">
        <w:t xml:space="preserve"> is </w:t>
      </w:r>
      <w:r>
        <w:t xml:space="preserve">developed by </w:t>
      </w:r>
      <w:proofErr w:type="spellStart"/>
      <w:r>
        <w:t>Eldaddafi</w:t>
      </w:r>
      <w:proofErr w:type="spellEnd"/>
      <w:r>
        <w:t xml:space="preserve"> et al</w:t>
      </w:r>
      <w:r w:rsidR="004042DF">
        <w:t>.</w:t>
      </w:r>
      <w:r>
        <w:t xml:space="preserve"> (2021) based on</w:t>
      </w:r>
      <w:r w:rsidR="008066CE">
        <w:t xml:space="preserve"> previous </w:t>
      </w:r>
      <w:r>
        <w:t xml:space="preserve">CFD studies </w:t>
      </w:r>
      <w:r w:rsidR="008066CE">
        <w:t>(</w:t>
      </w:r>
      <w:r w:rsidR="008066CE" w:rsidRPr="000821EB">
        <w:t>Tang et al. 2016</w:t>
      </w:r>
      <w:r w:rsidR="008066CE">
        <w:t xml:space="preserve">; </w:t>
      </w:r>
      <w:r w:rsidRPr="000821EB">
        <w:t>Rojas et al. 2017; Singh 2019</w:t>
      </w:r>
      <w:r w:rsidR="00DE5CDC">
        <w:t>;</w:t>
      </w:r>
      <w:r w:rsidR="00DE5CDC" w:rsidRPr="00DE5CDC">
        <w:t xml:space="preserve"> </w:t>
      </w:r>
      <w:r w:rsidR="00DE5CDC" w:rsidRPr="00AD28C9">
        <w:t>Singh et al. 2021</w:t>
      </w:r>
      <w:r>
        <w:t>).</w:t>
      </w:r>
    </w:p>
    <w:p w14:paraId="381493F3" w14:textId="4306EA76" w:rsidR="00FC74E9" w:rsidRDefault="00FC74E9" w:rsidP="009C42C7">
      <w:pPr>
        <w:pStyle w:val="Heading3"/>
      </w:pPr>
      <w:bookmarkStart w:id="66" w:name="_Toc100311976"/>
      <w:r>
        <w:t xml:space="preserve">Traditional </w:t>
      </w:r>
      <w:r w:rsidR="00915999">
        <w:t>Hydraulic Model</w:t>
      </w:r>
      <w:bookmarkEnd w:id="66"/>
    </w:p>
    <w:p w14:paraId="087CB0AA" w14:textId="738BC32D" w:rsidR="00FC74E9" w:rsidRDefault="00FC74E9">
      <w:r>
        <w:t xml:space="preserve">Several of the existing wellbore hydraulic models </w:t>
      </w:r>
      <w:r w:rsidR="00873631">
        <w:t xml:space="preserve">(Clark and Bickham 1994; Cho </w:t>
      </w:r>
      <w:r w:rsidR="00873631" w:rsidRPr="00DC408F">
        <w:t>et al. 2002; Ahmed et al. 2003, 2005; Li et al. 2007; Duan et al. 2009)</w:t>
      </w:r>
      <w:r w:rsidR="00873631">
        <w:t xml:space="preserve"> </w:t>
      </w:r>
      <w:r>
        <w:t>obtain the bed shear stress directly from the overall wall shear stress</w:t>
      </w:r>
      <w:r w:rsidR="009533DB">
        <w:t>. The wall shear stress</w:t>
      </w:r>
      <w:r>
        <w:t xml:space="preserve"> is calculated as:</w:t>
      </w:r>
    </w:p>
    <w:tbl>
      <w:tblPr>
        <w:tblStyle w:val="TableGrid1"/>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5"/>
        <w:gridCol w:w="2610"/>
      </w:tblGrid>
      <w:tr w:rsidR="00FC74E9" w:rsidRPr="00B3668E" w14:paraId="4C153231" w14:textId="77777777" w:rsidTr="00DF1E47">
        <w:tc>
          <w:tcPr>
            <w:tcW w:w="6745" w:type="dxa"/>
            <w:vAlign w:val="center"/>
          </w:tcPr>
          <w:p w14:paraId="32922600" w14:textId="2A27AAFC" w:rsidR="00FC74E9" w:rsidRPr="00437E07" w:rsidRDefault="00170E70" w:rsidP="0041599F">
            <w:pPr>
              <w:ind w:firstLine="0"/>
            </w:pPr>
            <m:oMath>
              <m:sSub>
                <m:sSubPr>
                  <m:ctrlPr>
                    <w:rPr>
                      <w:rFonts w:ascii="Cambria Math" w:hAnsi="Cambria Math"/>
                      <w:i/>
                      <w:lang w:eastAsia="zh-CN"/>
                    </w:rPr>
                  </m:ctrlPr>
                </m:sSubPr>
                <m:e>
                  <m:r>
                    <w:rPr>
                      <w:rFonts w:ascii="Cambria Math" w:hAnsi="Cambria Math"/>
                      <w:lang w:eastAsia="zh-CN"/>
                    </w:rPr>
                    <m:t>τ</m:t>
                  </m:r>
                </m:e>
                <m:sub>
                  <m:r>
                    <w:rPr>
                      <w:rFonts w:ascii="Cambria Math" w:hAnsi="Cambria Math"/>
                      <w:lang w:eastAsia="zh-CN"/>
                    </w:rPr>
                    <m:t>w</m:t>
                  </m:r>
                </m:sub>
              </m:sSub>
              <m:r>
                <m:rPr>
                  <m:sty m:val="p"/>
                </m:rPr>
                <w:rPr>
                  <w:rFonts w:ascii="Cambria Math" w:hAnsi="Cambria Math"/>
                  <w:lang w:eastAsia="zh-CN"/>
                </w:rPr>
                <m:t>=</m:t>
              </m:r>
              <m:r>
                <w:rPr>
                  <w:rFonts w:ascii="Cambria Math" w:hAnsi="Cambria Math"/>
                  <w:lang w:eastAsia="zh-CN"/>
                </w:rPr>
                <m:t>f</m:t>
              </m:r>
              <m:f>
                <m:fPr>
                  <m:ctrlPr>
                    <w:rPr>
                      <w:rFonts w:ascii="Cambria Math" w:hAnsi="Cambria Math"/>
                      <w:lang w:eastAsia="zh-CN"/>
                    </w:rPr>
                  </m:ctrlPr>
                </m:fPr>
                <m:num>
                  <m:sSub>
                    <m:sSubPr>
                      <m:ctrlPr>
                        <w:rPr>
                          <w:rFonts w:ascii="Cambria Math" w:hAnsi="Cambria Math"/>
                          <w:lang w:eastAsia="zh-CN"/>
                        </w:rPr>
                      </m:ctrlPr>
                    </m:sSubPr>
                    <m:e>
                      <m:r>
                        <m:rPr>
                          <m:sty m:val="p"/>
                        </m:rPr>
                        <w:rPr>
                          <w:rFonts w:ascii="Cambria Math" w:hAnsi="Cambria Math"/>
                          <w:lang w:eastAsia="zh-CN"/>
                        </w:rPr>
                        <m:t>ρ</m:t>
                      </m:r>
                    </m:e>
                    <m:sub>
                      <m:r>
                        <m:rPr>
                          <m:sty m:val="p"/>
                        </m:rPr>
                        <w:rPr>
                          <w:rFonts w:ascii="Cambria Math" w:hAnsi="Cambria Math"/>
                          <w:lang w:eastAsia="zh-CN"/>
                        </w:rPr>
                        <m:t>f</m:t>
                      </m:r>
                    </m:sub>
                  </m:sSub>
                  <m:sSup>
                    <m:sSupPr>
                      <m:ctrlPr>
                        <w:rPr>
                          <w:rFonts w:ascii="Cambria Math" w:hAnsi="Cambria Math"/>
                          <w:lang w:eastAsia="zh-CN"/>
                        </w:rPr>
                      </m:ctrlPr>
                    </m:sSupPr>
                    <m:e>
                      <m:r>
                        <m:rPr>
                          <m:sty m:val="p"/>
                        </m:rPr>
                        <w:rPr>
                          <w:rFonts w:ascii="Cambria Math" w:hAnsi="Cambria Math"/>
                          <w:lang w:eastAsia="zh-CN"/>
                        </w:rPr>
                        <m:t>U</m:t>
                      </m:r>
                    </m:e>
                    <m:sup>
                      <m:r>
                        <m:rPr>
                          <m:sty m:val="p"/>
                        </m:rPr>
                        <w:rPr>
                          <w:rFonts w:ascii="Cambria Math" w:hAnsi="Cambria Math"/>
                          <w:lang w:eastAsia="zh-CN"/>
                        </w:rPr>
                        <m:t>2</m:t>
                      </m:r>
                    </m:sup>
                  </m:sSup>
                </m:num>
                <m:den>
                  <m:r>
                    <m:rPr>
                      <m:sty m:val="p"/>
                    </m:rPr>
                    <w:rPr>
                      <w:rFonts w:ascii="Cambria Math" w:hAnsi="Cambria Math"/>
                      <w:lang w:eastAsia="zh-CN"/>
                    </w:rPr>
                    <m:t>2</m:t>
                  </m:r>
                </m:den>
              </m:f>
            </m:oMath>
            <w:r w:rsidR="009533DB">
              <w:rPr>
                <w:lang w:eastAsia="zh-CN"/>
              </w:rPr>
              <w:t>,</w:t>
            </w:r>
          </w:p>
        </w:tc>
        <w:tc>
          <w:tcPr>
            <w:tcW w:w="2610" w:type="dxa"/>
            <w:vAlign w:val="center"/>
          </w:tcPr>
          <w:p w14:paraId="2BC8A957" w14:textId="77777777" w:rsidR="00FC74E9" w:rsidRPr="00B3668E" w:rsidRDefault="00FC74E9" w:rsidP="00DF1E47">
            <w:pPr>
              <w:jc w:val="right"/>
            </w:pPr>
            <w:r>
              <w:t>Eq 3.25</w:t>
            </w:r>
          </w:p>
        </w:tc>
      </w:tr>
    </w:tbl>
    <w:p w14:paraId="6433557E" w14:textId="00F00705" w:rsidR="00FC74E9" w:rsidRDefault="00FC74E9" w:rsidP="0041599F">
      <w:pPr>
        <w:ind w:firstLine="0"/>
      </w:pPr>
      <w:r w:rsidRPr="00440921">
        <w:t xml:space="preserve">where </w:t>
      </w:r>
      <m:oMath>
        <m:r>
          <w:rPr>
            <w:rFonts w:ascii="Cambria Math" w:hAnsi="Cambria Math"/>
            <w:lang w:eastAsia="zh-CN"/>
          </w:rPr>
          <m:t>f</m:t>
        </m:r>
      </m:oMath>
      <w:r w:rsidRPr="00440921">
        <w:t xml:space="preserve"> is the Fanning friction factor</w:t>
      </w:r>
      <w:r>
        <w:t>,</w:t>
      </w:r>
      <w:r w:rsidRPr="00440921">
        <w:t xml:space="preserve"> </w:t>
      </w:r>
      <m:oMath>
        <m:r>
          <m:rPr>
            <m:sty m:val="p"/>
          </m:rPr>
          <w:rPr>
            <w:rFonts w:ascii="Cambria Math" w:hAnsi="Cambria Math"/>
            <w:lang w:eastAsia="zh-CN"/>
          </w:rPr>
          <m:t>U</m:t>
        </m:r>
      </m:oMath>
      <w:r>
        <w:t xml:space="preserve"> is the average fluid velocity</w:t>
      </w:r>
      <w:r w:rsidR="004F74AA">
        <w:t>,</w:t>
      </w:r>
      <w:r w:rsidRPr="00440921">
        <w:t xml:space="preserve"> and </w:t>
      </w:r>
      <m:oMath>
        <m:sSub>
          <m:sSubPr>
            <m:ctrlPr>
              <w:rPr>
                <w:rFonts w:ascii="Cambria Math" w:hAnsi="Cambria Math"/>
                <w:lang w:eastAsia="zh-CN"/>
              </w:rPr>
            </m:ctrlPr>
          </m:sSubPr>
          <m:e>
            <m:r>
              <m:rPr>
                <m:sty m:val="p"/>
              </m:rPr>
              <w:rPr>
                <w:rFonts w:ascii="Cambria Math" w:hAnsi="Cambria Math"/>
                <w:lang w:eastAsia="zh-CN"/>
              </w:rPr>
              <m:t>ρ</m:t>
            </m:r>
          </m:e>
          <m:sub>
            <m:r>
              <m:rPr>
                <m:sty m:val="p"/>
              </m:rPr>
              <w:rPr>
                <w:rFonts w:ascii="Cambria Math" w:hAnsi="Cambria Math"/>
                <w:lang w:eastAsia="zh-CN"/>
              </w:rPr>
              <m:t>f</m:t>
            </m:r>
          </m:sub>
        </m:sSub>
      </m:oMath>
      <w:r w:rsidRPr="00440921">
        <w:t xml:space="preserve"> </w:t>
      </w:r>
      <w:r>
        <w:t>is the fluid density</w:t>
      </w:r>
      <w:r w:rsidRPr="00440921">
        <w:t>. For laminar flow (</w:t>
      </w:r>
      <m:oMath>
        <m:sSub>
          <m:sSubPr>
            <m:ctrlPr>
              <w:rPr>
                <w:rFonts w:ascii="Cambria Math" w:hAnsi="Cambria Math"/>
              </w:rPr>
            </m:ctrlPr>
          </m:sSubPr>
          <m:e>
            <m:r>
              <m:rPr>
                <m:sty m:val="p"/>
              </m:rPr>
              <w:rPr>
                <w:rFonts w:ascii="Cambria Math" w:hAnsi="Cambria Math"/>
              </w:rPr>
              <m:t>Re</m:t>
            </m:r>
          </m:e>
          <m:sub>
            <m:r>
              <m:rPr>
                <m:sty m:val="p"/>
              </m:rPr>
              <w:rPr>
                <w:rFonts w:ascii="Cambria Math" w:hAnsi="Cambria Math"/>
              </w:rPr>
              <m:t>gn</m:t>
            </m:r>
          </m:sub>
        </m:sSub>
      </m:oMath>
      <w:r w:rsidRPr="00440921">
        <w:t xml:space="preserve"> &lt; 2100), the Fanning friction factor is expressed as:</w:t>
      </w:r>
    </w:p>
    <w:tbl>
      <w:tblPr>
        <w:tblStyle w:val="TableGrid1"/>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5"/>
        <w:gridCol w:w="2610"/>
      </w:tblGrid>
      <w:tr w:rsidR="00FC74E9" w:rsidRPr="00B3668E" w14:paraId="1480752E" w14:textId="77777777" w:rsidTr="00DF1E47">
        <w:tc>
          <w:tcPr>
            <w:tcW w:w="6745" w:type="dxa"/>
            <w:vAlign w:val="center"/>
          </w:tcPr>
          <w:p w14:paraId="2063BEDB" w14:textId="1645DFDB" w:rsidR="00FC74E9" w:rsidRPr="00437E07" w:rsidRDefault="00FC74E9" w:rsidP="0041599F">
            <w:pPr>
              <w:ind w:firstLine="0"/>
            </w:pPr>
            <m:oMath>
              <m:r>
                <m:rPr>
                  <m:sty m:val="p"/>
                </m:rPr>
                <w:rPr>
                  <w:rFonts w:ascii="Cambria Math" w:hAnsi="Cambria Math"/>
                  <w:lang w:eastAsia="zh-CN"/>
                </w:rPr>
                <m:t>f</m:t>
              </m:r>
              <m:r>
                <w:rPr>
                  <w:rFonts w:ascii="Cambria Math" w:hAnsi="Cambria Math"/>
                  <w:lang w:eastAsia="zh-CN"/>
                </w:rPr>
                <m:t>=</m:t>
              </m:r>
              <m:f>
                <m:fPr>
                  <m:ctrlPr>
                    <w:rPr>
                      <w:rFonts w:ascii="Cambria Math" w:hAnsi="Cambria Math"/>
                      <w:lang w:eastAsia="zh-CN"/>
                    </w:rPr>
                  </m:ctrlPr>
                </m:fPr>
                <m:num>
                  <m:r>
                    <m:rPr>
                      <m:sty m:val="p"/>
                    </m:rPr>
                    <w:rPr>
                      <w:rFonts w:ascii="Cambria Math" w:hAnsi="Cambria Math"/>
                      <w:lang w:eastAsia="zh-CN"/>
                    </w:rPr>
                    <m:t>16</m:t>
                  </m:r>
                </m:num>
                <m:den>
                  <m:sSub>
                    <m:sSubPr>
                      <m:ctrlPr>
                        <w:rPr>
                          <w:rFonts w:ascii="Cambria Math" w:hAnsi="Cambria Math"/>
                          <w:lang w:eastAsia="zh-CN"/>
                        </w:rPr>
                      </m:ctrlPr>
                    </m:sSubPr>
                    <m:e>
                      <m:r>
                        <m:rPr>
                          <m:sty m:val="p"/>
                        </m:rPr>
                        <w:rPr>
                          <w:rFonts w:ascii="Cambria Math" w:hAnsi="Cambria Math"/>
                          <w:lang w:eastAsia="zh-CN"/>
                        </w:rPr>
                        <m:t>Re</m:t>
                      </m:r>
                    </m:e>
                    <m:sub>
                      <m:r>
                        <m:rPr>
                          <m:sty m:val="p"/>
                        </m:rPr>
                        <w:rPr>
                          <w:rFonts w:ascii="Cambria Math" w:hAnsi="Cambria Math"/>
                          <w:lang w:eastAsia="zh-CN"/>
                        </w:rPr>
                        <m:t>gn</m:t>
                      </m:r>
                    </m:sub>
                  </m:sSub>
                </m:den>
              </m:f>
            </m:oMath>
            <w:r w:rsidR="004F74AA">
              <w:rPr>
                <w:lang w:eastAsia="zh-CN"/>
              </w:rPr>
              <w:t>,</w:t>
            </w:r>
          </w:p>
        </w:tc>
        <w:tc>
          <w:tcPr>
            <w:tcW w:w="2610" w:type="dxa"/>
            <w:vAlign w:val="center"/>
          </w:tcPr>
          <w:p w14:paraId="2D9DA99B" w14:textId="77777777" w:rsidR="00FC74E9" w:rsidRPr="00B3668E" w:rsidRDefault="00FC74E9" w:rsidP="00DF1E47">
            <w:pPr>
              <w:jc w:val="right"/>
            </w:pPr>
            <w:r>
              <w:t>Eq 3.26</w:t>
            </w:r>
          </w:p>
        </w:tc>
      </w:tr>
    </w:tbl>
    <w:p w14:paraId="1F1C1F55" w14:textId="0FA185ED" w:rsidR="00FC74E9" w:rsidRDefault="00FC74E9" w:rsidP="00940204">
      <w:pPr>
        <w:ind w:firstLine="0"/>
      </w:pPr>
      <w:bookmarkStart w:id="67" w:name="_Toc100305718"/>
      <w:r w:rsidRPr="00440921">
        <w:t xml:space="preserve">where </w:t>
      </w:r>
      <m:oMath>
        <m:sSub>
          <m:sSubPr>
            <m:ctrlPr>
              <w:rPr>
                <w:rFonts w:ascii="Cambria Math" w:hAnsi="Cambria Math"/>
                <w:lang w:eastAsia="zh-CN"/>
              </w:rPr>
            </m:ctrlPr>
          </m:sSubPr>
          <m:e>
            <m:r>
              <m:rPr>
                <m:sty m:val="p"/>
              </m:rPr>
              <w:rPr>
                <w:rFonts w:ascii="Cambria Math" w:hAnsi="Cambria Math"/>
                <w:lang w:eastAsia="zh-CN"/>
              </w:rPr>
              <m:t>Re</m:t>
            </m:r>
          </m:e>
          <m:sub>
            <m:r>
              <m:rPr>
                <m:sty m:val="p"/>
              </m:rPr>
              <w:rPr>
                <w:rFonts w:ascii="Cambria Math" w:hAnsi="Cambria Math"/>
                <w:lang w:eastAsia="zh-CN"/>
              </w:rPr>
              <m:t>gn</m:t>
            </m:r>
          </m:sub>
        </m:sSub>
      </m:oMath>
      <w:r w:rsidRPr="00440921">
        <w:t xml:space="preserve"> is a general Reynolds number given by (</w:t>
      </w:r>
      <w:r>
        <w:fldChar w:fldCharType="begin" w:fldLock="1"/>
      </w:r>
      <w:r w:rsidR="0020688C">
        <w:instrText xml:space="preserve"> ADDIN ZOTERO_ITEM CSL_CITATION {"citationID":"l13H7nLa","properties":{"formattedCitation":"Whitaker, {\\i{}Theory and Applications of Drilling Fluid Hydraulics}.","plainCitation":"Whitaker, Theory and Applications of Drilling Fluid Hydraulics.","noteIndex":0},"citationItems":[{"id":"PfZQjsKO/iJYpoLMs","uris":["http://www.mendeley.com/documents/?uuid=a2d1f18a-a1ef-464c-b76e-55e5bb2a79cc"],"uri":["http://www.mendeley.com/documents/?uuid=a2d1f18a-a1ef-464c-b76e-55e5bb2a79cc"],"itemData":{"ISBN":"9789027719317","author":[{"dropping-particle":"","family":"Whitaker","given":"A","non-dropping-particle":"","parse-names":false,"suffix":""}],"id":"ITEM-1","issued":{"date-parts":[["1985"]]},"publisher":"Springer, Netherlands","title":"Theory and Applications of Drilling Fluid Hydraulics","type":"book"}}],"schema":"https://github.com/citation-style-language/schema/raw/master/csl-citation.json"} </w:instrText>
      </w:r>
      <w:r>
        <w:fldChar w:fldCharType="separate"/>
      </w:r>
      <w:r w:rsidR="0020688C" w:rsidRPr="0020688C">
        <w:t xml:space="preserve">Whitaker, </w:t>
      </w:r>
      <w:r w:rsidR="0020688C" w:rsidRPr="0020688C">
        <w:rPr>
          <w:i/>
          <w:iCs/>
        </w:rPr>
        <w:t>Theory and Applications of Drilling Fluid Hydraulics</w:t>
      </w:r>
      <w:r w:rsidR="0020688C" w:rsidRPr="0020688C">
        <w:t>.</w:t>
      </w:r>
      <w:r>
        <w:fldChar w:fldCharType="end"/>
      </w:r>
      <w:r w:rsidRPr="00440921">
        <w:t xml:space="preserve">; </w:t>
      </w:r>
      <w:r>
        <w:fldChar w:fldCharType="begin" w:fldLock="1"/>
      </w:r>
      <w:r w:rsidR="0020688C">
        <w:instrText xml:space="preserve"> ADDIN ZOTERO_ITEM CSL_CITATION {"citationID":"ewTV21ee","properties":{"formattedCitation":"Chen, \\uc0\\u8220{}Cuttings Transport with Foam in Horizontal Concentric Annulus under Elevated Pressure and Temperature Conditions.\\uc0\\u8221{}","plainCitation":"Chen, “Cuttings Transport with Foam in Horizontal Concentric Annulus under Elevated Pressure and Temperature Conditions.”","noteIndex":0},"citationItems":[{"id":"PfZQjsKO/Vb4HGWOd","uris":["http://www.mendeley.com/documents/?uuid=2cdca8c5-b015-40f0-a938-b264d54c79b0"],"uri":["http://www.mendeley.com/documents/?uuid=2cdca8c5-b015-40f0-a938-b264d54c79b0"],"itemData":{"author":[{"dropping-particle":"","family":"Chen","given":"Z","non-dropping-particle":"","parse-names":false,"suffix":""}],"id":"ITEM-1","issued":{"date-parts":[["2005"]]},"publisher":"The University of Tulsa","title":"Cuttings transport with foam in horizontal concentric annulus under elevated pressure and temperature conditions","type":"thesis"}}],"schema":"https://github.com/citation-style-language/schema/raw/master/csl-citation.json"} </w:instrText>
      </w:r>
      <w:r>
        <w:fldChar w:fldCharType="separate"/>
      </w:r>
      <w:r w:rsidR="0020688C" w:rsidRPr="0020688C">
        <w:t>Chen, “Cuttings Transport with Foam in Horizontal Concentric Annulus under Elevated Pressure and Temperature Conditions.”</w:t>
      </w:r>
      <w:r>
        <w:fldChar w:fldCharType="end"/>
      </w:r>
      <w:r w:rsidR="00940204">
        <w:t>)</w:t>
      </w:r>
      <w:r w:rsidRPr="00440921">
        <w:t>:</w:t>
      </w:r>
      <w:bookmarkEnd w:id="67"/>
    </w:p>
    <w:p w14:paraId="14EACD82" w14:textId="77777777" w:rsidR="00FC74E9" w:rsidRDefault="00FC74E9" w:rsidP="00FC74E9">
      <w:pPr>
        <w:pStyle w:val="NoSpacing"/>
      </w:pPr>
    </w:p>
    <w:tbl>
      <w:tblPr>
        <w:tblStyle w:val="TableGrid1"/>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5"/>
        <w:gridCol w:w="2610"/>
      </w:tblGrid>
      <w:tr w:rsidR="00FC74E9" w:rsidRPr="00B3668E" w14:paraId="31EC2B25" w14:textId="77777777" w:rsidTr="00DF1E47">
        <w:tc>
          <w:tcPr>
            <w:tcW w:w="6745" w:type="dxa"/>
            <w:vAlign w:val="center"/>
          </w:tcPr>
          <w:p w14:paraId="0EDAAE99" w14:textId="755117C2" w:rsidR="00FC74E9" w:rsidRPr="00437E07" w:rsidRDefault="00170E70" w:rsidP="0041599F">
            <w:pPr>
              <w:ind w:firstLine="0"/>
            </w:pPr>
            <m:oMath>
              <m:sSub>
                <m:sSubPr>
                  <m:ctrlPr>
                    <w:rPr>
                      <w:rFonts w:ascii="Cambria Math" w:hAnsi="Cambria Math"/>
                    </w:rPr>
                  </m:ctrlPr>
                </m:sSubPr>
                <m:e>
                  <m:r>
                    <m:rPr>
                      <m:sty m:val="p"/>
                    </m:rPr>
                    <w:rPr>
                      <w:rFonts w:ascii="Cambria Math" w:hAnsi="Cambria Math"/>
                    </w:rPr>
                    <m:t>Re</m:t>
                  </m:r>
                </m:e>
                <m:sub>
                  <m:r>
                    <m:rPr>
                      <m:sty m:val="p"/>
                    </m:rPr>
                    <w:rPr>
                      <w:rFonts w:ascii="Cambria Math" w:hAnsi="Cambria Math"/>
                    </w:rPr>
                    <m:t>gn</m:t>
                  </m:r>
                </m:sub>
              </m:sSub>
              <m:r>
                <m:rPr>
                  <m:sty m:val="p"/>
                </m:rPr>
                <w:rPr>
                  <w:rFonts w:ascii="Cambria Math" w:hAnsi="Cambria Math"/>
                </w:rPr>
                <m:t>=</m:t>
              </m:r>
              <m:f>
                <m:fPr>
                  <m:ctrlPr>
                    <w:rPr>
                      <w:rFonts w:ascii="Cambria Math" w:hAnsi="Cambria Math"/>
                    </w:rPr>
                  </m:ctrlPr>
                </m:fPr>
                <m:num>
                  <m:r>
                    <m:rPr>
                      <m:sty m:val="p"/>
                    </m:rPr>
                    <w:rPr>
                      <w:rFonts w:ascii="Cambria Math" w:hAnsi="Cambria Math"/>
                    </w:rPr>
                    <m:t>8</m:t>
                  </m:r>
                  <m:sSup>
                    <m:sSupPr>
                      <m:ctrlPr>
                        <w:rPr>
                          <w:rFonts w:ascii="Cambria Math" w:hAnsi="Cambria Math"/>
                        </w:rPr>
                      </m:ctrlPr>
                    </m:sSupPr>
                    <m:e>
                      <m:r>
                        <m:rPr>
                          <m:sty m:val="p"/>
                        </m:rPr>
                        <w:rPr>
                          <w:rFonts w:ascii="Cambria Math" w:hAnsi="Cambria Math"/>
                        </w:rPr>
                        <m:t>U</m:t>
                      </m:r>
                    </m:e>
                    <m:sup>
                      <m:r>
                        <m:rPr>
                          <m:sty m:val="p"/>
                        </m:rPr>
                        <w:rPr>
                          <w:rFonts w:ascii="Cambria Math" w:hAnsi="Cambria Math"/>
                        </w:rPr>
                        <m:t>2</m:t>
                      </m:r>
                    </m:sup>
                  </m:sSup>
                  <m:sSub>
                    <m:sSubPr>
                      <m:ctrlPr>
                        <w:rPr>
                          <w:rFonts w:ascii="Cambria Math" w:hAnsi="Cambria Math"/>
                        </w:rPr>
                      </m:ctrlPr>
                    </m:sSubPr>
                    <m:e>
                      <m:r>
                        <m:rPr>
                          <m:sty m:val="p"/>
                        </m:rPr>
                        <w:rPr>
                          <w:rFonts w:ascii="Cambria Math" w:hAnsi="Cambria Math"/>
                        </w:rPr>
                        <m:t>ρ</m:t>
                      </m:r>
                    </m:e>
                    <m:sub>
                      <m:r>
                        <m:rPr>
                          <m:sty m:val="p"/>
                        </m:rPr>
                        <w:rPr>
                          <w:rFonts w:ascii="Cambria Math" w:hAnsi="Cambria Math"/>
                        </w:rPr>
                        <m:t>f</m:t>
                      </m:r>
                    </m:sub>
                  </m:sSub>
                </m:num>
                <m:den>
                  <m:r>
                    <m:rPr>
                      <m:sty m:val="p"/>
                    </m:rPr>
                    <w:rPr>
                      <w:rFonts w:ascii="Cambria Math" w:hAnsi="Cambria Math"/>
                    </w:rPr>
                    <m:t>K</m:t>
                  </m:r>
                  <m:sSup>
                    <m:sSupPr>
                      <m:ctrlPr>
                        <w:rPr>
                          <w:rFonts w:ascii="Cambria Math" w:hAnsi="Cambria Math"/>
                        </w:rPr>
                      </m:ctrlPr>
                    </m:sSupPr>
                    <m:e>
                      <m:d>
                        <m:dPr>
                          <m:ctrlPr>
                            <w:rPr>
                              <w:rFonts w:ascii="Cambria Math" w:hAnsi="Cambria Math"/>
                            </w:rPr>
                          </m:ctrlPr>
                        </m:dPr>
                        <m:e>
                          <m:f>
                            <m:fPr>
                              <m:ctrlPr>
                                <w:rPr>
                                  <w:rFonts w:ascii="Cambria Math" w:hAnsi="Cambria Math"/>
                                </w:rPr>
                              </m:ctrlPr>
                            </m:fPr>
                            <m:num>
                              <m:r>
                                <m:rPr>
                                  <m:sty m:val="p"/>
                                </m:rPr>
                                <w:rPr>
                                  <w:rFonts w:ascii="Cambria Math" w:hAnsi="Cambria Math"/>
                                </w:rPr>
                                <m:t>8U</m:t>
                              </m:r>
                            </m:num>
                            <m:den>
                              <m:sSub>
                                <m:sSubPr>
                                  <m:ctrlPr>
                                    <w:rPr>
                                      <w:rFonts w:ascii="Cambria Math" w:hAnsi="Cambria Math"/>
                                    </w:rPr>
                                  </m:ctrlPr>
                                </m:sSubPr>
                                <m:e>
                                  <m:r>
                                    <m:rPr>
                                      <m:sty m:val="p"/>
                                    </m:rPr>
                                    <w:rPr>
                                      <w:rFonts w:ascii="Cambria Math" w:hAnsi="Cambria Math"/>
                                    </w:rPr>
                                    <m:t>D</m:t>
                                  </m:r>
                                </m:e>
                                <m:sub>
                                  <m:r>
                                    <m:rPr>
                                      <m:sty m:val="p"/>
                                    </m:rPr>
                                    <w:rPr>
                                      <w:rFonts w:ascii="Cambria Math" w:hAnsi="Cambria Math"/>
                                    </w:rPr>
                                    <m:t>eff</m:t>
                                  </m:r>
                                </m:sub>
                              </m:sSub>
                            </m:den>
                          </m:f>
                        </m:e>
                      </m:d>
                    </m:e>
                    <m:sup>
                      <m:r>
                        <m:rPr>
                          <m:sty m:val="p"/>
                        </m:rPr>
                        <w:rPr>
                          <w:rFonts w:ascii="Cambria Math" w:hAnsi="Cambria Math"/>
                        </w:rPr>
                        <m:t>n</m:t>
                      </m:r>
                    </m:sup>
                  </m:sSup>
                </m:den>
              </m:f>
            </m:oMath>
            <w:r w:rsidR="004F74AA">
              <w:t>,</w:t>
            </w:r>
          </w:p>
        </w:tc>
        <w:tc>
          <w:tcPr>
            <w:tcW w:w="2610" w:type="dxa"/>
            <w:vAlign w:val="center"/>
          </w:tcPr>
          <w:p w14:paraId="7668EA29" w14:textId="77777777" w:rsidR="00FC74E9" w:rsidRPr="00B3668E" w:rsidRDefault="00FC74E9" w:rsidP="00DF1E47">
            <w:pPr>
              <w:jc w:val="right"/>
            </w:pPr>
            <w:r>
              <w:t>Eq 3.27</w:t>
            </w:r>
          </w:p>
        </w:tc>
      </w:tr>
    </w:tbl>
    <w:p w14:paraId="4C3FF4D8" w14:textId="77777777" w:rsidR="00FC74E9" w:rsidRPr="00440921" w:rsidRDefault="00FC74E9" w:rsidP="00FC74E9">
      <w:pPr>
        <w:pStyle w:val="NoSpacing"/>
      </w:pPr>
    </w:p>
    <w:p w14:paraId="4CA0EA78" w14:textId="7B618D1D" w:rsidR="00FC74E9" w:rsidRDefault="004F74AA" w:rsidP="0041599F">
      <w:pPr>
        <w:ind w:firstLine="0"/>
        <w:rPr>
          <w:lang w:eastAsia="zh-CN"/>
        </w:rPr>
      </w:pPr>
      <w:r>
        <w:t xml:space="preserve">where </w:t>
      </w:r>
      <w:r w:rsidR="00FC74E9">
        <w:t xml:space="preserve">K is the flow consistency index and n is the flow behavior index. </w:t>
      </w:r>
      <w:r w:rsidR="00FC74E9" w:rsidRPr="00440921">
        <w:t xml:space="preserve">The effective diameter </w:t>
      </w:r>
      <w:r w:rsidR="00FC74E9">
        <w:t xml:space="preserve">shown in </w:t>
      </w:r>
      <w:r>
        <w:t xml:space="preserve">Eq </w:t>
      </w:r>
      <w:r w:rsidR="00FC74E9">
        <w:t xml:space="preserve">3.27 </w:t>
      </w:r>
      <w:r w:rsidR="00FC74E9" w:rsidRPr="00440921">
        <w:t xml:space="preserve">is defined as: </w:t>
      </w:r>
      <m:oMath>
        <m:sSub>
          <m:sSubPr>
            <m:ctrlPr>
              <w:rPr>
                <w:rFonts w:ascii="Cambria Math" w:hAnsi="Cambria Math"/>
                <w:iCs/>
              </w:rPr>
            </m:ctrlPr>
          </m:sSubPr>
          <m:e>
            <m:r>
              <m:rPr>
                <m:sty m:val="p"/>
              </m:rPr>
              <w:rPr>
                <w:rFonts w:ascii="Cambria Math" w:hAnsi="Cambria Math"/>
              </w:rPr>
              <m:t>D</m:t>
            </m:r>
          </m:e>
          <m:sub>
            <m:r>
              <m:rPr>
                <m:sty m:val="p"/>
              </m:rPr>
              <w:rPr>
                <w:rFonts w:ascii="Cambria Math" w:hAnsi="Cambria Math"/>
              </w:rPr>
              <m:t>eff</m:t>
            </m:r>
          </m:sub>
        </m:sSub>
        <m:r>
          <m:rPr>
            <m:sty m:val="p"/>
          </m:rPr>
          <w:rPr>
            <w:rFonts w:ascii="Cambria Math" w:hAnsi="Cambria Math"/>
          </w:rPr>
          <m:t>=</m:t>
        </m:r>
        <m:f>
          <m:fPr>
            <m:type m:val="lin"/>
            <m:ctrlPr>
              <w:rPr>
                <w:rFonts w:ascii="Cambria Math" w:hAnsi="Cambria Math"/>
                <w:lang w:eastAsia="zh-CN"/>
              </w:rPr>
            </m:ctrlPr>
          </m:fPr>
          <m:num>
            <m:sSub>
              <m:sSubPr>
                <m:ctrlPr>
                  <w:rPr>
                    <w:rFonts w:ascii="Cambria Math" w:hAnsi="Cambria Math"/>
                    <w:lang w:eastAsia="zh-CN"/>
                  </w:rPr>
                </m:ctrlPr>
              </m:sSubPr>
              <m:e>
                <m:r>
                  <m:rPr>
                    <m:sty m:val="p"/>
                  </m:rPr>
                  <w:rPr>
                    <w:rFonts w:ascii="Cambria Math" w:hAnsi="Cambria Math"/>
                  </w:rPr>
                  <m:t>D</m:t>
                </m:r>
              </m:e>
              <m:sub>
                <m:r>
                  <m:rPr>
                    <m:sty m:val="p"/>
                  </m:rPr>
                  <w:rPr>
                    <w:rFonts w:ascii="Cambria Math" w:hAnsi="Cambria Math"/>
                  </w:rPr>
                  <m:t>hy</m:t>
                </m:r>
              </m:sub>
            </m:sSub>
          </m:num>
          <m:den>
            <m:r>
              <m:rPr>
                <m:sty m:val="p"/>
              </m:rPr>
              <w:rPr>
                <w:rFonts w:ascii="Cambria Math" w:hAnsi="Cambria Math"/>
                <w:lang w:eastAsia="zh-CN"/>
              </w:rPr>
              <m:t>G</m:t>
            </m:r>
          </m:den>
        </m:f>
      </m:oMath>
      <w:r w:rsidR="00FC74E9" w:rsidRPr="00440921">
        <w:rPr>
          <w:rFonts w:eastAsiaTheme="minorEastAsia"/>
          <w:lang w:eastAsia="zh-CN"/>
        </w:rPr>
        <w:t>,</w:t>
      </w:r>
      <w:r w:rsidR="00FC74E9" w:rsidRPr="00440921">
        <w:rPr>
          <w:lang w:eastAsia="zh-CN"/>
        </w:rPr>
        <w:t xml:space="preserve"> where </w:t>
      </w:r>
      <w:proofErr w:type="spellStart"/>
      <w:r w:rsidR="005065E6">
        <w:t>D</w:t>
      </w:r>
      <w:r w:rsidR="00FC74E9" w:rsidRPr="00440921">
        <w:rPr>
          <w:vertAlign w:val="subscript"/>
        </w:rPr>
        <w:t>h</w:t>
      </w:r>
      <w:r w:rsidR="005065E6">
        <w:rPr>
          <w:vertAlign w:val="subscript"/>
        </w:rPr>
        <w:t>y</w:t>
      </w:r>
      <w:proofErr w:type="spellEnd"/>
      <w:r w:rsidR="00FC74E9" w:rsidRPr="00440921">
        <w:t xml:space="preserve"> is </w:t>
      </w:r>
      <w:r>
        <w:t>the</w:t>
      </w:r>
      <w:r w:rsidR="00FC74E9" w:rsidRPr="00440921">
        <w:t xml:space="preserve"> hydraulic diameter</w:t>
      </w:r>
      <w:r>
        <w:t>.</w:t>
      </w:r>
      <w:r w:rsidR="00FC74E9" w:rsidRPr="00440921">
        <w:t xml:space="preserve"> </w:t>
      </w:r>
      <w:r w:rsidR="00FC74E9" w:rsidRPr="00440921">
        <w:rPr>
          <w:lang w:eastAsia="zh-CN"/>
        </w:rPr>
        <w:t xml:space="preserve">G is a </w:t>
      </w:r>
      <w:r w:rsidR="00FC74E9">
        <w:rPr>
          <w:lang w:eastAsia="zh-CN"/>
        </w:rPr>
        <w:t>dimensionless parameter, defined as:</w:t>
      </w:r>
    </w:p>
    <w:tbl>
      <w:tblPr>
        <w:tblStyle w:val="TableGrid1"/>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5"/>
        <w:gridCol w:w="2610"/>
      </w:tblGrid>
      <w:tr w:rsidR="00FC74E9" w:rsidRPr="00B3668E" w14:paraId="39E37777" w14:textId="77777777" w:rsidTr="00DF1E47">
        <w:tc>
          <w:tcPr>
            <w:tcW w:w="6745" w:type="dxa"/>
            <w:vAlign w:val="center"/>
          </w:tcPr>
          <w:p w14:paraId="544FDBED" w14:textId="7012664F" w:rsidR="00FC74E9" w:rsidRPr="00437E07" w:rsidRDefault="00FC74E9" w:rsidP="0041599F">
            <w:pPr>
              <w:ind w:firstLine="0"/>
            </w:pPr>
            <m:oMath>
              <m:r>
                <m:rPr>
                  <m:sty m:val="p"/>
                </m:rPr>
                <w:rPr>
                  <w:rFonts w:ascii="Cambria Math" w:hAnsi="Cambria Math"/>
                </w:rPr>
                <m:t>G=</m:t>
              </m:r>
              <m:f>
                <m:fPr>
                  <m:ctrlPr>
                    <w:rPr>
                      <w:rFonts w:ascii="Cambria Math" w:hAnsi="Cambria Math"/>
                    </w:rPr>
                  </m:ctrlPr>
                </m:fPr>
                <m:num>
                  <m:d>
                    <m:dPr>
                      <m:ctrlPr>
                        <w:rPr>
                          <w:rFonts w:ascii="Cambria Math" w:hAnsi="Cambria Math"/>
                        </w:rPr>
                      </m:ctrlPr>
                    </m:dPr>
                    <m:e>
                      <m:r>
                        <m:rPr>
                          <m:sty m:val="p"/>
                        </m:rPr>
                        <w:rPr>
                          <w:rFonts w:ascii="Cambria Math" w:hAnsi="Cambria Math"/>
                        </w:rPr>
                        <m:t>3-Z</m:t>
                      </m:r>
                    </m:e>
                  </m:d>
                  <m:r>
                    <m:rPr>
                      <m:sty m:val="p"/>
                    </m:rPr>
                    <w:rPr>
                      <w:rFonts w:ascii="Cambria Math" w:hAnsi="Cambria Math"/>
                    </w:rPr>
                    <m:t>n+1</m:t>
                  </m:r>
                </m:num>
                <m:den>
                  <m:d>
                    <m:dPr>
                      <m:ctrlPr>
                        <w:rPr>
                          <w:rFonts w:ascii="Cambria Math" w:hAnsi="Cambria Math"/>
                        </w:rPr>
                      </m:ctrlPr>
                    </m:dPr>
                    <m:e>
                      <m:r>
                        <m:rPr>
                          <m:sty m:val="p"/>
                        </m:rPr>
                        <w:rPr>
                          <w:rFonts w:ascii="Cambria Math" w:hAnsi="Cambria Math"/>
                        </w:rPr>
                        <m:t>4-Z</m:t>
                      </m:r>
                    </m:e>
                  </m:d>
                  <m:r>
                    <m:rPr>
                      <m:sty m:val="p"/>
                    </m:rPr>
                    <w:rPr>
                      <w:rFonts w:ascii="Cambria Math" w:hAnsi="Cambria Math"/>
                    </w:rPr>
                    <m:t>n</m:t>
                  </m:r>
                </m:den>
              </m:f>
              <m:d>
                <m:dPr>
                  <m:ctrlPr>
                    <w:rPr>
                      <w:rFonts w:ascii="Cambria Math" w:hAnsi="Cambria Math"/>
                    </w:rPr>
                  </m:ctrlPr>
                </m:dPr>
                <m:e>
                  <m:r>
                    <m:rPr>
                      <m:sty m:val="p"/>
                    </m:rPr>
                    <w:rPr>
                      <w:rFonts w:ascii="Cambria Math" w:hAnsi="Cambria Math"/>
                    </w:rPr>
                    <m:t>1+</m:t>
                  </m:r>
                  <m:f>
                    <m:fPr>
                      <m:ctrlPr>
                        <w:rPr>
                          <w:rFonts w:ascii="Cambria Math" w:hAnsi="Cambria Math"/>
                        </w:rPr>
                      </m:ctrlPr>
                    </m:fPr>
                    <m:num>
                      <m:r>
                        <m:rPr>
                          <m:sty m:val="p"/>
                        </m:rPr>
                        <w:rPr>
                          <w:rFonts w:ascii="Cambria Math" w:hAnsi="Cambria Math"/>
                        </w:rPr>
                        <m:t>Z</m:t>
                      </m:r>
                    </m:num>
                    <m:den>
                      <m:r>
                        <m:rPr>
                          <m:sty m:val="p"/>
                        </m:rPr>
                        <w:rPr>
                          <w:rFonts w:ascii="Cambria Math" w:hAnsi="Cambria Math"/>
                        </w:rPr>
                        <m:t>2</m:t>
                      </m:r>
                    </m:den>
                  </m:f>
                </m:e>
              </m:d>
            </m:oMath>
            <w:r w:rsidR="004F74AA">
              <w:t>,</w:t>
            </w:r>
          </w:p>
        </w:tc>
        <w:tc>
          <w:tcPr>
            <w:tcW w:w="2610" w:type="dxa"/>
            <w:vAlign w:val="center"/>
          </w:tcPr>
          <w:p w14:paraId="16B5073D" w14:textId="77777777" w:rsidR="00FC74E9" w:rsidRPr="00B3668E" w:rsidRDefault="00FC74E9" w:rsidP="00DF1E47">
            <w:pPr>
              <w:jc w:val="right"/>
            </w:pPr>
            <w:r>
              <w:t>Eq 3.28</w:t>
            </w:r>
          </w:p>
        </w:tc>
      </w:tr>
    </w:tbl>
    <w:p w14:paraId="666AF4EF" w14:textId="795DCC71" w:rsidR="00FC74E9" w:rsidRDefault="00FC74E9">
      <w:r w:rsidRPr="0003205E">
        <w:t>where Z is a dimensionless parameter</w:t>
      </w:r>
      <w:r w:rsidR="00876F0D">
        <w:t>,</w:t>
      </w:r>
      <w:r w:rsidRPr="0003205E">
        <w:t xml:space="preserve"> defin</w:t>
      </w:r>
      <w:r w:rsidRPr="00440921">
        <w:t>ed as:</w:t>
      </w:r>
    </w:p>
    <w:tbl>
      <w:tblPr>
        <w:tblStyle w:val="TableGrid1"/>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5"/>
        <w:gridCol w:w="2610"/>
      </w:tblGrid>
      <w:tr w:rsidR="00FC74E9" w:rsidRPr="00B3668E" w14:paraId="00314B5B" w14:textId="77777777" w:rsidTr="00DF1E47">
        <w:tc>
          <w:tcPr>
            <w:tcW w:w="6745" w:type="dxa"/>
            <w:vAlign w:val="center"/>
          </w:tcPr>
          <w:p w14:paraId="30435376" w14:textId="77777777" w:rsidR="00FC74E9" w:rsidRPr="00437E07" w:rsidRDefault="00FC74E9" w:rsidP="00DF1E47">
            <m:oMathPara>
              <m:oMathParaPr>
                <m:jc m:val="left"/>
              </m:oMathParaPr>
              <m:oMath>
                <m:r>
                  <m:rPr>
                    <m:sty m:val="p"/>
                  </m:rPr>
                  <w:rPr>
                    <w:rFonts w:ascii="Cambria Math" w:hAnsi="Cambria Math"/>
                  </w:rPr>
                  <m:t>Z=1-</m:t>
                </m:r>
                <m:sSup>
                  <m:sSupPr>
                    <m:ctrlPr>
                      <w:rPr>
                        <w:rFonts w:ascii="Cambria Math" w:hAnsi="Cambria Math"/>
                        <w:iCs/>
                      </w:rPr>
                    </m:ctrlPr>
                  </m:sSupPr>
                  <m:e>
                    <m:d>
                      <m:dPr>
                        <m:ctrlPr>
                          <w:rPr>
                            <w:rFonts w:ascii="Cambria Math" w:hAnsi="Cambria Math"/>
                            <w:iCs/>
                          </w:rPr>
                        </m:ctrlPr>
                      </m:dPr>
                      <m:e>
                        <m:r>
                          <m:rPr>
                            <m:sty m:val="p"/>
                          </m:rPr>
                          <w:rPr>
                            <w:rFonts w:ascii="Cambria Math" w:hAnsi="Cambria Math"/>
                          </w:rPr>
                          <m:t>1-</m:t>
                        </m:r>
                        <m:sSup>
                          <m:sSupPr>
                            <m:ctrlPr>
                              <w:rPr>
                                <w:rFonts w:ascii="Cambria Math" w:hAnsi="Cambria Math"/>
                                <w:iCs/>
                              </w:rPr>
                            </m:ctrlPr>
                          </m:sSupPr>
                          <m:e>
                            <m:r>
                              <m:rPr>
                                <m:sty m:val="p"/>
                              </m:rPr>
                              <w:rPr>
                                <w:rFonts w:ascii="Cambria Math" w:hAnsi="Cambria Math"/>
                              </w:rPr>
                              <m:t>k</m:t>
                            </m:r>
                          </m:e>
                          <m:sup>
                            <m:r>
                              <w:rPr>
                                <w:rFonts w:ascii="Cambria Math" w:hAnsi="Cambria Math"/>
                              </w:rPr>
                              <m:t>Y</m:t>
                            </m:r>
                          </m:sup>
                        </m:sSup>
                      </m:e>
                    </m:d>
                  </m:e>
                  <m:sup>
                    <m:f>
                      <m:fPr>
                        <m:type m:val="lin"/>
                        <m:ctrlPr>
                          <w:rPr>
                            <w:rFonts w:ascii="Cambria Math" w:hAnsi="Cambria Math"/>
                            <w:iCs/>
                          </w:rPr>
                        </m:ctrlPr>
                      </m:fPr>
                      <m:num>
                        <m:r>
                          <m:rPr>
                            <m:sty m:val="p"/>
                          </m:rPr>
                          <w:rPr>
                            <w:rFonts w:ascii="Cambria Math" w:hAnsi="Cambria Math"/>
                          </w:rPr>
                          <m:t>1</m:t>
                        </m:r>
                      </m:num>
                      <m:den>
                        <m:r>
                          <m:rPr>
                            <m:sty m:val="p"/>
                          </m:rPr>
                          <w:rPr>
                            <w:rFonts w:ascii="Cambria Math" w:hAnsi="Cambria Math"/>
                          </w:rPr>
                          <m:t>Y</m:t>
                        </m:r>
                      </m:den>
                    </m:f>
                  </m:sup>
                </m:sSup>
              </m:oMath>
            </m:oMathPara>
          </w:p>
        </w:tc>
        <w:tc>
          <w:tcPr>
            <w:tcW w:w="2610" w:type="dxa"/>
            <w:vAlign w:val="center"/>
          </w:tcPr>
          <w:p w14:paraId="21E59928" w14:textId="77777777" w:rsidR="00FC74E9" w:rsidRPr="00B3668E" w:rsidRDefault="00FC74E9" w:rsidP="00DF1E47">
            <w:pPr>
              <w:jc w:val="right"/>
            </w:pPr>
            <w:r>
              <w:t>Eq 3.29</w:t>
            </w:r>
          </w:p>
        </w:tc>
      </w:tr>
    </w:tbl>
    <w:p w14:paraId="7E24A1E5" w14:textId="59278D1F" w:rsidR="00FC74E9" w:rsidRDefault="00876F0D" w:rsidP="0041599F">
      <w:pPr>
        <w:ind w:firstLine="0"/>
      </w:pPr>
      <w:r>
        <w:t xml:space="preserve">where k is </w:t>
      </w:r>
      <w:r w:rsidRPr="0003205E">
        <w:t>the diameter ratio (</w:t>
      </w:r>
      <m:oMath>
        <m:r>
          <m:rPr>
            <m:sty m:val="p"/>
          </m:rPr>
          <w:rPr>
            <w:rFonts w:ascii="Cambria Math" w:hAnsi="Cambria Math"/>
          </w:rPr>
          <m:t>k=</m:t>
        </m:r>
        <m:sSub>
          <m:sSubPr>
            <m:ctrlPr>
              <w:rPr>
                <w:rFonts w:ascii="Cambria Math" w:hAnsi="Cambria Math"/>
              </w:rPr>
            </m:ctrlPr>
          </m:sSubPr>
          <m:e>
            <m:r>
              <m:rPr>
                <m:sty m:val="p"/>
              </m:rPr>
              <w:rPr>
                <w:rFonts w:ascii="Cambria Math" w:hAnsi="Cambria Math"/>
              </w:rPr>
              <m:t>D</m:t>
            </m:r>
          </m:e>
          <m:sub>
            <m:r>
              <w:rPr>
                <w:rFonts w:ascii="Cambria Math" w:hAnsi="Cambria Math"/>
              </w:rPr>
              <m:t>i</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D</m:t>
            </m:r>
          </m:e>
          <m:sub>
            <m:r>
              <w:rPr>
                <w:rFonts w:ascii="Cambria Math" w:hAnsi="Cambria Math"/>
              </w:rPr>
              <m:t>o</m:t>
            </m:r>
          </m:sub>
        </m:sSub>
      </m:oMath>
      <w:r w:rsidRPr="0003205E">
        <w:t xml:space="preserve">) </w:t>
      </w:r>
      <w:r>
        <w:t xml:space="preserve">and </w:t>
      </w:r>
      <m:oMath>
        <m:r>
          <w:rPr>
            <w:rFonts w:ascii="Cambria Math" w:hAnsi="Cambria Math"/>
          </w:rPr>
          <m:t>Y=0.37</m:t>
        </m:r>
        <m:sSup>
          <m:sSupPr>
            <m:ctrlPr>
              <w:rPr>
                <w:rFonts w:ascii="Cambria Math" w:hAnsi="Cambria Math"/>
                <w:i/>
                <w:iCs/>
              </w:rPr>
            </m:ctrlPr>
          </m:sSupPr>
          <m:e>
            <m:r>
              <w:rPr>
                <w:rFonts w:ascii="Cambria Math" w:hAnsi="Cambria Math"/>
              </w:rPr>
              <m:t>n</m:t>
            </m:r>
          </m:e>
          <m:sup>
            <m:r>
              <w:rPr>
                <w:rFonts w:ascii="Cambria Math" w:hAnsi="Cambria Math"/>
              </w:rPr>
              <m:t>-0.14</m:t>
            </m:r>
          </m:sup>
        </m:sSup>
      </m:oMath>
      <w:r>
        <w:rPr>
          <w:iCs/>
        </w:rPr>
        <w:t>.</w:t>
      </w:r>
    </w:p>
    <w:p w14:paraId="5E63C51A" w14:textId="125C6077" w:rsidR="00FC74E9" w:rsidRDefault="00FC74E9">
      <w:r w:rsidRPr="00350FB8">
        <w:t>For turbulent flows</w:t>
      </w:r>
      <w:r>
        <w:t xml:space="preserve"> </w:t>
      </w:r>
      <w:r w:rsidRPr="00440921">
        <w:t>(</w:t>
      </w:r>
      <m:oMath>
        <m:sSub>
          <m:sSubPr>
            <m:ctrlPr>
              <w:rPr>
                <w:rFonts w:ascii="Cambria Math" w:hAnsi="Cambria Math"/>
              </w:rPr>
            </m:ctrlPr>
          </m:sSubPr>
          <m:e>
            <m:r>
              <m:rPr>
                <m:sty m:val="p"/>
              </m:rPr>
              <w:rPr>
                <w:rFonts w:ascii="Cambria Math" w:hAnsi="Cambria Math"/>
              </w:rPr>
              <m:t>Re</m:t>
            </m:r>
          </m:e>
          <m:sub>
            <m:r>
              <m:rPr>
                <m:sty m:val="p"/>
              </m:rPr>
              <w:rPr>
                <w:rFonts w:ascii="Cambria Math" w:hAnsi="Cambria Math"/>
              </w:rPr>
              <m:t>gn</m:t>
            </m:r>
          </m:sub>
        </m:sSub>
      </m:oMath>
      <w:r w:rsidRPr="00440921">
        <w:t xml:space="preserve"> </w:t>
      </w:r>
      <w:r>
        <w:t>&gt;</w:t>
      </w:r>
      <w:r w:rsidRPr="00440921">
        <w:t xml:space="preserve"> 2100)</w:t>
      </w:r>
      <w:r w:rsidRPr="00350FB8">
        <w:t xml:space="preserve">, </w:t>
      </w:r>
      <w:r>
        <w:t>several</w:t>
      </w:r>
      <w:r w:rsidRPr="00350FB8">
        <w:t xml:space="preserve"> implicit correlations (Dodge &amp; Metzner, 1959; Colebrook et al. 1939) were developed to compute friction factors </w:t>
      </w:r>
      <w:r w:rsidR="00876F0D">
        <w:t>of</w:t>
      </w:r>
      <w:r w:rsidR="00876F0D" w:rsidRPr="00350FB8">
        <w:t xml:space="preserve"> </w:t>
      </w:r>
      <w:r w:rsidRPr="00350FB8">
        <w:t xml:space="preserve">Newtonian and non-Newtonian fluids. </w:t>
      </w:r>
      <w:proofErr w:type="spellStart"/>
      <w:r w:rsidRPr="00350FB8">
        <w:t>Enfis</w:t>
      </w:r>
      <w:proofErr w:type="spellEnd"/>
      <w:r w:rsidRPr="00350FB8">
        <w:t xml:space="preserve"> et al. (2013) </w:t>
      </w:r>
      <w:r>
        <w:t>introduced</w:t>
      </w:r>
      <w:r w:rsidRPr="00350FB8">
        <w:t xml:space="preserve"> an explicit correlation for power-law fluids</w:t>
      </w:r>
      <w:r w:rsidR="00876F0D">
        <w:t>,</w:t>
      </w:r>
      <w:r>
        <w:t xml:space="preserve"> </w:t>
      </w:r>
      <w:r w:rsidR="007A1C8B">
        <w:t xml:space="preserve">and is a correlation is </w:t>
      </w:r>
      <w:r w:rsidR="00876F0D">
        <w:t>used</w:t>
      </w:r>
      <w:r>
        <w:t xml:space="preserve"> in this study</w:t>
      </w:r>
      <w:r w:rsidR="00876F0D">
        <w:t xml:space="preserve">. </w:t>
      </w:r>
      <w:r w:rsidR="007A1C8B">
        <w:t>Thus</w:t>
      </w:r>
      <w:r w:rsidRPr="00350FB8">
        <w:t>:</w:t>
      </w:r>
    </w:p>
    <w:tbl>
      <w:tblPr>
        <w:tblStyle w:val="TableGrid1"/>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5"/>
        <w:gridCol w:w="2610"/>
      </w:tblGrid>
      <w:tr w:rsidR="00FC74E9" w:rsidRPr="00B3668E" w14:paraId="0ABD2755" w14:textId="77777777" w:rsidTr="00DF1E47">
        <w:tc>
          <w:tcPr>
            <w:tcW w:w="6745" w:type="dxa"/>
            <w:vAlign w:val="center"/>
          </w:tcPr>
          <w:p w14:paraId="348D68DD" w14:textId="77777777" w:rsidR="00FC74E9" w:rsidRPr="00437E07" w:rsidRDefault="00FC74E9" w:rsidP="00DF1E47">
            <m:oMathPara>
              <m:oMathParaPr>
                <m:jc m:val="left"/>
              </m:oMathParaPr>
              <m:oMath>
                <m:r>
                  <w:rPr>
                    <w:rFonts w:ascii="Cambria Math" w:hAnsi="Cambria Math"/>
                  </w:rPr>
                  <m:t>f</m:t>
                </m:r>
                <m:r>
                  <w:rPr>
                    <w:rFonts w:ascii="Cambria Math" w:hAnsi="Cambria Math"/>
                    <w:lang w:val="es-ES"/>
                  </w:rPr>
                  <m:t>=</m:t>
                </m:r>
                <m:r>
                  <m:rPr>
                    <m:sty m:val="p"/>
                  </m:rPr>
                  <w:rPr>
                    <w:rFonts w:ascii="Cambria Math" w:hAnsi="Cambria Math"/>
                    <w:lang w:val="es-ES"/>
                  </w:rPr>
                  <m:t>0.0918*</m:t>
                </m:r>
                <m:sSup>
                  <m:sSupPr>
                    <m:ctrlPr>
                      <w:rPr>
                        <w:rFonts w:ascii="Cambria Math" w:hAnsi="Cambria Math"/>
                      </w:rPr>
                    </m:ctrlPr>
                  </m:sSupPr>
                  <m:e>
                    <m:r>
                      <m:rPr>
                        <m:sty m:val="p"/>
                      </m:rPr>
                      <w:rPr>
                        <w:rFonts w:ascii="Cambria Math" w:hAnsi="Cambria Math"/>
                        <w:lang w:val="es-ES"/>
                      </w:rPr>
                      <m:t>n</m:t>
                    </m:r>
                  </m:e>
                  <m:sup>
                    <m:r>
                      <m:rPr>
                        <m:sty m:val="p"/>
                      </m:rPr>
                      <w:rPr>
                        <w:rFonts w:ascii="Cambria Math" w:hAnsi="Cambria Math"/>
                        <w:lang w:val="es-ES"/>
                      </w:rPr>
                      <m:t>-0.364</m:t>
                    </m:r>
                  </m:sup>
                </m:sSup>
                <m:r>
                  <m:rPr>
                    <m:sty m:val="p"/>
                  </m:rPr>
                  <w:rPr>
                    <w:rFonts w:ascii="Cambria Math" w:hAnsi="Cambria Math"/>
                    <w:lang w:val="es-ES"/>
                  </w:rPr>
                  <m:t>*</m:t>
                </m:r>
                <m:sSubSup>
                  <m:sSubSupPr>
                    <m:ctrlPr>
                      <w:rPr>
                        <w:rFonts w:ascii="Cambria Math" w:hAnsi="Cambria Math"/>
                      </w:rPr>
                    </m:ctrlPr>
                  </m:sSubSupPr>
                  <m:e>
                    <m:r>
                      <m:rPr>
                        <m:sty m:val="p"/>
                      </m:rPr>
                      <w:rPr>
                        <w:rFonts w:ascii="Cambria Math" w:hAnsi="Cambria Math"/>
                        <w:lang w:val="es-ES"/>
                      </w:rPr>
                      <m:t>Re</m:t>
                    </m:r>
                  </m:e>
                  <m:sub>
                    <m:r>
                      <m:rPr>
                        <m:sty m:val="p"/>
                      </m:rPr>
                      <w:rPr>
                        <w:rFonts w:ascii="Cambria Math" w:hAnsi="Cambria Math"/>
                        <w:lang w:val="es-ES"/>
                      </w:rPr>
                      <m:t>gn</m:t>
                    </m:r>
                  </m:sub>
                  <m:sup>
                    <m:r>
                      <m:rPr>
                        <m:sty m:val="p"/>
                      </m:rPr>
                      <w:rPr>
                        <w:rFonts w:ascii="Cambria Math" w:hAnsi="Cambria Math"/>
                        <w:lang w:val="es-ES"/>
                      </w:rPr>
                      <m:t>(0.12Ln</m:t>
                    </m:r>
                    <m:d>
                      <m:dPr>
                        <m:ctrlPr>
                          <w:rPr>
                            <w:rFonts w:ascii="Cambria Math" w:hAnsi="Cambria Math"/>
                          </w:rPr>
                        </m:ctrlPr>
                      </m:dPr>
                      <m:e>
                        <m:r>
                          <m:rPr>
                            <m:sty m:val="p"/>
                          </m:rPr>
                          <w:rPr>
                            <w:rFonts w:ascii="Cambria Math" w:hAnsi="Cambria Math"/>
                            <w:lang w:val="es-ES"/>
                          </w:rPr>
                          <m:t>n</m:t>
                        </m:r>
                      </m:e>
                    </m:d>
                    <m:r>
                      <m:rPr>
                        <m:sty m:val="p"/>
                      </m:rPr>
                      <w:rPr>
                        <w:rFonts w:ascii="Cambria Math" w:hAnsi="Cambria Math"/>
                        <w:lang w:val="es-ES"/>
                      </w:rPr>
                      <m:t>-0.27)</m:t>
                    </m:r>
                  </m:sup>
                </m:sSubSup>
              </m:oMath>
            </m:oMathPara>
          </w:p>
        </w:tc>
        <w:tc>
          <w:tcPr>
            <w:tcW w:w="2610" w:type="dxa"/>
            <w:vAlign w:val="center"/>
          </w:tcPr>
          <w:p w14:paraId="2FFCA7C6" w14:textId="6B4C0355" w:rsidR="00FC74E9" w:rsidRPr="00B3668E" w:rsidRDefault="00FC74E9">
            <w:pPr>
              <w:jc w:val="right"/>
            </w:pPr>
            <w:r>
              <w:t>Eq 3.</w:t>
            </w:r>
            <w:r w:rsidR="003D7E45">
              <w:t>30</w:t>
            </w:r>
          </w:p>
        </w:tc>
      </w:tr>
    </w:tbl>
    <w:p w14:paraId="159A9789" w14:textId="2D8AA625" w:rsidR="00FC74E9" w:rsidRDefault="00FC74E9">
      <w:r w:rsidRPr="00B1036B">
        <w:t>Once the wall shear s</w:t>
      </w:r>
      <w:r>
        <w:t>tress is calculated, regardless of the flow regime, the pressure drop can be calculated as:</w:t>
      </w:r>
    </w:p>
    <w:tbl>
      <w:tblPr>
        <w:tblStyle w:val="TableGrid1"/>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5"/>
        <w:gridCol w:w="2610"/>
      </w:tblGrid>
      <w:tr w:rsidR="00FC74E9" w:rsidRPr="00B3668E" w14:paraId="335E620A" w14:textId="77777777" w:rsidTr="00DF1E47">
        <w:tc>
          <w:tcPr>
            <w:tcW w:w="6745" w:type="dxa"/>
            <w:vAlign w:val="center"/>
          </w:tcPr>
          <w:p w14:paraId="66B42A53" w14:textId="77777777" w:rsidR="00FC74E9" w:rsidRPr="007A1C8B" w:rsidRDefault="00170E70" w:rsidP="00DF1E47">
            <m:oMathPara>
              <m:oMathParaPr>
                <m:jc m:val="left"/>
              </m:oMathParaPr>
              <m:oMath>
                <m:f>
                  <m:fPr>
                    <m:ctrlPr>
                      <w:rPr>
                        <w:rFonts w:ascii="Cambria Math" w:hAnsi="Cambria Math"/>
                        <w:i/>
                      </w:rPr>
                    </m:ctrlPr>
                  </m:fPr>
                  <m:num>
                    <m:r>
                      <w:rPr>
                        <w:rFonts w:ascii="Cambria Math" w:hAnsi="Cambria Math"/>
                      </w:rPr>
                      <m:t>∆P</m:t>
                    </m:r>
                  </m:num>
                  <m:den>
                    <m:r>
                      <w:rPr>
                        <w:rFonts w:ascii="Cambria Math" w:hAnsi="Cambria Math"/>
                      </w:rPr>
                      <m:t>∆L</m:t>
                    </m:r>
                  </m:den>
                </m:f>
                <m:r>
                  <w:rPr>
                    <w:rFonts w:ascii="Cambria Math" w:hAnsi="Cambria Math"/>
                  </w:rPr>
                  <m:t>=</m:t>
                </m:r>
                <m:f>
                  <m:fPr>
                    <m:ctrlPr>
                      <w:rPr>
                        <w:rFonts w:ascii="Cambria Math" w:hAnsi="Cambria Math"/>
                        <w:i/>
                      </w:rPr>
                    </m:ctrlPr>
                  </m:fPr>
                  <m:num>
                    <m:r>
                      <w:rPr>
                        <w:rFonts w:ascii="Cambria Math" w:hAnsi="Cambria Math"/>
                      </w:rPr>
                      <m:t>4</m:t>
                    </m:r>
                    <m:sSub>
                      <m:sSubPr>
                        <m:ctrlPr>
                          <w:rPr>
                            <w:rFonts w:ascii="Cambria Math" w:hAnsi="Cambria Math"/>
                            <w:i/>
                          </w:rPr>
                        </m:ctrlPr>
                      </m:sSubPr>
                      <m:e>
                        <m:r>
                          <w:rPr>
                            <w:rFonts w:ascii="Cambria Math" w:hAnsi="Cambria Math"/>
                          </w:rPr>
                          <m:t>τ</m:t>
                        </m:r>
                      </m:e>
                      <m:sub>
                        <m:r>
                          <w:rPr>
                            <w:rFonts w:ascii="Cambria Math" w:hAnsi="Cambria Math"/>
                          </w:rPr>
                          <m:t>w</m:t>
                        </m:r>
                      </m:sub>
                    </m:sSub>
                  </m:num>
                  <m:den>
                    <m:sSub>
                      <m:sSubPr>
                        <m:ctrlPr>
                          <w:rPr>
                            <w:rFonts w:ascii="Cambria Math" w:hAnsi="Cambria Math"/>
                            <w:i/>
                          </w:rPr>
                        </m:ctrlPr>
                      </m:sSubPr>
                      <m:e>
                        <m:r>
                          <w:rPr>
                            <w:rFonts w:ascii="Cambria Math" w:hAnsi="Cambria Math"/>
                          </w:rPr>
                          <m:t>D</m:t>
                        </m:r>
                      </m:e>
                      <m:sub>
                        <m:r>
                          <w:rPr>
                            <w:rFonts w:ascii="Cambria Math" w:hAnsi="Cambria Math"/>
                          </w:rPr>
                          <m:t>hy</m:t>
                        </m:r>
                      </m:sub>
                    </m:sSub>
                  </m:den>
                </m:f>
              </m:oMath>
            </m:oMathPara>
          </w:p>
        </w:tc>
        <w:tc>
          <w:tcPr>
            <w:tcW w:w="2610" w:type="dxa"/>
            <w:vAlign w:val="center"/>
          </w:tcPr>
          <w:p w14:paraId="28C89DE7" w14:textId="1D05F30D" w:rsidR="00FC74E9" w:rsidRPr="00B3668E" w:rsidRDefault="00FC74E9">
            <w:pPr>
              <w:jc w:val="right"/>
            </w:pPr>
            <w:r>
              <w:t>Eq 3.</w:t>
            </w:r>
            <w:r w:rsidR="003D7E45">
              <w:t>31</w:t>
            </w:r>
          </w:p>
        </w:tc>
      </w:tr>
    </w:tbl>
    <w:p w14:paraId="2E0F4806" w14:textId="1CB281D0" w:rsidR="00FC74E9" w:rsidRDefault="00FC74E9" w:rsidP="009C42C7">
      <w:pPr>
        <w:pStyle w:val="Heading3"/>
      </w:pPr>
      <w:bookmarkStart w:id="68" w:name="_Toc100311977"/>
      <w:r>
        <w:t xml:space="preserve">New </w:t>
      </w:r>
      <w:r w:rsidR="00915999">
        <w:t>Hydraulic Model</w:t>
      </w:r>
      <w:bookmarkEnd w:id="68"/>
    </w:p>
    <w:p w14:paraId="1B4ADC42" w14:textId="3F642630" w:rsidR="00FC74E9" w:rsidRDefault="000E76D5">
      <w:r>
        <w:t>The new hydraulic model</w:t>
      </w:r>
      <w:r w:rsidR="00FF6D86">
        <w:t xml:space="preserve"> (</w:t>
      </w:r>
      <w:proofErr w:type="spellStart"/>
      <w:r w:rsidR="00FF6D86">
        <w:t>Elgaddafi</w:t>
      </w:r>
      <w:proofErr w:type="spellEnd"/>
      <w:r w:rsidR="00FF6D86">
        <w:t xml:space="preserve"> et al. 2021)</w:t>
      </w:r>
      <w:r>
        <w:t xml:space="preserve"> is different from the existing ones by considering the bed shear stress, which is different from the overall shear stress. To calculate the </w:t>
      </w:r>
      <w:r>
        <w:lastRenderedPageBreak/>
        <w:t>bed shear stress</w:t>
      </w:r>
      <w:r w:rsidR="00915999">
        <w:t xml:space="preserve">, different formulations are used </w:t>
      </w:r>
      <w:r w:rsidR="00FC74E9">
        <w:t>for fully buried pipe and partially buried pipe</w:t>
      </w:r>
      <w:r w:rsidR="00915999">
        <w:t xml:space="preserve"> cases</w:t>
      </w:r>
      <w:r w:rsidR="00FC74E9">
        <w:t>.</w:t>
      </w:r>
    </w:p>
    <w:p w14:paraId="21F08DCB" w14:textId="77777777" w:rsidR="00FC74E9" w:rsidRDefault="00FC74E9" w:rsidP="00FC74E9">
      <w:pPr>
        <w:pStyle w:val="Heading4"/>
      </w:pPr>
      <w:r>
        <w:t>Fully buried pipe</w:t>
      </w:r>
    </w:p>
    <w:p w14:paraId="247C78F8" w14:textId="7671F2EF" w:rsidR="00FC74E9" w:rsidRPr="001D6515" w:rsidRDefault="0085565C">
      <w:r>
        <w:t>T</w:t>
      </w:r>
      <w:r w:rsidRPr="00A62D01">
        <w:t xml:space="preserve">he normalized bed shear stress </w:t>
      </w:r>
      <w:r>
        <w:t xml:space="preserve">is defined as </w:t>
      </w:r>
      <w:r w:rsidRPr="00A62D01">
        <w:t xml:space="preserve">the ratio of average bed shear stress to the overall </w:t>
      </w:r>
      <w:r>
        <w:t xml:space="preserve">wall </w:t>
      </w:r>
      <w:r w:rsidRPr="00A62D01">
        <w:t>shear stress</w:t>
      </w:r>
      <w:r>
        <w:t xml:space="preserve">. </w:t>
      </w:r>
      <w:r w:rsidR="00FC74E9">
        <w:t>Under laminar flow condition</w:t>
      </w:r>
      <w:r w:rsidR="0086318A">
        <w:t>s</w:t>
      </w:r>
      <w:r w:rsidR="0023098A">
        <w:t xml:space="preserve">, for </w:t>
      </w:r>
      <w:r w:rsidR="0086318A">
        <w:t>a</w:t>
      </w:r>
      <w:r w:rsidR="00FC74E9" w:rsidRPr="00A62D01">
        <w:t xml:space="preserve"> fully buried </w:t>
      </w:r>
      <w:r w:rsidR="0086318A" w:rsidRPr="00A62D01">
        <w:t xml:space="preserve">inner pipe </w:t>
      </w:r>
      <w:r w:rsidR="00FC74E9" w:rsidRPr="001D6515">
        <w:t>(</w:t>
      </w:r>
      <w:proofErr w:type="spellStart"/>
      <w:r w:rsidR="00FC74E9" w:rsidRPr="001D6515">
        <w:t>H</w:t>
      </w:r>
      <w:r w:rsidR="00FC74E9" w:rsidRPr="001D6515">
        <w:rPr>
          <w:vertAlign w:val="subscript"/>
        </w:rPr>
        <w:t>bed</w:t>
      </w:r>
      <w:proofErr w:type="spellEnd"/>
      <w:r w:rsidR="00FC74E9" w:rsidRPr="001D6515">
        <w:t xml:space="preserve"> &gt; D</w:t>
      </w:r>
      <w:r w:rsidR="00447A45">
        <w:rPr>
          <w:vertAlign w:val="subscript"/>
        </w:rPr>
        <w:t>i</w:t>
      </w:r>
      <w:r w:rsidR="00FC74E9" w:rsidRPr="001D6515">
        <w:t>),</w:t>
      </w:r>
      <w:r w:rsidR="0023098A" w:rsidRPr="001D6515">
        <w:t xml:space="preserve"> the normalized bed shear stress </w:t>
      </w:r>
      <w:r w:rsidR="00FC74E9" w:rsidRPr="001D6515">
        <w:t>is determined as (Tang et al. 2016):</w:t>
      </w:r>
    </w:p>
    <w:tbl>
      <w:tblPr>
        <w:tblStyle w:val="TableGrid1"/>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5"/>
        <w:gridCol w:w="2610"/>
      </w:tblGrid>
      <w:tr w:rsidR="001D6515" w:rsidRPr="001D6515" w14:paraId="35C76553" w14:textId="77777777" w:rsidTr="00DF1E47">
        <w:tc>
          <w:tcPr>
            <w:tcW w:w="6745" w:type="dxa"/>
            <w:vAlign w:val="center"/>
          </w:tcPr>
          <w:p w14:paraId="56397BDD" w14:textId="331093BF" w:rsidR="00FC74E9" w:rsidRPr="001D6515" w:rsidRDefault="00170E70" w:rsidP="00DF1E47">
            <m:oMathPara>
              <m:oMathParaPr>
                <m:jc m:val="left"/>
              </m:oMathParaPr>
              <m:oMath>
                <m:f>
                  <m:fPr>
                    <m:ctrlPr>
                      <w:rPr>
                        <w:rFonts w:ascii="Cambria Math" w:hAnsi="Cambria Math"/>
                      </w:rPr>
                    </m:ctrlPr>
                  </m:fPr>
                  <m:num>
                    <m:sSub>
                      <m:sSubPr>
                        <m:ctrlPr>
                          <w:rPr>
                            <w:rFonts w:ascii="Cambria Math" w:hAnsi="Cambria Math"/>
                          </w:rPr>
                        </m:ctrlPr>
                      </m:sSubPr>
                      <m:e>
                        <m:r>
                          <m:rPr>
                            <m:sty m:val="p"/>
                          </m:rPr>
                          <w:rPr>
                            <w:rFonts w:ascii="Cambria Math" w:hAnsi="Cambria Math" w:hint="eastAsia"/>
                          </w:rPr>
                          <m:t>τ</m:t>
                        </m:r>
                      </m:e>
                      <m:sub>
                        <m:r>
                          <m:rPr>
                            <m:sty m:val="p"/>
                          </m:rPr>
                          <w:rPr>
                            <w:rFonts w:ascii="Cambria Math" w:hAnsi="Cambria Math"/>
                          </w:rPr>
                          <m:t>b</m:t>
                        </m:r>
                      </m:sub>
                    </m:sSub>
                  </m:num>
                  <m:den>
                    <m:sSub>
                      <m:sSubPr>
                        <m:ctrlPr>
                          <w:rPr>
                            <w:rFonts w:ascii="Cambria Math" w:hAnsi="Cambria Math"/>
                          </w:rPr>
                        </m:ctrlPr>
                      </m:sSubPr>
                      <m:e>
                        <m:r>
                          <m:rPr>
                            <m:sty m:val="p"/>
                          </m:rPr>
                          <w:rPr>
                            <w:rFonts w:ascii="Cambria Math" w:hAnsi="Cambria Math" w:hint="eastAsia"/>
                          </w:rPr>
                          <m:t>τ</m:t>
                        </m:r>
                      </m:e>
                      <m:sub>
                        <m:r>
                          <m:rPr>
                            <m:sty m:val="p"/>
                          </m:rPr>
                          <w:rPr>
                            <w:rFonts w:ascii="Cambria Math" w:hAnsi="Cambria Math"/>
                          </w:rPr>
                          <m:t>w</m:t>
                        </m:r>
                      </m:sub>
                    </m:sSub>
                  </m:den>
                </m:f>
                <m:r>
                  <m:rPr>
                    <m:sty m:val="p"/>
                  </m:rPr>
                  <w:rPr>
                    <w:rFonts w:ascii="Cambria Math" w:hAnsi="Cambria Math"/>
                  </w:rPr>
                  <m:t>=</m:t>
                </m:r>
                <m:sSub>
                  <m:sSubPr>
                    <m:ctrlPr>
                      <w:rPr>
                        <w:rFonts w:ascii="Cambria Math" w:hAnsi="Cambria Math"/>
                      </w:rPr>
                    </m:ctrlPr>
                  </m:sSubPr>
                  <m:e>
                    <m:r>
                      <m:rPr>
                        <m:sty m:val="p"/>
                      </m:rPr>
                      <w:rPr>
                        <w:rFonts w:ascii="Cambria Math" w:hAnsi="Cambria Math"/>
                      </w:rPr>
                      <m:t>a</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b</m:t>
                    </m:r>
                  </m:e>
                  <m:sub>
                    <m:r>
                      <m:rPr>
                        <m:sty m:val="p"/>
                      </m:rPr>
                      <w:rPr>
                        <w:rFonts w:ascii="Cambria Math" w:hAnsi="Cambria Math"/>
                      </w:rPr>
                      <m:t>1</m:t>
                    </m:r>
                  </m:sub>
                </m:sSub>
                <m:d>
                  <m:dPr>
                    <m:ctrlPr>
                      <w:rPr>
                        <w:rFonts w:ascii="Cambria Math" w:hAnsi="Cambria Math"/>
                      </w:rPr>
                    </m:ctrlPr>
                  </m:dPr>
                  <m:e>
                    <m:f>
                      <m:fPr>
                        <m:ctrlPr>
                          <w:rPr>
                            <w:rFonts w:ascii="Cambria Math" w:hAnsi="Cambria Math"/>
                          </w:rPr>
                        </m:ctrlPr>
                      </m:fPr>
                      <m:num>
                        <m:sSub>
                          <m:sSubPr>
                            <m:ctrlPr>
                              <w:rPr>
                                <w:rFonts w:ascii="Cambria Math" w:hAnsi="Cambria Math"/>
                              </w:rPr>
                            </m:ctrlPr>
                          </m:sSubPr>
                          <m:e>
                            <m:r>
                              <m:rPr>
                                <m:sty m:val="p"/>
                              </m:rPr>
                              <w:rPr>
                                <w:rFonts w:ascii="Cambria Math" w:hAnsi="Cambria Math"/>
                              </w:rPr>
                              <m:t>H</m:t>
                            </m:r>
                          </m:e>
                          <m:sub>
                            <m:r>
                              <m:rPr>
                                <m:sty m:val="p"/>
                              </m:rPr>
                              <w:rPr>
                                <w:rFonts w:ascii="Cambria Math" w:hAnsi="Cambria Math"/>
                              </w:rPr>
                              <m:t>bed</m:t>
                            </m:r>
                          </m:sub>
                        </m:sSub>
                        <m:r>
                          <m:rPr>
                            <m:sty m:val="p"/>
                          </m:rPr>
                          <w:rPr>
                            <w:rFonts w:ascii="Cambria Math" w:hAnsi="Cambria Math"/>
                          </w:rPr>
                          <m:t>-H</m:t>
                        </m:r>
                      </m:num>
                      <m:den>
                        <m:r>
                          <m:rPr>
                            <m:sty m:val="p"/>
                          </m:rPr>
                          <w:rPr>
                            <w:rFonts w:ascii="Cambria Math" w:hAnsi="Cambria Math"/>
                          </w:rPr>
                          <m:t>2</m:t>
                        </m:r>
                        <m:sSub>
                          <m:sSubPr>
                            <m:ctrlPr>
                              <w:rPr>
                                <w:rFonts w:ascii="Cambria Math" w:hAnsi="Cambria Math"/>
                              </w:rPr>
                            </m:ctrlPr>
                          </m:sSubPr>
                          <m:e>
                            <m:r>
                              <m:rPr>
                                <m:sty m:val="p"/>
                              </m:rPr>
                              <w:rPr>
                                <w:rFonts w:ascii="Cambria Math" w:hAnsi="Cambria Math"/>
                              </w:rPr>
                              <m:t>R</m:t>
                            </m:r>
                          </m:e>
                          <m:sub>
                            <m:r>
                              <w:rPr>
                                <w:rFonts w:ascii="Cambria Math" w:hAnsi="Cambria Math"/>
                              </w:rPr>
                              <m:t>o</m:t>
                            </m:r>
                          </m:sub>
                        </m:sSub>
                      </m:den>
                    </m:f>
                  </m:e>
                </m:d>
                <m:r>
                  <m:rPr>
                    <m:sty m:val="p"/>
                  </m:rPr>
                  <w:rPr>
                    <w:rFonts w:ascii="Cambria Math" w:hAnsi="Cambria Math"/>
                  </w:rPr>
                  <m:t>+</m:t>
                </m:r>
                <m:sSub>
                  <m:sSubPr>
                    <m:ctrlPr>
                      <w:rPr>
                        <w:rFonts w:ascii="Cambria Math" w:hAnsi="Cambria Math"/>
                      </w:rPr>
                    </m:ctrlPr>
                  </m:sSubPr>
                  <m:e>
                    <m:r>
                      <m:rPr>
                        <m:sty m:val="p"/>
                      </m:rPr>
                      <w:rPr>
                        <w:rFonts w:ascii="Cambria Math" w:hAnsi="Cambria Math"/>
                      </w:rPr>
                      <m:t>c</m:t>
                    </m:r>
                  </m:e>
                  <m:sub>
                    <m:r>
                      <m:rPr>
                        <m:sty m:val="p"/>
                      </m:rPr>
                      <w:rPr>
                        <w:rFonts w:ascii="Cambria Math" w:hAnsi="Cambria Math"/>
                      </w:rPr>
                      <m:t>1</m:t>
                    </m:r>
                  </m:sub>
                </m:sSub>
                <m:sSup>
                  <m:sSupPr>
                    <m:ctrlPr>
                      <w:rPr>
                        <w:rFonts w:ascii="Cambria Math" w:hAnsi="Cambria Math"/>
                      </w:rPr>
                    </m:ctrlPr>
                  </m:sSupPr>
                  <m:e>
                    <m:d>
                      <m:dPr>
                        <m:ctrlPr>
                          <w:rPr>
                            <w:rFonts w:ascii="Cambria Math" w:hAnsi="Cambria Math"/>
                          </w:rPr>
                        </m:ctrlPr>
                      </m:dPr>
                      <m:e>
                        <m:f>
                          <m:fPr>
                            <m:ctrlPr>
                              <w:rPr>
                                <w:rFonts w:ascii="Cambria Math" w:hAnsi="Cambria Math"/>
                              </w:rPr>
                            </m:ctrlPr>
                          </m:fPr>
                          <m:num>
                            <m:sSub>
                              <m:sSubPr>
                                <m:ctrlPr>
                                  <w:rPr>
                                    <w:rFonts w:ascii="Cambria Math" w:hAnsi="Cambria Math"/>
                                  </w:rPr>
                                </m:ctrlPr>
                              </m:sSubPr>
                              <m:e>
                                <m:r>
                                  <m:rPr>
                                    <m:sty m:val="p"/>
                                  </m:rPr>
                                  <w:rPr>
                                    <w:rFonts w:ascii="Cambria Math" w:hAnsi="Cambria Math"/>
                                  </w:rPr>
                                  <m:t>H</m:t>
                                </m:r>
                              </m:e>
                              <m:sub>
                                <m:r>
                                  <m:rPr>
                                    <m:sty m:val="p"/>
                                  </m:rPr>
                                  <w:rPr>
                                    <w:rFonts w:ascii="Cambria Math" w:hAnsi="Cambria Math"/>
                                  </w:rPr>
                                  <m:t>bed</m:t>
                                </m:r>
                              </m:sub>
                            </m:sSub>
                            <m:r>
                              <m:rPr>
                                <m:sty m:val="p"/>
                              </m:rPr>
                              <w:rPr>
                                <w:rFonts w:ascii="Cambria Math" w:hAnsi="Cambria Math"/>
                              </w:rPr>
                              <m:t>-H</m:t>
                            </m:r>
                          </m:num>
                          <m:den>
                            <m:r>
                              <m:rPr>
                                <m:sty m:val="p"/>
                              </m:rPr>
                              <w:rPr>
                                <w:rFonts w:ascii="Cambria Math" w:hAnsi="Cambria Math"/>
                              </w:rPr>
                              <m:t>2</m:t>
                            </m:r>
                            <m:sSub>
                              <m:sSubPr>
                                <m:ctrlPr>
                                  <w:rPr>
                                    <w:rFonts w:ascii="Cambria Math" w:hAnsi="Cambria Math"/>
                                  </w:rPr>
                                </m:ctrlPr>
                              </m:sSubPr>
                              <m:e>
                                <m:r>
                                  <m:rPr>
                                    <m:sty m:val="p"/>
                                  </m:rPr>
                                  <w:rPr>
                                    <w:rFonts w:ascii="Cambria Math" w:hAnsi="Cambria Math"/>
                                  </w:rPr>
                                  <m:t>R</m:t>
                                </m:r>
                              </m:e>
                              <m:sub>
                                <m:r>
                                  <w:rPr>
                                    <w:rFonts w:ascii="Cambria Math" w:hAnsi="Cambria Math"/>
                                  </w:rPr>
                                  <m:t>o</m:t>
                                </m:r>
                              </m:sub>
                            </m:sSub>
                          </m:den>
                        </m:f>
                      </m:e>
                    </m:d>
                  </m:e>
                  <m:sup>
                    <m:r>
                      <m:rPr>
                        <m:sty m:val="p"/>
                      </m:rPr>
                      <w:rPr>
                        <w:rFonts w:ascii="Cambria Math" w:hAnsi="Cambria Math"/>
                      </w:rPr>
                      <m:t>2</m:t>
                    </m:r>
                  </m:sup>
                </m:sSup>
                <m:r>
                  <m:rPr>
                    <m:sty m:val="p"/>
                  </m:rPr>
                  <w:rPr>
                    <w:rFonts w:ascii="Cambria Math" w:hAnsi="Cambria Math"/>
                  </w:rPr>
                  <m:t>+</m:t>
                </m:r>
                <m:sSub>
                  <m:sSubPr>
                    <m:ctrlPr>
                      <w:rPr>
                        <w:rFonts w:ascii="Cambria Math" w:hAnsi="Cambria Math"/>
                      </w:rPr>
                    </m:ctrlPr>
                  </m:sSubPr>
                  <m:e>
                    <m:r>
                      <m:rPr>
                        <m:sty m:val="p"/>
                      </m:rPr>
                      <w:rPr>
                        <w:rFonts w:ascii="Cambria Math" w:hAnsi="Cambria Math"/>
                      </w:rPr>
                      <m:t>d</m:t>
                    </m:r>
                  </m:e>
                  <m:sub>
                    <m:r>
                      <m:rPr>
                        <m:sty m:val="p"/>
                      </m:rPr>
                      <w:rPr>
                        <w:rFonts w:ascii="Cambria Math" w:hAnsi="Cambria Math"/>
                      </w:rPr>
                      <m:t>1</m:t>
                    </m:r>
                  </m:sub>
                </m:sSub>
                <m:sSup>
                  <m:sSupPr>
                    <m:ctrlPr>
                      <w:rPr>
                        <w:rFonts w:ascii="Cambria Math" w:hAnsi="Cambria Math"/>
                      </w:rPr>
                    </m:ctrlPr>
                  </m:sSupPr>
                  <m:e>
                    <m:d>
                      <m:dPr>
                        <m:ctrlPr>
                          <w:rPr>
                            <w:rFonts w:ascii="Cambria Math" w:hAnsi="Cambria Math"/>
                          </w:rPr>
                        </m:ctrlPr>
                      </m:dPr>
                      <m:e>
                        <m:f>
                          <m:fPr>
                            <m:ctrlPr>
                              <w:rPr>
                                <w:rFonts w:ascii="Cambria Math" w:hAnsi="Cambria Math"/>
                              </w:rPr>
                            </m:ctrlPr>
                          </m:fPr>
                          <m:num>
                            <m:sSub>
                              <m:sSubPr>
                                <m:ctrlPr>
                                  <w:rPr>
                                    <w:rFonts w:ascii="Cambria Math" w:hAnsi="Cambria Math"/>
                                  </w:rPr>
                                </m:ctrlPr>
                              </m:sSubPr>
                              <m:e>
                                <m:r>
                                  <m:rPr>
                                    <m:sty m:val="p"/>
                                  </m:rPr>
                                  <w:rPr>
                                    <w:rFonts w:ascii="Cambria Math" w:hAnsi="Cambria Math"/>
                                  </w:rPr>
                                  <m:t>H</m:t>
                                </m:r>
                              </m:e>
                              <m:sub>
                                <m:r>
                                  <m:rPr>
                                    <m:sty m:val="p"/>
                                  </m:rPr>
                                  <w:rPr>
                                    <w:rFonts w:ascii="Cambria Math" w:hAnsi="Cambria Math"/>
                                  </w:rPr>
                                  <m:t>bed</m:t>
                                </m:r>
                              </m:sub>
                            </m:sSub>
                            <m:r>
                              <m:rPr>
                                <m:sty m:val="p"/>
                              </m:rPr>
                              <w:rPr>
                                <w:rFonts w:ascii="Cambria Math" w:hAnsi="Cambria Math"/>
                              </w:rPr>
                              <m:t>-H</m:t>
                            </m:r>
                          </m:num>
                          <m:den>
                            <m:r>
                              <m:rPr>
                                <m:sty m:val="p"/>
                              </m:rPr>
                              <w:rPr>
                                <w:rFonts w:ascii="Cambria Math" w:hAnsi="Cambria Math"/>
                              </w:rPr>
                              <m:t>2</m:t>
                            </m:r>
                            <m:sSub>
                              <m:sSubPr>
                                <m:ctrlPr>
                                  <w:rPr>
                                    <w:rFonts w:ascii="Cambria Math" w:hAnsi="Cambria Math"/>
                                  </w:rPr>
                                </m:ctrlPr>
                              </m:sSubPr>
                              <m:e>
                                <m:r>
                                  <m:rPr>
                                    <m:sty m:val="p"/>
                                  </m:rPr>
                                  <w:rPr>
                                    <w:rFonts w:ascii="Cambria Math" w:hAnsi="Cambria Math"/>
                                  </w:rPr>
                                  <m:t>R</m:t>
                                </m:r>
                              </m:e>
                              <m:sub>
                                <m:r>
                                  <w:rPr>
                                    <w:rFonts w:ascii="Cambria Math" w:hAnsi="Cambria Math"/>
                                  </w:rPr>
                                  <m:t>o</m:t>
                                </m:r>
                              </m:sub>
                            </m:sSub>
                          </m:den>
                        </m:f>
                      </m:e>
                    </m:d>
                  </m:e>
                  <m:sup>
                    <m:r>
                      <m:rPr>
                        <m:sty m:val="p"/>
                      </m:rPr>
                      <w:rPr>
                        <w:rFonts w:ascii="Cambria Math" w:hAnsi="Cambria Math"/>
                      </w:rPr>
                      <m:t>3</m:t>
                    </m:r>
                  </m:sup>
                </m:sSup>
              </m:oMath>
            </m:oMathPara>
          </w:p>
        </w:tc>
        <w:tc>
          <w:tcPr>
            <w:tcW w:w="2610" w:type="dxa"/>
            <w:vAlign w:val="center"/>
          </w:tcPr>
          <w:p w14:paraId="7651A8D8" w14:textId="485A5D4D" w:rsidR="00FC74E9" w:rsidRPr="001D6515" w:rsidRDefault="00FC74E9">
            <w:pPr>
              <w:jc w:val="right"/>
            </w:pPr>
            <w:r w:rsidRPr="001D6515">
              <w:t>Eq 3.</w:t>
            </w:r>
            <w:r w:rsidR="003D7E45" w:rsidRPr="001D6515">
              <w:t>32</w:t>
            </w:r>
          </w:p>
        </w:tc>
      </w:tr>
    </w:tbl>
    <w:p w14:paraId="3D86E88F" w14:textId="00EFFE18" w:rsidR="00FC74E9" w:rsidRDefault="00586BC7">
      <w:r>
        <w:t xml:space="preserve">Where </w:t>
      </w:r>
      <m:oMath>
        <m:sSub>
          <m:sSubPr>
            <m:ctrlPr>
              <w:rPr>
                <w:rFonts w:ascii="Cambria Math" w:hAnsi="Cambria Math"/>
              </w:rPr>
            </m:ctrlPr>
          </m:sSubPr>
          <m:e>
            <m:r>
              <m:rPr>
                <m:sty m:val="p"/>
              </m:rPr>
              <w:rPr>
                <w:rFonts w:ascii="Cambria Math" w:hAnsi="Cambria Math" w:hint="eastAsia"/>
              </w:rPr>
              <m:t>τ</m:t>
            </m:r>
          </m:e>
          <m:sub>
            <m:r>
              <m:rPr>
                <m:sty m:val="p"/>
              </m:rPr>
              <w:rPr>
                <w:rFonts w:ascii="Cambria Math" w:hAnsi="Cambria Math"/>
              </w:rPr>
              <m:t>b</m:t>
            </m:r>
          </m:sub>
        </m:sSub>
      </m:oMath>
      <w:r>
        <w:t xml:space="preserve"> is the bed shear stress</w:t>
      </w:r>
      <w:r w:rsidR="00F90B17">
        <w:t>, H is the annular clearance (</w:t>
      </w:r>
      <m:oMath>
        <m:r>
          <w:rPr>
            <w:rFonts w:ascii="Cambria Math" w:hAnsi="Cambria Math"/>
          </w:rPr>
          <m:t>H=</m:t>
        </m:r>
        <m:sSub>
          <m:sSubPr>
            <m:ctrlPr>
              <w:rPr>
                <w:rFonts w:ascii="Cambria Math" w:hAnsi="Cambria Math"/>
                <w:i/>
              </w:rPr>
            </m:ctrlPr>
          </m:sSubPr>
          <m:e>
            <m:r>
              <w:rPr>
                <w:rFonts w:ascii="Cambria Math" w:hAnsi="Cambria Math"/>
              </w:rPr>
              <m:t>R</m:t>
            </m:r>
          </m:e>
          <m:sub>
            <m:r>
              <w:rPr>
                <w:rFonts w:ascii="Cambria Math" w:hAnsi="Cambria Math"/>
              </w:rPr>
              <m:t>o</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i</m:t>
            </m:r>
          </m:sub>
        </m:sSub>
      </m:oMath>
      <w:r w:rsidR="00F90B17">
        <w:t>)</w:t>
      </w:r>
      <w:r w:rsidR="00432828">
        <w:t xml:space="preserve">. </w:t>
      </w:r>
      <w:r w:rsidR="00FC74E9" w:rsidRPr="00440921">
        <w:t xml:space="preserve">The empirical coefficients </w:t>
      </w:r>
      <m:oMath>
        <m:sSub>
          <m:sSubPr>
            <m:ctrlPr>
              <w:rPr>
                <w:rFonts w:ascii="Cambria Math" w:hAnsi="Cambria Math"/>
              </w:rPr>
            </m:ctrlPr>
          </m:sSubPr>
          <m:e>
            <m:r>
              <m:rPr>
                <m:sty m:val="p"/>
              </m:rPr>
              <w:rPr>
                <w:rFonts w:ascii="Cambria Math" w:hAnsi="Cambria Math"/>
              </w:rPr>
              <m:t>a</m:t>
            </m:r>
          </m:e>
          <m:sub>
            <m:r>
              <m:rPr>
                <m:sty m:val="p"/>
              </m:rPr>
              <w:rPr>
                <w:rFonts w:ascii="Cambria Math" w:hAnsi="Cambria Math"/>
              </w:rPr>
              <m:t>1</m:t>
            </m:r>
          </m:sub>
        </m:sSub>
      </m:oMath>
      <w:r w:rsidR="00FC74E9" w:rsidRPr="00440921">
        <w:t xml:space="preserve"> to</w:t>
      </w:r>
      <w:r w:rsidR="00FC74E9">
        <w:t xml:space="preserve"> </w:t>
      </w:r>
      <m:oMath>
        <m:sSub>
          <m:sSubPr>
            <m:ctrlPr>
              <w:rPr>
                <w:rFonts w:ascii="Cambria Math" w:hAnsi="Cambria Math"/>
              </w:rPr>
            </m:ctrlPr>
          </m:sSubPr>
          <m:e>
            <m:r>
              <m:rPr>
                <m:sty m:val="p"/>
              </m:rPr>
              <w:rPr>
                <w:rFonts w:ascii="Cambria Math" w:hAnsi="Cambria Math"/>
              </w:rPr>
              <m:t>d</m:t>
            </m:r>
          </m:e>
          <m:sub>
            <m:r>
              <m:rPr>
                <m:sty m:val="p"/>
              </m:rPr>
              <w:rPr>
                <w:rFonts w:ascii="Cambria Math" w:hAnsi="Cambria Math"/>
              </w:rPr>
              <m:t>1</m:t>
            </m:r>
          </m:sub>
        </m:sSub>
      </m:oMath>
      <w:r w:rsidR="00FC74E9" w:rsidRPr="00440921">
        <w:t xml:space="preserve"> are </w:t>
      </w:r>
      <w:r w:rsidR="00FC74E9">
        <w:t>calculated</w:t>
      </w:r>
      <w:r w:rsidR="00FC74E9" w:rsidRPr="00440921">
        <w:t xml:space="preserve"> </w:t>
      </w:r>
      <w:r w:rsidR="00FC74E9">
        <w:t>from the</w:t>
      </w:r>
      <w:r w:rsidR="00FC74E9" w:rsidRPr="00440921">
        <w:t xml:space="preserve"> diameter ratio as describe</w:t>
      </w:r>
      <w:r w:rsidR="00FC74E9">
        <w:t>d</w:t>
      </w:r>
      <w:r w:rsidR="00FC74E9" w:rsidRPr="00440921">
        <w:t xml:space="preserve"> in </w:t>
      </w:r>
      <w:r w:rsidR="00FC74E9">
        <w:rPr>
          <w:bCs/>
        </w:rPr>
        <w:t>Table 3.1</w:t>
      </w:r>
      <w:r w:rsidR="00FC74E9" w:rsidRPr="00440921">
        <w:t>. In Eq</w:t>
      </w:r>
      <w:r w:rsidR="00FC74E9">
        <w:t xml:space="preserve"> 3.</w:t>
      </w:r>
      <w:r w:rsidR="003D7E45">
        <w:t>32</w:t>
      </w:r>
      <w:r w:rsidR="00FC74E9" w:rsidRPr="00440921">
        <w:t>, the overall wall shear stress is calculated as:</w:t>
      </w:r>
    </w:p>
    <w:tbl>
      <w:tblPr>
        <w:tblStyle w:val="TableGrid1"/>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5"/>
        <w:gridCol w:w="2610"/>
      </w:tblGrid>
      <w:tr w:rsidR="00FC74E9" w:rsidRPr="00B3668E" w14:paraId="19EB80C2" w14:textId="77777777" w:rsidTr="00DF1E47">
        <w:tc>
          <w:tcPr>
            <w:tcW w:w="6745" w:type="dxa"/>
            <w:vAlign w:val="center"/>
          </w:tcPr>
          <w:p w14:paraId="7B9493C2" w14:textId="77777777" w:rsidR="00FC74E9" w:rsidRPr="00437E07" w:rsidRDefault="00170E70" w:rsidP="00DF1E47">
            <m:oMathPara>
              <m:oMathParaPr>
                <m:jc m:val="left"/>
              </m:oMathParaPr>
              <m:oMath>
                <m:sSub>
                  <m:sSubPr>
                    <m:ctrlPr>
                      <w:rPr>
                        <w:rFonts w:ascii="Cambria Math" w:hAnsi="Cambria Math"/>
                      </w:rPr>
                    </m:ctrlPr>
                  </m:sSubPr>
                  <m:e>
                    <m:r>
                      <m:rPr>
                        <m:sty m:val="p"/>
                      </m:rPr>
                      <w:rPr>
                        <w:rFonts w:ascii="Cambria Math" w:hAnsi="Cambria Math"/>
                      </w:rPr>
                      <m:t>τ</m:t>
                    </m:r>
                  </m:e>
                  <m:sub>
                    <m:r>
                      <w:rPr>
                        <w:rFonts w:ascii="Cambria Math" w:hAnsi="Cambria Math"/>
                      </w:rPr>
                      <m:t>w</m:t>
                    </m:r>
                  </m:sub>
                </m:sSub>
                <m:r>
                  <m:rPr>
                    <m:sty m:val="p"/>
                  </m:rPr>
                  <w:rPr>
                    <w:rFonts w:ascii="Cambria Math" w:hAnsi="Cambria Math"/>
                    <w:lang w:val="es-ES"/>
                  </w:rPr>
                  <m:t>=K</m:t>
                </m:r>
                <m:sSup>
                  <m:sSupPr>
                    <m:ctrlPr>
                      <w:rPr>
                        <w:rFonts w:ascii="Cambria Math" w:hAnsi="Cambria Math"/>
                      </w:rPr>
                    </m:ctrlPr>
                  </m:sSupPr>
                  <m:e>
                    <m:d>
                      <m:dPr>
                        <m:ctrlPr>
                          <w:rPr>
                            <w:rFonts w:ascii="Cambria Math" w:hAnsi="Cambria Math"/>
                          </w:rPr>
                        </m:ctrlPr>
                      </m:dPr>
                      <m:e>
                        <m:f>
                          <m:fPr>
                            <m:ctrlPr>
                              <w:rPr>
                                <w:rFonts w:ascii="Cambria Math" w:hAnsi="Cambria Math"/>
                              </w:rPr>
                            </m:ctrlPr>
                          </m:fPr>
                          <m:num>
                            <m:r>
                              <m:rPr>
                                <m:sty m:val="p"/>
                              </m:rPr>
                              <w:rPr>
                                <w:rFonts w:ascii="Cambria Math" w:hAnsi="Cambria Math"/>
                                <w:lang w:val="es-ES"/>
                              </w:rPr>
                              <m:t>8U</m:t>
                            </m:r>
                          </m:num>
                          <m:den>
                            <m:sSubSup>
                              <m:sSubSupPr>
                                <m:ctrlPr>
                                  <w:rPr>
                                    <w:rFonts w:ascii="Cambria Math" w:hAnsi="Cambria Math"/>
                                  </w:rPr>
                                </m:ctrlPr>
                              </m:sSubSupPr>
                              <m:e>
                                <m:r>
                                  <w:rPr>
                                    <w:rFonts w:ascii="Cambria Math" w:hAnsi="Cambria Math"/>
                                  </w:rPr>
                                  <m:t>D</m:t>
                                </m:r>
                              </m:e>
                              <m:sub>
                                <m:r>
                                  <w:rPr>
                                    <w:rFonts w:ascii="Cambria Math" w:hAnsi="Cambria Math"/>
                                  </w:rPr>
                                  <m:t>eff</m:t>
                                </m:r>
                              </m:sub>
                              <m:sup>
                                <m:r>
                                  <m:rPr>
                                    <m:sty m:val="p"/>
                                  </m:rPr>
                                  <w:rPr>
                                    <w:rFonts w:ascii="Cambria Math" w:hAnsi="Cambria Math"/>
                                    <w:lang w:val="es-ES"/>
                                  </w:rPr>
                                  <m:t>*</m:t>
                                </m:r>
                              </m:sup>
                            </m:sSubSup>
                          </m:den>
                        </m:f>
                      </m:e>
                    </m:d>
                  </m:e>
                  <m:sup>
                    <m:r>
                      <m:rPr>
                        <m:sty m:val="p"/>
                      </m:rPr>
                      <w:rPr>
                        <w:rFonts w:ascii="Cambria Math" w:hAnsi="Cambria Math"/>
                        <w:lang w:val="es-ES"/>
                      </w:rPr>
                      <m:t>n</m:t>
                    </m:r>
                  </m:sup>
                </m:sSup>
              </m:oMath>
            </m:oMathPara>
          </w:p>
        </w:tc>
        <w:tc>
          <w:tcPr>
            <w:tcW w:w="2610" w:type="dxa"/>
            <w:vAlign w:val="center"/>
          </w:tcPr>
          <w:p w14:paraId="0DF56334" w14:textId="05C235E7" w:rsidR="00FC74E9" w:rsidRPr="00B3668E" w:rsidRDefault="00FC74E9">
            <w:pPr>
              <w:jc w:val="right"/>
            </w:pPr>
            <w:r>
              <w:t>Eq 3.</w:t>
            </w:r>
            <w:r w:rsidR="003D7E45">
              <w:t>33</w:t>
            </w:r>
          </w:p>
        </w:tc>
      </w:tr>
    </w:tbl>
    <w:bookmarkStart w:id="69" w:name="_Toc100305719"/>
    <w:p w14:paraId="7AB75529" w14:textId="406BFB52" w:rsidR="00FC74E9" w:rsidRPr="00A24CE3" w:rsidRDefault="00170E70" w:rsidP="00FC74E9">
      <w:pPr>
        <w:pStyle w:val="NoSpacing"/>
      </w:pPr>
      <m:oMath>
        <m:sSubSup>
          <m:sSubSupPr>
            <m:ctrlPr>
              <w:rPr>
                <w:rFonts w:ascii="Cambria Math" w:hAnsi="Cambria Math"/>
              </w:rPr>
            </m:ctrlPr>
          </m:sSubSupPr>
          <m:e>
            <m:r>
              <w:rPr>
                <w:rFonts w:ascii="Cambria Math" w:hAnsi="Cambria Math"/>
              </w:rPr>
              <m:t>D</m:t>
            </m:r>
          </m:e>
          <m:sub>
            <m:r>
              <w:rPr>
                <w:rFonts w:ascii="Cambria Math" w:hAnsi="Cambria Math"/>
              </w:rPr>
              <m:t>eff</m:t>
            </m:r>
          </m:sub>
          <m:sup>
            <m:r>
              <m:rPr>
                <m:sty m:val="p"/>
              </m:rPr>
              <w:rPr>
                <w:rFonts w:ascii="Cambria Math" w:hAnsi="Cambria Math"/>
              </w:rPr>
              <m:t>*</m:t>
            </m:r>
          </m:sup>
        </m:sSubSup>
      </m:oMath>
      <w:r w:rsidR="00FC74E9" w:rsidRPr="00A24CE3">
        <w:t xml:space="preserve"> is known as </w:t>
      </w:r>
      <w:r w:rsidR="003D7E45" w:rsidRPr="00A24CE3">
        <w:t xml:space="preserve">the </w:t>
      </w:r>
      <w:r w:rsidR="00FC74E9" w:rsidRPr="00A24CE3">
        <w:t>modified effective diameter, and can be calculated using:</w:t>
      </w:r>
      <w:bookmarkEnd w:id="69"/>
    </w:p>
    <w:p w14:paraId="664AF90F" w14:textId="77777777" w:rsidR="00FC74E9" w:rsidRPr="00A24CE3" w:rsidRDefault="00FC74E9" w:rsidP="00FC74E9">
      <w:pPr>
        <w:pStyle w:val="NoSpacing"/>
      </w:pPr>
    </w:p>
    <w:tbl>
      <w:tblPr>
        <w:tblStyle w:val="TableGrid1"/>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5"/>
        <w:gridCol w:w="3600"/>
        <w:gridCol w:w="2075"/>
      </w:tblGrid>
      <w:tr w:rsidR="00A24CE3" w:rsidRPr="00A24CE3" w14:paraId="7CA2461A" w14:textId="77777777" w:rsidTr="00A24CE3">
        <w:tc>
          <w:tcPr>
            <w:tcW w:w="3685" w:type="dxa"/>
            <w:vAlign w:val="center"/>
          </w:tcPr>
          <w:p w14:paraId="65419554" w14:textId="3B465F27" w:rsidR="00FC74E9" w:rsidRPr="00A24CE3" w:rsidRDefault="00170E70" w:rsidP="00DF1E47">
            <m:oMathPara>
              <m:oMathParaPr>
                <m:jc m:val="left"/>
              </m:oMathParaPr>
              <m:oMath>
                <m:sSubSup>
                  <m:sSubSupPr>
                    <m:ctrlPr>
                      <w:rPr>
                        <w:rFonts w:ascii="Cambria Math" w:hAnsi="Cambria Math"/>
                      </w:rPr>
                    </m:ctrlPr>
                  </m:sSubSupPr>
                  <m:e>
                    <m:r>
                      <m:rPr>
                        <m:sty m:val="p"/>
                      </m:rPr>
                      <w:rPr>
                        <w:rFonts w:ascii="Cambria Math" w:hAnsi="Cambria Math"/>
                      </w:rPr>
                      <m:t>D</m:t>
                    </m:r>
                  </m:e>
                  <m:sub>
                    <m:r>
                      <m:rPr>
                        <m:sty m:val="p"/>
                      </m:rPr>
                      <w:rPr>
                        <w:rFonts w:ascii="Cambria Math" w:hAnsi="Cambria Math"/>
                      </w:rPr>
                      <m:t>eff</m:t>
                    </m:r>
                  </m:sub>
                  <m:sup>
                    <m:r>
                      <m:rPr>
                        <m:sty m:val="p"/>
                      </m:rPr>
                      <w:rPr>
                        <w:rFonts w:ascii="Cambria Math" w:hAnsi="Cambria Math"/>
                      </w:rPr>
                      <m:t>*</m:t>
                    </m:r>
                  </m:sup>
                </m:sSubSup>
                <m:r>
                  <m:rPr>
                    <m:sty m:val="p"/>
                  </m:rPr>
                  <w:rPr>
                    <w:rFonts w:ascii="Cambria Math" w:hAnsi="Cambria Math"/>
                  </w:rPr>
                  <m:t>=</m:t>
                </m:r>
                <m:f>
                  <m:fPr>
                    <m:type m:val="lin"/>
                    <m:ctrlPr>
                      <w:rPr>
                        <w:rFonts w:ascii="Cambria Math" w:hAnsi="Cambria Math"/>
                      </w:rPr>
                    </m:ctrlPr>
                  </m:fPr>
                  <m:num>
                    <m:r>
                      <m:rPr>
                        <m:sty m:val="p"/>
                      </m:rPr>
                      <w:rPr>
                        <w:rFonts w:ascii="Cambria Math" w:hAnsi="Cambria Math"/>
                      </w:rPr>
                      <m:t>4</m:t>
                    </m:r>
                    <m:sSub>
                      <m:sSubPr>
                        <m:ctrlPr>
                          <w:rPr>
                            <w:rFonts w:ascii="Cambria Math" w:hAnsi="Cambria Math"/>
                          </w:rPr>
                        </m:ctrlPr>
                      </m:sSubPr>
                      <m:e>
                        <m:r>
                          <m:rPr>
                            <m:sty m:val="p"/>
                          </m:rPr>
                          <w:rPr>
                            <w:rFonts w:ascii="Cambria Math" w:hAnsi="Cambria Math"/>
                          </w:rPr>
                          <m:t>A</m:t>
                        </m:r>
                      </m:e>
                      <m:sub>
                        <m:r>
                          <m:rPr>
                            <m:sty m:val="p"/>
                          </m:rPr>
                          <w:rPr>
                            <w:rFonts w:ascii="Cambria Math" w:hAnsi="Cambria Math"/>
                          </w:rPr>
                          <m:t>f</m:t>
                        </m:r>
                      </m:sub>
                    </m:sSub>
                  </m:num>
                  <m:den>
                    <m:r>
                      <m:rPr>
                        <m:sty m:val="p"/>
                      </m:rPr>
                      <w:rPr>
                        <w:rFonts w:ascii="Cambria Math" w:hAnsi="Cambria Math"/>
                      </w:rPr>
                      <m:t>(</m:t>
                    </m:r>
                    <m:sSub>
                      <m:sSubPr>
                        <m:ctrlPr>
                          <w:rPr>
                            <w:rFonts w:ascii="Cambria Math" w:hAnsi="Cambria Math"/>
                          </w:rPr>
                        </m:ctrlPr>
                      </m:sSubPr>
                      <m:e>
                        <m:r>
                          <m:rPr>
                            <m:sty m:val="p"/>
                          </m:rPr>
                          <w:rPr>
                            <w:rFonts w:ascii="Cambria Math" w:hAnsi="Cambria Math"/>
                          </w:rPr>
                          <m:t>S</m:t>
                        </m:r>
                      </m:e>
                      <m:sub>
                        <m:r>
                          <m:rPr>
                            <m:sty m:val="p"/>
                          </m:rPr>
                          <w:rPr>
                            <w:rFonts w:ascii="Cambria Math" w:hAnsi="Cambria Math"/>
                          </w:rPr>
                          <m:t>i</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S</m:t>
                        </m:r>
                      </m:e>
                      <m:sub>
                        <m:r>
                          <w:rPr>
                            <w:rFonts w:ascii="Cambria Math" w:hAnsi="Cambria Math"/>
                          </w:rPr>
                          <m:t>b</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S</m:t>
                        </m:r>
                      </m:e>
                      <m:sub>
                        <m:r>
                          <w:rPr>
                            <w:rFonts w:ascii="Cambria Math" w:hAnsi="Cambria Math"/>
                          </w:rPr>
                          <m:t>o</m:t>
                        </m:r>
                      </m:sub>
                    </m:sSub>
                    <m:r>
                      <m:rPr>
                        <m:sty m:val="p"/>
                      </m:rPr>
                      <w:rPr>
                        <w:rFonts w:ascii="Cambria Math" w:hAnsi="Cambria Math"/>
                      </w:rPr>
                      <m:t>)</m:t>
                    </m:r>
                  </m:den>
                </m:f>
              </m:oMath>
            </m:oMathPara>
          </w:p>
        </w:tc>
        <w:tc>
          <w:tcPr>
            <w:tcW w:w="3600" w:type="dxa"/>
          </w:tcPr>
          <w:p w14:paraId="200AB266" w14:textId="77777777" w:rsidR="00FC74E9" w:rsidRPr="00A24CE3" w:rsidRDefault="00FC74E9" w:rsidP="00DF1E47">
            <w:pPr>
              <w:jc w:val="left"/>
            </w:pPr>
            <w:r w:rsidRPr="00A24CE3">
              <w:t xml:space="preserve">When </w:t>
            </w:r>
            <m:oMath>
              <m:r>
                <m:rPr>
                  <m:sty m:val="p"/>
                </m:rPr>
                <w:rPr>
                  <w:rFonts w:ascii="Cambria Math" w:hAnsi="Cambria Math"/>
                </w:rPr>
                <m:t>0≤</m:t>
              </m:r>
              <m:sSub>
                <m:sSubPr>
                  <m:ctrlPr>
                    <w:rPr>
                      <w:rFonts w:ascii="Cambria Math" w:hAnsi="Cambria Math"/>
                    </w:rPr>
                  </m:ctrlPr>
                </m:sSubPr>
                <m:e>
                  <m:r>
                    <w:rPr>
                      <w:rFonts w:ascii="Cambria Math" w:hAnsi="Cambria Math"/>
                    </w:rPr>
                    <m:t>H</m:t>
                  </m:r>
                </m:e>
                <m:sub>
                  <m:r>
                    <w:rPr>
                      <w:rFonts w:ascii="Cambria Math" w:hAnsi="Cambria Math"/>
                    </w:rPr>
                    <m:t>bed</m:t>
                  </m:r>
                </m:sub>
              </m:sSub>
              <m:r>
                <m:rPr>
                  <m:sty m:val="p"/>
                </m:rPr>
                <w:rPr>
                  <w:rFonts w:ascii="Cambria Math" w:hAnsi="Cambria Math"/>
                </w:rPr>
                <m:t>≤0.5</m:t>
              </m:r>
              <m:r>
                <w:rPr>
                  <w:rFonts w:ascii="Cambria Math" w:hAnsi="Cambria Math"/>
                </w:rPr>
                <m:t>x</m:t>
              </m:r>
            </m:oMath>
          </w:p>
        </w:tc>
        <w:tc>
          <w:tcPr>
            <w:tcW w:w="2075" w:type="dxa"/>
            <w:vAlign w:val="center"/>
          </w:tcPr>
          <w:p w14:paraId="556AC8B2" w14:textId="471E2E14" w:rsidR="00FC74E9" w:rsidRPr="00A24CE3" w:rsidRDefault="00FC74E9">
            <w:pPr>
              <w:jc w:val="right"/>
            </w:pPr>
            <w:r w:rsidRPr="00A24CE3">
              <w:t>Eq 3.</w:t>
            </w:r>
            <w:r w:rsidR="003D7E45" w:rsidRPr="00A24CE3">
              <w:t>34a</w:t>
            </w:r>
          </w:p>
        </w:tc>
      </w:tr>
      <w:tr w:rsidR="00A24CE3" w:rsidRPr="00A24CE3" w14:paraId="60447802" w14:textId="77777777" w:rsidTr="00A24CE3">
        <w:tc>
          <w:tcPr>
            <w:tcW w:w="3685" w:type="dxa"/>
          </w:tcPr>
          <w:p w14:paraId="786853CB" w14:textId="77777777" w:rsidR="00FC74E9" w:rsidRPr="00A24CE3" w:rsidRDefault="00170E70" w:rsidP="00DF1E47">
            <m:oMathPara>
              <m:oMathParaPr>
                <m:jc m:val="left"/>
              </m:oMathParaPr>
              <m:oMath>
                <m:sSubSup>
                  <m:sSubSupPr>
                    <m:ctrlPr>
                      <w:rPr>
                        <w:rFonts w:ascii="Cambria Math" w:hAnsi="Cambria Math"/>
                      </w:rPr>
                    </m:ctrlPr>
                  </m:sSubSupPr>
                  <m:e>
                    <m:r>
                      <m:rPr>
                        <m:sty m:val="p"/>
                      </m:rPr>
                      <w:rPr>
                        <w:rFonts w:ascii="Cambria Math" w:hAnsi="Cambria Math"/>
                      </w:rPr>
                      <m:t>D</m:t>
                    </m:r>
                  </m:e>
                  <m:sub>
                    <m:r>
                      <m:rPr>
                        <m:sty m:val="p"/>
                      </m:rPr>
                      <w:rPr>
                        <w:rFonts w:ascii="Cambria Math" w:hAnsi="Cambria Math"/>
                      </w:rPr>
                      <m:t>eff</m:t>
                    </m:r>
                  </m:sub>
                  <m:sup>
                    <m:r>
                      <m:rPr>
                        <m:sty m:val="p"/>
                      </m:rPr>
                      <w:rPr>
                        <w:rFonts w:ascii="Cambria Math" w:hAnsi="Cambria Math"/>
                      </w:rPr>
                      <m:t>*</m:t>
                    </m:r>
                  </m:sup>
                </m:sSubSup>
                <m:r>
                  <m:rPr>
                    <m:sty m:val="p"/>
                  </m:rPr>
                  <w:rPr>
                    <w:rFonts w:ascii="Cambria Math" w:hAnsi="Cambria Math"/>
                  </w:rPr>
                  <m:t>=</m:t>
                </m:r>
                <m:sSub>
                  <m:sSubPr>
                    <m:ctrlPr>
                      <w:rPr>
                        <w:rFonts w:ascii="Cambria Math" w:hAnsi="Cambria Math"/>
                      </w:rPr>
                    </m:ctrlPr>
                  </m:sSubPr>
                  <m:e>
                    <m:r>
                      <m:rPr>
                        <m:sty m:val="p"/>
                      </m:rPr>
                      <w:rPr>
                        <w:rFonts w:ascii="Cambria Math" w:hAnsi="Cambria Math"/>
                      </w:rPr>
                      <m:t>S</m:t>
                    </m:r>
                  </m:e>
                  <m:sub>
                    <m:r>
                      <m:rPr>
                        <m:sty m:val="p"/>
                      </m:rPr>
                      <w:rPr>
                        <w:rFonts w:ascii="Cambria Math" w:hAnsi="Cambria Math"/>
                      </w:rPr>
                      <m:t>i</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H</m:t>
                    </m:r>
                  </m:e>
                  <m:sub>
                    <m:r>
                      <m:rPr>
                        <m:sty m:val="p"/>
                      </m:rPr>
                      <w:rPr>
                        <w:rFonts w:ascii="Cambria Math" w:hAnsi="Cambria Math"/>
                      </w:rPr>
                      <m:t>bed</m:t>
                    </m:r>
                  </m:sub>
                </m:sSub>
                <m:r>
                  <m:rPr>
                    <m:sty m:val="p"/>
                  </m:rP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n</m:t>
                    </m:r>
                  </m:sub>
                </m:sSub>
              </m:oMath>
            </m:oMathPara>
          </w:p>
        </w:tc>
        <w:tc>
          <w:tcPr>
            <w:tcW w:w="3600" w:type="dxa"/>
          </w:tcPr>
          <w:p w14:paraId="556398CB" w14:textId="77777777" w:rsidR="00FC74E9" w:rsidRPr="00A24CE3" w:rsidRDefault="00FC74E9" w:rsidP="00DF1E47">
            <w:pPr>
              <w:jc w:val="left"/>
            </w:pPr>
            <w:r w:rsidRPr="00A24CE3">
              <w:t xml:space="preserve">When </w:t>
            </w:r>
            <m:oMath>
              <m:r>
                <m:rPr>
                  <m:sty m:val="p"/>
                </m:rPr>
                <w:rPr>
                  <w:rFonts w:ascii="Cambria Math" w:hAnsi="Cambria Math"/>
                </w:rPr>
                <m:t>0.5</m:t>
              </m:r>
              <m:r>
                <w:rPr>
                  <w:rFonts w:ascii="Cambria Math" w:hAnsi="Cambria Math"/>
                </w:rPr>
                <m:t>x</m:t>
              </m:r>
              <m:r>
                <m:rPr>
                  <m:sty m:val="p"/>
                </m:rPr>
                <w:rPr>
                  <w:rFonts w:ascii="Cambria Math" w:hAnsi="Cambria Math"/>
                </w:rPr>
                <m:t>≤</m:t>
              </m:r>
              <m:sSub>
                <m:sSubPr>
                  <m:ctrlPr>
                    <w:rPr>
                      <w:rFonts w:ascii="Cambria Math" w:hAnsi="Cambria Math"/>
                    </w:rPr>
                  </m:ctrlPr>
                </m:sSubPr>
                <m:e>
                  <m:r>
                    <w:rPr>
                      <w:rFonts w:ascii="Cambria Math" w:hAnsi="Cambria Math"/>
                    </w:rPr>
                    <m:t>H</m:t>
                  </m:r>
                </m:e>
                <m:sub>
                  <m:r>
                    <w:rPr>
                      <w:rFonts w:ascii="Cambria Math" w:hAnsi="Cambria Math"/>
                    </w:rPr>
                    <m:t>bed</m:t>
                  </m:r>
                </m:sub>
              </m:sSub>
              <m:r>
                <m:rPr>
                  <m:sty m:val="p"/>
                </m:rPr>
                <w:rPr>
                  <w:rFonts w:ascii="Cambria Math" w:hAnsi="Cambria Math"/>
                </w:rPr>
                <m:t>≤1.5</m:t>
              </m:r>
              <m:r>
                <w:rPr>
                  <w:rFonts w:ascii="Cambria Math" w:hAnsi="Cambria Math"/>
                </w:rPr>
                <m:t>x</m:t>
              </m:r>
            </m:oMath>
          </w:p>
        </w:tc>
        <w:tc>
          <w:tcPr>
            <w:tcW w:w="2075" w:type="dxa"/>
          </w:tcPr>
          <w:p w14:paraId="68E97BEF" w14:textId="4C686446" w:rsidR="00FC74E9" w:rsidRPr="00A24CE3" w:rsidRDefault="00FC74E9">
            <w:pPr>
              <w:jc w:val="right"/>
            </w:pPr>
            <w:r w:rsidRPr="00A24CE3">
              <w:t>Eq 3.</w:t>
            </w:r>
            <w:r w:rsidR="003D7E45" w:rsidRPr="00A24CE3">
              <w:t>34b</w:t>
            </w:r>
          </w:p>
        </w:tc>
      </w:tr>
      <w:tr w:rsidR="00A24CE3" w:rsidRPr="00A24CE3" w14:paraId="2EE9A0EE" w14:textId="77777777" w:rsidTr="00A24CE3">
        <w:tc>
          <w:tcPr>
            <w:tcW w:w="3685" w:type="dxa"/>
          </w:tcPr>
          <w:p w14:paraId="3DBCCC0E" w14:textId="7D1E8618" w:rsidR="00FC74E9" w:rsidRPr="00A24CE3" w:rsidRDefault="00170E70" w:rsidP="00DF1E47">
            <m:oMathPara>
              <m:oMathParaPr>
                <m:jc m:val="left"/>
              </m:oMathParaPr>
              <m:oMath>
                <m:sSubSup>
                  <m:sSubSupPr>
                    <m:ctrlPr>
                      <w:rPr>
                        <w:rFonts w:ascii="Cambria Math" w:hAnsi="Cambria Math"/>
                      </w:rPr>
                    </m:ctrlPr>
                  </m:sSubSupPr>
                  <m:e>
                    <m:r>
                      <m:rPr>
                        <m:sty m:val="p"/>
                      </m:rPr>
                      <w:rPr>
                        <w:rFonts w:ascii="Cambria Math" w:hAnsi="Cambria Math"/>
                      </w:rPr>
                      <m:t>D</m:t>
                    </m:r>
                  </m:e>
                  <m:sub>
                    <m:r>
                      <m:rPr>
                        <m:sty m:val="p"/>
                      </m:rPr>
                      <w:rPr>
                        <w:rFonts w:ascii="Cambria Math" w:hAnsi="Cambria Math"/>
                      </w:rPr>
                      <m:t>eff</m:t>
                    </m:r>
                  </m:sub>
                  <m:sup>
                    <m:r>
                      <m:rPr>
                        <m:sty m:val="p"/>
                      </m:rPr>
                      <w:rPr>
                        <w:rFonts w:ascii="Cambria Math" w:hAnsi="Cambria Math"/>
                      </w:rPr>
                      <m:t>*</m:t>
                    </m:r>
                  </m:sup>
                </m:sSubSup>
                <m:r>
                  <m:rPr>
                    <m:sty m:val="p"/>
                  </m:rPr>
                  <w:rPr>
                    <w:rFonts w:ascii="Cambria Math" w:hAnsi="Cambria Math"/>
                  </w:rPr>
                  <m:t>=</m:t>
                </m:r>
                <m:f>
                  <m:fPr>
                    <m:type m:val="lin"/>
                    <m:ctrlPr>
                      <w:rPr>
                        <w:rFonts w:ascii="Cambria Math" w:hAnsi="Cambria Math"/>
                      </w:rPr>
                    </m:ctrlPr>
                  </m:fPr>
                  <m:num>
                    <m:r>
                      <m:rPr>
                        <m:sty m:val="p"/>
                      </m:rPr>
                      <w:rPr>
                        <w:rFonts w:ascii="Cambria Math" w:hAnsi="Cambria Math"/>
                      </w:rPr>
                      <m:t>1.07×4</m:t>
                    </m:r>
                    <m:sSub>
                      <m:sSubPr>
                        <m:ctrlPr>
                          <w:rPr>
                            <w:rFonts w:ascii="Cambria Math" w:hAnsi="Cambria Math"/>
                          </w:rPr>
                        </m:ctrlPr>
                      </m:sSubPr>
                      <m:e>
                        <m:r>
                          <m:rPr>
                            <m:sty m:val="p"/>
                          </m:rPr>
                          <w:rPr>
                            <w:rFonts w:ascii="Cambria Math" w:hAnsi="Cambria Math"/>
                          </w:rPr>
                          <m:t>A</m:t>
                        </m:r>
                      </m:e>
                      <m:sub>
                        <m:r>
                          <m:rPr>
                            <m:sty m:val="p"/>
                          </m:rPr>
                          <w:rPr>
                            <w:rFonts w:ascii="Cambria Math" w:hAnsi="Cambria Math"/>
                          </w:rPr>
                          <m:t>f</m:t>
                        </m:r>
                      </m:sub>
                    </m:sSub>
                  </m:num>
                  <m:den>
                    <m:r>
                      <m:rPr>
                        <m:sty m:val="p"/>
                      </m:rPr>
                      <w:rPr>
                        <w:rFonts w:ascii="Cambria Math" w:hAnsi="Cambria Math"/>
                      </w:rPr>
                      <m:t>(</m:t>
                    </m:r>
                    <m:sSub>
                      <m:sSubPr>
                        <m:ctrlPr>
                          <w:rPr>
                            <w:rFonts w:ascii="Cambria Math" w:hAnsi="Cambria Math"/>
                          </w:rPr>
                        </m:ctrlPr>
                      </m:sSubPr>
                      <m:e>
                        <m:r>
                          <m:rPr>
                            <m:sty m:val="p"/>
                          </m:rPr>
                          <w:rPr>
                            <w:rFonts w:ascii="Cambria Math" w:hAnsi="Cambria Math"/>
                          </w:rPr>
                          <m:t>S</m:t>
                        </m:r>
                      </m:e>
                      <m:sub>
                        <m:r>
                          <m:rPr>
                            <m:sty m:val="p"/>
                          </m:rPr>
                          <w:rPr>
                            <w:rFonts w:ascii="Cambria Math" w:hAnsi="Cambria Math"/>
                          </w:rPr>
                          <m:t>i</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S</m:t>
                        </m:r>
                      </m:e>
                      <m:sub>
                        <m:r>
                          <w:rPr>
                            <w:rFonts w:ascii="Cambria Math" w:hAnsi="Cambria Math"/>
                          </w:rPr>
                          <m:t>b</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S</m:t>
                        </m:r>
                      </m:e>
                      <m:sub>
                        <m:r>
                          <w:rPr>
                            <w:rFonts w:ascii="Cambria Math" w:hAnsi="Cambria Math"/>
                          </w:rPr>
                          <m:t>o</m:t>
                        </m:r>
                      </m:sub>
                    </m:sSub>
                    <m:r>
                      <m:rPr>
                        <m:sty m:val="p"/>
                      </m:rPr>
                      <w:rPr>
                        <w:rFonts w:ascii="Cambria Math" w:hAnsi="Cambria Math"/>
                      </w:rPr>
                      <m:t>)</m:t>
                    </m:r>
                  </m:den>
                </m:f>
              </m:oMath>
            </m:oMathPara>
          </w:p>
        </w:tc>
        <w:tc>
          <w:tcPr>
            <w:tcW w:w="3600" w:type="dxa"/>
          </w:tcPr>
          <w:p w14:paraId="0EECFB13" w14:textId="3FF03593" w:rsidR="00FC74E9" w:rsidRPr="00A24CE3" w:rsidRDefault="00FC74E9" w:rsidP="00DF1E47">
            <w:pPr>
              <w:jc w:val="left"/>
            </w:pPr>
            <w:r w:rsidRPr="00A24CE3">
              <w:t xml:space="preserve">When </w:t>
            </w:r>
            <m:oMath>
              <m:r>
                <m:rPr>
                  <m:sty m:val="p"/>
                </m:rPr>
                <w:rPr>
                  <w:rFonts w:ascii="Cambria Math" w:hAnsi="Cambria Math"/>
                </w:rPr>
                <m:t>1.5</m:t>
              </m:r>
              <m:r>
                <w:rPr>
                  <w:rFonts w:ascii="Cambria Math" w:hAnsi="Cambria Math"/>
                </w:rPr>
                <m:t>x</m:t>
              </m:r>
              <m:r>
                <m:rPr>
                  <m:sty m:val="p"/>
                </m:rPr>
                <w:rPr>
                  <w:rFonts w:ascii="Cambria Math" w:hAnsi="Cambria Math"/>
                </w:rPr>
                <m:t>≤</m:t>
              </m:r>
              <m:sSub>
                <m:sSubPr>
                  <m:ctrlPr>
                    <w:rPr>
                      <w:rFonts w:ascii="Cambria Math" w:hAnsi="Cambria Math"/>
                    </w:rPr>
                  </m:ctrlPr>
                </m:sSubPr>
                <m:e>
                  <m:r>
                    <w:rPr>
                      <w:rFonts w:ascii="Cambria Math" w:hAnsi="Cambria Math"/>
                    </w:rPr>
                    <m:t>H</m:t>
                  </m:r>
                </m:e>
                <m:sub>
                  <m:r>
                    <w:rPr>
                      <w:rFonts w:ascii="Cambria Math" w:hAnsi="Cambria Math"/>
                    </w:rPr>
                    <m:t>bed</m:t>
                  </m:r>
                </m:sub>
              </m:sSub>
              <m:r>
                <m:rPr>
                  <m:sty m:val="p"/>
                </m:rPr>
                <w:rPr>
                  <w:rFonts w:ascii="Cambria Math" w:hAnsi="Cambria Math"/>
                </w:rPr>
                <m:t>≤</m:t>
              </m:r>
              <m:sSub>
                <m:sSubPr>
                  <m:ctrlPr>
                    <w:rPr>
                      <w:rFonts w:ascii="Cambria Math" w:hAnsi="Cambria Math"/>
                    </w:rPr>
                  </m:ctrlPr>
                </m:sSubPr>
                <m:e>
                  <m:r>
                    <w:rPr>
                      <w:rFonts w:ascii="Cambria Math" w:hAnsi="Cambria Math"/>
                    </w:rPr>
                    <m:t>D</m:t>
                  </m:r>
                </m:e>
                <m:sub>
                  <m:r>
                    <w:rPr>
                      <w:rFonts w:ascii="Cambria Math" w:hAnsi="Cambria Math"/>
                    </w:rPr>
                    <m:t>h</m:t>
                  </m:r>
                </m:sub>
              </m:sSub>
            </m:oMath>
            <w:r w:rsidR="00C22133" w:rsidRPr="00A24CE3">
              <w:t>,</w:t>
            </w:r>
          </w:p>
        </w:tc>
        <w:tc>
          <w:tcPr>
            <w:tcW w:w="2075" w:type="dxa"/>
          </w:tcPr>
          <w:p w14:paraId="3468AE0B" w14:textId="5EF9A3DD" w:rsidR="00FC74E9" w:rsidRPr="00A24CE3" w:rsidRDefault="00FC74E9">
            <w:pPr>
              <w:jc w:val="right"/>
            </w:pPr>
            <w:r w:rsidRPr="00A24CE3">
              <w:t>Eq 3.</w:t>
            </w:r>
            <w:r w:rsidR="003D7E45" w:rsidRPr="00A24CE3">
              <w:t>34c</w:t>
            </w:r>
          </w:p>
        </w:tc>
      </w:tr>
    </w:tbl>
    <w:p w14:paraId="53CFA87F" w14:textId="39EB98E2" w:rsidR="00FC74E9" w:rsidRDefault="00C22133" w:rsidP="00A24CE3">
      <w:pPr>
        <w:ind w:firstLine="0"/>
      </w:pPr>
      <w:r w:rsidRPr="00A24CE3">
        <w:t>w</w:t>
      </w:r>
      <w:r w:rsidR="00FC74E9" w:rsidRPr="00A24CE3">
        <w:t xml:space="preserve">here </w:t>
      </w:r>
      <w:proofErr w:type="spellStart"/>
      <w:r w:rsidR="00FC74E9" w:rsidRPr="00A24CE3">
        <w:t>A</w:t>
      </w:r>
      <w:r w:rsidR="00FC74E9" w:rsidRPr="00A24CE3">
        <w:rPr>
          <w:vertAlign w:val="subscript"/>
        </w:rPr>
        <w:t>f</w:t>
      </w:r>
      <w:proofErr w:type="spellEnd"/>
      <w:r w:rsidR="00FC74E9" w:rsidRPr="00A24CE3">
        <w:t>, S</w:t>
      </w:r>
      <w:r w:rsidR="00FC74E9" w:rsidRPr="00A24CE3">
        <w:rPr>
          <w:vertAlign w:val="subscript"/>
        </w:rPr>
        <w:t>i</w:t>
      </w:r>
      <w:r w:rsidR="00FC74E9" w:rsidRPr="00A24CE3">
        <w:t>, S</w:t>
      </w:r>
      <w:r w:rsidR="00447A45">
        <w:rPr>
          <w:vertAlign w:val="subscript"/>
        </w:rPr>
        <w:t>b</w:t>
      </w:r>
      <w:r w:rsidR="00FC74E9" w:rsidRPr="00A24CE3">
        <w:t>, and S</w:t>
      </w:r>
      <w:r w:rsidR="00447A45">
        <w:rPr>
          <w:vertAlign w:val="subscript"/>
        </w:rPr>
        <w:t>o</w:t>
      </w:r>
      <w:r w:rsidR="00FC74E9" w:rsidRPr="00A24CE3">
        <w:t xml:space="preserve"> are computed from the geometric calculations shown in chapter 3.1. x is defined as the hydraulic radius of a concentric annulus with no cuttings bed, and it is calculated as </w:t>
      </w:r>
      <m:oMath>
        <m:r>
          <w:rPr>
            <w:rFonts w:ascii="Cambria Math" w:hAnsi="Cambria Math"/>
          </w:rPr>
          <m:t>x</m:t>
        </m:r>
        <m:r>
          <m:rPr>
            <m:sty m:val="p"/>
          </m:rPr>
          <w:rPr>
            <w:rFonts w:ascii="Cambria Math" w:hAnsi="Cambria Math"/>
          </w:rPr>
          <m:t>=0.5</m:t>
        </m:r>
        <m:d>
          <m:dPr>
            <m:ctrlPr>
              <w:rPr>
                <w:rFonts w:ascii="Cambria Math" w:hAnsi="Cambria Math"/>
              </w:rPr>
            </m:ctrlPr>
          </m:dPr>
          <m:e>
            <m:sSub>
              <m:sSubPr>
                <m:ctrlPr>
                  <w:rPr>
                    <w:rFonts w:ascii="Cambria Math" w:hAnsi="Cambria Math"/>
                  </w:rPr>
                </m:ctrlPr>
              </m:sSubPr>
              <m:e>
                <m:r>
                  <m:rPr>
                    <m:sty m:val="p"/>
                  </m:rPr>
                  <w:rPr>
                    <w:rFonts w:ascii="Cambria Math" w:hAnsi="Cambria Math"/>
                  </w:rPr>
                  <m:t>D</m:t>
                </m:r>
              </m:e>
              <m:sub>
                <m:r>
                  <m:rPr>
                    <m:sty m:val="p"/>
                  </m:rPr>
                  <w:rPr>
                    <w:rFonts w:ascii="Cambria Math" w:hAnsi="Cambria Math"/>
                  </w:rPr>
                  <m:t>o</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D</m:t>
                </m:r>
              </m:e>
              <m:sub>
                <m:r>
                  <m:rPr>
                    <m:sty m:val="p"/>
                  </m:rPr>
                  <w:rPr>
                    <w:rFonts w:ascii="Cambria Math" w:hAnsi="Cambria Math"/>
                  </w:rPr>
                  <m:t>i</m:t>
                </m:r>
              </m:sub>
            </m:sSub>
          </m:e>
        </m:d>
      </m:oMath>
      <w:r w:rsidR="00FC74E9" w:rsidRPr="00A24CE3">
        <w:t xml:space="preserve">. </w:t>
      </w:r>
      <m:oMath>
        <m:sSub>
          <m:sSubPr>
            <m:ctrlPr>
              <w:rPr>
                <w:rFonts w:ascii="Cambria Math" w:hAnsi="Cambria Math"/>
              </w:rPr>
            </m:ctrlPr>
          </m:sSubPr>
          <m:e>
            <m:r>
              <w:rPr>
                <w:rFonts w:ascii="Cambria Math" w:hAnsi="Cambria Math"/>
              </w:rPr>
              <m:t>I</m:t>
            </m:r>
          </m:e>
          <m:sub>
            <m:r>
              <w:rPr>
                <w:rFonts w:ascii="Cambria Math" w:hAnsi="Cambria Math"/>
              </w:rPr>
              <m:t>n</m:t>
            </m:r>
          </m:sub>
        </m:sSub>
      </m:oMath>
      <w:r w:rsidR="00FC74E9" w:rsidRPr="00A24CE3">
        <w:t xml:space="preserve"> is an empirical coefficient determined </w:t>
      </w:r>
      <w:r w:rsidR="00FC74E9" w:rsidRPr="00440921">
        <w:t xml:space="preserve">by the following correlation (Tang et al. </w:t>
      </w:r>
      <w:proofErr w:type="gramStart"/>
      <w:r w:rsidR="00FC74E9" w:rsidRPr="00440921">
        <w:t>2016):</w:t>
      </w:r>
      <w:proofErr w:type="gramEnd"/>
    </w:p>
    <w:tbl>
      <w:tblPr>
        <w:tblStyle w:val="TableGrid1"/>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5"/>
        <w:gridCol w:w="2610"/>
      </w:tblGrid>
      <w:tr w:rsidR="00FC74E9" w:rsidRPr="00B3668E" w14:paraId="71C02475" w14:textId="77777777" w:rsidTr="00DF1E47">
        <w:tc>
          <w:tcPr>
            <w:tcW w:w="6745" w:type="dxa"/>
            <w:vAlign w:val="center"/>
          </w:tcPr>
          <w:p w14:paraId="607FE867" w14:textId="255F3065" w:rsidR="00FC74E9" w:rsidRPr="00437E07" w:rsidRDefault="00170E70" w:rsidP="00A24CE3">
            <w:pPr>
              <w:ind w:firstLine="0"/>
            </w:pPr>
            <m:oMath>
              <m:sSub>
                <m:sSubPr>
                  <m:ctrlPr>
                    <w:rPr>
                      <w:rFonts w:ascii="Cambria Math" w:hAnsi="Cambria Math"/>
                    </w:rPr>
                  </m:ctrlPr>
                </m:sSubPr>
                <m:e>
                  <m:r>
                    <w:rPr>
                      <w:rFonts w:ascii="Cambria Math" w:hAnsi="Cambria Math"/>
                    </w:rPr>
                    <m:t>I</m:t>
                  </m:r>
                </m:e>
                <m:sub>
                  <m:r>
                    <w:rPr>
                      <w:rFonts w:ascii="Cambria Math" w:hAnsi="Cambria Math"/>
                    </w:rPr>
                    <m:t>n</m:t>
                  </m:r>
                </m:sub>
              </m:sSub>
              <m:r>
                <m:rPr>
                  <m:sty m:val="p"/>
                </m:rPr>
                <w:rPr>
                  <w:rFonts w:ascii="Cambria Math" w:hAnsi="Cambria Math"/>
                  <w:lang w:val="es-ES"/>
                </w:rPr>
                <m:t>=</m:t>
              </m:r>
              <m:sSub>
                <m:sSubPr>
                  <m:ctrlPr>
                    <w:rPr>
                      <w:rFonts w:ascii="Cambria Math" w:hAnsi="Cambria Math"/>
                    </w:rPr>
                  </m:ctrlPr>
                </m:sSubPr>
                <m:e>
                  <m:r>
                    <w:rPr>
                      <w:rFonts w:ascii="Cambria Math" w:hAnsi="Cambria Math"/>
                    </w:rPr>
                    <m:t>D</m:t>
                  </m:r>
                </m:e>
                <m:sub>
                  <m:r>
                    <w:rPr>
                      <w:rFonts w:ascii="Cambria Math" w:hAnsi="Cambria Math"/>
                      <w:lang w:val="es-ES"/>
                    </w:rPr>
                    <m:t>h</m:t>
                  </m:r>
                  <m:r>
                    <w:rPr>
                      <w:rFonts w:ascii="Cambria Math" w:hAnsi="Cambria Math"/>
                    </w:rPr>
                    <m:t>y</m:t>
                  </m:r>
                </m:sub>
              </m:sSub>
              <m:d>
                <m:dPr>
                  <m:ctrlPr>
                    <w:rPr>
                      <w:rFonts w:ascii="Cambria Math" w:hAnsi="Cambria Math"/>
                    </w:rPr>
                  </m:ctrlPr>
                </m:dPr>
                <m:e>
                  <m:r>
                    <m:rPr>
                      <m:sty m:val="p"/>
                    </m:rPr>
                    <w:rPr>
                      <w:rFonts w:ascii="Cambria Math" w:hAnsi="Cambria Math"/>
                      <w:lang w:val="es-ES"/>
                    </w:rPr>
                    <m:t>0.5</m:t>
                  </m:r>
                  <m:r>
                    <w:rPr>
                      <w:rFonts w:ascii="Cambria Math" w:hAnsi="Cambria Math"/>
                    </w:rPr>
                    <m:t>x</m:t>
                  </m:r>
                </m:e>
              </m:d>
              <m:r>
                <m:rPr>
                  <m:sty m:val="p"/>
                </m:rPr>
                <w:rPr>
                  <w:rFonts w:ascii="Cambria Math" w:hAnsi="Cambria Math"/>
                  <w:lang w:val="es-ES"/>
                </w:rPr>
                <m:t>-0.5</m:t>
              </m:r>
              <m:r>
                <w:rPr>
                  <w:rFonts w:ascii="Cambria Math" w:hAnsi="Cambria Math"/>
                </w:rPr>
                <m:t>x</m:t>
              </m:r>
              <m:r>
                <m:rPr>
                  <m:sty m:val="p"/>
                </m:rPr>
                <w:rPr>
                  <w:rFonts w:ascii="Cambria Math" w:hAnsi="Cambria Math"/>
                  <w:lang w:val="es-ES"/>
                </w:rPr>
                <m:t>.</m:t>
              </m:r>
              <m:sSub>
                <m:sSubPr>
                  <m:ctrlPr>
                    <w:rPr>
                      <w:rFonts w:ascii="Cambria Math" w:hAnsi="Cambria Math"/>
                    </w:rPr>
                  </m:ctrlPr>
                </m:sSubPr>
                <m:e>
                  <m:r>
                    <w:rPr>
                      <w:rFonts w:ascii="Cambria Math" w:hAnsi="Cambria Math"/>
                    </w:rPr>
                    <m:t>S</m:t>
                  </m:r>
                </m:e>
                <m:sub>
                  <m:r>
                    <w:rPr>
                      <w:rFonts w:ascii="Cambria Math" w:hAnsi="Cambria Math"/>
                    </w:rPr>
                    <m:t>l</m:t>
                  </m:r>
                </m:sub>
              </m:sSub>
            </m:oMath>
            <w:r w:rsidR="00CC4832">
              <w:t>,</w:t>
            </w:r>
          </w:p>
        </w:tc>
        <w:tc>
          <w:tcPr>
            <w:tcW w:w="2610" w:type="dxa"/>
            <w:vAlign w:val="center"/>
          </w:tcPr>
          <w:p w14:paraId="26039036" w14:textId="0DE88CC7" w:rsidR="00FC74E9" w:rsidRPr="00B3668E" w:rsidRDefault="00FC74E9">
            <w:pPr>
              <w:jc w:val="right"/>
            </w:pPr>
            <w:r>
              <w:t>Eq 3.</w:t>
            </w:r>
            <w:r w:rsidR="00CC4832">
              <w:t>35</w:t>
            </w:r>
          </w:p>
        </w:tc>
      </w:tr>
    </w:tbl>
    <w:p w14:paraId="73438939" w14:textId="213AD255" w:rsidR="00FC74E9" w:rsidRDefault="00CC4832" w:rsidP="00A24CE3">
      <w:pPr>
        <w:ind w:firstLine="0"/>
      </w:pPr>
      <w:r>
        <w:t>w</w:t>
      </w:r>
      <w:r w:rsidRPr="00D83C92">
        <w:t xml:space="preserve">here </w:t>
      </w:r>
      <m:oMath>
        <m:sSub>
          <m:sSubPr>
            <m:ctrlPr>
              <w:rPr>
                <w:rFonts w:ascii="Cambria Math" w:hAnsi="Cambria Math"/>
              </w:rPr>
            </m:ctrlPr>
          </m:sSubPr>
          <m:e>
            <m:r>
              <w:rPr>
                <w:rFonts w:ascii="Cambria Math" w:hAnsi="Cambria Math"/>
              </w:rPr>
              <m:t>S</m:t>
            </m:r>
          </m:e>
          <m:sub>
            <m:r>
              <w:rPr>
                <w:rFonts w:ascii="Cambria Math" w:hAnsi="Cambria Math"/>
              </w:rPr>
              <m:t>l</m:t>
            </m:r>
          </m:sub>
        </m:sSub>
      </m:oMath>
      <w:r w:rsidR="00FC74E9">
        <w:t xml:space="preserve"> is another empirical coefficient, calculated by:</w:t>
      </w:r>
    </w:p>
    <w:tbl>
      <w:tblPr>
        <w:tblStyle w:val="TableGrid1"/>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5"/>
        <w:gridCol w:w="2610"/>
      </w:tblGrid>
      <w:tr w:rsidR="00FC74E9" w:rsidRPr="00B3668E" w14:paraId="22E3882E" w14:textId="77777777" w:rsidTr="00DF1E47">
        <w:tc>
          <w:tcPr>
            <w:tcW w:w="6745" w:type="dxa"/>
            <w:vAlign w:val="center"/>
          </w:tcPr>
          <w:p w14:paraId="00F43F21" w14:textId="77777777" w:rsidR="00FC74E9" w:rsidRPr="00437E07" w:rsidRDefault="00170E70" w:rsidP="00DF1E47">
            <m:oMathPara>
              <m:oMathParaPr>
                <m:jc m:val="left"/>
              </m:oMathParaPr>
              <m:oMath>
                <m:sSub>
                  <m:sSubPr>
                    <m:ctrlPr>
                      <w:rPr>
                        <w:rFonts w:ascii="Cambria Math" w:hAnsi="Cambria Math"/>
                      </w:rPr>
                    </m:ctrlPr>
                  </m:sSubPr>
                  <m:e>
                    <m:r>
                      <w:rPr>
                        <w:rFonts w:ascii="Cambria Math" w:hAnsi="Cambria Math"/>
                      </w:rPr>
                      <m:t>S</m:t>
                    </m:r>
                  </m:e>
                  <m:sub>
                    <m:r>
                      <w:rPr>
                        <w:rFonts w:ascii="Cambria Math" w:hAnsi="Cambria Math"/>
                      </w:rPr>
                      <m:t>l</m:t>
                    </m:r>
                  </m:sub>
                </m:sSub>
                <m:r>
                  <m:rPr>
                    <m:sty m:val="p"/>
                  </m:rPr>
                  <w:rPr>
                    <w:rFonts w:ascii="Cambria Math" w:hAnsi="Cambria Math"/>
                    <w:lang w:val="es-ES"/>
                  </w:rPr>
                  <m:t>=</m:t>
                </m:r>
                <m:f>
                  <m:fPr>
                    <m:type m:val="lin"/>
                    <m:ctrlPr>
                      <w:rPr>
                        <w:rFonts w:ascii="Cambria Math" w:hAnsi="Cambria Math"/>
                      </w:rPr>
                    </m:ctrlPr>
                  </m:fPr>
                  <m:num>
                    <m:d>
                      <m:dPr>
                        <m:begChr m:val="["/>
                        <m:endChr m:val="]"/>
                        <m:ctrlPr>
                          <w:rPr>
                            <w:rFonts w:ascii="Cambria Math" w:hAnsi="Cambria Math"/>
                          </w:rPr>
                        </m:ctrlPr>
                      </m:dPr>
                      <m:e>
                        <m:r>
                          <m:rPr>
                            <m:sty m:val="p"/>
                          </m:rPr>
                          <w:rPr>
                            <w:rFonts w:ascii="Cambria Math" w:hAnsi="Cambria Math"/>
                            <w:lang w:val="es-ES"/>
                          </w:rPr>
                          <m:t>1.07</m:t>
                        </m:r>
                        <m:sSub>
                          <m:sSubPr>
                            <m:ctrlPr>
                              <w:rPr>
                                <w:rFonts w:ascii="Cambria Math" w:hAnsi="Cambria Math"/>
                              </w:rPr>
                            </m:ctrlPr>
                          </m:sSubPr>
                          <m:e>
                            <m:r>
                              <w:rPr>
                                <w:rFonts w:ascii="Cambria Math" w:hAnsi="Cambria Math"/>
                              </w:rPr>
                              <m:t>D</m:t>
                            </m:r>
                          </m:e>
                          <m:sub>
                            <m:r>
                              <w:rPr>
                                <w:rFonts w:ascii="Cambria Math" w:hAnsi="Cambria Math"/>
                                <w:lang w:val="es-ES"/>
                              </w:rPr>
                              <m:t>h</m:t>
                            </m:r>
                            <m:r>
                              <w:rPr>
                                <w:rFonts w:ascii="Cambria Math" w:hAnsi="Cambria Math"/>
                              </w:rPr>
                              <m:t>y</m:t>
                            </m:r>
                          </m:sub>
                        </m:sSub>
                        <m:d>
                          <m:dPr>
                            <m:ctrlPr>
                              <w:rPr>
                                <w:rFonts w:ascii="Cambria Math" w:hAnsi="Cambria Math"/>
                              </w:rPr>
                            </m:ctrlPr>
                          </m:dPr>
                          <m:e>
                            <m:r>
                              <m:rPr>
                                <m:sty m:val="p"/>
                              </m:rPr>
                              <w:rPr>
                                <w:rFonts w:ascii="Cambria Math" w:hAnsi="Cambria Math"/>
                                <w:lang w:val="es-ES"/>
                              </w:rPr>
                              <m:t>1.5</m:t>
                            </m:r>
                            <m:r>
                              <w:rPr>
                                <w:rFonts w:ascii="Cambria Math" w:hAnsi="Cambria Math"/>
                              </w:rPr>
                              <m:t>x</m:t>
                            </m:r>
                          </m:e>
                        </m:d>
                        <m:r>
                          <m:rPr>
                            <m:sty m:val="p"/>
                          </m:rPr>
                          <w:rPr>
                            <w:rFonts w:ascii="Cambria Math" w:hAnsi="Cambria Math"/>
                            <w:lang w:val="es-ES"/>
                          </w:rPr>
                          <m:t>-</m:t>
                        </m:r>
                        <m:sSub>
                          <m:sSubPr>
                            <m:ctrlPr>
                              <w:rPr>
                                <w:rFonts w:ascii="Cambria Math" w:hAnsi="Cambria Math"/>
                              </w:rPr>
                            </m:ctrlPr>
                          </m:sSubPr>
                          <m:e>
                            <m:r>
                              <w:rPr>
                                <w:rFonts w:ascii="Cambria Math" w:hAnsi="Cambria Math"/>
                              </w:rPr>
                              <m:t>D</m:t>
                            </m:r>
                          </m:e>
                          <m:sub>
                            <m:r>
                              <w:rPr>
                                <w:rFonts w:ascii="Cambria Math" w:hAnsi="Cambria Math"/>
                                <w:lang w:val="es-ES"/>
                              </w:rPr>
                              <m:t>h</m:t>
                            </m:r>
                            <m:r>
                              <w:rPr>
                                <w:rFonts w:ascii="Cambria Math" w:hAnsi="Cambria Math"/>
                              </w:rPr>
                              <m:t>y</m:t>
                            </m:r>
                          </m:sub>
                        </m:sSub>
                        <m:d>
                          <m:dPr>
                            <m:ctrlPr>
                              <w:rPr>
                                <w:rFonts w:ascii="Cambria Math" w:hAnsi="Cambria Math"/>
                              </w:rPr>
                            </m:ctrlPr>
                          </m:dPr>
                          <m:e>
                            <m:r>
                              <m:rPr>
                                <m:sty m:val="p"/>
                              </m:rPr>
                              <w:rPr>
                                <w:rFonts w:ascii="Cambria Math" w:hAnsi="Cambria Math"/>
                                <w:lang w:val="es-ES"/>
                              </w:rPr>
                              <m:t>0.5</m:t>
                            </m:r>
                            <m:r>
                              <w:rPr>
                                <w:rFonts w:ascii="Cambria Math" w:hAnsi="Cambria Math"/>
                              </w:rPr>
                              <m:t>x</m:t>
                            </m:r>
                          </m:e>
                        </m:d>
                      </m:e>
                    </m:d>
                  </m:num>
                  <m:den>
                    <m:r>
                      <w:rPr>
                        <w:rFonts w:ascii="Cambria Math" w:hAnsi="Cambria Math"/>
                      </w:rPr>
                      <m:t>x</m:t>
                    </m:r>
                  </m:den>
                </m:f>
              </m:oMath>
            </m:oMathPara>
          </w:p>
        </w:tc>
        <w:tc>
          <w:tcPr>
            <w:tcW w:w="2610" w:type="dxa"/>
            <w:vAlign w:val="center"/>
          </w:tcPr>
          <w:p w14:paraId="35268C5C" w14:textId="7466732C" w:rsidR="00FC74E9" w:rsidRPr="00B3668E" w:rsidRDefault="00FC74E9">
            <w:pPr>
              <w:jc w:val="right"/>
            </w:pPr>
            <w:r>
              <w:t>Eq 3.</w:t>
            </w:r>
            <w:r w:rsidR="00CC4832">
              <w:t>36</w:t>
            </w:r>
          </w:p>
        </w:tc>
      </w:tr>
    </w:tbl>
    <w:p w14:paraId="1351250D" w14:textId="7E1CA722" w:rsidR="00251ED0" w:rsidRDefault="00251ED0">
      <w:pPr>
        <w:spacing w:after="160" w:line="259" w:lineRule="auto"/>
        <w:ind w:firstLine="0"/>
        <w:jc w:val="left"/>
        <w:rPr>
          <w:b/>
          <w:bCs/>
        </w:rPr>
      </w:pPr>
    </w:p>
    <w:p w14:paraId="0DEC1B20" w14:textId="6CD3BB58" w:rsidR="00FC74E9" w:rsidRPr="00B3668E" w:rsidRDefault="00FC74E9" w:rsidP="00ED1868">
      <w:pPr>
        <w:pStyle w:val="NoSpacing"/>
        <w:keepNext/>
        <w:jc w:val="center"/>
      </w:pPr>
      <w:bookmarkStart w:id="70" w:name="_Toc100305720"/>
      <w:r w:rsidRPr="006E055D">
        <w:rPr>
          <w:b/>
          <w:bCs/>
        </w:rPr>
        <w:t>Table 3.1</w:t>
      </w:r>
      <w:r>
        <w:t>. Empirical coefficient values to use in Eq 3.</w:t>
      </w:r>
      <w:r w:rsidR="00CC4832">
        <w:t>32</w:t>
      </w:r>
      <w:bookmarkEnd w:id="70"/>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955"/>
        <w:gridCol w:w="3960"/>
      </w:tblGrid>
      <w:tr w:rsidR="00FC74E9" w:rsidRPr="00B3668E" w14:paraId="45295D78" w14:textId="77777777" w:rsidTr="00DF1E47">
        <w:trPr>
          <w:trHeight w:val="325"/>
          <w:jc w:val="center"/>
        </w:trPr>
        <w:tc>
          <w:tcPr>
            <w:tcW w:w="2955" w:type="dxa"/>
            <w:vAlign w:val="center"/>
          </w:tcPr>
          <w:p w14:paraId="35D9649E" w14:textId="77777777" w:rsidR="00FC74E9" w:rsidRPr="00B3668E" w:rsidRDefault="00FC74E9" w:rsidP="00DF1E47">
            <w:pPr>
              <w:pStyle w:val="NoSpacing"/>
            </w:pPr>
            <w:bookmarkStart w:id="71" w:name="_Toc100305721"/>
            <w:r w:rsidRPr="00B3668E">
              <w:t>Empirical coefficient</w:t>
            </w:r>
            <w:bookmarkEnd w:id="71"/>
          </w:p>
        </w:tc>
        <w:tc>
          <w:tcPr>
            <w:tcW w:w="3960" w:type="dxa"/>
            <w:vAlign w:val="center"/>
          </w:tcPr>
          <w:p w14:paraId="6FF5D641" w14:textId="77777777" w:rsidR="00FC74E9" w:rsidRPr="00B3668E" w:rsidRDefault="00FC74E9" w:rsidP="00DF1E47">
            <w:pPr>
              <w:pStyle w:val="NoSpacing"/>
            </w:pPr>
            <w:bookmarkStart w:id="72" w:name="_Toc100305722"/>
            <w:r w:rsidRPr="00B3668E">
              <w:t>Value</w:t>
            </w:r>
            <w:bookmarkEnd w:id="72"/>
          </w:p>
        </w:tc>
      </w:tr>
      <w:tr w:rsidR="00FC74E9" w:rsidRPr="00B3668E" w14:paraId="16CCE059" w14:textId="77777777" w:rsidTr="00DF1E47">
        <w:trPr>
          <w:trHeight w:val="325"/>
          <w:jc w:val="center"/>
        </w:trPr>
        <w:tc>
          <w:tcPr>
            <w:tcW w:w="2955" w:type="dxa"/>
            <w:vAlign w:val="center"/>
          </w:tcPr>
          <w:p w14:paraId="5EF3A71F" w14:textId="77777777" w:rsidR="00FC74E9" w:rsidRPr="00B3668E" w:rsidRDefault="00FC74E9" w:rsidP="00DF1E47">
            <w:pPr>
              <w:pStyle w:val="NoSpacing"/>
            </w:pPr>
            <w:bookmarkStart w:id="73" w:name="_Toc100305723"/>
            <w:r w:rsidRPr="00B3668E">
              <w:t>a</w:t>
            </w:r>
            <w:r w:rsidRPr="00D2009B">
              <w:rPr>
                <w:vertAlign w:val="subscript"/>
              </w:rPr>
              <w:t>1</w:t>
            </w:r>
            <w:bookmarkEnd w:id="73"/>
          </w:p>
        </w:tc>
        <w:tc>
          <w:tcPr>
            <w:tcW w:w="3960" w:type="dxa"/>
            <w:vAlign w:val="center"/>
          </w:tcPr>
          <w:p w14:paraId="445F4AFF" w14:textId="77777777" w:rsidR="00FC74E9" w:rsidRPr="00B3668E" w:rsidRDefault="00FC74E9" w:rsidP="00DF1E47">
            <w:pPr>
              <w:pStyle w:val="NoSpacing"/>
              <w:rPr>
                <w:rFonts w:ascii="Arial" w:hAnsi="Arial"/>
              </w:rPr>
            </w:pPr>
            <w:bookmarkStart w:id="74" w:name="_Toc100305724"/>
            <m:oMathPara>
              <m:oMathParaPr>
                <m:jc m:val="center"/>
              </m:oMathParaPr>
              <m:oMath>
                <m:r>
                  <m:rPr>
                    <m:sty m:val="p"/>
                  </m:rPr>
                  <w:rPr>
                    <w:rFonts w:ascii="Cambria Math" w:hAnsi="Cambria Math"/>
                  </w:rPr>
                  <m:t>0.85998-0.75366</m:t>
                </m:r>
                <m:r>
                  <w:rPr>
                    <w:rFonts w:ascii="Cambria Math" w:hAnsi="Cambria Math"/>
                  </w:rPr>
                  <m:t>k</m:t>
                </m:r>
                <m:r>
                  <m:rPr>
                    <m:sty m:val="p"/>
                  </m:rPr>
                  <w:rPr>
                    <w:rFonts w:ascii="Cambria Math" w:hAnsi="Cambria Math"/>
                  </w:rPr>
                  <m:t>+0.40328</m:t>
                </m:r>
                <m:sSup>
                  <m:sSupPr>
                    <m:ctrlPr>
                      <w:rPr>
                        <w:rFonts w:ascii="Cambria Math" w:hAnsi="Cambria Math"/>
                      </w:rPr>
                    </m:ctrlPr>
                  </m:sSupPr>
                  <m:e>
                    <m:r>
                      <m:rPr>
                        <m:sty m:val="p"/>
                      </m:rPr>
                      <w:rPr>
                        <w:rFonts w:ascii="Cambria Math" w:hAnsi="Cambria Math"/>
                      </w:rPr>
                      <m:t>k</m:t>
                    </m:r>
                  </m:e>
                  <m:sup>
                    <m:r>
                      <m:rPr>
                        <m:sty m:val="p"/>
                      </m:rPr>
                      <w:rPr>
                        <w:rFonts w:ascii="Cambria Math" w:hAnsi="Cambria Math"/>
                      </w:rPr>
                      <m:t>2</m:t>
                    </m:r>
                  </m:sup>
                </m:sSup>
              </m:oMath>
            </m:oMathPara>
            <w:bookmarkEnd w:id="74"/>
          </w:p>
        </w:tc>
      </w:tr>
      <w:tr w:rsidR="00FC74E9" w:rsidRPr="00B3668E" w14:paraId="5A0776EA" w14:textId="77777777" w:rsidTr="00DF1E47">
        <w:trPr>
          <w:trHeight w:val="325"/>
          <w:jc w:val="center"/>
        </w:trPr>
        <w:tc>
          <w:tcPr>
            <w:tcW w:w="2955" w:type="dxa"/>
            <w:vAlign w:val="center"/>
          </w:tcPr>
          <w:p w14:paraId="4CC7634A" w14:textId="77777777" w:rsidR="00FC74E9" w:rsidRPr="00B3668E" w:rsidRDefault="00FC74E9" w:rsidP="00DF1E47">
            <w:pPr>
              <w:pStyle w:val="NoSpacing"/>
            </w:pPr>
            <w:bookmarkStart w:id="75" w:name="_Toc100305725"/>
            <w:r w:rsidRPr="00B3668E">
              <w:t>b</w:t>
            </w:r>
            <w:r w:rsidRPr="00D2009B">
              <w:rPr>
                <w:vertAlign w:val="subscript"/>
              </w:rPr>
              <w:t>1</w:t>
            </w:r>
            <w:bookmarkEnd w:id="75"/>
          </w:p>
        </w:tc>
        <w:tc>
          <w:tcPr>
            <w:tcW w:w="3960" w:type="dxa"/>
            <w:vAlign w:val="center"/>
          </w:tcPr>
          <w:p w14:paraId="1838E720" w14:textId="77777777" w:rsidR="00FC74E9" w:rsidRPr="00B3668E" w:rsidRDefault="00FC74E9" w:rsidP="00DF1E47">
            <w:pPr>
              <w:pStyle w:val="NoSpacing"/>
              <w:rPr>
                <w:rFonts w:ascii="Arial" w:hAnsi="Arial"/>
              </w:rPr>
            </w:pPr>
            <w:bookmarkStart w:id="76" w:name="_Toc100305726"/>
            <m:oMathPara>
              <m:oMathParaPr>
                <m:jc m:val="center"/>
              </m:oMathParaPr>
              <m:oMath>
                <m:r>
                  <m:rPr>
                    <m:sty m:val="p"/>
                  </m:rPr>
                  <w:rPr>
                    <w:rFonts w:ascii="Cambria Math" w:hAnsi="Cambria Math"/>
                  </w:rPr>
                  <m:t>0.12922+1.6713</m:t>
                </m:r>
                <m:r>
                  <w:rPr>
                    <w:rFonts w:ascii="Cambria Math" w:hAnsi="Cambria Math"/>
                  </w:rPr>
                  <m:t>k</m:t>
                </m:r>
                <m:r>
                  <m:rPr>
                    <m:sty m:val="p"/>
                  </m:rPr>
                  <w:rPr>
                    <w:rFonts w:ascii="Cambria Math" w:hAnsi="Cambria Math"/>
                  </w:rPr>
                  <m:t>-1.71512</m:t>
                </m:r>
                <m:sSup>
                  <m:sSupPr>
                    <m:ctrlPr>
                      <w:rPr>
                        <w:rFonts w:ascii="Cambria Math" w:hAnsi="Cambria Math"/>
                      </w:rPr>
                    </m:ctrlPr>
                  </m:sSupPr>
                  <m:e>
                    <m:r>
                      <m:rPr>
                        <m:sty m:val="p"/>
                      </m:rPr>
                      <w:rPr>
                        <w:rFonts w:ascii="Cambria Math" w:hAnsi="Cambria Math"/>
                      </w:rPr>
                      <m:t>k</m:t>
                    </m:r>
                  </m:e>
                  <m:sup>
                    <m:r>
                      <m:rPr>
                        <m:sty m:val="p"/>
                      </m:rPr>
                      <w:rPr>
                        <w:rFonts w:ascii="Cambria Math" w:hAnsi="Cambria Math"/>
                      </w:rPr>
                      <m:t>2</m:t>
                    </m:r>
                  </m:sup>
                </m:sSup>
              </m:oMath>
            </m:oMathPara>
            <w:bookmarkEnd w:id="76"/>
          </w:p>
        </w:tc>
      </w:tr>
      <w:tr w:rsidR="00FC74E9" w:rsidRPr="00B3668E" w14:paraId="429E30C8" w14:textId="77777777" w:rsidTr="00DF1E47">
        <w:trPr>
          <w:trHeight w:val="325"/>
          <w:jc w:val="center"/>
        </w:trPr>
        <w:tc>
          <w:tcPr>
            <w:tcW w:w="2955" w:type="dxa"/>
            <w:vAlign w:val="center"/>
          </w:tcPr>
          <w:p w14:paraId="6B69C300" w14:textId="77777777" w:rsidR="00FC74E9" w:rsidRPr="00B3668E" w:rsidRDefault="00FC74E9" w:rsidP="00DF1E47">
            <w:pPr>
              <w:pStyle w:val="NoSpacing"/>
            </w:pPr>
            <w:bookmarkStart w:id="77" w:name="_Toc100305727"/>
            <w:r w:rsidRPr="00B3668E">
              <w:t>c</w:t>
            </w:r>
            <w:r w:rsidRPr="00D2009B">
              <w:rPr>
                <w:vertAlign w:val="subscript"/>
              </w:rPr>
              <w:t>1</w:t>
            </w:r>
            <w:bookmarkEnd w:id="77"/>
          </w:p>
        </w:tc>
        <w:tc>
          <w:tcPr>
            <w:tcW w:w="3960" w:type="dxa"/>
            <w:vAlign w:val="center"/>
          </w:tcPr>
          <w:p w14:paraId="536AC897" w14:textId="77777777" w:rsidR="00FC74E9" w:rsidRPr="00B3668E" w:rsidRDefault="00FC74E9" w:rsidP="00DF1E47">
            <w:pPr>
              <w:pStyle w:val="NoSpacing"/>
              <w:rPr>
                <w:rFonts w:ascii="Arial" w:hAnsi="Arial"/>
              </w:rPr>
            </w:pPr>
            <w:bookmarkStart w:id="78" w:name="_Toc100305728"/>
            <m:oMathPara>
              <m:oMathParaPr>
                <m:jc m:val="center"/>
              </m:oMathParaPr>
              <m:oMath>
                <m:r>
                  <m:rPr>
                    <m:sty m:val="p"/>
                  </m:rPr>
                  <w:rPr>
                    <w:rFonts w:ascii="Cambria Math" w:hAnsi="Cambria Math"/>
                  </w:rPr>
                  <m:t>-0.27887-4.01044</m:t>
                </m:r>
                <m:r>
                  <w:rPr>
                    <w:rFonts w:ascii="Cambria Math" w:hAnsi="Cambria Math"/>
                  </w:rPr>
                  <m:t>k</m:t>
                </m:r>
                <m:r>
                  <m:rPr>
                    <m:sty m:val="p"/>
                  </m:rPr>
                  <w:rPr>
                    <w:rFonts w:ascii="Cambria Math" w:hAnsi="Cambria Math"/>
                  </w:rPr>
                  <m:t>+4.81040</m:t>
                </m:r>
                <m:sSup>
                  <m:sSupPr>
                    <m:ctrlPr>
                      <w:rPr>
                        <w:rFonts w:ascii="Cambria Math" w:hAnsi="Cambria Math"/>
                      </w:rPr>
                    </m:ctrlPr>
                  </m:sSupPr>
                  <m:e>
                    <m:r>
                      <m:rPr>
                        <m:sty m:val="p"/>
                      </m:rPr>
                      <w:rPr>
                        <w:rFonts w:ascii="Cambria Math" w:hAnsi="Cambria Math"/>
                      </w:rPr>
                      <m:t>k</m:t>
                    </m:r>
                  </m:e>
                  <m:sup>
                    <m:r>
                      <m:rPr>
                        <m:sty m:val="p"/>
                      </m:rPr>
                      <w:rPr>
                        <w:rFonts w:ascii="Cambria Math" w:hAnsi="Cambria Math"/>
                      </w:rPr>
                      <m:t>2</m:t>
                    </m:r>
                  </m:sup>
                </m:sSup>
              </m:oMath>
            </m:oMathPara>
            <w:bookmarkEnd w:id="78"/>
          </w:p>
        </w:tc>
      </w:tr>
      <w:tr w:rsidR="00FC74E9" w:rsidRPr="00B3668E" w14:paraId="0B1FDF33" w14:textId="77777777" w:rsidTr="00DF1E47">
        <w:trPr>
          <w:trHeight w:val="325"/>
          <w:jc w:val="center"/>
        </w:trPr>
        <w:tc>
          <w:tcPr>
            <w:tcW w:w="2955" w:type="dxa"/>
            <w:vAlign w:val="center"/>
          </w:tcPr>
          <w:p w14:paraId="49C24006" w14:textId="77777777" w:rsidR="00FC74E9" w:rsidRPr="00B3668E" w:rsidRDefault="00FC74E9" w:rsidP="00DF1E47">
            <w:pPr>
              <w:pStyle w:val="NoSpacing"/>
            </w:pPr>
            <w:bookmarkStart w:id="79" w:name="_Toc100305729"/>
            <w:r w:rsidRPr="00B3668E">
              <w:t>d</w:t>
            </w:r>
            <w:r w:rsidRPr="00D2009B">
              <w:rPr>
                <w:vertAlign w:val="subscript"/>
              </w:rPr>
              <w:t>1</w:t>
            </w:r>
            <w:bookmarkEnd w:id="79"/>
          </w:p>
        </w:tc>
        <w:tc>
          <w:tcPr>
            <w:tcW w:w="3960" w:type="dxa"/>
            <w:vAlign w:val="center"/>
          </w:tcPr>
          <w:p w14:paraId="3C1EF814" w14:textId="77777777" w:rsidR="00FC74E9" w:rsidRPr="00B3668E" w:rsidRDefault="00FC74E9" w:rsidP="00DF1E47">
            <w:pPr>
              <w:pStyle w:val="NoSpacing"/>
              <w:rPr>
                <w:rFonts w:ascii="Arial" w:hAnsi="Arial"/>
              </w:rPr>
            </w:pPr>
            <w:bookmarkStart w:id="80" w:name="_Toc100305730"/>
            <m:oMathPara>
              <m:oMathParaPr>
                <m:jc m:val="center"/>
              </m:oMathParaPr>
              <m:oMath>
                <m:r>
                  <m:rPr>
                    <m:sty m:val="p"/>
                  </m:rPr>
                  <w:rPr>
                    <w:rFonts w:ascii="Cambria Math" w:hAnsi="Cambria Math"/>
                  </w:rPr>
                  <m:t>2.20354-3.43634</m:t>
                </m:r>
                <m:r>
                  <w:rPr>
                    <w:rFonts w:ascii="Cambria Math" w:hAnsi="Cambria Math"/>
                  </w:rPr>
                  <m:t>k</m:t>
                </m:r>
                <m:r>
                  <m:rPr>
                    <m:sty m:val="p"/>
                  </m:rPr>
                  <w:rPr>
                    <w:rFonts w:ascii="Cambria Math" w:hAnsi="Cambria Math"/>
                  </w:rPr>
                  <m:t>+1.20312</m:t>
                </m:r>
                <m:sSup>
                  <m:sSupPr>
                    <m:ctrlPr>
                      <w:rPr>
                        <w:rFonts w:ascii="Cambria Math" w:hAnsi="Cambria Math"/>
                      </w:rPr>
                    </m:ctrlPr>
                  </m:sSupPr>
                  <m:e>
                    <m:r>
                      <m:rPr>
                        <m:sty m:val="p"/>
                      </m:rPr>
                      <w:rPr>
                        <w:rFonts w:ascii="Cambria Math" w:hAnsi="Cambria Math"/>
                      </w:rPr>
                      <m:t>k</m:t>
                    </m:r>
                  </m:e>
                  <m:sup>
                    <m:r>
                      <m:rPr>
                        <m:sty m:val="p"/>
                      </m:rPr>
                      <w:rPr>
                        <w:rFonts w:ascii="Cambria Math" w:hAnsi="Cambria Math"/>
                      </w:rPr>
                      <m:t>2</m:t>
                    </m:r>
                  </m:sup>
                </m:sSup>
              </m:oMath>
            </m:oMathPara>
            <w:bookmarkEnd w:id="80"/>
          </w:p>
        </w:tc>
      </w:tr>
    </w:tbl>
    <w:p w14:paraId="60C26963" w14:textId="77777777" w:rsidR="00FC74E9" w:rsidRPr="00D83C92" w:rsidRDefault="00FC74E9" w:rsidP="00FC74E9">
      <w:pPr>
        <w:rPr>
          <w:lang w:val="es-ES"/>
        </w:rPr>
      </w:pPr>
    </w:p>
    <w:p w14:paraId="1D51EE35" w14:textId="5D9B6405" w:rsidR="00FC74E9" w:rsidRDefault="00FC74E9">
      <w:r>
        <w:t xml:space="preserve">Under turbulent flow conditions, the traditional hydraulic model, </w:t>
      </w:r>
      <w:r w:rsidR="00CC4832">
        <w:t>using</w:t>
      </w:r>
      <w:r>
        <w:t xml:space="preserve"> friction</w:t>
      </w:r>
      <w:r w:rsidR="00CC4832">
        <w:t>al</w:t>
      </w:r>
      <w:r>
        <w:t xml:space="preserve"> pressure loss to calculate the average bed shear stress, is </w:t>
      </w:r>
      <w:r w:rsidR="00CC4832">
        <w:t>applied</w:t>
      </w:r>
      <w:r>
        <w:t>. In fully buried pipe situations, the average bed shear stress computed from the friction</w:t>
      </w:r>
      <w:r w:rsidR="00CC4832">
        <w:t>al</w:t>
      </w:r>
      <w:r>
        <w:t xml:space="preserve"> pressure loss </w:t>
      </w:r>
      <w:r w:rsidR="00CC4832">
        <w:t xml:space="preserve">provides </w:t>
      </w:r>
      <w:r>
        <w:t>the closest prediction to the actual bed shear stress.</w:t>
      </w:r>
    </w:p>
    <w:p w14:paraId="6B2C28AA" w14:textId="77777777" w:rsidR="00FC74E9" w:rsidRDefault="00FC74E9" w:rsidP="00FC74E9">
      <w:pPr>
        <w:pStyle w:val="Heading4"/>
      </w:pPr>
      <w:r>
        <w:t>Partially buried pipe</w:t>
      </w:r>
    </w:p>
    <w:p w14:paraId="1820F18E" w14:textId="3A3E10F7" w:rsidR="00FC74E9" w:rsidRDefault="00FC74E9" w:rsidP="00FC74E9">
      <w:r>
        <w:t>A partially buried pipe happens when the bed height is lower than the inner pipe diameter (</w:t>
      </w:r>
      <w:proofErr w:type="spellStart"/>
      <w:r>
        <w:t>H</w:t>
      </w:r>
      <w:r w:rsidRPr="00D2009B">
        <w:rPr>
          <w:vertAlign w:val="subscript"/>
        </w:rPr>
        <w:t>bed</w:t>
      </w:r>
      <w:proofErr w:type="spellEnd"/>
      <w:r>
        <w:t>&lt;D</w:t>
      </w:r>
      <w:r w:rsidR="00447A45">
        <w:rPr>
          <w:vertAlign w:val="subscript"/>
        </w:rPr>
        <w:t>i</w:t>
      </w:r>
      <w:r>
        <w:t>). In this situation, the normalized bed shear stress depends on the flow regime. For laminar flows (Re</w:t>
      </w:r>
      <w:r w:rsidRPr="00D2009B">
        <w:rPr>
          <w:vertAlign w:val="subscript"/>
        </w:rPr>
        <w:t>k</w:t>
      </w:r>
      <w:r>
        <w:t xml:space="preserve"> &lt; 2100), the normalized </w:t>
      </w:r>
      <w:r w:rsidRPr="00440921">
        <w:t>bed shear stress</w:t>
      </w:r>
      <w:r>
        <w:t xml:space="preserve"> can be calculated using the following equation </w:t>
      </w:r>
      <w:r w:rsidRPr="00330B48">
        <w:t>(Rojas et al. 2017):</w:t>
      </w:r>
    </w:p>
    <w:tbl>
      <w:tblPr>
        <w:tblStyle w:val="TableGrid1"/>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75"/>
        <w:gridCol w:w="1080"/>
      </w:tblGrid>
      <w:tr w:rsidR="00FC74E9" w:rsidRPr="00B3668E" w14:paraId="6BD3D8FF" w14:textId="77777777" w:rsidTr="00DF1E47">
        <w:tc>
          <w:tcPr>
            <w:tcW w:w="8275" w:type="dxa"/>
            <w:vAlign w:val="center"/>
          </w:tcPr>
          <w:p w14:paraId="42DF885D" w14:textId="77777777" w:rsidR="00FC74E9" w:rsidRPr="00437E07" w:rsidRDefault="00170E70" w:rsidP="00DF1E47">
            <m:oMathPara>
              <m:oMathParaPr>
                <m:jc m:val="left"/>
              </m:oMathParaPr>
              <m:oMath>
                <m:sSup>
                  <m:sSupPr>
                    <m:ctrlPr>
                      <w:rPr>
                        <w:rFonts w:ascii="Cambria Math" w:hAnsi="Cambria Math"/>
                      </w:rPr>
                    </m:ctrlPr>
                  </m:sSupPr>
                  <m:e>
                    <m:d>
                      <m:dPr>
                        <m:ctrlPr>
                          <w:rPr>
                            <w:rFonts w:ascii="Cambria Math" w:hAnsi="Cambria Math"/>
                          </w:rPr>
                        </m:ctrlPr>
                      </m:dPr>
                      <m:e>
                        <m:f>
                          <m:fPr>
                            <m:ctrlPr>
                              <w:rPr>
                                <w:rFonts w:ascii="Cambria Math" w:hAnsi="Cambria Math"/>
                              </w:rPr>
                            </m:ctrlPr>
                          </m:fPr>
                          <m:num>
                            <m:sSub>
                              <m:sSubPr>
                                <m:ctrlPr>
                                  <w:rPr>
                                    <w:rFonts w:ascii="Cambria Math" w:hAnsi="Cambria Math"/>
                                  </w:rPr>
                                </m:ctrlPr>
                              </m:sSubPr>
                              <m:e>
                                <m:r>
                                  <m:rPr>
                                    <m:sty m:val="p"/>
                                  </m:rPr>
                                  <w:rPr>
                                    <w:rFonts w:ascii="Cambria Math" w:hAnsi="Cambria Math"/>
                                  </w:rPr>
                                  <m:t>τ</m:t>
                                </m:r>
                              </m:e>
                              <m:sub>
                                <m:r>
                                  <m:rPr>
                                    <m:sty m:val="p"/>
                                  </m:rPr>
                                  <w:rPr>
                                    <w:rFonts w:ascii="Cambria Math" w:hAnsi="Cambria Math"/>
                                  </w:rPr>
                                  <m:t>b</m:t>
                                </m:r>
                              </m:sub>
                            </m:sSub>
                          </m:num>
                          <m:den>
                            <m:sSub>
                              <m:sSubPr>
                                <m:ctrlPr>
                                  <w:rPr>
                                    <w:rFonts w:ascii="Cambria Math" w:hAnsi="Cambria Math"/>
                                  </w:rPr>
                                </m:ctrlPr>
                              </m:sSubPr>
                              <m:e>
                                <m:r>
                                  <m:rPr>
                                    <m:sty m:val="p"/>
                                  </m:rPr>
                                  <w:rPr>
                                    <w:rFonts w:ascii="Cambria Math" w:hAnsi="Cambria Math"/>
                                  </w:rPr>
                                  <m:t>τ</m:t>
                                </m:r>
                              </m:e>
                              <m:sub>
                                <m:r>
                                  <m:rPr>
                                    <m:sty m:val="p"/>
                                  </m:rPr>
                                  <w:rPr>
                                    <w:rFonts w:ascii="Cambria Math" w:hAnsi="Cambria Math"/>
                                  </w:rPr>
                                  <m:t>w</m:t>
                                </m:r>
                              </m:sub>
                            </m:sSub>
                          </m:den>
                        </m:f>
                      </m:e>
                    </m:d>
                  </m:e>
                  <m:sup>
                    <m:r>
                      <w:rPr>
                        <w:rFonts w:ascii="Cambria Math" w:hAnsi="Cambria Math"/>
                      </w:rPr>
                      <m:t>n</m:t>
                    </m:r>
                  </m:sup>
                </m:sSup>
                <m:r>
                  <m:rPr>
                    <m:sty m:val="p"/>
                  </m:rPr>
                  <w:rPr>
                    <w:rFonts w:ascii="Cambria Math" w:hAnsi="Cambria Math"/>
                  </w:rPr>
                  <m:t>=</m:t>
                </m:r>
                <m:sSub>
                  <m:sSubPr>
                    <m:ctrlPr>
                      <w:rPr>
                        <w:rFonts w:ascii="Cambria Math" w:hAnsi="Cambria Math"/>
                      </w:rPr>
                    </m:ctrlPr>
                  </m:sSubPr>
                  <m:e>
                    <m:r>
                      <m:rPr>
                        <m:sty m:val="p"/>
                      </m:rPr>
                      <w:rPr>
                        <w:rFonts w:ascii="Cambria Math" w:hAnsi="Cambria Math"/>
                      </w:rPr>
                      <m:t>A</m:t>
                    </m:r>
                  </m:e>
                  <m:sub>
                    <m:r>
                      <m:rPr>
                        <m:sty m:val="p"/>
                      </m:rPr>
                      <w:rPr>
                        <w:rFonts w:ascii="Cambria Math" w:hAnsi="Cambria Math"/>
                      </w:rPr>
                      <m:t>1</m:t>
                    </m:r>
                  </m:sub>
                </m:sSub>
                <m:sSubSup>
                  <m:sSubSupPr>
                    <m:ctrlPr>
                      <w:rPr>
                        <w:rFonts w:ascii="Cambria Math" w:hAnsi="Cambria Math"/>
                      </w:rPr>
                    </m:ctrlPr>
                  </m:sSubSupPr>
                  <m:e>
                    <m:r>
                      <m:rPr>
                        <m:sty m:val="p"/>
                      </m:rPr>
                      <w:rPr>
                        <w:rFonts w:ascii="Cambria Math" w:hAnsi="Cambria Math"/>
                      </w:rPr>
                      <m:t>H</m:t>
                    </m:r>
                  </m:e>
                  <m:sub>
                    <m:r>
                      <m:rPr>
                        <m:sty m:val="p"/>
                      </m:rPr>
                      <w:rPr>
                        <w:rFonts w:ascii="Cambria Math" w:hAnsi="Cambria Math"/>
                      </w:rPr>
                      <m:t>b</m:t>
                    </m:r>
                  </m:sub>
                  <m:sup>
                    <m:r>
                      <m:rPr>
                        <m:sty m:val="p"/>
                      </m:rPr>
                      <w:rPr>
                        <w:rFonts w:ascii="Cambria Math" w:hAnsi="Cambria Math"/>
                      </w:rPr>
                      <m:t>4.511</m:t>
                    </m:r>
                  </m:sup>
                </m:sSubSup>
                <m:r>
                  <m:rPr>
                    <m:sty m:val="p"/>
                  </m:rPr>
                  <w:rPr>
                    <w:rFonts w:ascii="Cambria Math" w:hAnsi="Cambria Math"/>
                  </w:rPr>
                  <m:t>+</m:t>
                </m:r>
                <m:sSub>
                  <m:sSubPr>
                    <m:ctrlPr>
                      <w:rPr>
                        <w:rFonts w:ascii="Cambria Math" w:hAnsi="Cambria Math"/>
                      </w:rPr>
                    </m:ctrlPr>
                  </m:sSubPr>
                  <m:e>
                    <m:r>
                      <m:rPr>
                        <m:sty m:val="p"/>
                      </m:rPr>
                      <w:rPr>
                        <w:rFonts w:ascii="Cambria Math" w:hAnsi="Cambria Math"/>
                      </w:rPr>
                      <m:t>B</m:t>
                    </m:r>
                  </m:e>
                  <m:sub>
                    <m:r>
                      <m:rPr>
                        <m:sty m:val="p"/>
                      </m:rPr>
                      <w:rPr>
                        <w:rFonts w:ascii="Cambria Math" w:hAnsi="Cambria Math"/>
                      </w:rPr>
                      <m:t>1</m:t>
                    </m:r>
                  </m:sub>
                </m:sSub>
                <m:sSubSup>
                  <m:sSubSupPr>
                    <m:ctrlPr>
                      <w:rPr>
                        <w:rFonts w:ascii="Cambria Math" w:hAnsi="Cambria Math"/>
                      </w:rPr>
                    </m:ctrlPr>
                  </m:sSubSupPr>
                  <m:e>
                    <m:r>
                      <m:rPr>
                        <m:sty m:val="p"/>
                      </m:rPr>
                      <w:rPr>
                        <w:rFonts w:ascii="Cambria Math" w:hAnsi="Cambria Math"/>
                      </w:rPr>
                      <m:t>H</m:t>
                    </m:r>
                  </m:e>
                  <m:sub>
                    <m:r>
                      <m:rPr>
                        <m:sty m:val="p"/>
                      </m:rPr>
                      <w:rPr>
                        <w:rFonts w:ascii="Cambria Math" w:hAnsi="Cambria Math"/>
                      </w:rPr>
                      <m:t>b</m:t>
                    </m:r>
                  </m:sub>
                  <m:sup>
                    <m:r>
                      <m:rPr>
                        <m:sty m:val="p"/>
                      </m:rPr>
                      <w:rPr>
                        <w:rFonts w:ascii="Cambria Math" w:hAnsi="Cambria Math"/>
                      </w:rPr>
                      <m:t>2.51</m:t>
                    </m:r>
                  </m:sup>
                </m:sSubSup>
                <m:r>
                  <m:rPr>
                    <m:sty m:val="p"/>
                  </m:rPr>
                  <w:rPr>
                    <w:rFonts w:ascii="Cambria Math" w:hAnsi="Cambria Math"/>
                  </w:rPr>
                  <m:t>+</m:t>
                </m:r>
                <m:sSub>
                  <m:sSubPr>
                    <m:ctrlPr>
                      <w:rPr>
                        <w:rFonts w:ascii="Cambria Math" w:hAnsi="Cambria Math"/>
                      </w:rPr>
                    </m:ctrlPr>
                  </m:sSubPr>
                  <m:e>
                    <m:r>
                      <m:rPr>
                        <m:sty m:val="p"/>
                      </m:rPr>
                      <w:rPr>
                        <w:rFonts w:ascii="Cambria Math" w:hAnsi="Cambria Math"/>
                      </w:rPr>
                      <m:t>C</m:t>
                    </m:r>
                  </m:e>
                  <m:sub>
                    <m:r>
                      <m:rPr>
                        <m:sty m:val="p"/>
                      </m:rPr>
                      <w:rPr>
                        <w:rFonts w:ascii="Cambria Math" w:hAnsi="Cambria Math"/>
                      </w:rPr>
                      <m:t>1</m:t>
                    </m:r>
                  </m:sub>
                </m:sSub>
                <m:sSubSup>
                  <m:sSubSupPr>
                    <m:ctrlPr>
                      <w:rPr>
                        <w:rFonts w:ascii="Cambria Math" w:hAnsi="Cambria Math"/>
                      </w:rPr>
                    </m:ctrlPr>
                  </m:sSubSupPr>
                  <m:e>
                    <m:r>
                      <m:rPr>
                        <m:sty m:val="p"/>
                      </m:rPr>
                      <w:rPr>
                        <w:rFonts w:ascii="Cambria Math" w:hAnsi="Cambria Math"/>
                      </w:rPr>
                      <m:t>H</m:t>
                    </m:r>
                  </m:e>
                  <m:sub>
                    <m:r>
                      <m:rPr>
                        <m:sty m:val="p"/>
                      </m:rPr>
                      <w:rPr>
                        <w:rFonts w:ascii="Cambria Math" w:hAnsi="Cambria Math"/>
                      </w:rPr>
                      <m:t>b</m:t>
                    </m:r>
                  </m:sub>
                  <m:sup>
                    <m:r>
                      <m:rPr>
                        <m:sty m:val="p"/>
                      </m:rPr>
                      <w:rPr>
                        <w:rFonts w:ascii="Cambria Math" w:hAnsi="Cambria Math"/>
                      </w:rPr>
                      <m:t>0.51</m:t>
                    </m:r>
                  </m:sup>
                </m:sSubSup>
                <m:r>
                  <m:rPr>
                    <m:sty m:val="p"/>
                  </m:rPr>
                  <w:rPr>
                    <w:rFonts w:ascii="Cambria Math" w:hAnsi="Cambria Math"/>
                  </w:rPr>
                  <m:t>+</m:t>
                </m:r>
                <m:sSub>
                  <m:sSubPr>
                    <m:ctrlPr>
                      <w:rPr>
                        <w:rFonts w:ascii="Cambria Math" w:hAnsi="Cambria Math"/>
                      </w:rPr>
                    </m:ctrlPr>
                  </m:sSubPr>
                  <m:e>
                    <m:r>
                      <m:rPr>
                        <m:sty m:val="p"/>
                      </m:rPr>
                      <w:rPr>
                        <w:rFonts w:ascii="Cambria Math" w:hAnsi="Cambria Math"/>
                      </w:rPr>
                      <m:t>D</m:t>
                    </m:r>
                  </m:e>
                  <m:sub>
                    <m:r>
                      <m:rPr>
                        <m:sty m:val="p"/>
                      </m:rPr>
                      <w:rPr>
                        <w:rFonts w:ascii="Cambria Math" w:hAnsi="Cambria Math"/>
                      </w:rPr>
                      <m:t>1</m:t>
                    </m:r>
                  </m:sub>
                </m:sSub>
                <m:r>
                  <m:rPr>
                    <m:sty m:val="p"/>
                  </m:rPr>
                  <w:rPr>
                    <w:rFonts w:ascii="Cambria Math" w:hAnsi="Cambria Math"/>
                  </w:rPr>
                  <m:t>n</m:t>
                </m:r>
                <m:sSup>
                  <m:sSupPr>
                    <m:ctrlPr>
                      <w:rPr>
                        <w:rFonts w:ascii="Cambria Math" w:hAnsi="Cambria Math"/>
                      </w:rPr>
                    </m:ctrlPr>
                  </m:sSupPr>
                  <m:e>
                    <m:r>
                      <w:rPr>
                        <w:rFonts w:ascii="Cambria Math" w:hAnsi="Cambria Math"/>
                      </w:rPr>
                      <m:t>k</m:t>
                    </m:r>
                  </m:e>
                  <m:sup>
                    <m:r>
                      <m:rPr>
                        <m:sty m:val="p"/>
                      </m:rPr>
                      <w:rPr>
                        <w:rFonts w:ascii="Cambria Math" w:hAnsi="Cambria Math"/>
                      </w:rPr>
                      <m:t>0.51</m:t>
                    </m:r>
                  </m:sup>
                </m:sSup>
                <m:r>
                  <m:rPr>
                    <m:sty m:val="p"/>
                  </m:rPr>
                  <w:rPr>
                    <w:rFonts w:ascii="Cambria Math" w:hAnsi="Cambria Math"/>
                  </w:rPr>
                  <m:t>+</m:t>
                </m:r>
                <m:sSub>
                  <m:sSubPr>
                    <m:ctrlPr>
                      <w:rPr>
                        <w:rFonts w:ascii="Cambria Math" w:hAnsi="Cambria Math"/>
                      </w:rPr>
                    </m:ctrlPr>
                  </m:sSubPr>
                  <m:e>
                    <m:r>
                      <m:rPr>
                        <m:sty m:val="p"/>
                      </m:rPr>
                      <w:rPr>
                        <w:rFonts w:ascii="Cambria Math" w:hAnsi="Cambria Math"/>
                      </w:rPr>
                      <m:t>E</m:t>
                    </m:r>
                  </m:e>
                  <m:sub>
                    <m:r>
                      <m:rPr>
                        <m:sty m:val="p"/>
                      </m:rPr>
                      <w:rPr>
                        <w:rFonts w:ascii="Cambria Math" w:hAnsi="Cambria Math"/>
                      </w:rPr>
                      <m:t>1</m:t>
                    </m:r>
                  </m:sub>
                </m:sSub>
                <m:sSup>
                  <m:sSupPr>
                    <m:ctrlPr>
                      <w:rPr>
                        <w:rFonts w:ascii="Cambria Math" w:hAnsi="Cambria Math"/>
                      </w:rPr>
                    </m:ctrlPr>
                  </m:sSupPr>
                  <m:e>
                    <m:d>
                      <m:dPr>
                        <m:ctrlPr>
                          <w:rPr>
                            <w:rFonts w:ascii="Cambria Math" w:hAnsi="Cambria Math"/>
                          </w:rPr>
                        </m:ctrlPr>
                      </m:dPr>
                      <m:e>
                        <m:r>
                          <m:rPr>
                            <m:sty m:val="p"/>
                          </m:rPr>
                          <w:rPr>
                            <w:rFonts w:ascii="Cambria Math" w:hAnsi="Cambria Math"/>
                          </w:rPr>
                          <m:t>n</m:t>
                        </m:r>
                        <m:sSub>
                          <m:sSubPr>
                            <m:ctrlPr>
                              <w:rPr>
                                <w:rFonts w:ascii="Cambria Math" w:hAnsi="Cambria Math"/>
                              </w:rPr>
                            </m:ctrlPr>
                          </m:sSubPr>
                          <m:e>
                            <m:r>
                              <m:rPr>
                                <m:sty m:val="p"/>
                              </m:rPr>
                              <w:rPr>
                                <w:rFonts w:ascii="Cambria Math" w:hAnsi="Cambria Math"/>
                              </w:rPr>
                              <m:t>H</m:t>
                            </m:r>
                          </m:e>
                          <m:sub>
                            <m:r>
                              <m:rPr>
                                <m:sty m:val="p"/>
                              </m:rPr>
                              <w:rPr>
                                <w:rFonts w:ascii="Cambria Math" w:hAnsi="Cambria Math"/>
                              </w:rPr>
                              <m:t>b</m:t>
                            </m:r>
                          </m:sub>
                        </m:sSub>
                      </m:e>
                    </m:d>
                  </m:e>
                  <m:sup>
                    <m:r>
                      <m:rPr>
                        <m:sty m:val="p"/>
                      </m:rPr>
                      <w:rPr>
                        <w:rFonts w:ascii="Cambria Math" w:hAnsi="Cambria Math"/>
                      </w:rPr>
                      <m:t>1.431</m:t>
                    </m:r>
                  </m:sup>
                </m:sSup>
                <m:r>
                  <m:rPr>
                    <m:sty m:val="p"/>
                  </m:rPr>
                  <w:rPr>
                    <w:rFonts w:ascii="Cambria Math" w:hAnsi="Cambria Math"/>
                  </w:rPr>
                  <m:t>+</m:t>
                </m:r>
                <m:sSub>
                  <m:sSubPr>
                    <m:ctrlPr>
                      <w:rPr>
                        <w:rFonts w:ascii="Cambria Math" w:hAnsi="Cambria Math"/>
                      </w:rPr>
                    </m:ctrlPr>
                  </m:sSubPr>
                  <m:e>
                    <m:r>
                      <m:rPr>
                        <m:sty m:val="p"/>
                      </m:rPr>
                      <w:rPr>
                        <w:rFonts w:ascii="Cambria Math" w:hAnsi="Cambria Math"/>
                      </w:rPr>
                      <m:t>F</m:t>
                    </m:r>
                  </m:e>
                  <m:sub>
                    <m:r>
                      <m:rPr>
                        <m:sty m:val="p"/>
                      </m:rPr>
                      <w:rPr>
                        <w:rFonts w:ascii="Cambria Math" w:hAnsi="Cambria Math"/>
                      </w:rPr>
                      <m:t>1</m:t>
                    </m:r>
                  </m:sub>
                </m:sSub>
                <m:r>
                  <m:rPr>
                    <m:sty m:val="p"/>
                  </m:rPr>
                  <w:rPr>
                    <w:rFonts w:ascii="Cambria Math" w:hAnsi="Cambria Math"/>
                  </w:rPr>
                  <m:t>n+</m:t>
                </m:r>
                <m:sSub>
                  <m:sSubPr>
                    <m:ctrlPr>
                      <w:rPr>
                        <w:rFonts w:ascii="Cambria Math" w:hAnsi="Cambria Math"/>
                      </w:rPr>
                    </m:ctrlPr>
                  </m:sSubPr>
                  <m:e>
                    <m:r>
                      <m:rPr>
                        <m:sty m:val="p"/>
                      </m:rPr>
                      <w:rPr>
                        <w:rFonts w:ascii="Cambria Math" w:hAnsi="Cambria Math"/>
                      </w:rPr>
                      <m:t>G</m:t>
                    </m:r>
                  </m:e>
                  <m:sub>
                    <m:r>
                      <m:rPr>
                        <m:sty m:val="p"/>
                      </m:rPr>
                      <w:rPr>
                        <w:rFonts w:ascii="Cambria Math" w:hAnsi="Cambria Math"/>
                      </w:rPr>
                      <m:t>1</m:t>
                    </m:r>
                  </m:sub>
                </m:sSub>
              </m:oMath>
            </m:oMathPara>
          </w:p>
        </w:tc>
        <w:tc>
          <w:tcPr>
            <w:tcW w:w="1080" w:type="dxa"/>
            <w:vAlign w:val="center"/>
          </w:tcPr>
          <w:p w14:paraId="147F1EF8" w14:textId="77777777" w:rsidR="00FC74E9" w:rsidRPr="00B3668E" w:rsidRDefault="00FC74E9" w:rsidP="00DF1E47">
            <w:pPr>
              <w:ind w:firstLine="0"/>
              <w:jc w:val="right"/>
            </w:pPr>
            <w:r>
              <w:t>Eq 3.39</w:t>
            </w:r>
          </w:p>
        </w:tc>
      </w:tr>
    </w:tbl>
    <w:p w14:paraId="3938A4B9" w14:textId="0F9A9B0A" w:rsidR="00FC74E9" w:rsidRDefault="00447A45" w:rsidP="00FC74E9">
      <w:r>
        <w:t xml:space="preserve">Where </w:t>
      </w:r>
      <m:oMath>
        <m:sSub>
          <m:sSubPr>
            <m:ctrlPr>
              <w:rPr>
                <w:rFonts w:ascii="Cambria Math" w:hAnsi="Cambria Math"/>
              </w:rPr>
            </m:ctrlPr>
          </m:sSubPr>
          <m:e>
            <m:r>
              <m:rPr>
                <m:sty m:val="p"/>
              </m:rPr>
              <w:rPr>
                <w:rFonts w:ascii="Cambria Math" w:hAnsi="Cambria Math"/>
              </w:rPr>
              <m:t>H</m:t>
            </m:r>
          </m:e>
          <m:sub>
            <m:r>
              <m:rPr>
                <m:sty m:val="p"/>
              </m:rPr>
              <w:rPr>
                <w:rFonts w:ascii="Cambria Math" w:hAnsi="Cambria Math"/>
              </w:rPr>
              <m:t>b</m:t>
            </m:r>
          </m:sub>
        </m:sSub>
      </m:oMath>
      <w:r>
        <w:t xml:space="preserve"> is the dimensionless bed height</w:t>
      </w:r>
      <w:r w:rsidR="005A5F67">
        <w:t xml:space="preserve"> (</w:t>
      </w:r>
      <m:oMath>
        <m:sSub>
          <m:sSubPr>
            <m:ctrlPr>
              <w:rPr>
                <w:rFonts w:ascii="Cambria Math" w:hAnsi="Cambria Math"/>
                <w:i/>
              </w:rPr>
            </m:ctrlPr>
          </m:sSubPr>
          <m:e>
            <m:r>
              <w:rPr>
                <w:rFonts w:ascii="Cambria Math" w:hAnsi="Cambria Math"/>
              </w:rPr>
              <m:t>H</m:t>
            </m:r>
          </m:e>
          <m:sub>
            <m:r>
              <w:rPr>
                <w:rFonts w:ascii="Cambria Math" w:hAnsi="Cambria Math"/>
              </w:rPr>
              <m:t>b</m:t>
            </m:r>
          </m:sub>
        </m:sSub>
        <m:r>
          <w:rPr>
            <w:rFonts w:ascii="Cambria Math" w:hAnsi="Cambria Math"/>
          </w:rPr>
          <m:t>=</m:t>
        </m:r>
        <m:f>
          <m:fPr>
            <m:type m:val="lin"/>
            <m:ctrlPr>
              <w:rPr>
                <w:rFonts w:ascii="Cambria Math" w:hAnsi="Cambria Math"/>
                <w:i/>
              </w:rPr>
            </m:ctrlPr>
          </m:fPr>
          <m:num>
            <m:sSub>
              <m:sSubPr>
                <m:ctrlPr>
                  <w:rPr>
                    <w:rFonts w:ascii="Cambria Math" w:hAnsi="Cambria Math"/>
                    <w:i/>
                  </w:rPr>
                </m:ctrlPr>
              </m:sSubPr>
              <m:e>
                <m:r>
                  <w:rPr>
                    <w:rFonts w:ascii="Cambria Math" w:hAnsi="Cambria Math"/>
                  </w:rPr>
                  <m:t>H</m:t>
                </m:r>
              </m:e>
              <m:sub>
                <m:r>
                  <w:rPr>
                    <w:rFonts w:ascii="Cambria Math" w:hAnsi="Cambria Math"/>
                  </w:rPr>
                  <m:t>bed</m:t>
                </m:r>
              </m:sub>
            </m:sSub>
          </m:num>
          <m:den>
            <m:sSub>
              <m:sSubPr>
                <m:ctrlPr>
                  <w:rPr>
                    <w:rFonts w:ascii="Cambria Math" w:hAnsi="Cambria Math"/>
                    <w:i/>
                  </w:rPr>
                </m:ctrlPr>
              </m:sSubPr>
              <m:e>
                <m:r>
                  <w:rPr>
                    <w:rFonts w:ascii="Cambria Math" w:hAnsi="Cambria Math"/>
                  </w:rPr>
                  <m:t>D</m:t>
                </m:r>
              </m:e>
              <m:sub>
                <m:r>
                  <w:rPr>
                    <w:rFonts w:ascii="Cambria Math" w:hAnsi="Cambria Math"/>
                  </w:rPr>
                  <m:t>i</m:t>
                </m:r>
              </m:sub>
            </m:sSub>
          </m:den>
        </m:f>
      </m:oMath>
      <w:r w:rsidR="005A5F67">
        <w:t xml:space="preserve">). </w:t>
      </w:r>
      <w:r w:rsidR="00FC74E9">
        <w:t xml:space="preserve">Under turbulent </w:t>
      </w:r>
      <w:r w:rsidR="003B2C74">
        <w:t xml:space="preserve">flow </w:t>
      </w:r>
      <w:r w:rsidR="00FC74E9">
        <w:t xml:space="preserve">conditions, the normalized bed shear stress can be calculated using the formula provided by </w:t>
      </w:r>
      <w:r w:rsidR="00FC74E9" w:rsidRPr="00440921">
        <w:t xml:space="preserve">Singh </w:t>
      </w:r>
      <w:r w:rsidR="00FC74E9">
        <w:t>(</w:t>
      </w:r>
      <w:r w:rsidR="00FC74E9" w:rsidRPr="00440921">
        <w:t>2019</w:t>
      </w:r>
      <w:r w:rsidR="00FC74E9">
        <w:t>):</w:t>
      </w:r>
    </w:p>
    <w:tbl>
      <w:tblPr>
        <w:tblStyle w:val="TableGrid1"/>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75"/>
        <w:gridCol w:w="1080"/>
      </w:tblGrid>
      <w:tr w:rsidR="00FC74E9" w:rsidRPr="00B3668E" w14:paraId="2ED7526D" w14:textId="77777777" w:rsidTr="00DF1E47">
        <w:tc>
          <w:tcPr>
            <w:tcW w:w="8275" w:type="dxa"/>
            <w:vAlign w:val="center"/>
          </w:tcPr>
          <w:p w14:paraId="4D14313C" w14:textId="77777777" w:rsidR="00FC74E9" w:rsidRPr="00437E07" w:rsidRDefault="00170E70" w:rsidP="00DF1E47">
            <m:oMathPara>
              <m:oMathParaPr>
                <m:jc m:val="left"/>
              </m:oMathParaPr>
              <m:oMath>
                <m:sSup>
                  <m:sSupPr>
                    <m:ctrlPr>
                      <w:rPr>
                        <w:rFonts w:ascii="Cambria Math" w:hAnsi="Cambria Math"/>
                      </w:rPr>
                    </m:ctrlPr>
                  </m:sSupPr>
                  <m:e>
                    <m:d>
                      <m:dPr>
                        <m:ctrlPr>
                          <w:rPr>
                            <w:rFonts w:ascii="Cambria Math" w:hAnsi="Cambria Math"/>
                          </w:rPr>
                        </m:ctrlPr>
                      </m:dPr>
                      <m:e>
                        <m:f>
                          <m:fPr>
                            <m:ctrlPr>
                              <w:rPr>
                                <w:rFonts w:ascii="Cambria Math" w:hAnsi="Cambria Math"/>
                              </w:rPr>
                            </m:ctrlPr>
                          </m:fPr>
                          <m:num>
                            <m:sSub>
                              <m:sSubPr>
                                <m:ctrlPr>
                                  <w:rPr>
                                    <w:rFonts w:ascii="Cambria Math" w:hAnsi="Cambria Math"/>
                                  </w:rPr>
                                </m:ctrlPr>
                              </m:sSubPr>
                              <m:e>
                                <m:r>
                                  <m:rPr>
                                    <m:sty m:val="p"/>
                                  </m:rPr>
                                  <w:rPr>
                                    <w:rFonts w:ascii="Cambria Math" w:hAnsi="Cambria Math"/>
                                  </w:rPr>
                                  <m:t>τ</m:t>
                                </m:r>
                              </m:e>
                              <m:sub>
                                <m:r>
                                  <m:rPr>
                                    <m:sty m:val="p"/>
                                  </m:rPr>
                                  <w:rPr>
                                    <w:rFonts w:ascii="Cambria Math" w:hAnsi="Cambria Math"/>
                                  </w:rPr>
                                  <m:t>b</m:t>
                                </m:r>
                              </m:sub>
                            </m:sSub>
                          </m:num>
                          <m:den>
                            <m:sSub>
                              <m:sSubPr>
                                <m:ctrlPr>
                                  <w:rPr>
                                    <w:rFonts w:ascii="Cambria Math" w:hAnsi="Cambria Math"/>
                                  </w:rPr>
                                </m:ctrlPr>
                              </m:sSubPr>
                              <m:e>
                                <m:r>
                                  <m:rPr>
                                    <m:sty m:val="p"/>
                                  </m:rPr>
                                  <w:rPr>
                                    <w:rFonts w:ascii="Cambria Math" w:hAnsi="Cambria Math"/>
                                  </w:rPr>
                                  <m:t>τ</m:t>
                                </m:r>
                              </m:e>
                              <m:sub>
                                <m:r>
                                  <m:rPr>
                                    <m:sty m:val="p"/>
                                  </m:rPr>
                                  <w:rPr>
                                    <w:rFonts w:ascii="Cambria Math" w:hAnsi="Cambria Math"/>
                                  </w:rPr>
                                  <m:t>w</m:t>
                                </m:r>
                              </m:sub>
                            </m:sSub>
                          </m:den>
                        </m:f>
                      </m:e>
                    </m:d>
                  </m:e>
                  <m:sup>
                    <m:r>
                      <m:rPr>
                        <m:sty m:val="p"/>
                      </m:rPr>
                      <w:rPr>
                        <w:rFonts w:ascii="Cambria Math" w:hAnsi="Cambria Math"/>
                      </w:rPr>
                      <m:t>n</m:t>
                    </m:r>
                  </m:sup>
                </m:sSup>
                <m:r>
                  <m:rPr>
                    <m:sty m:val="p"/>
                  </m:rPr>
                  <w:rPr>
                    <w:rFonts w:ascii="Cambria Math" w:hAnsi="Cambria Math"/>
                  </w:rPr>
                  <m:t>=</m:t>
                </m:r>
                <m:sSub>
                  <m:sSubPr>
                    <m:ctrlPr>
                      <w:rPr>
                        <w:rFonts w:ascii="Cambria Math" w:hAnsi="Cambria Math"/>
                      </w:rPr>
                    </m:ctrlPr>
                  </m:sSubPr>
                  <m:e>
                    <m:r>
                      <m:rPr>
                        <m:sty m:val="p"/>
                      </m:rPr>
                      <w:rPr>
                        <w:rFonts w:ascii="Cambria Math" w:hAnsi="Cambria Math"/>
                      </w:rPr>
                      <m:t>A</m:t>
                    </m:r>
                  </m:e>
                  <m:sub>
                    <m:r>
                      <m:rPr>
                        <m:sty m:val="p"/>
                      </m:rPr>
                      <w:rPr>
                        <w:rFonts w:ascii="Cambria Math" w:hAnsi="Cambria Math"/>
                      </w:rPr>
                      <m:t>2</m:t>
                    </m:r>
                  </m:sub>
                </m:sSub>
                <m:sSubSup>
                  <m:sSubSupPr>
                    <m:ctrlPr>
                      <w:rPr>
                        <w:rFonts w:ascii="Cambria Math" w:hAnsi="Cambria Math"/>
                      </w:rPr>
                    </m:ctrlPr>
                  </m:sSubSupPr>
                  <m:e>
                    <m:r>
                      <m:rPr>
                        <m:sty m:val="p"/>
                      </m:rPr>
                      <w:rPr>
                        <w:rFonts w:ascii="Cambria Math" w:hAnsi="Cambria Math"/>
                      </w:rPr>
                      <m:t>H</m:t>
                    </m:r>
                  </m:e>
                  <m:sub>
                    <m:r>
                      <m:rPr>
                        <m:sty m:val="p"/>
                      </m:rPr>
                      <w:rPr>
                        <w:rFonts w:ascii="Cambria Math" w:hAnsi="Cambria Math"/>
                      </w:rPr>
                      <m:t>b</m:t>
                    </m:r>
                  </m:sub>
                  <m:sup>
                    <m:r>
                      <m:rPr>
                        <m:sty m:val="p"/>
                      </m:rPr>
                      <w:rPr>
                        <w:rFonts w:ascii="Cambria Math" w:hAnsi="Cambria Math"/>
                      </w:rPr>
                      <m:t>4.5</m:t>
                    </m:r>
                  </m:sup>
                </m:sSubSup>
                <m:r>
                  <m:rPr>
                    <m:sty m:val="p"/>
                  </m:rPr>
                  <w:rPr>
                    <w:rFonts w:ascii="Cambria Math" w:hAnsi="Cambria Math"/>
                  </w:rPr>
                  <m:t>+</m:t>
                </m:r>
                <m:sSub>
                  <m:sSubPr>
                    <m:ctrlPr>
                      <w:rPr>
                        <w:rFonts w:ascii="Cambria Math" w:hAnsi="Cambria Math"/>
                      </w:rPr>
                    </m:ctrlPr>
                  </m:sSubPr>
                  <m:e>
                    <m:r>
                      <m:rPr>
                        <m:sty m:val="p"/>
                      </m:rPr>
                      <w:rPr>
                        <w:rFonts w:ascii="Cambria Math" w:hAnsi="Cambria Math"/>
                      </w:rPr>
                      <m:t>B</m:t>
                    </m:r>
                  </m:e>
                  <m:sub>
                    <m:r>
                      <m:rPr>
                        <m:sty m:val="p"/>
                      </m:rPr>
                      <w:rPr>
                        <w:rFonts w:ascii="Cambria Math" w:hAnsi="Cambria Math"/>
                      </w:rPr>
                      <m:t>2</m:t>
                    </m:r>
                  </m:sub>
                </m:sSub>
                <m:sSubSup>
                  <m:sSubSupPr>
                    <m:ctrlPr>
                      <w:rPr>
                        <w:rFonts w:ascii="Cambria Math" w:hAnsi="Cambria Math"/>
                      </w:rPr>
                    </m:ctrlPr>
                  </m:sSubSupPr>
                  <m:e>
                    <m:r>
                      <m:rPr>
                        <m:sty m:val="p"/>
                      </m:rPr>
                      <w:rPr>
                        <w:rFonts w:ascii="Cambria Math" w:hAnsi="Cambria Math"/>
                      </w:rPr>
                      <m:t>H</m:t>
                    </m:r>
                  </m:e>
                  <m:sub>
                    <m:r>
                      <m:rPr>
                        <m:sty m:val="p"/>
                      </m:rPr>
                      <w:rPr>
                        <w:rFonts w:ascii="Cambria Math" w:hAnsi="Cambria Math"/>
                      </w:rPr>
                      <m:t>b</m:t>
                    </m:r>
                  </m:sub>
                  <m:sup>
                    <m:r>
                      <m:rPr>
                        <m:sty m:val="p"/>
                      </m:rPr>
                      <w:rPr>
                        <w:rFonts w:ascii="Cambria Math" w:hAnsi="Cambria Math"/>
                      </w:rPr>
                      <m:t>2.5</m:t>
                    </m:r>
                  </m:sup>
                </m:sSubSup>
                <m:r>
                  <m:rPr>
                    <m:sty m:val="p"/>
                  </m:rPr>
                  <w:rPr>
                    <w:rFonts w:ascii="Cambria Math" w:hAnsi="Cambria Math"/>
                  </w:rPr>
                  <m:t>+</m:t>
                </m:r>
                <m:sSub>
                  <m:sSubPr>
                    <m:ctrlPr>
                      <w:rPr>
                        <w:rFonts w:ascii="Cambria Math" w:hAnsi="Cambria Math"/>
                      </w:rPr>
                    </m:ctrlPr>
                  </m:sSubPr>
                  <m:e>
                    <m:r>
                      <m:rPr>
                        <m:sty m:val="p"/>
                      </m:rPr>
                      <w:rPr>
                        <w:rFonts w:ascii="Cambria Math" w:hAnsi="Cambria Math"/>
                      </w:rPr>
                      <m:t>C</m:t>
                    </m:r>
                  </m:e>
                  <m:sub>
                    <m:r>
                      <m:rPr>
                        <m:sty m:val="p"/>
                      </m:rPr>
                      <w:rPr>
                        <w:rFonts w:ascii="Cambria Math" w:hAnsi="Cambria Math"/>
                      </w:rPr>
                      <m:t>2</m:t>
                    </m:r>
                  </m:sub>
                </m:sSub>
                <m:sSubSup>
                  <m:sSubSupPr>
                    <m:ctrlPr>
                      <w:rPr>
                        <w:rFonts w:ascii="Cambria Math" w:hAnsi="Cambria Math"/>
                      </w:rPr>
                    </m:ctrlPr>
                  </m:sSubSupPr>
                  <m:e>
                    <m:r>
                      <m:rPr>
                        <m:sty m:val="p"/>
                      </m:rPr>
                      <w:rPr>
                        <w:rFonts w:ascii="Cambria Math" w:hAnsi="Cambria Math"/>
                      </w:rPr>
                      <m:t>H</m:t>
                    </m:r>
                  </m:e>
                  <m:sub>
                    <m:r>
                      <m:rPr>
                        <m:sty m:val="p"/>
                      </m:rPr>
                      <w:rPr>
                        <w:rFonts w:ascii="Cambria Math" w:hAnsi="Cambria Math"/>
                      </w:rPr>
                      <m:t>b</m:t>
                    </m:r>
                  </m:sub>
                  <m:sup>
                    <m:r>
                      <m:rPr>
                        <m:sty m:val="p"/>
                      </m:rPr>
                      <w:rPr>
                        <w:rFonts w:ascii="Cambria Math" w:hAnsi="Cambria Math"/>
                      </w:rPr>
                      <m:t>0.51</m:t>
                    </m:r>
                  </m:sup>
                </m:sSubSup>
                <m:r>
                  <m:rPr>
                    <m:sty m:val="p"/>
                  </m:rPr>
                  <w:rPr>
                    <w:rFonts w:ascii="Cambria Math" w:hAnsi="Cambria Math"/>
                  </w:rPr>
                  <m:t>+</m:t>
                </m:r>
                <m:sSub>
                  <m:sSubPr>
                    <m:ctrlPr>
                      <w:rPr>
                        <w:rFonts w:ascii="Cambria Math" w:hAnsi="Cambria Math"/>
                      </w:rPr>
                    </m:ctrlPr>
                  </m:sSubPr>
                  <m:e>
                    <m:r>
                      <m:rPr>
                        <m:sty m:val="p"/>
                      </m:rPr>
                      <w:rPr>
                        <w:rFonts w:ascii="Cambria Math" w:hAnsi="Cambria Math"/>
                      </w:rPr>
                      <m:t>D</m:t>
                    </m:r>
                  </m:e>
                  <m:sub>
                    <m:r>
                      <m:rPr>
                        <m:sty m:val="p"/>
                      </m:rPr>
                      <w:rPr>
                        <w:rFonts w:ascii="Cambria Math" w:hAnsi="Cambria Math"/>
                      </w:rPr>
                      <m:t>2</m:t>
                    </m:r>
                  </m:sub>
                </m:sSub>
                <m:r>
                  <m:rPr>
                    <m:sty m:val="p"/>
                  </m:rPr>
                  <w:rPr>
                    <w:rFonts w:ascii="Cambria Math" w:hAnsi="Cambria Math"/>
                  </w:rPr>
                  <m:t>n</m:t>
                </m:r>
                <m:sSup>
                  <m:sSupPr>
                    <m:ctrlPr>
                      <w:rPr>
                        <w:rFonts w:ascii="Cambria Math" w:hAnsi="Cambria Math"/>
                      </w:rPr>
                    </m:ctrlPr>
                  </m:sSupPr>
                  <m:e>
                    <m:r>
                      <w:rPr>
                        <w:rFonts w:ascii="Cambria Math" w:hAnsi="Cambria Math"/>
                      </w:rPr>
                      <m:t>k</m:t>
                    </m:r>
                  </m:e>
                  <m:sup>
                    <m:r>
                      <m:rPr>
                        <m:sty m:val="p"/>
                      </m:rPr>
                      <w:rPr>
                        <w:rFonts w:ascii="Cambria Math" w:hAnsi="Cambria Math"/>
                      </w:rPr>
                      <m:t>0.51</m:t>
                    </m:r>
                  </m:sup>
                </m:sSup>
                <m:r>
                  <m:rPr>
                    <m:sty m:val="p"/>
                  </m:rPr>
                  <w:rPr>
                    <w:rFonts w:ascii="Cambria Math" w:hAnsi="Cambria Math"/>
                  </w:rPr>
                  <m:t>+</m:t>
                </m:r>
                <m:sSub>
                  <m:sSubPr>
                    <m:ctrlPr>
                      <w:rPr>
                        <w:rFonts w:ascii="Cambria Math" w:hAnsi="Cambria Math"/>
                      </w:rPr>
                    </m:ctrlPr>
                  </m:sSubPr>
                  <m:e>
                    <m:r>
                      <m:rPr>
                        <m:sty m:val="p"/>
                      </m:rPr>
                      <w:rPr>
                        <w:rFonts w:ascii="Cambria Math" w:hAnsi="Cambria Math"/>
                      </w:rPr>
                      <m:t>E</m:t>
                    </m:r>
                  </m:e>
                  <m:sub>
                    <m:r>
                      <m:rPr>
                        <m:sty m:val="p"/>
                      </m:rPr>
                      <w:rPr>
                        <w:rFonts w:ascii="Cambria Math" w:hAnsi="Cambria Math"/>
                      </w:rPr>
                      <m:t>2</m:t>
                    </m:r>
                  </m:sub>
                </m:sSub>
                <m:sSup>
                  <m:sSupPr>
                    <m:ctrlPr>
                      <w:rPr>
                        <w:rFonts w:ascii="Cambria Math" w:hAnsi="Cambria Math"/>
                      </w:rPr>
                    </m:ctrlPr>
                  </m:sSupPr>
                  <m:e>
                    <m:d>
                      <m:dPr>
                        <m:ctrlPr>
                          <w:rPr>
                            <w:rFonts w:ascii="Cambria Math" w:hAnsi="Cambria Math"/>
                          </w:rPr>
                        </m:ctrlPr>
                      </m:dPr>
                      <m:e>
                        <m:r>
                          <m:rPr>
                            <m:sty m:val="p"/>
                          </m:rPr>
                          <w:rPr>
                            <w:rFonts w:ascii="Cambria Math" w:hAnsi="Cambria Math"/>
                          </w:rPr>
                          <m:t>n</m:t>
                        </m:r>
                        <m:sSub>
                          <m:sSubPr>
                            <m:ctrlPr>
                              <w:rPr>
                                <w:rFonts w:ascii="Cambria Math" w:hAnsi="Cambria Math"/>
                              </w:rPr>
                            </m:ctrlPr>
                          </m:sSubPr>
                          <m:e>
                            <m:r>
                              <m:rPr>
                                <m:sty m:val="p"/>
                              </m:rPr>
                              <w:rPr>
                                <w:rFonts w:ascii="Cambria Math" w:hAnsi="Cambria Math"/>
                              </w:rPr>
                              <m:t>H</m:t>
                            </m:r>
                          </m:e>
                          <m:sub>
                            <m:r>
                              <m:rPr>
                                <m:sty m:val="p"/>
                              </m:rPr>
                              <w:rPr>
                                <w:rFonts w:ascii="Cambria Math" w:hAnsi="Cambria Math"/>
                              </w:rPr>
                              <m:t>b</m:t>
                            </m:r>
                          </m:sub>
                        </m:sSub>
                      </m:e>
                    </m:d>
                  </m:e>
                  <m:sup>
                    <m:r>
                      <m:rPr>
                        <m:sty m:val="p"/>
                      </m:rPr>
                      <w:rPr>
                        <w:rFonts w:ascii="Cambria Math" w:hAnsi="Cambria Math"/>
                      </w:rPr>
                      <m:t>1.4</m:t>
                    </m:r>
                  </m:sup>
                </m:sSup>
                <m:r>
                  <m:rPr>
                    <m:sty m:val="p"/>
                  </m:rPr>
                  <w:rPr>
                    <w:rFonts w:ascii="Cambria Math" w:hAnsi="Cambria Math"/>
                  </w:rPr>
                  <m:t>+</m:t>
                </m:r>
                <m:sSub>
                  <m:sSubPr>
                    <m:ctrlPr>
                      <w:rPr>
                        <w:rFonts w:ascii="Cambria Math" w:hAnsi="Cambria Math"/>
                      </w:rPr>
                    </m:ctrlPr>
                  </m:sSubPr>
                  <m:e>
                    <m:r>
                      <m:rPr>
                        <m:sty m:val="p"/>
                      </m:rPr>
                      <w:rPr>
                        <w:rFonts w:ascii="Cambria Math" w:hAnsi="Cambria Math"/>
                      </w:rPr>
                      <m:t>F</m:t>
                    </m:r>
                  </m:e>
                  <m:sub>
                    <m:r>
                      <m:rPr>
                        <m:sty m:val="p"/>
                      </m:rPr>
                      <w:rPr>
                        <w:rFonts w:ascii="Cambria Math" w:hAnsi="Cambria Math"/>
                      </w:rPr>
                      <m:t>2</m:t>
                    </m:r>
                  </m:sub>
                </m:sSub>
                <m:r>
                  <m:rPr>
                    <m:sty m:val="p"/>
                  </m:rPr>
                  <w:rPr>
                    <w:rFonts w:ascii="Cambria Math" w:hAnsi="Cambria Math"/>
                  </w:rPr>
                  <m:t>n+</m:t>
                </m:r>
                <m:sSub>
                  <m:sSubPr>
                    <m:ctrlPr>
                      <w:rPr>
                        <w:rFonts w:ascii="Cambria Math" w:hAnsi="Cambria Math"/>
                      </w:rPr>
                    </m:ctrlPr>
                  </m:sSubPr>
                  <m:e>
                    <m:r>
                      <m:rPr>
                        <m:sty m:val="p"/>
                      </m:rPr>
                      <w:rPr>
                        <w:rFonts w:ascii="Cambria Math" w:hAnsi="Cambria Math"/>
                      </w:rPr>
                      <m:t>G</m:t>
                    </m:r>
                  </m:e>
                  <m:sub>
                    <m:r>
                      <m:rPr>
                        <m:sty m:val="p"/>
                      </m:rPr>
                      <w:rPr>
                        <w:rFonts w:ascii="Cambria Math" w:hAnsi="Cambria Math"/>
                      </w:rPr>
                      <m:t>2</m:t>
                    </m:r>
                  </m:sub>
                </m:sSub>
              </m:oMath>
            </m:oMathPara>
          </w:p>
        </w:tc>
        <w:tc>
          <w:tcPr>
            <w:tcW w:w="1080" w:type="dxa"/>
            <w:vAlign w:val="center"/>
          </w:tcPr>
          <w:p w14:paraId="1AB1B772" w14:textId="77777777" w:rsidR="00FC74E9" w:rsidRPr="00B3668E" w:rsidRDefault="00FC74E9" w:rsidP="00DF1E47">
            <w:pPr>
              <w:ind w:firstLine="0"/>
              <w:jc w:val="right"/>
            </w:pPr>
            <w:r>
              <w:t>Eq 3.40</w:t>
            </w:r>
          </w:p>
        </w:tc>
      </w:tr>
    </w:tbl>
    <w:p w14:paraId="1581FA6A" w14:textId="360F23C1" w:rsidR="00FC74E9" w:rsidRDefault="00DA0DF5">
      <w:r>
        <w:lastRenderedPageBreak/>
        <w:t xml:space="preserve">In </w:t>
      </w:r>
      <w:proofErr w:type="spellStart"/>
      <w:r>
        <w:t>Eq</w:t>
      </w:r>
      <w:r w:rsidR="00251ED0">
        <w:t>s</w:t>
      </w:r>
      <w:proofErr w:type="spellEnd"/>
      <w:r>
        <w:t xml:space="preserve"> 3.39 and 3.40, </w:t>
      </w:r>
      <w:r w:rsidRPr="00E540A0">
        <w:t>A</w:t>
      </w:r>
      <w:r w:rsidRPr="00D2009B">
        <w:rPr>
          <w:vertAlign w:val="subscript"/>
        </w:rPr>
        <w:t>1</w:t>
      </w:r>
      <w:r w:rsidRPr="00E540A0">
        <w:t xml:space="preserve"> – G</w:t>
      </w:r>
      <w:r w:rsidRPr="00D2009B">
        <w:rPr>
          <w:vertAlign w:val="subscript"/>
        </w:rPr>
        <w:t>1</w:t>
      </w:r>
      <w:r w:rsidRPr="00E540A0">
        <w:t xml:space="preserve"> and A</w:t>
      </w:r>
      <w:r w:rsidRPr="00D2009B">
        <w:rPr>
          <w:vertAlign w:val="subscript"/>
        </w:rPr>
        <w:t>2</w:t>
      </w:r>
      <w:r w:rsidRPr="00E540A0">
        <w:t xml:space="preserve"> – G</w:t>
      </w:r>
      <w:r w:rsidRPr="00D2009B">
        <w:rPr>
          <w:vertAlign w:val="subscript"/>
        </w:rPr>
        <w:t>2</w:t>
      </w:r>
      <w:r w:rsidRPr="00E540A0">
        <w:t xml:space="preserve"> are empirical coefficients for laminar and turbulent bed shear stress correlations</w:t>
      </w:r>
      <w:r>
        <w:t>, presented in Table 3.</w:t>
      </w:r>
      <w:r w:rsidR="00E73C29">
        <w:t>2</w:t>
      </w:r>
      <w:r>
        <w:t xml:space="preserve">. </w:t>
      </w:r>
      <w:r w:rsidR="00FC74E9" w:rsidRPr="00440921">
        <w:t xml:space="preserve">To determine the flow regime, </w:t>
      </w:r>
      <w:r w:rsidR="00251ED0">
        <w:t>the</w:t>
      </w:r>
      <w:r w:rsidR="00251ED0" w:rsidRPr="00440921">
        <w:t xml:space="preserve"> </w:t>
      </w:r>
      <w:r w:rsidR="00FC74E9" w:rsidRPr="00440921">
        <w:t xml:space="preserve">generalized Kozicki Reynolds number </w:t>
      </w:r>
      <w:r w:rsidR="00251ED0">
        <w:t xml:space="preserve">is expressed as </w:t>
      </w:r>
      <w:r w:rsidR="00FC74E9">
        <w:fldChar w:fldCharType="begin" w:fldLock="1"/>
      </w:r>
      <w:r w:rsidR="0020688C">
        <w:instrText xml:space="preserve"> ADDIN ZOTERO_ITEM CSL_CITATION {"citationID":"uqFyEzf9","properties":{"formattedCitation":"Kozicki, Chou, and Tiu, \\uc0\\u8220{}Non-Newtonian Flow in Ducts of Arbitrary Cross-Sectional Shape.\\uc0\\u8221{}","plainCitation":"Kozicki, Chou, and Tiu, “Non-Newtonian Flow in Ducts of Arbitrary Cross-Sectional Shape.”","noteIndex":0},"citationItems":[{"id":"PfZQjsKO/DzIwuR6x","uris":["http://www.mendeley.com/documents/?uuid=7eb24006-d995-434c-b3ac-67472556c63e"],"uri":["http://www.mendeley.com/documents/?uuid=7eb24006-d995-434c-b3ac-67472556c63e"],"itemData":{"DOI":"10.1016/0009-2509(66)80016-7","ISSN":"00092509","abstract":"Two general equations are proposed for prediction of the flow rate and maximum velocity versus pressure drop relationships in the isotherma,l steady, uniform, laminar flow of incompressible, time-independent non-Newtonian fluids in ducts of arbitrary cross section. The equations are expressed in terms of two parametric constants characteristic of the shape of the flow cross section and a function of shear stress characterizing the fluid. Numerical values of the geometric parameters have been determined for circular, slit, concentrically annular, rectangular, elliptical and isosceles triangular ducts. Comparisons with available experimental and analytical results for Newtonian, Ostwald-de Waele, Bingham and Rabinowitsch fluids indicate good agreement. A generalization of the Fanning friction factor-Reynolds number considerations is presented yielding the relationship f = 16/Re* applicable to laminar flow through ducts of arbitrary cross section. Methods for prediction of the transition point from laminar flow in the general case are suggested. The effect of the existence of a slip velocity at the wall is considered. Applications are illustrated by examples. © 1966.","author":[{"dropping-particle":"","family":"Kozicki","given":"W.","non-dropping-particle":"","parse-names":false,"suffix":""},{"dropping-particle":"","family":"Chou","given":"C. H.","non-dropping-particle":"","parse-names":false,"suffix":""},{"dropping-particle":"","family":"Tiu","given":"C.","non-dropping-particle":"","parse-names":false,"suffix":""}],"container-title":"Chemical Engineering Science","id":"ITEM-1","issue":"8","issued":{"date-parts":[["1966"]]},"page":"665-679","title":"Non-Newtonian flow in ducts of arbitrary cross-sectional shape","type":"article-journal","volume":"21"}}],"schema":"https://github.com/citation-style-language/schema/raw/master/csl-citation.json"} </w:instrText>
      </w:r>
      <w:r w:rsidR="00FC74E9">
        <w:fldChar w:fldCharType="separate"/>
      </w:r>
      <w:r w:rsidR="0020688C" w:rsidRPr="0020688C">
        <w:t>Kozicki, Chou, and Tiu, “Non-Newtonian Flow in Ducts of Arbitrary Cross-Sectional Shape.”</w:t>
      </w:r>
      <w:r w:rsidR="00FC74E9">
        <w:fldChar w:fldCharType="end"/>
      </w:r>
      <w:r w:rsidR="00FC74E9" w:rsidRPr="00440921">
        <w:t xml:space="preserve">: </w:t>
      </w:r>
    </w:p>
    <w:tbl>
      <w:tblPr>
        <w:tblStyle w:val="TableGrid1"/>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75"/>
        <w:gridCol w:w="1080"/>
      </w:tblGrid>
      <w:tr w:rsidR="00FC74E9" w:rsidRPr="00B3668E" w14:paraId="4EC6AD6C" w14:textId="77777777" w:rsidTr="00DF1E47">
        <w:tc>
          <w:tcPr>
            <w:tcW w:w="8275" w:type="dxa"/>
            <w:vAlign w:val="center"/>
          </w:tcPr>
          <w:p w14:paraId="36706DAE" w14:textId="77777777" w:rsidR="00FC74E9" w:rsidRPr="00437E07" w:rsidRDefault="00170E70" w:rsidP="00DF1E47">
            <m:oMathPara>
              <m:oMathParaPr>
                <m:jc m:val="left"/>
              </m:oMathParaPr>
              <m:oMath>
                <m:sSub>
                  <m:sSubPr>
                    <m:ctrlPr>
                      <w:rPr>
                        <w:rFonts w:ascii="Cambria Math" w:hAnsi="Cambria Math"/>
                      </w:rPr>
                    </m:ctrlPr>
                  </m:sSubPr>
                  <m:e>
                    <m:r>
                      <m:rPr>
                        <m:sty m:val="p"/>
                      </m:rPr>
                      <w:rPr>
                        <w:rFonts w:ascii="Cambria Math" w:hAnsi="Cambria Math"/>
                        <w:lang w:val="es-ES"/>
                      </w:rPr>
                      <m:t>Re</m:t>
                    </m:r>
                  </m:e>
                  <m:sub>
                    <m:r>
                      <m:rPr>
                        <m:sty m:val="p"/>
                      </m:rPr>
                      <w:rPr>
                        <w:rFonts w:ascii="Cambria Math" w:hAnsi="Cambria Math"/>
                        <w:lang w:val="es-ES"/>
                      </w:rPr>
                      <m:t>k</m:t>
                    </m:r>
                  </m:sub>
                </m:sSub>
                <m:r>
                  <m:rPr>
                    <m:sty m:val="p"/>
                  </m:rPr>
                  <w:rPr>
                    <w:rFonts w:ascii="Cambria Math" w:hAnsi="Cambria Math"/>
                    <w:lang w:val="es-ES"/>
                  </w:rPr>
                  <m:t>=</m:t>
                </m:r>
                <m:f>
                  <m:fPr>
                    <m:ctrlPr>
                      <w:rPr>
                        <w:rFonts w:ascii="Cambria Math" w:hAnsi="Cambria Math"/>
                      </w:rPr>
                    </m:ctrlPr>
                  </m:fPr>
                  <m:num>
                    <m:sSubSup>
                      <m:sSubSupPr>
                        <m:ctrlPr>
                          <w:rPr>
                            <w:rFonts w:ascii="Cambria Math" w:hAnsi="Cambria Math"/>
                          </w:rPr>
                        </m:ctrlPr>
                      </m:sSubSupPr>
                      <m:e>
                        <m:r>
                          <m:rPr>
                            <m:sty m:val="p"/>
                          </m:rPr>
                          <w:rPr>
                            <w:rFonts w:ascii="Cambria Math" w:hAnsi="Cambria Math"/>
                            <w:lang w:val="es-ES"/>
                          </w:rPr>
                          <m:t>D</m:t>
                        </m:r>
                      </m:e>
                      <m:sub>
                        <m:r>
                          <m:rPr>
                            <m:sty m:val="p"/>
                          </m:rPr>
                          <w:rPr>
                            <w:rFonts w:ascii="Cambria Math" w:hAnsi="Cambria Math"/>
                            <w:lang w:val="es-ES"/>
                          </w:rPr>
                          <m:t>hy</m:t>
                        </m:r>
                      </m:sub>
                      <m:sup>
                        <m:r>
                          <m:rPr>
                            <m:sty m:val="p"/>
                          </m:rPr>
                          <w:rPr>
                            <w:rFonts w:ascii="Cambria Math" w:hAnsi="Cambria Math"/>
                            <w:lang w:val="es-ES"/>
                          </w:rPr>
                          <m:t>n</m:t>
                        </m:r>
                      </m:sup>
                    </m:sSubSup>
                    <m:sSup>
                      <m:sSupPr>
                        <m:ctrlPr>
                          <w:rPr>
                            <w:rFonts w:ascii="Cambria Math" w:hAnsi="Cambria Math"/>
                          </w:rPr>
                        </m:ctrlPr>
                      </m:sSupPr>
                      <m:e>
                        <m:r>
                          <m:rPr>
                            <m:sty m:val="p"/>
                          </m:rPr>
                          <w:rPr>
                            <w:rFonts w:ascii="Cambria Math" w:hAnsi="Cambria Math"/>
                            <w:lang w:val="es-ES"/>
                          </w:rPr>
                          <m:t>U</m:t>
                        </m:r>
                      </m:e>
                      <m:sup>
                        <m:r>
                          <m:rPr>
                            <m:sty m:val="p"/>
                          </m:rPr>
                          <w:rPr>
                            <w:rFonts w:ascii="Cambria Math" w:hAnsi="Cambria Math"/>
                            <w:lang w:val="es-ES"/>
                          </w:rPr>
                          <m:t>2-n</m:t>
                        </m:r>
                      </m:sup>
                    </m:sSup>
                    <m:sSub>
                      <m:sSubPr>
                        <m:ctrlPr>
                          <w:rPr>
                            <w:rFonts w:ascii="Cambria Math" w:hAnsi="Cambria Math"/>
                          </w:rPr>
                        </m:ctrlPr>
                      </m:sSubPr>
                      <m:e>
                        <m:r>
                          <m:rPr>
                            <m:sty m:val="p"/>
                          </m:rPr>
                          <w:rPr>
                            <w:rFonts w:ascii="Cambria Math" w:hAnsi="Cambria Math"/>
                          </w:rPr>
                          <m:t>ρ</m:t>
                        </m:r>
                      </m:e>
                      <m:sub>
                        <m:r>
                          <m:rPr>
                            <m:sty m:val="p"/>
                          </m:rPr>
                          <w:rPr>
                            <w:rFonts w:ascii="Cambria Math" w:hAnsi="Cambria Math"/>
                            <w:lang w:val="es-ES"/>
                          </w:rPr>
                          <m:t>f</m:t>
                        </m:r>
                      </m:sub>
                    </m:sSub>
                  </m:num>
                  <m:den>
                    <m:sSup>
                      <m:sSupPr>
                        <m:ctrlPr>
                          <w:rPr>
                            <w:rFonts w:ascii="Cambria Math" w:hAnsi="Cambria Math"/>
                          </w:rPr>
                        </m:ctrlPr>
                      </m:sSupPr>
                      <m:e>
                        <m:r>
                          <m:rPr>
                            <m:sty m:val="p"/>
                          </m:rPr>
                          <w:rPr>
                            <w:rFonts w:ascii="Cambria Math" w:hAnsi="Cambria Math"/>
                            <w:lang w:val="es-ES"/>
                          </w:rPr>
                          <m:t>8</m:t>
                        </m:r>
                      </m:e>
                      <m:sup>
                        <m:r>
                          <m:rPr>
                            <m:sty m:val="p"/>
                          </m:rPr>
                          <w:rPr>
                            <w:rFonts w:ascii="Cambria Math" w:hAnsi="Cambria Math"/>
                            <w:lang w:val="es-ES"/>
                          </w:rPr>
                          <m:t>n-1</m:t>
                        </m:r>
                      </m:sup>
                    </m:sSup>
                    <m:r>
                      <m:rPr>
                        <m:sty m:val="p"/>
                      </m:rPr>
                      <w:rPr>
                        <w:rFonts w:ascii="Cambria Math" w:hAnsi="Cambria Math"/>
                        <w:lang w:val="es-ES"/>
                      </w:rPr>
                      <m:t>K</m:t>
                    </m:r>
                    <m:sSup>
                      <m:sSupPr>
                        <m:ctrlPr>
                          <w:rPr>
                            <w:rFonts w:ascii="Cambria Math" w:hAnsi="Cambria Math"/>
                          </w:rPr>
                        </m:ctrlPr>
                      </m:sSupPr>
                      <m:e>
                        <m:d>
                          <m:dPr>
                            <m:ctrlPr>
                              <w:rPr>
                                <w:rFonts w:ascii="Cambria Math" w:hAnsi="Cambria Math"/>
                              </w:rPr>
                            </m:ctrlPr>
                          </m:dPr>
                          <m:e>
                            <m:f>
                              <m:fPr>
                                <m:ctrlPr>
                                  <w:rPr>
                                    <w:rFonts w:ascii="Cambria Math" w:hAnsi="Cambria Math"/>
                                  </w:rPr>
                                </m:ctrlPr>
                              </m:fPr>
                              <m:num>
                                <m:r>
                                  <m:rPr>
                                    <m:sty m:val="p"/>
                                  </m:rPr>
                                  <w:rPr>
                                    <w:rFonts w:ascii="Cambria Math" w:hAnsi="Cambria Math"/>
                                    <w:lang w:val="es-ES"/>
                                  </w:rPr>
                                  <m:t>a</m:t>
                                </m:r>
                              </m:num>
                              <m:den>
                                <m:r>
                                  <m:rPr>
                                    <m:sty m:val="p"/>
                                  </m:rPr>
                                  <w:rPr>
                                    <w:rFonts w:ascii="Cambria Math" w:hAnsi="Cambria Math"/>
                                    <w:lang w:val="es-ES"/>
                                  </w:rPr>
                                  <m:t>n</m:t>
                                </m:r>
                              </m:den>
                            </m:f>
                            <m:r>
                              <m:rPr>
                                <m:sty m:val="p"/>
                              </m:rPr>
                              <w:rPr>
                                <w:rFonts w:ascii="Cambria Math" w:hAnsi="Cambria Math"/>
                                <w:lang w:val="es-ES"/>
                              </w:rPr>
                              <m:t>+b</m:t>
                            </m:r>
                          </m:e>
                        </m:d>
                      </m:e>
                      <m:sup>
                        <m:r>
                          <m:rPr>
                            <m:sty m:val="p"/>
                          </m:rPr>
                          <w:rPr>
                            <w:rFonts w:ascii="Cambria Math" w:hAnsi="Cambria Math"/>
                            <w:lang w:val="es-ES"/>
                          </w:rPr>
                          <m:t>n</m:t>
                        </m:r>
                      </m:sup>
                    </m:sSup>
                  </m:den>
                </m:f>
              </m:oMath>
            </m:oMathPara>
          </w:p>
        </w:tc>
        <w:tc>
          <w:tcPr>
            <w:tcW w:w="1080" w:type="dxa"/>
            <w:vAlign w:val="center"/>
          </w:tcPr>
          <w:p w14:paraId="122C7665" w14:textId="77777777" w:rsidR="00FC74E9" w:rsidRPr="00B3668E" w:rsidRDefault="00FC74E9" w:rsidP="00DF1E47">
            <w:pPr>
              <w:ind w:firstLine="0"/>
              <w:jc w:val="right"/>
            </w:pPr>
            <w:r>
              <w:t>Eq 3.41</w:t>
            </w:r>
          </w:p>
        </w:tc>
      </w:tr>
    </w:tbl>
    <w:p w14:paraId="3616CD54" w14:textId="30046EDB" w:rsidR="00E73C29" w:rsidRPr="00E540A0" w:rsidRDefault="00E73C29">
      <w:pPr>
        <w:pStyle w:val="NoSpacing"/>
        <w:keepNext/>
        <w:ind w:firstLine="0"/>
        <w:jc w:val="center"/>
      </w:pPr>
      <w:bookmarkStart w:id="81" w:name="_Toc100305731"/>
      <w:r>
        <w:rPr>
          <w:b/>
          <w:bCs/>
        </w:rPr>
        <w:t xml:space="preserve">Table 3.2 </w:t>
      </w:r>
      <w:r>
        <w:t>Empirical coefficients for Equations 3.39 and 3.40</w:t>
      </w:r>
      <w:bookmarkEnd w:id="81"/>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010"/>
        <w:gridCol w:w="933"/>
        <w:gridCol w:w="2010"/>
        <w:gridCol w:w="866"/>
      </w:tblGrid>
      <w:tr w:rsidR="00E73C29" w:rsidRPr="00C13569" w14:paraId="69B8D87E" w14:textId="77777777" w:rsidTr="0003028F">
        <w:trPr>
          <w:trHeight w:val="288"/>
          <w:jc w:val="center"/>
        </w:trPr>
        <w:tc>
          <w:tcPr>
            <w:tcW w:w="2010" w:type="dxa"/>
            <w:vAlign w:val="center"/>
          </w:tcPr>
          <w:p w14:paraId="23CFD80C" w14:textId="77777777" w:rsidR="00E73C29" w:rsidRPr="00C13569" w:rsidRDefault="00E73C29" w:rsidP="0003028F">
            <w:pPr>
              <w:keepNext/>
              <w:spacing w:line="240" w:lineRule="auto"/>
              <w:ind w:firstLine="0"/>
              <w:jc w:val="center"/>
              <w:rPr>
                <w:rFonts w:eastAsia="Calibri"/>
                <w:bCs/>
                <w:sz w:val="20"/>
              </w:rPr>
            </w:pPr>
            <w:r w:rsidRPr="00C13569">
              <w:rPr>
                <w:rFonts w:eastAsia="Calibri"/>
                <w:sz w:val="20"/>
              </w:rPr>
              <w:t>Empirical coefficient</w:t>
            </w:r>
          </w:p>
        </w:tc>
        <w:tc>
          <w:tcPr>
            <w:tcW w:w="933" w:type="dxa"/>
            <w:vAlign w:val="center"/>
          </w:tcPr>
          <w:p w14:paraId="77A0179A" w14:textId="77777777" w:rsidR="00E73C29" w:rsidRPr="00C13569" w:rsidRDefault="00E73C29" w:rsidP="0003028F">
            <w:pPr>
              <w:keepNext/>
              <w:spacing w:line="240" w:lineRule="auto"/>
              <w:ind w:firstLine="0"/>
              <w:jc w:val="center"/>
              <w:rPr>
                <w:rFonts w:eastAsia="Calibri"/>
                <w:bCs/>
                <w:sz w:val="20"/>
              </w:rPr>
            </w:pPr>
            <w:r w:rsidRPr="00C13569">
              <w:rPr>
                <w:rFonts w:eastAsia="Calibri"/>
                <w:sz w:val="20"/>
              </w:rPr>
              <w:t>Value</w:t>
            </w:r>
          </w:p>
        </w:tc>
        <w:tc>
          <w:tcPr>
            <w:tcW w:w="2010" w:type="dxa"/>
            <w:vAlign w:val="center"/>
          </w:tcPr>
          <w:p w14:paraId="53B66794" w14:textId="77777777" w:rsidR="00E73C29" w:rsidRPr="00C13569" w:rsidRDefault="00E73C29" w:rsidP="0003028F">
            <w:pPr>
              <w:keepNext/>
              <w:spacing w:line="240" w:lineRule="auto"/>
              <w:ind w:firstLine="0"/>
              <w:jc w:val="center"/>
              <w:rPr>
                <w:rFonts w:eastAsia="Calibri"/>
                <w:bCs/>
                <w:sz w:val="20"/>
              </w:rPr>
            </w:pPr>
            <w:r w:rsidRPr="00C13569">
              <w:rPr>
                <w:rFonts w:eastAsia="Calibri"/>
                <w:sz w:val="20"/>
              </w:rPr>
              <w:t>Empirical coefficient</w:t>
            </w:r>
          </w:p>
        </w:tc>
        <w:tc>
          <w:tcPr>
            <w:tcW w:w="866" w:type="dxa"/>
            <w:vAlign w:val="center"/>
          </w:tcPr>
          <w:p w14:paraId="17B083B1" w14:textId="77777777" w:rsidR="00E73C29" w:rsidRPr="00C13569" w:rsidRDefault="00E73C29" w:rsidP="0003028F">
            <w:pPr>
              <w:keepNext/>
              <w:spacing w:line="240" w:lineRule="auto"/>
              <w:ind w:firstLine="0"/>
              <w:jc w:val="center"/>
              <w:rPr>
                <w:rFonts w:eastAsia="Calibri"/>
                <w:bCs/>
                <w:sz w:val="20"/>
              </w:rPr>
            </w:pPr>
            <w:r w:rsidRPr="00C13569">
              <w:rPr>
                <w:rFonts w:eastAsia="Calibri"/>
                <w:sz w:val="20"/>
              </w:rPr>
              <w:t>Value</w:t>
            </w:r>
          </w:p>
        </w:tc>
      </w:tr>
      <w:tr w:rsidR="00E73C29" w:rsidRPr="00C13569" w14:paraId="062E4C9A" w14:textId="77777777" w:rsidTr="0003028F">
        <w:trPr>
          <w:trHeight w:val="288"/>
          <w:jc w:val="center"/>
        </w:trPr>
        <w:tc>
          <w:tcPr>
            <w:tcW w:w="2010" w:type="dxa"/>
            <w:vAlign w:val="center"/>
          </w:tcPr>
          <w:p w14:paraId="735646A4" w14:textId="77777777" w:rsidR="00E73C29" w:rsidRPr="00C13569" w:rsidRDefault="00E73C29" w:rsidP="0003028F">
            <w:pPr>
              <w:keepNext/>
              <w:spacing w:line="240" w:lineRule="auto"/>
              <w:ind w:firstLine="0"/>
              <w:jc w:val="center"/>
              <w:rPr>
                <w:rFonts w:eastAsia="Calibri"/>
                <w:bCs/>
                <w:sz w:val="20"/>
              </w:rPr>
            </w:pPr>
            <w:r w:rsidRPr="00C13569">
              <w:rPr>
                <w:rFonts w:eastAsia="Calibri"/>
                <w:sz w:val="20"/>
              </w:rPr>
              <w:t>A</w:t>
            </w:r>
            <w:r w:rsidRPr="00C13569">
              <w:rPr>
                <w:rFonts w:eastAsia="Calibri"/>
                <w:sz w:val="20"/>
                <w:vertAlign w:val="subscript"/>
              </w:rPr>
              <w:t>1</w:t>
            </w:r>
          </w:p>
        </w:tc>
        <w:tc>
          <w:tcPr>
            <w:tcW w:w="933" w:type="dxa"/>
            <w:vAlign w:val="center"/>
          </w:tcPr>
          <w:p w14:paraId="4FE0FEDC" w14:textId="77777777" w:rsidR="00E73C29" w:rsidRPr="00C13569" w:rsidRDefault="00E73C29" w:rsidP="0003028F">
            <w:pPr>
              <w:keepNext/>
              <w:spacing w:line="240" w:lineRule="auto"/>
              <w:ind w:firstLine="0"/>
              <w:jc w:val="center"/>
              <w:rPr>
                <w:rFonts w:eastAsia="Calibri"/>
                <w:bCs/>
                <w:sz w:val="20"/>
              </w:rPr>
            </w:pPr>
            <w:r w:rsidRPr="00C13569">
              <w:rPr>
                <w:rFonts w:eastAsia="Calibri"/>
                <w:sz w:val="20"/>
              </w:rPr>
              <w:t>0.4668</w:t>
            </w:r>
          </w:p>
        </w:tc>
        <w:tc>
          <w:tcPr>
            <w:tcW w:w="2010" w:type="dxa"/>
            <w:vAlign w:val="center"/>
          </w:tcPr>
          <w:p w14:paraId="059E0C60" w14:textId="77777777" w:rsidR="00E73C29" w:rsidRPr="00C13569" w:rsidRDefault="00E73C29" w:rsidP="0003028F">
            <w:pPr>
              <w:keepNext/>
              <w:spacing w:line="240" w:lineRule="auto"/>
              <w:ind w:firstLine="0"/>
              <w:jc w:val="center"/>
              <w:rPr>
                <w:rFonts w:eastAsia="Calibri"/>
                <w:bCs/>
                <w:sz w:val="20"/>
              </w:rPr>
            </w:pPr>
            <w:r w:rsidRPr="00C13569">
              <w:rPr>
                <w:rFonts w:eastAsia="Calibri"/>
                <w:sz w:val="20"/>
              </w:rPr>
              <w:t>A</w:t>
            </w:r>
            <w:r w:rsidRPr="00C13569">
              <w:rPr>
                <w:rFonts w:eastAsia="Calibri"/>
                <w:sz w:val="20"/>
                <w:vertAlign w:val="subscript"/>
              </w:rPr>
              <w:t>2</w:t>
            </w:r>
          </w:p>
        </w:tc>
        <w:tc>
          <w:tcPr>
            <w:tcW w:w="866" w:type="dxa"/>
            <w:vAlign w:val="center"/>
          </w:tcPr>
          <w:p w14:paraId="1B4D792C" w14:textId="77777777" w:rsidR="00E73C29" w:rsidRPr="00C13569" w:rsidRDefault="00E73C29" w:rsidP="0003028F">
            <w:pPr>
              <w:keepNext/>
              <w:spacing w:line="240" w:lineRule="auto"/>
              <w:ind w:firstLine="0"/>
              <w:jc w:val="center"/>
              <w:rPr>
                <w:rFonts w:eastAsia="Calibri"/>
                <w:bCs/>
                <w:sz w:val="20"/>
              </w:rPr>
            </w:pPr>
            <w:r w:rsidRPr="00C13569">
              <w:rPr>
                <w:rFonts w:eastAsia="Calibri"/>
                <w:sz w:val="20"/>
              </w:rPr>
              <w:t>0.4930</w:t>
            </w:r>
          </w:p>
        </w:tc>
      </w:tr>
      <w:tr w:rsidR="00E73C29" w:rsidRPr="00C13569" w14:paraId="246EA118" w14:textId="77777777" w:rsidTr="0003028F">
        <w:trPr>
          <w:trHeight w:val="288"/>
          <w:jc w:val="center"/>
        </w:trPr>
        <w:tc>
          <w:tcPr>
            <w:tcW w:w="2010" w:type="dxa"/>
            <w:vAlign w:val="center"/>
          </w:tcPr>
          <w:p w14:paraId="393D6B97" w14:textId="77777777" w:rsidR="00E73C29" w:rsidRPr="00C13569" w:rsidRDefault="00E73C29" w:rsidP="0003028F">
            <w:pPr>
              <w:keepNext/>
              <w:spacing w:line="240" w:lineRule="auto"/>
              <w:ind w:firstLine="0"/>
              <w:jc w:val="center"/>
              <w:rPr>
                <w:rFonts w:eastAsia="Calibri"/>
                <w:bCs/>
                <w:sz w:val="20"/>
              </w:rPr>
            </w:pPr>
            <w:r w:rsidRPr="00C13569">
              <w:rPr>
                <w:rFonts w:eastAsia="Calibri"/>
                <w:sz w:val="20"/>
              </w:rPr>
              <w:t>B</w:t>
            </w:r>
            <w:r w:rsidRPr="00C13569">
              <w:rPr>
                <w:rFonts w:eastAsia="Calibri"/>
                <w:sz w:val="20"/>
                <w:vertAlign w:val="subscript"/>
              </w:rPr>
              <w:t>1</w:t>
            </w:r>
          </w:p>
        </w:tc>
        <w:tc>
          <w:tcPr>
            <w:tcW w:w="933" w:type="dxa"/>
            <w:vAlign w:val="center"/>
          </w:tcPr>
          <w:p w14:paraId="045549D0" w14:textId="77777777" w:rsidR="00E73C29" w:rsidRPr="00C13569" w:rsidRDefault="00E73C29" w:rsidP="0003028F">
            <w:pPr>
              <w:keepNext/>
              <w:spacing w:line="240" w:lineRule="auto"/>
              <w:ind w:firstLine="0"/>
              <w:jc w:val="center"/>
              <w:rPr>
                <w:rFonts w:eastAsia="Calibri"/>
                <w:bCs/>
                <w:sz w:val="20"/>
              </w:rPr>
            </w:pPr>
            <w:r w:rsidRPr="00C13569">
              <w:rPr>
                <w:rFonts w:eastAsia="Calibri"/>
                <w:sz w:val="20"/>
              </w:rPr>
              <w:t>-0.7470</w:t>
            </w:r>
          </w:p>
        </w:tc>
        <w:tc>
          <w:tcPr>
            <w:tcW w:w="2010" w:type="dxa"/>
            <w:vAlign w:val="center"/>
          </w:tcPr>
          <w:p w14:paraId="56FD6EC0" w14:textId="77777777" w:rsidR="00E73C29" w:rsidRPr="00C13569" w:rsidRDefault="00E73C29" w:rsidP="0003028F">
            <w:pPr>
              <w:keepNext/>
              <w:spacing w:line="240" w:lineRule="auto"/>
              <w:ind w:firstLine="0"/>
              <w:jc w:val="center"/>
              <w:rPr>
                <w:rFonts w:eastAsia="Calibri"/>
                <w:bCs/>
                <w:sz w:val="20"/>
              </w:rPr>
            </w:pPr>
            <w:r w:rsidRPr="00C13569">
              <w:rPr>
                <w:rFonts w:eastAsia="Calibri"/>
                <w:sz w:val="20"/>
              </w:rPr>
              <w:t>B</w:t>
            </w:r>
            <w:r w:rsidRPr="00C13569">
              <w:rPr>
                <w:rFonts w:eastAsia="Calibri"/>
                <w:sz w:val="20"/>
                <w:vertAlign w:val="subscript"/>
              </w:rPr>
              <w:t>2</w:t>
            </w:r>
          </w:p>
        </w:tc>
        <w:tc>
          <w:tcPr>
            <w:tcW w:w="866" w:type="dxa"/>
            <w:vAlign w:val="center"/>
          </w:tcPr>
          <w:p w14:paraId="538EB2CF" w14:textId="77777777" w:rsidR="00E73C29" w:rsidRPr="00C13569" w:rsidRDefault="00E73C29" w:rsidP="0003028F">
            <w:pPr>
              <w:keepNext/>
              <w:spacing w:line="240" w:lineRule="auto"/>
              <w:ind w:firstLine="0"/>
              <w:jc w:val="center"/>
              <w:rPr>
                <w:rFonts w:eastAsia="Calibri"/>
                <w:bCs/>
                <w:sz w:val="20"/>
              </w:rPr>
            </w:pPr>
            <w:r w:rsidRPr="00C13569">
              <w:rPr>
                <w:rFonts w:eastAsia="Calibri"/>
                <w:sz w:val="20"/>
              </w:rPr>
              <w:t>-.7909</w:t>
            </w:r>
          </w:p>
        </w:tc>
      </w:tr>
      <w:tr w:rsidR="00E73C29" w:rsidRPr="00C13569" w14:paraId="3B5A103B" w14:textId="77777777" w:rsidTr="0003028F">
        <w:trPr>
          <w:trHeight w:val="288"/>
          <w:jc w:val="center"/>
        </w:trPr>
        <w:tc>
          <w:tcPr>
            <w:tcW w:w="2010" w:type="dxa"/>
            <w:vAlign w:val="center"/>
          </w:tcPr>
          <w:p w14:paraId="4326CCCB" w14:textId="77777777" w:rsidR="00E73C29" w:rsidRPr="00C13569" w:rsidRDefault="00E73C29" w:rsidP="0003028F">
            <w:pPr>
              <w:keepNext/>
              <w:spacing w:line="240" w:lineRule="auto"/>
              <w:ind w:firstLine="0"/>
              <w:jc w:val="center"/>
              <w:rPr>
                <w:rFonts w:eastAsia="Calibri"/>
                <w:bCs/>
                <w:sz w:val="20"/>
              </w:rPr>
            </w:pPr>
            <w:r w:rsidRPr="00C13569">
              <w:rPr>
                <w:rFonts w:eastAsia="Calibri"/>
                <w:sz w:val="20"/>
              </w:rPr>
              <w:t>C</w:t>
            </w:r>
            <w:r w:rsidRPr="00C13569">
              <w:rPr>
                <w:rFonts w:eastAsia="Calibri"/>
                <w:sz w:val="20"/>
                <w:vertAlign w:val="subscript"/>
              </w:rPr>
              <w:t>1</w:t>
            </w:r>
          </w:p>
        </w:tc>
        <w:tc>
          <w:tcPr>
            <w:tcW w:w="933" w:type="dxa"/>
            <w:vAlign w:val="center"/>
          </w:tcPr>
          <w:p w14:paraId="428B4EA1" w14:textId="77777777" w:rsidR="00E73C29" w:rsidRPr="00C13569" w:rsidRDefault="00E73C29" w:rsidP="0003028F">
            <w:pPr>
              <w:keepNext/>
              <w:spacing w:line="240" w:lineRule="auto"/>
              <w:ind w:firstLine="0"/>
              <w:jc w:val="center"/>
              <w:rPr>
                <w:rFonts w:eastAsia="Calibri"/>
                <w:bCs/>
                <w:sz w:val="20"/>
              </w:rPr>
            </w:pPr>
            <w:r w:rsidRPr="00C13569">
              <w:rPr>
                <w:rFonts w:eastAsia="Calibri"/>
                <w:sz w:val="20"/>
              </w:rPr>
              <w:t>0.8957</w:t>
            </w:r>
          </w:p>
        </w:tc>
        <w:tc>
          <w:tcPr>
            <w:tcW w:w="2010" w:type="dxa"/>
            <w:vAlign w:val="center"/>
          </w:tcPr>
          <w:p w14:paraId="755449E1" w14:textId="77777777" w:rsidR="00E73C29" w:rsidRPr="00C13569" w:rsidRDefault="00E73C29" w:rsidP="0003028F">
            <w:pPr>
              <w:keepNext/>
              <w:spacing w:line="240" w:lineRule="auto"/>
              <w:ind w:firstLine="0"/>
              <w:jc w:val="center"/>
              <w:rPr>
                <w:rFonts w:eastAsia="Calibri"/>
                <w:bCs/>
                <w:sz w:val="20"/>
              </w:rPr>
            </w:pPr>
            <w:r w:rsidRPr="00C13569">
              <w:rPr>
                <w:rFonts w:eastAsia="Calibri"/>
                <w:sz w:val="20"/>
              </w:rPr>
              <w:t>C</w:t>
            </w:r>
            <w:r w:rsidRPr="00C13569">
              <w:rPr>
                <w:rFonts w:eastAsia="Calibri"/>
                <w:sz w:val="20"/>
                <w:vertAlign w:val="subscript"/>
              </w:rPr>
              <w:t>2</w:t>
            </w:r>
          </w:p>
        </w:tc>
        <w:tc>
          <w:tcPr>
            <w:tcW w:w="866" w:type="dxa"/>
            <w:vAlign w:val="center"/>
          </w:tcPr>
          <w:p w14:paraId="3DA3434F" w14:textId="77777777" w:rsidR="00E73C29" w:rsidRPr="00C13569" w:rsidRDefault="00E73C29" w:rsidP="0003028F">
            <w:pPr>
              <w:keepNext/>
              <w:spacing w:line="240" w:lineRule="auto"/>
              <w:ind w:firstLine="0"/>
              <w:jc w:val="center"/>
              <w:rPr>
                <w:rFonts w:eastAsia="Calibri"/>
                <w:bCs/>
                <w:sz w:val="20"/>
              </w:rPr>
            </w:pPr>
            <w:r w:rsidRPr="00C13569">
              <w:rPr>
                <w:rFonts w:eastAsia="Calibri"/>
                <w:sz w:val="20"/>
              </w:rPr>
              <w:t>0.8590</w:t>
            </w:r>
          </w:p>
        </w:tc>
      </w:tr>
      <w:tr w:rsidR="00E73C29" w:rsidRPr="00C13569" w14:paraId="656098E9" w14:textId="77777777" w:rsidTr="0003028F">
        <w:trPr>
          <w:trHeight w:val="288"/>
          <w:jc w:val="center"/>
        </w:trPr>
        <w:tc>
          <w:tcPr>
            <w:tcW w:w="2010" w:type="dxa"/>
            <w:vAlign w:val="center"/>
          </w:tcPr>
          <w:p w14:paraId="092D7BCE" w14:textId="77777777" w:rsidR="00E73C29" w:rsidRPr="00C13569" w:rsidRDefault="00E73C29" w:rsidP="0003028F">
            <w:pPr>
              <w:keepNext/>
              <w:spacing w:line="240" w:lineRule="auto"/>
              <w:ind w:firstLine="0"/>
              <w:jc w:val="center"/>
              <w:rPr>
                <w:rFonts w:eastAsia="Calibri"/>
                <w:bCs/>
                <w:sz w:val="20"/>
              </w:rPr>
            </w:pPr>
            <w:r w:rsidRPr="00C13569">
              <w:rPr>
                <w:rFonts w:eastAsia="Calibri"/>
                <w:sz w:val="20"/>
              </w:rPr>
              <w:t>D</w:t>
            </w:r>
            <w:r w:rsidRPr="00C13569">
              <w:rPr>
                <w:rFonts w:eastAsia="Calibri"/>
                <w:sz w:val="20"/>
                <w:vertAlign w:val="subscript"/>
              </w:rPr>
              <w:t>1</w:t>
            </w:r>
          </w:p>
        </w:tc>
        <w:tc>
          <w:tcPr>
            <w:tcW w:w="933" w:type="dxa"/>
            <w:vAlign w:val="center"/>
          </w:tcPr>
          <w:p w14:paraId="30F3558B" w14:textId="77777777" w:rsidR="00E73C29" w:rsidRPr="00C13569" w:rsidRDefault="00E73C29" w:rsidP="0003028F">
            <w:pPr>
              <w:keepNext/>
              <w:spacing w:line="240" w:lineRule="auto"/>
              <w:ind w:firstLine="0"/>
              <w:jc w:val="center"/>
              <w:rPr>
                <w:rFonts w:eastAsia="Calibri"/>
                <w:bCs/>
                <w:sz w:val="20"/>
              </w:rPr>
            </w:pPr>
            <w:r w:rsidRPr="00C13569">
              <w:rPr>
                <w:rFonts w:eastAsia="Calibri"/>
                <w:sz w:val="20"/>
              </w:rPr>
              <w:t>-0.5166</w:t>
            </w:r>
          </w:p>
        </w:tc>
        <w:tc>
          <w:tcPr>
            <w:tcW w:w="2010" w:type="dxa"/>
            <w:vAlign w:val="center"/>
          </w:tcPr>
          <w:p w14:paraId="022588D2" w14:textId="77777777" w:rsidR="00E73C29" w:rsidRPr="00C13569" w:rsidRDefault="00E73C29" w:rsidP="0003028F">
            <w:pPr>
              <w:keepNext/>
              <w:spacing w:line="240" w:lineRule="auto"/>
              <w:ind w:firstLine="0"/>
              <w:jc w:val="center"/>
              <w:rPr>
                <w:rFonts w:eastAsia="Calibri"/>
                <w:bCs/>
                <w:sz w:val="20"/>
              </w:rPr>
            </w:pPr>
            <w:r w:rsidRPr="00C13569">
              <w:rPr>
                <w:rFonts w:eastAsia="Calibri"/>
                <w:sz w:val="20"/>
              </w:rPr>
              <w:t>D</w:t>
            </w:r>
            <w:r w:rsidRPr="00C13569">
              <w:rPr>
                <w:rFonts w:eastAsia="Calibri"/>
                <w:sz w:val="20"/>
                <w:vertAlign w:val="subscript"/>
              </w:rPr>
              <w:t>2</w:t>
            </w:r>
          </w:p>
        </w:tc>
        <w:tc>
          <w:tcPr>
            <w:tcW w:w="866" w:type="dxa"/>
            <w:vAlign w:val="center"/>
          </w:tcPr>
          <w:p w14:paraId="74FE932A" w14:textId="77777777" w:rsidR="00E73C29" w:rsidRPr="00C13569" w:rsidRDefault="00E73C29" w:rsidP="0003028F">
            <w:pPr>
              <w:keepNext/>
              <w:spacing w:line="240" w:lineRule="auto"/>
              <w:ind w:firstLine="0"/>
              <w:jc w:val="center"/>
              <w:rPr>
                <w:rFonts w:eastAsia="Calibri"/>
                <w:bCs/>
                <w:sz w:val="20"/>
              </w:rPr>
            </w:pPr>
            <w:r w:rsidRPr="00C13569">
              <w:rPr>
                <w:rFonts w:eastAsia="Calibri"/>
                <w:sz w:val="20"/>
              </w:rPr>
              <w:t>-.5004</w:t>
            </w:r>
          </w:p>
        </w:tc>
      </w:tr>
      <w:tr w:rsidR="00E73C29" w:rsidRPr="00C13569" w14:paraId="066FD2CE" w14:textId="77777777" w:rsidTr="0003028F">
        <w:trPr>
          <w:trHeight w:val="288"/>
          <w:jc w:val="center"/>
        </w:trPr>
        <w:tc>
          <w:tcPr>
            <w:tcW w:w="2010" w:type="dxa"/>
            <w:vAlign w:val="center"/>
          </w:tcPr>
          <w:p w14:paraId="45D70DB8" w14:textId="77777777" w:rsidR="00E73C29" w:rsidRPr="00C13569" w:rsidRDefault="00E73C29" w:rsidP="0003028F">
            <w:pPr>
              <w:keepNext/>
              <w:spacing w:line="240" w:lineRule="auto"/>
              <w:ind w:firstLine="0"/>
              <w:jc w:val="center"/>
              <w:rPr>
                <w:rFonts w:eastAsia="Calibri"/>
                <w:bCs/>
                <w:sz w:val="20"/>
              </w:rPr>
            </w:pPr>
            <w:r w:rsidRPr="00C13569">
              <w:rPr>
                <w:rFonts w:eastAsia="Calibri"/>
                <w:sz w:val="20"/>
              </w:rPr>
              <w:t>E</w:t>
            </w:r>
            <w:r w:rsidRPr="00C13569">
              <w:rPr>
                <w:rFonts w:eastAsia="Calibri"/>
                <w:sz w:val="20"/>
                <w:vertAlign w:val="subscript"/>
              </w:rPr>
              <w:t>1</w:t>
            </w:r>
          </w:p>
        </w:tc>
        <w:tc>
          <w:tcPr>
            <w:tcW w:w="933" w:type="dxa"/>
            <w:vAlign w:val="center"/>
          </w:tcPr>
          <w:p w14:paraId="663614F9" w14:textId="77777777" w:rsidR="00E73C29" w:rsidRPr="00C13569" w:rsidRDefault="00E73C29" w:rsidP="0003028F">
            <w:pPr>
              <w:keepNext/>
              <w:spacing w:line="240" w:lineRule="auto"/>
              <w:ind w:firstLine="0"/>
              <w:jc w:val="center"/>
              <w:rPr>
                <w:rFonts w:eastAsia="Calibri"/>
                <w:bCs/>
                <w:sz w:val="20"/>
              </w:rPr>
            </w:pPr>
            <w:r w:rsidRPr="00C13569">
              <w:rPr>
                <w:rFonts w:eastAsia="Calibri"/>
                <w:sz w:val="20"/>
              </w:rPr>
              <w:t>0.6366</w:t>
            </w:r>
          </w:p>
        </w:tc>
        <w:tc>
          <w:tcPr>
            <w:tcW w:w="2010" w:type="dxa"/>
            <w:vAlign w:val="center"/>
          </w:tcPr>
          <w:p w14:paraId="43CF7916" w14:textId="77777777" w:rsidR="00E73C29" w:rsidRPr="00C13569" w:rsidRDefault="00E73C29" w:rsidP="0003028F">
            <w:pPr>
              <w:keepNext/>
              <w:spacing w:line="240" w:lineRule="auto"/>
              <w:ind w:firstLine="0"/>
              <w:jc w:val="center"/>
              <w:rPr>
                <w:rFonts w:eastAsia="Calibri"/>
                <w:bCs/>
                <w:sz w:val="20"/>
              </w:rPr>
            </w:pPr>
            <w:r w:rsidRPr="00C13569">
              <w:rPr>
                <w:rFonts w:eastAsia="Calibri"/>
                <w:sz w:val="20"/>
              </w:rPr>
              <w:t>E</w:t>
            </w:r>
            <w:r w:rsidRPr="00C13569">
              <w:rPr>
                <w:rFonts w:eastAsia="Calibri"/>
                <w:sz w:val="20"/>
                <w:vertAlign w:val="subscript"/>
              </w:rPr>
              <w:t>2</w:t>
            </w:r>
          </w:p>
        </w:tc>
        <w:tc>
          <w:tcPr>
            <w:tcW w:w="866" w:type="dxa"/>
            <w:vAlign w:val="center"/>
          </w:tcPr>
          <w:p w14:paraId="096518A9" w14:textId="77777777" w:rsidR="00E73C29" w:rsidRPr="00C13569" w:rsidRDefault="00E73C29" w:rsidP="0003028F">
            <w:pPr>
              <w:keepNext/>
              <w:spacing w:line="240" w:lineRule="auto"/>
              <w:ind w:firstLine="0"/>
              <w:jc w:val="center"/>
              <w:rPr>
                <w:rFonts w:eastAsia="Calibri"/>
                <w:bCs/>
                <w:sz w:val="20"/>
              </w:rPr>
            </w:pPr>
            <w:r w:rsidRPr="00C13569">
              <w:rPr>
                <w:rFonts w:eastAsia="Calibri"/>
                <w:sz w:val="20"/>
              </w:rPr>
              <w:t>0.4878</w:t>
            </w:r>
          </w:p>
        </w:tc>
      </w:tr>
      <w:tr w:rsidR="00E73C29" w:rsidRPr="00C13569" w14:paraId="77CEF2A4" w14:textId="77777777" w:rsidTr="0003028F">
        <w:trPr>
          <w:trHeight w:val="288"/>
          <w:jc w:val="center"/>
        </w:trPr>
        <w:tc>
          <w:tcPr>
            <w:tcW w:w="2010" w:type="dxa"/>
            <w:vAlign w:val="center"/>
          </w:tcPr>
          <w:p w14:paraId="0AF6E049" w14:textId="77777777" w:rsidR="00E73C29" w:rsidRPr="00C13569" w:rsidRDefault="00E73C29" w:rsidP="0003028F">
            <w:pPr>
              <w:keepNext/>
              <w:spacing w:line="240" w:lineRule="auto"/>
              <w:ind w:firstLine="0"/>
              <w:jc w:val="center"/>
              <w:rPr>
                <w:rFonts w:eastAsia="Calibri"/>
                <w:bCs/>
                <w:sz w:val="20"/>
              </w:rPr>
            </w:pPr>
            <w:r w:rsidRPr="00C13569">
              <w:rPr>
                <w:rFonts w:eastAsia="Calibri"/>
                <w:sz w:val="20"/>
              </w:rPr>
              <w:t>F</w:t>
            </w:r>
            <w:r w:rsidRPr="00C13569">
              <w:rPr>
                <w:rFonts w:eastAsia="Calibri"/>
                <w:sz w:val="20"/>
                <w:vertAlign w:val="subscript"/>
              </w:rPr>
              <w:t>1</w:t>
            </w:r>
          </w:p>
        </w:tc>
        <w:tc>
          <w:tcPr>
            <w:tcW w:w="933" w:type="dxa"/>
            <w:vAlign w:val="center"/>
          </w:tcPr>
          <w:p w14:paraId="3C0713E1" w14:textId="77777777" w:rsidR="00E73C29" w:rsidRPr="00C13569" w:rsidRDefault="00E73C29" w:rsidP="0003028F">
            <w:pPr>
              <w:keepNext/>
              <w:spacing w:line="240" w:lineRule="auto"/>
              <w:ind w:firstLine="0"/>
              <w:jc w:val="center"/>
              <w:rPr>
                <w:rFonts w:eastAsia="Calibri"/>
                <w:bCs/>
                <w:sz w:val="20"/>
              </w:rPr>
            </w:pPr>
            <w:r w:rsidRPr="00C13569">
              <w:rPr>
                <w:rFonts w:eastAsia="Calibri"/>
                <w:sz w:val="20"/>
              </w:rPr>
              <w:t>-0.4077</w:t>
            </w:r>
          </w:p>
        </w:tc>
        <w:tc>
          <w:tcPr>
            <w:tcW w:w="2010" w:type="dxa"/>
            <w:vAlign w:val="center"/>
          </w:tcPr>
          <w:p w14:paraId="769283E3" w14:textId="77777777" w:rsidR="00E73C29" w:rsidRPr="00C13569" w:rsidRDefault="00E73C29" w:rsidP="0003028F">
            <w:pPr>
              <w:keepNext/>
              <w:spacing w:line="240" w:lineRule="auto"/>
              <w:ind w:firstLine="0"/>
              <w:jc w:val="center"/>
              <w:rPr>
                <w:rFonts w:eastAsia="Calibri"/>
                <w:bCs/>
                <w:sz w:val="20"/>
              </w:rPr>
            </w:pPr>
            <w:r w:rsidRPr="00C13569">
              <w:rPr>
                <w:rFonts w:eastAsia="Calibri"/>
                <w:sz w:val="20"/>
              </w:rPr>
              <w:t>F</w:t>
            </w:r>
            <w:r w:rsidRPr="00C13569">
              <w:rPr>
                <w:rFonts w:eastAsia="Calibri"/>
                <w:sz w:val="20"/>
                <w:vertAlign w:val="subscript"/>
              </w:rPr>
              <w:t>2</w:t>
            </w:r>
          </w:p>
        </w:tc>
        <w:tc>
          <w:tcPr>
            <w:tcW w:w="866" w:type="dxa"/>
            <w:vAlign w:val="center"/>
          </w:tcPr>
          <w:p w14:paraId="6DDAA3E8" w14:textId="77777777" w:rsidR="00E73C29" w:rsidRPr="00C13569" w:rsidRDefault="00E73C29" w:rsidP="0003028F">
            <w:pPr>
              <w:keepNext/>
              <w:spacing w:line="240" w:lineRule="auto"/>
              <w:ind w:firstLine="0"/>
              <w:jc w:val="center"/>
              <w:rPr>
                <w:rFonts w:eastAsia="Calibri"/>
                <w:bCs/>
                <w:sz w:val="20"/>
              </w:rPr>
            </w:pPr>
            <w:r w:rsidRPr="00C13569">
              <w:rPr>
                <w:rFonts w:eastAsia="Calibri"/>
                <w:sz w:val="20"/>
              </w:rPr>
              <w:t>-.2851</w:t>
            </w:r>
          </w:p>
        </w:tc>
      </w:tr>
      <w:tr w:rsidR="00E73C29" w:rsidRPr="00C13569" w14:paraId="5DBC2769" w14:textId="77777777" w:rsidTr="0003028F">
        <w:trPr>
          <w:trHeight w:val="288"/>
          <w:jc w:val="center"/>
        </w:trPr>
        <w:tc>
          <w:tcPr>
            <w:tcW w:w="2010" w:type="dxa"/>
            <w:vAlign w:val="center"/>
          </w:tcPr>
          <w:p w14:paraId="593F650E" w14:textId="77777777" w:rsidR="00E73C29" w:rsidRPr="00C13569" w:rsidRDefault="00E73C29" w:rsidP="009C42C7">
            <w:pPr>
              <w:spacing w:line="240" w:lineRule="auto"/>
              <w:ind w:firstLine="0"/>
              <w:jc w:val="center"/>
              <w:rPr>
                <w:rFonts w:eastAsia="Calibri"/>
                <w:bCs/>
                <w:sz w:val="20"/>
              </w:rPr>
            </w:pPr>
            <w:r w:rsidRPr="00C13569">
              <w:rPr>
                <w:rFonts w:eastAsia="Calibri"/>
                <w:sz w:val="20"/>
              </w:rPr>
              <w:t>G</w:t>
            </w:r>
            <w:r w:rsidRPr="00C13569">
              <w:rPr>
                <w:rFonts w:eastAsia="Calibri"/>
                <w:sz w:val="20"/>
                <w:vertAlign w:val="subscript"/>
              </w:rPr>
              <w:t>1</w:t>
            </w:r>
          </w:p>
        </w:tc>
        <w:tc>
          <w:tcPr>
            <w:tcW w:w="933" w:type="dxa"/>
            <w:vAlign w:val="center"/>
          </w:tcPr>
          <w:p w14:paraId="70149E14" w14:textId="77777777" w:rsidR="00E73C29" w:rsidRPr="00C13569" w:rsidRDefault="00E73C29" w:rsidP="0003028F">
            <w:pPr>
              <w:keepNext/>
              <w:spacing w:line="240" w:lineRule="auto"/>
              <w:ind w:firstLine="0"/>
              <w:jc w:val="center"/>
              <w:rPr>
                <w:rFonts w:eastAsia="Calibri"/>
                <w:bCs/>
                <w:sz w:val="20"/>
              </w:rPr>
            </w:pPr>
            <w:r w:rsidRPr="00C13569">
              <w:rPr>
                <w:rFonts w:eastAsia="Calibri"/>
                <w:sz w:val="20"/>
              </w:rPr>
              <w:t>0.5250</w:t>
            </w:r>
          </w:p>
        </w:tc>
        <w:tc>
          <w:tcPr>
            <w:tcW w:w="2010" w:type="dxa"/>
            <w:vAlign w:val="center"/>
          </w:tcPr>
          <w:p w14:paraId="620156DB" w14:textId="77777777" w:rsidR="00E73C29" w:rsidRPr="00C13569" w:rsidRDefault="00E73C29" w:rsidP="0003028F">
            <w:pPr>
              <w:keepNext/>
              <w:spacing w:line="240" w:lineRule="auto"/>
              <w:ind w:firstLine="0"/>
              <w:jc w:val="center"/>
              <w:rPr>
                <w:rFonts w:eastAsia="Calibri"/>
                <w:bCs/>
                <w:sz w:val="20"/>
              </w:rPr>
            </w:pPr>
            <w:r w:rsidRPr="00C13569">
              <w:rPr>
                <w:rFonts w:eastAsia="Calibri"/>
                <w:sz w:val="20"/>
              </w:rPr>
              <w:t>G</w:t>
            </w:r>
            <w:r w:rsidRPr="00C13569">
              <w:rPr>
                <w:rFonts w:eastAsia="Calibri"/>
                <w:sz w:val="20"/>
                <w:vertAlign w:val="subscript"/>
              </w:rPr>
              <w:t>2</w:t>
            </w:r>
          </w:p>
        </w:tc>
        <w:tc>
          <w:tcPr>
            <w:tcW w:w="866" w:type="dxa"/>
            <w:vAlign w:val="center"/>
          </w:tcPr>
          <w:p w14:paraId="686DF77B" w14:textId="77777777" w:rsidR="00E73C29" w:rsidRPr="00C13569" w:rsidRDefault="00E73C29" w:rsidP="0003028F">
            <w:pPr>
              <w:keepNext/>
              <w:spacing w:line="240" w:lineRule="auto"/>
              <w:ind w:firstLine="0"/>
              <w:jc w:val="center"/>
              <w:rPr>
                <w:rFonts w:eastAsia="Calibri"/>
                <w:bCs/>
                <w:sz w:val="20"/>
              </w:rPr>
            </w:pPr>
            <w:r w:rsidRPr="00C13569">
              <w:rPr>
                <w:rFonts w:eastAsia="Calibri"/>
                <w:sz w:val="20"/>
              </w:rPr>
              <w:t>0.5559</w:t>
            </w:r>
          </w:p>
        </w:tc>
      </w:tr>
    </w:tbl>
    <w:p w14:paraId="4FDFA030" w14:textId="77777777" w:rsidR="00E73C29" w:rsidRDefault="00E73C29"/>
    <w:p w14:paraId="36F7F2EF" w14:textId="5F4B8A15" w:rsidR="00FC74E9" w:rsidRDefault="00FC74E9">
      <w:r w:rsidRPr="00836E24">
        <w:t xml:space="preserve">The constants </w:t>
      </w:r>
      <w:r w:rsidRPr="009C42C7">
        <w:rPr>
          <w:i/>
          <w:iCs/>
        </w:rPr>
        <w:t>a</w:t>
      </w:r>
      <w:r w:rsidRPr="00836E24">
        <w:t xml:space="preserve"> and </w:t>
      </w:r>
      <w:r w:rsidRPr="009C42C7">
        <w:rPr>
          <w:i/>
          <w:iCs/>
        </w:rPr>
        <w:t>b</w:t>
      </w:r>
      <w:r>
        <w:t xml:space="preserve"> </w:t>
      </w:r>
      <w:r w:rsidR="00DA0DF5">
        <w:t>are then</w:t>
      </w:r>
      <w:r>
        <w:t xml:space="preserve"> calculated from the dimensionless bed height:</w:t>
      </w:r>
    </w:p>
    <w:tbl>
      <w:tblPr>
        <w:tblStyle w:val="TableGrid1"/>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35"/>
        <w:gridCol w:w="2520"/>
      </w:tblGrid>
      <w:tr w:rsidR="00FC74E9" w:rsidRPr="00B3668E" w14:paraId="315EFB98" w14:textId="77777777" w:rsidTr="00DF1E47">
        <w:tc>
          <w:tcPr>
            <w:tcW w:w="6835" w:type="dxa"/>
            <w:vAlign w:val="center"/>
          </w:tcPr>
          <w:p w14:paraId="612F8779" w14:textId="77777777" w:rsidR="00FC74E9" w:rsidRPr="00437E07" w:rsidRDefault="00FC74E9" w:rsidP="00DF1E47">
            <m:oMathPara>
              <m:oMathParaPr>
                <m:jc m:val="left"/>
              </m:oMathParaPr>
              <m:oMath>
                <m:r>
                  <w:rPr>
                    <w:rFonts w:ascii="Cambria Math" w:hAnsi="Cambria Math"/>
                  </w:rPr>
                  <m:t>a</m:t>
                </m:r>
                <m:r>
                  <m:rPr>
                    <m:sty m:val="p"/>
                  </m:rPr>
                  <w:rPr>
                    <w:rFonts w:ascii="Cambria Math" w:hAnsi="Cambria Math"/>
                    <w:lang w:val="es-ES"/>
                  </w:rPr>
                  <m:t>=</m:t>
                </m:r>
                <m:sSub>
                  <m:sSubPr>
                    <m:ctrlPr>
                      <w:rPr>
                        <w:rFonts w:ascii="Cambria Math" w:hAnsi="Cambria Math"/>
                      </w:rPr>
                    </m:ctrlPr>
                  </m:sSubPr>
                  <m:e>
                    <m:r>
                      <w:rPr>
                        <w:rFonts w:ascii="Cambria Math" w:hAnsi="Cambria Math"/>
                      </w:rPr>
                      <m:t>λ</m:t>
                    </m:r>
                  </m:e>
                  <m:sub>
                    <m:r>
                      <m:rPr>
                        <m:sty m:val="p"/>
                      </m:rPr>
                      <w:rPr>
                        <w:rFonts w:ascii="Cambria Math" w:hAnsi="Cambria Math"/>
                        <w:lang w:val="es-ES"/>
                      </w:rPr>
                      <m:t>0</m:t>
                    </m:r>
                  </m:sub>
                </m:sSub>
                <m:sSubSup>
                  <m:sSubSupPr>
                    <m:ctrlPr>
                      <w:rPr>
                        <w:rFonts w:ascii="Cambria Math" w:hAnsi="Cambria Math"/>
                      </w:rPr>
                    </m:ctrlPr>
                  </m:sSubSupPr>
                  <m:e>
                    <m:r>
                      <w:rPr>
                        <w:rFonts w:ascii="Cambria Math" w:hAnsi="Cambria Math"/>
                      </w:rPr>
                      <m:t>H</m:t>
                    </m:r>
                  </m:e>
                  <m:sub>
                    <m:r>
                      <w:rPr>
                        <w:rFonts w:ascii="Cambria Math" w:hAnsi="Cambria Math"/>
                      </w:rPr>
                      <m:t>b</m:t>
                    </m:r>
                  </m:sub>
                  <m:sup>
                    <m:r>
                      <m:rPr>
                        <m:sty m:val="p"/>
                      </m:rPr>
                      <w:rPr>
                        <w:rFonts w:ascii="Cambria Math" w:hAnsi="Cambria Math"/>
                        <w:lang w:val="es-ES"/>
                      </w:rPr>
                      <m:t>3</m:t>
                    </m:r>
                  </m:sup>
                </m:sSubSup>
                <m:r>
                  <m:rPr>
                    <m:sty m:val="p"/>
                  </m:rPr>
                  <w:rPr>
                    <w:rFonts w:ascii="Cambria Math" w:hAnsi="Cambria Math"/>
                    <w:lang w:val="es-ES"/>
                  </w:rPr>
                  <m:t>+</m:t>
                </m:r>
                <m:sSub>
                  <m:sSubPr>
                    <m:ctrlPr>
                      <w:rPr>
                        <w:rFonts w:ascii="Cambria Math" w:hAnsi="Cambria Math"/>
                      </w:rPr>
                    </m:ctrlPr>
                  </m:sSubPr>
                  <m:e>
                    <m:r>
                      <w:rPr>
                        <w:rFonts w:ascii="Cambria Math" w:hAnsi="Cambria Math"/>
                      </w:rPr>
                      <m:t>λ</m:t>
                    </m:r>
                  </m:e>
                  <m:sub>
                    <m:r>
                      <m:rPr>
                        <m:sty m:val="p"/>
                      </m:rPr>
                      <w:rPr>
                        <w:rFonts w:ascii="Cambria Math" w:hAnsi="Cambria Math"/>
                        <w:lang w:val="es-ES"/>
                      </w:rPr>
                      <m:t>1</m:t>
                    </m:r>
                  </m:sub>
                </m:sSub>
                <m:sSubSup>
                  <m:sSubSupPr>
                    <m:ctrlPr>
                      <w:rPr>
                        <w:rFonts w:ascii="Cambria Math" w:hAnsi="Cambria Math"/>
                      </w:rPr>
                    </m:ctrlPr>
                  </m:sSubSupPr>
                  <m:e>
                    <m:r>
                      <w:rPr>
                        <w:rFonts w:ascii="Cambria Math" w:hAnsi="Cambria Math"/>
                      </w:rPr>
                      <m:t>H</m:t>
                    </m:r>
                  </m:e>
                  <m:sub>
                    <m:r>
                      <w:rPr>
                        <w:rFonts w:ascii="Cambria Math" w:hAnsi="Cambria Math"/>
                      </w:rPr>
                      <m:t>b</m:t>
                    </m:r>
                  </m:sub>
                  <m:sup>
                    <m:r>
                      <m:rPr>
                        <m:sty m:val="p"/>
                      </m:rPr>
                      <w:rPr>
                        <w:rFonts w:ascii="Cambria Math" w:hAnsi="Cambria Math"/>
                        <w:lang w:val="es-ES"/>
                      </w:rPr>
                      <m:t>2</m:t>
                    </m:r>
                  </m:sup>
                </m:sSubSup>
                <m:r>
                  <m:rPr>
                    <m:sty m:val="p"/>
                  </m:rPr>
                  <w:rPr>
                    <w:rFonts w:ascii="Cambria Math" w:hAnsi="Cambria Math"/>
                    <w:lang w:val="es-ES"/>
                  </w:rPr>
                  <m:t>+</m:t>
                </m:r>
                <m:sSub>
                  <m:sSubPr>
                    <m:ctrlPr>
                      <w:rPr>
                        <w:rFonts w:ascii="Cambria Math" w:hAnsi="Cambria Math"/>
                      </w:rPr>
                    </m:ctrlPr>
                  </m:sSubPr>
                  <m:e>
                    <m:r>
                      <w:rPr>
                        <w:rFonts w:ascii="Cambria Math" w:hAnsi="Cambria Math"/>
                      </w:rPr>
                      <m:t>λ</m:t>
                    </m:r>
                  </m:e>
                  <m:sub>
                    <m:r>
                      <m:rPr>
                        <m:sty m:val="p"/>
                      </m:rPr>
                      <w:rPr>
                        <w:rFonts w:ascii="Cambria Math" w:hAnsi="Cambria Math"/>
                        <w:lang w:val="es-ES"/>
                      </w:rPr>
                      <m:t>2</m:t>
                    </m:r>
                  </m:sub>
                </m:sSub>
                <m:sSub>
                  <m:sSubPr>
                    <m:ctrlPr>
                      <w:rPr>
                        <w:rFonts w:ascii="Cambria Math" w:hAnsi="Cambria Math"/>
                      </w:rPr>
                    </m:ctrlPr>
                  </m:sSubPr>
                  <m:e>
                    <m:r>
                      <w:rPr>
                        <w:rFonts w:ascii="Cambria Math" w:hAnsi="Cambria Math"/>
                      </w:rPr>
                      <m:t>H</m:t>
                    </m:r>
                  </m:e>
                  <m:sub>
                    <m:r>
                      <w:rPr>
                        <w:rFonts w:ascii="Cambria Math" w:hAnsi="Cambria Math"/>
                      </w:rPr>
                      <m:t>b</m:t>
                    </m:r>
                  </m:sub>
                </m:sSub>
                <m:r>
                  <m:rPr>
                    <m:sty m:val="p"/>
                  </m:rPr>
                  <w:rPr>
                    <w:rFonts w:ascii="Cambria Math" w:hAnsi="Cambria Math"/>
                    <w:lang w:val="es-ES"/>
                  </w:rPr>
                  <m:t>+</m:t>
                </m:r>
                <m:sSub>
                  <m:sSubPr>
                    <m:ctrlPr>
                      <w:rPr>
                        <w:rFonts w:ascii="Cambria Math" w:hAnsi="Cambria Math"/>
                      </w:rPr>
                    </m:ctrlPr>
                  </m:sSubPr>
                  <m:e>
                    <m:r>
                      <w:rPr>
                        <w:rFonts w:ascii="Cambria Math" w:hAnsi="Cambria Math"/>
                      </w:rPr>
                      <m:t>λ</m:t>
                    </m:r>
                  </m:e>
                  <m:sub>
                    <m:r>
                      <m:rPr>
                        <m:sty m:val="p"/>
                      </m:rPr>
                      <w:rPr>
                        <w:rFonts w:ascii="Cambria Math" w:hAnsi="Cambria Math"/>
                        <w:lang w:val="es-ES"/>
                      </w:rPr>
                      <m:t>3</m:t>
                    </m:r>
                  </m:sub>
                </m:sSub>
              </m:oMath>
            </m:oMathPara>
          </w:p>
        </w:tc>
        <w:tc>
          <w:tcPr>
            <w:tcW w:w="2520" w:type="dxa"/>
            <w:vAlign w:val="center"/>
          </w:tcPr>
          <w:p w14:paraId="776D2630" w14:textId="77777777" w:rsidR="00FC74E9" w:rsidRPr="00B3668E" w:rsidRDefault="00FC74E9" w:rsidP="00DF1E47">
            <w:pPr>
              <w:jc w:val="right"/>
            </w:pPr>
            <w:r>
              <w:t>Eq 3.42</w:t>
            </w:r>
          </w:p>
        </w:tc>
      </w:tr>
      <w:tr w:rsidR="00FC74E9" w:rsidRPr="00B3668E" w14:paraId="2519D8BF" w14:textId="77777777" w:rsidTr="00DF1E47">
        <w:tc>
          <w:tcPr>
            <w:tcW w:w="6835" w:type="dxa"/>
          </w:tcPr>
          <w:p w14:paraId="23E6CF4F" w14:textId="0754BF06" w:rsidR="00FC74E9" w:rsidRPr="00437E07" w:rsidRDefault="00FC74E9" w:rsidP="009C42C7">
            <w:pPr>
              <w:ind w:firstLine="0"/>
            </w:pPr>
            <m:oMath>
              <m:r>
                <w:rPr>
                  <w:rFonts w:ascii="Cambria Math" w:hAnsi="Cambria Math"/>
                </w:rPr>
                <m:t>b</m:t>
              </m:r>
              <m:r>
                <m:rPr>
                  <m:sty m:val="p"/>
                </m:rPr>
                <w:rPr>
                  <w:rFonts w:ascii="Cambria Math" w:hAnsi="Cambria Math"/>
                </w:rPr>
                <m:t>=</m:t>
              </m:r>
              <m:sSub>
                <m:sSubPr>
                  <m:ctrlPr>
                    <w:rPr>
                      <w:rFonts w:ascii="Cambria Math" w:hAnsi="Cambria Math"/>
                    </w:rPr>
                  </m:ctrlPr>
                </m:sSubPr>
                <m:e>
                  <m:r>
                    <w:rPr>
                      <w:rFonts w:ascii="Cambria Math" w:hAnsi="Cambria Math"/>
                    </w:rPr>
                    <m:t>b</m:t>
                  </m:r>
                </m:e>
                <m:sub>
                  <m:r>
                    <m:rPr>
                      <m:sty m:val="p"/>
                    </m:rPr>
                    <w:rPr>
                      <w:rFonts w:ascii="Cambria Math" w:hAnsi="Cambria Math"/>
                    </w:rPr>
                    <m:t>0</m:t>
                  </m:r>
                </m:sub>
              </m:sSub>
              <m:sSubSup>
                <m:sSubSupPr>
                  <m:ctrlPr>
                    <w:rPr>
                      <w:rFonts w:ascii="Cambria Math" w:hAnsi="Cambria Math"/>
                    </w:rPr>
                  </m:ctrlPr>
                </m:sSubSupPr>
                <m:e>
                  <m:r>
                    <w:rPr>
                      <w:rFonts w:ascii="Cambria Math" w:hAnsi="Cambria Math"/>
                    </w:rPr>
                    <m:t>H</m:t>
                  </m:r>
                </m:e>
                <m:sub>
                  <m:r>
                    <w:rPr>
                      <w:rFonts w:ascii="Cambria Math" w:hAnsi="Cambria Math"/>
                    </w:rPr>
                    <m:t>b</m:t>
                  </m:r>
                </m:sub>
                <m:sup>
                  <m:r>
                    <m:rPr>
                      <m:sty m:val="p"/>
                    </m:rPr>
                    <w:rPr>
                      <w:rFonts w:ascii="Cambria Math" w:hAnsi="Cambria Math"/>
                    </w:rPr>
                    <m:t>3</m:t>
                  </m:r>
                </m:sup>
              </m:sSubSup>
              <m:r>
                <m:rPr>
                  <m:sty m:val="p"/>
                </m:rPr>
                <w:rPr>
                  <w:rFonts w:ascii="Cambria Math" w:hAnsi="Cambria Math"/>
                </w:rPr>
                <m:t>+</m:t>
              </m:r>
              <m:sSub>
                <m:sSubPr>
                  <m:ctrlPr>
                    <w:rPr>
                      <w:rFonts w:ascii="Cambria Math" w:hAnsi="Cambria Math"/>
                    </w:rPr>
                  </m:ctrlPr>
                </m:sSubPr>
                <m:e>
                  <m:r>
                    <w:rPr>
                      <w:rFonts w:ascii="Cambria Math" w:hAnsi="Cambria Math"/>
                    </w:rPr>
                    <m:t>b</m:t>
                  </m:r>
                </m:e>
                <m:sub>
                  <m:r>
                    <m:rPr>
                      <m:sty m:val="p"/>
                    </m:rPr>
                    <w:rPr>
                      <w:rFonts w:ascii="Cambria Math" w:hAnsi="Cambria Math"/>
                    </w:rPr>
                    <m:t>1</m:t>
                  </m:r>
                </m:sub>
              </m:sSub>
              <m:sSubSup>
                <m:sSubSupPr>
                  <m:ctrlPr>
                    <w:rPr>
                      <w:rFonts w:ascii="Cambria Math" w:hAnsi="Cambria Math"/>
                    </w:rPr>
                  </m:ctrlPr>
                </m:sSubSupPr>
                <m:e>
                  <m:r>
                    <w:rPr>
                      <w:rFonts w:ascii="Cambria Math" w:hAnsi="Cambria Math"/>
                    </w:rPr>
                    <m:t>H</m:t>
                  </m:r>
                </m:e>
                <m:sub>
                  <m:r>
                    <w:rPr>
                      <w:rFonts w:ascii="Cambria Math" w:hAnsi="Cambria Math"/>
                    </w:rPr>
                    <m:t>b</m:t>
                  </m:r>
                </m:sub>
                <m:sup>
                  <m:r>
                    <m:rPr>
                      <m:sty m:val="p"/>
                    </m:rPr>
                    <w:rPr>
                      <w:rFonts w:ascii="Cambria Math" w:hAnsi="Cambria Math"/>
                    </w:rPr>
                    <m:t>2</m:t>
                  </m:r>
                </m:sup>
              </m:sSubSup>
              <m:r>
                <m:rPr>
                  <m:sty m:val="p"/>
                </m:rPr>
                <w:rPr>
                  <w:rFonts w:ascii="Cambria Math" w:hAnsi="Cambria Math"/>
                </w:rPr>
                <m:t>+</m:t>
              </m:r>
              <m:sSub>
                <m:sSubPr>
                  <m:ctrlPr>
                    <w:rPr>
                      <w:rFonts w:ascii="Cambria Math" w:hAnsi="Cambria Math"/>
                    </w:rPr>
                  </m:ctrlPr>
                </m:sSubPr>
                <m:e>
                  <m:r>
                    <w:rPr>
                      <w:rFonts w:ascii="Cambria Math" w:hAnsi="Cambria Math"/>
                    </w:rPr>
                    <m:t>b</m:t>
                  </m:r>
                </m:e>
                <m:sub>
                  <m:r>
                    <m:rPr>
                      <m:sty m:val="p"/>
                    </m:rPr>
                    <w:rPr>
                      <w:rFonts w:ascii="Cambria Math" w:hAnsi="Cambria Math"/>
                    </w:rPr>
                    <m:t>2</m:t>
                  </m:r>
                </m:sub>
              </m:sSub>
              <m:sSub>
                <m:sSubPr>
                  <m:ctrlPr>
                    <w:rPr>
                      <w:rFonts w:ascii="Cambria Math" w:hAnsi="Cambria Math"/>
                    </w:rPr>
                  </m:ctrlPr>
                </m:sSubPr>
                <m:e>
                  <m:r>
                    <w:rPr>
                      <w:rFonts w:ascii="Cambria Math" w:hAnsi="Cambria Math"/>
                    </w:rPr>
                    <m:t>H</m:t>
                  </m:r>
                </m:e>
                <m:sub>
                  <m:r>
                    <w:rPr>
                      <w:rFonts w:ascii="Cambria Math" w:hAnsi="Cambria Math"/>
                    </w:rPr>
                    <m:t>b</m:t>
                  </m:r>
                </m:sub>
              </m:sSub>
              <m:r>
                <m:rPr>
                  <m:sty m:val="p"/>
                </m:rPr>
                <w:rPr>
                  <w:rFonts w:ascii="Cambria Math" w:hAnsi="Cambria Math"/>
                </w:rPr>
                <m:t>+</m:t>
              </m:r>
              <m:sSub>
                <m:sSubPr>
                  <m:ctrlPr>
                    <w:rPr>
                      <w:rFonts w:ascii="Cambria Math" w:hAnsi="Cambria Math"/>
                    </w:rPr>
                  </m:ctrlPr>
                </m:sSubPr>
                <m:e>
                  <m:r>
                    <w:rPr>
                      <w:rFonts w:ascii="Cambria Math" w:hAnsi="Cambria Math"/>
                    </w:rPr>
                    <m:t>b</m:t>
                  </m:r>
                </m:e>
                <m:sub>
                  <m:r>
                    <m:rPr>
                      <m:sty m:val="p"/>
                    </m:rPr>
                    <w:rPr>
                      <w:rFonts w:ascii="Cambria Math" w:hAnsi="Cambria Math"/>
                    </w:rPr>
                    <m:t>3</m:t>
                  </m:r>
                </m:sub>
              </m:sSub>
            </m:oMath>
            <w:r w:rsidR="00DA0DF5">
              <w:t>,</w:t>
            </w:r>
          </w:p>
        </w:tc>
        <w:tc>
          <w:tcPr>
            <w:tcW w:w="2520" w:type="dxa"/>
          </w:tcPr>
          <w:p w14:paraId="68ABE26A" w14:textId="77777777" w:rsidR="00FC74E9" w:rsidRPr="00B3668E" w:rsidRDefault="00FC74E9" w:rsidP="00DF1E47">
            <w:pPr>
              <w:jc w:val="right"/>
            </w:pPr>
            <w:r>
              <w:t>Eq 3.43</w:t>
            </w:r>
          </w:p>
        </w:tc>
      </w:tr>
    </w:tbl>
    <w:p w14:paraId="6B9CE1DD" w14:textId="485B166D" w:rsidR="00FC74E9" w:rsidRDefault="00FC74E9" w:rsidP="009C42C7">
      <w:pPr>
        <w:ind w:firstLine="0"/>
      </w:pPr>
      <w:r w:rsidRPr="00440921">
        <w:t>where λ</w:t>
      </w:r>
      <w:r w:rsidRPr="009C42C7">
        <w:rPr>
          <w:vertAlign w:val="subscript"/>
        </w:rPr>
        <w:t>0</w:t>
      </w:r>
      <w:r w:rsidRPr="00440921">
        <w:t>, λ</w:t>
      </w:r>
      <w:r w:rsidRPr="009C42C7">
        <w:rPr>
          <w:vertAlign w:val="subscript"/>
        </w:rPr>
        <w:t>1</w:t>
      </w:r>
      <w:r w:rsidRPr="00440921">
        <w:t>, λ</w:t>
      </w:r>
      <w:r w:rsidRPr="009C42C7">
        <w:rPr>
          <w:vertAlign w:val="subscript"/>
        </w:rPr>
        <w:t>2</w:t>
      </w:r>
      <w:r w:rsidRPr="00440921">
        <w:t>, λ</w:t>
      </w:r>
      <w:r w:rsidRPr="009C42C7">
        <w:rPr>
          <w:vertAlign w:val="subscript"/>
        </w:rPr>
        <w:t>3</w:t>
      </w:r>
      <w:r w:rsidRPr="00440921">
        <w:t>, b</w:t>
      </w:r>
      <w:r w:rsidRPr="009C42C7">
        <w:rPr>
          <w:vertAlign w:val="subscript"/>
        </w:rPr>
        <w:t>0</w:t>
      </w:r>
      <w:r w:rsidRPr="00440921">
        <w:t>, b</w:t>
      </w:r>
      <w:r w:rsidRPr="009C42C7">
        <w:rPr>
          <w:vertAlign w:val="subscript"/>
        </w:rPr>
        <w:t>1</w:t>
      </w:r>
      <w:r w:rsidRPr="00440921">
        <w:t>, b</w:t>
      </w:r>
      <w:r w:rsidRPr="009C42C7">
        <w:rPr>
          <w:vertAlign w:val="subscript"/>
        </w:rPr>
        <w:t>2</w:t>
      </w:r>
      <w:r w:rsidRPr="00440921">
        <w:t>, and b</w:t>
      </w:r>
      <w:r w:rsidRPr="009C42C7">
        <w:rPr>
          <w:vertAlign w:val="subscript"/>
        </w:rPr>
        <w:t>3</w:t>
      </w:r>
      <w:r w:rsidRPr="00440921">
        <w:t xml:space="preserve"> are dimensionless coefficients computed </w:t>
      </w:r>
      <w:r>
        <w:t>using the correlations</w:t>
      </w:r>
      <w:r w:rsidR="00DA0DF5">
        <w:t xml:space="preserve"> provided in Table 3.</w:t>
      </w:r>
      <w:r w:rsidR="00E73C29">
        <w:t>3</w:t>
      </w:r>
      <w:r w:rsidR="00DA0DF5">
        <w:t>.</w:t>
      </w:r>
    </w:p>
    <w:p w14:paraId="7C91CA40" w14:textId="3C1E82D0" w:rsidR="00FC74E9" w:rsidRPr="00836E24" w:rsidRDefault="00FC74E9" w:rsidP="009C42C7">
      <w:pPr>
        <w:pStyle w:val="NoSpacing"/>
        <w:keepNext/>
        <w:jc w:val="center"/>
      </w:pPr>
      <w:bookmarkStart w:id="82" w:name="_Toc100305732"/>
      <w:r>
        <w:rPr>
          <w:b/>
          <w:bCs/>
        </w:rPr>
        <w:t>Table 3.</w:t>
      </w:r>
      <w:r w:rsidR="00E73C29">
        <w:rPr>
          <w:b/>
          <w:bCs/>
        </w:rPr>
        <w:t>3</w:t>
      </w:r>
      <w:r>
        <w:rPr>
          <w:b/>
          <w:bCs/>
        </w:rPr>
        <w:t xml:space="preserve">. </w:t>
      </w:r>
      <w:r>
        <w:t>Empirical coefficients for Eq 3.42 and 3.43 (Rojas et al. 2017)</w:t>
      </w:r>
      <w:bookmarkEnd w:id="82"/>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197"/>
        <w:gridCol w:w="4443"/>
      </w:tblGrid>
      <w:tr w:rsidR="00FC74E9" w:rsidRPr="00B3668E" w14:paraId="7440682A" w14:textId="77777777" w:rsidTr="00DF1E47">
        <w:trPr>
          <w:trHeight w:val="367"/>
          <w:jc w:val="center"/>
        </w:trPr>
        <w:tc>
          <w:tcPr>
            <w:tcW w:w="4197" w:type="dxa"/>
            <w:vAlign w:val="center"/>
          </w:tcPr>
          <w:bookmarkStart w:id="83" w:name="_Toc100305733"/>
          <w:p w14:paraId="0008F9E8" w14:textId="77777777" w:rsidR="00FC74E9" w:rsidRPr="00BA5AC4" w:rsidRDefault="00170E70" w:rsidP="009C42C7">
            <w:pPr>
              <w:pStyle w:val="NoSpacing"/>
              <w:keepNext/>
              <w:rPr>
                <w:rFonts w:ascii="Arial" w:hAnsi="Arial"/>
              </w:rPr>
            </w:pPr>
            <m:oMathPara>
              <m:oMath>
                <m:sSub>
                  <m:sSubPr>
                    <m:ctrlPr>
                      <w:rPr>
                        <w:rFonts w:ascii="Cambria Math" w:hAnsi="Cambria Math"/>
                      </w:rPr>
                    </m:ctrlPr>
                  </m:sSubPr>
                  <m:e>
                    <m:r>
                      <w:rPr>
                        <w:rFonts w:ascii="Cambria Math" w:hAnsi="Cambria Math"/>
                      </w:rPr>
                      <m:t>λ</m:t>
                    </m:r>
                  </m:e>
                  <m:sub>
                    <m:r>
                      <m:rPr>
                        <m:sty m:val="p"/>
                      </m:rPr>
                      <w:rPr>
                        <w:rFonts w:ascii="Cambria Math" w:hAnsi="Cambria Math"/>
                      </w:rPr>
                      <m:t>0</m:t>
                    </m:r>
                  </m:sub>
                </m:sSub>
                <m:r>
                  <m:rPr>
                    <m:sty m:val="p"/>
                  </m:rPr>
                  <w:rPr>
                    <w:rFonts w:ascii="Cambria Math" w:hAnsi="Cambria Math"/>
                  </w:rPr>
                  <m:t>=-6.2328</m:t>
                </m:r>
                <m:sSup>
                  <m:sSupPr>
                    <m:ctrlPr>
                      <w:rPr>
                        <w:rFonts w:ascii="Cambria Math" w:hAnsi="Cambria Math"/>
                      </w:rPr>
                    </m:ctrlPr>
                  </m:sSupPr>
                  <m:e>
                    <m:r>
                      <w:rPr>
                        <w:rFonts w:ascii="Cambria Math" w:hAnsi="Cambria Math"/>
                      </w:rPr>
                      <m:t>k</m:t>
                    </m:r>
                  </m:e>
                  <m:sup>
                    <m:r>
                      <m:rPr>
                        <m:sty m:val="p"/>
                      </m:rPr>
                      <w:rPr>
                        <w:rFonts w:ascii="Cambria Math" w:hAnsi="Cambria Math"/>
                      </w:rPr>
                      <m:t>2</m:t>
                    </m:r>
                  </m:sup>
                </m:sSup>
                <m:r>
                  <m:rPr>
                    <m:sty m:val="p"/>
                  </m:rPr>
                  <w:rPr>
                    <w:rFonts w:ascii="Cambria Math" w:hAnsi="Cambria Math"/>
                  </w:rPr>
                  <m:t>+4.1994</m:t>
                </m:r>
                <m:r>
                  <w:rPr>
                    <w:rFonts w:ascii="Cambria Math" w:hAnsi="Cambria Math"/>
                  </w:rPr>
                  <m:t>k</m:t>
                </m:r>
                <m:r>
                  <m:rPr>
                    <m:sty m:val="p"/>
                  </m:rPr>
                  <w:rPr>
                    <w:rFonts w:ascii="Cambria Math" w:hAnsi="Cambria Math"/>
                  </w:rPr>
                  <m:t>-0.845</m:t>
                </m:r>
              </m:oMath>
            </m:oMathPara>
            <w:bookmarkEnd w:id="83"/>
          </w:p>
        </w:tc>
        <w:bookmarkStart w:id="84" w:name="_Toc100305734"/>
        <w:tc>
          <w:tcPr>
            <w:tcW w:w="4443" w:type="dxa"/>
            <w:vAlign w:val="center"/>
          </w:tcPr>
          <w:p w14:paraId="7367E81C" w14:textId="77777777" w:rsidR="00FC74E9" w:rsidRPr="00BA5AC4" w:rsidRDefault="00170E70" w:rsidP="009C42C7">
            <w:pPr>
              <w:pStyle w:val="NoSpacing"/>
              <w:keepNext/>
              <w:rPr>
                <w:rFonts w:ascii="Arial" w:hAnsi="Arial"/>
              </w:rPr>
            </w:pPr>
            <m:oMathPara>
              <m:oMath>
                <m:sSub>
                  <m:sSubPr>
                    <m:ctrlPr>
                      <w:rPr>
                        <w:rFonts w:ascii="Cambria Math" w:hAnsi="Cambria Math"/>
                      </w:rPr>
                    </m:ctrlPr>
                  </m:sSubPr>
                  <m:e>
                    <m:r>
                      <w:rPr>
                        <w:rFonts w:ascii="Cambria Math" w:hAnsi="Cambria Math"/>
                      </w:rPr>
                      <m:t>b</m:t>
                    </m:r>
                  </m:e>
                  <m:sub>
                    <m:r>
                      <m:rPr>
                        <m:sty m:val="p"/>
                      </m:rPr>
                      <w:rPr>
                        <w:rFonts w:ascii="Cambria Math" w:hAnsi="Cambria Math"/>
                      </w:rPr>
                      <m:t>0</m:t>
                    </m:r>
                  </m:sub>
                </m:sSub>
                <m:r>
                  <m:rPr>
                    <m:sty m:val="p"/>
                  </m:rPr>
                  <w:rPr>
                    <w:rFonts w:ascii="Cambria Math" w:hAnsi="Cambria Math"/>
                  </w:rPr>
                  <m:t>=-0.964</m:t>
                </m:r>
                <m:sSup>
                  <m:sSupPr>
                    <m:ctrlPr>
                      <w:rPr>
                        <w:rFonts w:ascii="Cambria Math" w:hAnsi="Cambria Math"/>
                      </w:rPr>
                    </m:ctrlPr>
                  </m:sSupPr>
                  <m:e>
                    <m:r>
                      <w:rPr>
                        <w:rFonts w:ascii="Cambria Math" w:hAnsi="Cambria Math"/>
                      </w:rPr>
                      <m:t>k</m:t>
                    </m:r>
                  </m:e>
                  <m:sup>
                    <m:r>
                      <m:rPr>
                        <m:sty m:val="p"/>
                      </m:rPr>
                      <w:rPr>
                        <w:rFonts w:ascii="Cambria Math" w:hAnsi="Cambria Math"/>
                      </w:rPr>
                      <m:t>2</m:t>
                    </m:r>
                  </m:sup>
                </m:sSup>
                <m:r>
                  <m:rPr>
                    <m:sty m:val="p"/>
                  </m:rPr>
                  <w:rPr>
                    <w:rFonts w:ascii="Cambria Math" w:hAnsi="Cambria Math"/>
                  </w:rPr>
                  <m:t>+5.425</m:t>
                </m:r>
                <m:r>
                  <w:rPr>
                    <w:rFonts w:ascii="Cambria Math" w:hAnsi="Cambria Math"/>
                  </w:rPr>
                  <m:t>k</m:t>
                </m:r>
                <m:r>
                  <m:rPr>
                    <m:sty m:val="p"/>
                  </m:rPr>
                  <w:rPr>
                    <w:rFonts w:ascii="Cambria Math" w:hAnsi="Cambria Math"/>
                  </w:rPr>
                  <m:t>-1.321700</m:t>
                </m:r>
              </m:oMath>
            </m:oMathPara>
            <w:bookmarkEnd w:id="84"/>
          </w:p>
        </w:tc>
      </w:tr>
      <w:bookmarkStart w:id="85" w:name="_Toc100305735"/>
      <w:tr w:rsidR="00FC74E9" w:rsidRPr="00B3668E" w14:paraId="795979F4" w14:textId="77777777" w:rsidTr="00DF1E47">
        <w:trPr>
          <w:trHeight w:val="367"/>
          <w:jc w:val="center"/>
        </w:trPr>
        <w:tc>
          <w:tcPr>
            <w:tcW w:w="4197" w:type="dxa"/>
            <w:vAlign w:val="center"/>
          </w:tcPr>
          <w:p w14:paraId="65E913C2" w14:textId="77777777" w:rsidR="00FC74E9" w:rsidRPr="00BA5AC4" w:rsidRDefault="00170E70" w:rsidP="009C42C7">
            <w:pPr>
              <w:pStyle w:val="NoSpacing"/>
              <w:keepNext/>
              <w:rPr>
                <w:rFonts w:ascii="Arial" w:hAnsi="Arial"/>
              </w:rPr>
            </w:pPr>
            <m:oMathPara>
              <m:oMath>
                <m:sSub>
                  <m:sSubPr>
                    <m:ctrlPr>
                      <w:rPr>
                        <w:rFonts w:ascii="Cambria Math" w:hAnsi="Cambria Math"/>
                      </w:rPr>
                    </m:ctrlPr>
                  </m:sSubPr>
                  <m:e>
                    <m:r>
                      <w:rPr>
                        <w:rFonts w:ascii="Cambria Math" w:hAnsi="Cambria Math"/>
                      </w:rPr>
                      <m:t>λ</m:t>
                    </m:r>
                  </m:e>
                  <m:sub>
                    <m:r>
                      <m:rPr>
                        <m:sty m:val="p"/>
                      </m:rPr>
                      <w:rPr>
                        <w:rFonts w:ascii="Cambria Math" w:hAnsi="Cambria Math"/>
                      </w:rPr>
                      <m:t>1</m:t>
                    </m:r>
                  </m:sub>
                </m:sSub>
                <m:r>
                  <m:rPr>
                    <m:sty m:val="p"/>
                  </m:rPr>
                  <w:rPr>
                    <w:rFonts w:ascii="Cambria Math" w:hAnsi="Cambria Math"/>
                  </w:rPr>
                  <m:t>=9.152</m:t>
                </m:r>
                <m:sSup>
                  <m:sSupPr>
                    <m:ctrlPr>
                      <w:rPr>
                        <w:rFonts w:ascii="Cambria Math" w:hAnsi="Cambria Math"/>
                      </w:rPr>
                    </m:ctrlPr>
                  </m:sSupPr>
                  <m:e>
                    <m:r>
                      <w:rPr>
                        <w:rFonts w:ascii="Cambria Math" w:hAnsi="Cambria Math"/>
                      </w:rPr>
                      <m:t>k</m:t>
                    </m:r>
                  </m:e>
                  <m:sup>
                    <m:r>
                      <m:rPr>
                        <m:sty m:val="p"/>
                      </m:rPr>
                      <w:rPr>
                        <w:rFonts w:ascii="Cambria Math" w:hAnsi="Cambria Math"/>
                      </w:rPr>
                      <m:t>2</m:t>
                    </m:r>
                  </m:sup>
                </m:sSup>
                <m:r>
                  <m:rPr>
                    <m:sty m:val="p"/>
                  </m:rPr>
                  <w:rPr>
                    <w:rFonts w:ascii="Cambria Math" w:hAnsi="Cambria Math"/>
                  </w:rPr>
                  <m:t>-6.7796</m:t>
                </m:r>
                <m:r>
                  <w:rPr>
                    <w:rFonts w:ascii="Cambria Math" w:hAnsi="Cambria Math"/>
                  </w:rPr>
                  <m:t>k</m:t>
                </m:r>
                <m:r>
                  <m:rPr>
                    <m:sty m:val="p"/>
                  </m:rPr>
                  <w:rPr>
                    <w:rFonts w:ascii="Cambria Math" w:hAnsi="Cambria Math"/>
                  </w:rPr>
                  <m:t>+1.10960</m:t>
                </m:r>
              </m:oMath>
            </m:oMathPara>
            <w:bookmarkEnd w:id="85"/>
          </w:p>
        </w:tc>
        <w:bookmarkStart w:id="86" w:name="_Toc100305736"/>
        <w:tc>
          <w:tcPr>
            <w:tcW w:w="4443" w:type="dxa"/>
            <w:vAlign w:val="center"/>
          </w:tcPr>
          <w:p w14:paraId="39A7E719" w14:textId="77777777" w:rsidR="00FC74E9" w:rsidRPr="00BA5AC4" w:rsidRDefault="00170E70" w:rsidP="009C42C7">
            <w:pPr>
              <w:pStyle w:val="NoSpacing"/>
              <w:keepNext/>
              <w:rPr>
                <w:rFonts w:ascii="Arial" w:hAnsi="Arial"/>
              </w:rPr>
            </w:pPr>
            <m:oMathPara>
              <m:oMath>
                <m:sSub>
                  <m:sSubPr>
                    <m:ctrlPr>
                      <w:rPr>
                        <w:rFonts w:ascii="Cambria Math" w:hAnsi="Cambria Math"/>
                      </w:rPr>
                    </m:ctrlPr>
                  </m:sSubPr>
                  <m:e>
                    <m:r>
                      <w:rPr>
                        <w:rFonts w:ascii="Cambria Math" w:hAnsi="Cambria Math"/>
                      </w:rPr>
                      <m:t>b</m:t>
                    </m:r>
                  </m:e>
                  <m:sub>
                    <m:r>
                      <m:rPr>
                        <m:sty m:val="p"/>
                      </m:rPr>
                      <w:rPr>
                        <w:rFonts w:ascii="Cambria Math" w:hAnsi="Cambria Math"/>
                      </w:rPr>
                      <m:t>1</m:t>
                    </m:r>
                  </m:sub>
                </m:sSub>
                <m:r>
                  <m:rPr>
                    <m:sty m:val="p"/>
                  </m:rPr>
                  <w:rPr>
                    <w:rFonts w:ascii="Cambria Math" w:hAnsi="Cambria Math"/>
                  </w:rPr>
                  <m:t>=-0.1792</m:t>
                </m:r>
                <m:sSup>
                  <m:sSupPr>
                    <m:ctrlPr>
                      <w:rPr>
                        <w:rFonts w:ascii="Cambria Math" w:hAnsi="Cambria Math"/>
                      </w:rPr>
                    </m:ctrlPr>
                  </m:sSupPr>
                  <m:e>
                    <m:r>
                      <w:rPr>
                        <w:rFonts w:ascii="Cambria Math" w:hAnsi="Cambria Math"/>
                      </w:rPr>
                      <m:t>k</m:t>
                    </m:r>
                  </m:e>
                  <m:sup>
                    <m:r>
                      <m:rPr>
                        <m:sty m:val="p"/>
                      </m:rPr>
                      <w:rPr>
                        <w:rFonts w:ascii="Cambria Math" w:hAnsi="Cambria Math"/>
                      </w:rPr>
                      <m:t>2</m:t>
                    </m:r>
                  </m:sup>
                </m:sSup>
                <m:r>
                  <m:rPr>
                    <m:sty m:val="p"/>
                  </m:rPr>
                  <w:rPr>
                    <w:rFonts w:ascii="Cambria Math" w:hAnsi="Cambria Math"/>
                  </w:rPr>
                  <m:t>-8.1756</m:t>
                </m:r>
                <m:r>
                  <w:rPr>
                    <w:rFonts w:ascii="Cambria Math" w:hAnsi="Cambria Math"/>
                  </w:rPr>
                  <m:t>k</m:t>
                </m:r>
                <m:r>
                  <m:rPr>
                    <m:sty m:val="p"/>
                  </m:rPr>
                  <w:rPr>
                    <w:rFonts w:ascii="Cambria Math" w:hAnsi="Cambria Math"/>
                  </w:rPr>
                  <m:t>+2.0884</m:t>
                </m:r>
              </m:oMath>
            </m:oMathPara>
            <w:bookmarkEnd w:id="86"/>
          </w:p>
        </w:tc>
      </w:tr>
      <w:bookmarkStart w:id="87" w:name="_Toc100305737"/>
      <w:tr w:rsidR="00FC74E9" w:rsidRPr="00B3668E" w14:paraId="38DE6430" w14:textId="77777777" w:rsidTr="00DF1E47">
        <w:trPr>
          <w:trHeight w:val="367"/>
          <w:jc w:val="center"/>
        </w:trPr>
        <w:tc>
          <w:tcPr>
            <w:tcW w:w="4197" w:type="dxa"/>
            <w:vAlign w:val="center"/>
          </w:tcPr>
          <w:p w14:paraId="78A8779A" w14:textId="77777777" w:rsidR="00FC74E9" w:rsidRPr="00BA5AC4" w:rsidRDefault="00170E70" w:rsidP="009C42C7">
            <w:pPr>
              <w:pStyle w:val="NoSpacing"/>
              <w:keepNext/>
              <w:rPr>
                <w:rFonts w:ascii="Arial" w:hAnsi="Arial"/>
              </w:rPr>
            </w:pPr>
            <m:oMathPara>
              <m:oMath>
                <m:sSub>
                  <m:sSubPr>
                    <m:ctrlPr>
                      <w:rPr>
                        <w:rFonts w:ascii="Cambria Math" w:hAnsi="Cambria Math"/>
                      </w:rPr>
                    </m:ctrlPr>
                  </m:sSubPr>
                  <m:e>
                    <m:r>
                      <w:rPr>
                        <w:rFonts w:ascii="Cambria Math" w:hAnsi="Cambria Math"/>
                      </w:rPr>
                      <m:t>λ</m:t>
                    </m:r>
                  </m:e>
                  <m:sub>
                    <m:r>
                      <m:rPr>
                        <m:sty m:val="p"/>
                      </m:rPr>
                      <w:rPr>
                        <w:rFonts w:ascii="Cambria Math" w:hAnsi="Cambria Math"/>
                      </w:rPr>
                      <m:t>2</m:t>
                    </m:r>
                  </m:sub>
                </m:sSub>
                <m:r>
                  <m:rPr>
                    <m:sty m:val="p"/>
                  </m:rPr>
                  <w:rPr>
                    <w:rFonts w:ascii="Cambria Math" w:hAnsi="Cambria Math"/>
                  </w:rPr>
                  <m:t>=-3.236</m:t>
                </m:r>
                <m:sSup>
                  <m:sSupPr>
                    <m:ctrlPr>
                      <w:rPr>
                        <w:rFonts w:ascii="Cambria Math" w:hAnsi="Cambria Math"/>
                      </w:rPr>
                    </m:ctrlPr>
                  </m:sSupPr>
                  <m:e>
                    <m:r>
                      <w:rPr>
                        <w:rFonts w:ascii="Cambria Math" w:hAnsi="Cambria Math"/>
                      </w:rPr>
                      <m:t>k</m:t>
                    </m:r>
                  </m:e>
                  <m:sup>
                    <m:r>
                      <m:rPr>
                        <m:sty m:val="p"/>
                      </m:rPr>
                      <w:rPr>
                        <w:rFonts w:ascii="Cambria Math" w:hAnsi="Cambria Math"/>
                      </w:rPr>
                      <m:t>2</m:t>
                    </m:r>
                  </m:sup>
                </m:sSup>
                <m:r>
                  <m:rPr>
                    <m:sty m:val="p"/>
                  </m:rPr>
                  <w:rPr>
                    <w:rFonts w:ascii="Cambria Math" w:hAnsi="Cambria Math"/>
                  </w:rPr>
                  <m:t>+2.7778</m:t>
                </m:r>
                <m:r>
                  <w:rPr>
                    <w:rFonts w:ascii="Cambria Math" w:hAnsi="Cambria Math"/>
                  </w:rPr>
                  <m:t>k</m:t>
                </m:r>
                <m:r>
                  <m:rPr>
                    <m:sty m:val="p"/>
                  </m:rPr>
                  <w:rPr>
                    <w:rFonts w:ascii="Cambria Math" w:hAnsi="Cambria Math"/>
                  </w:rPr>
                  <m:t>-0.0881</m:t>
                </m:r>
              </m:oMath>
            </m:oMathPara>
            <w:bookmarkEnd w:id="87"/>
          </w:p>
        </w:tc>
        <w:bookmarkStart w:id="88" w:name="_Toc100305738"/>
        <w:tc>
          <w:tcPr>
            <w:tcW w:w="4443" w:type="dxa"/>
            <w:vAlign w:val="center"/>
          </w:tcPr>
          <w:p w14:paraId="720159C9" w14:textId="77777777" w:rsidR="00FC74E9" w:rsidRPr="00BA5AC4" w:rsidRDefault="00170E70" w:rsidP="009C42C7">
            <w:pPr>
              <w:pStyle w:val="NoSpacing"/>
              <w:keepNext/>
              <w:rPr>
                <w:rFonts w:ascii="Arial" w:hAnsi="Arial"/>
              </w:rPr>
            </w:pPr>
            <m:oMathPara>
              <m:oMath>
                <m:sSub>
                  <m:sSubPr>
                    <m:ctrlPr>
                      <w:rPr>
                        <w:rFonts w:ascii="Cambria Math" w:hAnsi="Cambria Math"/>
                      </w:rPr>
                    </m:ctrlPr>
                  </m:sSubPr>
                  <m:e>
                    <m:r>
                      <w:rPr>
                        <w:rFonts w:ascii="Cambria Math" w:hAnsi="Cambria Math"/>
                      </w:rPr>
                      <m:t>b</m:t>
                    </m:r>
                  </m:e>
                  <m:sub>
                    <m:r>
                      <m:rPr>
                        <m:sty m:val="p"/>
                      </m:rPr>
                      <w:rPr>
                        <w:rFonts w:ascii="Cambria Math" w:hAnsi="Cambria Math"/>
                      </w:rPr>
                      <m:t>2</m:t>
                    </m:r>
                  </m:sub>
                </m:sSub>
                <m:r>
                  <m:rPr>
                    <m:sty m:val="p"/>
                  </m:rPr>
                  <w:rPr>
                    <w:rFonts w:ascii="Cambria Math" w:hAnsi="Cambria Math"/>
                  </w:rPr>
                  <m:t>=0.836</m:t>
                </m:r>
                <m:sSup>
                  <m:sSupPr>
                    <m:ctrlPr>
                      <w:rPr>
                        <w:rFonts w:ascii="Cambria Math" w:hAnsi="Cambria Math"/>
                      </w:rPr>
                    </m:ctrlPr>
                  </m:sSupPr>
                  <m:e>
                    <m:r>
                      <w:rPr>
                        <w:rFonts w:ascii="Cambria Math" w:hAnsi="Cambria Math"/>
                      </w:rPr>
                      <m:t>k</m:t>
                    </m:r>
                  </m:e>
                  <m:sup>
                    <m:r>
                      <m:rPr>
                        <m:sty m:val="p"/>
                      </m:rPr>
                      <w:rPr>
                        <w:rFonts w:ascii="Cambria Math" w:hAnsi="Cambria Math"/>
                      </w:rPr>
                      <m:t>2</m:t>
                    </m:r>
                  </m:sup>
                </m:sSup>
                <m:r>
                  <m:rPr>
                    <m:sty m:val="p"/>
                  </m:rPr>
                  <w:rPr>
                    <w:rFonts w:ascii="Cambria Math" w:hAnsi="Cambria Math"/>
                  </w:rPr>
                  <m:t>+3.4122</m:t>
                </m:r>
                <m:r>
                  <w:rPr>
                    <w:rFonts w:ascii="Cambria Math" w:hAnsi="Cambria Math"/>
                  </w:rPr>
                  <m:t>k</m:t>
                </m:r>
                <m:r>
                  <m:rPr>
                    <m:sty m:val="p"/>
                  </m:rPr>
                  <w:rPr>
                    <w:rFonts w:ascii="Cambria Math" w:hAnsi="Cambria Math"/>
                  </w:rPr>
                  <m:t>-0.932500</m:t>
                </m:r>
              </m:oMath>
            </m:oMathPara>
            <w:bookmarkEnd w:id="88"/>
          </w:p>
        </w:tc>
      </w:tr>
      <w:bookmarkStart w:id="89" w:name="_Toc100305739"/>
      <w:tr w:rsidR="00FC74E9" w:rsidRPr="00B3668E" w14:paraId="60C86736" w14:textId="77777777" w:rsidTr="00DF1E47">
        <w:trPr>
          <w:trHeight w:val="367"/>
          <w:jc w:val="center"/>
        </w:trPr>
        <w:tc>
          <w:tcPr>
            <w:tcW w:w="4197" w:type="dxa"/>
            <w:vAlign w:val="center"/>
          </w:tcPr>
          <w:p w14:paraId="46B65C21" w14:textId="77777777" w:rsidR="00FC74E9" w:rsidRPr="00BA5AC4" w:rsidRDefault="00170E70" w:rsidP="009C42C7">
            <w:pPr>
              <w:pStyle w:val="NoSpacing"/>
              <w:keepNext/>
              <w:rPr>
                <w:rFonts w:ascii="Arial" w:hAnsi="Arial"/>
              </w:rPr>
            </w:pPr>
            <m:oMathPara>
              <m:oMath>
                <m:sSub>
                  <m:sSubPr>
                    <m:ctrlPr>
                      <w:rPr>
                        <w:rFonts w:ascii="Cambria Math" w:hAnsi="Cambria Math"/>
                      </w:rPr>
                    </m:ctrlPr>
                  </m:sSubPr>
                  <m:e>
                    <m:r>
                      <w:rPr>
                        <w:rFonts w:ascii="Cambria Math" w:hAnsi="Cambria Math"/>
                      </w:rPr>
                      <m:t>λ</m:t>
                    </m:r>
                  </m:e>
                  <m:sub>
                    <m:r>
                      <m:rPr>
                        <m:sty m:val="p"/>
                      </m:rPr>
                      <w:rPr>
                        <w:rFonts w:ascii="Cambria Math" w:hAnsi="Cambria Math"/>
                      </w:rPr>
                      <m:t>3</m:t>
                    </m:r>
                  </m:sub>
                </m:sSub>
                <m:r>
                  <m:rPr>
                    <m:sty m:val="p"/>
                  </m:rPr>
                  <w:rPr>
                    <w:rFonts w:ascii="Cambria Math" w:hAnsi="Cambria Math"/>
                  </w:rPr>
                  <m:t>=0.284</m:t>
                </m:r>
                <m:sSup>
                  <m:sSupPr>
                    <m:ctrlPr>
                      <w:rPr>
                        <w:rFonts w:ascii="Cambria Math" w:hAnsi="Cambria Math"/>
                      </w:rPr>
                    </m:ctrlPr>
                  </m:sSupPr>
                  <m:e>
                    <m:r>
                      <w:rPr>
                        <w:rFonts w:ascii="Cambria Math" w:hAnsi="Cambria Math"/>
                      </w:rPr>
                      <m:t>k</m:t>
                    </m:r>
                  </m:e>
                  <m:sup>
                    <m:r>
                      <m:rPr>
                        <m:sty m:val="p"/>
                      </m:rPr>
                      <w:rPr>
                        <w:rFonts w:ascii="Cambria Math" w:hAnsi="Cambria Math"/>
                      </w:rPr>
                      <m:t>2</m:t>
                    </m:r>
                  </m:sup>
                </m:sSup>
                <m:r>
                  <m:rPr>
                    <m:sty m:val="p"/>
                  </m:rPr>
                  <w:rPr>
                    <w:rFonts w:ascii="Cambria Math" w:hAnsi="Cambria Math"/>
                  </w:rPr>
                  <m:t>-0.4266</m:t>
                </m:r>
                <m:r>
                  <w:rPr>
                    <w:rFonts w:ascii="Cambria Math" w:hAnsi="Cambria Math"/>
                  </w:rPr>
                  <m:t>k</m:t>
                </m:r>
                <m:r>
                  <m:rPr>
                    <m:sty m:val="p"/>
                  </m:rPr>
                  <w:rPr>
                    <w:rFonts w:ascii="Cambria Math" w:hAnsi="Cambria Math"/>
                  </w:rPr>
                  <m:t>+0.06684</m:t>
                </m:r>
              </m:oMath>
            </m:oMathPara>
            <w:bookmarkEnd w:id="89"/>
          </w:p>
        </w:tc>
        <w:bookmarkStart w:id="90" w:name="_Toc100305740"/>
        <w:tc>
          <w:tcPr>
            <w:tcW w:w="4443" w:type="dxa"/>
            <w:vAlign w:val="center"/>
          </w:tcPr>
          <w:p w14:paraId="5CF93DE5" w14:textId="77777777" w:rsidR="00FC74E9" w:rsidRPr="00BA5AC4" w:rsidRDefault="00170E70" w:rsidP="009C42C7">
            <w:pPr>
              <w:pStyle w:val="NoSpacing"/>
              <w:keepNext/>
              <w:rPr>
                <w:rFonts w:ascii="Arial" w:hAnsi="Arial"/>
              </w:rPr>
            </w:pPr>
            <m:oMathPara>
              <m:oMath>
                <m:sSub>
                  <m:sSubPr>
                    <m:ctrlPr>
                      <w:rPr>
                        <w:rFonts w:ascii="Cambria Math" w:hAnsi="Cambria Math"/>
                      </w:rPr>
                    </m:ctrlPr>
                  </m:sSubPr>
                  <m:e>
                    <m:r>
                      <w:rPr>
                        <w:rFonts w:ascii="Cambria Math" w:hAnsi="Cambria Math"/>
                      </w:rPr>
                      <m:t>b</m:t>
                    </m:r>
                  </m:e>
                  <m:sub>
                    <m:r>
                      <m:rPr>
                        <m:sty m:val="p"/>
                      </m:rPr>
                      <w:rPr>
                        <w:rFonts w:ascii="Cambria Math" w:hAnsi="Cambria Math"/>
                      </w:rPr>
                      <m:t>3</m:t>
                    </m:r>
                  </m:sub>
                </m:sSub>
                <m:r>
                  <m:rPr>
                    <m:sty m:val="p"/>
                  </m:rPr>
                  <w:rPr>
                    <w:rFonts w:ascii="Cambria Math" w:hAnsi="Cambria Math"/>
                  </w:rPr>
                  <m:t>=0.2456</m:t>
                </m:r>
                <m:sSup>
                  <m:sSupPr>
                    <m:ctrlPr>
                      <w:rPr>
                        <w:rFonts w:ascii="Cambria Math" w:hAnsi="Cambria Math"/>
                      </w:rPr>
                    </m:ctrlPr>
                  </m:sSupPr>
                  <m:e>
                    <m:r>
                      <w:rPr>
                        <w:rFonts w:ascii="Cambria Math" w:hAnsi="Cambria Math"/>
                      </w:rPr>
                      <m:t>k</m:t>
                    </m:r>
                  </m:e>
                  <m:sup>
                    <m:r>
                      <m:rPr>
                        <m:sty m:val="p"/>
                      </m:rPr>
                      <w:rPr>
                        <w:rFonts w:ascii="Cambria Math" w:hAnsi="Cambria Math"/>
                      </w:rPr>
                      <m:t>2</m:t>
                    </m:r>
                  </m:sup>
                </m:sSup>
                <m:r>
                  <m:rPr>
                    <m:sty m:val="p"/>
                  </m:rPr>
                  <w:rPr>
                    <w:rFonts w:ascii="Cambria Math" w:hAnsi="Cambria Math"/>
                  </w:rPr>
                  <m:t>-0.2934</m:t>
                </m:r>
                <m:r>
                  <w:rPr>
                    <w:rFonts w:ascii="Cambria Math" w:hAnsi="Cambria Math"/>
                  </w:rPr>
                  <m:t>k</m:t>
                </m:r>
                <m:r>
                  <m:rPr>
                    <m:sty m:val="p"/>
                  </m:rPr>
                  <w:rPr>
                    <w:rFonts w:ascii="Cambria Math" w:hAnsi="Cambria Math"/>
                  </w:rPr>
                  <m:t>+0.87610</m:t>
                </m:r>
              </m:oMath>
            </m:oMathPara>
            <w:bookmarkEnd w:id="90"/>
          </w:p>
        </w:tc>
      </w:tr>
    </w:tbl>
    <w:p w14:paraId="032C677A" w14:textId="77777777" w:rsidR="00FC74E9" w:rsidRDefault="00FC74E9" w:rsidP="00FC74E9"/>
    <w:p w14:paraId="598A532A" w14:textId="36C9ECF3" w:rsidR="00FC74E9" w:rsidRDefault="00FC74E9">
      <w:r>
        <w:lastRenderedPageBreak/>
        <w:t>In this approach, the prediction of the bed shear stress depends on the calculation of the overall wall shear stress using the traditional approach (Eq 3.25</w:t>
      </w:r>
      <w:r w:rsidR="00E73C29">
        <w:t>). However,</w:t>
      </w:r>
      <w:r>
        <w:t xml:space="preserve"> the fanning friction factor is now calculated from geometric parameters as (Rojas et al. 2017).</w:t>
      </w:r>
    </w:p>
    <w:tbl>
      <w:tblPr>
        <w:tblStyle w:val="TableGrid1"/>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75"/>
        <w:gridCol w:w="1080"/>
      </w:tblGrid>
      <w:tr w:rsidR="00FC74E9" w:rsidRPr="00B3668E" w14:paraId="23AD00C2" w14:textId="77777777" w:rsidTr="00DF1E47">
        <w:tc>
          <w:tcPr>
            <w:tcW w:w="8275" w:type="dxa"/>
            <w:vAlign w:val="center"/>
          </w:tcPr>
          <w:p w14:paraId="2AA553AB" w14:textId="7279574B" w:rsidR="00FC74E9" w:rsidRPr="00437E07" w:rsidRDefault="00FC74E9" w:rsidP="009C42C7">
            <w:pPr>
              <w:ind w:firstLine="0"/>
            </w:pPr>
            <m:oMath>
              <m:r>
                <w:rPr>
                  <w:rFonts w:ascii="Cambria Math" w:hAnsi="Cambria Math"/>
                </w:rPr>
                <m:t>f</m:t>
              </m:r>
              <m:r>
                <m:rPr>
                  <m:sty m:val="p"/>
                </m:rPr>
                <w:rPr>
                  <w:rFonts w:ascii="Cambria Math" w:hAnsi="Cambria Math"/>
                </w:rPr>
                <m:t>=</m:t>
              </m:r>
              <m:f>
                <m:fPr>
                  <m:ctrlPr>
                    <w:rPr>
                      <w:rFonts w:ascii="Cambria Math" w:hAnsi="Cambria Math"/>
                    </w:rPr>
                  </m:ctrlPr>
                </m:fPr>
                <m:num>
                  <m:sSup>
                    <m:sSupPr>
                      <m:ctrlPr>
                        <w:rPr>
                          <w:rFonts w:ascii="Cambria Math" w:hAnsi="Cambria Math"/>
                        </w:rPr>
                      </m:ctrlPr>
                    </m:sSupPr>
                    <m:e>
                      <m:d>
                        <m:dPr>
                          <m:ctrlPr>
                            <w:rPr>
                              <w:rFonts w:ascii="Cambria Math" w:hAnsi="Cambria Math"/>
                            </w:rPr>
                          </m:ctrlPr>
                        </m:dPr>
                        <m:e>
                          <m:f>
                            <m:fPr>
                              <m:ctrlPr>
                                <w:rPr>
                                  <w:rFonts w:ascii="Cambria Math" w:hAnsi="Cambria Math"/>
                                </w:rPr>
                              </m:ctrlPr>
                            </m:fPr>
                            <m:num>
                              <m:r>
                                <m:rPr>
                                  <m:sty m:val="p"/>
                                </m:rPr>
                                <w:rPr>
                                  <w:rFonts w:ascii="Cambria Math" w:hAnsi="Cambria Math"/>
                                </w:rPr>
                                <m:t>a</m:t>
                              </m:r>
                            </m:num>
                            <m:den>
                              <m:r>
                                <m:rPr>
                                  <m:sty m:val="p"/>
                                </m:rPr>
                                <w:rPr>
                                  <w:rFonts w:ascii="Cambria Math" w:hAnsi="Cambria Math"/>
                                </w:rPr>
                                <m:t>n</m:t>
                              </m:r>
                            </m:den>
                          </m:f>
                          <m:r>
                            <m:rPr>
                              <m:sty m:val="p"/>
                            </m:rPr>
                            <w:rPr>
                              <w:rFonts w:ascii="Cambria Math" w:hAnsi="Cambria Math"/>
                            </w:rPr>
                            <m:t>+b</m:t>
                          </m:r>
                        </m:e>
                      </m:d>
                    </m:e>
                    <m:sup>
                      <m:r>
                        <m:rPr>
                          <m:sty m:val="p"/>
                        </m:rPr>
                        <w:rPr>
                          <w:rFonts w:ascii="Cambria Math" w:hAnsi="Cambria Math"/>
                        </w:rPr>
                        <m:t>n</m:t>
                      </m:r>
                    </m:sup>
                  </m:sSup>
                  <m:d>
                    <m:dPr>
                      <m:ctrlPr>
                        <w:rPr>
                          <w:rFonts w:ascii="Cambria Math" w:hAnsi="Cambria Math"/>
                        </w:rPr>
                      </m:ctrlPr>
                    </m:dPr>
                    <m:e>
                      <m:sSup>
                        <m:sSupPr>
                          <m:ctrlPr>
                            <w:rPr>
                              <w:rFonts w:ascii="Cambria Math" w:hAnsi="Cambria Math"/>
                            </w:rPr>
                          </m:ctrlPr>
                        </m:sSupPr>
                        <m:e>
                          <m:r>
                            <m:rPr>
                              <m:sty m:val="p"/>
                            </m:rPr>
                            <w:rPr>
                              <w:rFonts w:ascii="Cambria Math" w:hAnsi="Cambria Math"/>
                            </w:rPr>
                            <m:t>2</m:t>
                          </m:r>
                        </m:e>
                        <m:sup>
                          <m:r>
                            <m:rPr>
                              <m:sty m:val="p"/>
                            </m:rPr>
                            <w:rPr>
                              <w:rFonts w:ascii="Cambria Math" w:hAnsi="Cambria Math"/>
                            </w:rPr>
                            <m:t>3n+1</m:t>
                          </m:r>
                        </m:sup>
                      </m:sSup>
                    </m:e>
                  </m:d>
                </m:num>
                <m:den>
                  <m:r>
                    <m:rPr>
                      <m:sty m:val="p"/>
                    </m:rPr>
                    <w:rPr>
                      <w:rFonts w:ascii="Cambria Math" w:hAnsi="Cambria Math"/>
                    </w:rPr>
                    <m:t>Re</m:t>
                  </m:r>
                </m:den>
              </m:f>
            </m:oMath>
            <w:r w:rsidR="00E73C29">
              <w:t>,</w:t>
            </w:r>
          </w:p>
        </w:tc>
        <w:tc>
          <w:tcPr>
            <w:tcW w:w="1080" w:type="dxa"/>
            <w:vAlign w:val="center"/>
          </w:tcPr>
          <w:p w14:paraId="238796B2" w14:textId="77777777" w:rsidR="00FC74E9" w:rsidRPr="00B3668E" w:rsidRDefault="00FC74E9" w:rsidP="00DF1E47">
            <w:pPr>
              <w:ind w:firstLine="0"/>
              <w:jc w:val="right"/>
            </w:pPr>
            <w:r>
              <w:t>Eq 3.44</w:t>
            </w:r>
          </w:p>
        </w:tc>
      </w:tr>
    </w:tbl>
    <w:p w14:paraId="3F02E100" w14:textId="16F8A47B" w:rsidR="00FC74E9" w:rsidRDefault="00E73C29" w:rsidP="009C42C7">
      <w:pPr>
        <w:ind w:firstLine="0"/>
      </w:pPr>
      <w:r>
        <w:t xml:space="preserve">where </w:t>
      </w:r>
      <w:r w:rsidR="00FC74E9">
        <w:t>the Reynolds number (Re) is calculated from:</w:t>
      </w:r>
    </w:p>
    <w:tbl>
      <w:tblPr>
        <w:tblStyle w:val="TableGrid1"/>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75"/>
        <w:gridCol w:w="1080"/>
      </w:tblGrid>
      <w:tr w:rsidR="00FC74E9" w:rsidRPr="00B3668E" w14:paraId="7A9AD2B6" w14:textId="77777777" w:rsidTr="00DF1E47">
        <w:tc>
          <w:tcPr>
            <w:tcW w:w="8275" w:type="dxa"/>
            <w:vAlign w:val="center"/>
          </w:tcPr>
          <w:p w14:paraId="6C7EA4A0" w14:textId="77777777" w:rsidR="00FC74E9" w:rsidRPr="00437E07" w:rsidRDefault="00FC74E9" w:rsidP="00DF1E47">
            <m:oMathPara>
              <m:oMathParaPr>
                <m:jc m:val="left"/>
              </m:oMathParaPr>
              <m:oMath>
                <m:r>
                  <m:rPr>
                    <m:sty m:val="p"/>
                  </m:rPr>
                  <w:rPr>
                    <w:rFonts w:ascii="Cambria Math" w:hAnsi="Cambria Math"/>
                    <w:lang w:val="es-ES"/>
                  </w:rPr>
                  <m:t>Re=</m:t>
                </m:r>
                <m:f>
                  <m:fPr>
                    <m:ctrlPr>
                      <w:rPr>
                        <w:rFonts w:ascii="Cambria Math" w:hAnsi="Cambria Math"/>
                      </w:rPr>
                    </m:ctrlPr>
                  </m:fPr>
                  <m:num>
                    <m:sSub>
                      <m:sSubPr>
                        <m:ctrlPr>
                          <w:rPr>
                            <w:rFonts w:ascii="Cambria Math" w:hAnsi="Cambria Math"/>
                          </w:rPr>
                        </m:ctrlPr>
                      </m:sSubPr>
                      <m:e>
                        <m:r>
                          <m:rPr>
                            <m:sty m:val="p"/>
                          </m:rPr>
                          <w:rPr>
                            <w:rFonts w:ascii="Cambria Math" w:hAnsi="Cambria Math"/>
                          </w:rPr>
                          <m:t>ρ</m:t>
                        </m:r>
                      </m:e>
                      <m:sub>
                        <m:r>
                          <m:rPr>
                            <m:sty m:val="p"/>
                          </m:rPr>
                          <w:rPr>
                            <w:rFonts w:ascii="Cambria Math" w:hAnsi="Cambria Math"/>
                            <w:lang w:val="es-ES"/>
                          </w:rPr>
                          <m:t>f</m:t>
                        </m:r>
                      </m:sub>
                    </m:sSub>
                    <m:sSup>
                      <m:sSupPr>
                        <m:ctrlPr>
                          <w:rPr>
                            <w:rFonts w:ascii="Cambria Math" w:hAnsi="Cambria Math"/>
                          </w:rPr>
                        </m:ctrlPr>
                      </m:sSupPr>
                      <m:e>
                        <m:r>
                          <m:rPr>
                            <m:sty m:val="p"/>
                          </m:rPr>
                          <w:rPr>
                            <w:rFonts w:ascii="Cambria Math" w:hAnsi="Cambria Math"/>
                            <w:lang w:val="es-ES"/>
                          </w:rPr>
                          <m:t>U</m:t>
                        </m:r>
                      </m:e>
                      <m:sup>
                        <m:r>
                          <m:rPr>
                            <m:sty m:val="p"/>
                          </m:rPr>
                          <w:rPr>
                            <w:rFonts w:ascii="Cambria Math" w:hAnsi="Cambria Math"/>
                            <w:lang w:val="es-ES"/>
                          </w:rPr>
                          <m:t>2-n</m:t>
                        </m:r>
                      </m:sup>
                    </m:sSup>
                    <m:sSubSup>
                      <m:sSubSupPr>
                        <m:ctrlPr>
                          <w:rPr>
                            <w:rFonts w:ascii="Cambria Math" w:hAnsi="Cambria Math"/>
                          </w:rPr>
                        </m:ctrlPr>
                      </m:sSubSupPr>
                      <m:e>
                        <m:r>
                          <m:rPr>
                            <m:sty m:val="p"/>
                          </m:rPr>
                          <w:rPr>
                            <w:rFonts w:ascii="Cambria Math" w:hAnsi="Cambria Math"/>
                            <w:lang w:val="es-ES"/>
                          </w:rPr>
                          <m:t>D</m:t>
                        </m:r>
                      </m:e>
                      <m:sub>
                        <m:r>
                          <m:rPr>
                            <m:sty m:val="p"/>
                          </m:rPr>
                          <w:rPr>
                            <w:rFonts w:ascii="Cambria Math" w:hAnsi="Cambria Math"/>
                            <w:lang w:val="es-ES"/>
                          </w:rPr>
                          <m:t>hy</m:t>
                        </m:r>
                      </m:sub>
                      <m:sup>
                        <m:r>
                          <m:rPr>
                            <m:sty m:val="p"/>
                          </m:rPr>
                          <w:rPr>
                            <w:rFonts w:ascii="Cambria Math" w:hAnsi="Cambria Math"/>
                            <w:lang w:val="es-ES"/>
                          </w:rPr>
                          <m:t>n</m:t>
                        </m:r>
                      </m:sup>
                    </m:sSubSup>
                  </m:num>
                  <m:den>
                    <m:r>
                      <m:rPr>
                        <m:sty m:val="p"/>
                      </m:rPr>
                      <w:rPr>
                        <w:rFonts w:ascii="Cambria Math" w:hAnsi="Cambria Math"/>
                        <w:lang w:val="es-ES"/>
                      </w:rPr>
                      <m:t>K</m:t>
                    </m:r>
                  </m:den>
                </m:f>
              </m:oMath>
            </m:oMathPara>
          </w:p>
        </w:tc>
        <w:tc>
          <w:tcPr>
            <w:tcW w:w="1080" w:type="dxa"/>
            <w:vAlign w:val="center"/>
          </w:tcPr>
          <w:p w14:paraId="517E6FFB" w14:textId="77777777" w:rsidR="00FC74E9" w:rsidRPr="00B3668E" w:rsidRDefault="00FC74E9" w:rsidP="00DF1E47">
            <w:pPr>
              <w:ind w:firstLine="0"/>
              <w:jc w:val="right"/>
            </w:pPr>
            <w:r>
              <w:t>Eq 3.45</w:t>
            </w:r>
          </w:p>
        </w:tc>
      </w:tr>
    </w:tbl>
    <w:p w14:paraId="20928ADA" w14:textId="6BE1FECC" w:rsidR="00FC74E9" w:rsidRDefault="00FC74E9">
      <w:r w:rsidRPr="00E540A0">
        <w:t>The previous equations are v</w:t>
      </w:r>
      <w:r>
        <w:t>alid for laminar flow conditions. Under turbulent flow, the fanning friction factor is calculated using Eq 3.</w:t>
      </w:r>
      <w:r w:rsidR="00E73C29">
        <w:t>30</w:t>
      </w:r>
      <w:r>
        <w:t xml:space="preserve">. The coefficients </w:t>
      </w:r>
      <w:r w:rsidRPr="009C42C7">
        <w:rPr>
          <w:i/>
          <w:iCs/>
        </w:rPr>
        <w:t>a</w:t>
      </w:r>
      <w:r>
        <w:t xml:space="preserve"> and </w:t>
      </w:r>
      <w:r w:rsidRPr="009C42C7">
        <w:rPr>
          <w:i/>
          <w:iCs/>
        </w:rPr>
        <w:t>b</w:t>
      </w:r>
      <w:r>
        <w:t xml:space="preserve"> used in Eq 3.44 are the </w:t>
      </w:r>
      <w:r w:rsidR="00E73C29">
        <w:t xml:space="preserve">same as the </w:t>
      </w:r>
      <w:r>
        <w:t xml:space="preserve">ones presented in </w:t>
      </w:r>
      <w:proofErr w:type="spellStart"/>
      <w:r>
        <w:t>Eq</w:t>
      </w:r>
      <w:r w:rsidR="00251ED0">
        <w:t>s</w:t>
      </w:r>
      <w:proofErr w:type="spellEnd"/>
      <w:r>
        <w:t xml:space="preserve"> 3.42 and 3.43.</w:t>
      </w:r>
      <w:r w:rsidR="00154496" w:rsidRPr="00154496">
        <w:t xml:space="preserve"> </w:t>
      </w:r>
      <w:r w:rsidR="00154496">
        <w:t>The numerical procedures to calculate the bed shear stress and the predicted bed height are described in the mechanistic model developed by Elgaddafi et al (2021).</w:t>
      </w:r>
    </w:p>
    <w:p w14:paraId="0C2B85A4" w14:textId="6606ECB7" w:rsidR="00FC74E9" w:rsidRDefault="00FC74E9">
      <w:pPr>
        <w:spacing w:after="160" w:line="259" w:lineRule="auto"/>
        <w:ind w:firstLine="0"/>
        <w:jc w:val="left"/>
      </w:pPr>
      <w:r>
        <w:br w:type="page"/>
      </w:r>
    </w:p>
    <w:p w14:paraId="7EACE25F" w14:textId="77777777" w:rsidR="00940204" w:rsidRDefault="00940204" w:rsidP="00ED1868">
      <w:bookmarkStart w:id="91" w:name="_Toc100311978"/>
    </w:p>
    <w:p w14:paraId="7CB2A8D6" w14:textId="77AE8EE5" w:rsidR="00FC74E9" w:rsidRDefault="00FC74E9" w:rsidP="00FC74E9">
      <w:pPr>
        <w:pStyle w:val="Heading1"/>
      </w:pPr>
      <w:r>
        <w:t xml:space="preserve">: Experimental </w:t>
      </w:r>
      <w:r w:rsidR="00137CAD">
        <w:t>Study</w:t>
      </w:r>
      <w:bookmarkEnd w:id="91"/>
    </w:p>
    <w:p w14:paraId="3FCA91D0" w14:textId="77777777" w:rsidR="00940204" w:rsidRDefault="00940204" w:rsidP="00FC74E9"/>
    <w:p w14:paraId="6D77037F" w14:textId="24BE9E45" w:rsidR="00FC74E9" w:rsidRDefault="00FC74E9" w:rsidP="00FC74E9">
      <w:r>
        <w:t>The purpose of this chapter is to describe the experiment carried out in this study, starting with the</w:t>
      </w:r>
      <w:r w:rsidR="00137CAD">
        <w:t xml:space="preserve"> test </w:t>
      </w:r>
      <w:r>
        <w:t>setup where the</w:t>
      </w:r>
      <w:r w:rsidR="00137CAD">
        <w:t xml:space="preserve"> experiments </w:t>
      </w:r>
      <w:r>
        <w:t xml:space="preserve">were performed, followed by a description of the test </w:t>
      </w:r>
      <w:r w:rsidR="00137CAD">
        <w:t>procedure</w:t>
      </w:r>
      <w:r>
        <w:t>, and finalizing with</w:t>
      </w:r>
      <w:r w:rsidR="00137CAD">
        <w:t xml:space="preserve"> the </w:t>
      </w:r>
      <w:r>
        <w:t>description</w:t>
      </w:r>
      <w:r w:rsidR="00137CAD">
        <w:t>s</w:t>
      </w:r>
      <w:r>
        <w:t xml:space="preserve"> of the materials utilized.</w:t>
      </w:r>
    </w:p>
    <w:p w14:paraId="75F528C2" w14:textId="77777777" w:rsidR="00940204" w:rsidRDefault="00940204" w:rsidP="00FC74E9"/>
    <w:p w14:paraId="4E5EED86" w14:textId="4076C768" w:rsidR="00FC74E9" w:rsidRDefault="00FC74E9" w:rsidP="007F327E">
      <w:pPr>
        <w:pStyle w:val="Heading2"/>
      </w:pPr>
      <w:bookmarkStart w:id="92" w:name="_Toc100311979"/>
      <w:r>
        <w:t xml:space="preserve">Facility </w:t>
      </w:r>
      <w:r w:rsidR="00137CAD">
        <w:t>Setup</w:t>
      </w:r>
      <w:bookmarkEnd w:id="92"/>
    </w:p>
    <w:p w14:paraId="2ACB111C" w14:textId="77777777" w:rsidR="00FC74E9" w:rsidRDefault="00FC74E9" w:rsidP="00FC74E9">
      <w:r>
        <w:t>A schematic of the flow loop utilized to carry out the hole cleaning and hydraulic tests is shown in Fig 4.1. The main components of the setup are as follows:</w:t>
      </w:r>
    </w:p>
    <w:p w14:paraId="4B5C3A6F" w14:textId="76E7818E" w:rsidR="00FC74E9" w:rsidRDefault="00FC74E9" w:rsidP="00137CAD">
      <w:pPr>
        <w:pStyle w:val="ListParagraph"/>
        <w:numPr>
          <w:ilvl w:val="0"/>
          <w:numId w:val="21"/>
        </w:numPr>
        <w:ind w:left="1080"/>
      </w:pPr>
      <w:r>
        <w:t>The annular and pipe section</w:t>
      </w:r>
      <w:r w:rsidR="00137CAD">
        <w:t>s</w:t>
      </w:r>
      <w:r>
        <w:t>, where the</w:t>
      </w:r>
      <w:r w:rsidR="00137CAD">
        <w:t xml:space="preserve"> experimental investigation were </w:t>
      </w:r>
      <w:r>
        <w:t>carried out.</w:t>
      </w:r>
    </w:p>
    <w:p w14:paraId="2C3A974E" w14:textId="2BC44D22" w:rsidR="00FC74E9" w:rsidRDefault="00FC74E9" w:rsidP="00137CAD">
      <w:pPr>
        <w:pStyle w:val="ListParagraph"/>
        <w:numPr>
          <w:ilvl w:val="0"/>
          <w:numId w:val="21"/>
        </w:numPr>
        <w:ind w:left="1080"/>
      </w:pPr>
      <w:r>
        <w:t>The mixing tank, where the polymers</w:t>
      </w:r>
      <w:r w:rsidR="00137CAD">
        <w:t xml:space="preserve"> and fiber were </w:t>
      </w:r>
      <w:r>
        <w:t xml:space="preserve">mixed with </w:t>
      </w:r>
      <w:r w:rsidR="00137CAD">
        <w:t>water to prepare test fluids</w:t>
      </w:r>
      <w:r>
        <w:t>; it also serves as a re-circulation</w:t>
      </w:r>
      <w:r w:rsidR="00137CAD">
        <w:t xml:space="preserve"> tank</w:t>
      </w:r>
      <w:r>
        <w:t>.</w:t>
      </w:r>
    </w:p>
    <w:p w14:paraId="5ECB6326" w14:textId="09B34094" w:rsidR="00FC74E9" w:rsidRDefault="00FC74E9" w:rsidP="00137CAD">
      <w:pPr>
        <w:pStyle w:val="ListParagraph"/>
        <w:numPr>
          <w:ilvl w:val="0"/>
          <w:numId w:val="21"/>
        </w:numPr>
        <w:ind w:left="1080"/>
      </w:pPr>
      <w:r>
        <w:t>The solids injection tank, where the proppant</w:t>
      </w:r>
      <w:r w:rsidR="00137CAD">
        <w:t xml:space="preserve"> was </w:t>
      </w:r>
      <w:r>
        <w:t>introduced</w:t>
      </w:r>
      <w:r w:rsidR="00137CAD">
        <w:t xml:space="preserve"> into </w:t>
      </w:r>
      <w:r>
        <w:t>the system to</w:t>
      </w:r>
      <w:r w:rsidR="00137CAD">
        <w:t xml:space="preserve"> build </w:t>
      </w:r>
      <w:r>
        <w:t>the bed in the horizontal test section.</w:t>
      </w:r>
    </w:p>
    <w:p w14:paraId="272289BF" w14:textId="52D1B8F4" w:rsidR="00137CAD" w:rsidRDefault="00137CAD" w:rsidP="00137CAD">
      <w:pPr>
        <w:pStyle w:val="ListParagraph"/>
        <w:numPr>
          <w:ilvl w:val="0"/>
          <w:numId w:val="21"/>
        </w:numPr>
        <w:ind w:left="1080"/>
      </w:pPr>
      <w:r>
        <w:t xml:space="preserve">Two </w:t>
      </w:r>
      <w:proofErr w:type="spellStart"/>
      <w:r>
        <w:t>hydrocyclones</w:t>
      </w:r>
      <w:proofErr w:type="spellEnd"/>
      <w:r>
        <w:t>, which were utilized to separate the solids from the cleaning fluid.</w:t>
      </w:r>
    </w:p>
    <w:p w14:paraId="3BA7A483" w14:textId="3C78B3BC" w:rsidR="00FC74E9" w:rsidRDefault="00FC74E9" w:rsidP="00137CAD">
      <w:pPr>
        <w:pStyle w:val="ListParagraph"/>
        <w:numPr>
          <w:ilvl w:val="0"/>
          <w:numId w:val="21"/>
        </w:numPr>
        <w:ind w:left="1080"/>
      </w:pPr>
      <w:r>
        <w:t>The solids collection tank, where the solids</w:t>
      </w:r>
      <w:r w:rsidR="00137CAD">
        <w:t xml:space="preserve"> were </w:t>
      </w:r>
      <w:r>
        <w:t>collected after being separated from the cleaning fluid</w:t>
      </w:r>
      <w:r w:rsidR="00137CAD">
        <w:t xml:space="preserve"> using the </w:t>
      </w:r>
      <w:proofErr w:type="spellStart"/>
      <w:r w:rsidR="00137CAD">
        <w:t>hydrocyclones</w:t>
      </w:r>
      <w:proofErr w:type="spellEnd"/>
      <w:r>
        <w:t>.</w:t>
      </w:r>
    </w:p>
    <w:p w14:paraId="295F0B29" w14:textId="6A5EC276" w:rsidR="00FC74E9" w:rsidRDefault="00FC74E9" w:rsidP="00137CAD">
      <w:pPr>
        <w:pStyle w:val="ListParagraph"/>
        <w:numPr>
          <w:ilvl w:val="0"/>
          <w:numId w:val="21"/>
        </w:numPr>
        <w:ind w:left="1080"/>
      </w:pPr>
      <w:r>
        <w:t>Centrifugal pumps, which</w:t>
      </w:r>
      <w:r w:rsidR="00137CAD">
        <w:t xml:space="preserve"> were </w:t>
      </w:r>
      <w:r>
        <w:t>used to circulate the cleaning fluid</w:t>
      </w:r>
      <w:r w:rsidR="00137CAD">
        <w:t xml:space="preserve"> at different flowrates</w:t>
      </w:r>
      <w:r>
        <w:t>.</w:t>
      </w:r>
    </w:p>
    <w:p w14:paraId="1B404C7A" w14:textId="622A735D" w:rsidR="00FC74E9" w:rsidRDefault="00FC74E9" w:rsidP="009C42C7">
      <w:pPr>
        <w:pStyle w:val="ListParagraph"/>
        <w:numPr>
          <w:ilvl w:val="0"/>
          <w:numId w:val="21"/>
        </w:numPr>
        <w:ind w:left="1080"/>
      </w:pPr>
      <w:r>
        <w:t>Measuring instrumentation such as Coriolis flowmeters, differential pressure transducers, and transmitters for measuring pressure loss, static pressure, and temperature.</w:t>
      </w:r>
    </w:p>
    <w:p w14:paraId="0CC29D32" w14:textId="77777777" w:rsidR="00FC74E9" w:rsidRPr="00CD2EF2" w:rsidRDefault="00FC74E9" w:rsidP="009C42C7">
      <w:pPr>
        <w:pStyle w:val="ListParagraph"/>
        <w:numPr>
          <w:ilvl w:val="0"/>
          <w:numId w:val="21"/>
        </w:numPr>
        <w:ind w:left="1080"/>
      </w:pPr>
      <w:r>
        <w:lastRenderedPageBreak/>
        <w:t>Data acquisition (DAQ) system, which displays and records several experimental parameters.</w:t>
      </w:r>
    </w:p>
    <w:p w14:paraId="21153579" w14:textId="77777777" w:rsidR="00FC74E9" w:rsidRDefault="00FC74E9" w:rsidP="00FC74E9">
      <w:pPr>
        <w:jc w:val="center"/>
      </w:pPr>
      <w:r w:rsidRPr="00B3668E">
        <w:rPr>
          <w:noProof/>
          <w:lang w:bidi="ar-SA"/>
        </w:rPr>
        <w:drawing>
          <wp:inline distT="0" distB="0" distL="0" distR="0" wp14:anchorId="32F10E06" wp14:editId="64B3BD4A">
            <wp:extent cx="5476464" cy="4091940"/>
            <wp:effectExtent l="0" t="0" r="0" b="3810"/>
            <wp:docPr id="7" name="Picture 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pic:nvPicPr>
                  <pic:blipFill rotWithShape="1">
                    <a:blip r:embed="rId12"/>
                    <a:srcRect l="5191" t="2384" r="2688" b="2158"/>
                    <a:stretch/>
                  </pic:blipFill>
                  <pic:spPr bwMode="auto">
                    <a:xfrm>
                      <a:off x="0" y="0"/>
                      <a:ext cx="5502469" cy="4111371"/>
                    </a:xfrm>
                    <a:prstGeom prst="rect">
                      <a:avLst/>
                    </a:prstGeom>
                    <a:ln>
                      <a:noFill/>
                    </a:ln>
                    <a:extLst>
                      <a:ext uri="{53640926-AAD7-44D8-BBD7-CCE9431645EC}">
                        <a14:shadowObscured xmlns:a14="http://schemas.microsoft.com/office/drawing/2010/main"/>
                      </a:ext>
                    </a:extLst>
                  </pic:spPr>
                </pic:pic>
              </a:graphicData>
            </a:graphic>
          </wp:inline>
        </w:drawing>
      </w:r>
    </w:p>
    <w:p w14:paraId="45B1202C" w14:textId="77777777" w:rsidR="00FC74E9" w:rsidRDefault="00FC74E9" w:rsidP="00FC74E9">
      <w:pPr>
        <w:pStyle w:val="Caption"/>
      </w:pPr>
      <w:bookmarkStart w:id="93" w:name="_Toc101697022"/>
      <w:r>
        <w:rPr>
          <w:b/>
          <w:bCs/>
        </w:rPr>
        <w:t xml:space="preserve">Figure 4.1 </w:t>
      </w:r>
      <w:r>
        <w:t>Schematic of the experimental setup (Mendez et al. 2022)</w:t>
      </w:r>
      <w:bookmarkEnd w:id="93"/>
    </w:p>
    <w:p w14:paraId="372C212F" w14:textId="77777777" w:rsidR="00FC74E9" w:rsidRDefault="00FC74E9" w:rsidP="007F327E">
      <w:pPr>
        <w:pStyle w:val="Heading2"/>
        <w:rPr>
          <w:lang w:bidi="ar-SA"/>
        </w:rPr>
      </w:pPr>
      <w:bookmarkStart w:id="94" w:name="_Toc100311980"/>
      <w:r>
        <w:rPr>
          <w:lang w:bidi="ar-SA"/>
        </w:rPr>
        <w:t>Test procedure</w:t>
      </w:r>
      <w:bookmarkEnd w:id="94"/>
    </w:p>
    <w:p w14:paraId="3301E2D0" w14:textId="77777777" w:rsidR="00FC74E9" w:rsidRDefault="00FC74E9" w:rsidP="00FC74E9">
      <w:pPr>
        <w:rPr>
          <w:lang w:bidi="ar-SA"/>
        </w:rPr>
      </w:pPr>
      <w:r>
        <w:rPr>
          <w:lang w:bidi="ar-SA"/>
        </w:rPr>
        <w:t xml:space="preserve">The testing procedure can be divided into three major steps that summarize the experiment: preparation of the cleaning fluid, formation of the solids bed in the annular test section, and bed erosion. </w:t>
      </w:r>
    </w:p>
    <w:p w14:paraId="6A671E20" w14:textId="77777777" w:rsidR="00FC74E9" w:rsidRDefault="00FC74E9" w:rsidP="009C42C7">
      <w:pPr>
        <w:pStyle w:val="Heading3"/>
        <w:rPr>
          <w:lang w:bidi="ar-SA"/>
        </w:rPr>
      </w:pPr>
      <w:bookmarkStart w:id="95" w:name="_Toc100311981"/>
      <w:r>
        <w:rPr>
          <w:lang w:bidi="ar-SA"/>
        </w:rPr>
        <w:t>Fluid preparation</w:t>
      </w:r>
      <w:bookmarkEnd w:id="95"/>
    </w:p>
    <w:p w14:paraId="10FBA64B" w14:textId="0AB74DE4" w:rsidR="00FC74E9" w:rsidRDefault="00FC74E9" w:rsidP="00FC74E9">
      <w:pPr>
        <w:rPr>
          <w:lang w:bidi="ar-SA"/>
        </w:rPr>
      </w:pPr>
      <w:r>
        <w:rPr>
          <w:lang w:bidi="ar-SA"/>
        </w:rPr>
        <w:t>The base fluid</w:t>
      </w:r>
      <w:r w:rsidR="00276873">
        <w:rPr>
          <w:lang w:bidi="ar-SA"/>
        </w:rPr>
        <w:t xml:space="preserve"> was prepared by mixing </w:t>
      </w:r>
      <w:r>
        <w:rPr>
          <w:lang w:bidi="ar-SA"/>
        </w:rPr>
        <w:t xml:space="preserve">water, </w:t>
      </w:r>
      <w:r w:rsidRPr="001C24D4">
        <w:rPr>
          <w:lang w:bidi="ar-SA"/>
        </w:rPr>
        <w:t>polyanionic cellulose</w:t>
      </w:r>
      <w:r>
        <w:rPr>
          <w:lang w:bidi="ar-SA"/>
        </w:rPr>
        <w:t xml:space="preserve"> (PAC), and </w:t>
      </w:r>
      <w:r w:rsidRPr="001C24D4">
        <w:rPr>
          <w:lang w:bidi="ar-SA"/>
        </w:rPr>
        <w:t>xanthan gum</w:t>
      </w:r>
      <w:r>
        <w:rPr>
          <w:lang w:bidi="ar-SA"/>
        </w:rPr>
        <w:t xml:space="preserve"> (XG). The concentration</w:t>
      </w:r>
      <w:r w:rsidR="000E78C3">
        <w:rPr>
          <w:lang w:bidi="ar-SA"/>
        </w:rPr>
        <w:t>s</w:t>
      </w:r>
      <w:r>
        <w:rPr>
          <w:lang w:bidi="ar-SA"/>
        </w:rPr>
        <w:t xml:space="preserve"> of PAC </w:t>
      </w:r>
      <w:r w:rsidR="000E78C3">
        <w:rPr>
          <w:lang w:bidi="ar-SA"/>
        </w:rPr>
        <w:t>and XG</w:t>
      </w:r>
      <w:r w:rsidR="00276873">
        <w:rPr>
          <w:lang w:bidi="ar-SA"/>
        </w:rPr>
        <w:t xml:space="preserve"> were </w:t>
      </w:r>
      <w:r>
        <w:rPr>
          <w:lang w:bidi="ar-SA"/>
        </w:rPr>
        <w:t>1.75 and 2.12 g/L</w:t>
      </w:r>
      <w:r w:rsidR="000E78C3">
        <w:rPr>
          <w:lang w:bidi="ar-SA"/>
        </w:rPr>
        <w:t>, respectively</w:t>
      </w:r>
      <w:r>
        <w:rPr>
          <w:lang w:bidi="ar-SA"/>
        </w:rPr>
        <w:t xml:space="preserve">. The fibrous </w:t>
      </w:r>
      <w:r w:rsidR="00EB5ACA">
        <w:rPr>
          <w:lang w:bidi="ar-SA"/>
        </w:rPr>
        <w:t xml:space="preserve">fluid </w:t>
      </w:r>
      <w:r w:rsidR="00276873">
        <w:rPr>
          <w:lang w:bidi="ar-SA"/>
        </w:rPr>
        <w:t xml:space="preserve">was prepared by </w:t>
      </w:r>
      <w:r>
        <w:rPr>
          <w:lang w:bidi="ar-SA"/>
        </w:rPr>
        <w:t xml:space="preserve">adding fiber to the base fluid at a concentration of 0.4 g/L. </w:t>
      </w:r>
      <w:r w:rsidR="000E78C3">
        <w:rPr>
          <w:lang w:bidi="ar-SA"/>
        </w:rPr>
        <w:t xml:space="preserve">The flow loop </w:t>
      </w:r>
      <w:r w:rsidR="000E78C3">
        <w:rPr>
          <w:lang w:bidi="ar-SA"/>
        </w:rPr>
        <w:lastRenderedPageBreak/>
        <w:t xml:space="preserve">volume is estimated to determine </w:t>
      </w:r>
      <w:r>
        <w:rPr>
          <w:lang w:bidi="ar-SA"/>
        </w:rPr>
        <w:t>the amount of PAC, XG, and fiber</w:t>
      </w:r>
      <w:r w:rsidR="000E78C3">
        <w:rPr>
          <w:lang w:bidi="ar-SA"/>
        </w:rPr>
        <w:t xml:space="preserve"> needed </w:t>
      </w:r>
      <w:r>
        <w:rPr>
          <w:lang w:bidi="ar-SA"/>
        </w:rPr>
        <w:t>to</w:t>
      </w:r>
      <w:r w:rsidR="000E78C3">
        <w:rPr>
          <w:lang w:bidi="ar-SA"/>
        </w:rPr>
        <w:t xml:space="preserve"> prepare a given </w:t>
      </w:r>
      <w:r>
        <w:rPr>
          <w:lang w:bidi="ar-SA"/>
        </w:rPr>
        <w:t>volume of</w:t>
      </w:r>
      <w:r w:rsidR="00276873">
        <w:rPr>
          <w:lang w:bidi="ar-SA"/>
        </w:rPr>
        <w:t xml:space="preserve"> base </w:t>
      </w:r>
      <w:r w:rsidR="000E78C3">
        <w:rPr>
          <w:lang w:bidi="ar-SA"/>
        </w:rPr>
        <w:t>fluid</w:t>
      </w:r>
      <w:r>
        <w:rPr>
          <w:lang w:bidi="ar-SA"/>
        </w:rPr>
        <w:t xml:space="preserve">. Table 4.1 shows the </w:t>
      </w:r>
      <w:r w:rsidR="00895D9B">
        <w:rPr>
          <w:lang w:bidi="ar-SA"/>
        </w:rPr>
        <w:t xml:space="preserve">worksheets used to </w:t>
      </w:r>
      <w:r>
        <w:rPr>
          <w:lang w:bidi="ar-SA"/>
        </w:rPr>
        <w:t xml:space="preserve">approximate volume of the </w:t>
      </w:r>
      <w:r w:rsidR="000E78C3">
        <w:rPr>
          <w:lang w:bidi="ar-SA"/>
        </w:rPr>
        <w:t>flow loop</w:t>
      </w:r>
      <w:r w:rsidR="00EB5ACA">
        <w:rPr>
          <w:lang w:bidi="ar-SA"/>
        </w:rPr>
        <w:t>.</w:t>
      </w:r>
      <w:r w:rsidR="000E78C3">
        <w:rPr>
          <w:lang w:bidi="ar-SA"/>
        </w:rPr>
        <w:t xml:space="preserve"> </w:t>
      </w:r>
    </w:p>
    <w:p w14:paraId="2127379B" w14:textId="77777777" w:rsidR="00FC74E9" w:rsidRPr="00E540A0" w:rsidRDefault="00FC74E9" w:rsidP="009C42C7">
      <w:pPr>
        <w:pStyle w:val="NoSpacing"/>
        <w:ind w:firstLine="0"/>
        <w:jc w:val="center"/>
      </w:pPr>
      <w:bookmarkStart w:id="96" w:name="_Toc100305741"/>
      <w:r>
        <w:rPr>
          <w:b/>
          <w:bCs/>
        </w:rPr>
        <w:t xml:space="preserve">Table 4.1 </w:t>
      </w:r>
      <w:r>
        <w:t>Approximate volume of the flow loop</w:t>
      </w:r>
      <w:bookmarkEnd w:id="96"/>
    </w:p>
    <w:tbl>
      <w:tblPr>
        <w:tblW w:w="5312" w:type="dxa"/>
        <w:jc w:val="center"/>
        <w:tblLook w:val="04A0" w:firstRow="1" w:lastRow="0" w:firstColumn="1" w:lastColumn="0" w:noHBand="0" w:noVBand="1"/>
      </w:tblPr>
      <w:tblGrid>
        <w:gridCol w:w="3025"/>
        <w:gridCol w:w="1205"/>
        <w:gridCol w:w="1082"/>
      </w:tblGrid>
      <w:tr w:rsidR="00FC74E9" w:rsidRPr="005D38E1" w14:paraId="1190C66C" w14:textId="77777777" w:rsidTr="009C42C7">
        <w:trPr>
          <w:trHeight w:val="288"/>
          <w:jc w:val="center"/>
        </w:trPr>
        <w:tc>
          <w:tcPr>
            <w:tcW w:w="3025" w:type="dxa"/>
            <w:tcBorders>
              <w:top w:val="single" w:sz="4" w:space="0" w:color="auto"/>
              <w:left w:val="single" w:sz="4" w:space="0" w:color="auto"/>
              <w:bottom w:val="single" w:sz="4" w:space="0" w:color="auto"/>
              <w:right w:val="nil"/>
            </w:tcBorders>
            <w:shd w:val="clear" w:color="auto" w:fill="auto"/>
            <w:noWrap/>
            <w:vAlign w:val="bottom"/>
            <w:hideMark/>
          </w:tcPr>
          <w:p w14:paraId="788CFD29" w14:textId="77777777" w:rsidR="00FC74E9" w:rsidRPr="005D38E1" w:rsidRDefault="00FC74E9" w:rsidP="00DF1E47">
            <w:pPr>
              <w:spacing w:line="240" w:lineRule="auto"/>
              <w:ind w:firstLine="0"/>
              <w:jc w:val="center"/>
              <w:rPr>
                <w:rFonts w:ascii="Calibri" w:hAnsi="Calibri" w:cs="Calibri"/>
                <w:b/>
                <w:bCs/>
                <w:color w:val="000000"/>
                <w:sz w:val="22"/>
                <w:szCs w:val="22"/>
                <w:lang w:bidi="ar-SA"/>
              </w:rPr>
            </w:pPr>
            <w:r w:rsidRPr="005D38E1">
              <w:rPr>
                <w:rFonts w:ascii="Calibri" w:hAnsi="Calibri" w:cs="Calibri"/>
                <w:b/>
                <w:bCs/>
                <w:color w:val="000000"/>
                <w:sz w:val="22"/>
                <w:szCs w:val="22"/>
                <w:lang w:bidi="ar-SA"/>
              </w:rPr>
              <w:t>Loop Element</w:t>
            </w:r>
          </w:p>
        </w:tc>
        <w:tc>
          <w:tcPr>
            <w:tcW w:w="12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D91584" w14:textId="77777777" w:rsidR="00FC74E9" w:rsidRPr="005D38E1" w:rsidRDefault="00FC74E9" w:rsidP="00DF1E47">
            <w:pPr>
              <w:spacing w:line="240" w:lineRule="auto"/>
              <w:ind w:firstLine="0"/>
              <w:jc w:val="center"/>
              <w:rPr>
                <w:rFonts w:ascii="Calibri" w:hAnsi="Calibri" w:cs="Calibri"/>
                <w:b/>
                <w:bCs/>
                <w:color w:val="000000"/>
                <w:sz w:val="22"/>
                <w:szCs w:val="22"/>
                <w:lang w:bidi="ar-SA"/>
              </w:rPr>
            </w:pPr>
            <w:r w:rsidRPr="005D38E1">
              <w:rPr>
                <w:rFonts w:ascii="Calibri" w:hAnsi="Calibri" w:cs="Calibri"/>
                <w:b/>
                <w:bCs/>
                <w:color w:val="000000"/>
                <w:sz w:val="22"/>
                <w:szCs w:val="22"/>
                <w:lang w:bidi="ar-SA"/>
              </w:rPr>
              <w:t>Length (ft)</w:t>
            </w:r>
          </w:p>
        </w:tc>
        <w:tc>
          <w:tcPr>
            <w:tcW w:w="1082" w:type="dxa"/>
            <w:tcBorders>
              <w:top w:val="single" w:sz="4" w:space="0" w:color="auto"/>
              <w:left w:val="nil"/>
              <w:bottom w:val="single" w:sz="4" w:space="0" w:color="auto"/>
              <w:right w:val="single" w:sz="4" w:space="0" w:color="auto"/>
            </w:tcBorders>
            <w:shd w:val="clear" w:color="auto" w:fill="auto"/>
            <w:noWrap/>
            <w:vAlign w:val="bottom"/>
            <w:hideMark/>
          </w:tcPr>
          <w:p w14:paraId="4A1B3A1A" w14:textId="77777777" w:rsidR="00FC74E9" w:rsidRPr="005D38E1" w:rsidRDefault="00FC74E9" w:rsidP="00DF1E47">
            <w:pPr>
              <w:spacing w:line="240" w:lineRule="auto"/>
              <w:ind w:firstLine="0"/>
              <w:jc w:val="center"/>
              <w:rPr>
                <w:rFonts w:ascii="Calibri" w:hAnsi="Calibri" w:cs="Calibri"/>
                <w:b/>
                <w:bCs/>
                <w:color w:val="000000"/>
                <w:sz w:val="22"/>
                <w:szCs w:val="22"/>
                <w:lang w:bidi="ar-SA"/>
              </w:rPr>
            </w:pPr>
            <w:r w:rsidRPr="005D38E1">
              <w:rPr>
                <w:rFonts w:ascii="Calibri" w:hAnsi="Calibri" w:cs="Calibri"/>
                <w:b/>
                <w:bCs/>
                <w:color w:val="000000"/>
                <w:sz w:val="22"/>
                <w:szCs w:val="22"/>
                <w:lang w:bidi="ar-SA"/>
              </w:rPr>
              <w:t>Vol (gal)</w:t>
            </w:r>
          </w:p>
        </w:tc>
      </w:tr>
      <w:tr w:rsidR="00FC74E9" w:rsidRPr="005D38E1" w14:paraId="20498DCB" w14:textId="77777777" w:rsidTr="009C42C7">
        <w:trPr>
          <w:trHeight w:val="276"/>
          <w:jc w:val="center"/>
        </w:trPr>
        <w:tc>
          <w:tcPr>
            <w:tcW w:w="3025" w:type="dxa"/>
            <w:tcBorders>
              <w:top w:val="nil"/>
              <w:left w:val="single" w:sz="4" w:space="0" w:color="auto"/>
              <w:bottom w:val="single" w:sz="4" w:space="0" w:color="auto"/>
              <w:right w:val="nil"/>
            </w:tcBorders>
            <w:shd w:val="clear" w:color="auto" w:fill="auto"/>
            <w:noWrap/>
            <w:vAlign w:val="bottom"/>
            <w:hideMark/>
          </w:tcPr>
          <w:p w14:paraId="7A18E1F1" w14:textId="77777777" w:rsidR="00FC74E9" w:rsidRPr="005D38E1" w:rsidRDefault="00FC74E9" w:rsidP="00DF1E47">
            <w:pPr>
              <w:spacing w:line="240" w:lineRule="auto"/>
              <w:ind w:firstLine="0"/>
              <w:jc w:val="center"/>
              <w:rPr>
                <w:rFonts w:ascii="Arial" w:hAnsi="Arial" w:cs="Arial"/>
                <w:color w:val="000000"/>
                <w:sz w:val="22"/>
                <w:szCs w:val="22"/>
                <w:lang w:bidi="ar-SA"/>
              </w:rPr>
            </w:pPr>
            <w:r w:rsidRPr="005D38E1">
              <w:rPr>
                <w:rFonts w:ascii="Arial" w:hAnsi="Arial" w:cs="Arial"/>
                <w:color w:val="000000"/>
                <w:sz w:val="22"/>
                <w:szCs w:val="22"/>
                <w:lang w:bidi="ar-SA"/>
              </w:rPr>
              <w:t>Fittings</w:t>
            </w:r>
          </w:p>
        </w:tc>
        <w:tc>
          <w:tcPr>
            <w:tcW w:w="1205" w:type="dxa"/>
            <w:tcBorders>
              <w:top w:val="nil"/>
              <w:left w:val="single" w:sz="4" w:space="0" w:color="auto"/>
              <w:bottom w:val="single" w:sz="4" w:space="0" w:color="auto"/>
              <w:right w:val="single" w:sz="4" w:space="0" w:color="auto"/>
            </w:tcBorders>
            <w:shd w:val="clear" w:color="auto" w:fill="auto"/>
            <w:noWrap/>
            <w:vAlign w:val="bottom"/>
            <w:hideMark/>
          </w:tcPr>
          <w:p w14:paraId="27A0CA0C" w14:textId="77777777" w:rsidR="00FC74E9" w:rsidRPr="005D38E1" w:rsidRDefault="00FC74E9" w:rsidP="00DF1E47">
            <w:pPr>
              <w:spacing w:line="240" w:lineRule="auto"/>
              <w:ind w:firstLine="0"/>
              <w:jc w:val="center"/>
              <w:rPr>
                <w:rFonts w:ascii="Arial" w:hAnsi="Arial" w:cs="Arial"/>
                <w:color w:val="000000"/>
                <w:sz w:val="22"/>
                <w:szCs w:val="22"/>
                <w:lang w:bidi="ar-SA"/>
              </w:rPr>
            </w:pPr>
          </w:p>
        </w:tc>
        <w:tc>
          <w:tcPr>
            <w:tcW w:w="1082" w:type="dxa"/>
            <w:tcBorders>
              <w:top w:val="nil"/>
              <w:left w:val="nil"/>
              <w:bottom w:val="single" w:sz="4" w:space="0" w:color="auto"/>
              <w:right w:val="single" w:sz="4" w:space="0" w:color="auto"/>
            </w:tcBorders>
            <w:shd w:val="clear" w:color="auto" w:fill="auto"/>
            <w:noWrap/>
            <w:vAlign w:val="bottom"/>
            <w:hideMark/>
          </w:tcPr>
          <w:p w14:paraId="5E73ECA0" w14:textId="77777777" w:rsidR="00FC74E9" w:rsidRPr="005D38E1" w:rsidRDefault="00FC74E9" w:rsidP="00DF1E47">
            <w:pPr>
              <w:spacing w:line="240" w:lineRule="auto"/>
              <w:ind w:firstLine="0"/>
              <w:jc w:val="center"/>
              <w:rPr>
                <w:rFonts w:ascii="Arial" w:hAnsi="Arial" w:cs="Arial"/>
                <w:color w:val="000000"/>
                <w:sz w:val="22"/>
                <w:szCs w:val="22"/>
                <w:lang w:bidi="ar-SA"/>
              </w:rPr>
            </w:pPr>
            <w:r w:rsidRPr="005D38E1">
              <w:rPr>
                <w:rFonts w:ascii="Arial" w:hAnsi="Arial" w:cs="Arial"/>
                <w:color w:val="000000"/>
                <w:sz w:val="22"/>
                <w:szCs w:val="22"/>
                <w:lang w:bidi="ar-SA"/>
              </w:rPr>
              <w:t>40.00</w:t>
            </w:r>
          </w:p>
        </w:tc>
      </w:tr>
      <w:tr w:rsidR="00FC74E9" w:rsidRPr="005D38E1" w14:paraId="7776D2A5" w14:textId="77777777" w:rsidTr="009C42C7">
        <w:trPr>
          <w:trHeight w:val="276"/>
          <w:jc w:val="center"/>
        </w:trPr>
        <w:tc>
          <w:tcPr>
            <w:tcW w:w="3025" w:type="dxa"/>
            <w:tcBorders>
              <w:top w:val="nil"/>
              <w:left w:val="single" w:sz="4" w:space="0" w:color="auto"/>
              <w:bottom w:val="single" w:sz="4" w:space="0" w:color="auto"/>
              <w:right w:val="nil"/>
            </w:tcBorders>
            <w:shd w:val="clear" w:color="auto" w:fill="auto"/>
            <w:noWrap/>
            <w:vAlign w:val="bottom"/>
            <w:hideMark/>
          </w:tcPr>
          <w:p w14:paraId="40D16C27" w14:textId="77777777" w:rsidR="00FC74E9" w:rsidRPr="005D38E1" w:rsidRDefault="00FC74E9" w:rsidP="00DF1E47">
            <w:pPr>
              <w:spacing w:line="240" w:lineRule="auto"/>
              <w:ind w:firstLine="0"/>
              <w:jc w:val="center"/>
              <w:rPr>
                <w:rFonts w:ascii="Arial" w:hAnsi="Arial" w:cs="Arial"/>
                <w:color w:val="000000"/>
                <w:sz w:val="22"/>
                <w:szCs w:val="22"/>
                <w:lang w:bidi="ar-SA"/>
              </w:rPr>
            </w:pPr>
            <w:r w:rsidRPr="005D38E1">
              <w:rPr>
                <w:rFonts w:ascii="Arial" w:hAnsi="Arial" w:cs="Arial"/>
                <w:color w:val="000000"/>
                <w:sz w:val="22"/>
                <w:szCs w:val="22"/>
                <w:lang w:bidi="ar-SA"/>
              </w:rPr>
              <w:t>3" Pipe/hose</w:t>
            </w:r>
          </w:p>
        </w:tc>
        <w:tc>
          <w:tcPr>
            <w:tcW w:w="1205" w:type="dxa"/>
            <w:tcBorders>
              <w:top w:val="nil"/>
              <w:left w:val="single" w:sz="4" w:space="0" w:color="auto"/>
              <w:bottom w:val="single" w:sz="4" w:space="0" w:color="auto"/>
              <w:right w:val="single" w:sz="4" w:space="0" w:color="auto"/>
            </w:tcBorders>
            <w:shd w:val="clear" w:color="auto" w:fill="auto"/>
            <w:noWrap/>
            <w:vAlign w:val="bottom"/>
            <w:hideMark/>
          </w:tcPr>
          <w:p w14:paraId="3D2EF1FB" w14:textId="77777777" w:rsidR="00FC74E9" w:rsidRPr="005D38E1" w:rsidRDefault="00FC74E9" w:rsidP="00DF1E47">
            <w:pPr>
              <w:spacing w:line="240" w:lineRule="auto"/>
              <w:ind w:firstLine="0"/>
              <w:jc w:val="center"/>
              <w:rPr>
                <w:rFonts w:ascii="Arial" w:hAnsi="Arial" w:cs="Arial"/>
                <w:color w:val="000000"/>
                <w:sz w:val="22"/>
                <w:szCs w:val="22"/>
                <w:lang w:bidi="ar-SA"/>
              </w:rPr>
            </w:pPr>
            <w:r w:rsidRPr="005D38E1">
              <w:rPr>
                <w:rFonts w:ascii="Arial" w:hAnsi="Arial" w:cs="Arial"/>
                <w:color w:val="000000"/>
                <w:sz w:val="22"/>
                <w:szCs w:val="22"/>
                <w:lang w:bidi="ar-SA"/>
              </w:rPr>
              <w:t>150</w:t>
            </w:r>
          </w:p>
        </w:tc>
        <w:tc>
          <w:tcPr>
            <w:tcW w:w="1082" w:type="dxa"/>
            <w:tcBorders>
              <w:top w:val="nil"/>
              <w:left w:val="nil"/>
              <w:bottom w:val="single" w:sz="4" w:space="0" w:color="auto"/>
              <w:right w:val="single" w:sz="4" w:space="0" w:color="auto"/>
            </w:tcBorders>
            <w:shd w:val="clear" w:color="auto" w:fill="auto"/>
            <w:noWrap/>
            <w:vAlign w:val="bottom"/>
            <w:hideMark/>
          </w:tcPr>
          <w:p w14:paraId="4D05ED8B" w14:textId="77777777" w:rsidR="00FC74E9" w:rsidRPr="005D38E1" w:rsidRDefault="00FC74E9" w:rsidP="00DF1E47">
            <w:pPr>
              <w:spacing w:line="240" w:lineRule="auto"/>
              <w:ind w:firstLine="0"/>
              <w:jc w:val="center"/>
              <w:rPr>
                <w:rFonts w:ascii="Arial" w:hAnsi="Arial" w:cs="Arial"/>
                <w:color w:val="000000"/>
                <w:sz w:val="22"/>
                <w:szCs w:val="22"/>
                <w:lang w:bidi="ar-SA"/>
              </w:rPr>
            </w:pPr>
            <w:r w:rsidRPr="005D38E1">
              <w:rPr>
                <w:rFonts w:ascii="Arial" w:hAnsi="Arial" w:cs="Arial"/>
                <w:color w:val="000000"/>
                <w:sz w:val="22"/>
                <w:szCs w:val="22"/>
                <w:lang w:bidi="ar-SA"/>
              </w:rPr>
              <w:t>55.08</w:t>
            </w:r>
          </w:p>
        </w:tc>
      </w:tr>
      <w:tr w:rsidR="00FC74E9" w:rsidRPr="005D38E1" w14:paraId="6F661884" w14:textId="77777777" w:rsidTr="009C42C7">
        <w:trPr>
          <w:trHeight w:val="276"/>
          <w:jc w:val="center"/>
        </w:trPr>
        <w:tc>
          <w:tcPr>
            <w:tcW w:w="3025" w:type="dxa"/>
            <w:tcBorders>
              <w:top w:val="nil"/>
              <w:left w:val="single" w:sz="4" w:space="0" w:color="auto"/>
              <w:bottom w:val="single" w:sz="4" w:space="0" w:color="auto"/>
              <w:right w:val="nil"/>
            </w:tcBorders>
            <w:shd w:val="clear" w:color="auto" w:fill="auto"/>
            <w:noWrap/>
            <w:vAlign w:val="bottom"/>
            <w:hideMark/>
          </w:tcPr>
          <w:p w14:paraId="247C0C63" w14:textId="77777777" w:rsidR="00FC74E9" w:rsidRPr="005D38E1" w:rsidRDefault="00FC74E9" w:rsidP="00DF1E47">
            <w:pPr>
              <w:spacing w:line="240" w:lineRule="auto"/>
              <w:ind w:firstLine="0"/>
              <w:jc w:val="center"/>
              <w:rPr>
                <w:rFonts w:ascii="Arial" w:hAnsi="Arial" w:cs="Arial"/>
                <w:color w:val="000000"/>
                <w:sz w:val="22"/>
                <w:szCs w:val="22"/>
                <w:lang w:bidi="ar-SA"/>
              </w:rPr>
            </w:pPr>
            <w:r w:rsidRPr="005D38E1">
              <w:rPr>
                <w:rFonts w:ascii="Arial" w:hAnsi="Arial" w:cs="Arial"/>
                <w:color w:val="000000"/>
                <w:sz w:val="22"/>
                <w:szCs w:val="22"/>
                <w:lang w:bidi="ar-SA"/>
              </w:rPr>
              <w:t>Test Section</w:t>
            </w:r>
          </w:p>
        </w:tc>
        <w:tc>
          <w:tcPr>
            <w:tcW w:w="1205" w:type="dxa"/>
            <w:tcBorders>
              <w:top w:val="nil"/>
              <w:left w:val="single" w:sz="4" w:space="0" w:color="auto"/>
              <w:bottom w:val="single" w:sz="4" w:space="0" w:color="auto"/>
              <w:right w:val="single" w:sz="4" w:space="0" w:color="auto"/>
            </w:tcBorders>
            <w:shd w:val="clear" w:color="auto" w:fill="auto"/>
            <w:noWrap/>
            <w:vAlign w:val="bottom"/>
            <w:hideMark/>
          </w:tcPr>
          <w:p w14:paraId="45F402F6" w14:textId="77777777" w:rsidR="00FC74E9" w:rsidRPr="005D38E1" w:rsidRDefault="00FC74E9" w:rsidP="00DF1E47">
            <w:pPr>
              <w:spacing w:line="240" w:lineRule="auto"/>
              <w:ind w:firstLine="0"/>
              <w:jc w:val="center"/>
              <w:rPr>
                <w:rFonts w:ascii="Arial" w:hAnsi="Arial" w:cs="Arial"/>
                <w:color w:val="000000"/>
                <w:sz w:val="22"/>
                <w:szCs w:val="22"/>
                <w:lang w:bidi="ar-SA"/>
              </w:rPr>
            </w:pPr>
            <w:r w:rsidRPr="005D38E1">
              <w:rPr>
                <w:rFonts w:ascii="Arial" w:hAnsi="Arial" w:cs="Arial"/>
                <w:color w:val="000000"/>
                <w:sz w:val="22"/>
                <w:szCs w:val="22"/>
                <w:lang w:bidi="ar-SA"/>
              </w:rPr>
              <w:t>50</w:t>
            </w:r>
          </w:p>
        </w:tc>
        <w:tc>
          <w:tcPr>
            <w:tcW w:w="1082" w:type="dxa"/>
            <w:tcBorders>
              <w:top w:val="nil"/>
              <w:left w:val="nil"/>
              <w:bottom w:val="single" w:sz="4" w:space="0" w:color="auto"/>
              <w:right w:val="single" w:sz="4" w:space="0" w:color="auto"/>
            </w:tcBorders>
            <w:shd w:val="clear" w:color="auto" w:fill="auto"/>
            <w:noWrap/>
            <w:vAlign w:val="bottom"/>
            <w:hideMark/>
          </w:tcPr>
          <w:p w14:paraId="3D227EC5" w14:textId="77777777" w:rsidR="00FC74E9" w:rsidRPr="005D38E1" w:rsidRDefault="00FC74E9" w:rsidP="00DF1E47">
            <w:pPr>
              <w:spacing w:line="240" w:lineRule="auto"/>
              <w:ind w:firstLine="0"/>
              <w:jc w:val="center"/>
              <w:rPr>
                <w:rFonts w:ascii="Arial" w:hAnsi="Arial" w:cs="Arial"/>
                <w:color w:val="000000"/>
                <w:sz w:val="22"/>
                <w:szCs w:val="22"/>
                <w:lang w:bidi="ar-SA"/>
              </w:rPr>
            </w:pPr>
            <w:r w:rsidRPr="005D38E1">
              <w:rPr>
                <w:rFonts w:ascii="Arial" w:hAnsi="Arial" w:cs="Arial"/>
                <w:color w:val="000000"/>
                <w:sz w:val="22"/>
                <w:szCs w:val="22"/>
                <w:lang w:bidi="ar-SA"/>
              </w:rPr>
              <w:t>39.49</w:t>
            </w:r>
          </w:p>
        </w:tc>
      </w:tr>
      <w:tr w:rsidR="00FC74E9" w:rsidRPr="005D38E1" w14:paraId="3541D0EB" w14:textId="77777777" w:rsidTr="009C42C7">
        <w:trPr>
          <w:trHeight w:val="276"/>
          <w:jc w:val="center"/>
        </w:trPr>
        <w:tc>
          <w:tcPr>
            <w:tcW w:w="3025" w:type="dxa"/>
            <w:tcBorders>
              <w:top w:val="nil"/>
              <w:left w:val="single" w:sz="4" w:space="0" w:color="auto"/>
              <w:bottom w:val="single" w:sz="4" w:space="0" w:color="auto"/>
              <w:right w:val="nil"/>
            </w:tcBorders>
            <w:shd w:val="clear" w:color="auto" w:fill="auto"/>
            <w:noWrap/>
            <w:vAlign w:val="bottom"/>
            <w:hideMark/>
          </w:tcPr>
          <w:p w14:paraId="3AC76EB3" w14:textId="77777777" w:rsidR="00FC74E9" w:rsidRPr="005D38E1" w:rsidRDefault="00FC74E9" w:rsidP="00DF1E47">
            <w:pPr>
              <w:spacing w:line="240" w:lineRule="auto"/>
              <w:ind w:firstLine="0"/>
              <w:jc w:val="center"/>
              <w:rPr>
                <w:rFonts w:ascii="Arial" w:hAnsi="Arial" w:cs="Arial"/>
                <w:color w:val="000000"/>
                <w:sz w:val="22"/>
                <w:szCs w:val="22"/>
                <w:lang w:bidi="ar-SA"/>
              </w:rPr>
            </w:pPr>
          </w:p>
        </w:tc>
        <w:tc>
          <w:tcPr>
            <w:tcW w:w="1205" w:type="dxa"/>
            <w:tcBorders>
              <w:top w:val="nil"/>
              <w:left w:val="single" w:sz="4" w:space="0" w:color="auto"/>
              <w:bottom w:val="single" w:sz="4" w:space="0" w:color="auto"/>
              <w:right w:val="single" w:sz="4" w:space="0" w:color="auto"/>
            </w:tcBorders>
            <w:shd w:val="clear" w:color="auto" w:fill="auto"/>
            <w:noWrap/>
            <w:vAlign w:val="bottom"/>
            <w:hideMark/>
          </w:tcPr>
          <w:p w14:paraId="0FEE8E7D" w14:textId="77777777" w:rsidR="00FC74E9" w:rsidRPr="005D38E1" w:rsidRDefault="00FC74E9" w:rsidP="00DF1E47">
            <w:pPr>
              <w:spacing w:line="240" w:lineRule="auto"/>
              <w:ind w:firstLine="0"/>
              <w:jc w:val="center"/>
              <w:rPr>
                <w:rFonts w:ascii="Arial" w:hAnsi="Arial" w:cs="Arial"/>
                <w:color w:val="000000"/>
                <w:sz w:val="22"/>
                <w:szCs w:val="22"/>
                <w:lang w:bidi="ar-SA"/>
              </w:rPr>
            </w:pPr>
          </w:p>
        </w:tc>
        <w:tc>
          <w:tcPr>
            <w:tcW w:w="1082" w:type="dxa"/>
            <w:tcBorders>
              <w:top w:val="nil"/>
              <w:left w:val="nil"/>
              <w:bottom w:val="single" w:sz="4" w:space="0" w:color="auto"/>
              <w:right w:val="single" w:sz="4" w:space="0" w:color="auto"/>
            </w:tcBorders>
            <w:shd w:val="clear" w:color="auto" w:fill="auto"/>
            <w:noWrap/>
            <w:vAlign w:val="bottom"/>
            <w:hideMark/>
          </w:tcPr>
          <w:p w14:paraId="4DDD137F" w14:textId="77777777" w:rsidR="00FC74E9" w:rsidRPr="005D38E1" w:rsidRDefault="00FC74E9" w:rsidP="00DF1E47">
            <w:pPr>
              <w:spacing w:line="240" w:lineRule="auto"/>
              <w:ind w:firstLine="0"/>
              <w:jc w:val="center"/>
              <w:rPr>
                <w:rFonts w:ascii="Arial" w:hAnsi="Arial" w:cs="Arial"/>
                <w:color w:val="000000"/>
                <w:sz w:val="22"/>
                <w:szCs w:val="22"/>
                <w:lang w:bidi="ar-SA"/>
              </w:rPr>
            </w:pPr>
          </w:p>
        </w:tc>
      </w:tr>
      <w:tr w:rsidR="00FC74E9" w:rsidRPr="005D38E1" w14:paraId="5DBF25E9" w14:textId="77777777" w:rsidTr="009C42C7">
        <w:trPr>
          <w:trHeight w:val="276"/>
          <w:jc w:val="center"/>
        </w:trPr>
        <w:tc>
          <w:tcPr>
            <w:tcW w:w="3025" w:type="dxa"/>
            <w:tcBorders>
              <w:top w:val="nil"/>
              <w:left w:val="single" w:sz="4" w:space="0" w:color="auto"/>
              <w:bottom w:val="single" w:sz="4" w:space="0" w:color="auto"/>
              <w:right w:val="nil"/>
            </w:tcBorders>
            <w:shd w:val="clear" w:color="auto" w:fill="auto"/>
            <w:noWrap/>
            <w:vAlign w:val="bottom"/>
            <w:hideMark/>
          </w:tcPr>
          <w:p w14:paraId="38F8A2C9" w14:textId="77777777" w:rsidR="00FC74E9" w:rsidRPr="005D38E1" w:rsidRDefault="00FC74E9" w:rsidP="00DF1E47">
            <w:pPr>
              <w:spacing w:line="240" w:lineRule="auto"/>
              <w:ind w:firstLine="0"/>
              <w:jc w:val="center"/>
              <w:rPr>
                <w:rFonts w:ascii="Arial" w:hAnsi="Arial" w:cs="Arial"/>
                <w:color w:val="000000"/>
                <w:sz w:val="22"/>
                <w:szCs w:val="22"/>
                <w:lang w:bidi="ar-SA"/>
              </w:rPr>
            </w:pPr>
            <w:r w:rsidRPr="005D38E1">
              <w:rPr>
                <w:rFonts w:ascii="Arial" w:hAnsi="Arial" w:cs="Arial"/>
                <w:color w:val="000000"/>
                <w:sz w:val="22"/>
                <w:szCs w:val="22"/>
                <w:lang w:bidi="ar-SA"/>
              </w:rPr>
              <w:t>C-Pumps</w:t>
            </w:r>
          </w:p>
        </w:tc>
        <w:tc>
          <w:tcPr>
            <w:tcW w:w="1205" w:type="dxa"/>
            <w:tcBorders>
              <w:top w:val="nil"/>
              <w:left w:val="single" w:sz="4" w:space="0" w:color="auto"/>
              <w:bottom w:val="single" w:sz="4" w:space="0" w:color="auto"/>
              <w:right w:val="single" w:sz="4" w:space="0" w:color="auto"/>
            </w:tcBorders>
            <w:shd w:val="clear" w:color="auto" w:fill="auto"/>
            <w:noWrap/>
            <w:vAlign w:val="bottom"/>
            <w:hideMark/>
          </w:tcPr>
          <w:p w14:paraId="3589C393" w14:textId="77777777" w:rsidR="00FC74E9" w:rsidRPr="005D38E1" w:rsidRDefault="00FC74E9" w:rsidP="00DF1E47">
            <w:pPr>
              <w:spacing w:line="240" w:lineRule="auto"/>
              <w:ind w:firstLine="0"/>
              <w:jc w:val="center"/>
              <w:rPr>
                <w:rFonts w:ascii="Arial" w:hAnsi="Arial" w:cs="Arial"/>
                <w:color w:val="000000"/>
                <w:sz w:val="22"/>
                <w:szCs w:val="22"/>
                <w:lang w:bidi="ar-SA"/>
              </w:rPr>
            </w:pPr>
          </w:p>
        </w:tc>
        <w:tc>
          <w:tcPr>
            <w:tcW w:w="1082" w:type="dxa"/>
            <w:tcBorders>
              <w:top w:val="nil"/>
              <w:left w:val="nil"/>
              <w:bottom w:val="single" w:sz="4" w:space="0" w:color="auto"/>
              <w:right w:val="single" w:sz="4" w:space="0" w:color="auto"/>
            </w:tcBorders>
            <w:shd w:val="clear" w:color="auto" w:fill="auto"/>
            <w:noWrap/>
            <w:vAlign w:val="bottom"/>
            <w:hideMark/>
          </w:tcPr>
          <w:p w14:paraId="0120ADFB" w14:textId="77777777" w:rsidR="00FC74E9" w:rsidRPr="005D38E1" w:rsidRDefault="00FC74E9" w:rsidP="00DF1E47">
            <w:pPr>
              <w:spacing w:line="240" w:lineRule="auto"/>
              <w:ind w:firstLine="0"/>
              <w:jc w:val="center"/>
              <w:rPr>
                <w:rFonts w:ascii="Arial" w:hAnsi="Arial" w:cs="Arial"/>
                <w:color w:val="000000"/>
                <w:sz w:val="22"/>
                <w:szCs w:val="22"/>
                <w:lang w:bidi="ar-SA"/>
              </w:rPr>
            </w:pPr>
            <w:r w:rsidRPr="005D38E1">
              <w:rPr>
                <w:rFonts w:ascii="Arial" w:hAnsi="Arial" w:cs="Arial"/>
                <w:color w:val="000000"/>
                <w:sz w:val="22"/>
                <w:szCs w:val="22"/>
                <w:lang w:bidi="ar-SA"/>
              </w:rPr>
              <w:t>15</w:t>
            </w:r>
          </w:p>
        </w:tc>
      </w:tr>
      <w:tr w:rsidR="00FC74E9" w:rsidRPr="005D38E1" w14:paraId="11738992" w14:textId="77777777" w:rsidTr="009C42C7">
        <w:trPr>
          <w:trHeight w:val="276"/>
          <w:jc w:val="center"/>
        </w:trPr>
        <w:tc>
          <w:tcPr>
            <w:tcW w:w="3025" w:type="dxa"/>
            <w:tcBorders>
              <w:top w:val="nil"/>
              <w:left w:val="single" w:sz="4" w:space="0" w:color="auto"/>
              <w:bottom w:val="single" w:sz="4" w:space="0" w:color="auto"/>
              <w:right w:val="nil"/>
            </w:tcBorders>
            <w:shd w:val="clear" w:color="auto" w:fill="auto"/>
            <w:noWrap/>
            <w:vAlign w:val="bottom"/>
            <w:hideMark/>
          </w:tcPr>
          <w:p w14:paraId="091E508A" w14:textId="77777777" w:rsidR="00FC74E9" w:rsidRPr="005D38E1" w:rsidRDefault="00FC74E9" w:rsidP="00DF1E47">
            <w:pPr>
              <w:spacing w:line="240" w:lineRule="auto"/>
              <w:ind w:firstLine="0"/>
              <w:jc w:val="center"/>
              <w:rPr>
                <w:rFonts w:ascii="Arial" w:hAnsi="Arial" w:cs="Arial"/>
                <w:color w:val="000000"/>
                <w:sz w:val="22"/>
                <w:szCs w:val="22"/>
                <w:lang w:bidi="ar-SA"/>
              </w:rPr>
            </w:pPr>
          </w:p>
        </w:tc>
        <w:tc>
          <w:tcPr>
            <w:tcW w:w="1205" w:type="dxa"/>
            <w:tcBorders>
              <w:top w:val="nil"/>
              <w:left w:val="single" w:sz="4" w:space="0" w:color="auto"/>
              <w:bottom w:val="single" w:sz="4" w:space="0" w:color="auto"/>
              <w:right w:val="single" w:sz="4" w:space="0" w:color="auto"/>
            </w:tcBorders>
            <w:shd w:val="clear" w:color="auto" w:fill="auto"/>
            <w:noWrap/>
            <w:vAlign w:val="bottom"/>
            <w:hideMark/>
          </w:tcPr>
          <w:p w14:paraId="6B04647E" w14:textId="77777777" w:rsidR="00FC74E9" w:rsidRPr="005D38E1" w:rsidRDefault="00FC74E9" w:rsidP="00DF1E47">
            <w:pPr>
              <w:spacing w:line="240" w:lineRule="auto"/>
              <w:ind w:firstLine="0"/>
              <w:jc w:val="center"/>
              <w:rPr>
                <w:rFonts w:ascii="Arial" w:hAnsi="Arial" w:cs="Arial"/>
                <w:color w:val="000000"/>
                <w:sz w:val="22"/>
                <w:szCs w:val="22"/>
                <w:lang w:bidi="ar-SA"/>
              </w:rPr>
            </w:pPr>
          </w:p>
        </w:tc>
        <w:tc>
          <w:tcPr>
            <w:tcW w:w="1082" w:type="dxa"/>
            <w:tcBorders>
              <w:top w:val="nil"/>
              <w:left w:val="nil"/>
              <w:bottom w:val="single" w:sz="4" w:space="0" w:color="auto"/>
              <w:right w:val="single" w:sz="4" w:space="0" w:color="auto"/>
            </w:tcBorders>
            <w:shd w:val="clear" w:color="auto" w:fill="auto"/>
            <w:noWrap/>
            <w:vAlign w:val="bottom"/>
            <w:hideMark/>
          </w:tcPr>
          <w:p w14:paraId="229035FA" w14:textId="77777777" w:rsidR="00FC74E9" w:rsidRPr="005D38E1" w:rsidRDefault="00FC74E9" w:rsidP="00DF1E47">
            <w:pPr>
              <w:spacing w:line="240" w:lineRule="auto"/>
              <w:ind w:firstLine="0"/>
              <w:jc w:val="center"/>
              <w:rPr>
                <w:rFonts w:ascii="Arial" w:hAnsi="Arial" w:cs="Arial"/>
                <w:color w:val="000000"/>
                <w:sz w:val="22"/>
                <w:szCs w:val="22"/>
                <w:lang w:bidi="ar-SA"/>
              </w:rPr>
            </w:pPr>
          </w:p>
        </w:tc>
      </w:tr>
      <w:tr w:rsidR="00FC74E9" w:rsidRPr="005D38E1" w14:paraId="750E5CD1" w14:textId="77777777" w:rsidTr="009C42C7">
        <w:trPr>
          <w:trHeight w:val="276"/>
          <w:jc w:val="center"/>
        </w:trPr>
        <w:tc>
          <w:tcPr>
            <w:tcW w:w="3025" w:type="dxa"/>
            <w:tcBorders>
              <w:top w:val="nil"/>
              <w:left w:val="single" w:sz="4" w:space="0" w:color="auto"/>
              <w:bottom w:val="single" w:sz="4" w:space="0" w:color="auto"/>
              <w:right w:val="nil"/>
            </w:tcBorders>
            <w:shd w:val="clear" w:color="auto" w:fill="auto"/>
            <w:noWrap/>
            <w:vAlign w:val="bottom"/>
            <w:hideMark/>
          </w:tcPr>
          <w:p w14:paraId="18716009" w14:textId="77777777" w:rsidR="00FC74E9" w:rsidRPr="005D38E1" w:rsidRDefault="00FC74E9" w:rsidP="00DF1E47">
            <w:pPr>
              <w:spacing w:line="240" w:lineRule="auto"/>
              <w:ind w:firstLine="0"/>
              <w:jc w:val="center"/>
              <w:rPr>
                <w:rFonts w:ascii="Arial" w:hAnsi="Arial" w:cs="Arial"/>
                <w:color w:val="000000"/>
                <w:sz w:val="22"/>
                <w:szCs w:val="22"/>
                <w:lang w:bidi="ar-SA"/>
              </w:rPr>
            </w:pPr>
            <w:r w:rsidRPr="005D38E1">
              <w:rPr>
                <w:rFonts w:ascii="Arial" w:hAnsi="Arial" w:cs="Arial"/>
                <w:color w:val="000000"/>
                <w:sz w:val="22"/>
                <w:szCs w:val="22"/>
                <w:lang w:bidi="ar-SA"/>
              </w:rPr>
              <w:t>2" pipe/hose</w:t>
            </w:r>
          </w:p>
        </w:tc>
        <w:tc>
          <w:tcPr>
            <w:tcW w:w="1205" w:type="dxa"/>
            <w:tcBorders>
              <w:top w:val="nil"/>
              <w:left w:val="single" w:sz="4" w:space="0" w:color="auto"/>
              <w:bottom w:val="single" w:sz="4" w:space="0" w:color="auto"/>
              <w:right w:val="single" w:sz="4" w:space="0" w:color="auto"/>
            </w:tcBorders>
            <w:shd w:val="clear" w:color="auto" w:fill="auto"/>
            <w:noWrap/>
            <w:vAlign w:val="bottom"/>
            <w:hideMark/>
          </w:tcPr>
          <w:p w14:paraId="507E035F" w14:textId="77777777" w:rsidR="00FC74E9" w:rsidRPr="005D38E1" w:rsidRDefault="00FC74E9" w:rsidP="00DF1E47">
            <w:pPr>
              <w:spacing w:line="240" w:lineRule="auto"/>
              <w:ind w:firstLine="0"/>
              <w:jc w:val="center"/>
              <w:rPr>
                <w:rFonts w:ascii="Arial" w:hAnsi="Arial" w:cs="Arial"/>
                <w:color w:val="000000"/>
                <w:sz w:val="22"/>
                <w:szCs w:val="22"/>
                <w:lang w:bidi="ar-SA"/>
              </w:rPr>
            </w:pPr>
            <w:r w:rsidRPr="005D38E1">
              <w:rPr>
                <w:rFonts w:ascii="Arial" w:hAnsi="Arial" w:cs="Arial"/>
                <w:color w:val="000000"/>
                <w:sz w:val="22"/>
                <w:szCs w:val="22"/>
                <w:lang w:bidi="ar-SA"/>
              </w:rPr>
              <w:t>20</w:t>
            </w:r>
          </w:p>
        </w:tc>
        <w:tc>
          <w:tcPr>
            <w:tcW w:w="1082" w:type="dxa"/>
            <w:tcBorders>
              <w:top w:val="nil"/>
              <w:left w:val="nil"/>
              <w:bottom w:val="single" w:sz="4" w:space="0" w:color="auto"/>
              <w:right w:val="single" w:sz="4" w:space="0" w:color="auto"/>
            </w:tcBorders>
            <w:shd w:val="clear" w:color="auto" w:fill="auto"/>
            <w:noWrap/>
            <w:vAlign w:val="bottom"/>
            <w:hideMark/>
          </w:tcPr>
          <w:p w14:paraId="0D544601" w14:textId="77777777" w:rsidR="00FC74E9" w:rsidRPr="005D38E1" w:rsidRDefault="00FC74E9" w:rsidP="00DF1E47">
            <w:pPr>
              <w:spacing w:line="240" w:lineRule="auto"/>
              <w:ind w:firstLine="0"/>
              <w:jc w:val="center"/>
              <w:rPr>
                <w:rFonts w:ascii="Arial" w:hAnsi="Arial" w:cs="Arial"/>
                <w:color w:val="000000"/>
                <w:sz w:val="22"/>
                <w:szCs w:val="22"/>
                <w:lang w:bidi="ar-SA"/>
              </w:rPr>
            </w:pPr>
            <w:r w:rsidRPr="005D38E1">
              <w:rPr>
                <w:rFonts w:ascii="Arial" w:hAnsi="Arial" w:cs="Arial"/>
                <w:color w:val="000000"/>
                <w:sz w:val="22"/>
                <w:szCs w:val="22"/>
                <w:lang w:bidi="ar-SA"/>
              </w:rPr>
              <w:t>3.26</w:t>
            </w:r>
          </w:p>
        </w:tc>
      </w:tr>
      <w:tr w:rsidR="00FC74E9" w:rsidRPr="005D38E1" w14:paraId="1ABCD954" w14:textId="77777777" w:rsidTr="009C42C7">
        <w:trPr>
          <w:trHeight w:val="276"/>
          <w:jc w:val="center"/>
        </w:trPr>
        <w:tc>
          <w:tcPr>
            <w:tcW w:w="3025" w:type="dxa"/>
            <w:tcBorders>
              <w:top w:val="nil"/>
              <w:left w:val="single" w:sz="4" w:space="0" w:color="auto"/>
              <w:bottom w:val="single" w:sz="4" w:space="0" w:color="auto"/>
              <w:right w:val="single" w:sz="4" w:space="0" w:color="auto"/>
            </w:tcBorders>
            <w:shd w:val="clear" w:color="auto" w:fill="auto"/>
            <w:noWrap/>
            <w:vAlign w:val="bottom"/>
            <w:hideMark/>
          </w:tcPr>
          <w:p w14:paraId="430BB091" w14:textId="77777777" w:rsidR="00FC74E9" w:rsidRPr="005D38E1" w:rsidRDefault="00FC74E9" w:rsidP="00DF1E47">
            <w:pPr>
              <w:spacing w:line="240" w:lineRule="auto"/>
              <w:ind w:firstLine="0"/>
              <w:jc w:val="center"/>
              <w:rPr>
                <w:rFonts w:ascii="Arial" w:hAnsi="Arial" w:cs="Arial"/>
                <w:color w:val="000000"/>
                <w:sz w:val="22"/>
                <w:szCs w:val="22"/>
                <w:lang w:bidi="ar-SA"/>
              </w:rPr>
            </w:pPr>
            <w:r w:rsidRPr="005D38E1">
              <w:rPr>
                <w:rFonts w:ascii="Arial" w:hAnsi="Arial" w:cs="Arial"/>
                <w:color w:val="000000"/>
                <w:sz w:val="22"/>
                <w:szCs w:val="22"/>
                <w:lang w:bidi="ar-SA"/>
              </w:rPr>
              <w:t>Mixing Tank</w:t>
            </w:r>
          </w:p>
        </w:tc>
        <w:tc>
          <w:tcPr>
            <w:tcW w:w="1205" w:type="dxa"/>
            <w:tcBorders>
              <w:top w:val="nil"/>
              <w:left w:val="nil"/>
              <w:bottom w:val="single" w:sz="4" w:space="0" w:color="auto"/>
              <w:right w:val="single" w:sz="4" w:space="0" w:color="auto"/>
            </w:tcBorders>
            <w:shd w:val="clear" w:color="auto" w:fill="auto"/>
            <w:noWrap/>
            <w:vAlign w:val="bottom"/>
            <w:hideMark/>
          </w:tcPr>
          <w:p w14:paraId="32818138" w14:textId="77777777" w:rsidR="00FC74E9" w:rsidRPr="005D38E1" w:rsidRDefault="00FC74E9" w:rsidP="00DF1E47">
            <w:pPr>
              <w:spacing w:line="240" w:lineRule="auto"/>
              <w:ind w:firstLine="0"/>
              <w:jc w:val="center"/>
              <w:rPr>
                <w:rFonts w:ascii="Arial" w:hAnsi="Arial" w:cs="Arial"/>
                <w:color w:val="000000"/>
                <w:sz w:val="22"/>
                <w:szCs w:val="22"/>
                <w:lang w:bidi="ar-SA"/>
              </w:rPr>
            </w:pPr>
          </w:p>
        </w:tc>
        <w:tc>
          <w:tcPr>
            <w:tcW w:w="1082" w:type="dxa"/>
            <w:tcBorders>
              <w:top w:val="nil"/>
              <w:left w:val="nil"/>
              <w:bottom w:val="single" w:sz="4" w:space="0" w:color="auto"/>
              <w:right w:val="single" w:sz="4" w:space="0" w:color="auto"/>
            </w:tcBorders>
            <w:shd w:val="clear" w:color="auto" w:fill="auto"/>
            <w:noWrap/>
            <w:vAlign w:val="bottom"/>
            <w:hideMark/>
          </w:tcPr>
          <w:p w14:paraId="2D471351" w14:textId="77777777" w:rsidR="00FC74E9" w:rsidRPr="005D38E1" w:rsidRDefault="00FC74E9" w:rsidP="00DF1E47">
            <w:pPr>
              <w:spacing w:line="240" w:lineRule="auto"/>
              <w:ind w:firstLine="0"/>
              <w:jc w:val="center"/>
              <w:rPr>
                <w:rFonts w:ascii="Arial" w:hAnsi="Arial" w:cs="Arial"/>
                <w:color w:val="000000"/>
                <w:sz w:val="22"/>
                <w:szCs w:val="22"/>
                <w:lang w:bidi="ar-SA"/>
              </w:rPr>
            </w:pPr>
            <w:r w:rsidRPr="005D38E1">
              <w:rPr>
                <w:rFonts w:ascii="Arial" w:hAnsi="Arial" w:cs="Arial"/>
                <w:color w:val="000000"/>
                <w:sz w:val="22"/>
                <w:szCs w:val="22"/>
                <w:lang w:bidi="ar-SA"/>
              </w:rPr>
              <w:t>80.00</w:t>
            </w:r>
          </w:p>
        </w:tc>
      </w:tr>
      <w:tr w:rsidR="00FC74E9" w:rsidRPr="005D38E1" w14:paraId="37273257" w14:textId="77777777" w:rsidTr="009C42C7">
        <w:trPr>
          <w:trHeight w:val="288"/>
          <w:jc w:val="center"/>
        </w:trPr>
        <w:tc>
          <w:tcPr>
            <w:tcW w:w="3025" w:type="dxa"/>
            <w:tcBorders>
              <w:top w:val="nil"/>
              <w:left w:val="single" w:sz="4" w:space="0" w:color="auto"/>
              <w:bottom w:val="single" w:sz="4" w:space="0" w:color="auto"/>
              <w:right w:val="nil"/>
            </w:tcBorders>
            <w:shd w:val="clear" w:color="auto" w:fill="auto"/>
            <w:noWrap/>
            <w:vAlign w:val="bottom"/>
            <w:hideMark/>
          </w:tcPr>
          <w:p w14:paraId="59EA2941" w14:textId="77777777" w:rsidR="00FC74E9" w:rsidRPr="005D38E1" w:rsidRDefault="00FC74E9" w:rsidP="00DF1E47">
            <w:pPr>
              <w:spacing w:line="240" w:lineRule="auto"/>
              <w:ind w:firstLine="0"/>
              <w:jc w:val="center"/>
              <w:rPr>
                <w:rFonts w:ascii="Calibri" w:hAnsi="Calibri" w:cs="Calibri"/>
                <w:b/>
                <w:bCs/>
                <w:color w:val="000000"/>
                <w:sz w:val="22"/>
                <w:szCs w:val="22"/>
                <w:lang w:bidi="ar-SA"/>
              </w:rPr>
            </w:pPr>
            <w:r w:rsidRPr="005D38E1">
              <w:rPr>
                <w:rFonts w:ascii="Calibri" w:hAnsi="Calibri" w:cs="Calibri"/>
                <w:b/>
                <w:bCs/>
                <w:color w:val="000000"/>
                <w:sz w:val="22"/>
                <w:szCs w:val="22"/>
                <w:lang w:bidi="ar-SA"/>
              </w:rPr>
              <w:t>Total volume</w:t>
            </w:r>
          </w:p>
        </w:tc>
        <w:tc>
          <w:tcPr>
            <w:tcW w:w="1205" w:type="dxa"/>
            <w:tcBorders>
              <w:top w:val="nil"/>
              <w:left w:val="single" w:sz="4" w:space="0" w:color="auto"/>
              <w:bottom w:val="single" w:sz="4" w:space="0" w:color="auto"/>
              <w:right w:val="single" w:sz="4" w:space="0" w:color="auto"/>
            </w:tcBorders>
            <w:shd w:val="clear" w:color="auto" w:fill="auto"/>
            <w:noWrap/>
            <w:vAlign w:val="bottom"/>
            <w:hideMark/>
          </w:tcPr>
          <w:p w14:paraId="073D963B" w14:textId="77777777" w:rsidR="00FC74E9" w:rsidRPr="005D38E1" w:rsidRDefault="00FC74E9" w:rsidP="00DF1E47">
            <w:pPr>
              <w:spacing w:line="240" w:lineRule="auto"/>
              <w:ind w:firstLine="0"/>
              <w:jc w:val="center"/>
              <w:rPr>
                <w:rFonts w:ascii="Calibri" w:hAnsi="Calibri" w:cs="Calibri"/>
                <w:b/>
                <w:bCs/>
                <w:color w:val="000000"/>
                <w:sz w:val="22"/>
                <w:szCs w:val="22"/>
                <w:lang w:bidi="ar-SA"/>
              </w:rPr>
            </w:pPr>
          </w:p>
        </w:tc>
        <w:tc>
          <w:tcPr>
            <w:tcW w:w="1082" w:type="dxa"/>
            <w:tcBorders>
              <w:top w:val="nil"/>
              <w:left w:val="nil"/>
              <w:bottom w:val="single" w:sz="4" w:space="0" w:color="auto"/>
              <w:right w:val="single" w:sz="4" w:space="0" w:color="auto"/>
            </w:tcBorders>
            <w:shd w:val="clear" w:color="auto" w:fill="auto"/>
            <w:noWrap/>
            <w:vAlign w:val="bottom"/>
            <w:hideMark/>
          </w:tcPr>
          <w:p w14:paraId="60B91353" w14:textId="77777777" w:rsidR="00FC74E9" w:rsidRPr="005D38E1" w:rsidRDefault="00FC74E9" w:rsidP="00DF1E47">
            <w:pPr>
              <w:spacing w:line="240" w:lineRule="auto"/>
              <w:ind w:firstLine="0"/>
              <w:jc w:val="center"/>
              <w:rPr>
                <w:rFonts w:ascii="Calibri" w:hAnsi="Calibri" w:cs="Calibri"/>
                <w:b/>
                <w:bCs/>
                <w:color w:val="000000"/>
                <w:sz w:val="22"/>
                <w:szCs w:val="22"/>
                <w:lang w:bidi="ar-SA"/>
              </w:rPr>
            </w:pPr>
            <w:r w:rsidRPr="005D38E1">
              <w:rPr>
                <w:rFonts w:ascii="Calibri" w:hAnsi="Calibri" w:cs="Calibri"/>
                <w:b/>
                <w:bCs/>
                <w:color w:val="000000"/>
                <w:sz w:val="22"/>
                <w:szCs w:val="22"/>
                <w:lang w:bidi="ar-SA"/>
              </w:rPr>
              <w:t>232.84</w:t>
            </w:r>
          </w:p>
        </w:tc>
      </w:tr>
    </w:tbl>
    <w:p w14:paraId="75C30F9D" w14:textId="77777777" w:rsidR="00FC74E9" w:rsidRDefault="00FC74E9" w:rsidP="00FC74E9">
      <w:pPr>
        <w:rPr>
          <w:lang w:bidi="ar-SA"/>
        </w:rPr>
      </w:pPr>
    </w:p>
    <w:p w14:paraId="573AFC56" w14:textId="65FD9351" w:rsidR="00FC74E9" w:rsidRDefault="00FC74E9" w:rsidP="00FC74E9">
      <w:pPr>
        <w:rPr>
          <w:lang w:bidi="ar-SA"/>
        </w:rPr>
      </w:pPr>
      <w:r>
        <w:rPr>
          <w:lang w:bidi="ar-SA"/>
        </w:rPr>
        <w:t xml:space="preserve">The volume of </w:t>
      </w:r>
      <w:r w:rsidR="00895D9B">
        <w:rPr>
          <w:lang w:bidi="ar-SA"/>
        </w:rPr>
        <w:t xml:space="preserve">test fluid in </w:t>
      </w:r>
      <w:r>
        <w:rPr>
          <w:lang w:bidi="ar-SA"/>
        </w:rPr>
        <w:t>the mixing tank can be adjusted</w:t>
      </w:r>
      <w:r w:rsidR="00895D9B">
        <w:rPr>
          <w:lang w:bidi="ar-SA"/>
        </w:rPr>
        <w:t>. However,</w:t>
      </w:r>
      <w:r>
        <w:rPr>
          <w:lang w:bidi="ar-SA"/>
        </w:rPr>
        <w:t xml:space="preserve"> after several tests</w:t>
      </w:r>
      <w:r w:rsidR="00895D9B">
        <w:rPr>
          <w:lang w:bidi="ar-SA"/>
        </w:rPr>
        <w:t>,</w:t>
      </w:r>
      <w:r>
        <w:rPr>
          <w:lang w:bidi="ar-SA"/>
        </w:rPr>
        <w:t xml:space="preserve"> it was determined that </w:t>
      </w:r>
      <w:r w:rsidR="00895D9B">
        <w:rPr>
          <w:lang w:bidi="ar-SA"/>
        </w:rPr>
        <w:t xml:space="preserve">80 gallons (302.83 L) of test fluid in the </w:t>
      </w:r>
      <w:r>
        <w:rPr>
          <w:lang w:bidi="ar-SA"/>
        </w:rPr>
        <w:t>mixing tank leads to an optimum mixing efficiency with the polymers.</w:t>
      </w:r>
    </w:p>
    <w:p w14:paraId="0CEF444A" w14:textId="77777777" w:rsidR="00FC74E9" w:rsidRDefault="00FC74E9" w:rsidP="00FC74E9">
      <w:pPr>
        <w:jc w:val="center"/>
        <w:rPr>
          <w:lang w:bidi="ar-SA"/>
        </w:rPr>
      </w:pPr>
      <w:r>
        <w:rPr>
          <w:noProof/>
          <w:lang w:bidi="ar-SA"/>
        </w:rPr>
        <w:drawing>
          <wp:inline distT="0" distB="0" distL="0" distR="0" wp14:anchorId="5E71BA2A" wp14:editId="6C2183EB">
            <wp:extent cx="2926493" cy="3390181"/>
            <wp:effectExtent l="0" t="0" r="7620" b="1270"/>
            <wp:docPr id="15" name="Picture 15"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preview"/>
                    <pic:cNvPicPr>
                      <a:picLocks noChangeAspect="1" noChangeArrowheads="1"/>
                    </pic:cNvPicPr>
                  </pic:nvPicPr>
                  <pic:blipFill rotWithShape="1">
                    <a:blip r:embed="rId13">
                      <a:extLst>
                        <a:ext uri="{28A0092B-C50C-407E-A947-70E740481C1C}">
                          <a14:useLocalDpi xmlns:a14="http://schemas.microsoft.com/office/drawing/2010/main" val="0"/>
                        </a:ext>
                      </a:extLst>
                    </a:blip>
                    <a:srcRect l="7227" t="10841" r="20620" b="26471"/>
                    <a:stretch/>
                  </pic:blipFill>
                  <pic:spPr bwMode="auto">
                    <a:xfrm>
                      <a:off x="0" y="0"/>
                      <a:ext cx="2938795" cy="3404432"/>
                    </a:xfrm>
                    <a:prstGeom prst="rect">
                      <a:avLst/>
                    </a:prstGeom>
                    <a:noFill/>
                    <a:ln>
                      <a:noFill/>
                    </a:ln>
                    <a:extLst>
                      <a:ext uri="{53640926-AAD7-44D8-BBD7-CCE9431645EC}">
                        <a14:shadowObscured xmlns:a14="http://schemas.microsoft.com/office/drawing/2010/main"/>
                      </a:ext>
                    </a:extLst>
                  </pic:spPr>
                </pic:pic>
              </a:graphicData>
            </a:graphic>
          </wp:inline>
        </w:drawing>
      </w:r>
    </w:p>
    <w:p w14:paraId="521B8494" w14:textId="77777777" w:rsidR="00FC74E9" w:rsidRDefault="00FC74E9" w:rsidP="00FC74E9">
      <w:pPr>
        <w:pStyle w:val="Caption"/>
      </w:pPr>
      <w:bookmarkStart w:id="97" w:name="_Toc101697023"/>
      <w:r>
        <w:rPr>
          <w:b/>
          <w:bCs/>
        </w:rPr>
        <w:t xml:space="preserve">Figure 4.2 </w:t>
      </w:r>
      <w:r>
        <w:t>Mixing tank of the flow loop</w:t>
      </w:r>
      <w:bookmarkEnd w:id="97"/>
    </w:p>
    <w:p w14:paraId="04B9F65D" w14:textId="233A892D" w:rsidR="00FC74E9" w:rsidRDefault="00FC74E9">
      <w:pPr>
        <w:rPr>
          <w:lang w:bidi="ar-SA"/>
        </w:rPr>
      </w:pPr>
      <w:r>
        <w:rPr>
          <w:lang w:bidi="ar-SA"/>
        </w:rPr>
        <w:lastRenderedPageBreak/>
        <w:t xml:space="preserve">Once the </w:t>
      </w:r>
      <w:r w:rsidR="00895D9B">
        <w:rPr>
          <w:lang w:bidi="ar-SA"/>
        </w:rPr>
        <w:t xml:space="preserve">fluids </w:t>
      </w:r>
      <w:r>
        <w:rPr>
          <w:lang w:bidi="ar-SA"/>
        </w:rPr>
        <w:t xml:space="preserve">volume </w:t>
      </w:r>
      <w:r w:rsidR="00895D9B">
        <w:rPr>
          <w:lang w:bidi="ar-SA"/>
        </w:rPr>
        <w:t xml:space="preserve">in the tank </w:t>
      </w:r>
      <w:r>
        <w:rPr>
          <w:lang w:bidi="ar-SA"/>
        </w:rPr>
        <w:t>is known,</w:t>
      </w:r>
      <w:r w:rsidR="00895D9B">
        <w:rPr>
          <w:lang w:bidi="ar-SA"/>
        </w:rPr>
        <w:t xml:space="preserve"> the total flow loop volume </w:t>
      </w:r>
      <w:r>
        <w:rPr>
          <w:lang w:bidi="ar-SA"/>
        </w:rPr>
        <w:t xml:space="preserve">is </w:t>
      </w:r>
      <w:r w:rsidR="00895D9B">
        <w:rPr>
          <w:lang w:bidi="ar-SA"/>
        </w:rPr>
        <w:t xml:space="preserve">calculated and </w:t>
      </w:r>
      <w:r>
        <w:rPr>
          <w:lang w:bidi="ar-SA"/>
        </w:rPr>
        <w:t xml:space="preserve">used to determine the mass of PAC and XG needed to achieve the desired concentration in the test fluid. </w:t>
      </w:r>
      <w:bookmarkStart w:id="98" w:name="OLE_LINK1"/>
      <w:r w:rsidR="00B94453" w:rsidRPr="00B94453">
        <w:rPr>
          <w:lang w:bidi="ar-SA"/>
        </w:rPr>
        <w:t xml:space="preserve">The </w:t>
      </w:r>
      <w:proofErr w:type="spellStart"/>
      <w:r w:rsidR="00B94453" w:rsidRPr="00B94453">
        <w:rPr>
          <w:lang w:bidi="ar-SA"/>
        </w:rPr>
        <w:t>viscosifying</w:t>
      </w:r>
      <w:proofErr w:type="spellEnd"/>
      <w:r w:rsidR="00B94453" w:rsidRPr="00B94453">
        <w:rPr>
          <w:lang w:bidi="ar-SA"/>
        </w:rPr>
        <w:t xml:space="preserve"> polymers</w:t>
      </w:r>
      <w:r w:rsidR="006075CA">
        <w:rPr>
          <w:lang w:bidi="ar-SA"/>
        </w:rPr>
        <w:t xml:space="preserve"> were </w:t>
      </w:r>
      <w:r w:rsidR="00B94453" w:rsidRPr="00B94453">
        <w:rPr>
          <w:lang w:bidi="ar-SA"/>
        </w:rPr>
        <w:t>placed inside buckets and the</w:t>
      </w:r>
      <w:r w:rsidR="006075CA">
        <w:rPr>
          <w:lang w:bidi="ar-SA"/>
        </w:rPr>
        <w:t xml:space="preserve">y were </w:t>
      </w:r>
      <w:r w:rsidR="00B94453" w:rsidRPr="00B94453">
        <w:rPr>
          <w:lang w:bidi="ar-SA"/>
        </w:rPr>
        <w:t>slowly added into the tank while a high-speed agitator mixe</w:t>
      </w:r>
      <w:r w:rsidR="006075CA">
        <w:rPr>
          <w:lang w:bidi="ar-SA"/>
        </w:rPr>
        <w:t>d</w:t>
      </w:r>
      <w:r w:rsidR="00B94453" w:rsidRPr="00B94453">
        <w:rPr>
          <w:lang w:bidi="ar-SA"/>
        </w:rPr>
        <w:t xml:space="preserve"> the polymers with water placed in the tank. </w:t>
      </w:r>
      <w:bookmarkEnd w:id="98"/>
      <w:r>
        <w:rPr>
          <w:lang w:bidi="ar-SA"/>
        </w:rPr>
        <w:t>It is important to mention that the flow loop was kept running at a flowrate of 200 GPM (757.08 L/m) during the</w:t>
      </w:r>
      <w:r w:rsidR="006075CA">
        <w:rPr>
          <w:lang w:bidi="ar-SA"/>
        </w:rPr>
        <w:t xml:space="preserve"> mixing </w:t>
      </w:r>
      <w:r>
        <w:rPr>
          <w:lang w:bidi="ar-SA"/>
        </w:rPr>
        <w:t xml:space="preserve">of the testing fluid. After 30 minutes, the agitator and </w:t>
      </w:r>
      <w:r w:rsidR="006075CA">
        <w:rPr>
          <w:lang w:bidi="ar-SA"/>
        </w:rPr>
        <w:t xml:space="preserve">fluid </w:t>
      </w:r>
      <w:r>
        <w:rPr>
          <w:lang w:bidi="ar-SA"/>
        </w:rPr>
        <w:t>circulation</w:t>
      </w:r>
      <w:r w:rsidR="006075CA">
        <w:rPr>
          <w:lang w:bidi="ar-SA"/>
        </w:rPr>
        <w:t xml:space="preserve"> were </w:t>
      </w:r>
      <w:r>
        <w:rPr>
          <w:lang w:bidi="ar-SA"/>
        </w:rPr>
        <w:t>stopped, and the fluid is left overnight to hydrate. The hydration of the fluid plays a major role in the experiment; without hydration, the rheological properties will not be stable enough to carry out the test and the fiber</w:t>
      </w:r>
      <w:r w:rsidR="006075CA">
        <w:rPr>
          <w:lang w:bidi="ar-SA"/>
        </w:rPr>
        <w:t xml:space="preserve"> do not</w:t>
      </w:r>
      <w:r>
        <w:rPr>
          <w:lang w:bidi="ar-SA"/>
        </w:rPr>
        <w:t xml:space="preserve"> form a stable network. After the proper hydration, the rheological properties (consistency index, fluid behavior index, yield stress</w:t>
      </w:r>
      <w:r w:rsidR="006075CA">
        <w:rPr>
          <w:lang w:bidi="ar-SA"/>
        </w:rPr>
        <w:t>,</w:t>
      </w:r>
      <w:r>
        <w:rPr>
          <w:lang w:bidi="ar-SA"/>
        </w:rPr>
        <w:t xml:space="preserve"> and gel strength)</w:t>
      </w:r>
      <w:r w:rsidR="006075CA">
        <w:rPr>
          <w:lang w:bidi="ar-SA"/>
        </w:rPr>
        <w:t xml:space="preserve"> were </w:t>
      </w:r>
      <w:r>
        <w:rPr>
          <w:lang w:bidi="ar-SA"/>
        </w:rPr>
        <w:t>measured using a rotational viscometer.</w:t>
      </w:r>
    </w:p>
    <w:p w14:paraId="6D2D0408" w14:textId="77777777" w:rsidR="00FC74E9" w:rsidRDefault="00FC74E9" w:rsidP="00FC74E9">
      <w:pPr>
        <w:jc w:val="center"/>
        <w:rPr>
          <w:lang w:bidi="ar-SA"/>
        </w:rPr>
      </w:pPr>
      <w:r>
        <w:rPr>
          <w:noProof/>
          <w:lang w:bidi="ar-SA"/>
        </w:rPr>
        <w:drawing>
          <wp:inline distT="0" distB="0" distL="0" distR="0" wp14:anchorId="2EA3EEC9" wp14:editId="06F8FA17">
            <wp:extent cx="2319345" cy="3372928"/>
            <wp:effectExtent l="0" t="0" r="5080" b="0"/>
            <wp:docPr id="16" name="Picture 16"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preview"/>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3409" r="15609" b="4545"/>
                    <a:stretch/>
                  </pic:blipFill>
                  <pic:spPr bwMode="auto">
                    <a:xfrm>
                      <a:off x="0" y="0"/>
                      <a:ext cx="2332744" cy="3392413"/>
                    </a:xfrm>
                    <a:prstGeom prst="rect">
                      <a:avLst/>
                    </a:prstGeom>
                    <a:noFill/>
                    <a:ln>
                      <a:noFill/>
                    </a:ln>
                    <a:extLst>
                      <a:ext uri="{53640926-AAD7-44D8-BBD7-CCE9431645EC}">
                        <a14:shadowObscured xmlns:a14="http://schemas.microsoft.com/office/drawing/2010/main"/>
                      </a:ext>
                    </a:extLst>
                  </pic:spPr>
                </pic:pic>
              </a:graphicData>
            </a:graphic>
          </wp:inline>
        </w:drawing>
      </w:r>
    </w:p>
    <w:p w14:paraId="73009439" w14:textId="77777777" w:rsidR="00FC74E9" w:rsidRDefault="00FC74E9" w:rsidP="00FC74E9">
      <w:pPr>
        <w:pStyle w:val="Caption"/>
      </w:pPr>
      <w:bookmarkStart w:id="99" w:name="_Toc101697024"/>
      <w:r>
        <w:rPr>
          <w:b/>
          <w:bCs/>
        </w:rPr>
        <w:t xml:space="preserve">Figure 4.3 </w:t>
      </w:r>
      <w:r>
        <w:t>Scale and bucket utilized to measure the polymers and fiber</w:t>
      </w:r>
      <w:bookmarkEnd w:id="99"/>
    </w:p>
    <w:p w14:paraId="78434F81" w14:textId="77777777" w:rsidR="00FC74E9" w:rsidRDefault="00FC74E9" w:rsidP="00940204">
      <w:pPr>
        <w:ind w:firstLine="0"/>
        <w:jc w:val="center"/>
        <w:rPr>
          <w:lang w:bidi="ar-SA"/>
        </w:rPr>
      </w:pPr>
      <w:r>
        <w:rPr>
          <w:noProof/>
          <w:lang w:bidi="ar-SA"/>
        </w:rPr>
        <w:lastRenderedPageBreak/>
        <w:drawing>
          <wp:inline distT="0" distB="0" distL="0" distR="0" wp14:anchorId="11988483" wp14:editId="2AED522A">
            <wp:extent cx="3068714" cy="3597215"/>
            <wp:effectExtent l="0" t="0" r="0" b="3810"/>
            <wp:docPr id="17" name="Picture 17"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preview"/>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80135" cy="3610603"/>
                    </a:xfrm>
                    <a:prstGeom prst="rect">
                      <a:avLst/>
                    </a:prstGeom>
                    <a:noFill/>
                    <a:ln>
                      <a:noFill/>
                    </a:ln>
                  </pic:spPr>
                </pic:pic>
              </a:graphicData>
            </a:graphic>
          </wp:inline>
        </w:drawing>
      </w:r>
    </w:p>
    <w:p w14:paraId="494E115B" w14:textId="77777777" w:rsidR="00FC74E9" w:rsidRDefault="00FC74E9" w:rsidP="00FC74E9">
      <w:pPr>
        <w:pStyle w:val="Caption"/>
      </w:pPr>
      <w:bookmarkStart w:id="100" w:name="_Toc101697025"/>
      <w:r>
        <w:rPr>
          <w:b/>
          <w:bCs/>
        </w:rPr>
        <w:t xml:space="preserve">Figure 4.4 </w:t>
      </w:r>
      <w:r>
        <w:t>Top view of the tank showing the agitator</w:t>
      </w:r>
      <w:bookmarkEnd w:id="100"/>
    </w:p>
    <w:p w14:paraId="52FCB5E3" w14:textId="77777777" w:rsidR="00FC74E9" w:rsidRDefault="00FC74E9" w:rsidP="009C42C7">
      <w:pPr>
        <w:pStyle w:val="Heading3"/>
        <w:rPr>
          <w:lang w:bidi="ar-SA"/>
        </w:rPr>
      </w:pPr>
      <w:bookmarkStart w:id="101" w:name="_Toc100311982"/>
      <w:r>
        <w:rPr>
          <w:lang w:bidi="ar-SA"/>
        </w:rPr>
        <w:t>Formation of a solids bed in the horizontal annular section</w:t>
      </w:r>
      <w:bookmarkEnd w:id="101"/>
    </w:p>
    <w:p w14:paraId="43DA9989" w14:textId="0C17A348" w:rsidR="00FC74E9" w:rsidRDefault="00FC74E9" w:rsidP="00FC74E9">
      <w:pPr>
        <w:rPr>
          <w:lang w:bidi="ar-SA"/>
        </w:rPr>
      </w:pPr>
      <w:r>
        <w:rPr>
          <w:lang w:bidi="ar-SA"/>
        </w:rPr>
        <w:t>After the testing fluid</w:t>
      </w:r>
      <w:r w:rsidR="006075CA">
        <w:rPr>
          <w:lang w:bidi="ar-SA"/>
        </w:rPr>
        <w:t xml:space="preserve"> was prepared and </w:t>
      </w:r>
      <w:r>
        <w:rPr>
          <w:lang w:bidi="ar-SA"/>
        </w:rPr>
        <w:t>ready</w:t>
      </w:r>
      <w:r w:rsidR="006075CA">
        <w:rPr>
          <w:lang w:bidi="ar-SA"/>
        </w:rPr>
        <w:t xml:space="preserve"> for testing</w:t>
      </w:r>
      <w:r>
        <w:rPr>
          <w:lang w:bidi="ar-SA"/>
        </w:rPr>
        <w:t>, a solids bed</w:t>
      </w:r>
      <w:r w:rsidR="006075CA">
        <w:rPr>
          <w:lang w:bidi="ar-SA"/>
        </w:rPr>
        <w:t xml:space="preserve"> was </w:t>
      </w:r>
      <w:r>
        <w:rPr>
          <w:lang w:bidi="ar-SA"/>
        </w:rPr>
        <w:t xml:space="preserve">formed in the annular section to perform the </w:t>
      </w:r>
      <w:r w:rsidR="006075CA">
        <w:rPr>
          <w:lang w:bidi="ar-SA"/>
        </w:rPr>
        <w:t xml:space="preserve">erosion </w:t>
      </w:r>
      <w:r>
        <w:rPr>
          <w:lang w:bidi="ar-SA"/>
        </w:rPr>
        <w:t>test</w:t>
      </w:r>
      <w:r w:rsidR="006075CA">
        <w:rPr>
          <w:lang w:bidi="ar-SA"/>
        </w:rPr>
        <w:t>. T</w:t>
      </w:r>
      <w:r>
        <w:rPr>
          <w:lang w:bidi="ar-SA"/>
        </w:rPr>
        <w:t>he steps to form a solids bed in the test section</w:t>
      </w:r>
      <w:r w:rsidR="006075CA">
        <w:rPr>
          <w:lang w:bidi="ar-SA"/>
        </w:rPr>
        <w:t xml:space="preserve"> were </w:t>
      </w:r>
      <w:r>
        <w:rPr>
          <w:lang w:bidi="ar-SA"/>
        </w:rPr>
        <w:t>as follows:</w:t>
      </w:r>
    </w:p>
    <w:p w14:paraId="3440EEF8" w14:textId="77777777" w:rsidR="00FC74E9" w:rsidRDefault="00FC74E9" w:rsidP="00FC74E9">
      <w:pPr>
        <w:pStyle w:val="ListParagraph"/>
        <w:numPr>
          <w:ilvl w:val="0"/>
          <w:numId w:val="23"/>
        </w:numPr>
        <w:rPr>
          <w:lang w:bidi="ar-SA"/>
        </w:rPr>
      </w:pPr>
      <w:r>
        <w:rPr>
          <w:lang w:bidi="ar-SA"/>
        </w:rPr>
        <w:t>Close the bypass valves (</w:t>
      </w:r>
      <w:r w:rsidRPr="00B3668E">
        <w:t>V</w:t>
      </w:r>
      <w:r w:rsidRPr="00B3668E">
        <w:rPr>
          <w:vertAlign w:val="subscript"/>
        </w:rPr>
        <w:t>4A</w:t>
      </w:r>
      <w:r w:rsidRPr="00B3668E">
        <w:t xml:space="preserve"> and V</w:t>
      </w:r>
      <w:r w:rsidRPr="00B3668E">
        <w:rPr>
          <w:vertAlign w:val="subscript"/>
        </w:rPr>
        <w:t>4B</w:t>
      </w:r>
      <w:r>
        <w:rPr>
          <w:lang w:bidi="ar-SA"/>
        </w:rPr>
        <w:t xml:space="preserve"> in Fig 4.1) and open the inlet and outlet valves of the annular test section (</w:t>
      </w:r>
      <w:r w:rsidRPr="00B3668E">
        <w:t>V</w:t>
      </w:r>
      <w:r w:rsidRPr="00B3668E">
        <w:rPr>
          <w:vertAlign w:val="subscript"/>
        </w:rPr>
        <w:t>5A</w:t>
      </w:r>
      <w:r w:rsidRPr="00B3668E">
        <w:t xml:space="preserve"> and V</w:t>
      </w:r>
      <w:r w:rsidRPr="00B3668E">
        <w:rPr>
          <w:vertAlign w:val="subscript"/>
        </w:rPr>
        <w:t>5B</w:t>
      </w:r>
      <w:r>
        <w:rPr>
          <w:lang w:bidi="ar-SA"/>
        </w:rPr>
        <w:t xml:space="preserve"> in Fig 4.1). </w:t>
      </w:r>
    </w:p>
    <w:p w14:paraId="3A1C5D89" w14:textId="55EA37AA" w:rsidR="00FC74E9" w:rsidRDefault="00FC74E9" w:rsidP="00FC74E9">
      <w:pPr>
        <w:pStyle w:val="ListParagraph"/>
        <w:numPr>
          <w:ilvl w:val="0"/>
          <w:numId w:val="23"/>
        </w:numPr>
        <w:rPr>
          <w:lang w:bidi="ar-SA"/>
        </w:rPr>
      </w:pPr>
      <w:r>
        <w:rPr>
          <w:lang w:bidi="ar-SA"/>
        </w:rPr>
        <w:t>Only one of the three pumps</w:t>
      </w:r>
      <w:r w:rsidR="006075CA">
        <w:rPr>
          <w:lang w:bidi="ar-SA"/>
        </w:rPr>
        <w:t xml:space="preserve"> was </w:t>
      </w:r>
      <w:r>
        <w:rPr>
          <w:lang w:bidi="ar-SA"/>
        </w:rPr>
        <w:t xml:space="preserve">necessary to inject the </w:t>
      </w:r>
      <w:r w:rsidR="006075CA">
        <w:rPr>
          <w:lang w:bidi="ar-SA"/>
        </w:rPr>
        <w:t>solids</w:t>
      </w:r>
      <w:r>
        <w:rPr>
          <w:lang w:bidi="ar-SA"/>
        </w:rPr>
        <w:t>, so valves (</w:t>
      </w:r>
      <w:r w:rsidRPr="00B3668E">
        <w:t>V</w:t>
      </w:r>
      <w:r>
        <w:rPr>
          <w:vertAlign w:val="subscript"/>
        </w:rPr>
        <w:t>3</w:t>
      </w:r>
      <w:r w:rsidRPr="00B3668E">
        <w:rPr>
          <w:vertAlign w:val="subscript"/>
        </w:rPr>
        <w:t>A</w:t>
      </w:r>
      <w:r>
        <w:t>,</w:t>
      </w:r>
      <w:r>
        <w:rPr>
          <w:vertAlign w:val="subscript"/>
        </w:rPr>
        <w:t xml:space="preserve"> </w:t>
      </w:r>
      <w:r w:rsidRPr="00B3668E">
        <w:t>V</w:t>
      </w:r>
      <w:r>
        <w:rPr>
          <w:vertAlign w:val="subscript"/>
        </w:rPr>
        <w:t>3B</w:t>
      </w:r>
      <w:r>
        <w:t>, and</w:t>
      </w:r>
      <w:r>
        <w:rPr>
          <w:vertAlign w:val="subscript"/>
        </w:rPr>
        <w:t xml:space="preserve"> </w:t>
      </w:r>
      <w:r w:rsidRPr="00B3668E">
        <w:t>V</w:t>
      </w:r>
      <w:r>
        <w:rPr>
          <w:vertAlign w:val="subscript"/>
        </w:rPr>
        <w:t>2B</w:t>
      </w:r>
      <w:r>
        <w:t xml:space="preserve"> in Fig 4.1)</w:t>
      </w:r>
      <w:r w:rsidR="006075CA">
        <w:t xml:space="preserve"> were </w:t>
      </w:r>
      <w:r>
        <w:t xml:space="preserve">kept close as well. </w:t>
      </w:r>
    </w:p>
    <w:p w14:paraId="6D3D2882" w14:textId="4300CF42" w:rsidR="00FC74E9" w:rsidRDefault="00FC74E9" w:rsidP="00FC74E9">
      <w:pPr>
        <w:pStyle w:val="ListParagraph"/>
        <w:numPr>
          <w:ilvl w:val="0"/>
          <w:numId w:val="23"/>
        </w:numPr>
        <w:rPr>
          <w:lang w:bidi="ar-SA"/>
        </w:rPr>
      </w:pPr>
      <w:r>
        <w:t>The flow rate</w:t>
      </w:r>
      <w:r w:rsidR="006075CA">
        <w:t xml:space="preserve"> was </w:t>
      </w:r>
      <w:r>
        <w:t xml:space="preserve">set and maintained at 30 GPM. </w:t>
      </w:r>
    </w:p>
    <w:p w14:paraId="5E47F7F7" w14:textId="2D5BC411" w:rsidR="00FC74E9" w:rsidRDefault="00FC74E9" w:rsidP="00FC74E9">
      <w:pPr>
        <w:pStyle w:val="ListParagraph"/>
        <w:numPr>
          <w:ilvl w:val="0"/>
          <w:numId w:val="23"/>
        </w:numPr>
        <w:rPr>
          <w:lang w:bidi="ar-SA"/>
        </w:rPr>
      </w:pPr>
      <w:r>
        <w:t>After the flowrate</w:t>
      </w:r>
      <w:r w:rsidR="006075CA">
        <w:t xml:space="preserve"> was stabilized</w:t>
      </w:r>
      <w:r>
        <w:t>, the injection of solids</w:t>
      </w:r>
      <w:r w:rsidR="009F69B5">
        <w:t xml:space="preserve"> was started </w:t>
      </w:r>
      <w:r>
        <w:t>by opening the injection valve (shown as “Injector” in Fig 4.1)</w:t>
      </w:r>
      <w:r w:rsidR="009F69B5">
        <w:t>.</w:t>
      </w:r>
      <w:r>
        <w:t xml:space="preserve"> </w:t>
      </w:r>
      <w:r w:rsidR="009F69B5">
        <w:t>A</w:t>
      </w:r>
      <w:r>
        <w:t xml:space="preserve"> mixture of test fluids and solid</w:t>
      </w:r>
      <w:r w:rsidR="009F69B5">
        <w:t xml:space="preserve"> </w:t>
      </w:r>
      <w:r w:rsidR="009F69B5">
        <w:lastRenderedPageBreak/>
        <w:t xml:space="preserve">started </w:t>
      </w:r>
      <w:r>
        <w:t>flowing, and the solids</w:t>
      </w:r>
      <w:r w:rsidR="009F69B5">
        <w:t xml:space="preserve"> begun accumulating </w:t>
      </w:r>
      <w:r>
        <w:t xml:space="preserve">in the annular test section due to the </w:t>
      </w:r>
      <w:r w:rsidR="009F69B5">
        <w:t xml:space="preserve">reduced </w:t>
      </w:r>
      <w:r>
        <w:t xml:space="preserve">annular velocity. </w:t>
      </w:r>
    </w:p>
    <w:p w14:paraId="0A009893" w14:textId="1C5EA1A6" w:rsidR="00FC74E9" w:rsidRDefault="00FC74E9" w:rsidP="00FC74E9">
      <w:pPr>
        <w:pStyle w:val="ListParagraph"/>
        <w:numPr>
          <w:ilvl w:val="0"/>
          <w:numId w:val="23"/>
        </w:numPr>
        <w:rPr>
          <w:lang w:bidi="ar-SA"/>
        </w:rPr>
      </w:pPr>
      <w:r>
        <w:t xml:space="preserve">The </w:t>
      </w:r>
      <w:r w:rsidR="009F69B5">
        <w:t xml:space="preserve">return </w:t>
      </w:r>
      <w:r>
        <w:t>fluid</w:t>
      </w:r>
      <w:r w:rsidR="009F69B5">
        <w:t xml:space="preserve"> kept </w:t>
      </w:r>
      <w:r>
        <w:t>flowing with some undeposited solids that</w:t>
      </w:r>
      <w:r w:rsidR="009F69B5">
        <w:t xml:space="preserve"> were </w:t>
      </w:r>
      <w:r>
        <w:t xml:space="preserve">recovered by the </w:t>
      </w:r>
      <w:proofErr w:type="spellStart"/>
      <w:r>
        <w:t>hydrocyclones</w:t>
      </w:r>
      <w:proofErr w:type="spellEnd"/>
      <w:r>
        <w:t xml:space="preserve"> and then accumulated in the collection tank. After some time (usually between 10 to 20 minutes), a thick uniform bed</w:t>
      </w:r>
      <w:r w:rsidR="009F69B5">
        <w:t xml:space="preserve"> was </w:t>
      </w:r>
      <w:r>
        <w:t xml:space="preserve">formed, </w:t>
      </w:r>
      <w:r w:rsidR="009F69B5">
        <w:t xml:space="preserve">then </w:t>
      </w:r>
      <w:r>
        <w:t>circulation</w:t>
      </w:r>
      <w:r w:rsidR="009F69B5">
        <w:t xml:space="preserve"> was </w:t>
      </w:r>
      <w:r>
        <w:t>stopped, and the injection valve</w:t>
      </w:r>
      <w:r w:rsidR="009F69B5">
        <w:t xml:space="preserve"> was </w:t>
      </w:r>
      <w:r>
        <w:t>closed.</w:t>
      </w:r>
    </w:p>
    <w:p w14:paraId="53E9EAB6" w14:textId="77777777" w:rsidR="00FC74E9" w:rsidRDefault="00FC74E9" w:rsidP="00FC74E9">
      <w:pPr>
        <w:rPr>
          <w:lang w:bidi="ar-SA"/>
        </w:rPr>
      </w:pPr>
    </w:p>
    <w:p w14:paraId="4FDE2182" w14:textId="77777777" w:rsidR="00FC74E9" w:rsidRDefault="00FC74E9" w:rsidP="00ED1868">
      <w:pPr>
        <w:ind w:firstLine="0"/>
        <w:jc w:val="center"/>
        <w:rPr>
          <w:lang w:bidi="ar-SA"/>
        </w:rPr>
      </w:pPr>
      <w:r w:rsidRPr="00483ED0">
        <w:rPr>
          <w:noProof/>
          <w:lang w:bidi="ar-SA"/>
        </w:rPr>
        <w:drawing>
          <wp:inline distT="0" distB="0" distL="0" distR="0" wp14:anchorId="29075E32" wp14:editId="1AB55C4A">
            <wp:extent cx="5345338" cy="3131820"/>
            <wp:effectExtent l="0" t="0" r="8255" b="0"/>
            <wp:docPr id="8" name="Picture 1" descr="A picture containing indoor&#10;&#10;Description automatically generated">
              <a:extLst xmlns:a="http://schemas.openxmlformats.org/drawingml/2006/main">
                <a:ext uri="{FF2B5EF4-FFF2-40B4-BE49-F238E27FC236}">
                  <a16:creationId xmlns:a16="http://schemas.microsoft.com/office/drawing/2014/main" id="{D3250EFC-2301-460E-BCED-03FA542C240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A picture containing indoor&#10;&#10;Description automatically generated">
                      <a:extLst>
                        <a:ext uri="{FF2B5EF4-FFF2-40B4-BE49-F238E27FC236}">
                          <a16:creationId xmlns:a16="http://schemas.microsoft.com/office/drawing/2014/main" id="{D3250EFC-2301-460E-BCED-03FA542C240F}"/>
                        </a:ext>
                      </a:extLst>
                    </pic:cNvPr>
                    <pic:cNvPicPr>
                      <a:picLocks noChangeAspect="1"/>
                    </pic:cNvPicPr>
                  </pic:nvPicPr>
                  <pic:blipFill rotWithShape="1">
                    <a:blip r:embed="rId16"/>
                    <a:srcRect t="12227" b="27035"/>
                    <a:stretch/>
                  </pic:blipFill>
                  <pic:spPr bwMode="auto">
                    <a:xfrm>
                      <a:off x="0" y="0"/>
                      <a:ext cx="5348527" cy="3133689"/>
                    </a:xfrm>
                    <a:prstGeom prst="rect">
                      <a:avLst/>
                    </a:prstGeom>
                    <a:ln>
                      <a:noFill/>
                    </a:ln>
                    <a:extLst>
                      <a:ext uri="{53640926-AAD7-44D8-BBD7-CCE9431645EC}">
                        <a14:shadowObscured xmlns:a14="http://schemas.microsoft.com/office/drawing/2010/main"/>
                      </a:ext>
                    </a:extLst>
                  </pic:spPr>
                </pic:pic>
              </a:graphicData>
            </a:graphic>
          </wp:inline>
        </w:drawing>
      </w:r>
    </w:p>
    <w:p w14:paraId="17B84674" w14:textId="77777777" w:rsidR="00FC74E9" w:rsidRDefault="00FC74E9" w:rsidP="00FC74E9">
      <w:pPr>
        <w:pStyle w:val="Caption"/>
      </w:pPr>
      <w:bookmarkStart w:id="102" w:name="_Toc101697026"/>
      <w:r>
        <w:rPr>
          <w:b/>
          <w:bCs/>
        </w:rPr>
        <w:t xml:space="preserve">Figure 4.5 </w:t>
      </w:r>
      <w:r>
        <w:t>Solids depositing on the horizontal annular test section</w:t>
      </w:r>
      <w:bookmarkEnd w:id="102"/>
    </w:p>
    <w:p w14:paraId="13739BE5" w14:textId="16CD539A" w:rsidR="00FC74E9" w:rsidRDefault="00FC74E9" w:rsidP="009C42C7">
      <w:pPr>
        <w:pStyle w:val="Heading3"/>
        <w:rPr>
          <w:lang w:bidi="ar-SA"/>
        </w:rPr>
      </w:pPr>
      <w:bookmarkStart w:id="103" w:name="_Toc100311983"/>
      <w:r>
        <w:rPr>
          <w:lang w:bidi="ar-SA"/>
        </w:rPr>
        <w:t xml:space="preserve">Bed </w:t>
      </w:r>
      <w:r w:rsidR="00627D3C">
        <w:rPr>
          <w:lang w:bidi="ar-SA"/>
        </w:rPr>
        <w:t>Erosion</w:t>
      </w:r>
      <w:bookmarkEnd w:id="103"/>
    </w:p>
    <w:p w14:paraId="55306C2B" w14:textId="7E034DF0" w:rsidR="00FC74E9" w:rsidRDefault="00FC74E9" w:rsidP="00FC74E9">
      <w:pPr>
        <w:rPr>
          <w:lang w:bidi="ar-SA"/>
        </w:rPr>
      </w:pPr>
      <w:r>
        <w:rPr>
          <w:lang w:bidi="ar-SA"/>
        </w:rPr>
        <w:t>Once</w:t>
      </w:r>
      <w:r w:rsidR="00074845">
        <w:rPr>
          <w:lang w:bidi="ar-SA"/>
        </w:rPr>
        <w:t xml:space="preserve"> a stationary </w:t>
      </w:r>
      <w:r>
        <w:rPr>
          <w:lang w:bidi="ar-SA"/>
        </w:rPr>
        <w:t>thick uniform bed</w:t>
      </w:r>
      <w:r w:rsidR="00074845">
        <w:rPr>
          <w:lang w:bidi="ar-SA"/>
        </w:rPr>
        <w:t xml:space="preserve"> was </w:t>
      </w:r>
      <w:r>
        <w:rPr>
          <w:lang w:bidi="ar-SA"/>
        </w:rPr>
        <w:t>formed, the erosion process (cleaning process using either the base test fluid or the fibrous test fluid) start</w:t>
      </w:r>
      <w:r w:rsidR="00074845">
        <w:rPr>
          <w:lang w:bidi="ar-SA"/>
        </w:rPr>
        <w:t>ed</w:t>
      </w:r>
      <w:r>
        <w:rPr>
          <w:lang w:bidi="ar-SA"/>
        </w:rPr>
        <w:t xml:space="preserve">. The test </w:t>
      </w:r>
      <w:r w:rsidR="00074845">
        <w:rPr>
          <w:lang w:bidi="ar-SA"/>
        </w:rPr>
        <w:t xml:space="preserve">was started </w:t>
      </w:r>
      <w:r>
        <w:rPr>
          <w:lang w:bidi="ar-SA"/>
        </w:rPr>
        <w:t>at the lowest flowrate (35 GPM), which</w:t>
      </w:r>
      <w:r w:rsidR="00074845">
        <w:rPr>
          <w:lang w:bidi="ar-SA"/>
        </w:rPr>
        <w:t xml:space="preserve"> was </w:t>
      </w:r>
      <w:r>
        <w:rPr>
          <w:lang w:bidi="ar-SA"/>
        </w:rPr>
        <w:t xml:space="preserve">kept at constant rate for 45 minutes; after 45 minutes (sometimes even at 30 minutes) the solids bed height </w:t>
      </w:r>
      <w:r w:rsidR="00166983">
        <w:rPr>
          <w:lang w:bidi="ar-SA"/>
        </w:rPr>
        <w:t xml:space="preserve">reached </w:t>
      </w:r>
      <w:r>
        <w:rPr>
          <w:lang w:bidi="ar-SA"/>
        </w:rPr>
        <w:t xml:space="preserve">its equilibrium value and the pressure loss across the horizontal test section </w:t>
      </w:r>
      <w:r w:rsidR="00166983">
        <w:rPr>
          <w:lang w:bidi="ar-SA"/>
        </w:rPr>
        <w:t xml:space="preserve">was </w:t>
      </w:r>
      <w:r>
        <w:rPr>
          <w:lang w:bidi="ar-SA"/>
        </w:rPr>
        <w:t xml:space="preserve">approximately stable. </w:t>
      </w:r>
    </w:p>
    <w:tbl>
      <w:tblPr>
        <w:tblStyle w:val="TableGrid"/>
        <w:tblW w:w="0" w:type="auto"/>
        <w:tblLayout w:type="fixed"/>
        <w:tblCellMar>
          <w:top w:w="43" w:type="dxa"/>
          <w:bottom w:w="43" w:type="dxa"/>
        </w:tblCellMar>
        <w:tblLook w:val="04A0" w:firstRow="1" w:lastRow="0" w:firstColumn="1" w:lastColumn="0" w:noHBand="0" w:noVBand="1"/>
      </w:tblPr>
      <w:tblGrid>
        <w:gridCol w:w="4765"/>
        <w:gridCol w:w="4585"/>
      </w:tblGrid>
      <w:tr w:rsidR="00FC74E9" w14:paraId="7C6474DE" w14:textId="77777777" w:rsidTr="00DF1E47">
        <w:tc>
          <w:tcPr>
            <w:tcW w:w="4765" w:type="dxa"/>
          </w:tcPr>
          <w:p w14:paraId="3DB28E81" w14:textId="77777777" w:rsidR="00FC74E9" w:rsidRPr="006A5294" w:rsidRDefault="00FC74E9" w:rsidP="00DF1E47">
            <w:pPr>
              <w:spacing w:line="276" w:lineRule="auto"/>
              <w:ind w:firstLine="0"/>
              <w:rPr>
                <w:b/>
                <w:sz w:val="18"/>
                <w:szCs w:val="18"/>
              </w:rPr>
            </w:pPr>
            <w:r>
              <w:rPr>
                <w:noProof/>
                <w:lang w:bidi="ar-SA"/>
              </w:rPr>
              <w:lastRenderedPageBreak/>
              <w:drawing>
                <wp:inline distT="0" distB="0" distL="0" distR="0" wp14:anchorId="3AA2383B" wp14:editId="7C5415DB">
                  <wp:extent cx="2909253" cy="1813560"/>
                  <wp:effectExtent l="0" t="0" r="571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a:extLst>
                              <a:ext uri="{28A0092B-C50C-407E-A947-70E740481C1C}">
                                <a14:useLocalDpi xmlns:a14="http://schemas.microsoft.com/office/drawing/2010/main" val="0"/>
                              </a:ext>
                            </a:extLst>
                          </a:blip>
                          <a:srcRect l="2426" t="5822" r="2382" b="14118"/>
                          <a:stretch/>
                        </pic:blipFill>
                        <pic:spPr bwMode="auto">
                          <a:xfrm>
                            <a:off x="0" y="0"/>
                            <a:ext cx="2943952" cy="1835190"/>
                          </a:xfrm>
                          <a:prstGeom prst="rect">
                            <a:avLst/>
                          </a:prstGeom>
                          <a:noFill/>
                          <a:ln>
                            <a:noFill/>
                          </a:ln>
                          <a:extLst>
                            <a:ext uri="{53640926-AAD7-44D8-BBD7-CCE9431645EC}">
                              <a14:shadowObscured xmlns:a14="http://schemas.microsoft.com/office/drawing/2010/main"/>
                            </a:ext>
                          </a:extLst>
                        </pic:spPr>
                      </pic:pic>
                    </a:graphicData>
                  </a:graphic>
                </wp:inline>
              </w:drawing>
            </w:r>
          </w:p>
          <w:p w14:paraId="0611BF63" w14:textId="77777777" w:rsidR="00FC74E9" w:rsidRPr="006A5294" w:rsidRDefault="00FC74E9" w:rsidP="00DF1E47">
            <w:pPr>
              <w:spacing w:line="276" w:lineRule="auto"/>
              <w:jc w:val="center"/>
              <w:rPr>
                <w:b/>
                <w:sz w:val="18"/>
                <w:szCs w:val="18"/>
              </w:rPr>
            </w:pPr>
            <w:r w:rsidRPr="006A5294">
              <w:rPr>
                <w:b/>
                <w:sz w:val="18"/>
                <w:szCs w:val="18"/>
              </w:rPr>
              <w:t>(a)</w:t>
            </w:r>
          </w:p>
        </w:tc>
        <w:tc>
          <w:tcPr>
            <w:tcW w:w="4585" w:type="dxa"/>
          </w:tcPr>
          <w:p w14:paraId="71E7E83E" w14:textId="77777777" w:rsidR="00FC74E9" w:rsidRPr="006A5294" w:rsidRDefault="00FC74E9" w:rsidP="00DF1E47">
            <w:pPr>
              <w:spacing w:line="276" w:lineRule="auto"/>
              <w:ind w:firstLine="0"/>
              <w:rPr>
                <w:b/>
                <w:sz w:val="18"/>
                <w:szCs w:val="18"/>
              </w:rPr>
            </w:pPr>
            <w:r>
              <w:rPr>
                <w:noProof/>
                <w:lang w:bidi="ar-SA"/>
              </w:rPr>
              <w:drawing>
                <wp:inline distT="0" distB="0" distL="0" distR="0" wp14:anchorId="40D77E60" wp14:editId="2618009E">
                  <wp:extent cx="2810198" cy="1767840"/>
                  <wp:effectExtent l="0" t="0" r="9525"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8">
                            <a:extLst>
                              <a:ext uri="{28A0092B-C50C-407E-A947-70E740481C1C}">
                                <a14:useLocalDpi xmlns:a14="http://schemas.microsoft.com/office/drawing/2010/main" val="0"/>
                              </a:ext>
                            </a:extLst>
                          </a:blip>
                          <a:srcRect l="2813" t="5091" r="2345" b="17818"/>
                          <a:stretch/>
                        </pic:blipFill>
                        <pic:spPr bwMode="auto">
                          <a:xfrm>
                            <a:off x="0" y="0"/>
                            <a:ext cx="2827439" cy="1778686"/>
                          </a:xfrm>
                          <a:prstGeom prst="rect">
                            <a:avLst/>
                          </a:prstGeom>
                          <a:noFill/>
                          <a:ln>
                            <a:noFill/>
                          </a:ln>
                          <a:extLst>
                            <a:ext uri="{53640926-AAD7-44D8-BBD7-CCE9431645EC}">
                              <a14:shadowObscured xmlns:a14="http://schemas.microsoft.com/office/drawing/2010/main"/>
                            </a:ext>
                          </a:extLst>
                        </pic:spPr>
                      </pic:pic>
                    </a:graphicData>
                  </a:graphic>
                </wp:inline>
              </w:drawing>
            </w:r>
          </w:p>
          <w:p w14:paraId="68C583F6" w14:textId="77777777" w:rsidR="00FC74E9" w:rsidRPr="006A5294" w:rsidRDefault="00FC74E9" w:rsidP="00DF1E47">
            <w:pPr>
              <w:spacing w:line="276" w:lineRule="auto"/>
              <w:jc w:val="center"/>
              <w:rPr>
                <w:b/>
                <w:sz w:val="18"/>
                <w:szCs w:val="18"/>
              </w:rPr>
            </w:pPr>
            <w:r w:rsidRPr="006A5294">
              <w:rPr>
                <w:b/>
                <w:sz w:val="18"/>
                <w:szCs w:val="18"/>
              </w:rPr>
              <w:t>(b)</w:t>
            </w:r>
          </w:p>
        </w:tc>
      </w:tr>
    </w:tbl>
    <w:p w14:paraId="34E45632" w14:textId="77777777" w:rsidR="00FC74E9" w:rsidRDefault="00FC74E9" w:rsidP="00FC74E9">
      <w:pPr>
        <w:pStyle w:val="Caption"/>
      </w:pPr>
      <w:bookmarkStart w:id="104" w:name="_Toc101697027"/>
      <w:r>
        <w:rPr>
          <w:b/>
          <w:bCs/>
        </w:rPr>
        <w:t>Figure 4.6 a)</w:t>
      </w:r>
      <w:r>
        <w:t xml:space="preserve"> Stabilized flow rate of the test </w:t>
      </w:r>
      <w:r>
        <w:rPr>
          <w:b/>
          <w:bCs/>
        </w:rPr>
        <w:t xml:space="preserve">b) </w:t>
      </w:r>
      <w:r>
        <w:t>Stabilized pressure of the test</w:t>
      </w:r>
      <w:bookmarkEnd w:id="104"/>
    </w:p>
    <w:p w14:paraId="36CB8538" w14:textId="400F0B14" w:rsidR="00FC74E9" w:rsidRDefault="00166983" w:rsidP="00FC74E9">
      <w:pPr>
        <w:rPr>
          <w:lang w:bidi="ar-SA"/>
        </w:rPr>
      </w:pPr>
      <w:r w:rsidRPr="00166983">
        <w:rPr>
          <w:lang w:bidi="ar-SA"/>
        </w:rPr>
        <w:t xml:space="preserve">The flow rate was stopped when equilibrium was reached. </w:t>
      </w:r>
      <w:r>
        <w:rPr>
          <w:lang w:bidi="ar-SA"/>
        </w:rPr>
        <w:t xml:space="preserve">Then, </w:t>
      </w:r>
      <w:r w:rsidRPr="00166983">
        <w:rPr>
          <w:lang w:bidi="ar-SA"/>
        </w:rPr>
        <w:t xml:space="preserve">the bed height was measured along the right and left sides of the horizontal test </w:t>
      </w:r>
      <w:r>
        <w:rPr>
          <w:lang w:bidi="ar-SA"/>
        </w:rPr>
        <w:t>section, as shown in Figure 4.7</w:t>
      </w:r>
      <w:r w:rsidR="00FC74E9">
        <w:rPr>
          <w:lang w:bidi="ar-SA"/>
        </w:rPr>
        <w:t>.</w:t>
      </w:r>
    </w:p>
    <w:p w14:paraId="38C29301" w14:textId="77777777" w:rsidR="00FC74E9" w:rsidRDefault="00FC74E9" w:rsidP="00FC74E9">
      <w:pPr>
        <w:ind w:firstLine="0"/>
        <w:jc w:val="center"/>
        <w:rPr>
          <w:lang w:bidi="ar-SA"/>
        </w:rPr>
      </w:pPr>
      <w:r>
        <w:rPr>
          <w:noProof/>
          <w:lang w:bidi="ar-SA"/>
        </w:rPr>
        <w:drawing>
          <wp:inline distT="0" distB="0" distL="0" distR="0" wp14:anchorId="01DC7BC7" wp14:editId="493D8167">
            <wp:extent cx="5613400" cy="2036618"/>
            <wp:effectExtent l="0" t="0" r="6350" b="1905"/>
            <wp:docPr id="18" name="Picture 18"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preview"/>
                    <pic:cNvPicPr>
                      <a:picLocks noChangeAspect="1" noChangeArrowheads="1"/>
                    </pic:cNvPicPr>
                  </pic:nvPicPr>
                  <pic:blipFill rotWithShape="1">
                    <a:blip r:embed="rId19">
                      <a:extLst>
                        <a:ext uri="{28A0092B-C50C-407E-A947-70E740481C1C}">
                          <a14:useLocalDpi xmlns:a14="http://schemas.microsoft.com/office/drawing/2010/main" val="0"/>
                        </a:ext>
                      </a:extLst>
                    </a:blip>
                    <a:srcRect t="31546" b="17944"/>
                    <a:stretch/>
                  </pic:blipFill>
                  <pic:spPr bwMode="auto">
                    <a:xfrm>
                      <a:off x="0" y="0"/>
                      <a:ext cx="5638776" cy="2045825"/>
                    </a:xfrm>
                    <a:prstGeom prst="rect">
                      <a:avLst/>
                    </a:prstGeom>
                    <a:noFill/>
                    <a:ln>
                      <a:noFill/>
                    </a:ln>
                    <a:extLst>
                      <a:ext uri="{53640926-AAD7-44D8-BBD7-CCE9431645EC}">
                        <a14:shadowObscured xmlns:a14="http://schemas.microsoft.com/office/drawing/2010/main"/>
                      </a:ext>
                    </a:extLst>
                  </pic:spPr>
                </pic:pic>
              </a:graphicData>
            </a:graphic>
          </wp:inline>
        </w:drawing>
      </w:r>
    </w:p>
    <w:p w14:paraId="1B8E6927" w14:textId="77777777" w:rsidR="00FC74E9" w:rsidRPr="00A3478D" w:rsidRDefault="00FC74E9" w:rsidP="00FC74E9">
      <w:pPr>
        <w:pStyle w:val="Caption"/>
      </w:pPr>
      <w:bookmarkStart w:id="105" w:name="_Toc101697028"/>
      <w:r>
        <w:rPr>
          <w:b/>
          <w:bCs/>
        </w:rPr>
        <w:t xml:space="preserve">Figure 4.7 </w:t>
      </w:r>
      <w:r>
        <w:t>Bed height measuring points of the horizontal annular test section</w:t>
      </w:r>
      <w:bookmarkEnd w:id="105"/>
    </w:p>
    <w:p w14:paraId="4164C433" w14:textId="395AE18B" w:rsidR="00FC74E9" w:rsidRDefault="000C6DC6" w:rsidP="00FC74E9">
      <w:pPr>
        <w:rPr>
          <w:lang w:bidi="ar-SA"/>
        </w:rPr>
      </w:pPr>
      <w:bookmarkStart w:id="106" w:name="OLE_LINK2"/>
      <w:bookmarkStart w:id="107" w:name="OLE_LINK3"/>
      <w:r w:rsidRPr="000C6DC6">
        <w:rPr>
          <w:lang w:bidi="ar-SA"/>
        </w:rPr>
        <w:t>After measuring and recording the bed height, the flow rate was increased and maintained until another equilibrium condition was achieved. After that, new bed height measurements were taken, and the process was repeated at a higher flow rate. Step by step, the process continued until the entire bed was cleaned. Measurements of bed height and flowrate are presented in Chapter 5. During the experiment, all test parameters, including flow rate, average bed height, and pressure loss across the annulus, were monitored and recorded using the data acquisition system. The rheology of the fluids was measure</w:t>
      </w:r>
      <w:r>
        <w:rPr>
          <w:lang w:bidi="ar-SA"/>
        </w:rPr>
        <w:t>d at the end of the experiment.</w:t>
      </w:r>
    </w:p>
    <w:bookmarkEnd w:id="106"/>
    <w:bookmarkEnd w:id="107"/>
    <w:p w14:paraId="51C7B9DC" w14:textId="77777777" w:rsidR="00FC74E9" w:rsidRDefault="00FC74E9" w:rsidP="00FC74E9">
      <w:pPr>
        <w:jc w:val="center"/>
        <w:rPr>
          <w:lang w:bidi="ar-SA"/>
        </w:rPr>
      </w:pPr>
      <w:r>
        <w:rPr>
          <w:noProof/>
          <w:lang w:bidi="ar-SA"/>
        </w:rPr>
        <w:lastRenderedPageBreak/>
        <w:drawing>
          <wp:inline distT="0" distB="0" distL="0" distR="0" wp14:anchorId="4B407B80" wp14:editId="03CEAFC5">
            <wp:extent cx="2715834" cy="4135466"/>
            <wp:effectExtent l="0" t="0" r="8890" b="0"/>
            <wp:docPr id="19" name="Picture 19"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preview"/>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0374" t="9178" r="17356" b="8285"/>
                    <a:stretch/>
                  </pic:blipFill>
                  <pic:spPr bwMode="auto">
                    <a:xfrm>
                      <a:off x="0" y="0"/>
                      <a:ext cx="2722419" cy="4145494"/>
                    </a:xfrm>
                    <a:prstGeom prst="rect">
                      <a:avLst/>
                    </a:prstGeom>
                    <a:noFill/>
                    <a:ln>
                      <a:noFill/>
                    </a:ln>
                    <a:extLst>
                      <a:ext uri="{53640926-AAD7-44D8-BBD7-CCE9431645EC}">
                        <a14:shadowObscured xmlns:a14="http://schemas.microsoft.com/office/drawing/2010/main"/>
                      </a:ext>
                    </a:extLst>
                  </pic:spPr>
                </pic:pic>
              </a:graphicData>
            </a:graphic>
          </wp:inline>
        </w:drawing>
      </w:r>
    </w:p>
    <w:p w14:paraId="763204E2" w14:textId="42A84F24" w:rsidR="00FC74E9" w:rsidRDefault="00FC74E9" w:rsidP="00FC74E9">
      <w:pPr>
        <w:pStyle w:val="Caption"/>
      </w:pPr>
      <w:bookmarkStart w:id="108" w:name="_Toc101697029"/>
      <w:r>
        <w:rPr>
          <w:b/>
          <w:bCs/>
        </w:rPr>
        <w:t xml:space="preserve">Figure 4.8 </w:t>
      </w:r>
      <w:r>
        <w:t>OFITE model 900 rotational viscometer</w:t>
      </w:r>
      <w:bookmarkEnd w:id="108"/>
    </w:p>
    <w:p w14:paraId="4DF0FBBB" w14:textId="77777777" w:rsidR="00940204" w:rsidRPr="00ED1868" w:rsidRDefault="00940204" w:rsidP="00ED1868"/>
    <w:p w14:paraId="77F25BBE" w14:textId="7909E337" w:rsidR="00FC74E9" w:rsidRDefault="00FC74E9" w:rsidP="007F327E">
      <w:pPr>
        <w:pStyle w:val="Heading2"/>
        <w:rPr>
          <w:lang w:bidi="ar-SA"/>
        </w:rPr>
      </w:pPr>
      <w:bookmarkStart w:id="109" w:name="_Toc100311984"/>
      <w:r>
        <w:rPr>
          <w:lang w:bidi="ar-SA"/>
        </w:rPr>
        <w:t xml:space="preserve">Properties </w:t>
      </w:r>
      <w:r w:rsidR="000C6DC6">
        <w:rPr>
          <w:lang w:bidi="ar-SA"/>
        </w:rPr>
        <w:t>of the Test Materials</w:t>
      </w:r>
      <w:bookmarkEnd w:id="109"/>
      <w:r w:rsidR="000C6DC6">
        <w:rPr>
          <w:lang w:bidi="ar-SA"/>
        </w:rPr>
        <w:t xml:space="preserve"> </w:t>
      </w:r>
    </w:p>
    <w:p w14:paraId="27B67BCA" w14:textId="2FC21A30" w:rsidR="00FC74E9" w:rsidRDefault="00FC74E9" w:rsidP="00FC74E9">
      <w:pPr>
        <w:rPr>
          <w:lang w:bidi="ar-SA"/>
        </w:rPr>
      </w:pPr>
      <w:r>
        <w:rPr>
          <w:lang w:bidi="ar-SA"/>
        </w:rPr>
        <w:t>The materials utilized in the experiment</w:t>
      </w:r>
      <w:r w:rsidR="00276873">
        <w:rPr>
          <w:lang w:bidi="ar-SA"/>
        </w:rPr>
        <w:t xml:space="preserve"> are base fluid</w:t>
      </w:r>
      <w:r>
        <w:rPr>
          <w:lang w:bidi="ar-SA"/>
        </w:rPr>
        <w:t xml:space="preserve">, </w:t>
      </w:r>
      <w:r w:rsidR="00276873">
        <w:rPr>
          <w:lang w:bidi="ar-SA"/>
        </w:rPr>
        <w:t xml:space="preserve">natural </w:t>
      </w:r>
      <w:r>
        <w:rPr>
          <w:lang w:bidi="ar-SA"/>
        </w:rPr>
        <w:t xml:space="preserve">sand </w:t>
      </w:r>
      <w:r w:rsidR="00276873">
        <w:rPr>
          <w:lang w:bidi="ar-SA"/>
        </w:rPr>
        <w:t>used to represent cuttings</w:t>
      </w:r>
      <w:r>
        <w:rPr>
          <w:lang w:bidi="ar-SA"/>
        </w:rPr>
        <w:t>, and the fiber added to the</w:t>
      </w:r>
      <w:r w:rsidR="00276873">
        <w:rPr>
          <w:lang w:bidi="ar-SA"/>
        </w:rPr>
        <w:t xml:space="preserve"> base </w:t>
      </w:r>
      <w:r>
        <w:rPr>
          <w:lang w:bidi="ar-SA"/>
        </w:rPr>
        <w:t>fluid to create the fibrous fluid.</w:t>
      </w:r>
    </w:p>
    <w:p w14:paraId="1EB7C04A" w14:textId="1CFF936B" w:rsidR="00FC74E9" w:rsidRDefault="00276873" w:rsidP="009C42C7">
      <w:pPr>
        <w:pStyle w:val="Heading3"/>
        <w:rPr>
          <w:lang w:bidi="ar-SA"/>
        </w:rPr>
      </w:pPr>
      <w:bookmarkStart w:id="110" w:name="_Toc100311985"/>
      <w:r>
        <w:rPr>
          <w:lang w:bidi="ar-SA"/>
        </w:rPr>
        <w:t>Base Fluid</w:t>
      </w:r>
      <w:bookmarkEnd w:id="110"/>
    </w:p>
    <w:p w14:paraId="0A588A70" w14:textId="15A43721" w:rsidR="00FC74E9" w:rsidRDefault="00FC74E9" w:rsidP="00FC74E9">
      <w:pPr>
        <w:rPr>
          <w:lang w:bidi="ar-SA"/>
        </w:rPr>
      </w:pPr>
      <w:r>
        <w:rPr>
          <w:lang w:bidi="ar-SA"/>
        </w:rPr>
        <w:t xml:space="preserve">The </w:t>
      </w:r>
      <w:r w:rsidR="00EB5ACA">
        <w:rPr>
          <w:lang w:bidi="ar-SA"/>
        </w:rPr>
        <w:t xml:space="preserve">most relevant </w:t>
      </w:r>
      <w:r w:rsidR="00276873">
        <w:rPr>
          <w:lang w:bidi="ar-SA"/>
        </w:rPr>
        <w:t xml:space="preserve">base </w:t>
      </w:r>
      <w:r>
        <w:rPr>
          <w:lang w:bidi="ar-SA"/>
        </w:rPr>
        <w:t xml:space="preserve">fluid </w:t>
      </w:r>
      <w:r w:rsidR="00EB5ACA">
        <w:rPr>
          <w:lang w:bidi="ar-SA"/>
        </w:rPr>
        <w:t>property is it is rheology which was measured after</w:t>
      </w:r>
      <w:r w:rsidR="00C64DC9">
        <w:rPr>
          <w:lang w:bidi="ar-SA"/>
        </w:rPr>
        <w:t xml:space="preserve"> it </w:t>
      </w:r>
      <w:r w:rsidR="00EB5ACA">
        <w:rPr>
          <w:lang w:bidi="ar-SA"/>
        </w:rPr>
        <w:t xml:space="preserve">was </w:t>
      </w:r>
      <w:r>
        <w:rPr>
          <w:lang w:bidi="ar-SA"/>
        </w:rPr>
        <w:t xml:space="preserve">prepared and properly </w:t>
      </w:r>
      <w:r w:rsidR="00EB5ACA">
        <w:rPr>
          <w:lang w:bidi="ar-SA"/>
        </w:rPr>
        <w:t>hydrated.</w:t>
      </w:r>
      <w:r>
        <w:rPr>
          <w:lang w:bidi="ar-SA"/>
        </w:rPr>
        <w:t xml:space="preserve"> </w:t>
      </w:r>
      <w:r w:rsidR="00EB5ACA">
        <w:rPr>
          <w:lang w:bidi="ar-SA"/>
        </w:rPr>
        <w:t>A</w:t>
      </w:r>
      <w:r>
        <w:rPr>
          <w:lang w:bidi="ar-SA"/>
        </w:rPr>
        <w:t xml:space="preserve"> rotational viscometer</w:t>
      </w:r>
      <w:r w:rsidR="00EB5ACA">
        <w:rPr>
          <w:lang w:bidi="ar-SA"/>
        </w:rPr>
        <w:t xml:space="preserve"> was </w:t>
      </w:r>
      <w:r>
        <w:rPr>
          <w:lang w:bidi="ar-SA"/>
        </w:rPr>
        <w:t>used to</w:t>
      </w:r>
      <w:r w:rsidR="00EB5ACA">
        <w:rPr>
          <w:lang w:bidi="ar-SA"/>
        </w:rPr>
        <w:t xml:space="preserve"> measure </w:t>
      </w:r>
      <w:r>
        <w:rPr>
          <w:lang w:bidi="ar-SA"/>
        </w:rPr>
        <w:t xml:space="preserve">the </w:t>
      </w:r>
      <w:r w:rsidR="00C64DC9">
        <w:rPr>
          <w:lang w:bidi="ar-SA"/>
        </w:rPr>
        <w:t xml:space="preserve">resulting </w:t>
      </w:r>
      <w:r>
        <w:rPr>
          <w:lang w:bidi="ar-SA"/>
        </w:rPr>
        <w:t>shear stress of the fluid at several shear rates. Table 4.2 shows the values</w:t>
      </w:r>
      <w:r w:rsidR="00C64DC9">
        <w:rPr>
          <w:lang w:bidi="ar-SA"/>
        </w:rPr>
        <w:t xml:space="preserve"> obtained from </w:t>
      </w:r>
      <w:r>
        <w:rPr>
          <w:lang w:bidi="ar-SA"/>
        </w:rPr>
        <w:t>the rotational viscometer.</w:t>
      </w:r>
    </w:p>
    <w:p w14:paraId="01C39CF8" w14:textId="29315F06" w:rsidR="00FC74E9" w:rsidRDefault="00FC74E9" w:rsidP="00ED1868">
      <w:pPr>
        <w:pStyle w:val="NoSpacing"/>
        <w:keepNext/>
        <w:jc w:val="center"/>
        <w:rPr>
          <w:lang w:bidi="ar-SA"/>
        </w:rPr>
      </w:pPr>
      <w:bookmarkStart w:id="111" w:name="_Toc100305742"/>
      <w:r>
        <w:rPr>
          <w:b/>
          <w:bCs/>
        </w:rPr>
        <w:lastRenderedPageBreak/>
        <w:t xml:space="preserve">Table 4.2 </w:t>
      </w:r>
      <w:r w:rsidR="00C64DC9" w:rsidRPr="009A2D83">
        <w:rPr>
          <w:bCs/>
        </w:rPr>
        <w:t>Rheology of base fluid</w:t>
      </w:r>
      <w:bookmarkEnd w:id="111"/>
    </w:p>
    <w:tbl>
      <w:tblPr>
        <w:tblW w:w="8029" w:type="dxa"/>
        <w:jc w:val="center"/>
        <w:tblLook w:val="04A0" w:firstRow="1" w:lastRow="0" w:firstColumn="1" w:lastColumn="0" w:noHBand="0" w:noVBand="1"/>
      </w:tblPr>
      <w:tblGrid>
        <w:gridCol w:w="1705"/>
        <w:gridCol w:w="2157"/>
        <w:gridCol w:w="2267"/>
        <w:gridCol w:w="1900"/>
      </w:tblGrid>
      <w:tr w:rsidR="00FC74E9" w:rsidRPr="00625A6F" w14:paraId="5269362E" w14:textId="77777777" w:rsidTr="009C42C7">
        <w:trPr>
          <w:trHeight w:val="276"/>
          <w:jc w:val="center"/>
        </w:trPr>
        <w:tc>
          <w:tcPr>
            <w:tcW w:w="612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698500" w14:textId="5A57E931" w:rsidR="00FC74E9" w:rsidRPr="00625A6F" w:rsidRDefault="00C64DC9" w:rsidP="00D01C3F">
            <w:pPr>
              <w:spacing w:line="240" w:lineRule="auto"/>
              <w:ind w:firstLine="0"/>
              <w:jc w:val="center"/>
              <w:rPr>
                <w:b/>
                <w:bCs/>
                <w:color w:val="000000"/>
                <w:lang w:bidi="ar-SA"/>
              </w:rPr>
            </w:pPr>
            <w:r>
              <w:rPr>
                <w:b/>
                <w:bCs/>
                <w:color w:val="000000"/>
                <w:lang w:bidi="ar-SA"/>
              </w:rPr>
              <w:t xml:space="preserve">Hydration time = </w:t>
            </w:r>
            <w:r w:rsidR="00FC74E9" w:rsidRPr="00625A6F">
              <w:rPr>
                <w:b/>
                <w:bCs/>
                <w:color w:val="000000"/>
                <w:lang w:bidi="ar-SA"/>
              </w:rPr>
              <w:t xml:space="preserve">23 </w:t>
            </w:r>
            <w:r>
              <w:rPr>
                <w:b/>
                <w:bCs/>
                <w:color w:val="000000"/>
                <w:lang w:bidi="ar-SA"/>
              </w:rPr>
              <w:t>hours</w:t>
            </w:r>
          </w:p>
        </w:tc>
        <w:tc>
          <w:tcPr>
            <w:tcW w:w="1900" w:type="dxa"/>
            <w:tcBorders>
              <w:top w:val="single" w:sz="4" w:space="0" w:color="auto"/>
              <w:left w:val="nil"/>
              <w:bottom w:val="single" w:sz="4" w:space="0" w:color="auto"/>
              <w:right w:val="single" w:sz="4" w:space="0" w:color="auto"/>
            </w:tcBorders>
            <w:shd w:val="clear" w:color="auto" w:fill="auto"/>
            <w:noWrap/>
            <w:vAlign w:val="bottom"/>
            <w:hideMark/>
          </w:tcPr>
          <w:p w14:paraId="13201F9B" w14:textId="77777777" w:rsidR="00FC74E9" w:rsidRPr="00625A6F" w:rsidRDefault="00FC74E9" w:rsidP="00DF1E47">
            <w:pPr>
              <w:spacing w:line="240" w:lineRule="auto"/>
              <w:ind w:firstLine="0"/>
              <w:jc w:val="center"/>
              <w:rPr>
                <w:b/>
                <w:bCs/>
                <w:color w:val="000000"/>
                <w:lang w:bidi="ar-SA"/>
              </w:rPr>
            </w:pPr>
            <w:r w:rsidRPr="00625A6F">
              <w:rPr>
                <w:b/>
                <w:bCs/>
                <w:color w:val="000000"/>
                <w:lang w:bidi="ar-SA"/>
              </w:rPr>
              <w:t>T=74.4°F</w:t>
            </w:r>
          </w:p>
        </w:tc>
      </w:tr>
      <w:tr w:rsidR="00FC74E9" w:rsidRPr="00625A6F" w14:paraId="76F28C59" w14:textId="77777777" w:rsidTr="009C42C7">
        <w:trPr>
          <w:trHeight w:val="276"/>
          <w:jc w:val="center"/>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14:paraId="29505762" w14:textId="77777777" w:rsidR="00FC74E9" w:rsidRPr="00625A6F" w:rsidRDefault="00FC74E9" w:rsidP="00DF1E47">
            <w:pPr>
              <w:spacing w:line="240" w:lineRule="auto"/>
              <w:ind w:firstLine="0"/>
              <w:jc w:val="center"/>
              <w:rPr>
                <w:b/>
                <w:bCs/>
                <w:color w:val="000000"/>
                <w:lang w:bidi="ar-SA"/>
              </w:rPr>
            </w:pPr>
            <w:r w:rsidRPr="00625A6F">
              <w:rPr>
                <w:b/>
                <w:bCs/>
                <w:color w:val="000000"/>
                <w:lang w:bidi="ar-SA"/>
              </w:rPr>
              <w:t>Shear Rate</w:t>
            </w:r>
          </w:p>
        </w:tc>
        <w:tc>
          <w:tcPr>
            <w:tcW w:w="2157" w:type="dxa"/>
            <w:tcBorders>
              <w:top w:val="nil"/>
              <w:left w:val="nil"/>
              <w:bottom w:val="single" w:sz="4" w:space="0" w:color="auto"/>
              <w:right w:val="single" w:sz="4" w:space="0" w:color="auto"/>
            </w:tcBorders>
            <w:shd w:val="clear" w:color="auto" w:fill="auto"/>
            <w:noWrap/>
            <w:vAlign w:val="bottom"/>
            <w:hideMark/>
          </w:tcPr>
          <w:p w14:paraId="0A3507D2" w14:textId="3515ADDD" w:rsidR="00FC74E9" w:rsidRPr="00625A6F" w:rsidRDefault="00C64DC9" w:rsidP="00DF1E47">
            <w:pPr>
              <w:spacing w:line="240" w:lineRule="auto"/>
              <w:ind w:firstLine="0"/>
              <w:jc w:val="center"/>
              <w:rPr>
                <w:b/>
                <w:bCs/>
                <w:color w:val="000000"/>
                <w:lang w:bidi="ar-SA"/>
              </w:rPr>
            </w:pPr>
            <w:r>
              <w:rPr>
                <w:b/>
                <w:bCs/>
                <w:color w:val="000000"/>
                <w:lang w:bidi="ar-SA"/>
              </w:rPr>
              <w:t xml:space="preserve">Shear stress </w:t>
            </w:r>
            <w:r w:rsidR="00FC74E9" w:rsidRPr="00625A6F">
              <w:rPr>
                <w:b/>
                <w:bCs/>
                <w:color w:val="000000"/>
                <w:lang w:bidi="ar-SA"/>
              </w:rPr>
              <w:t>(Pa)</w:t>
            </w:r>
          </w:p>
        </w:tc>
        <w:tc>
          <w:tcPr>
            <w:tcW w:w="2267" w:type="dxa"/>
            <w:tcBorders>
              <w:top w:val="nil"/>
              <w:left w:val="nil"/>
              <w:bottom w:val="single" w:sz="4" w:space="0" w:color="auto"/>
              <w:right w:val="single" w:sz="4" w:space="0" w:color="auto"/>
            </w:tcBorders>
            <w:shd w:val="clear" w:color="auto" w:fill="auto"/>
            <w:noWrap/>
            <w:vAlign w:val="bottom"/>
            <w:hideMark/>
          </w:tcPr>
          <w:p w14:paraId="2F79C620" w14:textId="569EFC7C" w:rsidR="00FC74E9" w:rsidRPr="00625A6F" w:rsidRDefault="00C64DC9" w:rsidP="00DF1E47">
            <w:pPr>
              <w:spacing w:line="240" w:lineRule="auto"/>
              <w:ind w:firstLine="0"/>
              <w:jc w:val="center"/>
              <w:rPr>
                <w:b/>
                <w:bCs/>
                <w:color w:val="000000"/>
                <w:lang w:bidi="ar-SA"/>
              </w:rPr>
            </w:pPr>
            <w:r>
              <w:rPr>
                <w:b/>
                <w:bCs/>
                <w:color w:val="000000"/>
                <w:lang w:bidi="ar-SA"/>
              </w:rPr>
              <w:t xml:space="preserve">Shear stress </w:t>
            </w:r>
            <w:r w:rsidR="00FC74E9" w:rsidRPr="00625A6F">
              <w:rPr>
                <w:b/>
                <w:bCs/>
                <w:color w:val="000000"/>
                <w:lang w:bidi="ar-SA"/>
              </w:rPr>
              <w:t>(lbfS^2/100 ft2)</w:t>
            </w:r>
          </w:p>
        </w:tc>
        <w:tc>
          <w:tcPr>
            <w:tcW w:w="1900" w:type="dxa"/>
            <w:tcBorders>
              <w:top w:val="nil"/>
              <w:left w:val="nil"/>
              <w:bottom w:val="single" w:sz="4" w:space="0" w:color="auto"/>
              <w:right w:val="single" w:sz="4" w:space="0" w:color="auto"/>
            </w:tcBorders>
            <w:shd w:val="clear" w:color="auto" w:fill="auto"/>
            <w:noWrap/>
            <w:vAlign w:val="bottom"/>
            <w:hideMark/>
          </w:tcPr>
          <w:p w14:paraId="6DB2945C" w14:textId="61E788FC" w:rsidR="00FC74E9" w:rsidRPr="00625A6F" w:rsidRDefault="00C64DC9" w:rsidP="00DF1E47">
            <w:pPr>
              <w:spacing w:line="240" w:lineRule="auto"/>
              <w:ind w:firstLine="0"/>
              <w:jc w:val="center"/>
              <w:rPr>
                <w:b/>
                <w:bCs/>
                <w:color w:val="000000"/>
                <w:lang w:bidi="ar-SA"/>
              </w:rPr>
            </w:pPr>
            <w:r>
              <w:rPr>
                <w:b/>
                <w:bCs/>
                <w:color w:val="000000"/>
                <w:lang w:bidi="ar-SA"/>
              </w:rPr>
              <w:t xml:space="preserve">Apparent viscosity </w:t>
            </w:r>
            <w:r w:rsidR="00FC74E9" w:rsidRPr="00625A6F">
              <w:rPr>
                <w:b/>
                <w:bCs/>
                <w:color w:val="000000"/>
                <w:lang w:bidi="ar-SA"/>
              </w:rPr>
              <w:t>(cp)</w:t>
            </w:r>
          </w:p>
        </w:tc>
      </w:tr>
      <w:tr w:rsidR="00FC74E9" w:rsidRPr="00625A6F" w14:paraId="406E1FA9" w14:textId="77777777" w:rsidTr="009C42C7">
        <w:trPr>
          <w:trHeight w:val="276"/>
          <w:jc w:val="center"/>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14:paraId="51FF2725" w14:textId="77777777" w:rsidR="00FC74E9" w:rsidRPr="00625A6F" w:rsidRDefault="00FC74E9" w:rsidP="00DF1E47">
            <w:pPr>
              <w:spacing w:line="240" w:lineRule="auto"/>
              <w:ind w:firstLine="0"/>
              <w:jc w:val="center"/>
              <w:rPr>
                <w:color w:val="000000"/>
                <w:lang w:bidi="ar-SA"/>
              </w:rPr>
            </w:pPr>
            <w:r w:rsidRPr="00625A6F">
              <w:rPr>
                <w:color w:val="000000"/>
                <w:lang w:bidi="ar-SA"/>
              </w:rPr>
              <w:t>1.7</w:t>
            </w:r>
          </w:p>
        </w:tc>
        <w:tc>
          <w:tcPr>
            <w:tcW w:w="2157" w:type="dxa"/>
            <w:tcBorders>
              <w:top w:val="nil"/>
              <w:left w:val="nil"/>
              <w:bottom w:val="single" w:sz="4" w:space="0" w:color="auto"/>
              <w:right w:val="single" w:sz="4" w:space="0" w:color="auto"/>
            </w:tcBorders>
            <w:shd w:val="clear" w:color="auto" w:fill="auto"/>
            <w:noWrap/>
            <w:vAlign w:val="bottom"/>
            <w:hideMark/>
          </w:tcPr>
          <w:p w14:paraId="448D972D" w14:textId="77777777" w:rsidR="00FC74E9" w:rsidRPr="00625A6F" w:rsidRDefault="00FC74E9" w:rsidP="00DF1E47">
            <w:pPr>
              <w:spacing w:line="240" w:lineRule="auto"/>
              <w:ind w:firstLine="0"/>
              <w:jc w:val="center"/>
              <w:rPr>
                <w:color w:val="000000"/>
                <w:lang w:bidi="ar-SA"/>
              </w:rPr>
            </w:pPr>
            <w:r w:rsidRPr="00625A6F">
              <w:rPr>
                <w:color w:val="000000"/>
                <w:lang w:bidi="ar-SA"/>
              </w:rPr>
              <w:t>0.9</w:t>
            </w:r>
          </w:p>
        </w:tc>
        <w:tc>
          <w:tcPr>
            <w:tcW w:w="2267" w:type="dxa"/>
            <w:tcBorders>
              <w:top w:val="nil"/>
              <w:left w:val="nil"/>
              <w:bottom w:val="single" w:sz="4" w:space="0" w:color="auto"/>
              <w:right w:val="single" w:sz="4" w:space="0" w:color="auto"/>
            </w:tcBorders>
            <w:shd w:val="clear" w:color="auto" w:fill="auto"/>
            <w:noWrap/>
            <w:vAlign w:val="bottom"/>
            <w:hideMark/>
          </w:tcPr>
          <w:p w14:paraId="06ED5FEF" w14:textId="77777777" w:rsidR="00FC74E9" w:rsidRPr="00625A6F" w:rsidRDefault="00FC74E9" w:rsidP="00DF1E47">
            <w:pPr>
              <w:spacing w:line="240" w:lineRule="auto"/>
              <w:ind w:firstLine="0"/>
              <w:jc w:val="center"/>
              <w:rPr>
                <w:color w:val="000000"/>
                <w:lang w:bidi="ar-SA"/>
              </w:rPr>
            </w:pPr>
            <w:r w:rsidRPr="00625A6F">
              <w:rPr>
                <w:color w:val="000000"/>
                <w:lang w:bidi="ar-SA"/>
              </w:rPr>
              <w:t>1.9</w:t>
            </w:r>
          </w:p>
        </w:tc>
        <w:tc>
          <w:tcPr>
            <w:tcW w:w="1900" w:type="dxa"/>
            <w:tcBorders>
              <w:top w:val="nil"/>
              <w:left w:val="nil"/>
              <w:bottom w:val="single" w:sz="4" w:space="0" w:color="auto"/>
              <w:right w:val="single" w:sz="4" w:space="0" w:color="auto"/>
            </w:tcBorders>
            <w:shd w:val="clear" w:color="auto" w:fill="auto"/>
            <w:noWrap/>
            <w:vAlign w:val="bottom"/>
            <w:hideMark/>
          </w:tcPr>
          <w:p w14:paraId="5B860B58" w14:textId="77777777" w:rsidR="00FC74E9" w:rsidRPr="00625A6F" w:rsidRDefault="00FC74E9" w:rsidP="00DF1E47">
            <w:pPr>
              <w:spacing w:line="240" w:lineRule="auto"/>
              <w:ind w:firstLine="0"/>
              <w:jc w:val="center"/>
              <w:rPr>
                <w:color w:val="000000"/>
                <w:lang w:bidi="ar-SA"/>
              </w:rPr>
            </w:pPr>
            <w:r w:rsidRPr="00625A6F">
              <w:rPr>
                <w:color w:val="000000"/>
                <w:lang w:bidi="ar-SA"/>
              </w:rPr>
              <w:t>519.4</w:t>
            </w:r>
          </w:p>
        </w:tc>
      </w:tr>
      <w:tr w:rsidR="00FC74E9" w:rsidRPr="00625A6F" w14:paraId="1F39D71C" w14:textId="77777777" w:rsidTr="009C42C7">
        <w:trPr>
          <w:trHeight w:val="276"/>
          <w:jc w:val="center"/>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14:paraId="5BC1776D" w14:textId="77777777" w:rsidR="00FC74E9" w:rsidRPr="00625A6F" w:rsidRDefault="00FC74E9" w:rsidP="00DF1E47">
            <w:pPr>
              <w:spacing w:line="240" w:lineRule="auto"/>
              <w:ind w:firstLine="0"/>
              <w:jc w:val="center"/>
              <w:rPr>
                <w:color w:val="000000"/>
                <w:lang w:bidi="ar-SA"/>
              </w:rPr>
            </w:pPr>
            <w:r w:rsidRPr="00625A6F">
              <w:rPr>
                <w:color w:val="000000"/>
                <w:lang w:bidi="ar-SA"/>
              </w:rPr>
              <w:t>3.4</w:t>
            </w:r>
          </w:p>
        </w:tc>
        <w:tc>
          <w:tcPr>
            <w:tcW w:w="2157" w:type="dxa"/>
            <w:tcBorders>
              <w:top w:val="nil"/>
              <w:left w:val="nil"/>
              <w:bottom w:val="single" w:sz="4" w:space="0" w:color="auto"/>
              <w:right w:val="single" w:sz="4" w:space="0" w:color="auto"/>
            </w:tcBorders>
            <w:shd w:val="clear" w:color="auto" w:fill="auto"/>
            <w:noWrap/>
            <w:vAlign w:val="bottom"/>
            <w:hideMark/>
          </w:tcPr>
          <w:p w14:paraId="280F730E" w14:textId="77777777" w:rsidR="00FC74E9" w:rsidRPr="00625A6F" w:rsidRDefault="00FC74E9" w:rsidP="00DF1E47">
            <w:pPr>
              <w:spacing w:line="240" w:lineRule="auto"/>
              <w:ind w:firstLine="0"/>
              <w:jc w:val="center"/>
              <w:rPr>
                <w:color w:val="000000"/>
                <w:lang w:bidi="ar-SA"/>
              </w:rPr>
            </w:pPr>
            <w:r w:rsidRPr="00625A6F">
              <w:rPr>
                <w:color w:val="000000"/>
                <w:lang w:bidi="ar-SA"/>
              </w:rPr>
              <w:t>1.1</w:t>
            </w:r>
          </w:p>
        </w:tc>
        <w:tc>
          <w:tcPr>
            <w:tcW w:w="2267" w:type="dxa"/>
            <w:tcBorders>
              <w:top w:val="nil"/>
              <w:left w:val="nil"/>
              <w:bottom w:val="single" w:sz="4" w:space="0" w:color="auto"/>
              <w:right w:val="single" w:sz="4" w:space="0" w:color="auto"/>
            </w:tcBorders>
            <w:shd w:val="clear" w:color="auto" w:fill="auto"/>
            <w:noWrap/>
            <w:vAlign w:val="bottom"/>
            <w:hideMark/>
          </w:tcPr>
          <w:p w14:paraId="73BDAD7C" w14:textId="77777777" w:rsidR="00FC74E9" w:rsidRPr="00625A6F" w:rsidRDefault="00FC74E9" w:rsidP="00DF1E47">
            <w:pPr>
              <w:spacing w:line="240" w:lineRule="auto"/>
              <w:ind w:firstLine="0"/>
              <w:jc w:val="center"/>
              <w:rPr>
                <w:color w:val="000000"/>
                <w:lang w:bidi="ar-SA"/>
              </w:rPr>
            </w:pPr>
            <w:r w:rsidRPr="00625A6F">
              <w:rPr>
                <w:color w:val="000000"/>
                <w:lang w:bidi="ar-SA"/>
              </w:rPr>
              <w:t>2.3</w:t>
            </w:r>
          </w:p>
        </w:tc>
        <w:tc>
          <w:tcPr>
            <w:tcW w:w="1900" w:type="dxa"/>
            <w:tcBorders>
              <w:top w:val="nil"/>
              <w:left w:val="nil"/>
              <w:bottom w:val="single" w:sz="4" w:space="0" w:color="auto"/>
              <w:right w:val="single" w:sz="4" w:space="0" w:color="auto"/>
            </w:tcBorders>
            <w:shd w:val="clear" w:color="auto" w:fill="auto"/>
            <w:noWrap/>
            <w:vAlign w:val="bottom"/>
            <w:hideMark/>
          </w:tcPr>
          <w:p w14:paraId="4EB5603D" w14:textId="77777777" w:rsidR="00FC74E9" w:rsidRPr="00625A6F" w:rsidRDefault="00FC74E9" w:rsidP="00DF1E47">
            <w:pPr>
              <w:spacing w:line="240" w:lineRule="auto"/>
              <w:ind w:firstLine="0"/>
              <w:jc w:val="center"/>
              <w:rPr>
                <w:color w:val="000000"/>
                <w:lang w:bidi="ar-SA"/>
              </w:rPr>
            </w:pPr>
            <w:r w:rsidRPr="00625A6F">
              <w:rPr>
                <w:color w:val="000000"/>
                <w:lang w:bidi="ar-SA"/>
              </w:rPr>
              <w:t>326.3</w:t>
            </w:r>
          </w:p>
        </w:tc>
      </w:tr>
      <w:tr w:rsidR="00FC74E9" w:rsidRPr="00625A6F" w14:paraId="24366FB0" w14:textId="77777777" w:rsidTr="009C42C7">
        <w:trPr>
          <w:trHeight w:val="276"/>
          <w:jc w:val="center"/>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14:paraId="08FE0393" w14:textId="77777777" w:rsidR="00FC74E9" w:rsidRPr="00625A6F" w:rsidRDefault="00FC74E9" w:rsidP="00DF1E47">
            <w:pPr>
              <w:spacing w:line="240" w:lineRule="auto"/>
              <w:ind w:firstLine="0"/>
              <w:jc w:val="center"/>
              <w:rPr>
                <w:color w:val="000000"/>
                <w:lang w:bidi="ar-SA"/>
              </w:rPr>
            </w:pPr>
            <w:r w:rsidRPr="00625A6F">
              <w:rPr>
                <w:color w:val="000000"/>
                <w:lang w:bidi="ar-SA"/>
              </w:rPr>
              <w:t>5.11</w:t>
            </w:r>
          </w:p>
        </w:tc>
        <w:tc>
          <w:tcPr>
            <w:tcW w:w="2157" w:type="dxa"/>
            <w:tcBorders>
              <w:top w:val="nil"/>
              <w:left w:val="nil"/>
              <w:bottom w:val="single" w:sz="4" w:space="0" w:color="auto"/>
              <w:right w:val="single" w:sz="4" w:space="0" w:color="auto"/>
            </w:tcBorders>
            <w:shd w:val="clear" w:color="auto" w:fill="auto"/>
            <w:noWrap/>
            <w:vAlign w:val="bottom"/>
            <w:hideMark/>
          </w:tcPr>
          <w:p w14:paraId="13DBCCF0" w14:textId="77777777" w:rsidR="00FC74E9" w:rsidRPr="00625A6F" w:rsidRDefault="00FC74E9" w:rsidP="00DF1E47">
            <w:pPr>
              <w:spacing w:line="240" w:lineRule="auto"/>
              <w:ind w:firstLine="0"/>
              <w:jc w:val="center"/>
              <w:rPr>
                <w:color w:val="000000"/>
                <w:lang w:bidi="ar-SA"/>
              </w:rPr>
            </w:pPr>
            <w:r w:rsidRPr="00625A6F">
              <w:rPr>
                <w:color w:val="000000"/>
                <w:lang w:bidi="ar-SA"/>
              </w:rPr>
              <w:t>1.3</w:t>
            </w:r>
          </w:p>
        </w:tc>
        <w:tc>
          <w:tcPr>
            <w:tcW w:w="2267" w:type="dxa"/>
            <w:tcBorders>
              <w:top w:val="nil"/>
              <w:left w:val="nil"/>
              <w:bottom w:val="single" w:sz="4" w:space="0" w:color="auto"/>
              <w:right w:val="single" w:sz="4" w:space="0" w:color="auto"/>
            </w:tcBorders>
            <w:shd w:val="clear" w:color="auto" w:fill="auto"/>
            <w:noWrap/>
            <w:vAlign w:val="bottom"/>
            <w:hideMark/>
          </w:tcPr>
          <w:p w14:paraId="7251BEF1" w14:textId="77777777" w:rsidR="00FC74E9" w:rsidRPr="00625A6F" w:rsidRDefault="00FC74E9" w:rsidP="00DF1E47">
            <w:pPr>
              <w:spacing w:line="240" w:lineRule="auto"/>
              <w:ind w:firstLine="0"/>
              <w:jc w:val="center"/>
              <w:rPr>
                <w:color w:val="000000"/>
                <w:lang w:bidi="ar-SA"/>
              </w:rPr>
            </w:pPr>
            <w:r w:rsidRPr="00625A6F">
              <w:rPr>
                <w:color w:val="000000"/>
                <w:lang w:bidi="ar-SA"/>
              </w:rPr>
              <w:t>2.7</w:t>
            </w:r>
          </w:p>
        </w:tc>
        <w:tc>
          <w:tcPr>
            <w:tcW w:w="1900" w:type="dxa"/>
            <w:tcBorders>
              <w:top w:val="nil"/>
              <w:left w:val="nil"/>
              <w:bottom w:val="single" w:sz="4" w:space="0" w:color="auto"/>
              <w:right w:val="single" w:sz="4" w:space="0" w:color="auto"/>
            </w:tcBorders>
            <w:shd w:val="clear" w:color="auto" w:fill="auto"/>
            <w:noWrap/>
            <w:vAlign w:val="bottom"/>
            <w:hideMark/>
          </w:tcPr>
          <w:p w14:paraId="451726C0" w14:textId="77777777" w:rsidR="00FC74E9" w:rsidRPr="00625A6F" w:rsidRDefault="00FC74E9" w:rsidP="00DF1E47">
            <w:pPr>
              <w:spacing w:line="240" w:lineRule="auto"/>
              <w:ind w:firstLine="0"/>
              <w:jc w:val="center"/>
              <w:rPr>
                <w:color w:val="000000"/>
                <w:lang w:bidi="ar-SA"/>
              </w:rPr>
            </w:pPr>
            <w:r w:rsidRPr="00625A6F">
              <w:rPr>
                <w:color w:val="000000"/>
                <w:lang w:bidi="ar-SA"/>
              </w:rPr>
              <w:t>259.4</w:t>
            </w:r>
          </w:p>
        </w:tc>
      </w:tr>
      <w:tr w:rsidR="00FC74E9" w:rsidRPr="00625A6F" w14:paraId="1B0B9F2E" w14:textId="77777777" w:rsidTr="009C42C7">
        <w:trPr>
          <w:trHeight w:val="276"/>
          <w:jc w:val="center"/>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14:paraId="576787E8" w14:textId="77777777" w:rsidR="00FC74E9" w:rsidRPr="00625A6F" w:rsidRDefault="00FC74E9" w:rsidP="00DF1E47">
            <w:pPr>
              <w:spacing w:line="240" w:lineRule="auto"/>
              <w:ind w:firstLine="0"/>
              <w:jc w:val="center"/>
              <w:rPr>
                <w:color w:val="000000"/>
                <w:lang w:bidi="ar-SA"/>
              </w:rPr>
            </w:pPr>
            <w:r w:rsidRPr="00625A6F">
              <w:rPr>
                <w:color w:val="000000"/>
                <w:lang w:bidi="ar-SA"/>
              </w:rPr>
              <w:t>10.21</w:t>
            </w:r>
          </w:p>
        </w:tc>
        <w:tc>
          <w:tcPr>
            <w:tcW w:w="2157" w:type="dxa"/>
            <w:tcBorders>
              <w:top w:val="nil"/>
              <w:left w:val="nil"/>
              <w:bottom w:val="single" w:sz="4" w:space="0" w:color="auto"/>
              <w:right w:val="single" w:sz="4" w:space="0" w:color="auto"/>
            </w:tcBorders>
            <w:shd w:val="clear" w:color="auto" w:fill="auto"/>
            <w:noWrap/>
            <w:vAlign w:val="bottom"/>
            <w:hideMark/>
          </w:tcPr>
          <w:p w14:paraId="39D5A85F" w14:textId="77777777" w:rsidR="00FC74E9" w:rsidRPr="00625A6F" w:rsidRDefault="00FC74E9" w:rsidP="00DF1E47">
            <w:pPr>
              <w:spacing w:line="240" w:lineRule="auto"/>
              <w:ind w:firstLine="0"/>
              <w:jc w:val="center"/>
              <w:rPr>
                <w:color w:val="000000"/>
                <w:lang w:bidi="ar-SA"/>
              </w:rPr>
            </w:pPr>
            <w:r w:rsidRPr="00625A6F">
              <w:rPr>
                <w:color w:val="000000"/>
                <w:lang w:bidi="ar-SA"/>
              </w:rPr>
              <w:t>1.8</w:t>
            </w:r>
          </w:p>
        </w:tc>
        <w:tc>
          <w:tcPr>
            <w:tcW w:w="2267" w:type="dxa"/>
            <w:tcBorders>
              <w:top w:val="nil"/>
              <w:left w:val="nil"/>
              <w:bottom w:val="single" w:sz="4" w:space="0" w:color="auto"/>
              <w:right w:val="single" w:sz="4" w:space="0" w:color="auto"/>
            </w:tcBorders>
            <w:shd w:val="clear" w:color="auto" w:fill="auto"/>
            <w:noWrap/>
            <w:vAlign w:val="bottom"/>
            <w:hideMark/>
          </w:tcPr>
          <w:p w14:paraId="54A91D3A" w14:textId="77777777" w:rsidR="00FC74E9" w:rsidRPr="00625A6F" w:rsidRDefault="00FC74E9" w:rsidP="00DF1E47">
            <w:pPr>
              <w:spacing w:line="240" w:lineRule="auto"/>
              <w:ind w:firstLine="0"/>
              <w:jc w:val="center"/>
              <w:rPr>
                <w:color w:val="000000"/>
                <w:lang w:bidi="ar-SA"/>
              </w:rPr>
            </w:pPr>
            <w:r w:rsidRPr="00625A6F">
              <w:rPr>
                <w:color w:val="000000"/>
                <w:lang w:bidi="ar-SA"/>
              </w:rPr>
              <w:t>3.8</w:t>
            </w:r>
          </w:p>
        </w:tc>
        <w:tc>
          <w:tcPr>
            <w:tcW w:w="1900" w:type="dxa"/>
            <w:tcBorders>
              <w:top w:val="nil"/>
              <w:left w:val="nil"/>
              <w:bottom w:val="single" w:sz="4" w:space="0" w:color="auto"/>
              <w:right w:val="single" w:sz="4" w:space="0" w:color="auto"/>
            </w:tcBorders>
            <w:shd w:val="clear" w:color="auto" w:fill="auto"/>
            <w:noWrap/>
            <w:vAlign w:val="bottom"/>
            <w:hideMark/>
          </w:tcPr>
          <w:p w14:paraId="76D3164E" w14:textId="77777777" w:rsidR="00FC74E9" w:rsidRPr="00625A6F" w:rsidRDefault="00FC74E9" w:rsidP="00DF1E47">
            <w:pPr>
              <w:spacing w:line="240" w:lineRule="auto"/>
              <w:ind w:firstLine="0"/>
              <w:jc w:val="center"/>
              <w:rPr>
                <w:color w:val="000000"/>
                <w:lang w:bidi="ar-SA"/>
              </w:rPr>
            </w:pPr>
            <w:r w:rsidRPr="00625A6F">
              <w:rPr>
                <w:color w:val="000000"/>
                <w:lang w:bidi="ar-SA"/>
              </w:rPr>
              <w:t>171.5</w:t>
            </w:r>
          </w:p>
        </w:tc>
      </w:tr>
      <w:tr w:rsidR="00FC74E9" w:rsidRPr="00625A6F" w14:paraId="3A83FDAE" w14:textId="77777777" w:rsidTr="009C42C7">
        <w:trPr>
          <w:trHeight w:val="276"/>
          <w:jc w:val="center"/>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14:paraId="27E67078" w14:textId="77777777" w:rsidR="00FC74E9" w:rsidRPr="00625A6F" w:rsidRDefault="00FC74E9" w:rsidP="00DF1E47">
            <w:pPr>
              <w:spacing w:line="240" w:lineRule="auto"/>
              <w:ind w:firstLine="0"/>
              <w:jc w:val="center"/>
              <w:rPr>
                <w:color w:val="000000"/>
                <w:lang w:bidi="ar-SA"/>
              </w:rPr>
            </w:pPr>
            <w:r w:rsidRPr="00625A6F">
              <w:rPr>
                <w:color w:val="000000"/>
                <w:lang w:bidi="ar-SA"/>
              </w:rPr>
              <w:t>17.02</w:t>
            </w:r>
          </w:p>
        </w:tc>
        <w:tc>
          <w:tcPr>
            <w:tcW w:w="2157" w:type="dxa"/>
            <w:tcBorders>
              <w:top w:val="nil"/>
              <w:left w:val="nil"/>
              <w:bottom w:val="single" w:sz="4" w:space="0" w:color="auto"/>
              <w:right w:val="single" w:sz="4" w:space="0" w:color="auto"/>
            </w:tcBorders>
            <w:shd w:val="clear" w:color="auto" w:fill="auto"/>
            <w:noWrap/>
            <w:vAlign w:val="bottom"/>
            <w:hideMark/>
          </w:tcPr>
          <w:p w14:paraId="4E756D61" w14:textId="77777777" w:rsidR="00FC74E9" w:rsidRPr="00625A6F" w:rsidRDefault="00FC74E9" w:rsidP="00DF1E47">
            <w:pPr>
              <w:spacing w:line="240" w:lineRule="auto"/>
              <w:ind w:firstLine="0"/>
              <w:jc w:val="center"/>
              <w:rPr>
                <w:color w:val="000000"/>
                <w:lang w:bidi="ar-SA"/>
              </w:rPr>
            </w:pPr>
            <w:r w:rsidRPr="00625A6F">
              <w:rPr>
                <w:color w:val="000000"/>
                <w:lang w:bidi="ar-SA"/>
              </w:rPr>
              <w:t>2.2</w:t>
            </w:r>
          </w:p>
        </w:tc>
        <w:tc>
          <w:tcPr>
            <w:tcW w:w="2267" w:type="dxa"/>
            <w:tcBorders>
              <w:top w:val="nil"/>
              <w:left w:val="nil"/>
              <w:bottom w:val="single" w:sz="4" w:space="0" w:color="auto"/>
              <w:right w:val="single" w:sz="4" w:space="0" w:color="auto"/>
            </w:tcBorders>
            <w:shd w:val="clear" w:color="auto" w:fill="auto"/>
            <w:noWrap/>
            <w:vAlign w:val="bottom"/>
            <w:hideMark/>
          </w:tcPr>
          <w:p w14:paraId="09F20E83" w14:textId="77777777" w:rsidR="00FC74E9" w:rsidRPr="00625A6F" w:rsidRDefault="00FC74E9" w:rsidP="00DF1E47">
            <w:pPr>
              <w:spacing w:line="240" w:lineRule="auto"/>
              <w:ind w:firstLine="0"/>
              <w:jc w:val="center"/>
              <w:rPr>
                <w:color w:val="000000"/>
                <w:lang w:bidi="ar-SA"/>
              </w:rPr>
            </w:pPr>
            <w:r w:rsidRPr="00625A6F">
              <w:rPr>
                <w:color w:val="000000"/>
                <w:lang w:bidi="ar-SA"/>
              </w:rPr>
              <w:t>4.6</w:t>
            </w:r>
          </w:p>
        </w:tc>
        <w:tc>
          <w:tcPr>
            <w:tcW w:w="1900" w:type="dxa"/>
            <w:tcBorders>
              <w:top w:val="nil"/>
              <w:left w:val="nil"/>
              <w:bottom w:val="single" w:sz="4" w:space="0" w:color="auto"/>
              <w:right w:val="single" w:sz="4" w:space="0" w:color="auto"/>
            </w:tcBorders>
            <w:shd w:val="clear" w:color="auto" w:fill="auto"/>
            <w:noWrap/>
            <w:vAlign w:val="bottom"/>
            <w:hideMark/>
          </w:tcPr>
          <w:p w14:paraId="26237D20" w14:textId="77777777" w:rsidR="00FC74E9" w:rsidRPr="00625A6F" w:rsidRDefault="00FC74E9" w:rsidP="00DF1E47">
            <w:pPr>
              <w:spacing w:line="240" w:lineRule="auto"/>
              <w:ind w:firstLine="0"/>
              <w:jc w:val="center"/>
              <w:rPr>
                <w:color w:val="000000"/>
                <w:lang w:bidi="ar-SA"/>
              </w:rPr>
            </w:pPr>
            <w:r w:rsidRPr="00625A6F">
              <w:rPr>
                <w:color w:val="000000"/>
                <w:lang w:bidi="ar-SA"/>
              </w:rPr>
              <w:t>127.4</w:t>
            </w:r>
          </w:p>
        </w:tc>
      </w:tr>
      <w:tr w:rsidR="00FC74E9" w:rsidRPr="00625A6F" w14:paraId="24EA9C06" w14:textId="77777777" w:rsidTr="009C42C7">
        <w:trPr>
          <w:trHeight w:val="276"/>
          <w:jc w:val="center"/>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14:paraId="74A7D9DE" w14:textId="77777777" w:rsidR="00FC74E9" w:rsidRPr="00625A6F" w:rsidRDefault="00FC74E9" w:rsidP="00DF1E47">
            <w:pPr>
              <w:spacing w:line="240" w:lineRule="auto"/>
              <w:ind w:firstLine="0"/>
              <w:jc w:val="center"/>
              <w:rPr>
                <w:color w:val="000000"/>
                <w:lang w:bidi="ar-SA"/>
              </w:rPr>
            </w:pPr>
            <w:r w:rsidRPr="00625A6F">
              <w:rPr>
                <w:color w:val="000000"/>
                <w:lang w:bidi="ar-SA"/>
              </w:rPr>
              <w:t>34.05</w:t>
            </w:r>
          </w:p>
        </w:tc>
        <w:tc>
          <w:tcPr>
            <w:tcW w:w="2157" w:type="dxa"/>
            <w:tcBorders>
              <w:top w:val="nil"/>
              <w:left w:val="nil"/>
              <w:bottom w:val="single" w:sz="4" w:space="0" w:color="auto"/>
              <w:right w:val="single" w:sz="4" w:space="0" w:color="auto"/>
            </w:tcBorders>
            <w:shd w:val="clear" w:color="auto" w:fill="auto"/>
            <w:noWrap/>
            <w:vAlign w:val="bottom"/>
            <w:hideMark/>
          </w:tcPr>
          <w:p w14:paraId="665E1BCC" w14:textId="77777777" w:rsidR="00FC74E9" w:rsidRPr="00625A6F" w:rsidRDefault="00FC74E9" w:rsidP="00DF1E47">
            <w:pPr>
              <w:spacing w:line="240" w:lineRule="auto"/>
              <w:ind w:firstLine="0"/>
              <w:jc w:val="center"/>
              <w:rPr>
                <w:color w:val="000000"/>
                <w:lang w:bidi="ar-SA"/>
              </w:rPr>
            </w:pPr>
            <w:r w:rsidRPr="00625A6F">
              <w:rPr>
                <w:color w:val="000000"/>
                <w:lang w:bidi="ar-SA"/>
              </w:rPr>
              <w:t>2.9</w:t>
            </w:r>
          </w:p>
        </w:tc>
        <w:tc>
          <w:tcPr>
            <w:tcW w:w="2267" w:type="dxa"/>
            <w:tcBorders>
              <w:top w:val="nil"/>
              <w:left w:val="nil"/>
              <w:bottom w:val="single" w:sz="4" w:space="0" w:color="auto"/>
              <w:right w:val="single" w:sz="4" w:space="0" w:color="auto"/>
            </w:tcBorders>
            <w:shd w:val="clear" w:color="auto" w:fill="auto"/>
            <w:noWrap/>
            <w:vAlign w:val="bottom"/>
            <w:hideMark/>
          </w:tcPr>
          <w:p w14:paraId="435D4E94" w14:textId="77777777" w:rsidR="00FC74E9" w:rsidRPr="00625A6F" w:rsidRDefault="00FC74E9" w:rsidP="00DF1E47">
            <w:pPr>
              <w:spacing w:line="240" w:lineRule="auto"/>
              <w:ind w:firstLine="0"/>
              <w:jc w:val="center"/>
              <w:rPr>
                <w:color w:val="000000"/>
                <w:lang w:bidi="ar-SA"/>
              </w:rPr>
            </w:pPr>
            <w:r w:rsidRPr="00625A6F">
              <w:rPr>
                <w:color w:val="000000"/>
                <w:lang w:bidi="ar-SA"/>
              </w:rPr>
              <w:t>6.1</w:t>
            </w:r>
          </w:p>
        </w:tc>
        <w:tc>
          <w:tcPr>
            <w:tcW w:w="1900" w:type="dxa"/>
            <w:tcBorders>
              <w:top w:val="nil"/>
              <w:left w:val="nil"/>
              <w:bottom w:val="single" w:sz="4" w:space="0" w:color="auto"/>
              <w:right w:val="single" w:sz="4" w:space="0" w:color="auto"/>
            </w:tcBorders>
            <w:shd w:val="clear" w:color="auto" w:fill="auto"/>
            <w:noWrap/>
            <w:vAlign w:val="bottom"/>
            <w:hideMark/>
          </w:tcPr>
          <w:p w14:paraId="6D9C6C10" w14:textId="77777777" w:rsidR="00FC74E9" w:rsidRPr="00625A6F" w:rsidRDefault="00FC74E9" w:rsidP="00DF1E47">
            <w:pPr>
              <w:spacing w:line="240" w:lineRule="auto"/>
              <w:ind w:firstLine="0"/>
              <w:jc w:val="center"/>
              <w:rPr>
                <w:color w:val="000000"/>
                <w:lang w:bidi="ar-SA"/>
              </w:rPr>
            </w:pPr>
            <w:r w:rsidRPr="00625A6F">
              <w:rPr>
                <w:color w:val="000000"/>
                <w:lang w:bidi="ar-SA"/>
              </w:rPr>
              <w:t>84.9</w:t>
            </w:r>
          </w:p>
        </w:tc>
      </w:tr>
      <w:tr w:rsidR="00FC74E9" w:rsidRPr="00625A6F" w14:paraId="62F2D18F" w14:textId="77777777" w:rsidTr="009C42C7">
        <w:trPr>
          <w:trHeight w:val="276"/>
          <w:jc w:val="center"/>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14:paraId="57704F8B" w14:textId="77777777" w:rsidR="00FC74E9" w:rsidRPr="00625A6F" w:rsidRDefault="00FC74E9" w:rsidP="00DF1E47">
            <w:pPr>
              <w:spacing w:line="240" w:lineRule="auto"/>
              <w:ind w:firstLine="0"/>
              <w:jc w:val="center"/>
              <w:rPr>
                <w:color w:val="000000"/>
                <w:lang w:bidi="ar-SA"/>
              </w:rPr>
            </w:pPr>
            <w:r w:rsidRPr="00625A6F">
              <w:rPr>
                <w:color w:val="000000"/>
                <w:lang w:bidi="ar-SA"/>
              </w:rPr>
              <w:t>51.07</w:t>
            </w:r>
          </w:p>
        </w:tc>
        <w:tc>
          <w:tcPr>
            <w:tcW w:w="2157" w:type="dxa"/>
            <w:tcBorders>
              <w:top w:val="nil"/>
              <w:left w:val="nil"/>
              <w:bottom w:val="single" w:sz="4" w:space="0" w:color="auto"/>
              <w:right w:val="single" w:sz="4" w:space="0" w:color="auto"/>
            </w:tcBorders>
            <w:shd w:val="clear" w:color="auto" w:fill="auto"/>
            <w:noWrap/>
            <w:vAlign w:val="bottom"/>
            <w:hideMark/>
          </w:tcPr>
          <w:p w14:paraId="0AA87EA3" w14:textId="77777777" w:rsidR="00FC74E9" w:rsidRPr="00625A6F" w:rsidRDefault="00FC74E9" w:rsidP="00DF1E47">
            <w:pPr>
              <w:spacing w:line="240" w:lineRule="auto"/>
              <w:ind w:firstLine="0"/>
              <w:jc w:val="center"/>
              <w:rPr>
                <w:color w:val="000000"/>
                <w:lang w:bidi="ar-SA"/>
              </w:rPr>
            </w:pPr>
            <w:r w:rsidRPr="00625A6F">
              <w:rPr>
                <w:color w:val="000000"/>
                <w:lang w:bidi="ar-SA"/>
              </w:rPr>
              <w:t>3.4</w:t>
            </w:r>
          </w:p>
        </w:tc>
        <w:tc>
          <w:tcPr>
            <w:tcW w:w="2267" w:type="dxa"/>
            <w:tcBorders>
              <w:top w:val="nil"/>
              <w:left w:val="nil"/>
              <w:bottom w:val="single" w:sz="4" w:space="0" w:color="auto"/>
              <w:right w:val="single" w:sz="4" w:space="0" w:color="auto"/>
            </w:tcBorders>
            <w:shd w:val="clear" w:color="auto" w:fill="auto"/>
            <w:noWrap/>
            <w:vAlign w:val="bottom"/>
            <w:hideMark/>
          </w:tcPr>
          <w:p w14:paraId="7D0EDF58" w14:textId="77777777" w:rsidR="00FC74E9" w:rsidRPr="00625A6F" w:rsidRDefault="00FC74E9" w:rsidP="00DF1E47">
            <w:pPr>
              <w:spacing w:line="240" w:lineRule="auto"/>
              <w:ind w:firstLine="0"/>
              <w:jc w:val="center"/>
              <w:rPr>
                <w:color w:val="000000"/>
                <w:lang w:bidi="ar-SA"/>
              </w:rPr>
            </w:pPr>
            <w:r w:rsidRPr="00625A6F">
              <w:rPr>
                <w:color w:val="000000"/>
                <w:lang w:bidi="ar-SA"/>
              </w:rPr>
              <w:t>7.1</w:t>
            </w:r>
          </w:p>
        </w:tc>
        <w:tc>
          <w:tcPr>
            <w:tcW w:w="1900" w:type="dxa"/>
            <w:tcBorders>
              <w:top w:val="nil"/>
              <w:left w:val="nil"/>
              <w:bottom w:val="single" w:sz="4" w:space="0" w:color="auto"/>
              <w:right w:val="single" w:sz="4" w:space="0" w:color="auto"/>
            </w:tcBorders>
            <w:shd w:val="clear" w:color="auto" w:fill="auto"/>
            <w:noWrap/>
            <w:vAlign w:val="bottom"/>
            <w:hideMark/>
          </w:tcPr>
          <w:p w14:paraId="3E9B32A6" w14:textId="6944E51A" w:rsidR="00FC74E9" w:rsidRPr="00625A6F" w:rsidRDefault="00FC74E9" w:rsidP="00DF1E47">
            <w:pPr>
              <w:spacing w:line="240" w:lineRule="auto"/>
              <w:ind w:firstLine="0"/>
              <w:jc w:val="center"/>
              <w:rPr>
                <w:color w:val="000000"/>
                <w:lang w:bidi="ar-SA"/>
              </w:rPr>
            </w:pPr>
            <w:r w:rsidRPr="00625A6F">
              <w:rPr>
                <w:color w:val="000000"/>
                <w:lang w:bidi="ar-SA"/>
              </w:rPr>
              <w:t>67</w:t>
            </w:r>
            <w:r w:rsidR="00567B62">
              <w:rPr>
                <w:color w:val="000000"/>
                <w:lang w:bidi="ar-SA"/>
              </w:rPr>
              <w:t>.0</w:t>
            </w:r>
          </w:p>
        </w:tc>
      </w:tr>
      <w:tr w:rsidR="00FC74E9" w:rsidRPr="00625A6F" w14:paraId="2AD98676" w14:textId="77777777" w:rsidTr="009C42C7">
        <w:trPr>
          <w:trHeight w:val="276"/>
          <w:jc w:val="center"/>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14:paraId="185E5130" w14:textId="77777777" w:rsidR="00FC74E9" w:rsidRPr="00625A6F" w:rsidRDefault="00FC74E9" w:rsidP="00DF1E47">
            <w:pPr>
              <w:spacing w:line="240" w:lineRule="auto"/>
              <w:ind w:firstLine="0"/>
              <w:jc w:val="center"/>
              <w:rPr>
                <w:color w:val="000000"/>
                <w:lang w:bidi="ar-SA"/>
              </w:rPr>
            </w:pPr>
            <w:r w:rsidRPr="00625A6F">
              <w:rPr>
                <w:color w:val="000000"/>
                <w:lang w:bidi="ar-SA"/>
              </w:rPr>
              <w:t>102.14</w:t>
            </w:r>
          </w:p>
        </w:tc>
        <w:tc>
          <w:tcPr>
            <w:tcW w:w="2157" w:type="dxa"/>
            <w:tcBorders>
              <w:top w:val="nil"/>
              <w:left w:val="nil"/>
              <w:bottom w:val="single" w:sz="4" w:space="0" w:color="auto"/>
              <w:right w:val="single" w:sz="4" w:space="0" w:color="auto"/>
            </w:tcBorders>
            <w:shd w:val="clear" w:color="auto" w:fill="auto"/>
            <w:noWrap/>
            <w:vAlign w:val="bottom"/>
            <w:hideMark/>
          </w:tcPr>
          <w:p w14:paraId="755D6A0A" w14:textId="77777777" w:rsidR="00FC74E9" w:rsidRPr="00625A6F" w:rsidRDefault="00FC74E9" w:rsidP="00DF1E47">
            <w:pPr>
              <w:spacing w:line="240" w:lineRule="auto"/>
              <w:ind w:firstLine="0"/>
              <w:jc w:val="center"/>
              <w:rPr>
                <w:color w:val="000000"/>
                <w:lang w:bidi="ar-SA"/>
              </w:rPr>
            </w:pPr>
            <w:r w:rsidRPr="00625A6F">
              <w:rPr>
                <w:color w:val="000000"/>
                <w:lang w:bidi="ar-SA"/>
              </w:rPr>
              <w:t>4.6</w:t>
            </w:r>
          </w:p>
        </w:tc>
        <w:tc>
          <w:tcPr>
            <w:tcW w:w="2267" w:type="dxa"/>
            <w:tcBorders>
              <w:top w:val="nil"/>
              <w:left w:val="nil"/>
              <w:bottom w:val="single" w:sz="4" w:space="0" w:color="auto"/>
              <w:right w:val="single" w:sz="4" w:space="0" w:color="auto"/>
            </w:tcBorders>
            <w:shd w:val="clear" w:color="auto" w:fill="auto"/>
            <w:noWrap/>
            <w:vAlign w:val="bottom"/>
            <w:hideMark/>
          </w:tcPr>
          <w:p w14:paraId="1BB9E60A" w14:textId="77777777" w:rsidR="00FC74E9" w:rsidRPr="00625A6F" w:rsidRDefault="00FC74E9" w:rsidP="00DF1E47">
            <w:pPr>
              <w:spacing w:line="240" w:lineRule="auto"/>
              <w:ind w:firstLine="0"/>
              <w:jc w:val="center"/>
              <w:rPr>
                <w:color w:val="000000"/>
                <w:lang w:bidi="ar-SA"/>
              </w:rPr>
            </w:pPr>
            <w:r w:rsidRPr="00625A6F">
              <w:rPr>
                <w:color w:val="000000"/>
                <w:lang w:bidi="ar-SA"/>
              </w:rPr>
              <w:t>9.6</w:t>
            </w:r>
          </w:p>
        </w:tc>
        <w:tc>
          <w:tcPr>
            <w:tcW w:w="1900" w:type="dxa"/>
            <w:tcBorders>
              <w:top w:val="nil"/>
              <w:left w:val="nil"/>
              <w:bottom w:val="single" w:sz="4" w:space="0" w:color="auto"/>
              <w:right w:val="single" w:sz="4" w:space="0" w:color="auto"/>
            </w:tcBorders>
            <w:shd w:val="clear" w:color="auto" w:fill="auto"/>
            <w:noWrap/>
            <w:vAlign w:val="bottom"/>
            <w:hideMark/>
          </w:tcPr>
          <w:p w14:paraId="45BAD065" w14:textId="77777777" w:rsidR="00FC74E9" w:rsidRPr="00625A6F" w:rsidRDefault="00FC74E9" w:rsidP="00DF1E47">
            <w:pPr>
              <w:spacing w:line="240" w:lineRule="auto"/>
              <w:ind w:firstLine="0"/>
              <w:jc w:val="center"/>
              <w:rPr>
                <w:color w:val="000000"/>
                <w:lang w:bidi="ar-SA"/>
              </w:rPr>
            </w:pPr>
            <w:r w:rsidRPr="00625A6F">
              <w:rPr>
                <w:color w:val="000000"/>
                <w:lang w:bidi="ar-SA"/>
              </w:rPr>
              <w:t>45.1</w:t>
            </w:r>
          </w:p>
        </w:tc>
      </w:tr>
      <w:tr w:rsidR="00FC74E9" w:rsidRPr="00625A6F" w14:paraId="700BC37D" w14:textId="77777777" w:rsidTr="009C42C7">
        <w:trPr>
          <w:trHeight w:val="276"/>
          <w:jc w:val="center"/>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14:paraId="7608398D" w14:textId="77777777" w:rsidR="00FC74E9" w:rsidRPr="00625A6F" w:rsidRDefault="00FC74E9" w:rsidP="00DF1E47">
            <w:pPr>
              <w:spacing w:line="240" w:lineRule="auto"/>
              <w:ind w:firstLine="0"/>
              <w:jc w:val="center"/>
              <w:rPr>
                <w:color w:val="000000"/>
                <w:lang w:bidi="ar-SA"/>
              </w:rPr>
            </w:pPr>
            <w:r w:rsidRPr="00625A6F">
              <w:rPr>
                <w:color w:val="000000"/>
                <w:lang w:bidi="ar-SA"/>
              </w:rPr>
              <w:t>170.23</w:t>
            </w:r>
          </w:p>
        </w:tc>
        <w:tc>
          <w:tcPr>
            <w:tcW w:w="2157" w:type="dxa"/>
            <w:tcBorders>
              <w:top w:val="nil"/>
              <w:left w:val="nil"/>
              <w:bottom w:val="single" w:sz="4" w:space="0" w:color="auto"/>
              <w:right w:val="single" w:sz="4" w:space="0" w:color="auto"/>
            </w:tcBorders>
            <w:shd w:val="clear" w:color="auto" w:fill="auto"/>
            <w:noWrap/>
            <w:vAlign w:val="bottom"/>
            <w:hideMark/>
          </w:tcPr>
          <w:p w14:paraId="3494CA83" w14:textId="77777777" w:rsidR="00FC74E9" w:rsidRPr="00625A6F" w:rsidRDefault="00FC74E9" w:rsidP="00DF1E47">
            <w:pPr>
              <w:spacing w:line="240" w:lineRule="auto"/>
              <w:ind w:firstLine="0"/>
              <w:jc w:val="center"/>
              <w:rPr>
                <w:color w:val="000000"/>
                <w:lang w:bidi="ar-SA"/>
              </w:rPr>
            </w:pPr>
            <w:r w:rsidRPr="00625A6F">
              <w:rPr>
                <w:color w:val="000000"/>
                <w:lang w:bidi="ar-SA"/>
              </w:rPr>
              <w:t>5.8</w:t>
            </w:r>
          </w:p>
        </w:tc>
        <w:tc>
          <w:tcPr>
            <w:tcW w:w="2267" w:type="dxa"/>
            <w:tcBorders>
              <w:top w:val="nil"/>
              <w:left w:val="nil"/>
              <w:bottom w:val="single" w:sz="4" w:space="0" w:color="auto"/>
              <w:right w:val="single" w:sz="4" w:space="0" w:color="auto"/>
            </w:tcBorders>
            <w:shd w:val="clear" w:color="auto" w:fill="auto"/>
            <w:noWrap/>
            <w:vAlign w:val="bottom"/>
            <w:hideMark/>
          </w:tcPr>
          <w:p w14:paraId="4B29D9D5" w14:textId="77777777" w:rsidR="00FC74E9" w:rsidRPr="00625A6F" w:rsidRDefault="00FC74E9" w:rsidP="00DF1E47">
            <w:pPr>
              <w:spacing w:line="240" w:lineRule="auto"/>
              <w:ind w:firstLine="0"/>
              <w:jc w:val="center"/>
              <w:rPr>
                <w:color w:val="000000"/>
                <w:lang w:bidi="ar-SA"/>
              </w:rPr>
            </w:pPr>
            <w:r w:rsidRPr="00625A6F">
              <w:rPr>
                <w:color w:val="000000"/>
                <w:lang w:bidi="ar-SA"/>
              </w:rPr>
              <w:t>12.1</w:t>
            </w:r>
          </w:p>
        </w:tc>
        <w:tc>
          <w:tcPr>
            <w:tcW w:w="1900" w:type="dxa"/>
            <w:tcBorders>
              <w:top w:val="nil"/>
              <w:left w:val="nil"/>
              <w:bottom w:val="single" w:sz="4" w:space="0" w:color="auto"/>
              <w:right w:val="single" w:sz="4" w:space="0" w:color="auto"/>
            </w:tcBorders>
            <w:shd w:val="clear" w:color="auto" w:fill="auto"/>
            <w:noWrap/>
            <w:vAlign w:val="bottom"/>
            <w:hideMark/>
          </w:tcPr>
          <w:p w14:paraId="1F969CD8" w14:textId="77777777" w:rsidR="00FC74E9" w:rsidRPr="00625A6F" w:rsidRDefault="00FC74E9" w:rsidP="00DF1E47">
            <w:pPr>
              <w:spacing w:line="240" w:lineRule="auto"/>
              <w:ind w:firstLine="0"/>
              <w:jc w:val="center"/>
              <w:rPr>
                <w:color w:val="000000"/>
                <w:lang w:bidi="ar-SA"/>
              </w:rPr>
            </w:pPr>
            <w:r w:rsidRPr="00625A6F">
              <w:rPr>
                <w:color w:val="000000"/>
                <w:lang w:bidi="ar-SA"/>
              </w:rPr>
              <w:t>34.3</w:t>
            </w:r>
          </w:p>
        </w:tc>
      </w:tr>
      <w:tr w:rsidR="00FC74E9" w:rsidRPr="00625A6F" w14:paraId="31C3DD1F" w14:textId="77777777" w:rsidTr="009C42C7">
        <w:trPr>
          <w:trHeight w:val="276"/>
          <w:jc w:val="center"/>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14:paraId="0E577505" w14:textId="77777777" w:rsidR="00FC74E9" w:rsidRPr="00625A6F" w:rsidRDefault="00FC74E9" w:rsidP="00DF1E47">
            <w:pPr>
              <w:spacing w:line="240" w:lineRule="auto"/>
              <w:ind w:firstLine="0"/>
              <w:jc w:val="center"/>
              <w:rPr>
                <w:color w:val="000000"/>
                <w:lang w:bidi="ar-SA"/>
              </w:rPr>
            </w:pPr>
            <w:r w:rsidRPr="00625A6F">
              <w:rPr>
                <w:color w:val="000000"/>
                <w:lang w:bidi="ar-SA"/>
              </w:rPr>
              <w:t>340.46</w:t>
            </w:r>
          </w:p>
        </w:tc>
        <w:tc>
          <w:tcPr>
            <w:tcW w:w="2157" w:type="dxa"/>
            <w:tcBorders>
              <w:top w:val="nil"/>
              <w:left w:val="nil"/>
              <w:bottom w:val="single" w:sz="4" w:space="0" w:color="auto"/>
              <w:right w:val="single" w:sz="4" w:space="0" w:color="auto"/>
            </w:tcBorders>
            <w:shd w:val="clear" w:color="auto" w:fill="auto"/>
            <w:noWrap/>
            <w:vAlign w:val="bottom"/>
            <w:hideMark/>
          </w:tcPr>
          <w:p w14:paraId="4C30F5CA" w14:textId="77777777" w:rsidR="00FC74E9" w:rsidRPr="00625A6F" w:rsidRDefault="00FC74E9" w:rsidP="00DF1E47">
            <w:pPr>
              <w:spacing w:line="240" w:lineRule="auto"/>
              <w:ind w:firstLine="0"/>
              <w:jc w:val="center"/>
              <w:rPr>
                <w:color w:val="000000"/>
                <w:lang w:bidi="ar-SA"/>
              </w:rPr>
            </w:pPr>
            <w:r w:rsidRPr="00625A6F">
              <w:rPr>
                <w:color w:val="000000"/>
                <w:lang w:bidi="ar-SA"/>
              </w:rPr>
              <w:t>8.2</w:t>
            </w:r>
          </w:p>
        </w:tc>
        <w:tc>
          <w:tcPr>
            <w:tcW w:w="2267" w:type="dxa"/>
            <w:tcBorders>
              <w:top w:val="nil"/>
              <w:left w:val="nil"/>
              <w:bottom w:val="single" w:sz="4" w:space="0" w:color="auto"/>
              <w:right w:val="single" w:sz="4" w:space="0" w:color="auto"/>
            </w:tcBorders>
            <w:shd w:val="clear" w:color="auto" w:fill="auto"/>
            <w:noWrap/>
            <w:vAlign w:val="bottom"/>
            <w:hideMark/>
          </w:tcPr>
          <w:p w14:paraId="0D523056" w14:textId="77777777" w:rsidR="00FC74E9" w:rsidRPr="00625A6F" w:rsidRDefault="00FC74E9" w:rsidP="00DF1E47">
            <w:pPr>
              <w:spacing w:line="240" w:lineRule="auto"/>
              <w:ind w:firstLine="0"/>
              <w:jc w:val="center"/>
              <w:rPr>
                <w:color w:val="000000"/>
                <w:lang w:bidi="ar-SA"/>
              </w:rPr>
            </w:pPr>
            <w:r w:rsidRPr="00625A6F">
              <w:rPr>
                <w:color w:val="000000"/>
                <w:lang w:bidi="ar-SA"/>
              </w:rPr>
              <w:t>17.1</w:t>
            </w:r>
          </w:p>
        </w:tc>
        <w:tc>
          <w:tcPr>
            <w:tcW w:w="1900" w:type="dxa"/>
            <w:tcBorders>
              <w:top w:val="nil"/>
              <w:left w:val="nil"/>
              <w:bottom w:val="single" w:sz="4" w:space="0" w:color="auto"/>
              <w:right w:val="single" w:sz="4" w:space="0" w:color="auto"/>
            </w:tcBorders>
            <w:shd w:val="clear" w:color="auto" w:fill="auto"/>
            <w:noWrap/>
            <w:vAlign w:val="bottom"/>
            <w:hideMark/>
          </w:tcPr>
          <w:p w14:paraId="25150093" w14:textId="77777777" w:rsidR="00FC74E9" w:rsidRPr="00625A6F" w:rsidRDefault="00FC74E9" w:rsidP="00DF1E47">
            <w:pPr>
              <w:spacing w:line="240" w:lineRule="auto"/>
              <w:ind w:firstLine="0"/>
              <w:jc w:val="center"/>
              <w:rPr>
                <w:color w:val="000000"/>
                <w:lang w:bidi="ar-SA"/>
              </w:rPr>
            </w:pPr>
            <w:r w:rsidRPr="00625A6F">
              <w:rPr>
                <w:color w:val="000000"/>
                <w:lang w:bidi="ar-SA"/>
              </w:rPr>
              <w:t>24.2</w:t>
            </w:r>
          </w:p>
        </w:tc>
      </w:tr>
      <w:tr w:rsidR="00FC74E9" w:rsidRPr="00625A6F" w14:paraId="1148A38D" w14:textId="77777777" w:rsidTr="009C42C7">
        <w:trPr>
          <w:trHeight w:val="276"/>
          <w:jc w:val="center"/>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14:paraId="4206C04F" w14:textId="77777777" w:rsidR="00FC74E9" w:rsidRPr="00625A6F" w:rsidRDefault="00FC74E9" w:rsidP="00DF1E47">
            <w:pPr>
              <w:spacing w:line="240" w:lineRule="auto"/>
              <w:ind w:firstLine="0"/>
              <w:jc w:val="center"/>
              <w:rPr>
                <w:color w:val="000000"/>
                <w:lang w:bidi="ar-SA"/>
              </w:rPr>
            </w:pPr>
            <w:r w:rsidRPr="00625A6F">
              <w:rPr>
                <w:color w:val="000000"/>
                <w:lang w:bidi="ar-SA"/>
              </w:rPr>
              <w:t>510.69</w:t>
            </w:r>
          </w:p>
        </w:tc>
        <w:tc>
          <w:tcPr>
            <w:tcW w:w="2157" w:type="dxa"/>
            <w:tcBorders>
              <w:top w:val="nil"/>
              <w:left w:val="nil"/>
              <w:bottom w:val="single" w:sz="4" w:space="0" w:color="auto"/>
              <w:right w:val="single" w:sz="4" w:space="0" w:color="auto"/>
            </w:tcBorders>
            <w:shd w:val="clear" w:color="auto" w:fill="auto"/>
            <w:noWrap/>
            <w:vAlign w:val="bottom"/>
            <w:hideMark/>
          </w:tcPr>
          <w:p w14:paraId="180C6C92" w14:textId="77777777" w:rsidR="00FC74E9" w:rsidRPr="00625A6F" w:rsidRDefault="00FC74E9" w:rsidP="00DF1E47">
            <w:pPr>
              <w:spacing w:line="240" w:lineRule="auto"/>
              <w:ind w:firstLine="0"/>
              <w:jc w:val="center"/>
              <w:rPr>
                <w:color w:val="000000"/>
                <w:lang w:bidi="ar-SA"/>
              </w:rPr>
            </w:pPr>
            <w:r w:rsidRPr="00625A6F">
              <w:rPr>
                <w:color w:val="000000"/>
                <w:lang w:bidi="ar-SA"/>
              </w:rPr>
              <w:t>10.1</w:t>
            </w:r>
          </w:p>
        </w:tc>
        <w:tc>
          <w:tcPr>
            <w:tcW w:w="2267" w:type="dxa"/>
            <w:tcBorders>
              <w:top w:val="nil"/>
              <w:left w:val="nil"/>
              <w:bottom w:val="single" w:sz="4" w:space="0" w:color="auto"/>
              <w:right w:val="single" w:sz="4" w:space="0" w:color="auto"/>
            </w:tcBorders>
            <w:shd w:val="clear" w:color="auto" w:fill="auto"/>
            <w:noWrap/>
            <w:vAlign w:val="bottom"/>
            <w:hideMark/>
          </w:tcPr>
          <w:p w14:paraId="2FADD6A9" w14:textId="77777777" w:rsidR="00FC74E9" w:rsidRPr="00625A6F" w:rsidRDefault="00FC74E9" w:rsidP="00DF1E47">
            <w:pPr>
              <w:spacing w:line="240" w:lineRule="auto"/>
              <w:ind w:firstLine="0"/>
              <w:jc w:val="center"/>
              <w:rPr>
                <w:color w:val="000000"/>
                <w:lang w:bidi="ar-SA"/>
              </w:rPr>
            </w:pPr>
            <w:r w:rsidRPr="00625A6F">
              <w:rPr>
                <w:color w:val="000000"/>
                <w:lang w:bidi="ar-SA"/>
              </w:rPr>
              <w:t>21.1</w:t>
            </w:r>
          </w:p>
        </w:tc>
        <w:tc>
          <w:tcPr>
            <w:tcW w:w="1900" w:type="dxa"/>
            <w:tcBorders>
              <w:top w:val="nil"/>
              <w:left w:val="nil"/>
              <w:bottom w:val="single" w:sz="4" w:space="0" w:color="auto"/>
              <w:right w:val="single" w:sz="4" w:space="0" w:color="auto"/>
            </w:tcBorders>
            <w:shd w:val="clear" w:color="auto" w:fill="auto"/>
            <w:noWrap/>
            <w:vAlign w:val="bottom"/>
            <w:hideMark/>
          </w:tcPr>
          <w:p w14:paraId="3B10DF05" w14:textId="77777777" w:rsidR="00FC74E9" w:rsidRPr="00625A6F" w:rsidRDefault="00FC74E9" w:rsidP="00DF1E47">
            <w:pPr>
              <w:spacing w:line="240" w:lineRule="auto"/>
              <w:ind w:firstLine="0"/>
              <w:jc w:val="center"/>
              <w:rPr>
                <w:color w:val="000000"/>
                <w:lang w:bidi="ar-SA"/>
              </w:rPr>
            </w:pPr>
            <w:r w:rsidRPr="00625A6F">
              <w:rPr>
                <w:color w:val="000000"/>
                <w:lang w:bidi="ar-SA"/>
              </w:rPr>
              <w:t>19.7</w:t>
            </w:r>
          </w:p>
        </w:tc>
      </w:tr>
      <w:tr w:rsidR="00FC74E9" w:rsidRPr="00625A6F" w14:paraId="579067ED" w14:textId="77777777" w:rsidTr="009C42C7">
        <w:trPr>
          <w:trHeight w:val="276"/>
          <w:jc w:val="center"/>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14:paraId="2AB71ECF" w14:textId="77777777" w:rsidR="00FC74E9" w:rsidRPr="00625A6F" w:rsidRDefault="00FC74E9" w:rsidP="00DF1E47">
            <w:pPr>
              <w:spacing w:line="240" w:lineRule="auto"/>
              <w:ind w:firstLine="0"/>
              <w:jc w:val="center"/>
              <w:rPr>
                <w:color w:val="000000"/>
                <w:lang w:bidi="ar-SA"/>
              </w:rPr>
            </w:pPr>
            <w:r w:rsidRPr="00625A6F">
              <w:rPr>
                <w:color w:val="000000"/>
                <w:lang w:bidi="ar-SA"/>
              </w:rPr>
              <w:t>1021.38</w:t>
            </w:r>
          </w:p>
        </w:tc>
        <w:tc>
          <w:tcPr>
            <w:tcW w:w="2157" w:type="dxa"/>
            <w:tcBorders>
              <w:top w:val="nil"/>
              <w:left w:val="nil"/>
              <w:bottom w:val="single" w:sz="4" w:space="0" w:color="auto"/>
              <w:right w:val="single" w:sz="4" w:space="0" w:color="auto"/>
            </w:tcBorders>
            <w:shd w:val="clear" w:color="auto" w:fill="auto"/>
            <w:noWrap/>
            <w:vAlign w:val="bottom"/>
            <w:hideMark/>
          </w:tcPr>
          <w:p w14:paraId="4E25A2B8" w14:textId="77777777" w:rsidR="00FC74E9" w:rsidRPr="00625A6F" w:rsidRDefault="00FC74E9" w:rsidP="00DF1E47">
            <w:pPr>
              <w:spacing w:line="240" w:lineRule="auto"/>
              <w:ind w:firstLine="0"/>
              <w:jc w:val="center"/>
              <w:rPr>
                <w:color w:val="000000"/>
                <w:lang w:bidi="ar-SA"/>
              </w:rPr>
            </w:pPr>
            <w:r w:rsidRPr="00625A6F">
              <w:rPr>
                <w:color w:val="000000"/>
                <w:lang w:bidi="ar-SA"/>
              </w:rPr>
              <w:t>14.1</w:t>
            </w:r>
          </w:p>
        </w:tc>
        <w:tc>
          <w:tcPr>
            <w:tcW w:w="2267" w:type="dxa"/>
            <w:tcBorders>
              <w:top w:val="nil"/>
              <w:left w:val="nil"/>
              <w:bottom w:val="single" w:sz="4" w:space="0" w:color="auto"/>
              <w:right w:val="single" w:sz="4" w:space="0" w:color="auto"/>
            </w:tcBorders>
            <w:shd w:val="clear" w:color="auto" w:fill="auto"/>
            <w:noWrap/>
            <w:vAlign w:val="bottom"/>
            <w:hideMark/>
          </w:tcPr>
          <w:p w14:paraId="14E05D8A" w14:textId="77777777" w:rsidR="00FC74E9" w:rsidRPr="00625A6F" w:rsidRDefault="00FC74E9" w:rsidP="00DF1E47">
            <w:pPr>
              <w:spacing w:line="240" w:lineRule="auto"/>
              <w:ind w:firstLine="0"/>
              <w:jc w:val="center"/>
              <w:rPr>
                <w:color w:val="000000"/>
                <w:lang w:bidi="ar-SA"/>
              </w:rPr>
            </w:pPr>
            <w:r w:rsidRPr="00625A6F">
              <w:rPr>
                <w:color w:val="000000"/>
                <w:lang w:bidi="ar-SA"/>
              </w:rPr>
              <w:t>29.4</w:t>
            </w:r>
          </w:p>
        </w:tc>
        <w:tc>
          <w:tcPr>
            <w:tcW w:w="1900" w:type="dxa"/>
            <w:tcBorders>
              <w:top w:val="nil"/>
              <w:left w:val="nil"/>
              <w:bottom w:val="single" w:sz="4" w:space="0" w:color="auto"/>
              <w:right w:val="single" w:sz="4" w:space="0" w:color="auto"/>
            </w:tcBorders>
            <w:shd w:val="clear" w:color="auto" w:fill="auto"/>
            <w:noWrap/>
            <w:vAlign w:val="bottom"/>
            <w:hideMark/>
          </w:tcPr>
          <w:p w14:paraId="7E7131CC" w14:textId="77777777" w:rsidR="00FC74E9" w:rsidRPr="00625A6F" w:rsidRDefault="00FC74E9" w:rsidP="00DF1E47">
            <w:pPr>
              <w:spacing w:line="240" w:lineRule="auto"/>
              <w:ind w:firstLine="0"/>
              <w:jc w:val="center"/>
              <w:rPr>
                <w:color w:val="000000"/>
                <w:lang w:bidi="ar-SA"/>
              </w:rPr>
            </w:pPr>
            <w:r w:rsidRPr="00625A6F">
              <w:rPr>
                <w:color w:val="000000"/>
                <w:lang w:bidi="ar-SA"/>
              </w:rPr>
              <w:t>13.8</w:t>
            </w:r>
          </w:p>
        </w:tc>
      </w:tr>
    </w:tbl>
    <w:p w14:paraId="59EFE303" w14:textId="77777777" w:rsidR="00FC74E9" w:rsidRPr="005515FB" w:rsidRDefault="00FC74E9" w:rsidP="00FC74E9">
      <w:pPr>
        <w:rPr>
          <w:lang w:bidi="ar-SA"/>
        </w:rPr>
      </w:pPr>
    </w:p>
    <w:p w14:paraId="62E4C3DA" w14:textId="752C4E3D" w:rsidR="00FC74E9" w:rsidRDefault="00FC74E9" w:rsidP="00FC74E9">
      <w:r>
        <w:t xml:space="preserve">The shear rate shown in </w:t>
      </w:r>
      <w:r w:rsidR="00C64DC9">
        <w:t xml:space="preserve">Table </w:t>
      </w:r>
      <w:r>
        <w:t>4.2 is</w:t>
      </w:r>
      <w:r w:rsidR="00C64DC9">
        <w:t xml:space="preserve"> obtained by assuming Newtonian fluid.</w:t>
      </w:r>
      <w:r>
        <w:t xml:space="preserve"> </w:t>
      </w:r>
      <w:r w:rsidR="00C64DC9">
        <w:t>However, the</w:t>
      </w:r>
      <w:r>
        <w:t xml:space="preserve"> </w:t>
      </w:r>
      <w:r w:rsidR="00C64DC9">
        <w:t xml:space="preserve">base </w:t>
      </w:r>
      <w:r>
        <w:t>fluid</w:t>
      </w:r>
      <w:r w:rsidR="00C64DC9">
        <w:t xml:space="preserve"> is non-Newtonian fluid as indicated by the decreasing apparent viscosity with shear rate;</w:t>
      </w:r>
      <w:r>
        <w:t xml:space="preserve"> therefore, </w:t>
      </w:r>
      <w:r w:rsidR="00C64DC9">
        <w:t>the shear rate needs to be corrected</w:t>
      </w:r>
      <w:r>
        <w:t xml:space="preserve">. </w:t>
      </w:r>
      <w:r w:rsidRPr="00445D1D">
        <w:t>Bourgoyne Jr et al. (1991)</w:t>
      </w:r>
      <w:r>
        <w:rPr>
          <w:b/>
          <w:bCs/>
        </w:rPr>
        <w:t xml:space="preserve"> </w:t>
      </w:r>
      <w:r>
        <w:t>presented a formula to calculate the corrected shear rate for power law fluid</w:t>
      </w:r>
      <w:r w:rsidR="00BD7911">
        <w:t>. Thus</w:t>
      </w:r>
      <w:r>
        <w:t>:</w:t>
      </w:r>
    </w:p>
    <w:tbl>
      <w:tblPr>
        <w:tblStyle w:val="TableGrid1"/>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5"/>
        <w:gridCol w:w="2610"/>
      </w:tblGrid>
      <w:tr w:rsidR="00FC74E9" w:rsidRPr="00B3668E" w14:paraId="1F94AF0C" w14:textId="77777777" w:rsidTr="00DF1E47">
        <w:tc>
          <w:tcPr>
            <w:tcW w:w="6745" w:type="dxa"/>
            <w:vAlign w:val="center"/>
          </w:tcPr>
          <w:p w14:paraId="7D3A7342" w14:textId="77777777" w:rsidR="00FC74E9" w:rsidRPr="00D01C3F" w:rsidRDefault="00170E70" w:rsidP="00DF1E47">
            <m:oMathPara>
              <m:oMathParaPr>
                <m:jc m:val="left"/>
              </m:oMathParaPr>
              <m:oMath>
                <m:acc>
                  <m:accPr>
                    <m:chr m:val="̇"/>
                    <m:ctrlPr>
                      <w:rPr>
                        <w:rFonts w:ascii="Cambria Math" w:hAnsi="Cambria Math"/>
                      </w:rPr>
                    </m:ctrlPr>
                  </m:accPr>
                  <m:e>
                    <m:r>
                      <w:rPr>
                        <w:rFonts w:ascii="Cambria Math" w:hAnsi="Cambria Math"/>
                      </w:rPr>
                      <m:t>γ</m:t>
                    </m:r>
                  </m:e>
                </m:acc>
                <m:r>
                  <m:rPr>
                    <m:sty m:val="p"/>
                  </m:rPr>
                  <w:rPr>
                    <w:rFonts w:ascii="Cambria Math" w:hAnsi="Cambria Math"/>
                    <w:lang w:val="es-ES"/>
                  </w:rPr>
                  <m:t>=0.2094N</m:t>
                </m:r>
                <m:f>
                  <m:fPr>
                    <m:ctrlPr>
                      <w:rPr>
                        <w:rFonts w:ascii="Cambria Math" w:hAnsi="Cambria Math"/>
                      </w:rPr>
                    </m:ctrlPr>
                  </m:fPr>
                  <m:num>
                    <m:f>
                      <m:fPr>
                        <m:ctrlPr>
                          <w:rPr>
                            <w:rFonts w:ascii="Cambria Math" w:hAnsi="Cambria Math"/>
                            <w:i/>
                          </w:rPr>
                        </m:ctrlPr>
                      </m:fPr>
                      <m:num>
                        <m:r>
                          <w:rPr>
                            <w:rFonts w:ascii="Cambria Math" w:hAnsi="Cambria Math"/>
                          </w:rPr>
                          <m:t>1</m:t>
                        </m:r>
                      </m:num>
                      <m:den>
                        <m:sSubSup>
                          <m:sSubSupPr>
                            <m:ctrlPr>
                              <w:rPr>
                                <w:rFonts w:ascii="Cambria Math" w:hAnsi="Cambria Math"/>
                                <w:i/>
                              </w:rPr>
                            </m:ctrlPr>
                          </m:sSubSupPr>
                          <m:e>
                            <m:r>
                              <w:rPr>
                                <w:rFonts w:ascii="Cambria Math" w:hAnsi="Cambria Math"/>
                              </w:rPr>
                              <m:t>r</m:t>
                            </m:r>
                          </m:e>
                          <m:sub>
                            <m:r>
                              <w:rPr>
                                <w:rFonts w:ascii="Cambria Math" w:hAnsi="Cambria Math"/>
                              </w:rPr>
                              <m:t>1</m:t>
                            </m:r>
                          </m:sub>
                          <m:sup>
                            <m:r>
                              <w:rPr>
                                <w:rFonts w:ascii="Cambria Math" w:hAnsi="Cambria Math"/>
                              </w:rPr>
                              <m:t>2/n</m:t>
                            </m:r>
                          </m:sup>
                        </m:sSubSup>
                      </m:den>
                    </m:f>
                  </m:num>
                  <m:den>
                    <m:r>
                      <w:rPr>
                        <w:rFonts w:ascii="Cambria Math" w:hAnsi="Cambria Math"/>
                      </w:rPr>
                      <m:t>n</m:t>
                    </m:r>
                    <m:d>
                      <m:dPr>
                        <m:ctrlPr>
                          <w:rPr>
                            <w:rFonts w:ascii="Cambria Math" w:hAnsi="Cambria Math"/>
                            <w:i/>
                          </w:rPr>
                        </m:ctrlPr>
                      </m:dPr>
                      <m:e>
                        <m:f>
                          <m:fPr>
                            <m:ctrlPr>
                              <w:rPr>
                                <w:rFonts w:ascii="Cambria Math" w:hAnsi="Cambria Math"/>
                                <w:i/>
                              </w:rPr>
                            </m:ctrlPr>
                          </m:fPr>
                          <m:num>
                            <m:r>
                              <w:rPr>
                                <w:rFonts w:ascii="Cambria Math" w:hAnsi="Cambria Math"/>
                              </w:rPr>
                              <m:t>1</m:t>
                            </m:r>
                          </m:num>
                          <m:den>
                            <m:sSubSup>
                              <m:sSubSupPr>
                                <m:ctrlPr>
                                  <w:rPr>
                                    <w:rFonts w:ascii="Cambria Math" w:hAnsi="Cambria Math"/>
                                    <w:i/>
                                  </w:rPr>
                                </m:ctrlPr>
                              </m:sSubSupPr>
                              <m:e>
                                <m:r>
                                  <w:rPr>
                                    <w:rFonts w:ascii="Cambria Math" w:hAnsi="Cambria Math"/>
                                  </w:rPr>
                                  <m:t>r</m:t>
                                </m:r>
                              </m:e>
                              <m:sub>
                                <m:r>
                                  <w:rPr>
                                    <w:rFonts w:ascii="Cambria Math" w:hAnsi="Cambria Math"/>
                                  </w:rPr>
                                  <m:t>1</m:t>
                                </m:r>
                              </m:sub>
                              <m:sup>
                                <m:f>
                                  <m:fPr>
                                    <m:ctrlPr>
                                      <w:rPr>
                                        <w:rFonts w:ascii="Cambria Math" w:hAnsi="Cambria Math"/>
                                        <w:i/>
                                      </w:rPr>
                                    </m:ctrlPr>
                                  </m:fPr>
                                  <m:num>
                                    <m:r>
                                      <w:rPr>
                                        <w:rFonts w:ascii="Cambria Math" w:hAnsi="Cambria Math"/>
                                      </w:rPr>
                                      <m:t>2</m:t>
                                    </m:r>
                                  </m:num>
                                  <m:den>
                                    <m:r>
                                      <w:rPr>
                                        <w:rFonts w:ascii="Cambria Math" w:hAnsi="Cambria Math"/>
                                      </w:rPr>
                                      <m:t>n</m:t>
                                    </m:r>
                                  </m:den>
                                </m:f>
                              </m:sup>
                            </m:sSubSup>
                          </m:den>
                        </m:f>
                        <m:r>
                          <w:rPr>
                            <w:rFonts w:ascii="Cambria Math" w:hAnsi="Cambria Math"/>
                          </w:rPr>
                          <m:t>-</m:t>
                        </m:r>
                        <m:f>
                          <m:fPr>
                            <m:ctrlPr>
                              <w:rPr>
                                <w:rFonts w:ascii="Cambria Math" w:hAnsi="Cambria Math"/>
                                <w:i/>
                              </w:rPr>
                            </m:ctrlPr>
                          </m:fPr>
                          <m:num>
                            <m:r>
                              <w:rPr>
                                <w:rFonts w:ascii="Cambria Math" w:hAnsi="Cambria Math"/>
                              </w:rPr>
                              <m:t>1</m:t>
                            </m:r>
                          </m:num>
                          <m:den>
                            <m:sSubSup>
                              <m:sSubSupPr>
                                <m:ctrlPr>
                                  <w:rPr>
                                    <w:rFonts w:ascii="Cambria Math" w:hAnsi="Cambria Math"/>
                                    <w:i/>
                                  </w:rPr>
                                </m:ctrlPr>
                              </m:sSubSupPr>
                              <m:e>
                                <m:r>
                                  <w:rPr>
                                    <w:rFonts w:ascii="Cambria Math" w:hAnsi="Cambria Math"/>
                                  </w:rPr>
                                  <m:t>r</m:t>
                                </m:r>
                              </m:e>
                              <m:sub>
                                <m:r>
                                  <w:rPr>
                                    <w:rFonts w:ascii="Cambria Math" w:hAnsi="Cambria Math"/>
                                  </w:rPr>
                                  <m:t>2</m:t>
                                </m:r>
                              </m:sub>
                              <m:sup>
                                <m:f>
                                  <m:fPr>
                                    <m:ctrlPr>
                                      <w:rPr>
                                        <w:rFonts w:ascii="Cambria Math" w:hAnsi="Cambria Math"/>
                                        <w:i/>
                                      </w:rPr>
                                    </m:ctrlPr>
                                  </m:fPr>
                                  <m:num>
                                    <m:r>
                                      <w:rPr>
                                        <w:rFonts w:ascii="Cambria Math" w:hAnsi="Cambria Math"/>
                                      </w:rPr>
                                      <m:t>2</m:t>
                                    </m:r>
                                  </m:num>
                                  <m:den>
                                    <m:r>
                                      <w:rPr>
                                        <w:rFonts w:ascii="Cambria Math" w:hAnsi="Cambria Math"/>
                                      </w:rPr>
                                      <m:t>n</m:t>
                                    </m:r>
                                  </m:den>
                                </m:f>
                              </m:sup>
                            </m:sSubSup>
                          </m:den>
                        </m:f>
                      </m:e>
                    </m:d>
                  </m:den>
                </m:f>
              </m:oMath>
            </m:oMathPara>
          </w:p>
        </w:tc>
        <w:tc>
          <w:tcPr>
            <w:tcW w:w="2610" w:type="dxa"/>
            <w:vAlign w:val="center"/>
          </w:tcPr>
          <w:p w14:paraId="4664AEDA" w14:textId="77777777" w:rsidR="00FC74E9" w:rsidRPr="00B3668E" w:rsidRDefault="00FC74E9" w:rsidP="00DF1E47">
            <w:pPr>
              <w:jc w:val="right"/>
            </w:pPr>
            <w:r>
              <w:t>Eq 4.1</w:t>
            </w:r>
          </w:p>
        </w:tc>
      </w:tr>
    </w:tbl>
    <w:p w14:paraId="260C2EA3" w14:textId="77777777" w:rsidR="00FC74E9" w:rsidRDefault="00FC74E9" w:rsidP="00FC74E9"/>
    <w:p w14:paraId="3C65DD6F" w14:textId="0637ECEF" w:rsidR="00FC74E9" w:rsidRDefault="00BD7911" w:rsidP="009C42C7">
      <w:pPr>
        <w:ind w:firstLine="0"/>
        <w:rPr>
          <w:noProof/>
        </w:rPr>
      </w:pPr>
      <w:r>
        <w:rPr>
          <w:noProof/>
        </w:rPr>
        <w:t xml:space="preserve">where </w:t>
      </w:r>
      <w:r w:rsidR="00FC74E9">
        <w:rPr>
          <w:noProof/>
        </w:rPr>
        <w:t xml:space="preserve">N is the revolutions per minute (RPM) of the rotational viscometer, </w:t>
      </w:r>
      <m:oMath>
        <m:sSub>
          <m:sSubPr>
            <m:ctrlPr>
              <w:rPr>
                <w:rFonts w:ascii="Cambria Math" w:hAnsi="Cambria Math"/>
                <w:i/>
                <w:noProof/>
              </w:rPr>
            </m:ctrlPr>
          </m:sSubPr>
          <m:e>
            <m:r>
              <w:rPr>
                <w:rFonts w:ascii="Cambria Math" w:hAnsi="Cambria Math"/>
                <w:noProof/>
              </w:rPr>
              <m:t>r</m:t>
            </m:r>
          </m:e>
          <m:sub>
            <m:r>
              <w:rPr>
                <w:rFonts w:ascii="Cambria Math" w:hAnsi="Cambria Math"/>
                <w:noProof/>
              </w:rPr>
              <m:t>1</m:t>
            </m:r>
          </m:sub>
        </m:sSub>
      </m:oMath>
      <w:r w:rsidR="00FC74E9">
        <w:rPr>
          <w:noProof/>
        </w:rPr>
        <w:t xml:space="preserve">and </w:t>
      </w:r>
      <m:oMath>
        <m:sSub>
          <m:sSubPr>
            <m:ctrlPr>
              <w:rPr>
                <w:rFonts w:ascii="Cambria Math" w:hAnsi="Cambria Math"/>
                <w:i/>
                <w:noProof/>
              </w:rPr>
            </m:ctrlPr>
          </m:sSubPr>
          <m:e>
            <m:r>
              <w:rPr>
                <w:rFonts w:ascii="Cambria Math" w:hAnsi="Cambria Math"/>
                <w:noProof/>
              </w:rPr>
              <m:t>r</m:t>
            </m:r>
          </m:e>
          <m:sub>
            <m:r>
              <w:rPr>
                <w:rFonts w:ascii="Cambria Math" w:hAnsi="Cambria Math"/>
                <w:noProof/>
              </w:rPr>
              <m:t>2</m:t>
            </m:r>
          </m:sub>
        </m:sSub>
      </m:oMath>
      <w:r w:rsidR="00FC74E9">
        <w:rPr>
          <w:noProof/>
        </w:rPr>
        <w:t xml:space="preserve"> are the radius of the bob and the rotor of the rotational viscometer, respectively, and n is the flow behavior index of the power law cleaning fluid. Table 4.3 shows the final result of the rotational viscometer test after adjusting the shear rate.</w:t>
      </w:r>
    </w:p>
    <w:p w14:paraId="70128A87" w14:textId="2C44BD56" w:rsidR="00C64DC9" w:rsidRDefault="00C64DC9">
      <w:pPr>
        <w:spacing w:after="160" w:line="259" w:lineRule="auto"/>
        <w:ind w:firstLine="0"/>
        <w:jc w:val="left"/>
        <w:rPr>
          <w:b/>
          <w:bCs/>
        </w:rPr>
      </w:pPr>
    </w:p>
    <w:p w14:paraId="2AECCA56" w14:textId="23A79BD9" w:rsidR="00FC74E9" w:rsidRDefault="00FC74E9" w:rsidP="00ED1868">
      <w:pPr>
        <w:pStyle w:val="NoSpacing"/>
        <w:keepNext/>
        <w:ind w:firstLine="0"/>
        <w:jc w:val="center"/>
        <w:rPr>
          <w:lang w:bidi="ar-SA"/>
        </w:rPr>
      </w:pPr>
      <w:bookmarkStart w:id="112" w:name="_Toc100305743"/>
      <w:r>
        <w:rPr>
          <w:b/>
          <w:bCs/>
        </w:rPr>
        <w:lastRenderedPageBreak/>
        <w:t xml:space="preserve">Table 4.3 </w:t>
      </w:r>
      <w:r>
        <w:t>Results of the rotational viscometer test adjusting the shear rate</w:t>
      </w:r>
      <w:bookmarkEnd w:id="112"/>
    </w:p>
    <w:tbl>
      <w:tblPr>
        <w:tblW w:w="7849" w:type="dxa"/>
        <w:jc w:val="center"/>
        <w:tblLook w:val="04A0" w:firstRow="1" w:lastRow="0" w:firstColumn="1" w:lastColumn="0" w:noHBand="0" w:noVBand="1"/>
      </w:tblPr>
      <w:tblGrid>
        <w:gridCol w:w="1885"/>
        <w:gridCol w:w="1797"/>
        <w:gridCol w:w="2267"/>
        <w:gridCol w:w="1900"/>
      </w:tblGrid>
      <w:tr w:rsidR="00FC74E9" w:rsidRPr="00625A6F" w14:paraId="0405836A" w14:textId="77777777" w:rsidTr="009C42C7">
        <w:trPr>
          <w:trHeight w:val="276"/>
          <w:jc w:val="center"/>
        </w:trPr>
        <w:tc>
          <w:tcPr>
            <w:tcW w:w="594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1B0501" w14:textId="2A73965E" w:rsidR="00FC74E9" w:rsidRPr="00625A6F" w:rsidRDefault="00BD7911" w:rsidP="00DF1E47">
            <w:pPr>
              <w:spacing w:line="240" w:lineRule="auto"/>
              <w:ind w:firstLine="0"/>
              <w:jc w:val="center"/>
              <w:rPr>
                <w:b/>
                <w:bCs/>
                <w:color w:val="000000"/>
                <w:lang w:bidi="ar-SA"/>
              </w:rPr>
            </w:pPr>
            <w:r>
              <w:rPr>
                <w:b/>
                <w:bCs/>
                <w:color w:val="000000"/>
                <w:lang w:bidi="ar-SA"/>
              </w:rPr>
              <w:t xml:space="preserve">Hydration time = </w:t>
            </w:r>
            <w:r w:rsidRPr="00625A6F">
              <w:rPr>
                <w:b/>
                <w:bCs/>
                <w:color w:val="000000"/>
                <w:lang w:bidi="ar-SA"/>
              </w:rPr>
              <w:t xml:space="preserve">23 </w:t>
            </w:r>
            <w:r>
              <w:rPr>
                <w:b/>
                <w:bCs/>
                <w:color w:val="000000"/>
                <w:lang w:bidi="ar-SA"/>
              </w:rPr>
              <w:t>hours</w:t>
            </w:r>
          </w:p>
        </w:tc>
        <w:tc>
          <w:tcPr>
            <w:tcW w:w="1900" w:type="dxa"/>
            <w:tcBorders>
              <w:top w:val="single" w:sz="4" w:space="0" w:color="auto"/>
              <w:left w:val="nil"/>
              <w:bottom w:val="single" w:sz="4" w:space="0" w:color="auto"/>
              <w:right w:val="single" w:sz="4" w:space="0" w:color="auto"/>
            </w:tcBorders>
            <w:shd w:val="clear" w:color="auto" w:fill="auto"/>
            <w:noWrap/>
            <w:vAlign w:val="bottom"/>
            <w:hideMark/>
          </w:tcPr>
          <w:p w14:paraId="7C9BE74E" w14:textId="77777777" w:rsidR="00FC74E9" w:rsidRPr="00625A6F" w:rsidRDefault="00FC74E9" w:rsidP="00DF1E47">
            <w:pPr>
              <w:spacing w:line="240" w:lineRule="auto"/>
              <w:ind w:firstLine="0"/>
              <w:jc w:val="center"/>
              <w:rPr>
                <w:b/>
                <w:bCs/>
                <w:color w:val="000000"/>
                <w:lang w:bidi="ar-SA"/>
              </w:rPr>
            </w:pPr>
            <w:r w:rsidRPr="00625A6F">
              <w:rPr>
                <w:b/>
                <w:bCs/>
                <w:color w:val="000000"/>
                <w:lang w:bidi="ar-SA"/>
              </w:rPr>
              <w:t>T=74.4°F</w:t>
            </w:r>
          </w:p>
        </w:tc>
      </w:tr>
      <w:tr w:rsidR="00BD7911" w:rsidRPr="00625A6F" w14:paraId="6C92FB41" w14:textId="77777777" w:rsidTr="009C42C7">
        <w:trPr>
          <w:trHeight w:val="276"/>
          <w:jc w:val="center"/>
        </w:trPr>
        <w:tc>
          <w:tcPr>
            <w:tcW w:w="1885" w:type="dxa"/>
            <w:tcBorders>
              <w:top w:val="nil"/>
              <w:left w:val="single" w:sz="4" w:space="0" w:color="auto"/>
              <w:bottom w:val="single" w:sz="4" w:space="0" w:color="auto"/>
              <w:right w:val="single" w:sz="4" w:space="0" w:color="auto"/>
            </w:tcBorders>
            <w:shd w:val="clear" w:color="auto" w:fill="auto"/>
            <w:noWrap/>
            <w:vAlign w:val="bottom"/>
            <w:hideMark/>
          </w:tcPr>
          <w:p w14:paraId="628F3885" w14:textId="0E08CBFA" w:rsidR="00BD7911" w:rsidRPr="00625A6F" w:rsidRDefault="00BD7911" w:rsidP="00BD7911">
            <w:pPr>
              <w:spacing w:line="240" w:lineRule="auto"/>
              <w:ind w:firstLine="0"/>
              <w:jc w:val="center"/>
              <w:rPr>
                <w:b/>
                <w:bCs/>
                <w:color w:val="000000"/>
                <w:lang w:bidi="ar-SA"/>
              </w:rPr>
            </w:pPr>
            <w:r w:rsidRPr="00625A6F">
              <w:rPr>
                <w:b/>
                <w:bCs/>
                <w:color w:val="000000"/>
                <w:lang w:bidi="ar-SA"/>
              </w:rPr>
              <w:t>Shear Rate</w:t>
            </w:r>
          </w:p>
        </w:tc>
        <w:tc>
          <w:tcPr>
            <w:tcW w:w="1797" w:type="dxa"/>
            <w:tcBorders>
              <w:top w:val="nil"/>
              <w:left w:val="nil"/>
              <w:bottom w:val="single" w:sz="4" w:space="0" w:color="auto"/>
              <w:right w:val="single" w:sz="4" w:space="0" w:color="auto"/>
            </w:tcBorders>
            <w:shd w:val="clear" w:color="auto" w:fill="auto"/>
            <w:noWrap/>
            <w:vAlign w:val="bottom"/>
            <w:hideMark/>
          </w:tcPr>
          <w:p w14:paraId="2B783D4E" w14:textId="51F4EFAF" w:rsidR="00BD7911" w:rsidRPr="00625A6F" w:rsidRDefault="00BD7911" w:rsidP="00BD7911">
            <w:pPr>
              <w:spacing w:line="240" w:lineRule="auto"/>
              <w:ind w:firstLine="0"/>
              <w:jc w:val="center"/>
              <w:rPr>
                <w:b/>
                <w:bCs/>
                <w:color w:val="000000"/>
                <w:lang w:bidi="ar-SA"/>
              </w:rPr>
            </w:pPr>
            <w:r>
              <w:rPr>
                <w:b/>
                <w:bCs/>
                <w:color w:val="000000"/>
                <w:lang w:bidi="ar-SA"/>
              </w:rPr>
              <w:t xml:space="preserve">Shear stress </w:t>
            </w:r>
            <w:r w:rsidRPr="00625A6F">
              <w:rPr>
                <w:b/>
                <w:bCs/>
                <w:color w:val="000000"/>
                <w:lang w:bidi="ar-SA"/>
              </w:rPr>
              <w:t>(Pa)</w:t>
            </w:r>
          </w:p>
        </w:tc>
        <w:tc>
          <w:tcPr>
            <w:tcW w:w="2267" w:type="dxa"/>
            <w:tcBorders>
              <w:top w:val="nil"/>
              <w:left w:val="nil"/>
              <w:bottom w:val="single" w:sz="4" w:space="0" w:color="auto"/>
              <w:right w:val="single" w:sz="4" w:space="0" w:color="auto"/>
            </w:tcBorders>
            <w:shd w:val="clear" w:color="auto" w:fill="auto"/>
            <w:noWrap/>
            <w:vAlign w:val="bottom"/>
            <w:hideMark/>
          </w:tcPr>
          <w:p w14:paraId="3ED49DE5" w14:textId="5AAA564A" w:rsidR="00BD7911" w:rsidRPr="00625A6F" w:rsidRDefault="00BD7911" w:rsidP="00BD7911">
            <w:pPr>
              <w:spacing w:line="240" w:lineRule="auto"/>
              <w:ind w:firstLine="0"/>
              <w:jc w:val="center"/>
              <w:rPr>
                <w:b/>
                <w:bCs/>
                <w:color w:val="000000"/>
                <w:lang w:bidi="ar-SA"/>
              </w:rPr>
            </w:pPr>
            <w:r>
              <w:rPr>
                <w:b/>
                <w:bCs/>
                <w:color w:val="000000"/>
                <w:lang w:bidi="ar-SA"/>
              </w:rPr>
              <w:t xml:space="preserve">Shear stress </w:t>
            </w:r>
            <w:r w:rsidRPr="00625A6F">
              <w:rPr>
                <w:b/>
                <w:bCs/>
                <w:color w:val="000000"/>
                <w:lang w:bidi="ar-SA"/>
              </w:rPr>
              <w:t>(lbfS^2/100 ft2)</w:t>
            </w:r>
          </w:p>
        </w:tc>
        <w:tc>
          <w:tcPr>
            <w:tcW w:w="1900" w:type="dxa"/>
            <w:tcBorders>
              <w:top w:val="nil"/>
              <w:left w:val="nil"/>
              <w:bottom w:val="single" w:sz="4" w:space="0" w:color="auto"/>
              <w:right w:val="single" w:sz="4" w:space="0" w:color="auto"/>
            </w:tcBorders>
            <w:shd w:val="clear" w:color="auto" w:fill="auto"/>
            <w:noWrap/>
            <w:vAlign w:val="bottom"/>
            <w:hideMark/>
          </w:tcPr>
          <w:p w14:paraId="7DBA3BBF" w14:textId="419499B7" w:rsidR="00BD7911" w:rsidRPr="00625A6F" w:rsidRDefault="00BD7911" w:rsidP="00BD7911">
            <w:pPr>
              <w:spacing w:line="240" w:lineRule="auto"/>
              <w:ind w:firstLine="0"/>
              <w:jc w:val="center"/>
              <w:rPr>
                <w:b/>
                <w:bCs/>
                <w:color w:val="000000"/>
                <w:lang w:bidi="ar-SA"/>
              </w:rPr>
            </w:pPr>
            <w:r>
              <w:rPr>
                <w:b/>
                <w:bCs/>
                <w:color w:val="000000"/>
                <w:lang w:bidi="ar-SA"/>
              </w:rPr>
              <w:t xml:space="preserve">Apparent viscosity </w:t>
            </w:r>
            <w:r w:rsidRPr="00625A6F">
              <w:rPr>
                <w:b/>
                <w:bCs/>
                <w:color w:val="000000"/>
                <w:lang w:bidi="ar-SA"/>
              </w:rPr>
              <w:t>(cp)</w:t>
            </w:r>
          </w:p>
        </w:tc>
      </w:tr>
      <w:tr w:rsidR="00BD7911" w:rsidRPr="00625A6F" w14:paraId="34B71482" w14:textId="77777777" w:rsidTr="009C42C7">
        <w:trPr>
          <w:trHeight w:val="276"/>
          <w:jc w:val="center"/>
        </w:trPr>
        <w:tc>
          <w:tcPr>
            <w:tcW w:w="1885" w:type="dxa"/>
            <w:tcBorders>
              <w:top w:val="nil"/>
              <w:left w:val="single" w:sz="4" w:space="0" w:color="auto"/>
              <w:bottom w:val="single" w:sz="4" w:space="0" w:color="auto"/>
              <w:right w:val="single" w:sz="4" w:space="0" w:color="auto"/>
            </w:tcBorders>
            <w:shd w:val="clear" w:color="auto" w:fill="auto"/>
            <w:noWrap/>
            <w:hideMark/>
          </w:tcPr>
          <w:p w14:paraId="5DBDE9F8" w14:textId="77777777" w:rsidR="00BD7911" w:rsidRPr="00625A6F" w:rsidRDefault="00BD7911" w:rsidP="00BD7911">
            <w:pPr>
              <w:spacing w:line="240" w:lineRule="auto"/>
              <w:ind w:firstLine="0"/>
              <w:jc w:val="center"/>
              <w:rPr>
                <w:color w:val="000000"/>
                <w:lang w:bidi="ar-SA"/>
              </w:rPr>
            </w:pPr>
            <w:r w:rsidRPr="00510409">
              <w:t>1.87</w:t>
            </w:r>
          </w:p>
        </w:tc>
        <w:tc>
          <w:tcPr>
            <w:tcW w:w="1797" w:type="dxa"/>
            <w:tcBorders>
              <w:top w:val="nil"/>
              <w:left w:val="nil"/>
              <w:bottom w:val="single" w:sz="4" w:space="0" w:color="auto"/>
              <w:right w:val="single" w:sz="4" w:space="0" w:color="auto"/>
            </w:tcBorders>
            <w:shd w:val="clear" w:color="auto" w:fill="auto"/>
            <w:noWrap/>
            <w:vAlign w:val="bottom"/>
            <w:hideMark/>
          </w:tcPr>
          <w:p w14:paraId="59C5A496" w14:textId="77777777" w:rsidR="00BD7911" w:rsidRPr="00625A6F" w:rsidRDefault="00BD7911" w:rsidP="00BD7911">
            <w:pPr>
              <w:spacing w:line="240" w:lineRule="auto"/>
              <w:ind w:firstLine="0"/>
              <w:jc w:val="center"/>
              <w:rPr>
                <w:color w:val="000000"/>
                <w:lang w:bidi="ar-SA"/>
              </w:rPr>
            </w:pPr>
            <w:r w:rsidRPr="00625A6F">
              <w:rPr>
                <w:color w:val="000000"/>
                <w:lang w:bidi="ar-SA"/>
              </w:rPr>
              <w:t>0.9</w:t>
            </w:r>
          </w:p>
        </w:tc>
        <w:tc>
          <w:tcPr>
            <w:tcW w:w="2267" w:type="dxa"/>
            <w:tcBorders>
              <w:top w:val="nil"/>
              <w:left w:val="nil"/>
              <w:bottom w:val="single" w:sz="4" w:space="0" w:color="auto"/>
              <w:right w:val="single" w:sz="4" w:space="0" w:color="auto"/>
            </w:tcBorders>
            <w:shd w:val="clear" w:color="auto" w:fill="auto"/>
            <w:noWrap/>
            <w:vAlign w:val="bottom"/>
            <w:hideMark/>
          </w:tcPr>
          <w:p w14:paraId="0E47F200" w14:textId="77777777" w:rsidR="00BD7911" w:rsidRPr="00625A6F" w:rsidRDefault="00BD7911" w:rsidP="00BD7911">
            <w:pPr>
              <w:spacing w:line="240" w:lineRule="auto"/>
              <w:ind w:firstLine="0"/>
              <w:jc w:val="center"/>
              <w:rPr>
                <w:color w:val="000000"/>
                <w:lang w:bidi="ar-SA"/>
              </w:rPr>
            </w:pPr>
            <w:r w:rsidRPr="00625A6F">
              <w:rPr>
                <w:color w:val="000000"/>
                <w:lang w:bidi="ar-SA"/>
              </w:rPr>
              <w:t>1.9</w:t>
            </w:r>
          </w:p>
        </w:tc>
        <w:tc>
          <w:tcPr>
            <w:tcW w:w="1900" w:type="dxa"/>
            <w:tcBorders>
              <w:top w:val="nil"/>
              <w:left w:val="nil"/>
              <w:bottom w:val="single" w:sz="4" w:space="0" w:color="auto"/>
              <w:right w:val="single" w:sz="4" w:space="0" w:color="auto"/>
            </w:tcBorders>
            <w:shd w:val="clear" w:color="auto" w:fill="auto"/>
            <w:noWrap/>
            <w:vAlign w:val="bottom"/>
            <w:hideMark/>
          </w:tcPr>
          <w:p w14:paraId="791BA5DD" w14:textId="77777777" w:rsidR="00BD7911" w:rsidRPr="00625A6F" w:rsidRDefault="00BD7911" w:rsidP="00BD7911">
            <w:pPr>
              <w:spacing w:line="240" w:lineRule="auto"/>
              <w:ind w:firstLine="0"/>
              <w:jc w:val="center"/>
              <w:rPr>
                <w:color w:val="000000"/>
                <w:lang w:bidi="ar-SA"/>
              </w:rPr>
            </w:pPr>
            <w:r w:rsidRPr="00625A6F">
              <w:rPr>
                <w:color w:val="000000"/>
                <w:lang w:bidi="ar-SA"/>
              </w:rPr>
              <w:t>519.4</w:t>
            </w:r>
          </w:p>
        </w:tc>
      </w:tr>
      <w:tr w:rsidR="00BD7911" w:rsidRPr="00625A6F" w14:paraId="3ABD1CFB" w14:textId="77777777" w:rsidTr="009C42C7">
        <w:trPr>
          <w:trHeight w:val="276"/>
          <w:jc w:val="center"/>
        </w:trPr>
        <w:tc>
          <w:tcPr>
            <w:tcW w:w="1885" w:type="dxa"/>
            <w:tcBorders>
              <w:top w:val="nil"/>
              <w:left w:val="single" w:sz="4" w:space="0" w:color="auto"/>
              <w:bottom w:val="single" w:sz="4" w:space="0" w:color="auto"/>
              <w:right w:val="single" w:sz="4" w:space="0" w:color="auto"/>
            </w:tcBorders>
            <w:shd w:val="clear" w:color="auto" w:fill="auto"/>
            <w:noWrap/>
            <w:hideMark/>
          </w:tcPr>
          <w:p w14:paraId="6E9A9791" w14:textId="77777777" w:rsidR="00BD7911" w:rsidRPr="00625A6F" w:rsidRDefault="00BD7911" w:rsidP="00BD7911">
            <w:pPr>
              <w:spacing w:line="240" w:lineRule="auto"/>
              <w:ind w:firstLine="0"/>
              <w:jc w:val="center"/>
              <w:rPr>
                <w:color w:val="000000"/>
                <w:lang w:bidi="ar-SA"/>
              </w:rPr>
            </w:pPr>
            <w:r w:rsidRPr="00510409">
              <w:t>3.73</w:t>
            </w:r>
          </w:p>
        </w:tc>
        <w:tc>
          <w:tcPr>
            <w:tcW w:w="1797" w:type="dxa"/>
            <w:tcBorders>
              <w:top w:val="nil"/>
              <w:left w:val="nil"/>
              <w:bottom w:val="single" w:sz="4" w:space="0" w:color="auto"/>
              <w:right w:val="single" w:sz="4" w:space="0" w:color="auto"/>
            </w:tcBorders>
            <w:shd w:val="clear" w:color="auto" w:fill="auto"/>
            <w:noWrap/>
            <w:vAlign w:val="bottom"/>
            <w:hideMark/>
          </w:tcPr>
          <w:p w14:paraId="3BB5756F" w14:textId="77777777" w:rsidR="00BD7911" w:rsidRPr="00625A6F" w:rsidRDefault="00BD7911" w:rsidP="00BD7911">
            <w:pPr>
              <w:spacing w:line="240" w:lineRule="auto"/>
              <w:ind w:firstLine="0"/>
              <w:jc w:val="center"/>
              <w:rPr>
                <w:color w:val="000000"/>
                <w:lang w:bidi="ar-SA"/>
              </w:rPr>
            </w:pPr>
            <w:r w:rsidRPr="00625A6F">
              <w:rPr>
                <w:color w:val="000000"/>
                <w:lang w:bidi="ar-SA"/>
              </w:rPr>
              <w:t>1.1</w:t>
            </w:r>
          </w:p>
        </w:tc>
        <w:tc>
          <w:tcPr>
            <w:tcW w:w="2267" w:type="dxa"/>
            <w:tcBorders>
              <w:top w:val="nil"/>
              <w:left w:val="nil"/>
              <w:bottom w:val="single" w:sz="4" w:space="0" w:color="auto"/>
              <w:right w:val="single" w:sz="4" w:space="0" w:color="auto"/>
            </w:tcBorders>
            <w:shd w:val="clear" w:color="auto" w:fill="auto"/>
            <w:noWrap/>
            <w:vAlign w:val="bottom"/>
            <w:hideMark/>
          </w:tcPr>
          <w:p w14:paraId="3B67028F" w14:textId="77777777" w:rsidR="00BD7911" w:rsidRPr="00625A6F" w:rsidRDefault="00BD7911" w:rsidP="00BD7911">
            <w:pPr>
              <w:spacing w:line="240" w:lineRule="auto"/>
              <w:ind w:firstLine="0"/>
              <w:jc w:val="center"/>
              <w:rPr>
                <w:color w:val="000000"/>
                <w:lang w:bidi="ar-SA"/>
              </w:rPr>
            </w:pPr>
            <w:r w:rsidRPr="00625A6F">
              <w:rPr>
                <w:color w:val="000000"/>
                <w:lang w:bidi="ar-SA"/>
              </w:rPr>
              <w:t>2.3</w:t>
            </w:r>
          </w:p>
        </w:tc>
        <w:tc>
          <w:tcPr>
            <w:tcW w:w="1900" w:type="dxa"/>
            <w:tcBorders>
              <w:top w:val="nil"/>
              <w:left w:val="nil"/>
              <w:bottom w:val="single" w:sz="4" w:space="0" w:color="auto"/>
              <w:right w:val="single" w:sz="4" w:space="0" w:color="auto"/>
            </w:tcBorders>
            <w:shd w:val="clear" w:color="auto" w:fill="auto"/>
            <w:noWrap/>
            <w:vAlign w:val="bottom"/>
            <w:hideMark/>
          </w:tcPr>
          <w:p w14:paraId="79D9FC9D" w14:textId="77777777" w:rsidR="00BD7911" w:rsidRPr="00625A6F" w:rsidRDefault="00BD7911" w:rsidP="00BD7911">
            <w:pPr>
              <w:spacing w:line="240" w:lineRule="auto"/>
              <w:ind w:firstLine="0"/>
              <w:jc w:val="center"/>
              <w:rPr>
                <w:color w:val="000000"/>
                <w:lang w:bidi="ar-SA"/>
              </w:rPr>
            </w:pPr>
            <w:r w:rsidRPr="00625A6F">
              <w:rPr>
                <w:color w:val="000000"/>
                <w:lang w:bidi="ar-SA"/>
              </w:rPr>
              <w:t>326.3</w:t>
            </w:r>
          </w:p>
        </w:tc>
      </w:tr>
      <w:tr w:rsidR="00BD7911" w:rsidRPr="00625A6F" w14:paraId="738C61AE" w14:textId="77777777" w:rsidTr="009C42C7">
        <w:trPr>
          <w:trHeight w:val="276"/>
          <w:jc w:val="center"/>
        </w:trPr>
        <w:tc>
          <w:tcPr>
            <w:tcW w:w="1885" w:type="dxa"/>
            <w:tcBorders>
              <w:top w:val="nil"/>
              <w:left w:val="single" w:sz="4" w:space="0" w:color="auto"/>
              <w:bottom w:val="single" w:sz="4" w:space="0" w:color="auto"/>
              <w:right w:val="single" w:sz="4" w:space="0" w:color="auto"/>
            </w:tcBorders>
            <w:shd w:val="clear" w:color="auto" w:fill="auto"/>
            <w:noWrap/>
            <w:hideMark/>
          </w:tcPr>
          <w:p w14:paraId="040D8C19" w14:textId="77777777" w:rsidR="00BD7911" w:rsidRPr="00625A6F" w:rsidRDefault="00BD7911" w:rsidP="00BD7911">
            <w:pPr>
              <w:spacing w:line="240" w:lineRule="auto"/>
              <w:ind w:firstLine="0"/>
              <w:jc w:val="center"/>
              <w:rPr>
                <w:color w:val="000000"/>
                <w:lang w:bidi="ar-SA"/>
              </w:rPr>
            </w:pPr>
            <w:r w:rsidRPr="00510409">
              <w:t>5.60</w:t>
            </w:r>
          </w:p>
        </w:tc>
        <w:tc>
          <w:tcPr>
            <w:tcW w:w="1797" w:type="dxa"/>
            <w:tcBorders>
              <w:top w:val="nil"/>
              <w:left w:val="nil"/>
              <w:bottom w:val="single" w:sz="4" w:space="0" w:color="auto"/>
              <w:right w:val="single" w:sz="4" w:space="0" w:color="auto"/>
            </w:tcBorders>
            <w:shd w:val="clear" w:color="auto" w:fill="auto"/>
            <w:noWrap/>
            <w:vAlign w:val="bottom"/>
            <w:hideMark/>
          </w:tcPr>
          <w:p w14:paraId="16C4566E" w14:textId="77777777" w:rsidR="00BD7911" w:rsidRPr="00625A6F" w:rsidRDefault="00BD7911" w:rsidP="00BD7911">
            <w:pPr>
              <w:spacing w:line="240" w:lineRule="auto"/>
              <w:ind w:firstLine="0"/>
              <w:jc w:val="center"/>
              <w:rPr>
                <w:color w:val="000000"/>
                <w:lang w:bidi="ar-SA"/>
              </w:rPr>
            </w:pPr>
            <w:r w:rsidRPr="00625A6F">
              <w:rPr>
                <w:color w:val="000000"/>
                <w:lang w:bidi="ar-SA"/>
              </w:rPr>
              <w:t>1.3</w:t>
            </w:r>
          </w:p>
        </w:tc>
        <w:tc>
          <w:tcPr>
            <w:tcW w:w="2267" w:type="dxa"/>
            <w:tcBorders>
              <w:top w:val="nil"/>
              <w:left w:val="nil"/>
              <w:bottom w:val="single" w:sz="4" w:space="0" w:color="auto"/>
              <w:right w:val="single" w:sz="4" w:space="0" w:color="auto"/>
            </w:tcBorders>
            <w:shd w:val="clear" w:color="auto" w:fill="auto"/>
            <w:noWrap/>
            <w:vAlign w:val="bottom"/>
            <w:hideMark/>
          </w:tcPr>
          <w:p w14:paraId="0534680C" w14:textId="77777777" w:rsidR="00BD7911" w:rsidRPr="00625A6F" w:rsidRDefault="00BD7911" w:rsidP="00BD7911">
            <w:pPr>
              <w:spacing w:line="240" w:lineRule="auto"/>
              <w:ind w:firstLine="0"/>
              <w:jc w:val="center"/>
              <w:rPr>
                <w:color w:val="000000"/>
                <w:lang w:bidi="ar-SA"/>
              </w:rPr>
            </w:pPr>
            <w:r w:rsidRPr="00625A6F">
              <w:rPr>
                <w:color w:val="000000"/>
                <w:lang w:bidi="ar-SA"/>
              </w:rPr>
              <w:t>2.7</w:t>
            </w:r>
          </w:p>
        </w:tc>
        <w:tc>
          <w:tcPr>
            <w:tcW w:w="1900" w:type="dxa"/>
            <w:tcBorders>
              <w:top w:val="nil"/>
              <w:left w:val="nil"/>
              <w:bottom w:val="single" w:sz="4" w:space="0" w:color="auto"/>
              <w:right w:val="single" w:sz="4" w:space="0" w:color="auto"/>
            </w:tcBorders>
            <w:shd w:val="clear" w:color="auto" w:fill="auto"/>
            <w:noWrap/>
            <w:vAlign w:val="bottom"/>
            <w:hideMark/>
          </w:tcPr>
          <w:p w14:paraId="46883CAC" w14:textId="77777777" w:rsidR="00BD7911" w:rsidRPr="00625A6F" w:rsidRDefault="00BD7911" w:rsidP="00BD7911">
            <w:pPr>
              <w:spacing w:line="240" w:lineRule="auto"/>
              <w:ind w:firstLine="0"/>
              <w:jc w:val="center"/>
              <w:rPr>
                <w:color w:val="000000"/>
                <w:lang w:bidi="ar-SA"/>
              </w:rPr>
            </w:pPr>
            <w:r w:rsidRPr="00625A6F">
              <w:rPr>
                <w:color w:val="000000"/>
                <w:lang w:bidi="ar-SA"/>
              </w:rPr>
              <w:t>259.4</w:t>
            </w:r>
          </w:p>
        </w:tc>
      </w:tr>
      <w:tr w:rsidR="00BD7911" w:rsidRPr="00625A6F" w14:paraId="6EE08A85" w14:textId="77777777" w:rsidTr="009C42C7">
        <w:trPr>
          <w:trHeight w:val="276"/>
          <w:jc w:val="center"/>
        </w:trPr>
        <w:tc>
          <w:tcPr>
            <w:tcW w:w="1885" w:type="dxa"/>
            <w:tcBorders>
              <w:top w:val="nil"/>
              <w:left w:val="single" w:sz="4" w:space="0" w:color="auto"/>
              <w:bottom w:val="single" w:sz="4" w:space="0" w:color="auto"/>
              <w:right w:val="single" w:sz="4" w:space="0" w:color="auto"/>
            </w:tcBorders>
            <w:shd w:val="clear" w:color="auto" w:fill="auto"/>
            <w:noWrap/>
            <w:hideMark/>
          </w:tcPr>
          <w:p w14:paraId="6B8C5030" w14:textId="77777777" w:rsidR="00BD7911" w:rsidRPr="00625A6F" w:rsidRDefault="00BD7911" w:rsidP="00BD7911">
            <w:pPr>
              <w:spacing w:line="240" w:lineRule="auto"/>
              <w:ind w:firstLine="0"/>
              <w:jc w:val="center"/>
              <w:rPr>
                <w:color w:val="000000"/>
                <w:lang w:bidi="ar-SA"/>
              </w:rPr>
            </w:pPr>
            <w:r w:rsidRPr="00510409">
              <w:t>11.20</w:t>
            </w:r>
          </w:p>
        </w:tc>
        <w:tc>
          <w:tcPr>
            <w:tcW w:w="1797" w:type="dxa"/>
            <w:tcBorders>
              <w:top w:val="nil"/>
              <w:left w:val="nil"/>
              <w:bottom w:val="single" w:sz="4" w:space="0" w:color="auto"/>
              <w:right w:val="single" w:sz="4" w:space="0" w:color="auto"/>
            </w:tcBorders>
            <w:shd w:val="clear" w:color="auto" w:fill="auto"/>
            <w:noWrap/>
            <w:vAlign w:val="bottom"/>
            <w:hideMark/>
          </w:tcPr>
          <w:p w14:paraId="00ED2492" w14:textId="77777777" w:rsidR="00BD7911" w:rsidRPr="00625A6F" w:rsidRDefault="00BD7911" w:rsidP="00BD7911">
            <w:pPr>
              <w:spacing w:line="240" w:lineRule="auto"/>
              <w:ind w:firstLine="0"/>
              <w:jc w:val="center"/>
              <w:rPr>
                <w:color w:val="000000"/>
                <w:lang w:bidi="ar-SA"/>
              </w:rPr>
            </w:pPr>
            <w:r w:rsidRPr="00625A6F">
              <w:rPr>
                <w:color w:val="000000"/>
                <w:lang w:bidi="ar-SA"/>
              </w:rPr>
              <w:t>1.8</w:t>
            </w:r>
          </w:p>
        </w:tc>
        <w:tc>
          <w:tcPr>
            <w:tcW w:w="2267" w:type="dxa"/>
            <w:tcBorders>
              <w:top w:val="nil"/>
              <w:left w:val="nil"/>
              <w:bottom w:val="single" w:sz="4" w:space="0" w:color="auto"/>
              <w:right w:val="single" w:sz="4" w:space="0" w:color="auto"/>
            </w:tcBorders>
            <w:shd w:val="clear" w:color="auto" w:fill="auto"/>
            <w:noWrap/>
            <w:vAlign w:val="bottom"/>
            <w:hideMark/>
          </w:tcPr>
          <w:p w14:paraId="24A0B481" w14:textId="77777777" w:rsidR="00BD7911" w:rsidRPr="00625A6F" w:rsidRDefault="00BD7911" w:rsidP="00BD7911">
            <w:pPr>
              <w:spacing w:line="240" w:lineRule="auto"/>
              <w:ind w:firstLine="0"/>
              <w:jc w:val="center"/>
              <w:rPr>
                <w:color w:val="000000"/>
                <w:lang w:bidi="ar-SA"/>
              </w:rPr>
            </w:pPr>
            <w:r w:rsidRPr="00625A6F">
              <w:rPr>
                <w:color w:val="000000"/>
                <w:lang w:bidi="ar-SA"/>
              </w:rPr>
              <w:t>3.8</w:t>
            </w:r>
          </w:p>
        </w:tc>
        <w:tc>
          <w:tcPr>
            <w:tcW w:w="1900" w:type="dxa"/>
            <w:tcBorders>
              <w:top w:val="nil"/>
              <w:left w:val="nil"/>
              <w:bottom w:val="single" w:sz="4" w:space="0" w:color="auto"/>
              <w:right w:val="single" w:sz="4" w:space="0" w:color="auto"/>
            </w:tcBorders>
            <w:shd w:val="clear" w:color="auto" w:fill="auto"/>
            <w:noWrap/>
            <w:vAlign w:val="bottom"/>
            <w:hideMark/>
          </w:tcPr>
          <w:p w14:paraId="44398CEF" w14:textId="77777777" w:rsidR="00BD7911" w:rsidRPr="00625A6F" w:rsidRDefault="00BD7911" w:rsidP="00BD7911">
            <w:pPr>
              <w:spacing w:line="240" w:lineRule="auto"/>
              <w:ind w:firstLine="0"/>
              <w:jc w:val="center"/>
              <w:rPr>
                <w:color w:val="000000"/>
                <w:lang w:bidi="ar-SA"/>
              </w:rPr>
            </w:pPr>
            <w:r w:rsidRPr="00625A6F">
              <w:rPr>
                <w:color w:val="000000"/>
                <w:lang w:bidi="ar-SA"/>
              </w:rPr>
              <w:t>171.5</w:t>
            </w:r>
          </w:p>
        </w:tc>
      </w:tr>
      <w:tr w:rsidR="00BD7911" w:rsidRPr="00625A6F" w14:paraId="2B8C59C2" w14:textId="77777777" w:rsidTr="009C42C7">
        <w:trPr>
          <w:trHeight w:val="276"/>
          <w:jc w:val="center"/>
        </w:trPr>
        <w:tc>
          <w:tcPr>
            <w:tcW w:w="1885" w:type="dxa"/>
            <w:tcBorders>
              <w:top w:val="nil"/>
              <w:left w:val="single" w:sz="4" w:space="0" w:color="auto"/>
              <w:bottom w:val="single" w:sz="4" w:space="0" w:color="auto"/>
              <w:right w:val="single" w:sz="4" w:space="0" w:color="auto"/>
            </w:tcBorders>
            <w:shd w:val="clear" w:color="auto" w:fill="auto"/>
            <w:noWrap/>
            <w:hideMark/>
          </w:tcPr>
          <w:p w14:paraId="372F02CF" w14:textId="77777777" w:rsidR="00BD7911" w:rsidRPr="00625A6F" w:rsidRDefault="00BD7911" w:rsidP="00BD7911">
            <w:pPr>
              <w:spacing w:line="240" w:lineRule="auto"/>
              <w:ind w:firstLine="0"/>
              <w:jc w:val="center"/>
              <w:rPr>
                <w:color w:val="000000"/>
                <w:lang w:bidi="ar-SA"/>
              </w:rPr>
            </w:pPr>
            <w:r w:rsidRPr="00510409">
              <w:t>18.67</w:t>
            </w:r>
          </w:p>
        </w:tc>
        <w:tc>
          <w:tcPr>
            <w:tcW w:w="1797" w:type="dxa"/>
            <w:tcBorders>
              <w:top w:val="nil"/>
              <w:left w:val="nil"/>
              <w:bottom w:val="single" w:sz="4" w:space="0" w:color="auto"/>
              <w:right w:val="single" w:sz="4" w:space="0" w:color="auto"/>
            </w:tcBorders>
            <w:shd w:val="clear" w:color="auto" w:fill="auto"/>
            <w:noWrap/>
            <w:vAlign w:val="bottom"/>
            <w:hideMark/>
          </w:tcPr>
          <w:p w14:paraId="218B87A8" w14:textId="77777777" w:rsidR="00BD7911" w:rsidRPr="00625A6F" w:rsidRDefault="00BD7911" w:rsidP="00BD7911">
            <w:pPr>
              <w:spacing w:line="240" w:lineRule="auto"/>
              <w:ind w:firstLine="0"/>
              <w:jc w:val="center"/>
              <w:rPr>
                <w:color w:val="000000"/>
                <w:lang w:bidi="ar-SA"/>
              </w:rPr>
            </w:pPr>
            <w:r w:rsidRPr="00625A6F">
              <w:rPr>
                <w:color w:val="000000"/>
                <w:lang w:bidi="ar-SA"/>
              </w:rPr>
              <w:t>2.2</w:t>
            </w:r>
          </w:p>
        </w:tc>
        <w:tc>
          <w:tcPr>
            <w:tcW w:w="2267" w:type="dxa"/>
            <w:tcBorders>
              <w:top w:val="nil"/>
              <w:left w:val="nil"/>
              <w:bottom w:val="single" w:sz="4" w:space="0" w:color="auto"/>
              <w:right w:val="single" w:sz="4" w:space="0" w:color="auto"/>
            </w:tcBorders>
            <w:shd w:val="clear" w:color="auto" w:fill="auto"/>
            <w:noWrap/>
            <w:vAlign w:val="bottom"/>
            <w:hideMark/>
          </w:tcPr>
          <w:p w14:paraId="00E00450" w14:textId="77777777" w:rsidR="00BD7911" w:rsidRPr="00625A6F" w:rsidRDefault="00BD7911" w:rsidP="00BD7911">
            <w:pPr>
              <w:spacing w:line="240" w:lineRule="auto"/>
              <w:ind w:firstLine="0"/>
              <w:jc w:val="center"/>
              <w:rPr>
                <w:color w:val="000000"/>
                <w:lang w:bidi="ar-SA"/>
              </w:rPr>
            </w:pPr>
            <w:r w:rsidRPr="00625A6F">
              <w:rPr>
                <w:color w:val="000000"/>
                <w:lang w:bidi="ar-SA"/>
              </w:rPr>
              <w:t>4.6</w:t>
            </w:r>
          </w:p>
        </w:tc>
        <w:tc>
          <w:tcPr>
            <w:tcW w:w="1900" w:type="dxa"/>
            <w:tcBorders>
              <w:top w:val="nil"/>
              <w:left w:val="nil"/>
              <w:bottom w:val="single" w:sz="4" w:space="0" w:color="auto"/>
              <w:right w:val="single" w:sz="4" w:space="0" w:color="auto"/>
            </w:tcBorders>
            <w:shd w:val="clear" w:color="auto" w:fill="auto"/>
            <w:noWrap/>
            <w:vAlign w:val="bottom"/>
            <w:hideMark/>
          </w:tcPr>
          <w:p w14:paraId="2D122118" w14:textId="77777777" w:rsidR="00BD7911" w:rsidRPr="00625A6F" w:rsidRDefault="00BD7911" w:rsidP="00BD7911">
            <w:pPr>
              <w:spacing w:line="240" w:lineRule="auto"/>
              <w:ind w:firstLine="0"/>
              <w:jc w:val="center"/>
              <w:rPr>
                <w:color w:val="000000"/>
                <w:lang w:bidi="ar-SA"/>
              </w:rPr>
            </w:pPr>
            <w:r w:rsidRPr="00625A6F">
              <w:rPr>
                <w:color w:val="000000"/>
                <w:lang w:bidi="ar-SA"/>
              </w:rPr>
              <w:t>127.4</w:t>
            </w:r>
          </w:p>
        </w:tc>
      </w:tr>
      <w:tr w:rsidR="00BD7911" w:rsidRPr="00625A6F" w14:paraId="688E20E3" w14:textId="77777777" w:rsidTr="009C42C7">
        <w:trPr>
          <w:trHeight w:val="276"/>
          <w:jc w:val="center"/>
        </w:trPr>
        <w:tc>
          <w:tcPr>
            <w:tcW w:w="1885" w:type="dxa"/>
            <w:tcBorders>
              <w:top w:val="nil"/>
              <w:left w:val="single" w:sz="4" w:space="0" w:color="auto"/>
              <w:bottom w:val="single" w:sz="4" w:space="0" w:color="auto"/>
              <w:right w:val="single" w:sz="4" w:space="0" w:color="auto"/>
            </w:tcBorders>
            <w:shd w:val="clear" w:color="auto" w:fill="auto"/>
            <w:noWrap/>
            <w:hideMark/>
          </w:tcPr>
          <w:p w14:paraId="425C23C2" w14:textId="77777777" w:rsidR="00BD7911" w:rsidRPr="00625A6F" w:rsidRDefault="00BD7911" w:rsidP="00BD7911">
            <w:pPr>
              <w:spacing w:line="240" w:lineRule="auto"/>
              <w:ind w:firstLine="0"/>
              <w:jc w:val="center"/>
              <w:rPr>
                <w:color w:val="000000"/>
                <w:lang w:bidi="ar-SA"/>
              </w:rPr>
            </w:pPr>
            <w:r w:rsidRPr="00510409">
              <w:t>37.33</w:t>
            </w:r>
          </w:p>
        </w:tc>
        <w:tc>
          <w:tcPr>
            <w:tcW w:w="1797" w:type="dxa"/>
            <w:tcBorders>
              <w:top w:val="nil"/>
              <w:left w:val="nil"/>
              <w:bottom w:val="single" w:sz="4" w:space="0" w:color="auto"/>
              <w:right w:val="single" w:sz="4" w:space="0" w:color="auto"/>
            </w:tcBorders>
            <w:shd w:val="clear" w:color="auto" w:fill="auto"/>
            <w:noWrap/>
            <w:vAlign w:val="bottom"/>
            <w:hideMark/>
          </w:tcPr>
          <w:p w14:paraId="63D4951D" w14:textId="77777777" w:rsidR="00BD7911" w:rsidRPr="00625A6F" w:rsidRDefault="00BD7911" w:rsidP="00BD7911">
            <w:pPr>
              <w:spacing w:line="240" w:lineRule="auto"/>
              <w:ind w:firstLine="0"/>
              <w:jc w:val="center"/>
              <w:rPr>
                <w:color w:val="000000"/>
                <w:lang w:bidi="ar-SA"/>
              </w:rPr>
            </w:pPr>
            <w:r w:rsidRPr="00625A6F">
              <w:rPr>
                <w:color w:val="000000"/>
                <w:lang w:bidi="ar-SA"/>
              </w:rPr>
              <w:t>2.9</w:t>
            </w:r>
          </w:p>
        </w:tc>
        <w:tc>
          <w:tcPr>
            <w:tcW w:w="2267" w:type="dxa"/>
            <w:tcBorders>
              <w:top w:val="nil"/>
              <w:left w:val="nil"/>
              <w:bottom w:val="single" w:sz="4" w:space="0" w:color="auto"/>
              <w:right w:val="single" w:sz="4" w:space="0" w:color="auto"/>
            </w:tcBorders>
            <w:shd w:val="clear" w:color="auto" w:fill="auto"/>
            <w:noWrap/>
            <w:vAlign w:val="bottom"/>
            <w:hideMark/>
          </w:tcPr>
          <w:p w14:paraId="6D697491" w14:textId="77777777" w:rsidR="00BD7911" w:rsidRPr="00625A6F" w:rsidRDefault="00BD7911" w:rsidP="00BD7911">
            <w:pPr>
              <w:spacing w:line="240" w:lineRule="auto"/>
              <w:ind w:firstLine="0"/>
              <w:jc w:val="center"/>
              <w:rPr>
                <w:color w:val="000000"/>
                <w:lang w:bidi="ar-SA"/>
              </w:rPr>
            </w:pPr>
            <w:r w:rsidRPr="00625A6F">
              <w:rPr>
                <w:color w:val="000000"/>
                <w:lang w:bidi="ar-SA"/>
              </w:rPr>
              <w:t>6.1</w:t>
            </w:r>
          </w:p>
        </w:tc>
        <w:tc>
          <w:tcPr>
            <w:tcW w:w="1900" w:type="dxa"/>
            <w:tcBorders>
              <w:top w:val="nil"/>
              <w:left w:val="nil"/>
              <w:bottom w:val="single" w:sz="4" w:space="0" w:color="auto"/>
              <w:right w:val="single" w:sz="4" w:space="0" w:color="auto"/>
            </w:tcBorders>
            <w:shd w:val="clear" w:color="auto" w:fill="auto"/>
            <w:noWrap/>
            <w:vAlign w:val="bottom"/>
            <w:hideMark/>
          </w:tcPr>
          <w:p w14:paraId="01A9C242" w14:textId="77777777" w:rsidR="00BD7911" w:rsidRPr="00625A6F" w:rsidRDefault="00BD7911" w:rsidP="00BD7911">
            <w:pPr>
              <w:spacing w:line="240" w:lineRule="auto"/>
              <w:ind w:firstLine="0"/>
              <w:jc w:val="center"/>
              <w:rPr>
                <w:color w:val="000000"/>
                <w:lang w:bidi="ar-SA"/>
              </w:rPr>
            </w:pPr>
            <w:r w:rsidRPr="00625A6F">
              <w:rPr>
                <w:color w:val="000000"/>
                <w:lang w:bidi="ar-SA"/>
              </w:rPr>
              <w:t>84.9</w:t>
            </w:r>
          </w:p>
        </w:tc>
      </w:tr>
      <w:tr w:rsidR="00BD7911" w:rsidRPr="00625A6F" w14:paraId="09711326" w14:textId="77777777" w:rsidTr="009C42C7">
        <w:trPr>
          <w:trHeight w:val="276"/>
          <w:jc w:val="center"/>
        </w:trPr>
        <w:tc>
          <w:tcPr>
            <w:tcW w:w="1885" w:type="dxa"/>
            <w:tcBorders>
              <w:top w:val="nil"/>
              <w:left w:val="single" w:sz="4" w:space="0" w:color="auto"/>
              <w:bottom w:val="single" w:sz="4" w:space="0" w:color="auto"/>
              <w:right w:val="single" w:sz="4" w:space="0" w:color="auto"/>
            </w:tcBorders>
            <w:shd w:val="clear" w:color="auto" w:fill="auto"/>
            <w:noWrap/>
            <w:hideMark/>
          </w:tcPr>
          <w:p w14:paraId="2F90862D" w14:textId="77777777" w:rsidR="00BD7911" w:rsidRPr="00625A6F" w:rsidRDefault="00BD7911" w:rsidP="00BD7911">
            <w:pPr>
              <w:spacing w:line="240" w:lineRule="auto"/>
              <w:ind w:firstLine="0"/>
              <w:jc w:val="center"/>
              <w:rPr>
                <w:color w:val="000000"/>
                <w:lang w:bidi="ar-SA"/>
              </w:rPr>
            </w:pPr>
            <w:r w:rsidRPr="00510409">
              <w:t>56.00</w:t>
            </w:r>
          </w:p>
        </w:tc>
        <w:tc>
          <w:tcPr>
            <w:tcW w:w="1797" w:type="dxa"/>
            <w:tcBorders>
              <w:top w:val="nil"/>
              <w:left w:val="nil"/>
              <w:bottom w:val="single" w:sz="4" w:space="0" w:color="auto"/>
              <w:right w:val="single" w:sz="4" w:space="0" w:color="auto"/>
            </w:tcBorders>
            <w:shd w:val="clear" w:color="auto" w:fill="auto"/>
            <w:noWrap/>
            <w:vAlign w:val="bottom"/>
            <w:hideMark/>
          </w:tcPr>
          <w:p w14:paraId="567825E4" w14:textId="77777777" w:rsidR="00BD7911" w:rsidRPr="00625A6F" w:rsidRDefault="00BD7911" w:rsidP="00BD7911">
            <w:pPr>
              <w:spacing w:line="240" w:lineRule="auto"/>
              <w:ind w:firstLine="0"/>
              <w:jc w:val="center"/>
              <w:rPr>
                <w:color w:val="000000"/>
                <w:lang w:bidi="ar-SA"/>
              </w:rPr>
            </w:pPr>
            <w:r w:rsidRPr="00625A6F">
              <w:rPr>
                <w:color w:val="000000"/>
                <w:lang w:bidi="ar-SA"/>
              </w:rPr>
              <w:t>3.4</w:t>
            </w:r>
          </w:p>
        </w:tc>
        <w:tc>
          <w:tcPr>
            <w:tcW w:w="2267" w:type="dxa"/>
            <w:tcBorders>
              <w:top w:val="nil"/>
              <w:left w:val="nil"/>
              <w:bottom w:val="single" w:sz="4" w:space="0" w:color="auto"/>
              <w:right w:val="single" w:sz="4" w:space="0" w:color="auto"/>
            </w:tcBorders>
            <w:shd w:val="clear" w:color="auto" w:fill="auto"/>
            <w:noWrap/>
            <w:vAlign w:val="bottom"/>
            <w:hideMark/>
          </w:tcPr>
          <w:p w14:paraId="5A5288D9" w14:textId="77777777" w:rsidR="00BD7911" w:rsidRPr="00625A6F" w:rsidRDefault="00BD7911" w:rsidP="00BD7911">
            <w:pPr>
              <w:spacing w:line="240" w:lineRule="auto"/>
              <w:ind w:firstLine="0"/>
              <w:jc w:val="center"/>
              <w:rPr>
                <w:color w:val="000000"/>
                <w:lang w:bidi="ar-SA"/>
              </w:rPr>
            </w:pPr>
            <w:r w:rsidRPr="00625A6F">
              <w:rPr>
                <w:color w:val="000000"/>
                <w:lang w:bidi="ar-SA"/>
              </w:rPr>
              <w:t>7.1</w:t>
            </w:r>
          </w:p>
        </w:tc>
        <w:tc>
          <w:tcPr>
            <w:tcW w:w="1900" w:type="dxa"/>
            <w:tcBorders>
              <w:top w:val="nil"/>
              <w:left w:val="nil"/>
              <w:bottom w:val="single" w:sz="4" w:space="0" w:color="auto"/>
              <w:right w:val="single" w:sz="4" w:space="0" w:color="auto"/>
            </w:tcBorders>
            <w:shd w:val="clear" w:color="auto" w:fill="auto"/>
            <w:noWrap/>
            <w:vAlign w:val="bottom"/>
            <w:hideMark/>
          </w:tcPr>
          <w:p w14:paraId="2B58D1B0" w14:textId="4E00178D" w:rsidR="00BD7911" w:rsidRPr="00625A6F" w:rsidRDefault="00BD7911" w:rsidP="00BD7911">
            <w:pPr>
              <w:spacing w:line="240" w:lineRule="auto"/>
              <w:ind w:firstLine="0"/>
              <w:jc w:val="center"/>
              <w:rPr>
                <w:color w:val="000000"/>
                <w:lang w:bidi="ar-SA"/>
              </w:rPr>
            </w:pPr>
            <w:r w:rsidRPr="00625A6F">
              <w:rPr>
                <w:color w:val="000000"/>
                <w:lang w:bidi="ar-SA"/>
              </w:rPr>
              <w:t>67</w:t>
            </w:r>
            <w:r w:rsidR="00567B62">
              <w:rPr>
                <w:color w:val="000000"/>
                <w:lang w:bidi="ar-SA"/>
              </w:rPr>
              <w:t>.0</w:t>
            </w:r>
          </w:p>
        </w:tc>
      </w:tr>
      <w:tr w:rsidR="00BD7911" w:rsidRPr="00625A6F" w14:paraId="7D3085BF" w14:textId="77777777" w:rsidTr="009C42C7">
        <w:trPr>
          <w:trHeight w:val="276"/>
          <w:jc w:val="center"/>
        </w:trPr>
        <w:tc>
          <w:tcPr>
            <w:tcW w:w="1885" w:type="dxa"/>
            <w:tcBorders>
              <w:top w:val="nil"/>
              <w:left w:val="single" w:sz="4" w:space="0" w:color="auto"/>
              <w:bottom w:val="single" w:sz="4" w:space="0" w:color="auto"/>
              <w:right w:val="single" w:sz="4" w:space="0" w:color="auto"/>
            </w:tcBorders>
            <w:shd w:val="clear" w:color="auto" w:fill="auto"/>
            <w:noWrap/>
            <w:hideMark/>
          </w:tcPr>
          <w:p w14:paraId="51F853D9" w14:textId="77777777" w:rsidR="00BD7911" w:rsidRPr="00625A6F" w:rsidRDefault="00BD7911" w:rsidP="00BD7911">
            <w:pPr>
              <w:spacing w:line="240" w:lineRule="auto"/>
              <w:ind w:firstLine="0"/>
              <w:jc w:val="center"/>
              <w:rPr>
                <w:color w:val="000000"/>
                <w:lang w:bidi="ar-SA"/>
              </w:rPr>
            </w:pPr>
            <w:r w:rsidRPr="00510409">
              <w:t>112.00</w:t>
            </w:r>
          </w:p>
        </w:tc>
        <w:tc>
          <w:tcPr>
            <w:tcW w:w="1797" w:type="dxa"/>
            <w:tcBorders>
              <w:top w:val="nil"/>
              <w:left w:val="nil"/>
              <w:bottom w:val="single" w:sz="4" w:space="0" w:color="auto"/>
              <w:right w:val="single" w:sz="4" w:space="0" w:color="auto"/>
            </w:tcBorders>
            <w:shd w:val="clear" w:color="auto" w:fill="auto"/>
            <w:noWrap/>
            <w:vAlign w:val="bottom"/>
            <w:hideMark/>
          </w:tcPr>
          <w:p w14:paraId="3EB58AC4" w14:textId="77777777" w:rsidR="00BD7911" w:rsidRPr="00625A6F" w:rsidRDefault="00BD7911" w:rsidP="00BD7911">
            <w:pPr>
              <w:spacing w:line="240" w:lineRule="auto"/>
              <w:ind w:firstLine="0"/>
              <w:jc w:val="center"/>
              <w:rPr>
                <w:color w:val="000000"/>
                <w:lang w:bidi="ar-SA"/>
              </w:rPr>
            </w:pPr>
            <w:r w:rsidRPr="00625A6F">
              <w:rPr>
                <w:color w:val="000000"/>
                <w:lang w:bidi="ar-SA"/>
              </w:rPr>
              <w:t>4.6</w:t>
            </w:r>
          </w:p>
        </w:tc>
        <w:tc>
          <w:tcPr>
            <w:tcW w:w="2267" w:type="dxa"/>
            <w:tcBorders>
              <w:top w:val="nil"/>
              <w:left w:val="nil"/>
              <w:bottom w:val="single" w:sz="4" w:space="0" w:color="auto"/>
              <w:right w:val="single" w:sz="4" w:space="0" w:color="auto"/>
            </w:tcBorders>
            <w:shd w:val="clear" w:color="auto" w:fill="auto"/>
            <w:noWrap/>
            <w:vAlign w:val="bottom"/>
            <w:hideMark/>
          </w:tcPr>
          <w:p w14:paraId="5599605C" w14:textId="77777777" w:rsidR="00BD7911" w:rsidRPr="00625A6F" w:rsidRDefault="00BD7911" w:rsidP="00BD7911">
            <w:pPr>
              <w:spacing w:line="240" w:lineRule="auto"/>
              <w:ind w:firstLine="0"/>
              <w:jc w:val="center"/>
              <w:rPr>
                <w:color w:val="000000"/>
                <w:lang w:bidi="ar-SA"/>
              </w:rPr>
            </w:pPr>
            <w:r w:rsidRPr="00625A6F">
              <w:rPr>
                <w:color w:val="000000"/>
                <w:lang w:bidi="ar-SA"/>
              </w:rPr>
              <w:t>9.6</w:t>
            </w:r>
          </w:p>
        </w:tc>
        <w:tc>
          <w:tcPr>
            <w:tcW w:w="1900" w:type="dxa"/>
            <w:tcBorders>
              <w:top w:val="nil"/>
              <w:left w:val="nil"/>
              <w:bottom w:val="single" w:sz="4" w:space="0" w:color="auto"/>
              <w:right w:val="single" w:sz="4" w:space="0" w:color="auto"/>
            </w:tcBorders>
            <w:shd w:val="clear" w:color="auto" w:fill="auto"/>
            <w:noWrap/>
            <w:vAlign w:val="bottom"/>
            <w:hideMark/>
          </w:tcPr>
          <w:p w14:paraId="78129D7C" w14:textId="77777777" w:rsidR="00BD7911" w:rsidRPr="00625A6F" w:rsidRDefault="00BD7911" w:rsidP="00BD7911">
            <w:pPr>
              <w:spacing w:line="240" w:lineRule="auto"/>
              <w:ind w:firstLine="0"/>
              <w:jc w:val="center"/>
              <w:rPr>
                <w:color w:val="000000"/>
                <w:lang w:bidi="ar-SA"/>
              </w:rPr>
            </w:pPr>
            <w:r w:rsidRPr="00625A6F">
              <w:rPr>
                <w:color w:val="000000"/>
                <w:lang w:bidi="ar-SA"/>
              </w:rPr>
              <w:t>45.1</w:t>
            </w:r>
          </w:p>
        </w:tc>
      </w:tr>
      <w:tr w:rsidR="00BD7911" w:rsidRPr="00625A6F" w14:paraId="4FC80FDE" w14:textId="77777777" w:rsidTr="009C42C7">
        <w:trPr>
          <w:trHeight w:val="276"/>
          <w:jc w:val="center"/>
        </w:trPr>
        <w:tc>
          <w:tcPr>
            <w:tcW w:w="1885" w:type="dxa"/>
            <w:tcBorders>
              <w:top w:val="nil"/>
              <w:left w:val="single" w:sz="4" w:space="0" w:color="auto"/>
              <w:bottom w:val="single" w:sz="4" w:space="0" w:color="auto"/>
              <w:right w:val="single" w:sz="4" w:space="0" w:color="auto"/>
            </w:tcBorders>
            <w:shd w:val="clear" w:color="auto" w:fill="auto"/>
            <w:noWrap/>
            <w:hideMark/>
          </w:tcPr>
          <w:p w14:paraId="4987D936" w14:textId="77777777" w:rsidR="00BD7911" w:rsidRPr="00625A6F" w:rsidRDefault="00BD7911" w:rsidP="00BD7911">
            <w:pPr>
              <w:spacing w:line="240" w:lineRule="auto"/>
              <w:ind w:firstLine="0"/>
              <w:jc w:val="center"/>
              <w:rPr>
                <w:color w:val="000000"/>
                <w:lang w:bidi="ar-SA"/>
              </w:rPr>
            </w:pPr>
            <w:r w:rsidRPr="00510409">
              <w:t>186.66</w:t>
            </w:r>
          </w:p>
        </w:tc>
        <w:tc>
          <w:tcPr>
            <w:tcW w:w="1797" w:type="dxa"/>
            <w:tcBorders>
              <w:top w:val="nil"/>
              <w:left w:val="nil"/>
              <w:bottom w:val="single" w:sz="4" w:space="0" w:color="auto"/>
              <w:right w:val="single" w:sz="4" w:space="0" w:color="auto"/>
            </w:tcBorders>
            <w:shd w:val="clear" w:color="auto" w:fill="auto"/>
            <w:noWrap/>
            <w:vAlign w:val="bottom"/>
            <w:hideMark/>
          </w:tcPr>
          <w:p w14:paraId="7BA4CAF3" w14:textId="77777777" w:rsidR="00BD7911" w:rsidRPr="00625A6F" w:rsidRDefault="00BD7911" w:rsidP="00BD7911">
            <w:pPr>
              <w:spacing w:line="240" w:lineRule="auto"/>
              <w:ind w:firstLine="0"/>
              <w:jc w:val="center"/>
              <w:rPr>
                <w:color w:val="000000"/>
                <w:lang w:bidi="ar-SA"/>
              </w:rPr>
            </w:pPr>
            <w:r w:rsidRPr="00625A6F">
              <w:rPr>
                <w:color w:val="000000"/>
                <w:lang w:bidi="ar-SA"/>
              </w:rPr>
              <w:t>5.8</w:t>
            </w:r>
          </w:p>
        </w:tc>
        <w:tc>
          <w:tcPr>
            <w:tcW w:w="2267" w:type="dxa"/>
            <w:tcBorders>
              <w:top w:val="nil"/>
              <w:left w:val="nil"/>
              <w:bottom w:val="single" w:sz="4" w:space="0" w:color="auto"/>
              <w:right w:val="single" w:sz="4" w:space="0" w:color="auto"/>
            </w:tcBorders>
            <w:shd w:val="clear" w:color="auto" w:fill="auto"/>
            <w:noWrap/>
            <w:vAlign w:val="bottom"/>
            <w:hideMark/>
          </w:tcPr>
          <w:p w14:paraId="7C0AC06A" w14:textId="77777777" w:rsidR="00BD7911" w:rsidRPr="00625A6F" w:rsidRDefault="00BD7911" w:rsidP="00BD7911">
            <w:pPr>
              <w:spacing w:line="240" w:lineRule="auto"/>
              <w:ind w:firstLine="0"/>
              <w:jc w:val="center"/>
              <w:rPr>
                <w:color w:val="000000"/>
                <w:lang w:bidi="ar-SA"/>
              </w:rPr>
            </w:pPr>
            <w:r w:rsidRPr="00625A6F">
              <w:rPr>
                <w:color w:val="000000"/>
                <w:lang w:bidi="ar-SA"/>
              </w:rPr>
              <w:t>12.1</w:t>
            </w:r>
          </w:p>
        </w:tc>
        <w:tc>
          <w:tcPr>
            <w:tcW w:w="1900" w:type="dxa"/>
            <w:tcBorders>
              <w:top w:val="nil"/>
              <w:left w:val="nil"/>
              <w:bottom w:val="single" w:sz="4" w:space="0" w:color="auto"/>
              <w:right w:val="single" w:sz="4" w:space="0" w:color="auto"/>
            </w:tcBorders>
            <w:shd w:val="clear" w:color="auto" w:fill="auto"/>
            <w:noWrap/>
            <w:vAlign w:val="bottom"/>
            <w:hideMark/>
          </w:tcPr>
          <w:p w14:paraId="43849154" w14:textId="77777777" w:rsidR="00BD7911" w:rsidRPr="00625A6F" w:rsidRDefault="00BD7911" w:rsidP="00BD7911">
            <w:pPr>
              <w:spacing w:line="240" w:lineRule="auto"/>
              <w:ind w:firstLine="0"/>
              <w:jc w:val="center"/>
              <w:rPr>
                <w:color w:val="000000"/>
                <w:lang w:bidi="ar-SA"/>
              </w:rPr>
            </w:pPr>
            <w:r w:rsidRPr="00625A6F">
              <w:rPr>
                <w:color w:val="000000"/>
                <w:lang w:bidi="ar-SA"/>
              </w:rPr>
              <w:t>34.3</w:t>
            </w:r>
          </w:p>
        </w:tc>
      </w:tr>
      <w:tr w:rsidR="00BD7911" w:rsidRPr="00625A6F" w14:paraId="5620EB17" w14:textId="77777777" w:rsidTr="009C42C7">
        <w:trPr>
          <w:trHeight w:val="276"/>
          <w:jc w:val="center"/>
        </w:trPr>
        <w:tc>
          <w:tcPr>
            <w:tcW w:w="1885" w:type="dxa"/>
            <w:tcBorders>
              <w:top w:val="nil"/>
              <w:left w:val="single" w:sz="4" w:space="0" w:color="auto"/>
              <w:bottom w:val="single" w:sz="4" w:space="0" w:color="auto"/>
              <w:right w:val="single" w:sz="4" w:space="0" w:color="auto"/>
            </w:tcBorders>
            <w:shd w:val="clear" w:color="auto" w:fill="auto"/>
            <w:noWrap/>
            <w:hideMark/>
          </w:tcPr>
          <w:p w14:paraId="49159502" w14:textId="77777777" w:rsidR="00BD7911" w:rsidRPr="00625A6F" w:rsidRDefault="00BD7911" w:rsidP="00BD7911">
            <w:pPr>
              <w:spacing w:line="240" w:lineRule="auto"/>
              <w:ind w:firstLine="0"/>
              <w:jc w:val="center"/>
              <w:rPr>
                <w:color w:val="000000"/>
                <w:lang w:bidi="ar-SA"/>
              </w:rPr>
            </w:pPr>
            <w:r w:rsidRPr="00510409">
              <w:t>373.32</w:t>
            </w:r>
          </w:p>
        </w:tc>
        <w:tc>
          <w:tcPr>
            <w:tcW w:w="1797" w:type="dxa"/>
            <w:tcBorders>
              <w:top w:val="nil"/>
              <w:left w:val="nil"/>
              <w:bottom w:val="single" w:sz="4" w:space="0" w:color="auto"/>
              <w:right w:val="single" w:sz="4" w:space="0" w:color="auto"/>
            </w:tcBorders>
            <w:shd w:val="clear" w:color="auto" w:fill="auto"/>
            <w:noWrap/>
            <w:vAlign w:val="bottom"/>
            <w:hideMark/>
          </w:tcPr>
          <w:p w14:paraId="5C025401" w14:textId="77777777" w:rsidR="00BD7911" w:rsidRPr="00625A6F" w:rsidRDefault="00BD7911" w:rsidP="00BD7911">
            <w:pPr>
              <w:spacing w:line="240" w:lineRule="auto"/>
              <w:ind w:firstLine="0"/>
              <w:jc w:val="center"/>
              <w:rPr>
                <w:color w:val="000000"/>
                <w:lang w:bidi="ar-SA"/>
              </w:rPr>
            </w:pPr>
            <w:r w:rsidRPr="00625A6F">
              <w:rPr>
                <w:color w:val="000000"/>
                <w:lang w:bidi="ar-SA"/>
              </w:rPr>
              <w:t>8.2</w:t>
            </w:r>
          </w:p>
        </w:tc>
        <w:tc>
          <w:tcPr>
            <w:tcW w:w="2267" w:type="dxa"/>
            <w:tcBorders>
              <w:top w:val="nil"/>
              <w:left w:val="nil"/>
              <w:bottom w:val="single" w:sz="4" w:space="0" w:color="auto"/>
              <w:right w:val="single" w:sz="4" w:space="0" w:color="auto"/>
            </w:tcBorders>
            <w:shd w:val="clear" w:color="auto" w:fill="auto"/>
            <w:noWrap/>
            <w:vAlign w:val="bottom"/>
            <w:hideMark/>
          </w:tcPr>
          <w:p w14:paraId="605D81E1" w14:textId="77777777" w:rsidR="00BD7911" w:rsidRPr="00625A6F" w:rsidRDefault="00BD7911" w:rsidP="00BD7911">
            <w:pPr>
              <w:spacing w:line="240" w:lineRule="auto"/>
              <w:ind w:firstLine="0"/>
              <w:jc w:val="center"/>
              <w:rPr>
                <w:color w:val="000000"/>
                <w:lang w:bidi="ar-SA"/>
              </w:rPr>
            </w:pPr>
            <w:r w:rsidRPr="00625A6F">
              <w:rPr>
                <w:color w:val="000000"/>
                <w:lang w:bidi="ar-SA"/>
              </w:rPr>
              <w:t>17.1</w:t>
            </w:r>
          </w:p>
        </w:tc>
        <w:tc>
          <w:tcPr>
            <w:tcW w:w="1900" w:type="dxa"/>
            <w:tcBorders>
              <w:top w:val="nil"/>
              <w:left w:val="nil"/>
              <w:bottom w:val="single" w:sz="4" w:space="0" w:color="auto"/>
              <w:right w:val="single" w:sz="4" w:space="0" w:color="auto"/>
            </w:tcBorders>
            <w:shd w:val="clear" w:color="auto" w:fill="auto"/>
            <w:noWrap/>
            <w:vAlign w:val="bottom"/>
            <w:hideMark/>
          </w:tcPr>
          <w:p w14:paraId="7E4C7491" w14:textId="77777777" w:rsidR="00BD7911" w:rsidRPr="00625A6F" w:rsidRDefault="00BD7911" w:rsidP="00BD7911">
            <w:pPr>
              <w:spacing w:line="240" w:lineRule="auto"/>
              <w:ind w:firstLine="0"/>
              <w:jc w:val="center"/>
              <w:rPr>
                <w:color w:val="000000"/>
                <w:lang w:bidi="ar-SA"/>
              </w:rPr>
            </w:pPr>
            <w:r w:rsidRPr="00625A6F">
              <w:rPr>
                <w:color w:val="000000"/>
                <w:lang w:bidi="ar-SA"/>
              </w:rPr>
              <w:t>24.2</w:t>
            </w:r>
          </w:p>
        </w:tc>
      </w:tr>
      <w:tr w:rsidR="00BD7911" w:rsidRPr="00625A6F" w14:paraId="01C3CFCC" w14:textId="77777777" w:rsidTr="009C42C7">
        <w:trPr>
          <w:trHeight w:val="276"/>
          <w:jc w:val="center"/>
        </w:trPr>
        <w:tc>
          <w:tcPr>
            <w:tcW w:w="1885" w:type="dxa"/>
            <w:tcBorders>
              <w:top w:val="nil"/>
              <w:left w:val="single" w:sz="4" w:space="0" w:color="auto"/>
              <w:bottom w:val="single" w:sz="4" w:space="0" w:color="auto"/>
              <w:right w:val="single" w:sz="4" w:space="0" w:color="auto"/>
            </w:tcBorders>
            <w:shd w:val="clear" w:color="auto" w:fill="auto"/>
            <w:noWrap/>
            <w:hideMark/>
          </w:tcPr>
          <w:p w14:paraId="47E7BA7B" w14:textId="77777777" w:rsidR="00BD7911" w:rsidRPr="00625A6F" w:rsidRDefault="00BD7911" w:rsidP="00BD7911">
            <w:pPr>
              <w:spacing w:line="240" w:lineRule="auto"/>
              <w:ind w:firstLine="0"/>
              <w:jc w:val="center"/>
              <w:rPr>
                <w:color w:val="000000"/>
                <w:lang w:bidi="ar-SA"/>
              </w:rPr>
            </w:pPr>
            <w:r w:rsidRPr="00510409">
              <w:t>559.98</w:t>
            </w:r>
          </w:p>
        </w:tc>
        <w:tc>
          <w:tcPr>
            <w:tcW w:w="1797" w:type="dxa"/>
            <w:tcBorders>
              <w:top w:val="nil"/>
              <w:left w:val="nil"/>
              <w:bottom w:val="single" w:sz="4" w:space="0" w:color="auto"/>
              <w:right w:val="single" w:sz="4" w:space="0" w:color="auto"/>
            </w:tcBorders>
            <w:shd w:val="clear" w:color="auto" w:fill="auto"/>
            <w:noWrap/>
            <w:vAlign w:val="bottom"/>
            <w:hideMark/>
          </w:tcPr>
          <w:p w14:paraId="1FE9D475" w14:textId="77777777" w:rsidR="00BD7911" w:rsidRPr="00625A6F" w:rsidRDefault="00BD7911" w:rsidP="00BD7911">
            <w:pPr>
              <w:spacing w:line="240" w:lineRule="auto"/>
              <w:ind w:firstLine="0"/>
              <w:jc w:val="center"/>
              <w:rPr>
                <w:color w:val="000000"/>
                <w:lang w:bidi="ar-SA"/>
              </w:rPr>
            </w:pPr>
            <w:r w:rsidRPr="00625A6F">
              <w:rPr>
                <w:color w:val="000000"/>
                <w:lang w:bidi="ar-SA"/>
              </w:rPr>
              <w:t>10.1</w:t>
            </w:r>
          </w:p>
        </w:tc>
        <w:tc>
          <w:tcPr>
            <w:tcW w:w="2267" w:type="dxa"/>
            <w:tcBorders>
              <w:top w:val="nil"/>
              <w:left w:val="nil"/>
              <w:bottom w:val="single" w:sz="4" w:space="0" w:color="auto"/>
              <w:right w:val="single" w:sz="4" w:space="0" w:color="auto"/>
            </w:tcBorders>
            <w:shd w:val="clear" w:color="auto" w:fill="auto"/>
            <w:noWrap/>
            <w:vAlign w:val="bottom"/>
            <w:hideMark/>
          </w:tcPr>
          <w:p w14:paraId="688842D3" w14:textId="77777777" w:rsidR="00BD7911" w:rsidRPr="00625A6F" w:rsidRDefault="00BD7911" w:rsidP="00BD7911">
            <w:pPr>
              <w:spacing w:line="240" w:lineRule="auto"/>
              <w:ind w:firstLine="0"/>
              <w:jc w:val="center"/>
              <w:rPr>
                <w:color w:val="000000"/>
                <w:lang w:bidi="ar-SA"/>
              </w:rPr>
            </w:pPr>
            <w:r w:rsidRPr="00625A6F">
              <w:rPr>
                <w:color w:val="000000"/>
                <w:lang w:bidi="ar-SA"/>
              </w:rPr>
              <w:t>21.1</w:t>
            </w:r>
          </w:p>
        </w:tc>
        <w:tc>
          <w:tcPr>
            <w:tcW w:w="1900" w:type="dxa"/>
            <w:tcBorders>
              <w:top w:val="nil"/>
              <w:left w:val="nil"/>
              <w:bottom w:val="single" w:sz="4" w:space="0" w:color="auto"/>
              <w:right w:val="single" w:sz="4" w:space="0" w:color="auto"/>
            </w:tcBorders>
            <w:shd w:val="clear" w:color="auto" w:fill="auto"/>
            <w:noWrap/>
            <w:vAlign w:val="bottom"/>
            <w:hideMark/>
          </w:tcPr>
          <w:p w14:paraId="4E788CF1" w14:textId="77777777" w:rsidR="00BD7911" w:rsidRPr="00625A6F" w:rsidRDefault="00BD7911" w:rsidP="00BD7911">
            <w:pPr>
              <w:spacing w:line="240" w:lineRule="auto"/>
              <w:ind w:firstLine="0"/>
              <w:jc w:val="center"/>
              <w:rPr>
                <w:color w:val="000000"/>
                <w:lang w:bidi="ar-SA"/>
              </w:rPr>
            </w:pPr>
            <w:r w:rsidRPr="00625A6F">
              <w:rPr>
                <w:color w:val="000000"/>
                <w:lang w:bidi="ar-SA"/>
              </w:rPr>
              <w:t>19.7</w:t>
            </w:r>
          </w:p>
        </w:tc>
      </w:tr>
      <w:tr w:rsidR="00BD7911" w:rsidRPr="00625A6F" w14:paraId="0C208983" w14:textId="77777777" w:rsidTr="009C42C7">
        <w:trPr>
          <w:trHeight w:val="276"/>
          <w:jc w:val="center"/>
        </w:trPr>
        <w:tc>
          <w:tcPr>
            <w:tcW w:w="1885" w:type="dxa"/>
            <w:tcBorders>
              <w:top w:val="nil"/>
              <w:left w:val="single" w:sz="4" w:space="0" w:color="auto"/>
              <w:bottom w:val="single" w:sz="4" w:space="0" w:color="auto"/>
              <w:right w:val="single" w:sz="4" w:space="0" w:color="auto"/>
            </w:tcBorders>
            <w:shd w:val="clear" w:color="auto" w:fill="auto"/>
            <w:noWrap/>
            <w:hideMark/>
          </w:tcPr>
          <w:p w14:paraId="50077B35" w14:textId="77777777" w:rsidR="00BD7911" w:rsidRPr="00625A6F" w:rsidRDefault="00BD7911" w:rsidP="00BD7911">
            <w:pPr>
              <w:spacing w:line="240" w:lineRule="auto"/>
              <w:ind w:firstLine="0"/>
              <w:jc w:val="center"/>
              <w:rPr>
                <w:color w:val="000000"/>
                <w:lang w:bidi="ar-SA"/>
              </w:rPr>
            </w:pPr>
            <w:r w:rsidRPr="00510409">
              <w:t>1119.96</w:t>
            </w:r>
          </w:p>
        </w:tc>
        <w:tc>
          <w:tcPr>
            <w:tcW w:w="1797" w:type="dxa"/>
            <w:tcBorders>
              <w:top w:val="nil"/>
              <w:left w:val="nil"/>
              <w:bottom w:val="single" w:sz="4" w:space="0" w:color="auto"/>
              <w:right w:val="single" w:sz="4" w:space="0" w:color="auto"/>
            </w:tcBorders>
            <w:shd w:val="clear" w:color="auto" w:fill="auto"/>
            <w:noWrap/>
            <w:vAlign w:val="bottom"/>
            <w:hideMark/>
          </w:tcPr>
          <w:p w14:paraId="4A0E7FA4" w14:textId="77777777" w:rsidR="00BD7911" w:rsidRPr="00625A6F" w:rsidRDefault="00BD7911" w:rsidP="00BD7911">
            <w:pPr>
              <w:spacing w:line="240" w:lineRule="auto"/>
              <w:ind w:firstLine="0"/>
              <w:jc w:val="center"/>
              <w:rPr>
                <w:color w:val="000000"/>
                <w:lang w:bidi="ar-SA"/>
              </w:rPr>
            </w:pPr>
            <w:r w:rsidRPr="00625A6F">
              <w:rPr>
                <w:color w:val="000000"/>
                <w:lang w:bidi="ar-SA"/>
              </w:rPr>
              <w:t>14.1</w:t>
            </w:r>
          </w:p>
        </w:tc>
        <w:tc>
          <w:tcPr>
            <w:tcW w:w="2267" w:type="dxa"/>
            <w:tcBorders>
              <w:top w:val="nil"/>
              <w:left w:val="nil"/>
              <w:bottom w:val="single" w:sz="4" w:space="0" w:color="auto"/>
              <w:right w:val="single" w:sz="4" w:space="0" w:color="auto"/>
            </w:tcBorders>
            <w:shd w:val="clear" w:color="auto" w:fill="auto"/>
            <w:noWrap/>
            <w:vAlign w:val="bottom"/>
            <w:hideMark/>
          </w:tcPr>
          <w:p w14:paraId="294389D3" w14:textId="77777777" w:rsidR="00BD7911" w:rsidRPr="00625A6F" w:rsidRDefault="00BD7911" w:rsidP="00BD7911">
            <w:pPr>
              <w:spacing w:line="240" w:lineRule="auto"/>
              <w:ind w:firstLine="0"/>
              <w:jc w:val="center"/>
              <w:rPr>
                <w:color w:val="000000"/>
                <w:lang w:bidi="ar-SA"/>
              </w:rPr>
            </w:pPr>
            <w:r w:rsidRPr="00625A6F">
              <w:rPr>
                <w:color w:val="000000"/>
                <w:lang w:bidi="ar-SA"/>
              </w:rPr>
              <w:t>29.4</w:t>
            </w:r>
          </w:p>
        </w:tc>
        <w:tc>
          <w:tcPr>
            <w:tcW w:w="1900" w:type="dxa"/>
            <w:tcBorders>
              <w:top w:val="nil"/>
              <w:left w:val="nil"/>
              <w:bottom w:val="single" w:sz="4" w:space="0" w:color="auto"/>
              <w:right w:val="single" w:sz="4" w:space="0" w:color="auto"/>
            </w:tcBorders>
            <w:shd w:val="clear" w:color="auto" w:fill="auto"/>
            <w:noWrap/>
            <w:vAlign w:val="bottom"/>
            <w:hideMark/>
          </w:tcPr>
          <w:p w14:paraId="1F0B35ED" w14:textId="77777777" w:rsidR="00BD7911" w:rsidRPr="00625A6F" w:rsidRDefault="00BD7911" w:rsidP="00BD7911">
            <w:pPr>
              <w:spacing w:line="240" w:lineRule="auto"/>
              <w:ind w:firstLine="0"/>
              <w:jc w:val="center"/>
              <w:rPr>
                <w:color w:val="000000"/>
                <w:lang w:bidi="ar-SA"/>
              </w:rPr>
            </w:pPr>
            <w:r w:rsidRPr="00625A6F">
              <w:rPr>
                <w:color w:val="000000"/>
                <w:lang w:bidi="ar-SA"/>
              </w:rPr>
              <w:t>13.8</w:t>
            </w:r>
          </w:p>
        </w:tc>
      </w:tr>
    </w:tbl>
    <w:p w14:paraId="574813D8" w14:textId="77777777" w:rsidR="00FC74E9" w:rsidRDefault="00FC74E9" w:rsidP="00FC74E9"/>
    <w:p w14:paraId="032E3A96" w14:textId="77777777" w:rsidR="00FC74E9" w:rsidRDefault="00FC74E9" w:rsidP="00FC74E9">
      <w:r>
        <w:t>Figure 4.9</w:t>
      </w:r>
      <w:r>
        <w:rPr>
          <w:b/>
          <w:bCs/>
        </w:rPr>
        <w:t xml:space="preserve"> </w:t>
      </w:r>
      <w:r>
        <w:t>shows a log-log plot of the shear stress versus the shear rate, which we can use to obtain the flow behavior index and the flow consistency index of the fluid.</w:t>
      </w:r>
    </w:p>
    <w:p w14:paraId="1F8A3C4C" w14:textId="77777777" w:rsidR="00FC74E9" w:rsidRPr="00ED000E" w:rsidRDefault="00FC74E9" w:rsidP="00FC74E9">
      <w:pPr>
        <w:jc w:val="center"/>
      </w:pPr>
      <w:r>
        <w:rPr>
          <w:noProof/>
          <w:lang w:bidi="ar-SA"/>
        </w:rPr>
        <w:drawing>
          <wp:inline distT="0" distB="0" distL="0" distR="0" wp14:anchorId="2B39D556" wp14:editId="384150AF">
            <wp:extent cx="4572000" cy="2743200"/>
            <wp:effectExtent l="0" t="0" r="0" b="0"/>
            <wp:docPr id="14" name="Chart 14">
              <a:extLst xmlns:a="http://schemas.openxmlformats.org/drawingml/2006/main">
                <a:ext uri="{FF2B5EF4-FFF2-40B4-BE49-F238E27FC236}">
                  <a16:creationId xmlns:a16="http://schemas.microsoft.com/office/drawing/2014/main" id="{3ACDCD47-E0E9-4CD0-A393-149698E57E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538051C" w14:textId="77777777" w:rsidR="00FC74E9" w:rsidRDefault="00FC74E9" w:rsidP="00FC74E9">
      <w:pPr>
        <w:pStyle w:val="Caption"/>
      </w:pPr>
      <w:bookmarkStart w:id="113" w:name="_Toc101697030"/>
      <w:r>
        <w:rPr>
          <w:b/>
          <w:bCs/>
        </w:rPr>
        <w:t xml:space="preserve">Figure 4.9 </w:t>
      </w:r>
      <w:r>
        <w:t>Shear Stress vs Shear Rate plot of cleaning fluid prepared in the lab</w:t>
      </w:r>
      <w:bookmarkEnd w:id="113"/>
    </w:p>
    <w:p w14:paraId="67C31717" w14:textId="3F4F8852" w:rsidR="006D46C3" w:rsidRPr="00BB05F7" w:rsidRDefault="006D46C3" w:rsidP="009C42C7">
      <w:r w:rsidRPr="006D46C3">
        <w:rPr>
          <w:lang w:bidi="ar-SA"/>
        </w:rPr>
        <w:t>Applying a power law regression, we can obtain a formula</w:t>
      </w:r>
      <w:r>
        <w:rPr>
          <w:lang w:bidi="ar-SA"/>
        </w:rPr>
        <w:t xml:space="preserve"> in which </w:t>
      </w:r>
      <w:r w:rsidRPr="006D46C3">
        <w:rPr>
          <w:lang w:bidi="ar-SA"/>
        </w:rPr>
        <w:t>the</w:t>
      </w:r>
      <w:r>
        <w:rPr>
          <w:lang w:bidi="ar-SA"/>
        </w:rPr>
        <w:t xml:space="preserve"> coefficient of </w:t>
      </w:r>
      <w:r w:rsidRPr="006D46C3">
        <w:rPr>
          <w:lang w:bidi="ar-SA"/>
        </w:rPr>
        <w:t>“x” is the fluid consistency index and the</w:t>
      </w:r>
      <w:r>
        <w:rPr>
          <w:lang w:bidi="ar-SA"/>
        </w:rPr>
        <w:t xml:space="preserve"> exponent of “x” is </w:t>
      </w:r>
      <w:r w:rsidRPr="006D46C3">
        <w:rPr>
          <w:lang w:bidi="ar-SA"/>
        </w:rPr>
        <w:t xml:space="preserve">the fluid behavior index, which is </w:t>
      </w:r>
      <w:r w:rsidRPr="006D46C3">
        <w:rPr>
          <w:lang w:bidi="ar-SA"/>
        </w:rPr>
        <w:lastRenderedPageBreak/>
        <w:t>dimensionless. A rotational viscometer test was</w:t>
      </w:r>
      <w:r>
        <w:rPr>
          <w:lang w:bidi="ar-SA"/>
        </w:rPr>
        <w:t xml:space="preserve"> conducted </w:t>
      </w:r>
      <w:r w:rsidRPr="006D46C3">
        <w:rPr>
          <w:lang w:bidi="ar-SA"/>
        </w:rPr>
        <w:t>after each experiment in order to</w:t>
      </w:r>
      <w:r>
        <w:rPr>
          <w:lang w:bidi="ar-SA"/>
        </w:rPr>
        <w:t xml:space="preserve"> verify </w:t>
      </w:r>
      <w:r w:rsidRPr="006D46C3">
        <w:rPr>
          <w:lang w:bidi="ar-SA"/>
        </w:rPr>
        <w:t>the rheological properties of the fluid</w:t>
      </w:r>
      <w:r>
        <w:rPr>
          <w:lang w:bidi="ar-SA"/>
        </w:rPr>
        <w:t xml:space="preserve"> is </w:t>
      </w:r>
      <w:r w:rsidRPr="006D46C3">
        <w:rPr>
          <w:lang w:bidi="ar-SA"/>
        </w:rPr>
        <w:t>within a range of 10% from the ones measured at the lab.</w:t>
      </w:r>
    </w:p>
    <w:p w14:paraId="1AC6264F" w14:textId="3005CA50" w:rsidR="006323DF" w:rsidRDefault="006323DF" w:rsidP="009C42C7">
      <w:pPr>
        <w:pStyle w:val="Heading3"/>
        <w:rPr>
          <w:lang w:bidi="ar-SA"/>
        </w:rPr>
      </w:pPr>
      <w:r w:rsidRPr="006323DF">
        <w:rPr>
          <w:lang w:bidi="ar-SA"/>
        </w:rPr>
        <w:t xml:space="preserve"> </w:t>
      </w:r>
      <w:bookmarkStart w:id="114" w:name="_Toc100311986"/>
      <w:r>
        <w:rPr>
          <w:lang w:bidi="ar-SA"/>
        </w:rPr>
        <w:t>Sand properties</w:t>
      </w:r>
      <w:bookmarkEnd w:id="114"/>
    </w:p>
    <w:p w14:paraId="3EB861C4" w14:textId="64C2AFB9" w:rsidR="006323DF" w:rsidRDefault="006323DF" w:rsidP="006323DF">
      <w:pPr>
        <w:rPr>
          <w:lang w:bidi="ar-SA"/>
        </w:rPr>
      </w:pPr>
      <w:r>
        <w:rPr>
          <w:lang w:bidi="ar-SA"/>
        </w:rPr>
        <w:t xml:space="preserve">The properties of solids (sand) </w:t>
      </w:r>
      <w:r w:rsidR="006A1B37">
        <w:rPr>
          <w:lang w:bidi="ar-SA"/>
        </w:rPr>
        <w:t>play</w:t>
      </w:r>
      <w:r>
        <w:rPr>
          <w:lang w:bidi="ar-SA"/>
        </w:rPr>
        <w:t xml:space="preserve"> a very important role in the cleaning process. The properties of the sand relevant for this study are the grain size distribution, bulk density, and angle of repose. The grain size distribution was determined using a grain size analyzer, Table 4.4 shows a summary of the data obtained in the experiment.</w:t>
      </w:r>
    </w:p>
    <w:p w14:paraId="428B7777" w14:textId="77777777" w:rsidR="006323DF" w:rsidRPr="009C42C7" w:rsidRDefault="006323DF" w:rsidP="008141C3">
      <w:pPr>
        <w:pStyle w:val="NoSpacing"/>
        <w:jc w:val="center"/>
        <w:rPr>
          <w:lang w:bidi="ar-SA"/>
        </w:rPr>
      </w:pPr>
      <w:bookmarkStart w:id="115" w:name="_Toc100305744"/>
      <w:r w:rsidRPr="008141C3">
        <w:rPr>
          <w:b/>
          <w:bCs/>
          <w:lang w:bidi="ar-SA"/>
        </w:rPr>
        <w:t>Table 4.4</w:t>
      </w:r>
      <w:r w:rsidRPr="009C42C7">
        <w:rPr>
          <w:lang w:bidi="ar-SA"/>
        </w:rPr>
        <w:t xml:space="preserve"> Grain size distribution of the proppant</w:t>
      </w:r>
      <w:bookmarkEnd w:id="115"/>
    </w:p>
    <w:tbl>
      <w:tblPr>
        <w:tblW w:w="6346" w:type="dxa"/>
        <w:jc w:val="center"/>
        <w:tblLook w:val="04A0" w:firstRow="1" w:lastRow="0" w:firstColumn="1" w:lastColumn="0" w:noHBand="0" w:noVBand="1"/>
      </w:tblPr>
      <w:tblGrid>
        <w:gridCol w:w="2270"/>
        <w:gridCol w:w="996"/>
        <w:gridCol w:w="2120"/>
        <w:gridCol w:w="960"/>
      </w:tblGrid>
      <w:tr w:rsidR="006323DF" w:rsidRPr="006323DF" w14:paraId="70C0E00E" w14:textId="77777777" w:rsidTr="009C42C7">
        <w:trPr>
          <w:trHeight w:val="330"/>
          <w:jc w:val="center"/>
        </w:trPr>
        <w:tc>
          <w:tcPr>
            <w:tcW w:w="227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B29D10C" w14:textId="77777777" w:rsidR="006323DF" w:rsidRPr="006323DF" w:rsidRDefault="006323DF" w:rsidP="006323DF">
            <w:pPr>
              <w:spacing w:line="240" w:lineRule="auto"/>
              <w:ind w:firstLine="0"/>
              <w:jc w:val="center"/>
              <w:rPr>
                <w:b/>
                <w:bCs/>
                <w:color w:val="000000"/>
                <w:lang w:bidi="ar-SA"/>
              </w:rPr>
            </w:pPr>
            <w:r w:rsidRPr="006323DF">
              <w:rPr>
                <w:b/>
                <w:bCs/>
                <w:color w:val="000000"/>
                <w:lang w:bidi="ar-SA"/>
              </w:rPr>
              <w:t>Particle size [µm]</w:t>
            </w:r>
          </w:p>
        </w:tc>
        <w:tc>
          <w:tcPr>
            <w:tcW w:w="996" w:type="dxa"/>
            <w:tcBorders>
              <w:top w:val="single" w:sz="8" w:space="0" w:color="auto"/>
              <w:left w:val="nil"/>
              <w:bottom w:val="single" w:sz="8" w:space="0" w:color="auto"/>
              <w:right w:val="single" w:sz="8" w:space="0" w:color="auto"/>
            </w:tcBorders>
            <w:shd w:val="clear" w:color="auto" w:fill="auto"/>
            <w:noWrap/>
            <w:vAlign w:val="center"/>
            <w:hideMark/>
          </w:tcPr>
          <w:p w14:paraId="5E457454" w14:textId="77777777" w:rsidR="006323DF" w:rsidRPr="006323DF" w:rsidRDefault="006323DF" w:rsidP="006323DF">
            <w:pPr>
              <w:spacing w:line="240" w:lineRule="auto"/>
              <w:ind w:firstLine="0"/>
              <w:jc w:val="center"/>
              <w:rPr>
                <w:b/>
                <w:bCs/>
                <w:color w:val="000000"/>
                <w:lang w:bidi="ar-SA"/>
              </w:rPr>
            </w:pPr>
            <w:r w:rsidRPr="006323DF">
              <w:rPr>
                <w:b/>
                <w:bCs/>
                <w:color w:val="000000"/>
                <w:lang w:bidi="ar-SA"/>
              </w:rPr>
              <w:t>%</w:t>
            </w:r>
          </w:p>
        </w:tc>
        <w:tc>
          <w:tcPr>
            <w:tcW w:w="2120" w:type="dxa"/>
            <w:tcBorders>
              <w:top w:val="single" w:sz="8" w:space="0" w:color="auto"/>
              <w:left w:val="nil"/>
              <w:bottom w:val="single" w:sz="8" w:space="0" w:color="auto"/>
              <w:right w:val="single" w:sz="8" w:space="0" w:color="auto"/>
            </w:tcBorders>
            <w:shd w:val="clear" w:color="auto" w:fill="auto"/>
            <w:noWrap/>
            <w:vAlign w:val="center"/>
            <w:hideMark/>
          </w:tcPr>
          <w:p w14:paraId="298C927C" w14:textId="77777777" w:rsidR="006323DF" w:rsidRPr="006323DF" w:rsidRDefault="006323DF" w:rsidP="006323DF">
            <w:pPr>
              <w:spacing w:line="240" w:lineRule="auto"/>
              <w:ind w:firstLine="0"/>
              <w:jc w:val="center"/>
              <w:rPr>
                <w:b/>
                <w:bCs/>
                <w:color w:val="000000"/>
                <w:lang w:bidi="ar-SA"/>
              </w:rPr>
            </w:pPr>
            <w:r w:rsidRPr="006323DF">
              <w:rPr>
                <w:b/>
                <w:bCs/>
                <w:color w:val="000000"/>
                <w:lang w:bidi="ar-SA"/>
              </w:rPr>
              <w:t>Particle size [µm]</w:t>
            </w:r>
          </w:p>
        </w:tc>
        <w:tc>
          <w:tcPr>
            <w:tcW w:w="960" w:type="dxa"/>
            <w:tcBorders>
              <w:top w:val="single" w:sz="8" w:space="0" w:color="auto"/>
              <w:left w:val="nil"/>
              <w:bottom w:val="single" w:sz="8" w:space="0" w:color="auto"/>
              <w:right w:val="single" w:sz="8" w:space="0" w:color="auto"/>
            </w:tcBorders>
            <w:shd w:val="clear" w:color="auto" w:fill="auto"/>
            <w:noWrap/>
            <w:vAlign w:val="center"/>
            <w:hideMark/>
          </w:tcPr>
          <w:p w14:paraId="10DC5BF7" w14:textId="77777777" w:rsidR="006323DF" w:rsidRPr="006323DF" w:rsidRDefault="006323DF" w:rsidP="006323DF">
            <w:pPr>
              <w:spacing w:line="240" w:lineRule="auto"/>
              <w:ind w:firstLine="0"/>
              <w:jc w:val="center"/>
              <w:rPr>
                <w:b/>
                <w:bCs/>
                <w:color w:val="000000"/>
                <w:lang w:bidi="ar-SA"/>
              </w:rPr>
            </w:pPr>
            <w:r w:rsidRPr="006323DF">
              <w:rPr>
                <w:b/>
                <w:bCs/>
                <w:color w:val="000000"/>
                <w:lang w:bidi="ar-SA"/>
              </w:rPr>
              <w:t>%</w:t>
            </w:r>
          </w:p>
        </w:tc>
      </w:tr>
      <w:tr w:rsidR="006323DF" w:rsidRPr="006323DF" w14:paraId="1384DB13" w14:textId="77777777" w:rsidTr="009C42C7">
        <w:trPr>
          <w:trHeight w:val="330"/>
          <w:jc w:val="center"/>
        </w:trPr>
        <w:tc>
          <w:tcPr>
            <w:tcW w:w="2270" w:type="dxa"/>
            <w:tcBorders>
              <w:top w:val="nil"/>
              <w:left w:val="single" w:sz="8" w:space="0" w:color="auto"/>
              <w:bottom w:val="single" w:sz="8" w:space="0" w:color="auto"/>
              <w:right w:val="single" w:sz="8" w:space="0" w:color="auto"/>
            </w:tcBorders>
            <w:shd w:val="clear" w:color="auto" w:fill="auto"/>
            <w:noWrap/>
            <w:vAlign w:val="center"/>
            <w:hideMark/>
          </w:tcPr>
          <w:p w14:paraId="3260644F" w14:textId="77777777" w:rsidR="006323DF" w:rsidRPr="006323DF" w:rsidRDefault="006323DF" w:rsidP="006323DF">
            <w:pPr>
              <w:spacing w:line="240" w:lineRule="auto"/>
              <w:ind w:firstLine="0"/>
              <w:jc w:val="center"/>
              <w:rPr>
                <w:color w:val="000000"/>
                <w:lang w:bidi="ar-SA"/>
              </w:rPr>
            </w:pPr>
            <w:r w:rsidRPr="006323DF">
              <w:rPr>
                <w:color w:val="000000"/>
                <w:lang w:bidi="ar-SA"/>
              </w:rPr>
              <w:t>449.67</w:t>
            </w:r>
          </w:p>
        </w:tc>
        <w:tc>
          <w:tcPr>
            <w:tcW w:w="996" w:type="dxa"/>
            <w:tcBorders>
              <w:top w:val="nil"/>
              <w:left w:val="nil"/>
              <w:bottom w:val="single" w:sz="8" w:space="0" w:color="auto"/>
              <w:right w:val="single" w:sz="8" w:space="0" w:color="auto"/>
            </w:tcBorders>
            <w:shd w:val="clear" w:color="auto" w:fill="auto"/>
            <w:noWrap/>
            <w:vAlign w:val="center"/>
            <w:hideMark/>
          </w:tcPr>
          <w:p w14:paraId="36F501D7" w14:textId="77777777" w:rsidR="006323DF" w:rsidRPr="006323DF" w:rsidRDefault="006323DF" w:rsidP="006323DF">
            <w:pPr>
              <w:spacing w:line="240" w:lineRule="auto"/>
              <w:ind w:firstLine="0"/>
              <w:jc w:val="center"/>
              <w:rPr>
                <w:color w:val="000000"/>
                <w:lang w:bidi="ar-SA"/>
              </w:rPr>
            </w:pPr>
            <w:r w:rsidRPr="006323DF">
              <w:rPr>
                <w:color w:val="000000"/>
                <w:lang w:bidi="ar-SA"/>
              </w:rPr>
              <w:t>0.16</w:t>
            </w:r>
          </w:p>
        </w:tc>
        <w:tc>
          <w:tcPr>
            <w:tcW w:w="2120" w:type="dxa"/>
            <w:tcBorders>
              <w:top w:val="nil"/>
              <w:left w:val="nil"/>
              <w:bottom w:val="single" w:sz="8" w:space="0" w:color="auto"/>
              <w:right w:val="single" w:sz="8" w:space="0" w:color="auto"/>
            </w:tcBorders>
            <w:shd w:val="clear" w:color="auto" w:fill="auto"/>
            <w:noWrap/>
            <w:vAlign w:val="center"/>
            <w:hideMark/>
          </w:tcPr>
          <w:p w14:paraId="70547875" w14:textId="77777777" w:rsidR="006323DF" w:rsidRPr="006323DF" w:rsidRDefault="006323DF" w:rsidP="006323DF">
            <w:pPr>
              <w:spacing w:line="240" w:lineRule="auto"/>
              <w:ind w:firstLine="0"/>
              <w:jc w:val="center"/>
              <w:rPr>
                <w:color w:val="000000"/>
                <w:lang w:bidi="ar-SA"/>
              </w:rPr>
            </w:pPr>
            <w:r w:rsidRPr="006323DF">
              <w:rPr>
                <w:color w:val="000000"/>
                <w:lang w:bidi="ar-SA"/>
              </w:rPr>
              <w:t>948.34</w:t>
            </w:r>
          </w:p>
        </w:tc>
        <w:tc>
          <w:tcPr>
            <w:tcW w:w="960" w:type="dxa"/>
            <w:tcBorders>
              <w:top w:val="nil"/>
              <w:left w:val="nil"/>
              <w:bottom w:val="single" w:sz="8" w:space="0" w:color="auto"/>
              <w:right w:val="single" w:sz="8" w:space="0" w:color="auto"/>
            </w:tcBorders>
            <w:shd w:val="clear" w:color="auto" w:fill="auto"/>
            <w:noWrap/>
            <w:vAlign w:val="center"/>
            <w:hideMark/>
          </w:tcPr>
          <w:p w14:paraId="739E1B29" w14:textId="77777777" w:rsidR="006323DF" w:rsidRPr="006323DF" w:rsidRDefault="006323DF" w:rsidP="006323DF">
            <w:pPr>
              <w:spacing w:line="240" w:lineRule="auto"/>
              <w:ind w:firstLine="0"/>
              <w:jc w:val="center"/>
              <w:rPr>
                <w:color w:val="000000"/>
                <w:lang w:bidi="ar-SA"/>
              </w:rPr>
            </w:pPr>
            <w:r w:rsidRPr="006323DF">
              <w:rPr>
                <w:color w:val="000000"/>
                <w:lang w:bidi="ar-SA"/>
              </w:rPr>
              <w:t>10.36</w:t>
            </w:r>
          </w:p>
        </w:tc>
      </w:tr>
      <w:tr w:rsidR="006323DF" w:rsidRPr="006323DF" w14:paraId="65E7D8C4" w14:textId="77777777" w:rsidTr="009C42C7">
        <w:trPr>
          <w:trHeight w:val="330"/>
          <w:jc w:val="center"/>
        </w:trPr>
        <w:tc>
          <w:tcPr>
            <w:tcW w:w="2270" w:type="dxa"/>
            <w:tcBorders>
              <w:top w:val="nil"/>
              <w:left w:val="single" w:sz="8" w:space="0" w:color="auto"/>
              <w:bottom w:val="single" w:sz="8" w:space="0" w:color="auto"/>
              <w:right w:val="single" w:sz="8" w:space="0" w:color="auto"/>
            </w:tcBorders>
            <w:shd w:val="clear" w:color="auto" w:fill="auto"/>
            <w:noWrap/>
            <w:vAlign w:val="center"/>
            <w:hideMark/>
          </w:tcPr>
          <w:p w14:paraId="6AD52005" w14:textId="77777777" w:rsidR="006323DF" w:rsidRPr="006323DF" w:rsidRDefault="006323DF" w:rsidP="006323DF">
            <w:pPr>
              <w:spacing w:line="240" w:lineRule="auto"/>
              <w:ind w:firstLine="0"/>
              <w:jc w:val="center"/>
              <w:rPr>
                <w:color w:val="000000"/>
                <w:lang w:bidi="ar-SA"/>
              </w:rPr>
            </w:pPr>
            <w:r w:rsidRPr="006323DF">
              <w:rPr>
                <w:color w:val="000000"/>
                <w:lang w:bidi="ar-SA"/>
              </w:rPr>
              <w:t>493.63</w:t>
            </w:r>
          </w:p>
        </w:tc>
        <w:tc>
          <w:tcPr>
            <w:tcW w:w="996" w:type="dxa"/>
            <w:tcBorders>
              <w:top w:val="nil"/>
              <w:left w:val="nil"/>
              <w:bottom w:val="single" w:sz="8" w:space="0" w:color="auto"/>
              <w:right w:val="single" w:sz="8" w:space="0" w:color="auto"/>
            </w:tcBorders>
            <w:shd w:val="clear" w:color="auto" w:fill="auto"/>
            <w:noWrap/>
            <w:vAlign w:val="center"/>
            <w:hideMark/>
          </w:tcPr>
          <w:p w14:paraId="0D3A61E5" w14:textId="77777777" w:rsidR="006323DF" w:rsidRPr="006323DF" w:rsidRDefault="006323DF" w:rsidP="006323DF">
            <w:pPr>
              <w:spacing w:line="240" w:lineRule="auto"/>
              <w:ind w:firstLine="0"/>
              <w:jc w:val="center"/>
              <w:rPr>
                <w:color w:val="000000"/>
                <w:lang w:bidi="ar-SA"/>
              </w:rPr>
            </w:pPr>
            <w:r w:rsidRPr="006323DF">
              <w:rPr>
                <w:color w:val="000000"/>
                <w:lang w:bidi="ar-SA"/>
              </w:rPr>
              <w:t>0.15</w:t>
            </w:r>
          </w:p>
        </w:tc>
        <w:tc>
          <w:tcPr>
            <w:tcW w:w="2120" w:type="dxa"/>
            <w:tcBorders>
              <w:top w:val="nil"/>
              <w:left w:val="nil"/>
              <w:bottom w:val="single" w:sz="8" w:space="0" w:color="auto"/>
              <w:right w:val="single" w:sz="8" w:space="0" w:color="auto"/>
            </w:tcBorders>
            <w:shd w:val="clear" w:color="auto" w:fill="auto"/>
            <w:noWrap/>
            <w:vAlign w:val="center"/>
            <w:hideMark/>
          </w:tcPr>
          <w:p w14:paraId="13CA4E42" w14:textId="77777777" w:rsidR="006323DF" w:rsidRPr="006323DF" w:rsidRDefault="006323DF" w:rsidP="006323DF">
            <w:pPr>
              <w:spacing w:line="240" w:lineRule="auto"/>
              <w:ind w:firstLine="0"/>
              <w:jc w:val="center"/>
              <w:rPr>
                <w:color w:val="000000"/>
                <w:lang w:bidi="ar-SA"/>
              </w:rPr>
            </w:pPr>
            <w:r w:rsidRPr="006323DF">
              <w:rPr>
                <w:color w:val="000000"/>
                <w:lang w:bidi="ar-SA"/>
              </w:rPr>
              <w:t>1041.05</w:t>
            </w:r>
          </w:p>
        </w:tc>
        <w:tc>
          <w:tcPr>
            <w:tcW w:w="960" w:type="dxa"/>
            <w:tcBorders>
              <w:top w:val="nil"/>
              <w:left w:val="nil"/>
              <w:bottom w:val="single" w:sz="8" w:space="0" w:color="auto"/>
              <w:right w:val="single" w:sz="8" w:space="0" w:color="auto"/>
            </w:tcBorders>
            <w:shd w:val="clear" w:color="auto" w:fill="auto"/>
            <w:noWrap/>
            <w:vAlign w:val="center"/>
            <w:hideMark/>
          </w:tcPr>
          <w:p w14:paraId="5328F911" w14:textId="77777777" w:rsidR="006323DF" w:rsidRPr="006323DF" w:rsidRDefault="006323DF" w:rsidP="006323DF">
            <w:pPr>
              <w:spacing w:line="240" w:lineRule="auto"/>
              <w:ind w:firstLine="0"/>
              <w:jc w:val="center"/>
              <w:rPr>
                <w:color w:val="000000"/>
                <w:lang w:bidi="ar-SA"/>
              </w:rPr>
            </w:pPr>
            <w:r w:rsidRPr="006323DF">
              <w:rPr>
                <w:color w:val="000000"/>
                <w:lang w:bidi="ar-SA"/>
              </w:rPr>
              <w:t>16.73</w:t>
            </w:r>
          </w:p>
        </w:tc>
      </w:tr>
      <w:tr w:rsidR="006323DF" w:rsidRPr="006323DF" w14:paraId="5E94D083" w14:textId="77777777" w:rsidTr="009C42C7">
        <w:trPr>
          <w:trHeight w:val="330"/>
          <w:jc w:val="center"/>
        </w:trPr>
        <w:tc>
          <w:tcPr>
            <w:tcW w:w="2270" w:type="dxa"/>
            <w:tcBorders>
              <w:top w:val="nil"/>
              <w:left w:val="single" w:sz="8" w:space="0" w:color="auto"/>
              <w:bottom w:val="single" w:sz="8" w:space="0" w:color="auto"/>
              <w:right w:val="single" w:sz="8" w:space="0" w:color="auto"/>
            </w:tcBorders>
            <w:shd w:val="clear" w:color="auto" w:fill="auto"/>
            <w:noWrap/>
            <w:vAlign w:val="center"/>
            <w:hideMark/>
          </w:tcPr>
          <w:p w14:paraId="0A73BE02" w14:textId="77777777" w:rsidR="006323DF" w:rsidRPr="006323DF" w:rsidRDefault="006323DF" w:rsidP="006323DF">
            <w:pPr>
              <w:spacing w:line="240" w:lineRule="auto"/>
              <w:ind w:firstLine="0"/>
              <w:jc w:val="center"/>
              <w:rPr>
                <w:color w:val="000000"/>
                <w:lang w:bidi="ar-SA"/>
              </w:rPr>
            </w:pPr>
            <w:r w:rsidRPr="006323DF">
              <w:rPr>
                <w:color w:val="000000"/>
                <w:lang w:bidi="ar-SA"/>
              </w:rPr>
              <w:t>541.89</w:t>
            </w:r>
          </w:p>
        </w:tc>
        <w:tc>
          <w:tcPr>
            <w:tcW w:w="996" w:type="dxa"/>
            <w:tcBorders>
              <w:top w:val="nil"/>
              <w:left w:val="nil"/>
              <w:bottom w:val="single" w:sz="8" w:space="0" w:color="auto"/>
              <w:right w:val="single" w:sz="8" w:space="0" w:color="auto"/>
            </w:tcBorders>
            <w:shd w:val="clear" w:color="auto" w:fill="auto"/>
            <w:noWrap/>
            <w:vAlign w:val="center"/>
            <w:hideMark/>
          </w:tcPr>
          <w:p w14:paraId="154D0E4C" w14:textId="77777777" w:rsidR="006323DF" w:rsidRPr="006323DF" w:rsidRDefault="006323DF" w:rsidP="006323DF">
            <w:pPr>
              <w:spacing w:line="240" w:lineRule="auto"/>
              <w:ind w:firstLine="0"/>
              <w:jc w:val="center"/>
              <w:rPr>
                <w:color w:val="000000"/>
                <w:lang w:bidi="ar-SA"/>
              </w:rPr>
            </w:pPr>
            <w:r w:rsidRPr="006323DF">
              <w:rPr>
                <w:color w:val="000000"/>
                <w:lang w:bidi="ar-SA"/>
              </w:rPr>
              <w:t>0.11</w:t>
            </w:r>
          </w:p>
        </w:tc>
        <w:tc>
          <w:tcPr>
            <w:tcW w:w="2120" w:type="dxa"/>
            <w:tcBorders>
              <w:top w:val="nil"/>
              <w:left w:val="nil"/>
              <w:bottom w:val="single" w:sz="8" w:space="0" w:color="auto"/>
              <w:right w:val="single" w:sz="8" w:space="0" w:color="auto"/>
            </w:tcBorders>
            <w:shd w:val="clear" w:color="auto" w:fill="auto"/>
            <w:noWrap/>
            <w:vAlign w:val="center"/>
            <w:hideMark/>
          </w:tcPr>
          <w:p w14:paraId="482A3C98" w14:textId="77777777" w:rsidR="006323DF" w:rsidRPr="006323DF" w:rsidRDefault="006323DF" w:rsidP="006323DF">
            <w:pPr>
              <w:spacing w:line="240" w:lineRule="auto"/>
              <w:ind w:firstLine="0"/>
              <w:jc w:val="center"/>
              <w:rPr>
                <w:color w:val="000000"/>
                <w:lang w:bidi="ar-SA"/>
              </w:rPr>
            </w:pPr>
            <w:r w:rsidRPr="006323DF">
              <w:rPr>
                <w:color w:val="000000"/>
                <w:lang w:bidi="ar-SA"/>
              </w:rPr>
              <w:t>1142.83</w:t>
            </w:r>
          </w:p>
        </w:tc>
        <w:tc>
          <w:tcPr>
            <w:tcW w:w="960" w:type="dxa"/>
            <w:tcBorders>
              <w:top w:val="nil"/>
              <w:left w:val="nil"/>
              <w:bottom w:val="single" w:sz="8" w:space="0" w:color="auto"/>
              <w:right w:val="single" w:sz="8" w:space="0" w:color="auto"/>
            </w:tcBorders>
            <w:shd w:val="clear" w:color="auto" w:fill="auto"/>
            <w:noWrap/>
            <w:vAlign w:val="center"/>
            <w:hideMark/>
          </w:tcPr>
          <w:p w14:paraId="17637BE5" w14:textId="77777777" w:rsidR="006323DF" w:rsidRPr="006323DF" w:rsidRDefault="006323DF" w:rsidP="006323DF">
            <w:pPr>
              <w:spacing w:line="240" w:lineRule="auto"/>
              <w:ind w:firstLine="0"/>
              <w:jc w:val="center"/>
              <w:rPr>
                <w:color w:val="000000"/>
                <w:lang w:bidi="ar-SA"/>
              </w:rPr>
            </w:pPr>
            <w:r w:rsidRPr="006323DF">
              <w:rPr>
                <w:color w:val="000000"/>
                <w:lang w:bidi="ar-SA"/>
              </w:rPr>
              <w:t>20.15</w:t>
            </w:r>
          </w:p>
        </w:tc>
      </w:tr>
      <w:tr w:rsidR="006323DF" w:rsidRPr="006323DF" w14:paraId="0BFC7D4C" w14:textId="77777777" w:rsidTr="009C42C7">
        <w:trPr>
          <w:trHeight w:val="330"/>
          <w:jc w:val="center"/>
        </w:trPr>
        <w:tc>
          <w:tcPr>
            <w:tcW w:w="2270" w:type="dxa"/>
            <w:tcBorders>
              <w:top w:val="nil"/>
              <w:left w:val="single" w:sz="8" w:space="0" w:color="auto"/>
              <w:bottom w:val="single" w:sz="8" w:space="0" w:color="auto"/>
              <w:right w:val="single" w:sz="8" w:space="0" w:color="auto"/>
            </w:tcBorders>
            <w:shd w:val="clear" w:color="auto" w:fill="auto"/>
            <w:noWrap/>
            <w:vAlign w:val="center"/>
            <w:hideMark/>
          </w:tcPr>
          <w:p w14:paraId="0E102701" w14:textId="77777777" w:rsidR="006323DF" w:rsidRPr="006323DF" w:rsidRDefault="006323DF" w:rsidP="006323DF">
            <w:pPr>
              <w:spacing w:line="240" w:lineRule="auto"/>
              <w:ind w:firstLine="0"/>
              <w:jc w:val="center"/>
              <w:rPr>
                <w:color w:val="000000"/>
                <w:lang w:bidi="ar-SA"/>
              </w:rPr>
            </w:pPr>
            <w:r w:rsidRPr="006323DF">
              <w:rPr>
                <w:color w:val="000000"/>
                <w:lang w:bidi="ar-SA"/>
              </w:rPr>
              <w:t>594.87</w:t>
            </w:r>
          </w:p>
        </w:tc>
        <w:tc>
          <w:tcPr>
            <w:tcW w:w="996" w:type="dxa"/>
            <w:tcBorders>
              <w:top w:val="nil"/>
              <w:left w:val="nil"/>
              <w:bottom w:val="single" w:sz="8" w:space="0" w:color="auto"/>
              <w:right w:val="single" w:sz="8" w:space="0" w:color="auto"/>
            </w:tcBorders>
            <w:shd w:val="clear" w:color="auto" w:fill="auto"/>
            <w:noWrap/>
            <w:vAlign w:val="center"/>
            <w:hideMark/>
          </w:tcPr>
          <w:p w14:paraId="1CB51D0B" w14:textId="77777777" w:rsidR="006323DF" w:rsidRPr="006323DF" w:rsidRDefault="006323DF" w:rsidP="006323DF">
            <w:pPr>
              <w:spacing w:line="240" w:lineRule="auto"/>
              <w:ind w:firstLine="0"/>
              <w:jc w:val="center"/>
              <w:rPr>
                <w:color w:val="000000"/>
                <w:lang w:bidi="ar-SA"/>
              </w:rPr>
            </w:pPr>
            <w:r w:rsidRPr="006323DF">
              <w:rPr>
                <w:color w:val="000000"/>
                <w:lang w:bidi="ar-SA"/>
              </w:rPr>
              <w:t>0.27</w:t>
            </w:r>
          </w:p>
        </w:tc>
        <w:tc>
          <w:tcPr>
            <w:tcW w:w="2120" w:type="dxa"/>
            <w:tcBorders>
              <w:top w:val="nil"/>
              <w:left w:val="nil"/>
              <w:bottom w:val="single" w:sz="8" w:space="0" w:color="auto"/>
              <w:right w:val="single" w:sz="8" w:space="0" w:color="auto"/>
            </w:tcBorders>
            <w:shd w:val="clear" w:color="auto" w:fill="auto"/>
            <w:noWrap/>
            <w:vAlign w:val="center"/>
            <w:hideMark/>
          </w:tcPr>
          <w:p w14:paraId="6B27F401" w14:textId="77777777" w:rsidR="006323DF" w:rsidRPr="006323DF" w:rsidRDefault="006323DF" w:rsidP="006323DF">
            <w:pPr>
              <w:spacing w:line="240" w:lineRule="auto"/>
              <w:ind w:firstLine="0"/>
              <w:jc w:val="center"/>
              <w:rPr>
                <w:color w:val="000000"/>
                <w:lang w:bidi="ar-SA"/>
              </w:rPr>
            </w:pPr>
            <w:r w:rsidRPr="006323DF">
              <w:rPr>
                <w:color w:val="000000"/>
                <w:lang w:bidi="ar-SA"/>
              </w:rPr>
              <w:t>1254.55</w:t>
            </w:r>
          </w:p>
        </w:tc>
        <w:tc>
          <w:tcPr>
            <w:tcW w:w="960" w:type="dxa"/>
            <w:tcBorders>
              <w:top w:val="nil"/>
              <w:left w:val="nil"/>
              <w:bottom w:val="single" w:sz="8" w:space="0" w:color="auto"/>
              <w:right w:val="single" w:sz="8" w:space="0" w:color="auto"/>
            </w:tcBorders>
            <w:shd w:val="clear" w:color="auto" w:fill="auto"/>
            <w:noWrap/>
            <w:vAlign w:val="center"/>
            <w:hideMark/>
          </w:tcPr>
          <w:p w14:paraId="76C8AF5D" w14:textId="77777777" w:rsidR="006323DF" w:rsidRPr="006323DF" w:rsidRDefault="006323DF" w:rsidP="006323DF">
            <w:pPr>
              <w:spacing w:line="240" w:lineRule="auto"/>
              <w:ind w:firstLine="0"/>
              <w:jc w:val="center"/>
              <w:rPr>
                <w:color w:val="000000"/>
                <w:lang w:bidi="ar-SA"/>
              </w:rPr>
            </w:pPr>
            <w:r w:rsidRPr="006323DF">
              <w:rPr>
                <w:color w:val="000000"/>
                <w:lang w:bidi="ar-SA"/>
              </w:rPr>
              <w:t>18.18</w:t>
            </w:r>
          </w:p>
        </w:tc>
      </w:tr>
      <w:tr w:rsidR="006323DF" w:rsidRPr="006323DF" w14:paraId="101AD37E" w14:textId="77777777" w:rsidTr="009C42C7">
        <w:trPr>
          <w:trHeight w:val="330"/>
          <w:jc w:val="center"/>
        </w:trPr>
        <w:tc>
          <w:tcPr>
            <w:tcW w:w="2270" w:type="dxa"/>
            <w:tcBorders>
              <w:top w:val="nil"/>
              <w:left w:val="single" w:sz="8" w:space="0" w:color="auto"/>
              <w:bottom w:val="single" w:sz="8" w:space="0" w:color="auto"/>
              <w:right w:val="single" w:sz="8" w:space="0" w:color="auto"/>
            </w:tcBorders>
            <w:shd w:val="clear" w:color="auto" w:fill="auto"/>
            <w:noWrap/>
            <w:vAlign w:val="center"/>
            <w:hideMark/>
          </w:tcPr>
          <w:p w14:paraId="705F7F7C" w14:textId="77777777" w:rsidR="006323DF" w:rsidRPr="006323DF" w:rsidRDefault="006323DF" w:rsidP="006323DF">
            <w:pPr>
              <w:spacing w:line="240" w:lineRule="auto"/>
              <w:ind w:firstLine="0"/>
              <w:jc w:val="center"/>
              <w:rPr>
                <w:color w:val="000000"/>
                <w:lang w:bidi="ar-SA"/>
              </w:rPr>
            </w:pPr>
            <w:r w:rsidRPr="006323DF">
              <w:rPr>
                <w:color w:val="000000"/>
                <w:lang w:bidi="ar-SA"/>
              </w:rPr>
              <w:t>653.03</w:t>
            </w:r>
          </w:p>
        </w:tc>
        <w:tc>
          <w:tcPr>
            <w:tcW w:w="996" w:type="dxa"/>
            <w:tcBorders>
              <w:top w:val="nil"/>
              <w:left w:val="nil"/>
              <w:bottom w:val="single" w:sz="8" w:space="0" w:color="auto"/>
              <w:right w:val="single" w:sz="8" w:space="0" w:color="auto"/>
            </w:tcBorders>
            <w:shd w:val="clear" w:color="auto" w:fill="auto"/>
            <w:noWrap/>
            <w:vAlign w:val="center"/>
            <w:hideMark/>
          </w:tcPr>
          <w:p w14:paraId="1AAA9EB4" w14:textId="77777777" w:rsidR="006323DF" w:rsidRPr="006323DF" w:rsidRDefault="006323DF" w:rsidP="006323DF">
            <w:pPr>
              <w:spacing w:line="240" w:lineRule="auto"/>
              <w:ind w:firstLine="0"/>
              <w:jc w:val="center"/>
              <w:rPr>
                <w:color w:val="000000"/>
                <w:lang w:bidi="ar-SA"/>
              </w:rPr>
            </w:pPr>
            <w:r w:rsidRPr="006323DF">
              <w:rPr>
                <w:color w:val="000000"/>
                <w:lang w:bidi="ar-SA"/>
              </w:rPr>
              <w:t>0.55</w:t>
            </w:r>
          </w:p>
        </w:tc>
        <w:tc>
          <w:tcPr>
            <w:tcW w:w="2120" w:type="dxa"/>
            <w:tcBorders>
              <w:top w:val="nil"/>
              <w:left w:val="nil"/>
              <w:bottom w:val="single" w:sz="8" w:space="0" w:color="auto"/>
              <w:right w:val="single" w:sz="8" w:space="0" w:color="auto"/>
            </w:tcBorders>
            <w:shd w:val="clear" w:color="auto" w:fill="auto"/>
            <w:noWrap/>
            <w:vAlign w:val="center"/>
            <w:hideMark/>
          </w:tcPr>
          <w:p w14:paraId="1E970D2D" w14:textId="77777777" w:rsidR="006323DF" w:rsidRPr="006323DF" w:rsidRDefault="006323DF" w:rsidP="006323DF">
            <w:pPr>
              <w:spacing w:line="240" w:lineRule="auto"/>
              <w:ind w:firstLine="0"/>
              <w:jc w:val="center"/>
              <w:rPr>
                <w:color w:val="000000"/>
                <w:lang w:bidi="ar-SA"/>
              </w:rPr>
            </w:pPr>
            <w:r w:rsidRPr="006323DF">
              <w:rPr>
                <w:color w:val="000000"/>
                <w:lang w:bidi="ar-SA"/>
              </w:rPr>
              <w:t>1377.2</w:t>
            </w:r>
          </w:p>
        </w:tc>
        <w:tc>
          <w:tcPr>
            <w:tcW w:w="960" w:type="dxa"/>
            <w:tcBorders>
              <w:top w:val="nil"/>
              <w:left w:val="nil"/>
              <w:bottom w:val="single" w:sz="8" w:space="0" w:color="auto"/>
              <w:right w:val="single" w:sz="8" w:space="0" w:color="auto"/>
            </w:tcBorders>
            <w:shd w:val="clear" w:color="auto" w:fill="auto"/>
            <w:noWrap/>
            <w:vAlign w:val="center"/>
            <w:hideMark/>
          </w:tcPr>
          <w:p w14:paraId="23E12A27" w14:textId="77777777" w:rsidR="006323DF" w:rsidRPr="006323DF" w:rsidRDefault="006323DF" w:rsidP="006323DF">
            <w:pPr>
              <w:spacing w:line="240" w:lineRule="auto"/>
              <w:ind w:firstLine="0"/>
              <w:jc w:val="center"/>
              <w:rPr>
                <w:color w:val="000000"/>
                <w:lang w:bidi="ar-SA"/>
              </w:rPr>
            </w:pPr>
            <w:r w:rsidRPr="006323DF">
              <w:rPr>
                <w:color w:val="000000"/>
                <w:lang w:bidi="ar-SA"/>
              </w:rPr>
              <w:t>12.34</w:t>
            </w:r>
          </w:p>
        </w:tc>
      </w:tr>
      <w:tr w:rsidR="006323DF" w:rsidRPr="006323DF" w14:paraId="1DC64F5B" w14:textId="77777777" w:rsidTr="009C42C7">
        <w:trPr>
          <w:trHeight w:val="330"/>
          <w:jc w:val="center"/>
        </w:trPr>
        <w:tc>
          <w:tcPr>
            <w:tcW w:w="2270" w:type="dxa"/>
            <w:tcBorders>
              <w:top w:val="nil"/>
              <w:left w:val="single" w:sz="8" w:space="0" w:color="auto"/>
              <w:bottom w:val="single" w:sz="8" w:space="0" w:color="auto"/>
              <w:right w:val="single" w:sz="8" w:space="0" w:color="auto"/>
            </w:tcBorders>
            <w:shd w:val="clear" w:color="auto" w:fill="auto"/>
            <w:noWrap/>
            <w:vAlign w:val="center"/>
            <w:hideMark/>
          </w:tcPr>
          <w:p w14:paraId="70303A86" w14:textId="77777777" w:rsidR="006323DF" w:rsidRPr="006323DF" w:rsidRDefault="006323DF" w:rsidP="006323DF">
            <w:pPr>
              <w:spacing w:line="240" w:lineRule="auto"/>
              <w:ind w:firstLine="0"/>
              <w:jc w:val="center"/>
              <w:rPr>
                <w:color w:val="000000"/>
                <w:lang w:bidi="ar-SA"/>
              </w:rPr>
            </w:pPr>
            <w:r w:rsidRPr="006323DF">
              <w:rPr>
                <w:color w:val="000000"/>
                <w:lang w:bidi="ar-SA"/>
              </w:rPr>
              <w:t>716.87</w:t>
            </w:r>
          </w:p>
        </w:tc>
        <w:tc>
          <w:tcPr>
            <w:tcW w:w="996" w:type="dxa"/>
            <w:tcBorders>
              <w:top w:val="nil"/>
              <w:left w:val="nil"/>
              <w:bottom w:val="single" w:sz="8" w:space="0" w:color="auto"/>
              <w:right w:val="single" w:sz="8" w:space="0" w:color="auto"/>
            </w:tcBorders>
            <w:shd w:val="clear" w:color="auto" w:fill="auto"/>
            <w:noWrap/>
            <w:vAlign w:val="center"/>
            <w:hideMark/>
          </w:tcPr>
          <w:p w14:paraId="054217E6" w14:textId="77777777" w:rsidR="006323DF" w:rsidRPr="006323DF" w:rsidRDefault="006323DF" w:rsidP="006323DF">
            <w:pPr>
              <w:spacing w:line="240" w:lineRule="auto"/>
              <w:ind w:firstLine="0"/>
              <w:jc w:val="center"/>
              <w:rPr>
                <w:color w:val="000000"/>
                <w:lang w:bidi="ar-SA"/>
              </w:rPr>
            </w:pPr>
            <w:r w:rsidRPr="006323DF">
              <w:rPr>
                <w:color w:val="000000"/>
                <w:lang w:bidi="ar-SA"/>
              </w:rPr>
              <w:t>0.86</w:t>
            </w:r>
          </w:p>
        </w:tc>
        <w:tc>
          <w:tcPr>
            <w:tcW w:w="2120" w:type="dxa"/>
            <w:tcBorders>
              <w:top w:val="nil"/>
              <w:left w:val="nil"/>
              <w:bottom w:val="single" w:sz="8" w:space="0" w:color="auto"/>
              <w:right w:val="single" w:sz="8" w:space="0" w:color="auto"/>
            </w:tcBorders>
            <w:shd w:val="clear" w:color="auto" w:fill="auto"/>
            <w:noWrap/>
            <w:vAlign w:val="center"/>
            <w:hideMark/>
          </w:tcPr>
          <w:p w14:paraId="539B97B6" w14:textId="77777777" w:rsidR="006323DF" w:rsidRPr="006323DF" w:rsidRDefault="006323DF" w:rsidP="006323DF">
            <w:pPr>
              <w:spacing w:line="240" w:lineRule="auto"/>
              <w:ind w:firstLine="0"/>
              <w:jc w:val="center"/>
              <w:rPr>
                <w:color w:val="000000"/>
                <w:lang w:bidi="ar-SA"/>
              </w:rPr>
            </w:pPr>
            <w:r w:rsidRPr="006323DF">
              <w:rPr>
                <w:color w:val="000000"/>
                <w:lang w:bidi="ar-SA"/>
              </w:rPr>
              <w:t>1511.84</w:t>
            </w:r>
          </w:p>
        </w:tc>
        <w:tc>
          <w:tcPr>
            <w:tcW w:w="960" w:type="dxa"/>
            <w:tcBorders>
              <w:top w:val="nil"/>
              <w:left w:val="nil"/>
              <w:bottom w:val="single" w:sz="8" w:space="0" w:color="auto"/>
              <w:right w:val="single" w:sz="8" w:space="0" w:color="auto"/>
            </w:tcBorders>
            <w:shd w:val="clear" w:color="auto" w:fill="auto"/>
            <w:noWrap/>
            <w:vAlign w:val="center"/>
            <w:hideMark/>
          </w:tcPr>
          <w:p w14:paraId="1318140F" w14:textId="77777777" w:rsidR="006323DF" w:rsidRPr="006323DF" w:rsidRDefault="006323DF" w:rsidP="006323DF">
            <w:pPr>
              <w:spacing w:line="240" w:lineRule="auto"/>
              <w:ind w:firstLine="0"/>
              <w:jc w:val="center"/>
              <w:rPr>
                <w:color w:val="000000"/>
                <w:lang w:bidi="ar-SA"/>
              </w:rPr>
            </w:pPr>
            <w:r w:rsidRPr="006323DF">
              <w:rPr>
                <w:color w:val="000000"/>
                <w:lang w:bidi="ar-SA"/>
              </w:rPr>
              <w:t>6.74</w:t>
            </w:r>
          </w:p>
        </w:tc>
      </w:tr>
      <w:tr w:rsidR="006323DF" w:rsidRPr="006323DF" w14:paraId="32820DEA" w14:textId="77777777" w:rsidTr="009C42C7">
        <w:trPr>
          <w:trHeight w:val="330"/>
          <w:jc w:val="center"/>
        </w:trPr>
        <w:tc>
          <w:tcPr>
            <w:tcW w:w="2270" w:type="dxa"/>
            <w:tcBorders>
              <w:top w:val="nil"/>
              <w:left w:val="single" w:sz="8" w:space="0" w:color="auto"/>
              <w:bottom w:val="single" w:sz="8" w:space="0" w:color="auto"/>
              <w:right w:val="single" w:sz="8" w:space="0" w:color="auto"/>
            </w:tcBorders>
            <w:shd w:val="clear" w:color="auto" w:fill="auto"/>
            <w:noWrap/>
            <w:vAlign w:val="center"/>
            <w:hideMark/>
          </w:tcPr>
          <w:p w14:paraId="5BDF099C" w14:textId="77777777" w:rsidR="006323DF" w:rsidRPr="006323DF" w:rsidRDefault="006323DF" w:rsidP="006323DF">
            <w:pPr>
              <w:spacing w:line="240" w:lineRule="auto"/>
              <w:ind w:firstLine="0"/>
              <w:jc w:val="center"/>
              <w:rPr>
                <w:color w:val="000000"/>
                <w:lang w:bidi="ar-SA"/>
              </w:rPr>
            </w:pPr>
            <w:r w:rsidRPr="006323DF">
              <w:rPr>
                <w:color w:val="000000"/>
                <w:lang w:bidi="ar-SA"/>
              </w:rPr>
              <w:t>786.95</w:t>
            </w:r>
          </w:p>
        </w:tc>
        <w:tc>
          <w:tcPr>
            <w:tcW w:w="996" w:type="dxa"/>
            <w:tcBorders>
              <w:top w:val="nil"/>
              <w:left w:val="nil"/>
              <w:bottom w:val="single" w:sz="8" w:space="0" w:color="auto"/>
              <w:right w:val="single" w:sz="8" w:space="0" w:color="auto"/>
            </w:tcBorders>
            <w:shd w:val="clear" w:color="auto" w:fill="auto"/>
            <w:noWrap/>
            <w:vAlign w:val="center"/>
            <w:hideMark/>
          </w:tcPr>
          <w:p w14:paraId="16807E51" w14:textId="77777777" w:rsidR="006323DF" w:rsidRPr="006323DF" w:rsidRDefault="006323DF" w:rsidP="006323DF">
            <w:pPr>
              <w:spacing w:line="240" w:lineRule="auto"/>
              <w:ind w:firstLine="0"/>
              <w:jc w:val="center"/>
              <w:rPr>
                <w:color w:val="000000"/>
                <w:lang w:bidi="ar-SA"/>
              </w:rPr>
            </w:pPr>
            <w:r w:rsidRPr="006323DF">
              <w:rPr>
                <w:color w:val="000000"/>
                <w:lang w:bidi="ar-SA"/>
              </w:rPr>
              <w:t>1.83</w:t>
            </w:r>
          </w:p>
        </w:tc>
        <w:tc>
          <w:tcPr>
            <w:tcW w:w="2120" w:type="dxa"/>
            <w:tcBorders>
              <w:top w:val="nil"/>
              <w:left w:val="nil"/>
              <w:bottom w:val="single" w:sz="8" w:space="0" w:color="auto"/>
              <w:right w:val="single" w:sz="8" w:space="0" w:color="auto"/>
            </w:tcBorders>
            <w:shd w:val="clear" w:color="auto" w:fill="auto"/>
            <w:noWrap/>
            <w:vAlign w:val="center"/>
            <w:hideMark/>
          </w:tcPr>
          <w:p w14:paraId="5A7A9854" w14:textId="77777777" w:rsidR="006323DF" w:rsidRPr="006323DF" w:rsidRDefault="006323DF" w:rsidP="006323DF">
            <w:pPr>
              <w:spacing w:line="240" w:lineRule="auto"/>
              <w:ind w:firstLine="0"/>
              <w:jc w:val="center"/>
              <w:rPr>
                <w:color w:val="000000"/>
                <w:lang w:bidi="ar-SA"/>
              </w:rPr>
            </w:pPr>
            <w:r w:rsidRPr="006323DF">
              <w:rPr>
                <w:color w:val="000000"/>
                <w:lang w:bidi="ar-SA"/>
              </w:rPr>
              <w:t>1659.64</w:t>
            </w:r>
          </w:p>
        </w:tc>
        <w:tc>
          <w:tcPr>
            <w:tcW w:w="960" w:type="dxa"/>
            <w:tcBorders>
              <w:top w:val="nil"/>
              <w:left w:val="nil"/>
              <w:bottom w:val="single" w:sz="8" w:space="0" w:color="auto"/>
              <w:right w:val="single" w:sz="8" w:space="0" w:color="auto"/>
            </w:tcBorders>
            <w:shd w:val="clear" w:color="auto" w:fill="auto"/>
            <w:noWrap/>
            <w:vAlign w:val="center"/>
            <w:hideMark/>
          </w:tcPr>
          <w:p w14:paraId="2C32C37B" w14:textId="77777777" w:rsidR="006323DF" w:rsidRPr="006323DF" w:rsidRDefault="006323DF" w:rsidP="006323DF">
            <w:pPr>
              <w:spacing w:line="240" w:lineRule="auto"/>
              <w:ind w:firstLine="0"/>
              <w:jc w:val="center"/>
              <w:rPr>
                <w:color w:val="000000"/>
                <w:lang w:bidi="ar-SA"/>
              </w:rPr>
            </w:pPr>
            <w:r w:rsidRPr="006323DF">
              <w:rPr>
                <w:color w:val="000000"/>
                <w:lang w:bidi="ar-SA"/>
              </w:rPr>
              <w:t>3.83</w:t>
            </w:r>
          </w:p>
        </w:tc>
      </w:tr>
      <w:tr w:rsidR="006323DF" w:rsidRPr="006323DF" w14:paraId="2C3100EB" w14:textId="77777777" w:rsidTr="009C42C7">
        <w:trPr>
          <w:trHeight w:val="330"/>
          <w:jc w:val="center"/>
        </w:trPr>
        <w:tc>
          <w:tcPr>
            <w:tcW w:w="2270" w:type="dxa"/>
            <w:tcBorders>
              <w:top w:val="nil"/>
              <w:left w:val="single" w:sz="8" w:space="0" w:color="auto"/>
              <w:bottom w:val="single" w:sz="8" w:space="0" w:color="auto"/>
              <w:right w:val="single" w:sz="8" w:space="0" w:color="auto"/>
            </w:tcBorders>
            <w:shd w:val="clear" w:color="auto" w:fill="auto"/>
            <w:noWrap/>
            <w:vAlign w:val="center"/>
            <w:hideMark/>
          </w:tcPr>
          <w:p w14:paraId="425CA7BE" w14:textId="77777777" w:rsidR="006323DF" w:rsidRPr="006323DF" w:rsidRDefault="006323DF" w:rsidP="006323DF">
            <w:pPr>
              <w:spacing w:line="240" w:lineRule="auto"/>
              <w:ind w:firstLine="0"/>
              <w:jc w:val="center"/>
              <w:rPr>
                <w:color w:val="000000"/>
                <w:lang w:bidi="ar-SA"/>
              </w:rPr>
            </w:pPr>
            <w:r w:rsidRPr="006323DF">
              <w:rPr>
                <w:color w:val="000000"/>
                <w:lang w:bidi="ar-SA"/>
              </w:rPr>
              <w:t>863.88</w:t>
            </w:r>
          </w:p>
        </w:tc>
        <w:tc>
          <w:tcPr>
            <w:tcW w:w="996" w:type="dxa"/>
            <w:tcBorders>
              <w:top w:val="nil"/>
              <w:left w:val="nil"/>
              <w:bottom w:val="single" w:sz="8" w:space="0" w:color="auto"/>
              <w:right w:val="single" w:sz="8" w:space="0" w:color="auto"/>
            </w:tcBorders>
            <w:shd w:val="clear" w:color="auto" w:fill="auto"/>
            <w:noWrap/>
            <w:vAlign w:val="center"/>
            <w:hideMark/>
          </w:tcPr>
          <w:p w14:paraId="779C06C7" w14:textId="77777777" w:rsidR="006323DF" w:rsidRPr="006323DF" w:rsidRDefault="006323DF" w:rsidP="006323DF">
            <w:pPr>
              <w:spacing w:line="240" w:lineRule="auto"/>
              <w:ind w:firstLine="0"/>
              <w:jc w:val="center"/>
              <w:rPr>
                <w:color w:val="000000"/>
                <w:lang w:bidi="ar-SA"/>
              </w:rPr>
            </w:pPr>
            <w:r w:rsidRPr="006323DF">
              <w:rPr>
                <w:color w:val="000000"/>
                <w:lang w:bidi="ar-SA"/>
              </w:rPr>
              <w:t>4.77</w:t>
            </w:r>
          </w:p>
        </w:tc>
        <w:tc>
          <w:tcPr>
            <w:tcW w:w="2120" w:type="dxa"/>
            <w:tcBorders>
              <w:top w:val="nil"/>
              <w:left w:val="nil"/>
              <w:bottom w:val="single" w:sz="8" w:space="0" w:color="auto"/>
              <w:right w:val="single" w:sz="8" w:space="0" w:color="auto"/>
            </w:tcBorders>
            <w:shd w:val="clear" w:color="auto" w:fill="auto"/>
            <w:noWrap/>
            <w:vAlign w:val="center"/>
            <w:hideMark/>
          </w:tcPr>
          <w:p w14:paraId="37BCE991" w14:textId="77777777" w:rsidR="006323DF" w:rsidRPr="006323DF" w:rsidRDefault="006323DF" w:rsidP="006323DF">
            <w:pPr>
              <w:spacing w:line="240" w:lineRule="auto"/>
              <w:ind w:firstLine="0"/>
              <w:jc w:val="center"/>
              <w:rPr>
                <w:color w:val="000000"/>
                <w:lang w:bidi="ar-SA"/>
              </w:rPr>
            </w:pPr>
            <w:r w:rsidRPr="006323DF">
              <w:rPr>
                <w:color w:val="000000"/>
                <w:lang w:bidi="ar-SA"/>
              </w:rPr>
              <w:t>1821.89</w:t>
            </w:r>
          </w:p>
        </w:tc>
        <w:tc>
          <w:tcPr>
            <w:tcW w:w="960" w:type="dxa"/>
            <w:tcBorders>
              <w:top w:val="nil"/>
              <w:left w:val="nil"/>
              <w:bottom w:val="single" w:sz="8" w:space="0" w:color="auto"/>
              <w:right w:val="single" w:sz="8" w:space="0" w:color="auto"/>
            </w:tcBorders>
            <w:shd w:val="clear" w:color="auto" w:fill="auto"/>
            <w:noWrap/>
            <w:vAlign w:val="center"/>
            <w:hideMark/>
          </w:tcPr>
          <w:p w14:paraId="65594175" w14:textId="77777777" w:rsidR="006323DF" w:rsidRPr="006323DF" w:rsidRDefault="006323DF" w:rsidP="006323DF">
            <w:pPr>
              <w:spacing w:line="240" w:lineRule="auto"/>
              <w:ind w:firstLine="0"/>
              <w:jc w:val="center"/>
              <w:rPr>
                <w:color w:val="000000"/>
                <w:lang w:bidi="ar-SA"/>
              </w:rPr>
            </w:pPr>
            <w:r w:rsidRPr="006323DF">
              <w:rPr>
                <w:color w:val="000000"/>
                <w:lang w:bidi="ar-SA"/>
              </w:rPr>
              <w:t>2.98</w:t>
            </w:r>
          </w:p>
        </w:tc>
      </w:tr>
      <w:tr w:rsidR="006323DF" w:rsidRPr="006323DF" w14:paraId="75002A28" w14:textId="77777777" w:rsidTr="009C42C7">
        <w:trPr>
          <w:trHeight w:val="330"/>
          <w:jc w:val="center"/>
        </w:trPr>
        <w:tc>
          <w:tcPr>
            <w:tcW w:w="2270" w:type="dxa"/>
            <w:tcBorders>
              <w:top w:val="nil"/>
              <w:left w:val="single" w:sz="8" w:space="0" w:color="auto"/>
              <w:bottom w:val="single" w:sz="8" w:space="0" w:color="auto"/>
              <w:right w:val="single" w:sz="8" w:space="0" w:color="auto"/>
            </w:tcBorders>
            <w:shd w:val="clear" w:color="auto" w:fill="auto"/>
            <w:noWrap/>
            <w:vAlign w:val="center"/>
            <w:hideMark/>
          </w:tcPr>
          <w:p w14:paraId="6EFD01EC" w14:textId="77777777" w:rsidR="006323DF" w:rsidRPr="006323DF" w:rsidRDefault="006323DF" w:rsidP="006323DF">
            <w:pPr>
              <w:spacing w:line="240" w:lineRule="auto"/>
              <w:ind w:firstLine="0"/>
              <w:jc w:val="center"/>
              <w:rPr>
                <w:b/>
                <w:bCs/>
                <w:color w:val="000000"/>
                <w:lang w:bidi="ar-SA"/>
              </w:rPr>
            </w:pPr>
            <w:r w:rsidRPr="006323DF">
              <w:rPr>
                <w:b/>
                <w:bCs/>
                <w:color w:val="000000"/>
                <w:lang w:bidi="ar-SA"/>
              </w:rPr>
              <w:t>Mean [µm]</w:t>
            </w:r>
          </w:p>
        </w:tc>
        <w:tc>
          <w:tcPr>
            <w:tcW w:w="996" w:type="dxa"/>
            <w:tcBorders>
              <w:top w:val="nil"/>
              <w:left w:val="nil"/>
              <w:bottom w:val="single" w:sz="8" w:space="0" w:color="auto"/>
              <w:right w:val="single" w:sz="8" w:space="0" w:color="auto"/>
            </w:tcBorders>
            <w:shd w:val="clear" w:color="auto" w:fill="auto"/>
            <w:noWrap/>
            <w:vAlign w:val="center"/>
            <w:hideMark/>
          </w:tcPr>
          <w:p w14:paraId="7B3FB0AB" w14:textId="77777777" w:rsidR="006323DF" w:rsidRPr="006323DF" w:rsidRDefault="006323DF" w:rsidP="006323DF">
            <w:pPr>
              <w:spacing w:line="240" w:lineRule="auto"/>
              <w:ind w:firstLine="0"/>
              <w:jc w:val="center"/>
              <w:rPr>
                <w:color w:val="000000"/>
                <w:lang w:bidi="ar-SA"/>
              </w:rPr>
            </w:pPr>
            <w:r w:rsidRPr="006323DF">
              <w:rPr>
                <w:color w:val="000000"/>
                <w:lang w:bidi="ar-SA"/>
              </w:rPr>
              <w:t>1246.18</w:t>
            </w:r>
          </w:p>
        </w:tc>
        <w:tc>
          <w:tcPr>
            <w:tcW w:w="2120" w:type="dxa"/>
            <w:tcBorders>
              <w:top w:val="nil"/>
              <w:left w:val="nil"/>
              <w:bottom w:val="single" w:sz="8" w:space="0" w:color="auto"/>
              <w:right w:val="single" w:sz="8" w:space="0" w:color="auto"/>
            </w:tcBorders>
            <w:shd w:val="clear" w:color="auto" w:fill="auto"/>
            <w:noWrap/>
            <w:vAlign w:val="center"/>
            <w:hideMark/>
          </w:tcPr>
          <w:p w14:paraId="55698CBA" w14:textId="77777777" w:rsidR="006323DF" w:rsidRPr="006323DF" w:rsidRDefault="006323DF" w:rsidP="006323DF">
            <w:pPr>
              <w:spacing w:line="240" w:lineRule="auto"/>
              <w:ind w:firstLine="0"/>
              <w:jc w:val="center"/>
              <w:rPr>
                <w:b/>
                <w:bCs/>
                <w:color w:val="000000"/>
                <w:lang w:bidi="ar-SA"/>
              </w:rPr>
            </w:pPr>
            <w:r w:rsidRPr="006323DF">
              <w:rPr>
                <w:b/>
                <w:bCs/>
                <w:color w:val="000000"/>
                <w:lang w:bidi="ar-SA"/>
              </w:rPr>
              <w:t>SD</w:t>
            </w:r>
          </w:p>
        </w:tc>
        <w:tc>
          <w:tcPr>
            <w:tcW w:w="960" w:type="dxa"/>
            <w:tcBorders>
              <w:top w:val="nil"/>
              <w:left w:val="nil"/>
              <w:bottom w:val="single" w:sz="8" w:space="0" w:color="auto"/>
              <w:right w:val="single" w:sz="8" w:space="0" w:color="auto"/>
            </w:tcBorders>
            <w:shd w:val="clear" w:color="auto" w:fill="auto"/>
            <w:noWrap/>
            <w:vAlign w:val="center"/>
            <w:hideMark/>
          </w:tcPr>
          <w:p w14:paraId="4D48981B" w14:textId="77777777" w:rsidR="006323DF" w:rsidRPr="006323DF" w:rsidRDefault="006323DF" w:rsidP="006323DF">
            <w:pPr>
              <w:spacing w:line="240" w:lineRule="auto"/>
              <w:ind w:firstLine="0"/>
              <w:jc w:val="center"/>
              <w:rPr>
                <w:color w:val="000000"/>
                <w:lang w:bidi="ar-SA"/>
              </w:rPr>
            </w:pPr>
            <w:r w:rsidRPr="006323DF">
              <w:rPr>
                <w:color w:val="000000"/>
                <w:lang w:bidi="ar-SA"/>
              </w:rPr>
              <w:t>250.51</w:t>
            </w:r>
          </w:p>
        </w:tc>
      </w:tr>
      <w:tr w:rsidR="006323DF" w:rsidRPr="006323DF" w14:paraId="4F134543" w14:textId="77777777" w:rsidTr="009C42C7">
        <w:trPr>
          <w:trHeight w:val="330"/>
          <w:jc w:val="center"/>
        </w:trPr>
        <w:tc>
          <w:tcPr>
            <w:tcW w:w="2270" w:type="dxa"/>
            <w:tcBorders>
              <w:top w:val="nil"/>
              <w:left w:val="single" w:sz="8" w:space="0" w:color="auto"/>
              <w:bottom w:val="single" w:sz="8" w:space="0" w:color="auto"/>
              <w:right w:val="single" w:sz="8" w:space="0" w:color="auto"/>
            </w:tcBorders>
            <w:shd w:val="clear" w:color="auto" w:fill="auto"/>
            <w:noWrap/>
            <w:vAlign w:val="center"/>
            <w:hideMark/>
          </w:tcPr>
          <w:p w14:paraId="225E4562" w14:textId="77777777" w:rsidR="006323DF" w:rsidRPr="006323DF" w:rsidRDefault="006323DF" w:rsidP="006323DF">
            <w:pPr>
              <w:spacing w:line="240" w:lineRule="auto"/>
              <w:ind w:firstLine="0"/>
              <w:jc w:val="center"/>
              <w:rPr>
                <w:b/>
                <w:bCs/>
                <w:color w:val="000000"/>
                <w:lang w:bidi="ar-SA"/>
              </w:rPr>
            </w:pPr>
            <w:r w:rsidRPr="006323DF">
              <w:rPr>
                <w:b/>
                <w:bCs/>
                <w:color w:val="000000"/>
                <w:lang w:bidi="ar-SA"/>
              </w:rPr>
              <w:t>Median [µm]</w:t>
            </w:r>
          </w:p>
        </w:tc>
        <w:tc>
          <w:tcPr>
            <w:tcW w:w="996" w:type="dxa"/>
            <w:tcBorders>
              <w:top w:val="nil"/>
              <w:left w:val="nil"/>
              <w:bottom w:val="single" w:sz="8" w:space="0" w:color="auto"/>
              <w:right w:val="single" w:sz="8" w:space="0" w:color="auto"/>
            </w:tcBorders>
            <w:shd w:val="clear" w:color="auto" w:fill="auto"/>
            <w:noWrap/>
            <w:vAlign w:val="center"/>
            <w:hideMark/>
          </w:tcPr>
          <w:p w14:paraId="15987607" w14:textId="77777777" w:rsidR="006323DF" w:rsidRPr="006323DF" w:rsidRDefault="006323DF" w:rsidP="006323DF">
            <w:pPr>
              <w:spacing w:line="240" w:lineRule="auto"/>
              <w:ind w:firstLine="0"/>
              <w:jc w:val="center"/>
              <w:rPr>
                <w:color w:val="000000"/>
                <w:lang w:bidi="ar-SA"/>
              </w:rPr>
            </w:pPr>
            <w:r w:rsidRPr="006323DF">
              <w:rPr>
                <w:color w:val="000000"/>
                <w:lang w:bidi="ar-SA"/>
              </w:rPr>
              <w:t>1221.65</w:t>
            </w:r>
          </w:p>
        </w:tc>
        <w:tc>
          <w:tcPr>
            <w:tcW w:w="2120" w:type="dxa"/>
            <w:tcBorders>
              <w:top w:val="nil"/>
              <w:left w:val="nil"/>
              <w:bottom w:val="single" w:sz="8" w:space="0" w:color="auto"/>
              <w:right w:val="single" w:sz="8" w:space="0" w:color="auto"/>
            </w:tcBorders>
            <w:shd w:val="clear" w:color="auto" w:fill="auto"/>
            <w:noWrap/>
            <w:vAlign w:val="center"/>
            <w:hideMark/>
          </w:tcPr>
          <w:p w14:paraId="14F4B194" w14:textId="77777777" w:rsidR="006323DF" w:rsidRPr="006323DF" w:rsidRDefault="006323DF" w:rsidP="006323DF">
            <w:pPr>
              <w:spacing w:line="240" w:lineRule="auto"/>
              <w:ind w:firstLine="0"/>
              <w:jc w:val="center"/>
              <w:rPr>
                <w:b/>
                <w:bCs/>
                <w:color w:val="000000"/>
                <w:lang w:bidi="ar-SA"/>
              </w:rPr>
            </w:pPr>
            <w:r w:rsidRPr="006323DF">
              <w:rPr>
                <w:b/>
                <w:bCs/>
                <w:color w:val="000000"/>
                <w:lang w:bidi="ar-SA"/>
              </w:rPr>
              <w:t>CV</w:t>
            </w:r>
          </w:p>
        </w:tc>
        <w:tc>
          <w:tcPr>
            <w:tcW w:w="960" w:type="dxa"/>
            <w:tcBorders>
              <w:top w:val="nil"/>
              <w:left w:val="nil"/>
              <w:bottom w:val="single" w:sz="8" w:space="0" w:color="auto"/>
              <w:right w:val="single" w:sz="8" w:space="0" w:color="auto"/>
            </w:tcBorders>
            <w:shd w:val="clear" w:color="auto" w:fill="auto"/>
            <w:noWrap/>
            <w:vAlign w:val="center"/>
            <w:hideMark/>
          </w:tcPr>
          <w:p w14:paraId="0A4D35BD" w14:textId="77777777" w:rsidR="006323DF" w:rsidRPr="006323DF" w:rsidRDefault="006323DF" w:rsidP="006323DF">
            <w:pPr>
              <w:spacing w:line="240" w:lineRule="auto"/>
              <w:ind w:firstLine="0"/>
              <w:jc w:val="center"/>
              <w:rPr>
                <w:color w:val="000000"/>
                <w:lang w:bidi="ar-SA"/>
              </w:rPr>
            </w:pPr>
            <w:r w:rsidRPr="006323DF">
              <w:rPr>
                <w:color w:val="000000"/>
                <w:lang w:bidi="ar-SA"/>
              </w:rPr>
              <w:t>20.1</w:t>
            </w:r>
          </w:p>
        </w:tc>
      </w:tr>
    </w:tbl>
    <w:p w14:paraId="5AE93C8B" w14:textId="06F63B0D" w:rsidR="006323DF" w:rsidRDefault="006323DF" w:rsidP="006323DF">
      <w:pPr>
        <w:rPr>
          <w:lang w:bidi="ar-SA"/>
        </w:rPr>
      </w:pPr>
    </w:p>
    <w:p w14:paraId="3DBED4A9" w14:textId="5CF1368D" w:rsidR="006323DF" w:rsidRPr="00D01C3F" w:rsidRDefault="006323DF" w:rsidP="00ED1868">
      <w:pPr>
        <w:spacing w:line="240" w:lineRule="auto"/>
        <w:ind w:firstLine="0"/>
        <w:jc w:val="center"/>
        <w:rPr>
          <w:lang w:bidi="ar-SA"/>
        </w:rPr>
      </w:pPr>
      <w:r>
        <w:rPr>
          <w:noProof/>
          <w:lang w:bidi="ar-SA"/>
        </w:rPr>
        <w:drawing>
          <wp:inline distT="0" distB="0" distL="0" distR="0" wp14:anchorId="2CC6B34A" wp14:editId="3359E7AB">
            <wp:extent cx="4560125" cy="2529444"/>
            <wp:effectExtent l="0" t="0" r="12065" b="4445"/>
            <wp:docPr id="2" name="Chart 2">
              <a:extLst xmlns:a="http://schemas.openxmlformats.org/drawingml/2006/main">
                <a:ext uri="{FF2B5EF4-FFF2-40B4-BE49-F238E27FC236}">
                  <a16:creationId xmlns:a16="http://schemas.microsoft.com/office/drawing/2014/main" id="{9BF8FFCD-0AFE-4D25-8156-23A50B3F66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0B8996E" w14:textId="77777777" w:rsidR="00D01C3F" w:rsidRPr="009C42C7" w:rsidRDefault="00D01C3F" w:rsidP="005C0A56">
      <w:pPr>
        <w:pStyle w:val="Caption"/>
        <w:rPr>
          <w:b/>
        </w:rPr>
      </w:pPr>
      <w:bookmarkStart w:id="116" w:name="_Toc101697031"/>
      <w:r w:rsidRPr="009C42C7">
        <w:rPr>
          <w:b/>
        </w:rPr>
        <w:t xml:space="preserve">Figure 4.10 </w:t>
      </w:r>
      <w:r w:rsidRPr="005C0A56">
        <w:t>Distribution of the grain sizes of the sand</w:t>
      </w:r>
      <w:bookmarkEnd w:id="116"/>
    </w:p>
    <w:p w14:paraId="11999FCD" w14:textId="3C8278BD" w:rsidR="00D01C3F" w:rsidRDefault="00D01C3F" w:rsidP="00F20EA9">
      <w:pPr>
        <w:rPr>
          <w:lang w:bidi="ar-SA"/>
        </w:rPr>
      </w:pPr>
      <w:r>
        <w:rPr>
          <w:lang w:bidi="ar-SA"/>
        </w:rPr>
        <w:lastRenderedPageBreak/>
        <w:t xml:space="preserve">The particle size plot shown in Figure 4.10, indicates a </w:t>
      </w:r>
      <w:r w:rsidR="00F20EA9">
        <w:rPr>
          <w:lang w:bidi="ar-SA"/>
        </w:rPr>
        <w:t xml:space="preserve">normal </w:t>
      </w:r>
      <w:r>
        <w:rPr>
          <w:lang w:bidi="ar-SA"/>
        </w:rPr>
        <w:t>distribut</w:t>
      </w:r>
      <w:r w:rsidR="00F20EA9">
        <w:rPr>
          <w:lang w:bidi="ar-SA"/>
        </w:rPr>
        <w:t>ion</w:t>
      </w:r>
      <w:r>
        <w:rPr>
          <w:lang w:bidi="ar-SA"/>
        </w:rPr>
        <w:t xml:space="preserve"> with a mean value very close to the median. The grain size to be used in the calculations is the averag</w:t>
      </w:r>
      <w:r w:rsidR="006323DF">
        <w:rPr>
          <w:lang w:bidi="ar-SA"/>
        </w:rPr>
        <w:t xml:space="preserve">e grain size of 1246.18 </w:t>
      </w:r>
      <w:r w:rsidR="00F93AF0">
        <w:rPr>
          <w:lang w:bidi="ar-SA"/>
        </w:rPr>
        <w:t>µm</w:t>
      </w:r>
      <w:r>
        <w:rPr>
          <w:lang w:bidi="ar-SA"/>
        </w:rPr>
        <w:t>.</w:t>
      </w:r>
      <w:r w:rsidR="00F93AF0">
        <w:rPr>
          <w:lang w:bidi="ar-SA"/>
        </w:rPr>
        <w:t xml:space="preserve"> </w:t>
      </w:r>
      <w:r w:rsidRPr="00D01C3F">
        <w:rPr>
          <w:lang w:bidi="ar-SA"/>
        </w:rPr>
        <w:t>The bulk density is determined in the lab using a scale and a volumetric flask</w:t>
      </w:r>
      <w:r w:rsidR="00F93AF0">
        <w:rPr>
          <w:lang w:bidi="ar-SA"/>
        </w:rPr>
        <w:t>.</w:t>
      </w:r>
      <w:r w:rsidRPr="00D01C3F">
        <w:rPr>
          <w:lang w:bidi="ar-SA"/>
        </w:rPr>
        <w:t xml:space="preserve"> </w:t>
      </w:r>
      <w:r w:rsidR="00F93AF0">
        <w:rPr>
          <w:lang w:bidi="ar-SA"/>
        </w:rPr>
        <w:t>A</w:t>
      </w:r>
      <w:r w:rsidRPr="00D01C3F">
        <w:rPr>
          <w:lang w:bidi="ar-SA"/>
        </w:rPr>
        <w:t>fter several tests, the average bulk density is found to be 2.19 g/m</w:t>
      </w:r>
      <w:r w:rsidR="006323DF">
        <w:rPr>
          <w:lang w:bidi="ar-SA"/>
        </w:rPr>
        <w:t>l</w:t>
      </w:r>
      <w:r w:rsidRPr="00D01C3F">
        <w:rPr>
          <w:lang w:bidi="ar-SA"/>
        </w:rPr>
        <w:t>.</w:t>
      </w:r>
    </w:p>
    <w:p w14:paraId="3BDCEE5B" w14:textId="4F37BD60" w:rsidR="00D01C3F" w:rsidRDefault="00D01C3F" w:rsidP="00F93AF0">
      <w:pPr>
        <w:spacing w:line="240" w:lineRule="auto"/>
        <w:ind w:firstLine="0"/>
        <w:jc w:val="center"/>
        <w:rPr>
          <w:lang w:bidi="ar-SA"/>
        </w:rPr>
      </w:pPr>
      <w:r w:rsidRPr="00D01C3F">
        <w:rPr>
          <w:noProof/>
          <w:lang w:bidi="ar-SA"/>
        </w:rPr>
        <w:drawing>
          <wp:inline distT="0" distB="0" distL="0" distR="0" wp14:anchorId="470B66E4" wp14:editId="6F4F7C09">
            <wp:extent cx="2594905" cy="3141024"/>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18450" cy="3169524"/>
                    </a:xfrm>
                    <a:prstGeom prst="rect">
                      <a:avLst/>
                    </a:prstGeom>
                    <a:noFill/>
                    <a:ln>
                      <a:noFill/>
                    </a:ln>
                  </pic:spPr>
                </pic:pic>
              </a:graphicData>
            </a:graphic>
          </wp:inline>
        </w:drawing>
      </w:r>
    </w:p>
    <w:p w14:paraId="676BF5D9" w14:textId="34249ABF" w:rsidR="003B3ABF" w:rsidRPr="000E52C4" w:rsidRDefault="003B3ABF" w:rsidP="00ED1868">
      <w:pPr>
        <w:pStyle w:val="Caption"/>
        <w:spacing w:after="0"/>
        <w:rPr>
          <w:b/>
          <w:bCs/>
        </w:rPr>
      </w:pPr>
      <w:bookmarkStart w:id="117" w:name="_Toc101697032"/>
      <w:r w:rsidRPr="000E52C4">
        <w:rPr>
          <w:b/>
          <w:bCs/>
        </w:rPr>
        <w:t xml:space="preserve">Figure 4.11 </w:t>
      </w:r>
      <w:r w:rsidRPr="005C0A56">
        <w:t>Scale and volumetric flask</w:t>
      </w:r>
      <w:bookmarkEnd w:id="117"/>
    </w:p>
    <w:p w14:paraId="05BE46F3" w14:textId="36B91E52" w:rsidR="004763E8" w:rsidRDefault="004763E8" w:rsidP="00F20EA9">
      <w:pPr>
        <w:rPr>
          <w:lang w:bidi="ar-SA"/>
        </w:rPr>
      </w:pPr>
      <w:r>
        <w:rPr>
          <w:lang w:bidi="ar-SA"/>
        </w:rPr>
        <w:t>Another important sand parameter is the angle of repose, which is the highest angle at which a pile of sand remains without slumping. The angle of repose is an indirect measure of the friction force between the sand particles.</w:t>
      </w:r>
      <w:r w:rsidR="00F93AF0">
        <w:rPr>
          <w:lang w:bidi="ar-SA"/>
        </w:rPr>
        <w:t xml:space="preserve"> </w:t>
      </w:r>
      <w:r>
        <w:rPr>
          <w:lang w:bidi="ar-SA"/>
        </w:rPr>
        <w:t>Figure 4.1</w:t>
      </w:r>
      <w:r w:rsidR="000E52C4">
        <w:rPr>
          <w:lang w:bidi="ar-SA"/>
        </w:rPr>
        <w:t>2</w:t>
      </w:r>
      <w:r>
        <w:rPr>
          <w:lang w:bidi="ar-SA"/>
        </w:rPr>
        <w:t xml:space="preserve"> shows a schematic of the angle of repose for a </w:t>
      </w:r>
      <w:r w:rsidR="00F20EA9">
        <w:rPr>
          <w:lang w:bidi="ar-SA"/>
        </w:rPr>
        <w:t>pile of</w:t>
      </w:r>
      <w:r>
        <w:rPr>
          <w:lang w:bidi="ar-SA"/>
        </w:rPr>
        <w:t xml:space="preserve"> sand:</w:t>
      </w:r>
    </w:p>
    <w:p w14:paraId="6FB47E43" w14:textId="77777777" w:rsidR="004763E8" w:rsidRDefault="004763E8" w:rsidP="00ED1868">
      <w:pPr>
        <w:spacing w:line="240" w:lineRule="auto"/>
        <w:ind w:firstLine="0"/>
        <w:jc w:val="center"/>
        <w:rPr>
          <w:lang w:bidi="ar-SA"/>
        </w:rPr>
      </w:pPr>
      <w:r>
        <w:rPr>
          <w:noProof/>
          <w:lang w:bidi="ar-SA"/>
        </w:rPr>
        <w:drawing>
          <wp:inline distT="0" distB="0" distL="0" distR="0" wp14:anchorId="7C5319AF" wp14:editId="328E77FB">
            <wp:extent cx="2250374" cy="1713796"/>
            <wp:effectExtent l="0" t="0" r="0" b="1270"/>
            <wp:docPr id="11" name="Picture 11" descr="Chart, diagram, funne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 diagram, funnel chart&#10;&#10;Description automatically generated"/>
                    <pic:cNvPicPr>
                      <a:picLocks noChangeAspect="1" noChangeArrowheads="1"/>
                    </pic:cNvPicPr>
                  </pic:nvPicPr>
                  <pic:blipFill rotWithShape="1">
                    <a:blip r:embed="rId24">
                      <a:extLst>
                        <a:ext uri="{28A0092B-C50C-407E-A947-70E740481C1C}">
                          <a14:useLocalDpi xmlns:a14="http://schemas.microsoft.com/office/drawing/2010/main" val="0"/>
                        </a:ext>
                      </a:extLst>
                    </a:blip>
                    <a:srcRect t="2855" b="12073"/>
                    <a:stretch/>
                  </pic:blipFill>
                  <pic:spPr bwMode="auto">
                    <a:xfrm>
                      <a:off x="0" y="0"/>
                      <a:ext cx="2260479" cy="1721492"/>
                    </a:xfrm>
                    <a:prstGeom prst="rect">
                      <a:avLst/>
                    </a:prstGeom>
                    <a:noFill/>
                    <a:ln>
                      <a:noFill/>
                    </a:ln>
                    <a:extLst>
                      <a:ext uri="{53640926-AAD7-44D8-BBD7-CCE9431645EC}">
                        <a14:shadowObscured xmlns:a14="http://schemas.microsoft.com/office/drawing/2010/main"/>
                      </a:ext>
                    </a:extLst>
                  </pic:spPr>
                </pic:pic>
              </a:graphicData>
            </a:graphic>
          </wp:inline>
        </w:drawing>
      </w:r>
    </w:p>
    <w:p w14:paraId="7A5CD410" w14:textId="17047EF5" w:rsidR="004763E8" w:rsidRDefault="004763E8" w:rsidP="00590B70">
      <w:pPr>
        <w:pStyle w:val="Caption"/>
        <w:rPr>
          <w:b/>
        </w:rPr>
      </w:pPr>
      <w:bookmarkStart w:id="118" w:name="_Toc101697033"/>
      <w:r w:rsidRPr="009C42C7">
        <w:rPr>
          <w:b/>
        </w:rPr>
        <w:t>Figure 4.1</w:t>
      </w:r>
      <w:r w:rsidR="000E52C4">
        <w:rPr>
          <w:b/>
        </w:rPr>
        <w:t>2</w:t>
      </w:r>
      <w:r w:rsidRPr="009C42C7">
        <w:rPr>
          <w:b/>
        </w:rPr>
        <w:t xml:space="preserve"> </w:t>
      </w:r>
      <w:r w:rsidRPr="00590B70">
        <w:t>Angle of repose (adopted from knowledge of pharma blog)</w:t>
      </w:r>
      <w:bookmarkEnd w:id="118"/>
    </w:p>
    <w:p w14:paraId="5640503D" w14:textId="740F8CFE" w:rsidR="004763E8" w:rsidRPr="005F0BF9" w:rsidRDefault="004763E8" w:rsidP="00F20EA9">
      <w:pPr>
        <w:rPr>
          <w:bCs/>
          <w:lang w:bidi="ar-SA"/>
        </w:rPr>
      </w:pPr>
      <w:r>
        <w:rPr>
          <w:bCs/>
          <w:lang w:bidi="ar-SA"/>
        </w:rPr>
        <w:lastRenderedPageBreak/>
        <w:t>For the present study, the angle of repose was measured for the wet sand</w:t>
      </w:r>
      <w:r w:rsidR="00951A8D">
        <w:rPr>
          <w:bCs/>
          <w:lang w:bidi="ar-SA"/>
        </w:rPr>
        <w:t xml:space="preserve">, which is </w:t>
      </w:r>
      <w:r w:rsidR="00F20EA9">
        <w:rPr>
          <w:bCs/>
          <w:lang w:bidi="ar-SA"/>
        </w:rPr>
        <w:t>representative of</w:t>
      </w:r>
      <w:r w:rsidR="00951A8D">
        <w:rPr>
          <w:bCs/>
          <w:lang w:bidi="ar-SA"/>
        </w:rPr>
        <w:t xml:space="preserve"> the angle of the pile of sand underwater</w:t>
      </w:r>
      <w:r>
        <w:rPr>
          <w:bCs/>
          <w:lang w:bidi="ar-SA"/>
        </w:rPr>
        <w:t>. After several measurements, the average angle of repose was found to be 35°.</w:t>
      </w:r>
    </w:p>
    <w:p w14:paraId="410DD8F3" w14:textId="77777777" w:rsidR="00FC74E9" w:rsidRDefault="00FC74E9" w:rsidP="009C42C7">
      <w:pPr>
        <w:pStyle w:val="Heading3"/>
        <w:rPr>
          <w:lang w:bidi="ar-SA"/>
        </w:rPr>
      </w:pPr>
      <w:bookmarkStart w:id="119" w:name="_Toc100311987"/>
      <w:r>
        <w:rPr>
          <w:lang w:bidi="ar-SA"/>
        </w:rPr>
        <w:t>Fiber properties</w:t>
      </w:r>
      <w:bookmarkEnd w:id="119"/>
    </w:p>
    <w:p w14:paraId="0390E580" w14:textId="007AE37E" w:rsidR="00FC74E9" w:rsidRDefault="00FC74E9" w:rsidP="00F93AF0">
      <w:pPr>
        <w:rPr>
          <w:lang w:bidi="ar-SA"/>
        </w:rPr>
      </w:pPr>
      <w:r>
        <w:rPr>
          <w:lang w:bidi="ar-SA"/>
        </w:rPr>
        <w:t>The fiber utilized to create the fibrous fluid is known as FORTA super sweep</w:t>
      </w:r>
      <w:r w:rsidRPr="00EE2E0F">
        <w:rPr>
          <w:color w:val="4D5156"/>
          <w:shd w:val="clear" w:color="auto" w:fill="FFFFFF"/>
          <w:vertAlign w:val="superscript"/>
        </w:rPr>
        <w:t>®</w:t>
      </w:r>
      <w:r>
        <w:rPr>
          <w:color w:val="4D5156"/>
          <w:shd w:val="clear" w:color="auto" w:fill="FFFFFF"/>
        </w:rPr>
        <w:t xml:space="preserve"> </w:t>
      </w:r>
      <w:r>
        <w:rPr>
          <w:lang w:bidi="ar-SA"/>
        </w:rPr>
        <w:t xml:space="preserve">fiber, </w:t>
      </w:r>
      <w:r w:rsidRPr="00F93AF0">
        <w:rPr>
          <w:bCs/>
          <w:lang w:bidi="ar-SA"/>
        </w:rPr>
        <w:t>manufactured</w:t>
      </w:r>
      <w:r>
        <w:rPr>
          <w:lang w:bidi="ar-SA"/>
        </w:rPr>
        <w:t xml:space="preserve"> by FORTA drilling products. It is a white odorless polypropylene fiber with a specific gravity of </w:t>
      </w:r>
      <w:r w:rsidR="006323DF">
        <w:rPr>
          <w:lang w:bidi="ar-SA"/>
        </w:rPr>
        <w:t xml:space="preserve">approximately </w:t>
      </w:r>
      <w:r>
        <w:rPr>
          <w:lang w:bidi="ar-SA"/>
        </w:rPr>
        <w:t>1.</w:t>
      </w:r>
      <w:r w:rsidR="006323DF">
        <w:rPr>
          <w:lang w:bidi="ar-SA"/>
        </w:rPr>
        <w:t>0</w:t>
      </w:r>
      <w:r>
        <w:rPr>
          <w:lang w:bidi="ar-SA"/>
        </w:rPr>
        <w:t xml:space="preserve">. The fiber is </w:t>
      </w:r>
      <w:r w:rsidR="006323DF">
        <w:rPr>
          <w:lang w:bidi="ar-SA"/>
        </w:rPr>
        <w:t>an</w:t>
      </w:r>
      <w:r>
        <w:rPr>
          <w:lang w:bidi="ar-SA"/>
        </w:rPr>
        <w:t xml:space="preserve"> </w:t>
      </w:r>
      <w:r w:rsidR="006323DF">
        <w:rPr>
          <w:lang w:bidi="ar-SA"/>
        </w:rPr>
        <w:t>inert material. S</w:t>
      </w:r>
      <w:r>
        <w:rPr>
          <w:lang w:bidi="ar-SA"/>
        </w:rPr>
        <w:t>o</w:t>
      </w:r>
      <w:r w:rsidR="006323DF">
        <w:rPr>
          <w:lang w:bidi="ar-SA"/>
        </w:rPr>
        <w:t>,</w:t>
      </w:r>
      <w:r>
        <w:rPr>
          <w:lang w:bidi="ar-SA"/>
        </w:rPr>
        <w:t xml:space="preserve"> it does not</w:t>
      </w:r>
      <w:r w:rsidR="006323DF">
        <w:rPr>
          <w:lang w:bidi="ar-SA"/>
        </w:rPr>
        <w:t xml:space="preserve"> react </w:t>
      </w:r>
      <w:r>
        <w:rPr>
          <w:lang w:bidi="ar-SA"/>
        </w:rPr>
        <w:t xml:space="preserve">with the polymeric base fluid. </w:t>
      </w:r>
      <w:r w:rsidR="006323DF">
        <w:rPr>
          <w:lang w:bidi="ar-SA"/>
        </w:rPr>
        <w:t>The fiber particles have an average length of 0.5 inches and diameter of 100 micrometers.</w:t>
      </w:r>
    </w:p>
    <w:p w14:paraId="057606C9" w14:textId="0D375966" w:rsidR="00940204" w:rsidRDefault="00940204">
      <w:pPr>
        <w:spacing w:after="160" w:line="259" w:lineRule="auto"/>
        <w:ind w:firstLine="0"/>
        <w:jc w:val="left"/>
        <w:rPr>
          <w:lang w:bidi="ar-SA"/>
        </w:rPr>
      </w:pPr>
      <w:r>
        <w:rPr>
          <w:lang w:bidi="ar-SA"/>
        </w:rPr>
        <w:br w:type="page"/>
      </w:r>
    </w:p>
    <w:p w14:paraId="1CE033B9" w14:textId="77777777" w:rsidR="00590B70" w:rsidRDefault="00590B70" w:rsidP="00F93AF0">
      <w:pPr>
        <w:rPr>
          <w:lang w:bidi="ar-SA"/>
        </w:rPr>
      </w:pPr>
    </w:p>
    <w:p w14:paraId="5853D223" w14:textId="6D413194" w:rsidR="00EC32E4" w:rsidRPr="008F51A8" w:rsidRDefault="00B96F3D" w:rsidP="00B96F3D">
      <w:pPr>
        <w:pStyle w:val="Heading1"/>
        <w:rPr>
          <w:lang w:bidi="ar-SA"/>
        </w:rPr>
      </w:pPr>
      <w:bookmarkStart w:id="120" w:name="_Toc100311988"/>
      <w:r>
        <w:rPr>
          <w:lang w:bidi="ar-SA"/>
        </w:rPr>
        <w:t xml:space="preserve">: </w:t>
      </w:r>
      <w:r w:rsidR="00EC32E4" w:rsidRPr="008F51A8">
        <w:rPr>
          <w:lang w:bidi="ar-SA"/>
        </w:rPr>
        <w:t>Experimental Results</w:t>
      </w:r>
      <w:bookmarkEnd w:id="120"/>
    </w:p>
    <w:p w14:paraId="0B5FAA9C" w14:textId="77777777" w:rsidR="00940204" w:rsidRDefault="00940204" w:rsidP="00EC32E4">
      <w:pPr>
        <w:rPr>
          <w:lang w:bidi="ar-SA"/>
        </w:rPr>
      </w:pPr>
    </w:p>
    <w:p w14:paraId="22B15ECF" w14:textId="71DB768B" w:rsidR="00EC32E4" w:rsidRDefault="00EC32E4" w:rsidP="00EC32E4">
      <w:pPr>
        <w:rPr>
          <w:lang w:bidi="ar-SA"/>
        </w:rPr>
      </w:pPr>
      <w:r>
        <w:rPr>
          <w:lang w:bidi="ar-SA"/>
        </w:rPr>
        <w:t>This chapter covers the results obtained from the tests performed in the laboratory. The bed height calculations to evaluate the cleaning performance and the pressure drop of the horizontal section are presented for the base and fibrous cleaning fluids, with and without rotation of the drill pipe. The input parameters of the control system are flowrate, varied from 35 to 195 GPM, and inner drill pipe rotation velocity, set at 0, 50, 100, and 150 RPM.</w:t>
      </w:r>
    </w:p>
    <w:p w14:paraId="4D0F15D5" w14:textId="22B572FA" w:rsidR="00EC32E4" w:rsidRDefault="00EC32E4" w:rsidP="00EC32E4">
      <w:pPr>
        <w:rPr>
          <w:lang w:bidi="ar-SA"/>
        </w:rPr>
      </w:pPr>
      <w:r>
        <w:rPr>
          <w:lang w:bidi="ar-SA"/>
        </w:rPr>
        <w:t xml:space="preserve">For all the experiments, the average bed height is calculated from the observations taken at measuring points shown in Figure 4.7. There are 29 measuring points on the left and the right sides of the annulus.  Each bed perimeter is recorded and used to calculate the average height of the annulus covered by the bed. Table 5.1 shows a sample of the readings for the first 5 stations after a test with fibrous fluid at a flowrate of </w:t>
      </w:r>
      <w:r w:rsidRPr="009F2E65">
        <w:rPr>
          <w:lang w:bidi="ar-SA"/>
        </w:rPr>
        <w:t>35</w:t>
      </w:r>
      <w:r>
        <w:rPr>
          <w:lang w:bidi="ar-SA"/>
        </w:rPr>
        <w:t xml:space="preserve"> </w:t>
      </w:r>
      <w:proofErr w:type="spellStart"/>
      <w:r>
        <w:rPr>
          <w:lang w:bidi="ar-SA"/>
        </w:rPr>
        <w:t>gpm</w:t>
      </w:r>
      <w:proofErr w:type="spellEnd"/>
      <w:r>
        <w:rPr>
          <w:lang w:bidi="ar-SA"/>
        </w:rPr>
        <w:t>.</w:t>
      </w:r>
    </w:p>
    <w:p w14:paraId="56C56E3C" w14:textId="77777777" w:rsidR="00EC32E4" w:rsidRDefault="00EC32E4" w:rsidP="00EC32E4">
      <w:pPr>
        <w:pStyle w:val="NoSpacing"/>
        <w:keepNext/>
        <w:ind w:firstLine="0"/>
        <w:jc w:val="center"/>
        <w:rPr>
          <w:lang w:bidi="ar-SA"/>
        </w:rPr>
      </w:pPr>
      <w:bookmarkStart w:id="121" w:name="_Toc100305745"/>
      <w:r>
        <w:rPr>
          <w:b/>
          <w:bCs/>
        </w:rPr>
        <w:t xml:space="preserve">Table 5.1 </w:t>
      </w:r>
      <w:r>
        <w:t>Sample of recorded bed perimeters</w:t>
      </w:r>
      <w:bookmarkEnd w:id="121"/>
      <w:r>
        <w:t xml:space="preserve"> </w:t>
      </w:r>
    </w:p>
    <w:tbl>
      <w:tblPr>
        <w:tblW w:w="9363" w:type="dxa"/>
        <w:jc w:val="center"/>
        <w:tblLook w:val="04A0" w:firstRow="1" w:lastRow="0" w:firstColumn="1" w:lastColumn="0" w:noHBand="0" w:noVBand="1"/>
      </w:tblPr>
      <w:tblGrid>
        <w:gridCol w:w="2563"/>
        <w:gridCol w:w="1360"/>
        <w:gridCol w:w="1360"/>
        <w:gridCol w:w="1360"/>
        <w:gridCol w:w="1360"/>
        <w:gridCol w:w="1360"/>
      </w:tblGrid>
      <w:tr w:rsidR="00EC32E4" w:rsidRPr="00F402F9" w14:paraId="57F1EAFC" w14:textId="77777777" w:rsidTr="006D5AEE">
        <w:trPr>
          <w:trHeight w:val="360"/>
          <w:jc w:val="center"/>
        </w:trPr>
        <w:tc>
          <w:tcPr>
            <w:tcW w:w="25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22D62D" w14:textId="77777777" w:rsidR="00EC32E4" w:rsidRPr="008F51A8" w:rsidRDefault="00EC32E4" w:rsidP="006D5AEE">
            <w:pPr>
              <w:keepNext/>
              <w:spacing w:line="240" w:lineRule="auto"/>
              <w:ind w:firstLine="0"/>
              <w:jc w:val="center"/>
              <w:rPr>
                <w:b/>
                <w:bCs/>
                <w:color w:val="000000"/>
                <w:sz w:val="22"/>
                <w:szCs w:val="22"/>
                <w:lang w:bidi="ar-SA"/>
              </w:rPr>
            </w:pPr>
            <w:r w:rsidRPr="008F51A8">
              <w:rPr>
                <w:b/>
                <w:bCs/>
                <w:color w:val="000000"/>
                <w:sz w:val="22"/>
                <w:szCs w:val="22"/>
                <w:lang w:bidi="ar-SA"/>
              </w:rPr>
              <w:t>Station Number</w:t>
            </w:r>
          </w:p>
        </w:tc>
        <w:tc>
          <w:tcPr>
            <w:tcW w:w="1360" w:type="dxa"/>
            <w:tcBorders>
              <w:top w:val="single" w:sz="4" w:space="0" w:color="auto"/>
              <w:left w:val="nil"/>
              <w:bottom w:val="single" w:sz="4" w:space="0" w:color="auto"/>
              <w:right w:val="single" w:sz="4" w:space="0" w:color="auto"/>
            </w:tcBorders>
            <w:shd w:val="clear" w:color="auto" w:fill="auto"/>
            <w:noWrap/>
            <w:vAlign w:val="center"/>
            <w:hideMark/>
          </w:tcPr>
          <w:p w14:paraId="267F6925" w14:textId="77777777" w:rsidR="00EC32E4" w:rsidRPr="008F51A8" w:rsidRDefault="00EC32E4" w:rsidP="006D5AEE">
            <w:pPr>
              <w:keepNext/>
              <w:spacing w:line="240" w:lineRule="auto"/>
              <w:ind w:firstLine="0"/>
              <w:jc w:val="center"/>
              <w:rPr>
                <w:b/>
                <w:bCs/>
                <w:color w:val="000000"/>
                <w:sz w:val="22"/>
                <w:szCs w:val="22"/>
                <w:lang w:bidi="ar-SA"/>
              </w:rPr>
            </w:pPr>
            <w:r w:rsidRPr="008F51A8">
              <w:rPr>
                <w:b/>
                <w:bCs/>
                <w:color w:val="000000"/>
                <w:sz w:val="22"/>
                <w:szCs w:val="22"/>
                <w:lang w:bidi="ar-SA"/>
              </w:rPr>
              <w:t>1</w:t>
            </w:r>
          </w:p>
        </w:tc>
        <w:tc>
          <w:tcPr>
            <w:tcW w:w="1360" w:type="dxa"/>
            <w:tcBorders>
              <w:top w:val="single" w:sz="4" w:space="0" w:color="auto"/>
              <w:left w:val="nil"/>
              <w:bottom w:val="single" w:sz="4" w:space="0" w:color="auto"/>
              <w:right w:val="single" w:sz="4" w:space="0" w:color="auto"/>
            </w:tcBorders>
            <w:shd w:val="clear" w:color="auto" w:fill="auto"/>
            <w:noWrap/>
            <w:vAlign w:val="center"/>
            <w:hideMark/>
          </w:tcPr>
          <w:p w14:paraId="00F18065" w14:textId="77777777" w:rsidR="00EC32E4" w:rsidRPr="008F51A8" w:rsidRDefault="00EC32E4" w:rsidP="006D5AEE">
            <w:pPr>
              <w:keepNext/>
              <w:spacing w:line="240" w:lineRule="auto"/>
              <w:ind w:firstLine="0"/>
              <w:jc w:val="center"/>
              <w:rPr>
                <w:b/>
                <w:bCs/>
                <w:color w:val="000000"/>
                <w:sz w:val="22"/>
                <w:szCs w:val="22"/>
                <w:lang w:bidi="ar-SA"/>
              </w:rPr>
            </w:pPr>
            <w:r w:rsidRPr="008F51A8">
              <w:rPr>
                <w:b/>
                <w:bCs/>
                <w:color w:val="000000"/>
                <w:sz w:val="22"/>
                <w:szCs w:val="22"/>
                <w:lang w:bidi="ar-SA"/>
              </w:rPr>
              <w:t>2</w:t>
            </w:r>
          </w:p>
        </w:tc>
        <w:tc>
          <w:tcPr>
            <w:tcW w:w="1360" w:type="dxa"/>
            <w:tcBorders>
              <w:top w:val="single" w:sz="4" w:space="0" w:color="auto"/>
              <w:left w:val="nil"/>
              <w:bottom w:val="single" w:sz="4" w:space="0" w:color="auto"/>
              <w:right w:val="single" w:sz="4" w:space="0" w:color="auto"/>
            </w:tcBorders>
            <w:shd w:val="clear" w:color="auto" w:fill="auto"/>
            <w:noWrap/>
            <w:vAlign w:val="center"/>
            <w:hideMark/>
          </w:tcPr>
          <w:p w14:paraId="4BD74EE6" w14:textId="77777777" w:rsidR="00EC32E4" w:rsidRPr="008F51A8" w:rsidRDefault="00EC32E4" w:rsidP="006D5AEE">
            <w:pPr>
              <w:keepNext/>
              <w:spacing w:line="240" w:lineRule="auto"/>
              <w:ind w:firstLine="0"/>
              <w:jc w:val="center"/>
              <w:rPr>
                <w:b/>
                <w:bCs/>
                <w:color w:val="000000"/>
                <w:sz w:val="22"/>
                <w:szCs w:val="22"/>
                <w:lang w:bidi="ar-SA"/>
              </w:rPr>
            </w:pPr>
            <w:r w:rsidRPr="008F51A8">
              <w:rPr>
                <w:b/>
                <w:bCs/>
                <w:color w:val="000000"/>
                <w:sz w:val="22"/>
                <w:szCs w:val="22"/>
                <w:lang w:bidi="ar-SA"/>
              </w:rPr>
              <w:t>3</w:t>
            </w:r>
          </w:p>
        </w:tc>
        <w:tc>
          <w:tcPr>
            <w:tcW w:w="1360" w:type="dxa"/>
            <w:tcBorders>
              <w:top w:val="single" w:sz="4" w:space="0" w:color="auto"/>
              <w:left w:val="nil"/>
              <w:bottom w:val="single" w:sz="4" w:space="0" w:color="auto"/>
              <w:right w:val="single" w:sz="4" w:space="0" w:color="auto"/>
            </w:tcBorders>
            <w:shd w:val="clear" w:color="auto" w:fill="auto"/>
            <w:noWrap/>
            <w:vAlign w:val="center"/>
            <w:hideMark/>
          </w:tcPr>
          <w:p w14:paraId="1DFAADD7" w14:textId="77777777" w:rsidR="00EC32E4" w:rsidRPr="008F51A8" w:rsidRDefault="00EC32E4" w:rsidP="006D5AEE">
            <w:pPr>
              <w:keepNext/>
              <w:spacing w:line="240" w:lineRule="auto"/>
              <w:ind w:firstLine="0"/>
              <w:jc w:val="center"/>
              <w:rPr>
                <w:b/>
                <w:bCs/>
                <w:color w:val="000000"/>
                <w:sz w:val="22"/>
                <w:szCs w:val="22"/>
                <w:lang w:bidi="ar-SA"/>
              </w:rPr>
            </w:pPr>
            <w:r w:rsidRPr="008F51A8">
              <w:rPr>
                <w:b/>
                <w:bCs/>
                <w:color w:val="000000"/>
                <w:sz w:val="22"/>
                <w:szCs w:val="22"/>
                <w:lang w:bidi="ar-SA"/>
              </w:rPr>
              <w:t>4</w:t>
            </w:r>
          </w:p>
        </w:tc>
        <w:tc>
          <w:tcPr>
            <w:tcW w:w="1360" w:type="dxa"/>
            <w:tcBorders>
              <w:top w:val="single" w:sz="4" w:space="0" w:color="auto"/>
              <w:left w:val="nil"/>
              <w:bottom w:val="single" w:sz="4" w:space="0" w:color="auto"/>
              <w:right w:val="single" w:sz="4" w:space="0" w:color="auto"/>
            </w:tcBorders>
            <w:shd w:val="clear" w:color="auto" w:fill="auto"/>
            <w:noWrap/>
            <w:vAlign w:val="center"/>
            <w:hideMark/>
          </w:tcPr>
          <w:p w14:paraId="34EBDFB5" w14:textId="77777777" w:rsidR="00EC32E4" w:rsidRPr="008F51A8" w:rsidRDefault="00EC32E4" w:rsidP="006D5AEE">
            <w:pPr>
              <w:keepNext/>
              <w:spacing w:line="240" w:lineRule="auto"/>
              <w:ind w:firstLine="0"/>
              <w:jc w:val="center"/>
              <w:rPr>
                <w:b/>
                <w:bCs/>
                <w:color w:val="000000"/>
                <w:sz w:val="22"/>
                <w:szCs w:val="22"/>
                <w:lang w:bidi="ar-SA"/>
              </w:rPr>
            </w:pPr>
            <w:r w:rsidRPr="008F51A8">
              <w:rPr>
                <w:b/>
                <w:bCs/>
                <w:color w:val="000000"/>
                <w:sz w:val="22"/>
                <w:szCs w:val="22"/>
                <w:lang w:bidi="ar-SA"/>
              </w:rPr>
              <w:t>5</w:t>
            </w:r>
          </w:p>
        </w:tc>
      </w:tr>
      <w:tr w:rsidR="00EC32E4" w:rsidRPr="00F402F9" w14:paraId="079ABFB0" w14:textId="77777777" w:rsidTr="006D5AEE">
        <w:trPr>
          <w:trHeight w:val="360"/>
          <w:jc w:val="center"/>
        </w:trPr>
        <w:tc>
          <w:tcPr>
            <w:tcW w:w="2563" w:type="dxa"/>
            <w:tcBorders>
              <w:top w:val="nil"/>
              <w:left w:val="single" w:sz="4" w:space="0" w:color="auto"/>
              <w:bottom w:val="single" w:sz="4" w:space="0" w:color="auto"/>
              <w:right w:val="single" w:sz="4" w:space="0" w:color="auto"/>
            </w:tcBorders>
            <w:shd w:val="clear" w:color="auto" w:fill="auto"/>
            <w:noWrap/>
            <w:vAlign w:val="center"/>
            <w:hideMark/>
          </w:tcPr>
          <w:p w14:paraId="76D0A347" w14:textId="77777777" w:rsidR="00EC32E4" w:rsidRPr="00BC3A2D" w:rsidRDefault="00EC32E4" w:rsidP="006D5AEE">
            <w:pPr>
              <w:keepNext/>
              <w:spacing w:line="240" w:lineRule="auto"/>
              <w:ind w:firstLine="0"/>
              <w:jc w:val="center"/>
              <w:rPr>
                <w:b/>
                <w:bCs/>
                <w:color w:val="000000"/>
                <w:sz w:val="22"/>
                <w:szCs w:val="22"/>
                <w:lang w:bidi="ar-SA"/>
              </w:rPr>
            </w:pPr>
            <w:r w:rsidRPr="00BC3A2D">
              <w:rPr>
                <w:b/>
                <w:bCs/>
                <w:color w:val="000000"/>
                <w:sz w:val="22"/>
                <w:szCs w:val="22"/>
                <w:lang w:bidi="ar-SA"/>
              </w:rPr>
              <w:t>Bed Height - Left (in)</w:t>
            </w:r>
          </w:p>
        </w:tc>
        <w:tc>
          <w:tcPr>
            <w:tcW w:w="1360" w:type="dxa"/>
            <w:tcBorders>
              <w:top w:val="nil"/>
              <w:left w:val="nil"/>
              <w:bottom w:val="single" w:sz="4" w:space="0" w:color="auto"/>
              <w:right w:val="single" w:sz="4" w:space="0" w:color="auto"/>
            </w:tcBorders>
            <w:shd w:val="clear" w:color="auto" w:fill="auto"/>
            <w:noWrap/>
            <w:hideMark/>
          </w:tcPr>
          <w:p w14:paraId="3D14E3EA" w14:textId="77777777" w:rsidR="00EC32E4" w:rsidRPr="00BC3A2D" w:rsidRDefault="00EC32E4" w:rsidP="006D5AEE">
            <w:pPr>
              <w:keepNext/>
              <w:spacing w:line="240" w:lineRule="auto"/>
              <w:ind w:firstLine="0"/>
              <w:jc w:val="center"/>
              <w:rPr>
                <w:color w:val="000000"/>
                <w:sz w:val="22"/>
                <w:szCs w:val="22"/>
                <w:lang w:bidi="ar-SA"/>
              </w:rPr>
            </w:pPr>
            <w:r w:rsidRPr="008F733E">
              <w:rPr>
                <w:sz w:val="22"/>
                <w:szCs w:val="22"/>
              </w:rPr>
              <w:t>4 3/4</w:t>
            </w:r>
          </w:p>
        </w:tc>
        <w:tc>
          <w:tcPr>
            <w:tcW w:w="1360" w:type="dxa"/>
            <w:tcBorders>
              <w:top w:val="nil"/>
              <w:left w:val="nil"/>
              <w:bottom w:val="single" w:sz="4" w:space="0" w:color="auto"/>
              <w:right w:val="single" w:sz="4" w:space="0" w:color="auto"/>
            </w:tcBorders>
            <w:shd w:val="clear" w:color="auto" w:fill="auto"/>
            <w:noWrap/>
            <w:hideMark/>
          </w:tcPr>
          <w:p w14:paraId="65784B11" w14:textId="77777777" w:rsidR="00EC32E4" w:rsidRPr="008F51A8" w:rsidRDefault="00EC32E4" w:rsidP="006D5AEE">
            <w:pPr>
              <w:keepNext/>
              <w:spacing w:line="240" w:lineRule="auto"/>
              <w:ind w:firstLine="0"/>
              <w:jc w:val="center"/>
              <w:rPr>
                <w:color w:val="000000"/>
                <w:sz w:val="22"/>
                <w:szCs w:val="22"/>
                <w:lang w:bidi="ar-SA"/>
              </w:rPr>
            </w:pPr>
            <w:r w:rsidRPr="008F733E">
              <w:rPr>
                <w:sz w:val="22"/>
                <w:szCs w:val="22"/>
              </w:rPr>
              <w:t>5 1/2</w:t>
            </w:r>
          </w:p>
        </w:tc>
        <w:tc>
          <w:tcPr>
            <w:tcW w:w="1360" w:type="dxa"/>
            <w:tcBorders>
              <w:top w:val="nil"/>
              <w:left w:val="nil"/>
              <w:bottom w:val="single" w:sz="4" w:space="0" w:color="auto"/>
              <w:right w:val="single" w:sz="4" w:space="0" w:color="auto"/>
            </w:tcBorders>
            <w:shd w:val="clear" w:color="auto" w:fill="auto"/>
            <w:noWrap/>
            <w:hideMark/>
          </w:tcPr>
          <w:p w14:paraId="52E4BAD1" w14:textId="77777777" w:rsidR="00EC32E4" w:rsidRPr="008F51A8" w:rsidRDefault="00EC32E4" w:rsidP="006D5AEE">
            <w:pPr>
              <w:keepNext/>
              <w:spacing w:line="240" w:lineRule="auto"/>
              <w:ind w:firstLine="0"/>
              <w:jc w:val="center"/>
              <w:rPr>
                <w:color w:val="000000"/>
                <w:sz w:val="22"/>
                <w:szCs w:val="22"/>
                <w:lang w:bidi="ar-SA"/>
              </w:rPr>
            </w:pPr>
            <w:r w:rsidRPr="008F733E">
              <w:rPr>
                <w:sz w:val="22"/>
                <w:szCs w:val="22"/>
              </w:rPr>
              <w:t>5 7/8</w:t>
            </w:r>
          </w:p>
        </w:tc>
        <w:tc>
          <w:tcPr>
            <w:tcW w:w="1360" w:type="dxa"/>
            <w:tcBorders>
              <w:top w:val="nil"/>
              <w:left w:val="nil"/>
              <w:bottom w:val="single" w:sz="4" w:space="0" w:color="auto"/>
              <w:right w:val="single" w:sz="4" w:space="0" w:color="auto"/>
            </w:tcBorders>
            <w:shd w:val="clear" w:color="auto" w:fill="auto"/>
            <w:noWrap/>
            <w:hideMark/>
          </w:tcPr>
          <w:p w14:paraId="2BDFD67E" w14:textId="77777777" w:rsidR="00EC32E4" w:rsidRPr="008F51A8" w:rsidRDefault="00EC32E4" w:rsidP="006D5AEE">
            <w:pPr>
              <w:keepNext/>
              <w:spacing w:line="240" w:lineRule="auto"/>
              <w:ind w:firstLine="0"/>
              <w:jc w:val="center"/>
              <w:rPr>
                <w:color w:val="000000"/>
                <w:sz w:val="22"/>
                <w:szCs w:val="22"/>
                <w:lang w:bidi="ar-SA"/>
              </w:rPr>
            </w:pPr>
            <w:r w:rsidRPr="008F733E">
              <w:rPr>
                <w:sz w:val="22"/>
                <w:szCs w:val="22"/>
              </w:rPr>
              <w:t>5 7/8</w:t>
            </w:r>
          </w:p>
        </w:tc>
        <w:tc>
          <w:tcPr>
            <w:tcW w:w="1360" w:type="dxa"/>
            <w:tcBorders>
              <w:top w:val="nil"/>
              <w:left w:val="nil"/>
              <w:bottom w:val="single" w:sz="4" w:space="0" w:color="auto"/>
              <w:right w:val="single" w:sz="4" w:space="0" w:color="auto"/>
            </w:tcBorders>
            <w:shd w:val="clear" w:color="auto" w:fill="auto"/>
            <w:noWrap/>
            <w:hideMark/>
          </w:tcPr>
          <w:p w14:paraId="45346F33" w14:textId="77777777" w:rsidR="00EC32E4" w:rsidRPr="008F51A8" w:rsidRDefault="00EC32E4" w:rsidP="006D5AEE">
            <w:pPr>
              <w:keepNext/>
              <w:spacing w:line="240" w:lineRule="auto"/>
              <w:ind w:firstLine="0"/>
              <w:jc w:val="center"/>
              <w:rPr>
                <w:color w:val="000000"/>
                <w:sz w:val="22"/>
                <w:szCs w:val="22"/>
                <w:lang w:bidi="ar-SA"/>
              </w:rPr>
            </w:pPr>
            <w:r w:rsidRPr="008F733E">
              <w:rPr>
                <w:sz w:val="22"/>
                <w:szCs w:val="22"/>
              </w:rPr>
              <w:t xml:space="preserve">6    </w:t>
            </w:r>
          </w:p>
        </w:tc>
      </w:tr>
      <w:tr w:rsidR="00EC32E4" w:rsidRPr="00F402F9" w14:paraId="4ACBF244" w14:textId="77777777" w:rsidTr="006D5AEE">
        <w:trPr>
          <w:trHeight w:val="360"/>
          <w:jc w:val="center"/>
        </w:trPr>
        <w:tc>
          <w:tcPr>
            <w:tcW w:w="2563" w:type="dxa"/>
            <w:tcBorders>
              <w:top w:val="nil"/>
              <w:left w:val="single" w:sz="4" w:space="0" w:color="auto"/>
              <w:bottom w:val="single" w:sz="4" w:space="0" w:color="auto"/>
              <w:right w:val="single" w:sz="4" w:space="0" w:color="auto"/>
            </w:tcBorders>
            <w:shd w:val="clear" w:color="auto" w:fill="auto"/>
            <w:noWrap/>
            <w:vAlign w:val="center"/>
            <w:hideMark/>
          </w:tcPr>
          <w:p w14:paraId="56B87357" w14:textId="77777777" w:rsidR="00EC32E4" w:rsidRPr="008F51A8" w:rsidRDefault="00EC32E4" w:rsidP="006D5AEE">
            <w:pPr>
              <w:keepNext/>
              <w:spacing w:line="240" w:lineRule="auto"/>
              <w:ind w:firstLine="0"/>
              <w:jc w:val="center"/>
              <w:rPr>
                <w:b/>
                <w:bCs/>
                <w:color w:val="000000"/>
                <w:sz w:val="22"/>
                <w:szCs w:val="22"/>
                <w:lang w:bidi="ar-SA"/>
              </w:rPr>
            </w:pPr>
            <w:r w:rsidRPr="008F51A8">
              <w:rPr>
                <w:b/>
                <w:bCs/>
                <w:color w:val="000000"/>
                <w:sz w:val="22"/>
                <w:szCs w:val="22"/>
                <w:lang w:bidi="ar-SA"/>
              </w:rPr>
              <w:t>Bed Right - Right (in)</w:t>
            </w:r>
          </w:p>
        </w:tc>
        <w:tc>
          <w:tcPr>
            <w:tcW w:w="1360" w:type="dxa"/>
            <w:tcBorders>
              <w:top w:val="nil"/>
              <w:left w:val="nil"/>
              <w:bottom w:val="single" w:sz="4" w:space="0" w:color="auto"/>
              <w:right w:val="single" w:sz="4" w:space="0" w:color="auto"/>
            </w:tcBorders>
            <w:shd w:val="clear" w:color="auto" w:fill="auto"/>
            <w:noWrap/>
            <w:hideMark/>
          </w:tcPr>
          <w:p w14:paraId="7D2DB77B" w14:textId="77777777" w:rsidR="00EC32E4" w:rsidRPr="008F51A8" w:rsidRDefault="00EC32E4" w:rsidP="006D5AEE">
            <w:pPr>
              <w:keepNext/>
              <w:spacing w:line="240" w:lineRule="auto"/>
              <w:ind w:firstLine="0"/>
              <w:jc w:val="center"/>
              <w:rPr>
                <w:color w:val="000000"/>
                <w:sz w:val="22"/>
                <w:szCs w:val="22"/>
                <w:lang w:bidi="ar-SA"/>
              </w:rPr>
            </w:pPr>
            <w:r w:rsidRPr="008F733E">
              <w:rPr>
                <w:sz w:val="22"/>
                <w:szCs w:val="22"/>
              </w:rPr>
              <w:t>4 3/4</w:t>
            </w:r>
          </w:p>
        </w:tc>
        <w:tc>
          <w:tcPr>
            <w:tcW w:w="1360" w:type="dxa"/>
            <w:tcBorders>
              <w:top w:val="nil"/>
              <w:left w:val="nil"/>
              <w:bottom w:val="single" w:sz="4" w:space="0" w:color="auto"/>
              <w:right w:val="single" w:sz="4" w:space="0" w:color="auto"/>
            </w:tcBorders>
            <w:shd w:val="clear" w:color="auto" w:fill="auto"/>
            <w:noWrap/>
            <w:hideMark/>
          </w:tcPr>
          <w:p w14:paraId="5DE4D295" w14:textId="77777777" w:rsidR="00EC32E4" w:rsidRPr="008F51A8" w:rsidRDefault="00EC32E4" w:rsidP="006D5AEE">
            <w:pPr>
              <w:keepNext/>
              <w:spacing w:line="240" w:lineRule="auto"/>
              <w:ind w:firstLine="0"/>
              <w:jc w:val="center"/>
              <w:rPr>
                <w:color w:val="000000"/>
                <w:sz w:val="22"/>
                <w:szCs w:val="22"/>
                <w:lang w:bidi="ar-SA"/>
              </w:rPr>
            </w:pPr>
            <w:r w:rsidRPr="008F733E">
              <w:rPr>
                <w:sz w:val="22"/>
                <w:szCs w:val="22"/>
              </w:rPr>
              <w:t>5 1/2</w:t>
            </w:r>
          </w:p>
        </w:tc>
        <w:tc>
          <w:tcPr>
            <w:tcW w:w="1360" w:type="dxa"/>
            <w:tcBorders>
              <w:top w:val="nil"/>
              <w:left w:val="nil"/>
              <w:bottom w:val="single" w:sz="4" w:space="0" w:color="auto"/>
              <w:right w:val="single" w:sz="4" w:space="0" w:color="auto"/>
            </w:tcBorders>
            <w:shd w:val="clear" w:color="auto" w:fill="auto"/>
            <w:noWrap/>
            <w:hideMark/>
          </w:tcPr>
          <w:p w14:paraId="2E6F835C" w14:textId="77777777" w:rsidR="00EC32E4" w:rsidRPr="008F51A8" w:rsidRDefault="00EC32E4" w:rsidP="006D5AEE">
            <w:pPr>
              <w:keepNext/>
              <w:spacing w:line="240" w:lineRule="auto"/>
              <w:ind w:firstLine="0"/>
              <w:jc w:val="center"/>
              <w:rPr>
                <w:color w:val="000000"/>
                <w:sz w:val="22"/>
                <w:szCs w:val="22"/>
                <w:lang w:bidi="ar-SA"/>
              </w:rPr>
            </w:pPr>
            <w:r w:rsidRPr="008F733E">
              <w:rPr>
                <w:sz w:val="22"/>
                <w:szCs w:val="22"/>
              </w:rPr>
              <w:t>5 1/2</w:t>
            </w:r>
          </w:p>
        </w:tc>
        <w:tc>
          <w:tcPr>
            <w:tcW w:w="1360" w:type="dxa"/>
            <w:tcBorders>
              <w:top w:val="nil"/>
              <w:left w:val="nil"/>
              <w:bottom w:val="single" w:sz="4" w:space="0" w:color="auto"/>
              <w:right w:val="single" w:sz="4" w:space="0" w:color="auto"/>
            </w:tcBorders>
            <w:shd w:val="clear" w:color="auto" w:fill="auto"/>
            <w:noWrap/>
            <w:hideMark/>
          </w:tcPr>
          <w:p w14:paraId="070F231D" w14:textId="77777777" w:rsidR="00EC32E4" w:rsidRPr="008F51A8" w:rsidRDefault="00EC32E4" w:rsidP="006D5AEE">
            <w:pPr>
              <w:keepNext/>
              <w:spacing w:line="240" w:lineRule="auto"/>
              <w:ind w:firstLine="0"/>
              <w:jc w:val="center"/>
              <w:rPr>
                <w:color w:val="000000"/>
                <w:sz w:val="22"/>
                <w:szCs w:val="22"/>
                <w:lang w:bidi="ar-SA"/>
              </w:rPr>
            </w:pPr>
            <w:r w:rsidRPr="008F733E">
              <w:rPr>
                <w:sz w:val="22"/>
                <w:szCs w:val="22"/>
              </w:rPr>
              <w:t>5 3/4</w:t>
            </w:r>
          </w:p>
        </w:tc>
        <w:tc>
          <w:tcPr>
            <w:tcW w:w="1360" w:type="dxa"/>
            <w:tcBorders>
              <w:top w:val="nil"/>
              <w:left w:val="nil"/>
              <w:bottom w:val="single" w:sz="4" w:space="0" w:color="auto"/>
              <w:right w:val="single" w:sz="4" w:space="0" w:color="auto"/>
            </w:tcBorders>
            <w:shd w:val="clear" w:color="auto" w:fill="auto"/>
            <w:noWrap/>
            <w:hideMark/>
          </w:tcPr>
          <w:p w14:paraId="6AC2B5F9" w14:textId="77777777" w:rsidR="00EC32E4" w:rsidRPr="008F51A8" w:rsidRDefault="00EC32E4" w:rsidP="006D5AEE">
            <w:pPr>
              <w:keepNext/>
              <w:spacing w:line="240" w:lineRule="auto"/>
              <w:ind w:firstLine="0"/>
              <w:jc w:val="center"/>
              <w:rPr>
                <w:color w:val="000000"/>
                <w:sz w:val="22"/>
                <w:szCs w:val="22"/>
                <w:lang w:bidi="ar-SA"/>
              </w:rPr>
            </w:pPr>
            <w:r w:rsidRPr="008F733E">
              <w:rPr>
                <w:sz w:val="22"/>
                <w:szCs w:val="22"/>
              </w:rPr>
              <w:t>5 3/4</w:t>
            </w:r>
          </w:p>
        </w:tc>
      </w:tr>
    </w:tbl>
    <w:p w14:paraId="0D19E842" w14:textId="77777777" w:rsidR="00EC32E4" w:rsidRDefault="00EC32E4" w:rsidP="00EC32E4">
      <w:pPr>
        <w:rPr>
          <w:lang w:bidi="ar-SA"/>
        </w:rPr>
      </w:pPr>
    </w:p>
    <w:p w14:paraId="35EFDF61" w14:textId="77777777" w:rsidR="00EC32E4" w:rsidRDefault="00EC32E4" w:rsidP="00EC32E4">
      <w:pPr>
        <w:rPr>
          <w:lang w:bidi="ar-SA"/>
        </w:rPr>
      </w:pPr>
      <w:r>
        <w:rPr>
          <w:lang w:bidi="ar-SA"/>
        </w:rPr>
        <w:t>At the end of each experiment, a total of 29 bed perimeter measurements were collected from both sides of the annulus. The measurements are then averaged to obtain mean bed perimeters for the left and the right side of the annulus. Once the average bed perimeter of each side is computed, the following equation, which is</w:t>
      </w:r>
      <w:r w:rsidRPr="00F402F9">
        <w:rPr>
          <w:lang w:bidi="ar-SA"/>
        </w:rPr>
        <w:t xml:space="preserve"> </w:t>
      </w:r>
      <w:r>
        <w:rPr>
          <w:lang w:bidi="ar-SA"/>
        </w:rPr>
        <w:t>based on annular geometry, is utilized to calculate the average equilibrium bed height of the experiment.</w:t>
      </w:r>
    </w:p>
    <w:tbl>
      <w:tblPr>
        <w:tblStyle w:val="TableGrid1"/>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75"/>
        <w:gridCol w:w="1080"/>
      </w:tblGrid>
      <w:tr w:rsidR="00EC32E4" w:rsidRPr="00B3668E" w14:paraId="63BEE8A9" w14:textId="77777777" w:rsidTr="006D5AEE">
        <w:tc>
          <w:tcPr>
            <w:tcW w:w="8275" w:type="dxa"/>
            <w:vAlign w:val="center"/>
          </w:tcPr>
          <w:p w14:paraId="4E5956F1" w14:textId="77777777" w:rsidR="00EC32E4" w:rsidRPr="00437E07" w:rsidRDefault="00170E70" w:rsidP="006D5AEE">
            <m:oMathPara>
              <m:oMathParaPr>
                <m:jc m:val="left"/>
              </m:oMathParaPr>
              <m:oMath>
                <m:sSub>
                  <m:sSubPr>
                    <m:ctrlPr>
                      <w:rPr>
                        <w:rFonts w:ascii="Cambria Math" w:hAnsi="Cambria Math"/>
                        <w:lang w:val="es-ES"/>
                      </w:rPr>
                    </m:ctrlPr>
                  </m:sSubPr>
                  <m:e>
                    <m:r>
                      <w:rPr>
                        <w:rFonts w:ascii="Cambria Math" w:hAnsi="Cambria Math"/>
                        <w:lang w:val="es-ES"/>
                      </w:rPr>
                      <m:t>H</m:t>
                    </m:r>
                  </m:e>
                  <m:sub>
                    <m:r>
                      <w:rPr>
                        <w:rFonts w:ascii="Cambria Math" w:hAnsi="Cambria Math"/>
                        <w:lang w:val="es-ES"/>
                      </w:rPr>
                      <m:t>bed</m:t>
                    </m:r>
                  </m:sub>
                </m:sSub>
                <m:r>
                  <m:rPr>
                    <m:sty m:val="p"/>
                  </m:rPr>
                  <w:rPr>
                    <w:rFonts w:ascii="Cambria Math" w:hAnsi="Cambria Math"/>
                    <w:lang w:val="es-ES"/>
                  </w:rPr>
                  <m:t>=</m:t>
                </m:r>
                <m:f>
                  <m:fPr>
                    <m:ctrlPr>
                      <w:rPr>
                        <w:rFonts w:ascii="Cambria Math" w:hAnsi="Cambria Math"/>
                      </w:rPr>
                    </m:ctrlPr>
                  </m:fPr>
                  <m:num>
                    <m:r>
                      <w:rPr>
                        <w:rFonts w:ascii="Cambria Math" w:hAnsi="Cambria Math"/>
                      </w:rPr>
                      <m:t>1</m:t>
                    </m:r>
                  </m:num>
                  <m:den>
                    <m:r>
                      <w:rPr>
                        <w:rFonts w:ascii="Cambria Math" w:hAnsi="Cambria Math"/>
                      </w:rPr>
                      <m:t>2</m:t>
                    </m:r>
                  </m:den>
                </m:f>
                <m:sSub>
                  <m:sSubPr>
                    <m:ctrlPr>
                      <w:rPr>
                        <w:rFonts w:ascii="Cambria Math" w:hAnsi="Cambria Math"/>
                        <w:i/>
                      </w:rPr>
                    </m:ctrlPr>
                  </m:sSubPr>
                  <m:e>
                    <m:r>
                      <w:rPr>
                        <w:rFonts w:ascii="Cambria Math" w:hAnsi="Cambria Math"/>
                      </w:rPr>
                      <m:t>D</m:t>
                    </m:r>
                  </m:e>
                  <m:sub>
                    <m:r>
                      <w:rPr>
                        <w:rFonts w:ascii="Cambria Math" w:hAnsi="Cambria Math"/>
                      </w:rPr>
                      <m:t>o</m:t>
                    </m:r>
                  </m:sub>
                </m:sSub>
                <m:r>
                  <w:rPr>
                    <w:rFonts w:ascii="Cambria Math" w:hAnsi="Cambria Math"/>
                  </w:rPr>
                  <m:t>*</m:t>
                </m:r>
                <m:d>
                  <m:dPr>
                    <m:ctrlPr>
                      <w:rPr>
                        <w:rFonts w:ascii="Cambria Math" w:hAnsi="Cambria Math"/>
                        <w:i/>
                      </w:rPr>
                    </m:ctrlPr>
                  </m:dPr>
                  <m:e>
                    <m:func>
                      <m:funcPr>
                        <m:ctrlPr>
                          <w:rPr>
                            <w:rFonts w:ascii="Cambria Math" w:hAnsi="Cambria Math"/>
                          </w:rPr>
                        </m:ctrlPr>
                      </m:funcPr>
                      <m:fName>
                        <m:r>
                          <m:rPr>
                            <m:sty m:val="p"/>
                          </m:rPr>
                          <w:rPr>
                            <w:rFonts w:ascii="Cambria Math" w:hAnsi="Cambria Math"/>
                          </w:rPr>
                          <m:t>cos</m:t>
                        </m:r>
                        <m:ctrlPr>
                          <w:rPr>
                            <w:rFonts w:ascii="Cambria Math" w:hAnsi="Cambria Math"/>
                            <w:i/>
                          </w:rPr>
                        </m:ctrlPr>
                      </m:fName>
                      <m:e>
                        <m:d>
                          <m:dPr>
                            <m:ctrlPr>
                              <w:rPr>
                                <w:rFonts w:ascii="Cambria Math" w:hAnsi="Cambria Math"/>
                                <w:i/>
                              </w:rPr>
                            </m:ctrlPr>
                          </m:dPr>
                          <m:e>
                            <m:r>
                              <w:rPr>
                                <w:rFonts w:ascii="Cambria Math" w:hAnsi="Cambria Math"/>
                              </w:rPr>
                              <m:t>π-</m:t>
                            </m:r>
                            <m:f>
                              <m:fPr>
                                <m:ctrlPr>
                                  <w:rPr>
                                    <w:rFonts w:ascii="Cambria Math" w:hAnsi="Cambria Math"/>
                                    <w:i/>
                                  </w:rPr>
                                </m:ctrlPr>
                              </m:fPr>
                              <m:num>
                                <m:sSub>
                                  <m:sSubPr>
                                    <m:ctrlPr>
                                      <w:rPr>
                                        <w:rFonts w:ascii="Cambria Math" w:hAnsi="Cambria Math"/>
                                        <w:i/>
                                      </w:rPr>
                                    </m:ctrlPr>
                                  </m:sSubPr>
                                  <m:e>
                                    <m:r>
                                      <w:rPr>
                                        <w:rFonts w:ascii="Cambria Math" w:hAnsi="Cambria Math"/>
                                      </w:rPr>
                                      <m:t>H</m:t>
                                    </m:r>
                                  </m:e>
                                  <m:sub>
                                    <m:r>
                                      <w:rPr>
                                        <w:rFonts w:ascii="Cambria Math" w:hAnsi="Cambria Math"/>
                                      </w:rPr>
                                      <m:t>bed-right</m:t>
                                    </m:r>
                                  </m:sub>
                                </m:sSub>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bed-left</m:t>
                                    </m:r>
                                  </m:sub>
                                </m:sSub>
                              </m:num>
                              <m:den>
                                <m:sSub>
                                  <m:sSubPr>
                                    <m:ctrlPr>
                                      <w:rPr>
                                        <w:rFonts w:ascii="Cambria Math" w:hAnsi="Cambria Math"/>
                                        <w:i/>
                                      </w:rPr>
                                    </m:ctrlPr>
                                  </m:sSubPr>
                                  <m:e>
                                    <m:r>
                                      <w:rPr>
                                        <w:rFonts w:ascii="Cambria Math" w:hAnsi="Cambria Math"/>
                                      </w:rPr>
                                      <m:t>D</m:t>
                                    </m:r>
                                  </m:e>
                                  <m:sub>
                                    <m:r>
                                      <w:rPr>
                                        <w:rFonts w:ascii="Cambria Math" w:hAnsi="Cambria Math"/>
                                      </w:rPr>
                                      <m:t>o</m:t>
                                    </m:r>
                                  </m:sub>
                                </m:sSub>
                              </m:den>
                            </m:f>
                          </m:e>
                        </m:d>
                      </m:e>
                    </m:func>
                    <m:r>
                      <w:rPr>
                        <w:rFonts w:ascii="Cambria Math" w:hAnsi="Cambria Math"/>
                      </w:rPr>
                      <m:t>+1</m:t>
                    </m:r>
                  </m:e>
                </m:d>
                <m:r>
                  <w:rPr>
                    <w:rFonts w:ascii="Cambria Math" w:hAnsi="Cambria Math"/>
                  </w:rPr>
                  <m:t>-0.25</m:t>
                </m:r>
              </m:oMath>
            </m:oMathPara>
          </w:p>
        </w:tc>
        <w:tc>
          <w:tcPr>
            <w:tcW w:w="1080" w:type="dxa"/>
            <w:vAlign w:val="center"/>
          </w:tcPr>
          <w:p w14:paraId="5469390F" w14:textId="77777777" w:rsidR="00EC32E4" w:rsidRPr="00B3668E" w:rsidRDefault="00EC32E4" w:rsidP="006D5AEE">
            <w:pPr>
              <w:ind w:firstLine="0"/>
              <w:jc w:val="right"/>
            </w:pPr>
            <w:r>
              <w:t>Eq 5.1</w:t>
            </w:r>
          </w:p>
        </w:tc>
      </w:tr>
    </w:tbl>
    <w:p w14:paraId="00F8C07E" w14:textId="0A1E66DA" w:rsidR="00EC32E4" w:rsidRDefault="00EC32E4" w:rsidP="00EC32E4">
      <w:pPr>
        <w:ind w:firstLine="0"/>
      </w:pPr>
      <w:r>
        <w:rPr>
          <w:lang w:bidi="ar-SA"/>
        </w:rPr>
        <w:lastRenderedPageBreak/>
        <w:t xml:space="preserve">where </w:t>
      </w:r>
      <m:oMath>
        <m:sSub>
          <m:sSubPr>
            <m:ctrlPr>
              <w:rPr>
                <w:rFonts w:ascii="Cambria Math" w:hAnsi="Cambria Math"/>
                <w:i/>
              </w:rPr>
            </m:ctrlPr>
          </m:sSubPr>
          <m:e>
            <m:r>
              <w:rPr>
                <w:rFonts w:ascii="Cambria Math" w:hAnsi="Cambria Math"/>
              </w:rPr>
              <m:t>D</m:t>
            </m:r>
          </m:e>
          <m:sub>
            <m:r>
              <w:rPr>
                <w:rFonts w:ascii="Cambria Math" w:hAnsi="Cambria Math"/>
              </w:rPr>
              <m:t>o</m:t>
            </m:r>
          </m:sub>
        </m:sSub>
      </m:oMath>
      <w:r>
        <w:t xml:space="preserve"> is the inner diameter of the acrylic horizontal annulus, </w:t>
      </w:r>
      <m:oMath>
        <m:sSub>
          <m:sSubPr>
            <m:ctrlPr>
              <w:rPr>
                <w:rFonts w:ascii="Cambria Math" w:hAnsi="Cambria Math"/>
                <w:i/>
              </w:rPr>
            </m:ctrlPr>
          </m:sSubPr>
          <m:e>
            <m:r>
              <w:rPr>
                <w:rFonts w:ascii="Cambria Math" w:hAnsi="Cambria Math"/>
              </w:rPr>
              <m:t>H</m:t>
            </m:r>
          </m:e>
          <m:sub>
            <m:r>
              <w:rPr>
                <w:rFonts w:ascii="Cambria Math" w:hAnsi="Cambria Math"/>
              </w:rPr>
              <m:t>bed-right</m:t>
            </m:r>
          </m:sub>
        </m:sSub>
      </m:oMath>
      <w:r>
        <w:t xml:space="preserve"> and </w:t>
      </w:r>
      <m:oMath>
        <m:sSub>
          <m:sSubPr>
            <m:ctrlPr>
              <w:rPr>
                <w:rFonts w:ascii="Cambria Math" w:hAnsi="Cambria Math"/>
                <w:i/>
              </w:rPr>
            </m:ctrlPr>
          </m:sSubPr>
          <m:e>
            <m:r>
              <w:rPr>
                <w:rFonts w:ascii="Cambria Math" w:hAnsi="Cambria Math"/>
              </w:rPr>
              <m:t>H</m:t>
            </m:r>
          </m:e>
          <m:sub>
            <m:r>
              <w:rPr>
                <w:rFonts w:ascii="Cambria Math" w:hAnsi="Cambria Math"/>
              </w:rPr>
              <m:t>bed-left</m:t>
            </m:r>
          </m:sub>
        </m:sSub>
      </m:oMath>
      <w:r>
        <w:t xml:space="preserve"> are the average of the measurements from the right and left sides of the annulus. The dimensionless bed height can be defined as the bed height divided by the </w:t>
      </w:r>
      <w:r w:rsidRPr="00DC59C6">
        <w:t xml:space="preserve">inner </w:t>
      </w:r>
      <w:r>
        <w:t>diameter of the annulus.</w:t>
      </w:r>
    </w:p>
    <w:p w14:paraId="4B5C6A46" w14:textId="77777777" w:rsidR="009C0C24" w:rsidRDefault="009C0C24" w:rsidP="00EC32E4">
      <w:pPr>
        <w:ind w:firstLine="0"/>
      </w:pPr>
    </w:p>
    <w:p w14:paraId="61FD5A6B" w14:textId="5B1C53E0" w:rsidR="00EC32E4" w:rsidRDefault="00A5053E" w:rsidP="00EC32E4">
      <w:pPr>
        <w:pStyle w:val="Heading2"/>
        <w:numPr>
          <w:ilvl w:val="0"/>
          <w:numId w:val="0"/>
        </w:numPr>
        <w:ind w:left="576" w:hanging="576"/>
      </w:pPr>
      <w:bookmarkStart w:id="122" w:name="_Toc100311989"/>
      <w:r>
        <w:t>5</w:t>
      </w:r>
      <w:r w:rsidR="00EC32E4">
        <w:t>.1 Water Test Results</w:t>
      </w:r>
      <w:bookmarkEnd w:id="122"/>
    </w:p>
    <w:p w14:paraId="4F82A100" w14:textId="77777777" w:rsidR="00EC32E4" w:rsidRDefault="00EC32E4" w:rsidP="00EC32E4">
      <w:r>
        <w:t>The base and fibrous cleaning fluids are both water-based muds. Initially, tests were carried out with only water to serve as a basis for the performance evaluation of the fluids. The results obtained from the water tests are shown in Table 5.2.</w:t>
      </w:r>
    </w:p>
    <w:p w14:paraId="6167520B" w14:textId="77777777" w:rsidR="00EC32E4" w:rsidRDefault="00EC32E4" w:rsidP="00EC32E4">
      <w:pPr>
        <w:pStyle w:val="NoSpacing"/>
        <w:keepNext/>
        <w:ind w:firstLine="0"/>
        <w:jc w:val="center"/>
        <w:rPr>
          <w:lang w:bidi="ar-SA"/>
        </w:rPr>
      </w:pPr>
      <w:bookmarkStart w:id="123" w:name="_Toc100305746"/>
      <w:r>
        <w:rPr>
          <w:b/>
          <w:bCs/>
        </w:rPr>
        <w:t xml:space="preserve">Table 5.2 </w:t>
      </w:r>
      <w:r>
        <w:t>Water test results</w:t>
      </w:r>
      <w:bookmarkEnd w:id="123"/>
    </w:p>
    <w:tbl>
      <w:tblPr>
        <w:tblW w:w="4029" w:type="dxa"/>
        <w:jc w:val="center"/>
        <w:tblLook w:val="04A0" w:firstRow="1" w:lastRow="0" w:firstColumn="1" w:lastColumn="0" w:noHBand="0" w:noVBand="1"/>
      </w:tblPr>
      <w:tblGrid>
        <w:gridCol w:w="1250"/>
        <w:gridCol w:w="1263"/>
        <w:gridCol w:w="1516"/>
      </w:tblGrid>
      <w:tr w:rsidR="00EC32E4" w:rsidRPr="007F1FB3" w14:paraId="06E2FDAF" w14:textId="77777777" w:rsidTr="006D5AEE">
        <w:trPr>
          <w:trHeight w:val="288"/>
          <w:jc w:val="center"/>
        </w:trPr>
        <w:tc>
          <w:tcPr>
            <w:tcW w:w="402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C3500E" w14:textId="77777777" w:rsidR="00EC32E4" w:rsidRPr="007F1FB3" w:rsidRDefault="00EC32E4" w:rsidP="006D5AEE">
            <w:pPr>
              <w:keepNext/>
              <w:spacing w:line="240" w:lineRule="auto"/>
              <w:ind w:firstLine="0"/>
              <w:jc w:val="center"/>
              <w:rPr>
                <w:b/>
                <w:bCs/>
                <w:color w:val="000000"/>
                <w:lang w:bidi="ar-SA"/>
              </w:rPr>
            </w:pPr>
            <w:r w:rsidRPr="007F1FB3">
              <w:rPr>
                <w:b/>
                <w:bCs/>
                <w:color w:val="000000"/>
                <w:lang w:bidi="ar-SA"/>
              </w:rPr>
              <w:t>Water test</w:t>
            </w:r>
            <w:r>
              <w:rPr>
                <w:b/>
                <w:bCs/>
                <w:color w:val="000000"/>
                <w:lang w:bidi="ar-SA"/>
              </w:rPr>
              <w:t>s</w:t>
            </w:r>
            <w:r w:rsidRPr="007F1FB3">
              <w:rPr>
                <w:b/>
                <w:bCs/>
                <w:color w:val="000000"/>
                <w:lang w:bidi="ar-SA"/>
              </w:rPr>
              <w:t xml:space="preserve"> </w:t>
            </w:r>
            <w:r>
              <w:rPr>
                <w:b/>
                <w:bCs/>
                <w:color w:val="000000"/>
                <w:lang w:bidi="ar-SA"/>
              </w:rPr>
              <w:t>(</w:t>
            </w:r>
            <w:r w:rsidRPr="007F1FB3">
              <w:rPr>
                <w:b/>
                <w:bCs/>
                <w:color w:val="000000"/>
                <w:lang w:bidi="ar-SA"/>
              </w:rPr>
              <w:t>0 RPM</w:t>
            </w:r>
            <w:r>
              <w:rPr>
                <w:b/>
                <w:bCs/>
                <w:color w:val="000000"/>
                <w:lang w:bidi="ar-SA"/>
              </w:rPr>
              <w:t>)</w:t>
            </w:r>
          </w:p>
        </w:tc>
      </w:tr>
      <w:tr w:rsidR="00EC32E4" w:rsidRPr="007F1FB3" w14:paraId="51FC2981" w14:textId="77777777" w:rsidTr="006D5AEE">
        <w:trPr>
          <w:trHeight w:val="288"/>
          <w:jc w:val="center"/>
        </w:trPr>
        <w:tc>
          <w:tcPr>
            <w:tcW w:w="1250" w:type="dxa"/>
            <w:tcBorders>
              <w:top w:val="nil"/>
              <w:left w:val="single" w:sz="4" w:space="0" w:color="auto"/>
              <w:bottom w:val="single" w:sz="4" w:space="0" w:color="auto"/>
              <w:right w:val="single" w:sz="4" w:space="0" w:color="auto"/>
            </w:tcBorders>
            <w:shd w:val="clear" w:color="auto" w:fill="auto"/>
            <w:noWrap/>
            <w:vAlign w:val="bottom"/>
            <w:hideMark/>
          </w:tcPr>
          <w:p w14:paraId="4D2AD8D2" w14:textId="77777777" w:rsidR="00EC32E4" w:rsidRPr="007F1FB3" w:rsidRDefault="00EC32E4" w:rsidP="006D5AEE">
            <w:pPr>
              <w:keepNext/>
              <w:spacing w:line="240" w:lineRule="auto"/>
              <w:ind w:firstLine="0"/>
              <w:jc w:val="center"/>
              <w:rPr>
                <w:color w:val="000000"/>
                <w:lang w:bidi="ar-SA"/>
              </w:rPr>
            </w:pPr>
            <w:r w:rsidRPr="007F1FB3">
              <w:rPr>
                <w:color w:val="000000"/>
                <w:lang w:bidi="ar-SA"/>
              </w:rPr>
              <w:t>Q [GPM]</w:t>
            </w:r>
          </w:p>
        </w:tc>
        <w:tc>
          <w:tcPr>
            <w:tcW w:w="1263" w:type="dxa"/>
            <w:tcBorders>
              <w:top w:val="nil"/>
              <w:left w:val="nil"/>
              <w:bottom w:val="single" w:sz="4" w:space="0" w:color="auto"/>
              <w:right w:val="single" w:sz="4" w:space="0" w:color="auto"/>
            </w:tcBorders>
            <w:shd w:val="clear" w:color="auto" w:fill="auto"/>
            <w:noWrap/>
            <w:vAlign w:val="bottom"/>
            <w:hideMark/>
          </w:tcPr>
          <w:p w14:paraId="7FCCDD9B" w14:textId="77777777" w:rsidR="00EC32E4" w:rsidRPr="007F1FB3" w:rsidRDefault="00EC32E4" w:rsidP="006D5AEE">
            <w:pPr>
              <w:keepNext/>
              <w:spacing w:line="240" w:lineRule="auto"/>
              <w:ind w:firstLine="0"/>
              <w:jc w:val="center"/>
              <w:rPr>
                <w:color w:val="000000"/>
                <w:lang w:bidi="ar-SA"/>
              </w:rPr>
            </w:pPr>
            <w:proofErr w:type="spellStart"/>
            <w:r w:rsidRPr="007F1FB3">
              <w:rPr>
                <w:color w:val="000000"/>
                <w:lang w:bidi="ar-SA"/>
              </w:rPr>
              <w:t>H</w:t>
            </w:r>
            <w:r w:rsidRPr="00841B1B">
              <w:rPr>
                <w:color w:val="000000"/>
                <w:vertAlign w:val="subscript"/>
                <w:lang w:bidi="ar-SA"/>
              </w:rPr>
              <w:t>bed</w:t>
            </w:r>
            <w:proofErr w:type="spellEnd"/>
            <w:r w:rsidRPr="007F1FB3">
              <w:rPr>
                <w:color w:val="000000"/>
                <w:lang w:bidi="ar-SA"/>
              </w:rPr>
              <w:t xml:space="preserve"> [in]</w:t>
            </w:r>
          </w:p>
        </w:tc>
        <w:tc>
          <w:tcPr>
            <w:tcW w:w="1516" w:type="dxa"/>
            <w:tcBorders>
              <w:top w:val="nil"/>
              <w:left w:val="nil"/>
              <w:bottom w:val="single" w:sz="4" w:space="0" w:color="auto"/>
              <w:right w:val="single" w:sz="4" w:space="0" w:color="auto"/>
            </w:tcBorders>
            <w:shd w:val="clear" w:color="auto" w:fill="auto"/>
            <w:noWrap/>
            <w:vAlign w:val="bottom"/>
            <w:hideMark/>
          </w:tcPr>
          <w:p w14:paraId="715E8408" w14:textId="77777777" w:rsidR="00EC32E4" w:rsidRPr="007F1FB3" w:rsidRDefault="00EC32E4" w:rsidP="006D5AEE">
            <w:pPr>
              <w:keepNext/>
              <w:spacing w:line="240" w:lineRule="auto"/>
              <w:ind w:firstLine="0"/>
              <w:jc w:val="center"/>
              <w:rPr>
                <w:color w:val="000000"/>
                <w:lang w:bidi="ar-SA"/>
              </w:rPr>
            </w:pPr>
            <w:r w:rsidRPr="007F1FB3">
              <w:rPr>
                <w:color w:val="000000"/>
                <w:lang w:bidi="ar-SA"/>
              </w:rPr>
              <w:t>DP [inH</w:t>
            </w:r>
            <w:r w:rsidRPr="00841B1B">
              <w:rPr>
                <w:color w:val="000000"/>
                <w:vertAlign w:val="subscript"/>
                <w:lang w:bidi="ar-SA"/>
              </w:rPr>
              <w:t>2</w:t>
            </w:r>
            <w:r w:rsidRPr="007F1FB3">
              <w:rPr>
                <w:color w:val="000000"/>
                <w:lang w:bidi="ar-SA"/>
              </w:rPr>
              <w:t>O]</w:t>
            </w:r>
          </w:p>
        </w:tc>
      </w:tr>
      <w:tr w:rsidR="00EC32E4" w:rsidRPr="007F1FB3" w14:paraId="6BD3BC91" w14:textId="77777777" w:rsidTr="006D5AEE">
        <w:trPr>
          <w:trHeight w:val="288"/>
          <w:jc w:val="center"/>
        </w:trPr>
        <w:tc>
          <w:tcPr>
            <w:tcW w:w="1250" w:type="dxa"/>
            <w:tcBorders>
              <w:top w:val="nil"/>
              <w:left w:val="single" w:sz="4" w:space="0" w:color="auto"/>
              <w:bottom w:val="single" w:sz="4" w:space="0" w:color="auto"/>
              <w:right w:val="single" w:sz="4" w:space="0" w:color="auto"/>
            </w:tcBorders>
            <w:shd w:val="clear" w:color="auto" w:fill="auto"/>
            <w:noWrap/>
            <w:vAlign w:val="bottom"/>
          </w:tcPr>
          <w:p w14:paraId="51D12AC8" w14:textId="77777777" w:rsidR="00EC32E4" w:rsidRPr="007F1FB3" w:rsidRDefault="00EC32E4" w:rsidP="006D5AEE">
            <w:pPr>
              <w:keepNext/>
              <w:spacing w:line="240" w:lineRule="auto"/>
              <w:ind w:firstLine="0"/>
              <w:jc w:val="center"/>
              <w:rPr>
                <w:color w:val="000000"/>
                <w:lang w:bidi="ar-SA"/>
              </w:rPr>
            </w:pPr>
            <w:r>
              <w:rPr>
                <w:color w:val="000000"/>
                <w:lang w:bidi="ar-SA"/>
              </w:rPr>
              <w:t>Initial</w:t>
            </w:r>
          </w:p>
        </w:tc>
        <w:tc>
          <w:tcPr>
            <w:tcW w:w="1263" w:type="dxa"/>
            <w:tcBorders>
              <w:top w:val="nil"/>
              <w:left w:val="nil"/>
              <w:bottom w:val="single" w:sz="4" w:space="0" w:color="auto"/>
              <w:right w:val="single" w:sz="4" w:space="0" w:color="auto"/>
            </w:tcBorders>
            <w:shd w:val="clear" w:color="auto" w:fill="auto"/>
            <w:noWrap/>
            <w:vAlign w:val="bottom"/>
          </w:tcPr>
          <w:p w14:paraId="60630A3A" w14:textId="77777777" w:rsidR="00EC32E4" w:rsidRPr="007F1FB3" w:rsidRDefault="00EC32E4" w:rsidP="006D5AEE">
            <w:pPr>
              <w:keepNext/>
              <w:spacing w:line="240" w:lineRule="auto"/>
              <w:ind w:firstLine="0"/>
              <w:jc w:val="center"/>
              <w:rPr>
                <w:color w:val="000000"/>
                <w:lang w:bidi="ar-SA"/>
              </w:rPr>
            </w:pPr>
            <w:r>
              <w:rPr>
                <w:color w:val="000000"/>
                <w:lang w:bidi="ar-SA"/>
              </w:rPr>
              <w:t>4.32</w:t>
            </w:r>
          </w:p>
        </w:tc>
        <w:tc>
          <w:tcPr>
            <w:tcW w:w="1516" w:type="dxa"/>
            <w:tcBorders>
              <w:top w:val="nil"/>
              <w:left w:val="nil"/>
              <w:bottom w:val="single" w:sz="4" w:space="0" w:color="auto"/>
              <w:right w:val="single" w:sz="4" w:space="0" w:color="auto"/>
            </w:tcBorders>
            <w:shd w:val="clear" w:color="auto" w:fill="auto"/>
            <w:noWrap/>
            <w:vAlign w:val="bottom"/>
          </w:tcPr>
          <w:p w14:paraId="528C4F87" w14:textId="77777777" w:rsidR="00EC32E4" w:rsidRPr="007F1FB3" w:rsidRDefault="00EC32E4" w:rsidP="006D5AEE">
            <w:pPr>
              <w:keepNext/>
              <w:spacing w:line="240" w:lineRule="auto"/>
              <w:ind w:firstLine="0"/>
              <w:jc w:val="center"/>
              <w:rPr>
                <w:color w:val="000000"/>
                <w:lang w:bidi="ar-SA"/>
              </w:rPr>
            </w:pPr>
            <w:r>
              <w:rPr>
                <w:color w:val="000000"/>
                <w:lang w:bidi="ar-SA"/>
              </w:rPr>
              <w:t>N/A</w:t>
            </w:r>
          </w:p>
        </w:tc>
      </w:tr>
      <w:tr w:rsidR="00EC32E4" w:rsidRPr="007F1FB3" w14:paraId="004DCD62" w14:textId="77777777" w:rsidTr="006D5AEE">
        <w:trPr>
          <w:trHeight w:val="288"/>
          <w:jc w:val="center"/>
        </w:trPr>
        <w:tc>
          <w:tcPr>
            <w:tcW w:w="1250" w:type="dxa"/>
            <w:tcBorders>
              <w:top w:val="nil"/>
              <w:left w:val="single" w:sz="4" w:space="0" w:color="auto"/>
              <w:bottom w:val="single" w:sz="4" w:space="0" w:color="auto"/>
              <w:right w:val="single" w:sz="4" w:space="0" w:color="auto"/>
            </w:tcBorders>
            <w:shd w:val="clear" w:color="auto" w:fill="auto"/>
            <w:noWrap/>
            <w:vAlign w:val="bottom"/>
            <w:hideMark/>
          </w:tcPr>
          <w:p w14:paraId="34F5EE4D" w14:textId="77777777" w:rsidR="00EC32E4" w:rsidRPr="007F1FB3" w:rsidRDefault="00EC32E4" w:rsidP="006D5AEE">
            <w:pPr>
              <w:keepNext/>
              <w:spacing w:line="240" w:lineRule="auto"/>
              <w:ind w:firstLine="0"/>
              <w:jc w:val="center"/>
              <w:rPr>
                <w:color w:val="000000"/>
                <w:lang w:bidi="ar-SA"/>
              </w:rPr>
            </w:pPr>
            <w:r w:rsidRPr="007F1FB3">
              <w:rPr>
                <w:color w:val="000000"/>
                <w:lang w:bidi="ar-SA"/>
              </w:rPr>
              <w:t>40</w:t>
            </w:r>
          </w:p>
        </w:tc>
        <w:tc>
          <w:tcPr>
            <w:tcW w:w="1263" w:type="dxa"/>
            <w:tcBorders>
              <w:top w:val="nil"/>
              <w:left w:val="nil"/>
              <w:bottom w:val="single" w:sz="4" w:space="0" w:color="auto"/>
              <w:right w:val="single" w:sz="4" w:space="0" w:color="auto"/>
            </w:tcBorders>
            <w:shd w:val="clear" w:color="auto" w:fill="auto"/>
            <w:noWrap/>
            <w:vAlign w:val="bottom"/>
            <w:hideMark/>
          </w:tcPr>
          <w:p w14:paraId="59C3E1E7" w14:textId="77777777" w:rsidR="00EC32E4" w:rsidRPr="007F1FB3" w:rsidRDefault="00EC32E4" w:rsidP="006D5AEE">
            <w:pPr>
              <w:keepNext/>
              <w:spacing w:line="240" w:lineRule="auto"/>
              <w:ind w:firstLine="0"/>
              <w:jc w:val="center"/>
              <w:rPr>
                <w:color w:val="000000"/>
                <w:lang w:bidi="ar-SA"/>
              </w:rPr>
            </w:pPr>
            <w:r w:rsidRPr="007F1FB3">
              <w:rPr>
                <w:color w:val="000000"/>
                <w:lang w:bidi="ar-SA"/>
              </w:rPr>
              <w:t>3.</w:t>
            </w:r>
            <w:r>
              <w:rPr>
                <w:color w:val="000000"/>
                <w:lang w:bidi="ar-SA"/>
              </w:rPr>
              <w:t>37</w:t>
            </w:r>
          </w:p>
        </w:tc>
        <w:tc>
          <w:tcPr>
            <w:tcW w:w="1516" w:type="dxa"/>
            <w:tcBorders>
              <w:top w:val="nil"/>
              <w:left w:val="nil"/>
              <w:bottom w:val="single" w:sz="4" w:space="0" w:color="auto"/>
              <w:right w:val="single" w:sz="4" w:space="0" w:color="auto"/>
            </w:tcBorders>
            <w:shd w:val="clear" w:color="auto" w:fill="auto"/>
            <w:noWrap/>
            <w:vAlign w:val="bottom"/>
            <w:hideMark/>
          </w:tcPr>
          <w:p w14:paraId="4ABE4444" w14:textId="77777777" w:rsidR="00EC32E4" w:rsidRPr="007F1FB3" w:rsidRDefault="00EC32E4" w:rsidP="006D5AEE">
            <w:pPr>
              <w:keepNext/>
              <w:spacing w:line="240" w:lineRule="auto"/>
              <w:ind w:firstLine="0"/>
              <w:jc w:val="center"/>
              <w:rPr>
                <w:color w:val="000000"/>
                <w:lang w:bidi="ar-SA"/>
              </w:rPr>
            </w:pPr>
            <w:r w:rsidRPr="007F1FB3">
              <w:rPr>
                <w:color w:val="000000"/>
                <w:lang w:bidi="ar-SA"/>
              </w:rPr>
              <w:t>2.52</w:t>
            </w:r>
          </w:p>
        </w:tc>
      </w:tr>
      <w:tr w:rsidR="00EC32E4" w:rsidRPr="007F1FB3" w14:paraId="68E54568" w14:textId="77777777" w:rsidTr="006D5AEE">
        <w:trPr>
          <w:trHeight w:val="288"/>
          <w:jc w:val="center"/>
        </w:trPr>
        <w:tc>
          <w:tcPr>
            <w:tcW w:w="1250" w:type="dxa"/>
            <w:tcBorders>
              <w:top w:val="nil"/>
              <w:left w:val="single" w:sz="4" w:space="0" w:color="auto"/>
              <w:bottom w:val="single" w:sz="4" w:space="0" w:color="auto"/>
              <w:right w:val="single" w:sz="4" w:space="0" w:color="auto"/>
            </w:tcBorders>
            <w:shd w:val="clear" w:color="auto" w:fill="auto"/>
            <w:noWrap/>
            <w:vAlign w:val="bottom"/>
            <w:hideMark/>
          </w:tcPr>
          <w:p w14:paraId="43CCD290" w14:textId="77777777" w:rsidR="00EC32E4" w:rsidRPr="007F1FB3" w:rsidRDefault="00EC32E4" w:rsidP="006D5AEE">
            <w:pPr>
              <w:keepNext/>
              <w:spacing w:line="240" w:lineRule="auto"/>
              <w:ind w:firstLine="0"/>
              <w:jc w:val="center"/>
              <w:rPr>
                <w:color w:val="000000"/>
                <w:lang w:bidi="ar-SA"/>
              </w:rPr>
            </w:pPr>
            <w:r w:rsidRPr="007F1FB3">
              <w:rPr>
                <w:color w:val="000000"/>
                <w:lang w:bidi="ar-SA"/>
              </w:rPr>
              <w:t>75</w:t>
            </w:r>
          </w:p>
        </w:tc>
        <w:tc>
          <w:tcPr>
            <w:tcW w:w="1263" w:type="dxa"/>
            <w:tcBorders>
              <w:top w:val="nil"/>
              <w:left w:val="nil"/>
              <w:bottom w:val="single" w:sz="4" w:space="0" w:color="auto"/>
              <w:right w:val="single" w:sz="4" w:space="0" w:color="auto"/>
            </w:tcBorders>
            <w:shd w:val="clear" w:color="auto" w:fill="auto"/>
            <w:noWrap/>
            <w:vAlign w:val="bottom"/>
            <w:hideMark/>
          </w:tcPr>
          <w:p w14:paraId="23B6AD5E" w14:textId="77777777" w:rsidR="00EC32E4" w:rsidRPr="007F1FB3" w:rsidRDefault="00EC32E4" w:rsidP="006D5AEE">
            <w:pPr>
              <w:keepNext/>
              <w:spacing w:line="240" w:lineRule="auto"/>
              <w:ind w:firstLine="0"/>
              <w:jc w:val="center"/>
              <w:rPr>
                <w:color w:val="000000"/>
                <w:lang w:bidi="ar-SA"/>
              </w:rPr>
            </w:pPr>
            <w:r w:rsidRPr="007F1FB3">
              <w:rPr>
                <w:color w:val="000000"/>
                <w:lang w:bidi="ar-SA"/>
              </w:rPr>
              <w:t>1.</w:t>
            </w:r>
            <w:r>
              <w:rPr>
                <w:color w:val="000000"/>
                <w:lang w:bidi="ar-SA"/>
              </w:rPr>
              <w:t>17</w:t>
            </w:r>
          </w:p>
        </w:tc>
        <w:tc>
          <w:tcPr>
            <w:tcW w:w="1516" w:type="dxa"/>
            <w:tcBorders>
              <w:top w:val="nil"/>
              <w:left w:val="nil"/>
              <w:bottom w:val="single" w:sz="4" w:space="0" w:color="auto"/>
              <w:right w:val="single" w:sz="4" w:space="0" w:color="auto"/>
            </w:tcBorders>
            <w:shd w:val="clear" w:color="auto" w:fill="auto"/>
            <w:noWrap/>
            <w:vAlign w:val="bottom"/>
            <w:hideMark/>
          </w:tcPr>
          <w:p w14:paraId="3225A2DA" w14:textId="77777777" w:rsidR="00EC32E4" w:rsidRPr="007F1FB3" w:rsidRDefault="00EC32E4" w:rsidP="006D5AEE">
            <w:pPr>
              <w:keepNext/>
              <w:spacing w:line="240" w:lineRule="auto"/>
              <w:ind w:firstLine="0"/>
              <w:jc w:val="center"/>
              <w:rPr>
                <w:color w:val="000000"/>
                <w:lang w:bidi="ar-SA"/>
              </w:rPr>
            </w:pPr>
            <w:r w:rsidRPr="007F1FB3">
              <w:rPr>
                <w:color w:val="000000"/>
                <w:lang w:bidi="ar-SA"/>
              </w:rPr>
              <w:t>2.25</w:t>
            </w:r>
          </w:p>
        </w:tc>
      </w:tr>
      <w:tr w:rsidR="00EC32E4" w:rsidRPr="007F1FB3" w14:paraId="6F93CBD9" w14:textId="77777777" w:rsidTr="006D5AEE">
        <w:trPr>
          <w:trHeight w:val="288"/>
          <w:jc w:val="center"/>
        </w:trPr>
        <w:tc>
          <w:tcPr>
            <w:tcW w:w="1250" w:type="dxa"/>
            <w:tcBorders>
              <w:top w:val="nil"/>
              <w:left w:val="single" w:sz="4" w:space="0" w:color="auto"/>
              <w:bottom w:val="single" w:sz="4" w:space="0" w:color="auto"/>
              <w:right w:val="single" w:sz="4" w:space="0" w:color="auto"/>
            </w:tcBorders>
            <w:shd w:val="clear" w:color="auto" w:fill="auto"/>
            <w:noWrap/>
            <w:vAlign w:val="bottom"/>
            <w:hideMark/>
          </w:tcPr>
          <w:p w14:paraId="3EA49A2C" w14:textId="77777777" w:rsidR="00EC32E4" w:rsidRPr="007F1FB3" w:rsidRDefault="00EC32E4" w:rsidP="006D5AEE">
            <w:pPr>
              <w:keepNext/>
              <w:spacing w:line="240" w:lineRule="auto"/>
              <w:ind w:firstLine="0"/>
              <w:jc w:val="center"/>
              <w:rPr>
                <w:color w:val="000000"/>
                <w:lang w:bidi="ar-SA"/>
              </w:rPr>
            </w:pPr>
            <w:r w:rsidRPr="007F1FB3">
              <w:rPr>
                <w:color w:val="000000"/>
                <w:lang w:bidi="ar-SA"/>
              </w:rPr>
              <w:t>115</w:t>
            </w:r>
          </w:p>
        </w:tc>
        <w:tc>
          <w:tcPr>
            <w:tcW w:w="1263" w:type="dxa"/>
            <w:tcBorders>
              <w:top w:val="nil"/>
              <w:left w:val="nil"/>
              <w:bottom w:val="single" w:sz="4" w:space="0" w:color="auto"/>
              <w:right w:val="single" w:sz="4" w:space="0" w:color="auto"/>
            </w:tcBorders>
            <w:shd w:val="clear" w:color="auto" w:fill="auto"/>
            <w:noWrap/>
            <w:vAlign w:val="bottom"/>
            <w:hideMark/>
          </w:tcPr>
          <w:p w14:paraId="4BBB5955" w14:textId="77777777" w:rsidR="00EC32E4" w:rsidRPr="007F1FB3" w:rsidRDefault="00EC32E4" w:rsidP="006D5AEE">
            <w:pPr>
              <w:keepNext/>
              <w:spacing w:line="240" w:lineRule="auto"/>
              <w:ind w:firstLine="0"/>
              <w:jc w:val="center"/>
              <w:rPr>
                <w:color w:val="000000"/>
                <w:lang w:bidi="ar-SA"/>
              </w:rPr>
            </w:pPr>
            <w:r w:rsidRPr="007F1FB3">
              <w:rPr>
                <w:color w:val="000000"/>
                <w:lang w:bidi="ar-SA"/>
              </w:rPr>
              <w:t>0</w:t>
            </w:r>
          </w:p>
        </w:tc>
        <w:tc>
          <w:tcPr>
            <w:tcW w:w="1516" w:type="dxa"/>
            <w:tcBorders>
              <w:top w:val="nil"/>
              <w:left w:val="nil"/>
              <w:bottom w:val="single" w:sz="4" w:space="0" w:color="auto"/>
              <w:right w:val="single" w:sz="4" w:space="0" w:color="auto"/>
            </w:tcBorders>
            <w:shd w:val="clear" w:color="auto" w:fill="auto"/>
            <w:noWrap/>
            <w:vAlign w:val="bottom"/>
            <w:hideMark/>
          </w:tcPr>
          <w:p w14:paraId="6D5EF96D" w14:textId="77777777" w:rsidR="00EC32E4" w:rsidRPr="007F1FB3" w:rsidRDefault="00EC32E4" w:rsidP="006D5AEE">
            <w:pPr>
              <w:keepNext/>
              <w:spacing w:line="240" w:lineRule="auto"/>
              <w:ind w:firstLine="0"/>
              <w:jc w:val="center"/>
              <w:rPr>
                <w:color w:val="000000"/>
                <w:lang w:bidi="ar-SA"/>
              </w:rPr>
            </w:pPr>
            <w:r w:rsidRPr="007F1FB3">
              <w:rPr>
                <w:color w:val="000000"/>
                <w:lang w:bidi="ar-SA"/>
              </w:rPr>
              <w:t>2.95</w:t>
            </w:r>
          </w:p>
        </w:tc>
      </w:tr>
      <w:tr w:rsidR="00EC32E4" w:rsidRPr="007F1FB3" w14:paraId="6567CB3E" w14:textId="77777777" w:rsidTr="006D5AEE">
        <w:trPr>
          <w:trHeight w:val="288"/>
          <w:jc w:val="center"/>
        </w:trPr>
        <w:tc>
          <w:tcPr>
            <w:tcW w:w="402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002A69" w14:textId="77777777" w:rsidR="00EC32E4" w:rsidRPr="007F1FB3" w:rsidRDefault="00EC32E4" w:rsidP="006D5AEE">
            <w:pPr>
              <w:keepNext/>
              <w:spacing w:line="240" w:lineRule="auto"/>
              <w:ind w:firstLine="0"/>
              <w:jc w:val="center"/>
              <w:rPr>
                <w:b/>
                <w:bCs/>
                <w:color w:val="000000"/>
                <w:lang w:bidi="ar-SA"/>
              </w:rPr>
            </w:pPr>
            <w:r w:rsidRPr="007F1FB3">
              <w:rPr>
                <w:b/>
                <w:bCs/>
                <w:color w:val="000000"/>
                <w:lang w:bidi="ar-SA"/>
              </w:rPr>
              <w:t>Water test</w:t>
            </w:r>
            <w:r>
              <w:rPr>
                <w:b/>
                <w:bCs/>
                <w:color w:val="000000"/>
                <w:lang w:bidi="ar-SA"/>
              </w:rPr>
              <w:t>s</w:t>
            </w:r>
            <w:r w:rsidRPr="007F1FB3">
              <w:rPr>
                <w:b/>
                <w:bCs/>
                <w:color w:val="000000"/>
                <w:lang w:bidi="ar-SA"/>
              </w:rPr>
              <w:t xml:space="preserve"> </w:t>
            </w:r>
            <w:r>
              <w:rPr>
                <w:b/>
                <w:bCs/>
                <w:color w:val="000000"/>
                <w:lang w:bidi="ar-SA"/>
              </w:rPr>
              <w:t>(</w:t>
            </w:r>
            <w:r w:rsidRPr="007F1FB3">
              <w:rPr>
                <w:b/>
                <w:bCs/>
                <w:color w:val="000000"/>
                <w:lang w:bidi="ar-SA"/>
              </w:rPr>
              <w:t>50 RPM</w:t>
            </w:r>
            <w:r>
              <w:rPr>
                <w:b/>
                <w:bCs/>
                <w:color w:val="000000"/>
                <w:lang w:bidi="ar-SA"/>
              </w:rPr>
              <w:t>)</w:t>
            </w:r>
          </w:p>
        </w:tc>
      </w:tr>
      <w:tr w:rsidR="00EC32E4" w:rsidRPr="007F1FB3" w14:paraId="68B302DA" w14:textId="77777777" w:rsidTr="006D5AEE">
        <w:trPr>
          <w:trHeight w:val="288"/>
          <w:jc w:val="center"/>
        </w:trPr>
        <w:tc>
          <w:tcPr>
            <w:tcW w:w="1250" w:type="dxa"/>
            <w:tcBorders>
              <w:top w:val="nil"/>
              <w:left w:val="single" w:sz="4" w:space="0" w:color="auto"/>
              <w:bottom w:val="single" w:sz="4" w:space="0" w:color="auto"/>
              <w:right w:val="single" w:sz="4" w:space="0" w:color="auto"/>
            </w:tcBorders>
            <w:shd w:val="clear" w:color="auto" w:fill="auto"/>
            <w:noWrap/>
            <w:vAlign w:val="bottom"/>
            <w:hideMark/>
          </w:tcPr>
          <w:p w14:paraId="59ED0634" w14:textId="77777777" w:rsidR="00EC32E4" w:rsidRPr="007F1FB3" w:rsidRDefault="00EC32E4" w:rsidP="006D5AEE">
            <w:pPr>
              <w:keepNext/>
              <w:spacing w:line="240" w:lineRule="auto"/>
              <w:ind w:firstLine="0"/>
              <w:jc w:val="center"/>
              <w:rPr>
                <w:color w:val="000000"/>
                <w:lang w:bidi="ar-SA"/>
              </w:rPr>
            </w:pPr>
            <w:r w:rsidRPr="007F1FB3">
              <w:rPr>
                <w:color w:val="000000"/>
                <w:lang w:bidi="ar-SA"/>
              </w:rPr>
              <w:t>Q [GPM]</w:t>
            </w:r>
          </w:p>
        </w:tc>
        <w:tc>
          <w:tcPr>
            <w:tcW w:w="1263" w:type="dxa"/>
            <w:tcBorders>
              <w:top w:val="nil"/>
              <w:left w:val="nil"/>
              <w:bottom w:val="single" w:sz="4" w:space="0" w:color="auto"/>
              <w:right w:val="single" w:sz="4" w:space="0" w:color="auto"/>
            </w:tcBorders>
            <w:shd w:val="clear" w:color="auto" w:fill="auto"/>
            <w:noWrap/>
            <w:vAlign w:val="bottom"/>
            <w:hideMark/>
          </w:tcPr>
          <w:p w14:paraId="7513DC51" w14:textId="77777777" w:rsidR="00EC32E4" w:rsidRPr="007F1FB3" w:rsidRDefault="00EC32E4" w:rsidP="006D5AEE">
            <w:pPr>
              <w:keepNext/>
              <w:spacing w:line="240" w:lineRule="auto"/>
              <w:ind w:firstLine="0"/>
              <w:jc w:val="center"/>
              <w:rPr>
                <w:color w:val="000000"/>
                <w:lang w:bidi="ar-SA"/>
              </w:rPr>
            </w:pPr>
            <w:proofErr w:type="spellStart"/>
            <w:r w:rsidRPr="007F1FB3">
              <w:rPr>
                <w:color w:val="000000"/>
                <w:lang w:bidi="ar-SA"/>
              </w:rPr>
              <w:t>H</w:t>
            </w:r>
            <w:r w:rsidRPr="00841B1B">
              <w:rPr>
                <w:color w:val="000000"/>
                <w:vertAlign w:val="subscript"/>
                <w:lang w:bidi="ar-SA"/>
              </w:rPr>
              <w:t>bed</w:t>
            </w:r>
            <w:proofErr w:type="spellEnd"/>
            <w:r w:rsidRPr="007F1FB3">
              <w:rPr>
                <w:color w:val="000000"/>
                <w:lang w:bidi="ar-SA"/>
              </w:rPr>
              <w:t xml:space="preserve"> [in]</w:t>
            </w:r>
          </w:p>
        </w:tc>
        <w:tc>
          <w:tcPr>
            <w:tcW w:w="1516" w:type="dxa"/>
            <w:tcBorders>
              <w:top w:val="nil"/>
              <w:left w:val="nil"/>
              <w:bottom w:val="single" w:sz="4" w:space="0" w:color="auto"/>
              <w:right w:val="single" w:sz="4" w:space="0" w:color="auto"/>
            </w:tcBorders>
            <w:shd w:val="clear" w:color="auto" w:fill="auto"/>
            <w:noWrap/>
            <w:vAlign w:val="bottom"/>
            <w:hideMark/>
          </w:tcPr>
          <w:p w14:paraId="15F8110E" w14:textId="77777777" w:rsidR="00EC32E4" w:rsidRPr="007F1FB3" w:rsidRDefault="00EC32E4" w:rsidP="006D5AEE">
            <w:pPr>
              <w:keepNext/>
              <w:spacing w:line="240" w:lineRule="auto"/>
              <w:ind w:firstLine="0"/>
              <w:jc w:val="center"/>
              <w:rPr>
                <w:color w:val="000000"/>
                <w:lang w:bidi="ar-SA"/>
              </w:rPr>
            </w:pPr>
            <w:r w:rsidRPr="007F1FB3">
              <w:rPr>
                <w:color w:val="000000"/>
                <w:lang w:bidi="ar-SA"/>
              </w:rPr>
              <w:t>DP [inH</w:t>
            </w:r>
            <w:r w:rsidRPr="00841B1B">
              <w:rPr>
                <w:color w:val="000000"/>
                <w:vertAlign w:val="subscript"/>
                <w:lang w:bidi="ar-SA"/>
              </w:rPr>
              <w:t>2</w:t>
            </w:r>
            <w:r w:rsidRPr="007F1FB3">
              <w:rPr>
                <w:color w:val="000000"/>
                <w:lang w:bidi="ar-SA"/>
              </w:rPr>
              <w:t>O]</w:t>
            </w:r>
          </w:p>
        </w:tc>
      </w:tr>
      <w:tr w:rsidR="00EC32E4" w:rsidRPr="007F1FB3" w14:paraId="4CC34F04" w14:textId="77777777" w:rsidTr="006D5AEE">
        <w:trPr>
          <w:trHeight w:val="288"/>
          <w:jc w:val="center"/>
        </w:trPr>
        <w:tc>
          <w:tcPr>
            <w:tcW w:w="1250" w:type="dxa"/>
            <w:tcBorders>
              <w:top w:val="nil"/>
              <w:left w:val="single" w:sz="4" w:space="0" w:color="auto"/>
              <w:bottom w:val="single" w:sz="4" w:space="0" w:color="auto"/>
              <w:right w:val="single" w:sz="4" w:space="0" w:color="auto"/>
            </w:tcBorders>
            <w:shd w:val="clear" w:color="auto" w:fill="auto"/>
            <w:noWrap/>
            <w:vAlign w:val="bottom"/>
          </w:tcPr>
          <w:p w14:paraId="36814AF3" w14:textId="77777777" w:rsidR="00EC32E4" w:rsidRPr="007F1FB3" w:rsidRDefault="00EC32E4" w:rsidP="006D5AEE">
            <w:pPr>
              <w:keepNext/>
              <w:spacing w:line="240" w:lineRule="auto"/>
              <w:ind w:firstLine="0"/>
              <w:jc w:val="center"/>
              <w:rPr>
                <w:color w:val="000000"/>
                <w:lang w:bidi="ar-SA"/>
              </w:rPr>
            </w:pPr>
            <w:r>
              <w:rPr>
                <w:color w:val="000000"/>
                <w:lang w:bidi="ar-SA"/>
              </w:rPr>
              <w:t>Initial</w:t>
            </w:r>
          </w:p>
        </w:tc>
        <w:tc>
          <w:tcPr>
            <w:tcW w:w="1263" w:type="dxa"/>
            <w:tcBorders>
              <w:top w:val="nil"/>
              <w:left w:val="nil"/>
              <w:bottom w:val="single" w:sz="4" w:space="0" w:color="auto"/>
              <w:right w:val="single" w:sz="4" w:space="0" w:color="auto"/>
            </w:tcBorders>
            <w:shd w:val="clear" w:color="auto" w:fill="auto"/>
            <w:noWrap/>
            <w:vAlign w:val="bottom"/>
          </w:tcPr>
          <w:p w14:paraId="19251962" w14:textId="77777777" w:rsidR="00EC32E4" w:rsidRPr="007F1FB3" w:rsidRDefault="00EC32E4" w:rsidP="006D5AEE">
            <w:pPr>
              <w:keepNext/>
              <w:spacing w:line="240" w:lineRule="auto"/>
              <w:ind w:firstLine="0"/>
              <w:jc w:val="center"/>
              <w:rPr>
                <w:color w:val="000000"/>
                <w:lang w:bidi="ar-SA"/>
              </w:rPr>
            </w:pPr>
            <w:r>
              <w:rPr>
                <w:color w:val="000000"/>
                <w:lang w:bidi="ar-SA"/>
              </w:rPr>
              <w:t>4.32</w:t>
            </w:r>
          </w:p>
        </w:tc>
        <w:tc>
          <w:tcPr>
            <w:tcW w:w="1516" w:type="dxa"/>
            <w:tcBorders>
              <w:top w:val="nil"/>
              <w:left w:val="nil"/>
              <w:bottom w:val="single" w:sz="4" w:space="0" w:color="auto"/>
              <w:right w:val="single" w:sz="4" w:space="0" w:color="auto"/>
            </w:tcBorders>
            <w:shd w:val="clear" w:color="auto" w:fill="auto"/>
            <w:noWrap/>
            <w:vAlign w:val="bottom"/>
          </w:tcPr>
          <w:p w14:paraId="3F4B748E" w14:textId="77777777" w:rsidR="00EC32E4" w:rsidRPr="007F1FB3" w:rsidRDefault="00EC32E4" w:rsidP="006D5AEE">
            <w:pPr>
              <w:keepNext/>
              <w:spacing w:line="240" w:lineRule="auto"/>
              <w:ind w:firstLine="0"/>
              <w:jc w:val="center"/>
              <w:rPr>
                <w:color w:val="000000"/>
                <w:lang w:bidi="ar-SA"/>
              </w:rPr>
            </w:pPr>
            <w:r>
              <w:rPr>
                <w:color w:val="000000"/>
                <w:lang w:bidi="ar-SA"/>
              </w:rPr>
              <w:t>N/A</w:t>
            </w:r>
          </w:p>
        </w:tc>
      </w:tr>
      <w:tr w:rsidR="00EC32E4" w:rsidRPr="007F1FB3" w14:paraId="493D66CA" w14:textId="77777777" w:rsidTr="006D5AEE">
        <w:trPr>
          <w:trHeight w:val="288"/>
          <w:jc w:val="center"/>
        </w:trPr>
        <w:tc>
          <w:tcPr>
            <w:tcW w:w="1250" w:type="dxa"/>
            <w:tcBorders>
              <w:top w:val="nil"/>
              <w:left w:val="single" w:sz="4" w:space="0" w:color="auto"/>
              <w:bottom w:val="single" w:sz="4" w:space="0" w:color="auto"/>
              <w:right w:val="single" w:sz="4" w:space="0" w:color="auto"/>
            </w:tcBorders>
            <w:shd w:val="clear" w:color="auto" w:fill="auto"/>
            <w:noWrap/>
            <w:vAlign w:val="bottom"/>
            <w:hideMark/>
          </w:tcPr>
          <w:p w14:paraId="7BBB27B6" w14:textId="77777777" w:rsidR="00EC32E4" w:rsidRPr="007F1FB3" w:rsidRDefault="00EC32E4" w:rsidP="006D5AEE">
            <w:pPr>
              <w:keepNext/>
              <w:spacing w:line="240" w:lineRule="auto"/>
              <w:ind w:firstLine="0"/>
              <w:jc w:val="center"/>
              <w:rPr>
                <w:color w:val="000000"/>
                <w:lang w:bidi="ar-SA"/>
              </w:rPr>
            </w:pPr>
            <w:r w:rsidRPr="007F1FB3">
              <w:rPr>
                <w:color w:val="000000"/>
                <w:lang w:bidi="ar-SA"/>
              </w:rPr>
              <w:t>40</w:t>
            </w:r>
          </w:p>
        </w:tc>
        <w:tc>
          <w:tcPr>
            <w:tcW w:w="1263" w:type="dxa"/>
            <w:tcBorders>
              <w:top w:val="nil"/>
              <w:left w:val="nil"/>
              <w:bottom w:val="single" w:sz="4" w:space="0" w:color="auto"/>
              <w:right w:val="single" w:sz="4" w:space="0" w:color="auto"/>
            </w:tcBorders>
            <w:shd w:val="clear" w:color="auto" w:fill="auto"/>
            <w:noWrap/>
            <w:vAlign w:val="bottom"/>
            <w:hideMark/>
          </w:tcPr>
          <w:p w14:paraId="55EF7A76" w14:textId="77777777" w:rsidR="00EC32E4" w:rsidRPr="007F1FB3" w:rsidRDefault="00EC32E4" w:rsidP="006D5AEE">
            <w:pPr>
              <w:keepNext/>
              <w:spacing w:line="240" w:lineRule="auto"/>
              <w:ind w:firstLine="0"/>
              <w:jc w:val="center"/>
              <w:rPr>
                <w:color w:val="000000"/>
                <w:lang w:bidi="ar-SA"/>
              </w:rPr>
            </w:pPr>
            <w:r w:rsidRPr="007F1FB3">
              <w:rPr>
                <w:color w:val="000000"/>
                <w:lang w:bidi="ar-SA"/>
              </w:rPr>
              <w:t>0.93</w:t>
            </w:r>
          </w:p>
        </w:tc>
        <w:tc>
          <w:tcPr>
            <w:tcW w:w="1516" w:type="dxa"/>
            <w:tcBorders>
              <w:top w:val="nil"/>
              <w:left w:val="nil"/>
              <w:bottom w:val="single" w:sz="4" w:space="0" w:color="auto"/>
              <w:right w:val="single" w:sz="4" w:space="0" w:color="auto"/>
            </w:tcBorders>
            <w:shd w:val="clear" w:color="auto" w:fill="auto"/>
            <w:noWrap/>
            <w:vAlign w:val="bottom"/>
            <w:hideMark/>
          </w:tcPr>
          <w:p w14:paraId="5F39D8C2" w14:textId="77777777" w:rsidR="00EC32E4" w:rsidRPr="007F1FB3" w:rsidRDefault="00EC32E4" w:rsidP="006D5AEE">
            <w:pPr>
              <w:keepNext/>
              <w:spacing w:line="240" w:lineRule="auto"/>
              <w:ind w:firstLine="0"/>
              <w:jc w:val="center"/>
              <w:rPr>
                <w:color w:val="000000"/>
                <w:lang w:bidi="ar-SA"/>
              </w:rPr>
            </w:pPr>
            <w:r w:rsidRPr="007F1FB3">
              <w:rPr>
                <w:color w:val="000000"/>
                <w:lang w:bidi="ar-SA"/>
              </w:rPr>
              <w:t>1.26</w:t>
            </w:r>
          </w:p>
        </w:tc>
      </w:tr>
      <w:tr w:rsidR="00EC32E4" w:rsidRPr="007F1FB3" w14:paraId="442B8F01" w14:textId="77777777" w:rsidTr="006D5AEE">
        <w:trPr>
          <w:trHeight w:val="288"/>
          <w:jc w:val="center"/>
        </w:trPr>
        <w:tc>
          <w:tcPr>
            <w:tcW w:w="1250" w:type="dxa"/>
            <w:tcBorders>
              <w:top w:val="nil"/>
              <w:left w:val="single" w:sz="4" w:space="0" w:color="auto"/>
              <w:bottom w:val="single" w:sz="4" w:space="0" w:color="auto"/>
              <w:right w:val="single" w:sz="4" w:space="0" w:color="auto"/>
            </w:tcBorders>
            <w:shd w:val="clear" w:color="auto" w:fill="auto"/>
            <w:noWrap/>
            <w:vAlign w:val="bottom"/>
            <w:hideMark/>
          </w:tcPr>
          <w:p w14:paraId="539D24D4" w14:textId="77777777" w:rsidR="00EC32E4" w:rsidRPr="007F1FB3" w:rsidRDefault="00EC32E4" w:rsidP="006D5AEE">
            <w:pPr>
              <w:keepNext/>
              <w:spacing w:line="240" w:lineRule="auto"/>
              <w:ind w:firstLine="0"/>
              <w:jc w:val="center"/>
              <w:rPr>
                <w:color w:val="000000"/>
                <w:lang w:bidi="ar-SA"/>
              </w:rPr>
            </w:pPr>
            <w:r w:rsidRPr="007F1FB3">
              <w:rPr>
                <w:color w:val="000000"/>
                <w:lang w:bidi="ar-SA"/>
              </w:rPr>
              <w:t>75</w:t>
            </w:r>
          </w:p>
        </w:tc>
        <w:tc>
          <w:tcPr>
            <w:tcW w:w="1263" w:type="dxa"/>
            <w:tcBorders>
              <w:top w:val="nil"/>
              <w:left w:val="nil"/>
              <w:bottom w:val="single" w:sz="4" w:space="0" w:color="auto"/>
              <w:right w:val="single" w:sz="4" w:space="0" w:color="auto"/>
            </w:tcBorders>
            <w:shd w:val="clear" w:color="auto" w:fill="auto"/>
            <w:noWrap/>
            <w:vAlign w:val="bottom"/>
            <w:hideMark/>
          </w:tcPr>
          <w:p w14:paraId="4E9AC3DD" w14:textId="77777777" w:rsidR="00EC32E4" w:rsidRPr="007F1FB3" w:rsidRDefault="00EC32E4" w:rsidP="006D5AEE">
            <w:pPr>
              <w:keepNext/>
              <w:spacing w:line="240" w:lineRule="auto"/>
              <w:ind w:firstLine="0"/>
              <w:jc w:val="center"/>
              <w:rPr>
                <w:color w:val="000000"/>
                <w:lang w:bidi="ar-SA"/>
              </w:rPr>
            </w:pPr>
            <w:r w:rsidRPr="007F1FB3">
              <w:rPr>
                <w:color w:val="000000"/>
                <w:lang w:bidi="ar-SA"/>
              </w:rPr>
              <w:t>0</w:t>
            </w:r>
          </w:p>
        </w:tc>
        <w:tc>
          <w:tcPr>
            <w:tcW w:w="1516" w:type="dxa"/>
            <w:tcBorders>
              <w:top w:val="nil"/>
              <w:left w:val="nil"/>
              <w:bottom w:val="single" w:sz="4" w:space="0" w:color="auto"/>
              <w:right w:val="single" w:sz="4" w:space="0" w:color="auto"/>
            </w:tcBorders>
            <w:shd w:val="clear" w:color="auto" w:fill="auto"/>
            <w:noWrap/>
            <w:vAlign w:val="bottom"/>
            <w:hideMark/>
          </w:tcPr>
          <w:p w14:paraId="2258CFE0" w14:textId="77777777" w:rsidR="00EC32E4" w:rsidRPr="007F1FB3" w:rsidRDefault="00EC32E4" w:rsidP="006D5AEE">
            <w:pPr>
              <w:keepNext/>
              <w:spacing w:line="240" w:lineRule="auto"/>
              <w:ind w:firstLine="0"/>
              <w:jc w:val="center"/>
              <w:rPr>
                <w:color w:val="000000"/>
                <w:lang w:bidi="ar-SA"/>
              </w:rPr>
            </w:pPr>
            <w:r w:rsidRPr="007F1FB3">
              <w:rPr>
                <w:color w:val="000000"/>
                <w:lang w:bidi="ar-SA"/>
              </w:rPr>
              <w:t>1.62</w:t>
            </w:r>
          </w:p>
        </w:tc>
      </w:tr>
      <w:tr w:rsidR="00EC32E4" w:rsidRPr="007F1FB3" w14:paraId="3C156941" w14:textId="77777777" w:rsidTr="006D5AEE">
        <w:trPr>
          <w:trHeight w:val="288"/>
          <w:jc w:val="center"/>
        </w:trPr>
        <w:tc>
          <w:tcPr>
            <w:tcW w:w="402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19EFE8" w14:textId="77777777" w:rsidR="00EC32E4" w:rsidRPr="007F1FB3" w:rsidRDefault="00EC32E4" w:rsidP="006D5AEE">
            <w:pPr>
              <w:keepNext/>
              <w:spacing w:line="240" w:lineRule="auto"/>
              <w:ind w:firstLine="0"/>
              <w:jc w:val="center"/>
              <w:rPr>
                <w:b/>
                <w:bCs/>
                <w:color w:val="000000"/>
                <w:lang w:bidi="ar-SA"/>
              </w:rPr>
            </w:pPr>
            <w:r w:rsidRPr="007F1FB3">
              <w:rPr>
                <w:b/>
                <w:bCs/>
                <w:color w:val="000000"/>
                <w:lang w:bidi="ar-SA"/>
              </w:rPr>
              <w:t>Water test</w:t>
            </w:r>
            <w:r>
              <w:rPr>
                <w:b/>
                <w:bCs/>
                <w:color w:val="000000"/>
                <w:lang w:bidi="ar-SA"/>
              </w:rPr>
              <w:t>s</w:t>
            </w:r>
            <w:r w:rsidRPr="007F1FB3">
              <w:rPr>
                <w:b/>
                <w:bCs/>
                <w:color w:val="000000"/>
                <w:lang w:bidi="ar-SA"/>
              </w:rPr>
              <w:t xml:space="preserve"> </w:t>
            </w:r>
            <w:r>
              <w:rPr>
                <w:b/>
                <w:bCs/>
                <w:color w:val="000000"/>
                <w:lang w:bidi="ar-SA"/>
              </w:rPr>
              <w:t>(</w:t>
            </w:r>
            <w:r w:rsidRPr="007F1FB3">
              <w:rPr>
                <w:b/>
                <w:bCs/>
                <w:color w:val="000000"/>
                <w:lang w:bidi="ar-SA"/>
              </w:rPr>
              <w:t>100 RPM</w:t>
            </w:r>
            <w:r>
              <w:rPr>
                <w:b/>
                <w:bCs/>
                <w:color w:val="000000"/>
                <w:lang w:bidi="ar-SA"/>
              </w:rPr>
              <w:t>)</w:t>
            </w:r>
          </w:p>
        </w:tc>
      </w:tr>
      <w:tr w:rsidR="00EC32E4" w:rsidRPr="007F1FB3" w14:paraId="31C0CC43" w14:textId="77777777" w:rsidTr="006D5AEE">
        <w:trPr>
          <w:trHeight w:val="288"/>
          <w:jc w:val="center"/>
        </w:trPr>
        <w:tc>
          <w:tcPr>
            <w:tcW w:w="1250" w:type="dxa"/>
            <w:tcBorders>
              <w:top w:val="nil"/>
              <w:left w:val="single" w:sz="4" w:space="0" w:color="auto"/>
              <w:bottom w:val="single" w:sz="4" w:space="0" w:color="auto"/>
              <w:right w:val="single" w:sz="4" w:space="0" w:color="auto"/>
            </w:tcBorders>
            <w:shd w:val="clear" w:color="auto" w:fill="auto"/>
            <w:noWrap/>
            <w:vAlign w:val="bottom"/>
            <w:hideMark/>
          </w:tcPr>
          <w:p w14:paraId="1C73B184" w14:textId="77777777" w:rsidR="00EC32E4" w:rsidRPr="007F1FB3" w:rsidRDefault="00EC32E4" w:rsidP="006D5AEE">
            <w:pPr>
              <w:keepNext/>
              <w:spacing w:line="240" w:lineRule="auto"/>
              <w:ind w:firstLine="0"/>
              <w:jc w:val="center"/>
              <w:rPr>
                <w:color w:val="000000"/>
                <w:lang w:bidi="ar-SA"/>
              </w:rPr>
            </w:pPr>
            <w:r w:rsidRPr="007F1FB3">
              <w:rPr>
                <w:color w:val="000000"/>
                <w:lang w:bidi="ar-SA"/>
              </w:rPr>
              <w:t>Q [GPM]</w:t>
            </w:r>
          </w:p>
        </w:tc>
        <w:tc>
          <w:tcPr>
            <w:tcW w:w="1263" w:type="dxa"/>
            <w:tcBorders>
              <w:top w:val="nil"/>
              <w:left w:val="nil"/>
              <w:bottom w:val="single" w:sz="4" w:space="0" w:color="auto"/>
              <w:right w:val="single" w:sz="4" w:space="0" w:color="auto"/>
            </w:tcBorders>
            <w:shd w:val="clear" w:color="auto" w:fill="auto"/>
            <w:noWrap/>
            <w:vAlign w:val="bottom"/>
            <w:hideMark/>
          </w:tcPr>
          <w:p w14:paraId="1D6DD2B2" w14:textId="77777777" w:rsidR="00EC32E4" w:rsidRPr="007F1FB3" w:rsidRDefault="00EC32E4" w:rsidP="006D5AEE">
            <w:pPr>
              <w:keepNext/>
              <w:spacing w:line="240" w:lineRule="auto"/>
              <w:ind w:firstLine="0"/>
              <w:jc w:val="center"/>
              <w:rPr>
                <w:color w:val="000000"/>
                <w:lang w:bidi="ar-SA"/>
              </w:rPr>
            </w:pPr>
            <w:proofErr w:type="spellStart"/>
            <w:r w:rsidRPr="007F1FB3">
              <w:rPr>
                <w:color w:val="000000"/>
                <w:lang w:bidi="ar-SA"/>
              </w:rPr>
              <w:t>H</w:t>
            </w:r>
            <w:r w:rsidRPr="00841B1B">
              <w:rPr>
                <w:color w:val="000000"/>
                <w:vertAlign w:val="subscript"/>
                <w:lang w:bidi="ar-SA"/>
              </w:rPr>
              <w:t>bed</w:t>
            </w:r>
            <w:proofErr w:type="spellEnd"/>
            <w:r w:rsidRPr="007F1FB3">
              <w:rPr>
                <w:color w:val="000000"/>
                <w:lang w:bidi="ar-SA"/>
              </w:rPr>
              <w:t xml:space="preserve"> [in]</w:t>
            </w:r>
          </w:p>
        </w:tc>
        <w:tc>
          <w:tcPr>
            <w:tcW w:w="1516" w:type="dxa"/>
            <w:tcBorders>
              <w:top w:val="nil"/>
              <w:left w:val="nil"/>
              <w:bottom w:val="single" w:sz="4" w:space="0" w:color="auto"/>
              <w:right w:val="single" w:sz="4" w:space="0" w:color="auto"/>
            </w:tcBorders>
            <w:shd w:val="clear" w:color="auto" w:fill="auto"/>
            <w:noWrap/>
            <w:vAlign w:val="bottom"/>
            <w:hideMark/>
          </w:tcPr>
          <w:p w14:paraId="1938C3EB" w14:textId="77777777" w:rsidR="00EC32E4" w:rsidRPr="007F1FB3" w:rsidRDefault="00EC32E4" w:rsidP="006D5AEE">
            <w:pPr>
              <w:keepNext/>
              <w:spacing w:line="240" w:lineRule="auto"/>
              <w:ind w:firstLine="0"/>
              <w:jc w:val="center"/>
              <w:rPr>
                <w:color w:val="000000"/>
                <w:lang w:bidi="ar-SA"/>
              </w:rPr>
            </w:pPr>
            <w:r w:rsidRPr="007F1FB3">
              <w:rPr>
                <w:color w:val="000000"/>
                <w:lang w:bidi="ar-SA"/>
              </w:rPr>
              <w:t>DP [inH</w:t>
            </w:r>
            <w:r w:rsidRPr="00841B1B">
              <w:rPr>
                <w:color w:val="000000"/>
                <w:vertAlign w:val="subscript"/>
                <w:lang w:bidi="ar-SA"/>
              </w:rPr>
              <w:t>2</w:t>
            </w:r>
            <w:r w:rsidRPr="007F1FB3">
              <w:rPr>
                <w:color w:val="000000"/>
                <w:lang w:bidi="ar-SA"/>
              </w:rPr>
              <w:t>O]</w:t>
            </w:r>
          </w:p>
        </w:tc>
      </w:tr>
      <w:tr w:rsidR="00EC32E4" w:rsidRPr="007F1FB3" w14:paraId="65A5D039" w14:textId="77777777" w:rsidTr="006D5AEE">
        <w:trPr>
          <w:trHeight w:val="288"/>
          <w:jc w:val="center"/>
        </w:trPr>
        <w:tc>
          <w:tcPr>
            <w:tcW w:w="1250" w:type="dxa"/>
            <w:tcBorders>
              <w:top w:val="nil"/>
              <w:left w:val="single" w:sz="4" w:space="0" w:color="auto"/>
              <w:bottom w:val="single" w:sz="4" w:space="0" w:color="auto"/>
              <w:right w:val="single" w:sz="4" w:space="0" w:color="auto"/>
            </w:tcBorders>
            <w:shd w:val="clear" w:color="auto" w:fill="auto"/>
            <w:noWrap/>
            <w:vAlign w:val="bottom"/>
          </w:tcPr>
          <w:p w14:paraId="4C690187" w14:textId="77777777" w:rsidR="00EC32E4" w:rsidRPr="007F1FB3" w:rsidRDefault="00EC32E4" w:rsidP="006D5AEE">
            <w:pPr>
              <w:keepNext/>
              <w:spacing w:line="240" w:lineRule="auto"/>
              <w:ind w:firstLine="0"/>
              <w:jc w:val="center"/>
              <w:rPr>
                <w:color w:val="000000"/>
                <w:lang w:bidi="ar-SA"/>
              </w:rPr>
            </w:pPr>
            <w:r>
              <w:rPr>
                <w:color w:val="000000"/>
                <w:lang w:bidi="ar-SA"/>
              </w:rPr>
              <w:t>Initial</w:t>
            </w:r>
          </w:p>
        </w:tc>
        <w:tc>
          <w:tcPr>
            <w:tcW w:w="1263" w:type="dxa"/>
            <w:tcBorders>
              <w:top w:val="nil"/>
              <w:left w:val="nil"/>
              <w:bottom w:val="single" w:sz="4" w:space="0" w:color="auto"/>
              <w:right w:val="single" w:sz="4" w:space="0" w:color="auto"/>
            </w:tcBorders>
            <w:shd w:val="clear" w:color="auto" w:fill="auto"/>
            <w:noWrap/>
            <w:vAlign w:val="bottom"/>
          </w:tcPr>
          <w:p w14:paraId="736C740D" w14:textId="77777777" w:rsidR="00EC32E4" w:rsidRPr="007F1FB3" w:rsidRDefault="00EC32E4" w:rsidP="006D5AEE">
            <w:pPr>
              <w:keepNext/>
              <w:spacing w:line="240" w:lineRule="auto"/>
              <w:ind w:firstLine="0"/>
              <w:jc w:val="center"/>
              <w:rPr>
                <w:color w:val="000000"/>
                <w:lang w:bidi="ar-SA"/>
              </w:rPr>
            </w:pPr>
            <w:r>
              <w:rPr>
                <w:color w:val="000000"/>
                <w:lang w:bidi="ar-SA"/>
              </w:rPr>
              <w:t>4.32</w:t>
            </w:r>
          </w:p>
        </w:tc>
        <w:tc>
          <w:tcPr>
            <w:tcW w:w="1516" w:type="dxa"/>
            <w:tcBorders>
              <w:top w:val="nil"/>
              <w:left w:val="nil"/>
              <w:bottom w:val="single" w:sz="4" w:space="0" w:color="auto"/>
              <w:right w:val="single" w:sz="4" w:space="0" w:color="auto"/>
            </w:tcBorders>
            <w:shd w:val="clear" w:color="auto" w:fill="auto"/>
            <w:noWrap/>
            <w:vAlign w:val="bottom"/>
          </w:tcPr>
          <w:p w14:paraId="22AD1906" w14:textId="77777777" w:rsidR="00EC32E4" w:rsidRPr="007F1FB3" w:rsidRDefault="00EC32E4" w:rsidP="006D5AEE">
            <w:pPr>
              <w:keepNext/>
              <w:spacing w:line="240" w:lineRule="auto"/>
              <w:ind w:firstLine="0"/>
              <w:jc w:val="center"/>
              <w:rPr>
                <w:color w:val="000000"/>
                <w:lang w:bidi="ar-SA"/>
              </w:rPr>
            </w:pPr>
            <w:r>
              <w:rPr>
                <w:color w:val="000000"/>
                <w:lang w:bidi="ar-SA"/>
              </w:rPr>
              <w:t>N/A</w:t>
            </w:r>
          </w:p>
        </w:tc>
      </w:tr>
      <w:tr w:rsidR="00EC32E4" w:rsidRPr="007F1FB3" w14:paraId="4856632A" w14:textId="77777777" w:rsidTr="006D5AEE">
        <w:trPr>
          <w:trHeight w:val="288"/>
          <w:jc w:val="center"/>
        </w:trPr>
        <w:tc>
          <w:tcPr>
            <w:tcW w:w="1250" w:type="dxa"/>
            <w:tcBorders>
              <w:top w:val="nil"/>
              <w:left w:val="single" w:sz="4" w:space="0" w:color="auto"/>
              <w:bottom w:val="single" w:sz="4" w:space="0" w:color="auto"/>
              <w:right w:val="single" w:sz="4" w:space="0" w:color="auto"/>
            </w:tcBorders>
            <w:shd w:val="clear" w:color="auto" w:fill="auto"/>
            <w:noWrap/>
            <w:vAlign w:val="bottom"/>
            <w:hideMark/>
          </w:tcPr>
          <w:p w14:paraId="2531FAC4" w14:textId="77777777" w:rsidR="00EC32E4" w:rsidRPr="007F1FB3" w:rsidRDefault="00EC32E4" w:rsidP="006D5AEE">
            <w:pPr>
              <w:keepNext/>
              <w:spacing w:line="240" w:lineRule="auto"/>
              <w:ind w:firstLine="0"/>
              <w:jc w:val="center"/>
              <w:rPr>
                <w:color w:val="000000"/>
                <w:lang w:bidi="ar-SA"/>
              </w:rPr>
            </w:pPr>
            <w:r w:rsidRPr="007F1FB3">
              <w:rPr>
                <w:color w:val="000000"/>
                <w:lang w:bidi="ar-SA"/>
              </w:rPr>
              <w:t>35</w:t>
            </w:r>
          </w:p>
        </w:tc>
        <w:tc>
          <w:tcPr>
            <w:tcW w:w="1263" w:type="dxa"/>
            <w:tcBorders>
              <w:top w:val="nil"/>
              <w:left w:val="nil"/>
              <w:bottom w:val="single" w:sz="4" w:space="0" w:color="auto"/>
              <w:right w:val="single" w:sz="4" w:space="0" w:color="auto"/>
            </w:tcBorders>
            <w:shd w:val="clear" w:color="auto" w:fill="auto"/>
            <w:noWrap/>
            <w:vAlign w:val="bottom"/>
            <w:hideMark/>
          </w:tcPr>
          <w:p w14:paraId="096E05CD" w14:textId="77777777" w:rsidR="00EC32E4" w:rsidRPr="007F1FB3" w:rsidRDefault="00EC32E4" w:rsidP="006D5AEE">
            <w:pPr>
              <w:keepNext/>
              <w:spacing w:line="240" w:lineRule="auto"/>
              <w:ind w:firstLine="0"/>
              <w:jc w:val="center"/>
              <w:rPr>
                <w:color w:val="000000"/>
                <w:lang w:bidi="ar-SA"/>
              </w:rPr>
            </w:pPr>
            <w:r w:rsidRPr="007F1FB3">
              <w:rPr>
                <w:color w:val="000000"/>
                <w:lang w:bidi="ar-SA"/>
              </w:rPr>
              <w:t>0.14</w:t>
            </w:r>
          </w:p>
        </w:tc>
        <w:tc>
          <w:tcPr>
            <w:tcW w:w="1516" w:type="dxa"/>
            <w:tcBorders>
              <w:top w:val="nil"/>
              <w:left w:val="nil"/>
              <w:bottom w:val="single" w:sz="4" w:space="0" w:color="auto"/>
              <w:right w:val="single" w:sz="4" w:space="0" w:color="auto"/>
            </w:tcBorders>
            <w:shd w:val="clear" w:color="auto" w:fill="auto"/>
            <w:noWrap/>
            <w:vAlign w:val="bottom"/>
            <w:hideMark/>
          </w:tcPr>
          <w:p w14:paraId="5CE13FB8" w14:textId="77777777" w:rsidR="00EC32E4" w:rsidRPr="007F1FB3" w:rsidRDefault="00EC32E4" w:rsidP="006D5AEE">
            <w:pPr>
              <w:keepNext/>
              <w:spacing w:line="240" w:lineRule="auto"/>
              <w:ind w:firstLine="0"/>
              <w:jc w:val="center"/>
              <w:rPr>
                <w:color w:val="000000"/>
                <w:lang w:bidi="ar-SA"/>
              </w:rPr>
            </w:pPr>
            <w:r w:rsidRPr="007F1FB3">
              <w:rPr>
                <w:color w:val="000000"/>
                <w:lang w:bidi="ar-SA"/>
              </w:rPr>
              <w:t>0.75</w:t>
            </w:r>
          </w:p>
        </w:tc>
      </w:tr>
      <w:tr w:rsidR="00EC32E4" w:rsidRPr="007F1FB3" w14:paraId="59958182" w14:textId="77777777" w:rsidTr="006D5AEE">
        <w:trPr>
          <w:trHeight w:val="288"/>
          <w:jc w:val="center"/>
        </w:trPr>
        <w:tc>
          <w:tcPr>
            <w:tcW w:w="1250" w:type="dxa"/>
            <w:tcBorders>
              <w:top w:val="nil"/>
              <w:left w:val="single" w:sz="4" w:space="0" w:color="auto"/>
              <w:bottom w:val="single" w:sz="4" w:space="0" w:color="auto"/>
              <w:right w:val="single" w:sz="4" w:space="0" w:color="auto"/>
            </w:tcBorders>
            <w:shd w:val="clear" w:color="auto" w:fill="auto"/>
            <w:noWrap/>
            <w:vAlign w:val="bottom"/>
            <w:hideMark/>
          </w:tcPr>
          <w:p w14:paraId="35271C9F" w14:textId="77777777" w:rsidR="00EC32E4" w:rsidRPr="007F1FB3" w:rsidRDefault="00EC32E4" w:rsidP="006D5AEE">
            <w:pPr>
              <w:keepNext/>
              <w:spacing w:line="240" w:lineRule="auto"/>
              <w:ind w:firstLine="0"/>
              <w:jc w:val="center"/>
              <w:rPr>
                <w:color w:val="000000"/>
                <w:lang w:bidi="ar-SA"/>
              </w:rPr>
            </w:pPr>
            <w:r w:rsidRPr="007F1FB3">
              <w:rPr>
                <w:color w:val="000000"/>
                <w:lang w:bidi="ar-SA"/>
              </w:rPr>
              <w:t>75</w:t>
            </w:r>
          </w:p>
        </w:tc>
        <w:tc>
          <w:tcPr>
            <w:tcW w:w="1263" w:type="dxa"/>
            <w:tcBorders>
              <w:top w:val="nil"/>
              <w:left w:val="nil"/>
              <w:bottom w:val="single" w:sz="4" w:space="0" w:color="auto"/>
              <w:right w:val="single" w:sz="4" w:space="0" w:color="auto"/>
            </w:tcBorders>
            <w:shd w:val="clear" w:color="auto" w:fill="auto"/>
            <w:noWrap/>
            <w:vAlign w:val="bottom"/>
            <w:hideMark/>
          </w:tcPr>
          <w:p w14:paraId="3881DBD9" w14:textId="77777777" w:rsidR="00EC32E4" w:rsidRPr="007F1FB3" w:rsidRDefault="00EC32E4" w:rsidP="006D5AEE">
            <w:pPr>
              <w:keepNext/>
              <w:spacing w:line="240" w:lineRule="auto"/>
              <w:ind w:firstLine="0"/>
              <w:jc w:val="center"/>
              <w:rPr>
                <w:color w:val="000000"/>
                <w:lang w:bidi="ar-SA"/>
              </w:rPr>
            </w:pPr>
            <w:r w:rsidRPr="007F1FB3">
              <w:rPr>
                <w:color w:val="000000"/>
                <w:lang w:bidi="ar-SA"/>
              </w:rPr>
              <w:t>0</w:t>
            </w:r>
          </w:p>
        </w:tc>
        <w:tc>
          <w:tcPr>
            <w:tcW w:w="1516" w:type="dxa"/>
            <w:tcBorders>
              <w:top w:val="nil"/>
              <w:left w:val="nil"/>
              <w:bottom w:val="single" w:sz="4" w:space="0" w:color="auto"/>
              <w:right w:val="single" w:sz="4" w:space="0" w:color="auto"/>
            </w:tcBorders>
            <w:shd w:val="clear" w:color="auto" w:fill="auto"/>
            <w:noWrap/>
            <w:vAlign w:val="bottom"/>
            <w:hideMark/>
          </w:tcPr>
          <w:p w14:paraId="68DBF6BC" w14:textId="77777777" w:rsidR="00EC32E4" w:rsidRPr="007F1FB3" w:rsidRDefault="00EC32E4" w:rsidP="006D5AEE">
            <w:pPr>
              <w:keepNext/>
              <w:spacing w:line="240" w:lineRule="auto"/>
              <w:ind w:firstLine="0"/>
              <w:jc w:val="center"/>
              <w:rPr>
                <w:color w:val="000000"/>
                <w:lang w:bidi="ar-SA"/>
              </w:rPr>
            </w:pPr>
            <w:r w:rsidRPr="007F1FB3">
              <w:rPr>
                <w:color w:val="000000"/>
                <w:lang w:bidi="ar-SA"/>
              </w:rPr>
              <w:t>1.55</w:t>
            </w:r>
          </w:p>
        </w:tc>
      </w:tr>
      <w:tr w:rsidR="00EC32E4" w:rsidRPr="007F1FB3" w14:paraId="37FD287F" w14:textId="77777777" w:rsidTr="006D5AEE">
        <w:trPr>
          <w:trHeight w:val="288"/>
          <w:jc w:val="center"/>
        </w:trPr>
        <w:tc>
          <w:tcPr>
            <w:tcW w:w="402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9631B1" w14:textId="77777777" w:rsidR="00EC32E4" w:rsidRPr="007F1FB3" w:rsidRDefault="00EC32E4" w:rsidP="006D5AEE">
            <w:pPr>
              <w:keepNext/>
              <w:spacing w:line="240" w:lineRule="auto"/>
              <w:ind w:firstLine="0"/>
              <w:jc w:val="center"/>
              <w:rPr>
                <w:b/>
                <w:bCs/>
                <w:color w:val="000000"/>
                <w:lang w:bidi="ar-SA"/>
              </w:rPr>
            </w:pPr>
            <w:r w:rsidRPr="007F1FB3">
              <w:rPr>
                <w:b/>
                <w:bCs/>
                <w:color w:val="000000"/>
                <w:lang w:bidi="ar-SA"/>
              </w:rPr>
              <w:t>Water test</w:t>
            </w:r>
            <w:r>
              <w:rPr>
                <w:b/>
                <w:bCs/>
                <w:color w:val="000000"/>
                <w:lang w:bidi="ar-SA"/>
              </w:rPr>
              <w:t>s</w:t>
            </w:r>
            <w:r w:rsidRPr="007F1FB3">
              <w:rPr>
                <w:b/>
                <w:bCs/>
                <w:color w:val="000000"/>
                <w:lang w:bidi="ar-SA"/>
              </w:rPr>
              <w:t xml:space="preserve"> </w:t>
            </w:r>
            <w:r>
              <w:rPr>
                <w:b/>
                <w:bCs/>
                <w:color w:val="000000"/>
                <w:lang w:bidi="ar-SA"/>
              </w:rPr>
              <w:t>(</w:t>
            </w:r>
            <w:r w:rsidRPr="007F1FB3">
              <w:rPr>
                <w:b/>
                <w:bCs/>
                <w:color w:val="000000"/>
                <w:lang w:bidi="ar-SA"/>
              </w:rPr>
              <w:t>150 RPM</w:t>
            </w:r>
            <w:r>
              <w:rPr>
                <w:b/>
                <w:bCs/>
                <w:color w:val="000000"/>
                <w:lang w:bidi="ar-SA"/>
              </w:rPr>
              <w:t>)</w:t>
            </w:r>
          </w:p>
        </w:tc>
      </w:tr>
      <w:tr w:rsidR="00EC32E4" w:rsidRPr="007F1FB3" w14:paraId="2EBB7C36" w14:textId="77777777" w:rsidTr="006D5AEE">
        <w:trPr>
          <w:trHeight w:val="288"/>
          <w:jc w:val="center"/>
        </w:trPr>
        <w:tc>
          <w:tcPr>
            <w:tcW w:w="1250" w:type="dxa"/>
            <w:tcBorders>
              <w:top w:val="nil"/>
              <w:left w:val="single" w:sz="4" w:space="0" w:color="auto"/>
              <w:bottom w:val="single" w:sz="4" w:space="0" w:color="auto"/>
              <w:right w:val="single" w:sz="4" w:space="0" w:color="auto"/>
            </w:tcBorders>
            <w:shd w:val="clear" w:color="auto" w:fill="auto"/>
            <w:noWrap/>
            <w:vAlign w:val="bottom"/>
            <w:hideMark/>
          </w:tcPr>
          <w:p w14:paraId="060757C6" w14:textId="77777777" w:rsidR="00EC32E4" w:rsidRPr="007F1FB3" w:rsidRDefault="00EC32E4" w:rsidP="006D5AEE">
            <w:pPr>
              <w:keepNext/>
              <w:spacing w:line="240" w:lineRule="auto"/>
              <w:ind w:firstLine="0"/>
              <w:jc w:val="center"/>
              <w:rPr>
                <w:color w:val="000000"/>
                <w:lang w:bidi="ar-SA"/>
              </w:rPr>
            </w:pPr>
            <w:r w:rsidRPr="007F1FB3">
              <w:rPr>
                <w:color w:val="000000"/>
                <w:lang w:bidi="ar-SA"/>
              </w:rPr>
              <w:t>Q [GPM]</w:t>
            </w:r>
          </w:p>
        </w:tc>
        <w:tc>
          <w:tcPr>
            <w:tcW w:w="1263" w:type="dxa"/>
            <w:tcBorders>
              <w:top w:val="nil"/>
              <w:left w:val="nil"/>
              <w:bottom w:val="single" w:sz="4" w:space="0" w:color="auto"/>
              <w:right w:val="single" w:sz="4" w:space="0" w:color="auto"/>
            </w:tcBorders>
            <w:shd w:val="clear" w:color="auto" w:fill="auto"/>
            <w:noWrap/>
            <w:vAlign w:val="bottom"/>
            <w:hideMark/>
          </w:tcPr>
          <w:p w14:paraId="62BEECEB" w14:textId="77777777" w:rsidR="00EC32E4" w:rsidRPr="007F1FB3" w:rsidRDefault="00EC32E4" w:rsidP="006D5AEE">
            <w:pPr>
              <w:keepNext/>
              <w:spacing w:line="240" w:lineRule="auto"/>
              <w:ind w:firstLine="0"/>
              <w:jc w:val="center"/>
              <w:rPr>
                <w:color w:val="000000"/>
                <w:lang w:bidi="ar-SA"/>
              </w:rPr>
            </w:pPr>
            <w:proofErr w:type="spellStart"/>
            <w:r w:rsidRPr="007F1FB3">
              <w:rPr>
                <w:color w:val="000000"/>
                <w:lang w:bidi="ar-SA"/>
              </w:rPr>
              <w:t>H</w:t>
            </w:r>
            <w:r w:rsidRPr="00841B1B">
              <w:rPr>
                <w:color w:val="000000"/>
                <w:vertAlign w:val="subscript"/>
                <w:lang w:bidi="ar-SA"/>
              </w:rPr>
              <w:t>bed</w:t>
            </w:r>
            <w:proofErr w:type="spellEnd"/>
            <w:r w:rsidRPr="007F1FB3">
              <w:rPr>
                <w:color w:val="000000"/>
                <w:lang w:bidi="ar-SA"/>
              </w:rPr>
              <w:t xml:space="preserve"> [in]</w:t>
            </w:r>
          </w:p>
        </w:tc>
        <w:tc>
          <w:tcPr>
            <w:tcW w:w="1516" w:type="dxa"/>
            <w:tcBorders>
              <w:top w:val="nil"/>
              <w:left w:val="nil"/>
              <w:bottom w:val="single" w:sz="4" w:space="0" w:color="auto"/>
              <w:right w:val="single" w:sz="4" w:space="0" w:color="auto"/>
            </w:tcBorders>
            <w:shd w:val="clear" w:color="auto" w:fill="auto"/>
            <w:noWrap/>
            <w:vAlign w:val="bottom"/>
            <w:hideMark/>
          </w:tcPr>
          <w:p w14:paraId="5193D0BB" w14:textId="77777777" w:rsidR="00EC32E4" w:rsidRPr="007F1FB3" w:rsidRDefault="00EC32E4" w:rsidP="006D5AEE">
            <w:pPr>
              <w:keepNext/>
              <w:spacing w:line="240" w:lineRule="auto"/>
              <w:ind w:firstLine="0"/>
              <w:jc w:val="center"/>
              <w:rPr>
                <w:color w:val="000000"/>
                <w:lang w:bidi="ar-SA"/>
              </w:rPr>
            </w:pPr>
            <w:r w:rsidRPr="007F1FB3">
              <w:rPr>
                <w:color w:val="000000"/>
                <w:lang w:bidi="ar-SA"/>
              </w:rPr>
              <w:t>DP [inH</w:t>
            </w:r>
            <w:r w:rsidRPr="00841B1B">
              <w:rPr>
                <w:color w:val="000000"/>
                <w:vertAlign w:val="subscript"/>
                <w:lang w:bidi="ar-SA"/>
              </w:rPr>
              <w:t>2</w:t>
            </w:r>
            <w:r w:rsidRPr="007F1FB3">
              <w:rPr>
                <w:color w:val="000000"/>
                <w:lang w:bidi="ar-SA"/>
              </w:rPr>
              <w:t>O]</w:t>
            </w:r>
          </w:p>
        </w:tc>
      </w:tr>
      <w:tr w:rsidR="00EC32E4" w:rsidRPr="007F1FB3" w14:paraId="695EE099" w14:textId="77777777" w:rsidTr="006D5AEE">
        <w:trPr>
          <w:trHeight w:val="288"/>
          <w:jc w:val="center"/>
        </w:trPr>
        <w:tc>
          <w:tcPr>
            <w:tcW w:w="1250" w:type="dxa"/>
            <w:tcBorders>
              <w:top w:val="nil"/>
              <w:left w:val="single" w:sz="4" w:space="0" w:color="auto"/>
              <w:bottom w:val="single" w:sz="4" w:space="0" w:color="auto"/>
              <w:right w:val="single" w:sz="4" w:space="0" w:color="auto"/>
            </w:tcBorders>
            <w:shd w:val="clear" w:color="auto" w:fill="auto"/>
            <w:noWrap/>
            <w:vAlign w:val="bottom"/>
          </w:tcPr>
          <w:p w14:paraId="6998FB22" w14:textId="77777777" w:rsidR="00EC32E4" w:rsidRPr="007F1FB3" w:rsidRDefault="00EC32E4" w:rsidP="006D5AEE">
            <w:pPr>
              <w:keepNext/>
              <w:spacing w:line="240" w:lineRule="auto"/>
              <w:ind w:firstLine="0"/>
              <w:jc w:val="center"/>
              <w:rPr>
                <w:color w:val="000000"/>
                <w:lang w:bidi="ar-SA"/>
              </w:rPr>
            </w:pPr>
            <w:r>
              <w:rPr>
                <w:color w:val="000000"/>
                <w:lang w:bidi="ar-SA"/>
              </w:rPr>
              <w:t>Initial</w:t>
            </w:r>
          </w:p>
        </w:tc>
        <w:tc>
          <w:tcPr>
            <w:tcW w:w="1263" w:type="dxa"/>
            <w:tcBorders>
              <w:top w:val="nil"/>
              <w:left w:val="nil"/>
              <w:bottom w:val="single" w:sz="4" w:space="0" w:color="auto"/>
              <w:right w:val="single" w:sz="4" w:space="0" w:color="auto"/>
            </w:tcBorders>
            <w:shd w:val="clear" w:color="auto" w:fill="auto"/>
            <w:noWrap/>
            <w:vAlign w:val="bottom"/>
          </w:tcPr>
          <w:p w14:paraId="2CE72730" w14:textId="77777777" w:rsidR="00EC32E4" w:rsidRPr="007F1FB3" w:rsidRDefault="00EC32E4" w:rsidP="006D5AEE">
            <w:pPr>
              <w:keepNext/>
              <w:spacing w:line="240" w:lineRule="auto"/>
              <w:ind w:firstLine="0"/>
              <w:jc w:val="center"/>
              <w:rPr>
                <w:color w:val="000000"/>
                <w:lang w:bidi="ar-SA"/>
              </w:rPr>
            </w:pPr>
            <w:r>
              <w:rPr>
                <w:color w:val="000000"/>
                <w:lang w:bidi="ar-SA"/>
              </w:rPr>
              <w:t>4.32</w:t>
            </w:r>
          </w:p>
        </w:tc>
        <w:tc>
          <w:tcPr>
            <w:tcW w:w="1516" w:type="dxa"/>
            <w:tcBorders>
              <w:top w:val="nil"/>
              <w:left w:val="nil"/>
              <w:bottom w:val="single" w:sz="4" w:space="0" w:color="auto"/>
              <w:right w:val="single" w:sz="4" w:space="0" w:color="auto"/>
            </w:tcBorders>
            <w:shd w:val="clear" w:color="auto" w:fill="auto"/>
            <w:noWrap/>
            <w:vAlign w:val="bottom"/>
          </w:tcPr>
          <w:p w14:paraId="3AD71C21" w14:textId="77777777" w:rsidR="00EC32E4" w:rsidRPr="007F1FB3" w:rsidRDefault="00EC32E4" w:rsidP="006D5AEE">
            <w:pPr>
              <w:keepNext/>
              <w:spacing w:line="240" w:lineRule="auto"/>
              <w:ind w:firstLine="0"/>
              <w:jc w:val="center"/>
              <w:rPr>
                <w:color w:val="000000"/>
                <w:lang w:bidi="ar-SA"/>
              </w:rPr>
            </w:pPr>
            <w:r>
              <w:rPr>
                <w:color w:val="000000"/>
                <w:lang w:bidi="ar-SA"/>
              </w:rPr>
              <w:t>N/A</w:t>
            </w:r>
          </w:p>
        </w:tc>
      </w:tr>
      <w:tr w:rsidR="00EC32E4" w:rsidRPr="007F1FB3" w14:paraId="1A510243" w14:textId="77777777" w:rsidTr="006D5AEE">
        <w:trPr>
          <w:trHeight w:val="288"/>
          <w:jc w:val="center"/>
        </w:trPr>
        <w:tc>
          <w:tcPr>
            <w:tcW w:w="1250" w:type="dxa"/>
            <w:tcBorders>
              <w:top w:val="nil"/>
              <w:left w:val="single" w:sz="4" w:space="0" w:color="auto"/>
              <w:bottom w:val="single" w:sz="4" w:space="0" w:color="auto"/>
              <w:right w:val="single" w:sz="4" w:space="0" w:color="auto"/>
            </w:tcBorders>
            <w:shd w:val="clear" w:color="auto" w:fill="auto"/>
            <w:noWrap/>
            <w:vAlign w:val="bottom"/>
            <w:hideMark/>
          </w:tcPr>
          <w:p w14:paraId="77DB39C7" w14:textId="77777777" w:rsidR="00EC32E4" w:rsidRPr="007F1FB3" w:rsidRDefault="00EC32E4" w:rsidP="006D5AEE">
            <w:pPr>
              <w:keepNext/>
              <w:spacing w:line="240" w:lineRule="auto"/>
              <w:ind w:firstLine="0"/>
              <w:jc w:val="center"/>
              <w:rPr>
                <w:color w:val="000000"/>
                <w:lang w:bidi="ar-SA"/>
              </w:rPr>
            </w:pPr>
            <w:r w:rsidRPr="007F1FB3">
              <w:rPr>
                <w:color w:val="000000"/>
                <w:lang w:bidi="ar-SA"/>
              </w:rPr>
              <w:t>35</w:t>
            </w:r>
          </w:p>
        </w:tc>
        <w:tc>
          <w:tcPr>
            <w:tcW w:w="1263" w:type="dxa"/>
            <w:tcBorders>
              <w:top w:val="nil"/>
              <w:left w:val="nil"/>
              <w:bottom w:val="single" w:sz="4" w:space="0" w:color="auto"/>
              <w:right w:val="single" w:sz="4" w:space="0" w:color="auto"/>
            </w:tcBorders>
            <w:shd w:val="clear" w:color="auto" w:fill="auto"/>
            <w:noWrap/>
            <w:vAlign w:val="bottom"/>
            <w:hideMark/>
          </w:tcPr>
          <w:p w14:paraId="30446C39" w14:textId="77777777" w:rsidR="00EC32E4" w:rsidRPr="007F1FB3" w:rsidRDefault="00EC32E4" w:rsidP="006D5AEE">
            <w:pPr>
              <w:keepNext/>
              <w:spacing w:line="240" w:lineRule="auto"/>
              <w:ind w:firstLine="0"/>
              <w:jc w:val="center"/>
              <w:rPr>
                <w:color w:val="000000"/>
                <w:lang w:bidi="ar-SA"/>
              </w:rPr>
            </w:pPr>
            <w:r>
              <w:rPr>
                <w:color w:val="000000"/>
                <w:lang w:bidi="ar-SA"/>
              </w:rPr>
              <w:t>0</w:t>
            </w:r>
          </w:p>
        </w:tc>
        <w:tc>
          <w:tcPr>
            <w:tcW w:w="1516" w:type="dxa"/>
            <w:tcBorders>
              <w:top w:val="nil"/>
              <w:left w:val="nil"/>
              <w:bottom w:val="single" w:sz="4" w:space="0" w:color="auto"/>
              <w:right w:val="single" w:sz="4" w:space="0" w:color="auto"/>
            </w:tcBorders>
            <w:shd w:val="clear" w:color="auto" w:fill="auto"/>
            <w:noWrap/>
            <w:vAlign w:val="bottom"/>
            <w:hideMark/>
          </w:tcPr>
          <w:p w14:paraId="4BF893F5" w14:textId="77777777" w:rsidR="00EC32E4" w:rsidRPr="007F1FB3" w:rsidRDefault="00EC32E4" w:rsidP="006D5AEE">
            <w:pPr>
              <w:keepNext/>
              <w:spacing w:line="240" w:lineRule="auto"/>
              <w:ind w:firstLine="0"/>
              <w:jc w:val="center"/>
              <w:rPr>
                <w:color w:val="000000"/>
                <w:lang w:bidi="ar-SA"/>
              </w:rPr>
            </w:pPr>
            <w:r w:rsidRPr="007F1FB3">
              <w:rPr>
                <w:color w:val="000000"/>
                <w:lang w:bidi="ar-SA"/>
              </w:rPr>
              <w:t>0.</w:t>
            </w:r>
            <w:r>
              <w:rPr>
                <w:color w:val="000000"/>
                <w:lang w:bidi="ar-SA"/>
              </w:rPr>
              <w:t>95</w:t>
            </w:r>
          </w:p>
        </w:tc>
      </w:tr>
    </w:tbl>
    <w:p w14:paraId="30D0792A" w14:textId="77777777" w:rsidR="00EC32E4" w:rsidRPr="00653B0D" w:rsidRDefault="00EC32E4" w:rsidP="00EC32E4"/>
    <w:p w14:paraId="48C51C45" w14:textId="77777777" w:rsidR="00EC32E4" w:rsidRDefault="00EC32E4" w:rsidP="00EC32E4">
      <w:pPr>
        <w:rPr>
          <w:lang w:bidi="ar-SA"/>
        </w:rPr>
      </w:pPr>
      <w:r w:rsidRPr="00F626D4">
        <w:rPr>
          <w:lang w:bidi="ar-SA"/>
        </w:rPr>
        <w:t xml:space="preserve">It is essential to notice the effect of the inner pipe rotation on the cleaning efficiency of the fluid. With the increase in the rotation speed, more solids were removed by circulating water. The best way to interpret the results is by introducing the concept of bed coverage, which is defined as </w:t>
      </w:r>
      <w:r w:rsidRPr="00F626D4">
        <w:rPr>
          <w:lang w:bidi="ar-SA"/>
        </w:rPr>
        <w:lastRenderedPageBreak/>
        <w:t>the average cross-sectional area of the bed divided by the total cross-sectional area of the annulus. The bed coverage can be calculated from the wellbore geometry presented in Chapter 3.1. Figure 5.1 shows the bed coverage plot of the tests conducted with water without pipe rotation, illustrating the changes in the cleaning efficiency of water. It can be seen that a significant part of the s</w:t>
      </w:r>
      <w:r>
        <w:rPr>
          <w:lang w:bidi="ar-SA"/>
        </w:rPr>
        <w:t>olids bed was cleaned at 75 GPM.</w:t>
      </w:r>
    </w:p>
    <w:p w14:paraId="4CDA5F01" w14:textId="77777777" w:rsidR="00EC32E4" w:rsidRDefault="00EC32E4" w:rsidP="00EC32E4">
      <w:pPr>
        <w:ind w:firstLine="0"/>
        <w:jc w:val="center"/>
        <w:rPr>
          <w:lang w:bidi="ar-SA"/>
        </w:rPr>
      </w:pPr>
      <w:r>
        <w:rPr>
          <w:noProof/>
          <w:lang w:bidi="ar-SA"/>
        </w:rPr>
        <w:drawing>
          <wp:inline distT="0" distB="0" distL="0" distR="0" wp14:anchorId="7847C044" wp14:editId="73A7E789">
            <wp:extent cx="4572000" cy="2743200"/>
            <wp:effectExtent l="0" t="0" r="0" b="0"/>
            <wp:docPr id="234" name="Chart 234">
              <a:extLst xmlns:a="http://schemas.openxmlformats.org/drawingml/2006/main">
                <a:ext uri="{FF2B5EF4-FFF2-40B4-BE49-F238E27FC236}">
                  <a16:creationId xmlns:a16="http://schemas.microsoft.com/office/drawing/2014/main" id="{D0A9F808-E6BC-4742-B76A-401C24BC07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07B7E54" w14:textId="77777777" w:rsidR="00EC32E4" w:rsidRDefault="00EC32E4" w:rsidP="00EC32E4">
      <w:pPr>
        <w:pStyle w:val="Caption"/>
      </w:pPr>
      <w:bookmarkStart w:id="124" w:name="_Toc101697034"/>
      <w:r>
        <w:rPr>
          <w:b/>
          <w:bCs/>
        </w:rPr>
        <w:t xml:space="preserve">Figure 5.1 </w:t>
      </w:r>
      <w:r>
        <w:t>Water test cleaning efficiency plot at 0 RPM drill pipe rotation</w:t>
      </w:r>
      <w:bookmarkEnd w:id="124"/>
    </w:p>
    <w:p w14:paraId="4CAA5BF8" w14:textId="77777777" w:rsidR="00EC32E4" w:rsidRDefault="00EC32E4" w:rsidP="00EC32E4">
      <w:pPr>
        <w:rPr>
          <w:lang w:bidi="ar-SA"/>
        </w:rPr>
      </w:pPr>
      <w:r w:rsidRPr="00DE58BD">
        <w:t xml:space="preserve"> </w:t>
      </w:r>
      <w:r w:rsidRPr="00DE58BD">
        <w:rPr>
          <w:lang w:bidi="ar-SA"/>
        </w:rPr>
        <w:t>Figure 5.2 shows the cleaning efficiency plot for the tests with water and varying drill pipe rotation speeds. As mentioned before, rotating the inner pipe improves the removal of the sand particles, increasing the cleaning efficiency of the water. As a result, a smaller flowrate is enough to clean thick solids beds formed in the horizontal annulus regardless of the rotation speed. Therefore, the effect of increasing the rotational speed from 50 to 150 RPM on hole cleaning efficiency is negligible</w:t>
      </w:r>
      <w:r>
        <w:rPr>
          <w:lang w:bidi="ar-SA"/>
        </w:rPr>
        <w:t>.</w:t>
      </w:r>
    </w:p>
    <w:p w14:paraId="3E9711E2" w14:textId="77777777" w:rsidR="00EC32E4" w:rsidRDefault="00EC32E4" w:rsidP="00ED1868">
      <w:pPr>
        <w:spacing w:line="240" w:lineRule="auto"/>
        <w:ind w:firstLine="0"/>
        <w:jc w:val="center"/>
        <w:rPr>
          <w:lang w:bidi="ar-SA"/>
        </w:rPr>
      </w:pPr>
      <w:r>
        <w:rPr>
          <w:noProof/>
          <w:lang w:bidi="ar-SA"/>
        </w:rPr>
        <w:lastRenderedPageBreak/>
        <w:drawing>
          <wp:inline distT="0" distB="0" distL="0" distR="0" wp14:anchorId="0B6A7646" wp14:editId="4F3D891C">
            <wp:extent cx="4773295" cy="2541319"/>
            <wp:effectExtent l="0" t="0" r="8255" b="11430"/>
            <wp:docPr id="3" name="Chart 3">
              <a:extLst xmlns:a="http://schemas.openxmlformats.org/drawingml/2006/main">
                <a:ext uri="{FF2B5EF4-FFF2-40B4-BE49-F238E27FC236}">
                  <a16:creationId xmlns:a16="http://schemas.microsoft.com/office/drawing/2014/main" id="{9D395B91-F6FA-42E4-B8E4-1BAE48C8D6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4495EE4F" w14:textId="77777777" w:rsidR="00EC32E4" w:rsidRDefault="00EC32E4" w:rsidP="00EC32E4">
      <w:pPr>
        <w:pStyle w:val="Caption"/>
      </w:pPr>
      <w:bookmarkStart w:id="125" w:name="_Toc101697035"/>
      <w:r>
        <w:rPr>
          <w:b/>
          <w:bCs/>
        </w:rPr>
        <w:t xml:space="preserve">Figure 5.2 </w:t>
      </w:r>
      <w:r>
        <w:t>Water tests cleaning efficiency comparison for varying pipe rotations</w:t>
      </w:r>
      <w:bookmarkEnd w:id="125"/>
    </w:p>
    <w:p w14:paraId="46E4130F" w14:textId="77777777" w:rsidR="00EC32E4" w:rsidRDefault="00EC32E4" w:rsidP="00EC32E4">
      <w:pPr>
        <w:rPr>
          <w:lang w:bidi="ar-SA"/>
        </w:rPr>
      </w:pPr>
      <w:r w:rsidRPr="00ED48FF">
        <w:rPr>
          <w:lang w:bidi="ar-SA"/>
        </w:rPr>
        <w:t>The pressure drop is another key parameter that needs to be considered in the hole cleaning analysis.</w:t>
      </w:r>
      <w:r>
        <w:rPr>
          <w:lang w:bidi="ar-SA"/>
        </w:rPr>
        <w:t xml:space="preserve"> The relevance of this parameter </w:t>
      </w:r>
      <w:r w:rsidRPr="00ED48FF">
        <w:rPr>
          <w:lang w:bidi="ar-SA"/>
        </w:rPr>
        <w:t>is mainly due to the strong relationship between the bed height and the hydraulic resistance of the annulus</w:t>
      </w:r>
      <w:r>
        <w:rPr>
          <w:lang w:bidi="ar-SA"/>
        </w:rPr>
        <w:t xml:space="preserve"> and its effect on the downhole pressure</w:t>
      </w:r>
      <w:r w:rsidRPr="00ED48FF">
        <w:rPr>
          <w:lang w:bidi="ar-SA"/>
        </w:rPr>
        <w:t xml:space="preserve">. Therefore, for each test, the data acquisition system recorded flow rate and the corresponding pressure drop with time, as shown in Figure 5.3 for the case of 40 </w:t>
      </w:r>
      <w:proofErr w:type="spellStart"/>
      <w:r w:rsidRPr="00ED48FF">
        <w:rPr>
          <w:lang w:bidi="ar-SA"/>
        </w:rPr>
        <w:t>gpm</w:t>
      </w:r>
      <w:proofErr w:type="spellEnd"/>
      <w:r>
        <w:rPr>
          <w:lang w:bidi="ar-SA"/>
        </w:rPr>
        <w:t xml:space="preserve"> flow rate and no pipe rotation.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43" w:type="dxa"/>
          <w:bottom w:w="43" w:type="dxa"/>
        </w:tblCellMar>
        <w:tblLook w:val="04A0" w:firstRow="1" w:lastRow="0" w:firstColumn="1" w:lastColumn="0" w:noHBand="0" w:noVBand="1"/>
      </w:tblPr>
      <w:tblGrid>
        <w:gridCol w:w="4765"/>
        <w:gridCol w:w="4585"/>
      </w:tblGrid>
      <w:tr w:rsidR="00EC32E4" w:rsidRPr="008C6751" w14:paraId="3ED10717" w14:textId="77777777" w:rsidTr="006D5AEE">
        <w:tc>
          <w:tcPr>
            <w:tcW w:w="4765" w:type="dxa"/>
          </w:tcPr>
          <w:p w14:paraId="36BBEF6E" w14:textId="77777777" w:rsidR="00EC32E4" w:rsidRPr="006A5294" w:rsidRDefault="00EC32E4" w:rsidP="006D5AEE">
            <w:pPr>
              <w:spacing w:line="276" w:lineRule="auto"/>
              <w:ind w:firstLine="0"/>
              <w:rPr>
                <w:b/>
                <w:sz w:val="18"/>
                <w:szCs w:val="18"/>
              </w:rPr>
            </w:pPr>
            <w:r>
              <w:rPr>
                <w:b/>
                <w:noProof/>
                <w:sz w:val="18"/>
                <w:szCs w:val="18"/>
                <w:lang w:bidi="ar-SA"/>
              </w:rPr>
              <w:drawing>
                <wp:inline distT="0" distB="0" distL="0" distR="0" wp14:anchorId="7C2EBA6F" wp14:editId="27B33547">
                  <wp:extent cx="2901283" cy="1780309"/>
                  <wp:effectExtent l="0" t="0" r="0" b="0"/>
                  <wp:docPr id="9" name="Picture 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10;&#10;Description automatically generate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933196" cy="1799891"/>
                          </a:xfrm>
                          <a:prstGeom prst="rect">
                            <a:avLst/>
                          </a:prstGeom>
                          <a:noFill/>
                        </pic:spPr>
                      </pic:pic>
                    </a:graphicData>
                  </a:graphic>
                </wp:inline>
              </w:drawing>
            </w:r>
          </w:p>
          <w:p w14:paraId="62DD25A7" w14:textId="77777777" w:rsidR="00EC32E4" w:rsidRPr="008C6751" w:rsidRDefault="00EC32E4" w:rsidP="00EC32E4">
            <w:pPr>
              <w:pStyle w:val="ListParagraph"/>
              <w:numPr>
                <w:ilvl w:val="0"/>
                <w:numId w:val="31"/>
              </w:numPr>
              <w:spacing w:line="276" w:lineRule="auto"/>
              <w:rPr>
                <w:b/>
                <w:sz w:val="18"/>
                <w:szCs w:val="18"/>
              </w:rPr>
            </w:pPr>
            <w:r w:rsidRPr="008C6751">
              <w:rPr>
                <w:b/>
                <w:sz w:val="18"/>
                <w:szCs w:val="18"/>
              </w:rPr>
              <w:t>Stabilized flowrate (40 GPM)</w:t>
            </w:r>
            <w:r>
              <w:rPr>
                <w:b/>
                <w:sz w:val="18"/>
                <w:szCs w:val="18"/>
              </w:rPr>
              <w:t xml:space="preserve"> @0 RPM</w:t>
            </w:r>
          </w:p>
        </w:tc>
        <w:tc>
          <w:tcPr>
            <w:tcW w:w="4585" w:type="dxa"/>
          </w:tcPr>
          <w:p w14:paraId="58FA5793" w14:textId="77777777" w:rsidR="00EC32E4" w:rsidRPr="006A5294" w:rsidRDefault="00EC32E4" w:rsidP="006D5AEE">
            <w:pPr>
              <w:spacing w:line="276" w:lineRule="auto"/>
              <w:ind w:firstLine="0"/>
              <w:rPr>
                <w:b/>
                <w:sz w:val="18"/>
                <w:szCs w:val="18"/>
              </w:rPr>
            </w:pPr>
            <w:r>
              <w:rPr>
                <w:b/>
                <w:noProof/>
                <w:sz w:val="18"/>
                <w:szCs w:val="18"/>
                <w:lang w:bidi="ar-SA"/>
              </w:rPr>
              <w:drawing>
                <wp:inline distT="0" distB="0" distL="0" distR="0" wp14:anchorId="210FAF80" wp14:editId="71CC78A5">
                  <wp:extent cx="2808605" cy="1779905"/>
                  <wp:effectExtent l="0" t="0" r="0" b="0"/>
                  <wp:docPr id="24" name="Picture 2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hart&#10;&#10;Description automatically generate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31839" cy="1794629"/>
                          </a:xfrm>
                          <a:prstGeom prst="rect">
                            <a:avLst/>
                          </a:prstGeom>
                          <a:noFill/>
                        </pic:spPr>
                      </pic:pic>
                    </a:graphicData>
                  </a:graphic>
                </wp:inline>
              </w:drawing>
            </w:r>
          </w:p>
          <w:p w14:paraId="16FE8F6D" w14:textId="77777777" w:rsidR="00EC32E4" w:rsidRPr="008C6751" w:rsidRDefault="00EC32E4" w:rsidP="00EC32E4">
            <w:pPr>
              <w:pStyle w:val="ListParagraph"/>
              <w:numPr>
                <w:ilvl w:val="0"/>
                <w:numId w:val="31"/>
              </w:numPr>
              <w:spacing w:line="276" w:lineRule="auto"/>
              <w:rPr>
                <w:b/>
                <w:sz w:val="18"/>
                <w:szCs w:val="18"/>
              </w:rPr>
            </w:pPr>
            <w:r>
              <w:rPr>
                <w:b/>
                <w:sz w:val="18"/>
                <w:szCs w:val="18"/>
              </w:rPr>
              <w:t>Pressure during the test at 40 GPM @0 RPM</w:t>
            </w:r>
          </w:p>
        </w:tc>
      </w:tr>
    </w:tbl>
    <w:p w14:paraId="7409C38F" w14:textId="77777777" w:rsidR="00EC32E4" w:rsidRDefault="00EC32E4" w:rsidP="00EC32E4">
      <w:pPr>
        <w:pStyle w:val="Caption"/>
      </w:pPr>
      <w:bookmarkStart w:id="126" w:name="_Toc101697036"/>
      <w:r>
        <w:rPr>
          <w:b/>
          <w:bCs/>
        </w:rPr>
        <w:t xml:space="preserve">Figure 5.3 </w:t>
      </w:r>
      <w:r>
        <w:t>Sample of flowrate and pressure drop plots with time for a water test</w:t>
      </w:r>
      <w:bookmarkEnd w:id="126"/>
    </w:p>
    <w:p w14:paraId="35A04CB8" w14:textId="77777777" w:rsidR="00EC32E4" w:rsidRDefault="00EC32E4" w:rsidP="00EC32E4">
      <w:pPr>
        <w:rPr>
          <w:lang w:bidi="ar-SA"/>
        </w:rPr>
      </w:pPr>
      <w:r w:rsidRPr="00E44AC0">
        <w:rPr>
          <w:lang w:bidi="ar-SA"/>
        </w:rPr>
        <w:t xml:space="preserve">The critical part of each experiment (equilibrium or steady-state condition) happens when the bed becomes stable at the desired flow conditions. Under equilibrium conditions, the bed </w:t>
      </w:r>
      <w:r w:rsidRPr="00E44AC0">
        <w:rPr>
          <w:lang w:bidi="ar-SA"/>
        </w:rPr>
        <w:lastRenderedPageBreak/>
        <w:t>erosion stops, and the pressure drop becomes stable with minimal changes with time. When the pressure drop stabilizes, the test is considered under equilibrium conditions, and the bed height measurements are taken. Then, the flow rate</w:t>
      </w:r>
      <w:r>
        <w:rPr>
          <w:lang w:bidi="ar-SA"/>
        </w:rPr>
        <w:t xml:space="preserve"> is increased for the next test.</w:t>
      </w:r>
    </w:p>
    <w:p w14:paraId="61AC0DC7" w14:textId="77777777" w:rsidR="00EC32E4" w:rsidRDefault="00EC32E4" w:rsidP="00EC32E4">
      <w:pPr>
        <w:rPr>
          <w:lang w:bidi="ar-SA"/>
        </w:rPr>
      </w:pPr>
      <w:r>
        <w:rPr>
          <w:lang w:bidi="ar-SA"/>
        </w:rPr>
        <w:t xml:space="preserve">Besides the pressure loss measurements and the cleaning efficiency plots, another way to interpret the experimental results is through the bed profile that shows the bed heights at various measuring stations of the annulus. The created plot shows the non-uniformity of the bed height along the annulus caused by the development of dunes and ripples that are caused by the various transport mechanisms involved in the cleaning process such as rolling and saltation of the particles on the bed surface. A sample of a bed profile is shown in Figure 5.4 for a water test with 40 </w:t>
      </w:r>
      <w:proofErr w:type="spellStart"/>
      <w:r>
        <w:rPr>
          <w:lang w:bidi="ar-SA"/>
        </w:rPr>
        <w:t>gpm</w:t>
      </w:r>
      <w:proofErr w:type="spellEnd"/>
      <w:r>
        <w:rPr>
          <w:lang w:bidi="ar-SA"/>
        </w:rPr>
        <w:t xml:space="preserve"> flowrate and no pipe rotation.</w:t>
      </w:r>
    </w:p>
    <w:tbl>
      <w:tblPr>
        <w:tblStyle w:val="TableGrid"/>
        <w:tblW w:w="9406" w:type="dxa"/>
        <w:tblLayout w:type="fixed"/>
        <w:tblCellMar>
          <w:top w:w="43" w:type="dxa"/>
          <w:bottom w:w="43" w:type="dxa"/>
        </w:tblCellMar>
        <w:tblLook w:val="04A0" w:firstRow="1" w:lastRow="0" w:firstColumn="1" w:lastColumn="0" w:noHBand="0" w:noVBand="1"/>
      </w:tblPr>
      <w:tblGrid>
        <w:gridCol w:w="4792"/>
        <w:gridCol w:w="4614"/>
      </w:tblGrid>
      <w:tr w:rsidR="00EC32E4" w14:paraId="61D46CCE" w14:textId="77777777" w:rsidTr="006D5AEE">
        <w:trPr>
          <w:trHeight w:val="2595"/>
        </w:trPr>
        <w:tc>
          <w:tcPr>
            <w:tcW w:w="4792" w:type="dxa"/>
          </w:tcPr>
          <w:p w14:paraId="20996A74" w14:textId="77777777" w:rsidR="00EC32E4" w:rsidRPr="00A32E06" w:rsidRDefault="00EC32E4" w:rsidP="006D5AEE">
            <w:pPr>
              <w:spacing w:line="276" w:lineRule="auto"/>
              <w:ind w:firstLine="0"/>
              <w:rPr>
                <w:b/>
                <w:sz w:val="18"/>
                <w:szCs w:val="18"/>
              </w:rPr>
            </w:pPr>
            <w:r>
              <w:rPr>
                <w:b/>
                <w:noProof/>
                <w:sz w:val="18"/>
                <w:szCs w:val="18"/>
                <w:lang w:bidi="ar-SA"/>
              </w:rPr>
              <w:drawing>
                <wp:inline distT="0" distB="0" distL="0" distR="0" wp14:anchorId="4C3D4628" wp14:editId="65B93BE1">
                  <wp:extent cx="2933424" cy="1759528"/>
                  <wp:effectExtent l="0" t="0" r="635" b="0"/>
                  <wp:docPr id="64" name="Picture 6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Chart, line chart&#10;&#10;Description automatically generated"/>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983244" cy="1789411"/>
                          </a:xfrm>
                          <a:prstGeom prst="rect">
                            <a:avLst/>
                          </a:prstGeom>
                          <a:noFill/>
                        </pic:spPr>
                      </pic:pic>
                    </a:graphicData>
                  </a:graphic>
                </wp:inline>
              </w:drawing>
            </w:r>
          </w:p>
        </w:tc>
        <w:tc>
          <w:tcPr>
            <w:tcW w:w="4613" w:type="dxa"/>
          </w:tcPr>
          <w:p w14:paraId="3895B1D8" w14:textId="77777777" w:rsidR="00EC32E4" w:rsidRPr="00A32E06" w:rsidRDefault="00EC32E4" w:rsidP="006D5AEE">
            <w:pPr>
              <w:spacing w:line="276" w:lineRule="auto"/>
              <w:ind w:firstLine="0"/>
              <w:rPr>
                <w:b/>
                <w:sz w:val="18"/>
                <w:szCs w:val="18"/>
              </w:rPr>
            </w:pPr>
            <w:r>
              <w:rPr>
                <w:b/>
                <w:noProof/>
                <w:sz w:val="18"/>
                <w:szCs w:val="18"/>
                <w:lang w:bidi="ar-SA"/>
              </w:rPr>
              <w:drawing>
                <wp:inline distT="0" distB="0" distL="0" distR="0" wp14:anchorId="0E3B0E4B" wp14:editId="0AA007C6">
                  <wp:extent cx="2784470" cy="1758950"/>
                  <wp:effectExtent l="0" t="0" r="0" b="0"/>
                  <wp:docPr id="65" name="Picture 6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Chart, line chart&#10;&#10;Description automatically generated"/>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16623" cy="1779261"/>
                          </a:xfrm>
                          <a:prstGeom prst="rect">
                            <a:avLst/>
                          </a:prstGeom>
                          <a:noFill/>
                        </pic:spPr>
                      </pic:pic>
                    </a:graphicData>
                  </a:graphic>
                </wp:inline>
              </w:drawing>
            </w:r>
          </w:p>
        </w:tc>
      </w:tr>
      <w:tr w:rsidR="00EC32E4" w14:paraId="311C48A8" w14:textId="77777777" w:rsidTr="006D5AEE">
        <w:trPr>
          <w:trHeight w:val="3712"/>
        </w:trPr>
        <w:tc>
          <w:tcPr>
            <w:tcW w:w="9406" w:type="dxa"/>
            <w:gridSpan w:val="2"/>
          </w:tcPr>
          <w:p w14:paraId="2D5F03A9" w14:textId="77777777" w:rsidR="00EC32E4" w:rsidRPr="00A32E06" w:rsidRDefault="00EC32E4" w:rsidP="006D5AEE">
            <w:pPr>
              <w:spacing w:line="240" w:lineRule="auto"/>
              <w:ind w:firstLine="0"/>
              <w:rPr>
                <w:b/>
                <w:noProof/>
                <w:sz w:val="18"/>
                <w:szCs w:val="18"/>
              </w:rPr>
            </w:pPr>
            <w:r>
              <w:rPr>
                <w:b/>
                <w:noProof/>
                <w:sz w:val="18"/>
                <w:szCs w:val="18"/>
                <w:lang w:bidi="ar-SA"/>
              </w:rPr>
              <w:drawing>
                <wp:inline distT="0" distB="0" distL="0" distR="0" wp14:anchorId="3856F712" wp14:editId="7B513398">
                  <wp:extent cx="5757773" cy="2398816"/>
                  <wp:effectExtent l="0" t="0" r="0" b="1905"/>
                  <wp:docPr id="67" name="Picture 6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Chart, line chart&#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817499" cy="2423699"/>
                          </a:xfrm>
                          <a:prstGeom prst="rect">
                            <a:avLst/>
                          </a:prstGeom>
                          <a:noFill/>
                        </pic:spPr>
                      </pic:pic>
                    </a:graphicData>
                  </a:graphic>
                </wp:inline>
              </w:drawing>
            </w:r>
          </w:p>
        </w:tc>
      </w:tr>
    </w:tbl>
    <w:p w14:paraId="251C1BD7" w14:textId="77777777" w:rsidR="00EC32E4" w:rsidRPr="00FE3D7D" w:rsidRDefault="00EC32E4" w:rsidP="00EC32E4">
      <w:pPr>
        <w:pStyle w:val="Caption"/>
        <w:rPr>
          <w:b/>
          <w:szCs w:val="24"/>
        </w:rPr>
      </w:pPr>
      <w:bookmarkStart w:id="127" w:name="_Toc101697037"/>
      <w:r w:rsidRPr="00FE3D7D">
        <w:rPr>
          <w:b/>
          <w:bCs/>
          <w:szCs w:val="24"/>
        </w:rPr>
        <w:t xml:space="preserve">Figure 5.4 </w:t>
      </w:r>
      <w:r w:rsidRPr="00FE3D7D">
        <w:rPr>
          <w:bCs/>
          <w:szCs w:val="24"/>
        </w:rPr>
        <w:t>Left-side, right-side, and average bed profiles with water (40 GPM, 0 RPM)</w:t>
      </w:r>
      <w:bookmarkEnd w:id="127"/>
      <w:r w:rsidRPr="00FE3D7D">
        <w:rPr>
          <w:b/>
          <w:szCs w:val="24"/>
        </w:rPr>
        <w:t xml:space="preserve"> </w:t>
      </w:r>
    </w:p>
    <w:p w14:paraId="3113ECBD" w14:textId="4FD664CD" w:rsidR="00EC32E4" w:rsidRDefault="00EC32E4" w:rsidP="00EC32E4">
      <w:pPr>
        <w:rPr>
          <w:lang w:bidi="ar-SA"/>
        </w:rPr>
      </w:pPr>
      <w:r w:rsidRPr="00780445">
        <w:rPr>
          <w:lang w:bidi="ar-SA"/>
        </w:rPr>
        <w:lastRenderedPageBreak/>
        <w:t xml:space="preserve">Examining the bed profile plots, the shape of the bed in the horizontal annulus can be seen. As discussed in the modeling chapter, whether the bed is higher or lower than the top of the inner pipe is a critical parameter. In addition, the </w:t>
      </w:r>
      <w:r>
        <w:rPr>
          <w:lang w:bidi="ar-SA"/>
        </w:rPr>
        <w:t>non-</w:t>
      </w:r>
      <w:r w:rsidRPr="00780445">
        <w:rPr>
          <w:lang w:bidi="ar-SA"/>
        </w:rPr>
        <w:t xml:space="preserve">uniformity of the bed profile across the horizontal section is </w:t>
      </w:r>
      <w:r>
        <w:rPr>
          <w:lang w:bidi="ar-SA"/>
        </w:rPr>
        <w:t xml:space="preserve">an </w:t>
      </w:r>
      <w:r w:rsidRPr="00780445">
        <w:rPr>
          <w:lang w:bidi="ar-SA"/>
        </w:rPr>
        <w:t>essential</w:t>
      </w:r>
      <w:r>
        <w:rPr>
          <w:lang w:bidi="ar-SA"/>
        </w:rPr>
        <w:t xml:space="preserve"> factor</w:t>
      </w:r>
      <w:r w:rsidRPr="00780445">
        <w:rPr>
          <w:lang w:bidi="ar-SA"/>
        </w:rPr>
        <w:t>. In the case of the water tests, we can notice some waving behavior due to the cleaning process's transport mechanisms</w:t>
      </w:r>
      <w:r>
        <w:rPr>
          <w:lang w:bidi="ar-SA"/>
        </w:rPr>
        <w:t xml:space="preserve"> that involves the formation and movement of dunes and ripples along the axial direction of the annulus</w:t>
      </w:r>
      <w:r w:rsidRPr="00780445">
        <w:rPr>
          <w:lang w:bidi="ar-SA"/>
        </w:rPr>
        <w:t>. A complete report of the pressure drop and the bed profile for each water test i</w:t>
      </w:r>
      <w:r>
        <w:rPr>
          <w:lang w:bidi="ar-SA"/>
        </w:rPr>
        <w:t>s shown in the appendix section.</w:t>
      </w:r>
    </w:p>
    <w:p w14:paraId="6EE5E63C" w14:textId="77777777" w:rsidR="000A5067" w:rsidRDefault="000A5067" w:rsidP="00EC32E4">
      <w:pPr>
        <w:rPr>
          <w:lang w:bidi="ar-SA"/>
        </w:rPr>
      </w:pPr>
    </w:p>
    <w:p w14:paraId="646DCA73" w14:textId="77E04545" w:rsidR="00EC32E4" w:rsidRDefault="00A5053E" w:rsidP="00EC32E4">
      <w:pPr>
        <w:pStyle w:val="Heading2"/>
        <w:numPr>
          <w:ilvl w:val="0"/>
          <w:numId w:val="0"/>
        </w:numPr>
        <w:ind w:left="576" w:hanging="576"/>
        <w:rPr>
          <w:lang w:bidi="ar-SA"/>
        </w:rPr>
      </w:pPr>
      <w:bookmarkStart w:id="128" w:name="_Toc100311990"/>
      <w:r>
        <w:rPr>
          <w:lang w:bidi="ar-SA"/>
        </w:rPr>
        <w:t>5</w:t>
      </w:r>
      <w:r w:rsidR="00EC32E4">
        <w:rPr>
          <w:lang w:bidi="ar-SA"/>
        </w:rPr>
        <w:t>.2 Base Cleaning Fluid Test Results</w:t>
      </w:r>
      <w:bookmarkEnd w:id="128"/>
    </w:p>
    <w:p w14:paraId="62FC9C08" w14:textId="77777777" w:rsidR="00EC32E4" w:rsidRDefault="00EC32E4" w:rsidP="00EC32E4">
      <w:pPr>
        <w:rPr>
          <w:lang w:bidi="ar-SA"/>
        </w:rPr>
      </w:pPr>
      <w:r>
        <w:rPr>
          <w:lang w:bidi="ar-SA"/>
        </w:rPr>
        <w:t>The base fluid (polymer-based fluid without fiber) was prepared 24 hours prior to each experiment. The rheological characterization was done following the procedure discussed in Section 4.3.1. The results obtained using the data from the viscometer are shown in Table 5.3.</w:t>
      </w:r>
    </w:p>
    <w:p w14:paraId="0FFABB39" w14:textId="77777777" w:rsidR="00EC32E4" w:rsidRDefault="00EC32E4" w:rsidP="00EC32E4">
      <w:pPr>
        <w:pStyle w:val="NoSpacing"/>
        <w:ind w:firstLine="0"/>
        <w:jc w:val="center"/>
        <w:rPr>
          <w:lang w:bidi="ar-SA"/>
        </w:rPr>
      </w:pPr>
      <w:bookmarkStart w:id="129" w:name="_Toc100305747"/>
      <w:r>
        <w:rPr>
          <w:b/>
          <w:bCs/>
        </w:rPr>
        <w:t xml:space="preserve">Table 5.3 </w:t>
      </w:r>
      <w:r>
        <w:t>Flow consistency index and flow behavior index for base cleaning fluid</w:t>
      </w:r>
      <w:bookmarkEnd w:id="129"/>
    </w:p>
    <w:tbl>
      <w:tblPr>
        <w:tblW w:w="8027" w:type="dxa"/>
        <w:jc w:val="center"/>
        <w:tblLayout w:type="fixed"/>
        <w:tblLook w:val="04A0" w:firstRow="1" w:lastRow="0" w:firstColumn="1" w:lastColumn="0" w:noHBand="0" w:noVBand="1"/>
      </w:tblPr>
      <w:tblGrid>
        <w:gridCol w:w="2675"/>
        <w:gridCol w:w="2676"/>
        <w:gridCol w:w="2676"/>
      </w:tblGrid>
      <w:tr w:rsidR="00EC32E4" w:rsidRPr="002702EF" w14:paraId="4675BECF" w14:textId="77777777" w:rsidTr="006D5AEE">
        <w:trPr>
          <w:trHeight w:val="288"/>
          <w:jc w:val="center"/>
        </w:trPr>
        <w:tc>
          <w:tcPr>
            <w:tcW w:w="26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ED24CB" w14:textId="77777777" w:rsidR="00EC32E4" w:rsidRPr="002702EF" w:rsidRDefault="00EC32E4" w:rsidP="006D5AEE">
            <w:pPr>
              <w:spacing w:line="240" w:lineRule="auto"/>
              <w:ind w:firstLine="0"/>
              <w:jc w:val="left"/>
              <w:rPr>
                <w:b/>
                <w:bCs/>
                <w:color w:val="000000"/>
                <w:lang w:bidi="ar-SA"/>
              </w:rPr>
            </w:pPr>
            <w:r w:rsidRPr="002702EF">
              <w:rPr>
                <w:b/>
                <w:bCs/>
                <w:color w:val="000000"/>
                <w:lang w:bidi="ar-SA"/>
              </w:rPr>
              <w:t>Test</w:t>
            </w:r>
          </w:p>
        </w:tc>
        <w:tc>
          <w:tcPr>
            <w:tcW w:w="2676" w:type="dxa"/>
            <w:tcBorders>
              <w:top w:val="single" w:sz="4" w:space="0" w:color="auto"/>
              <w:left w:val="nil"/>
              <w:bottom w:val="single" w:sz="4" w:space="0" w:color="auto"/>
              <w:right w:val="single" w:sz="4" w:space="0" w:color="auto"/>
            </w:tcBorders>
            <w:shd w:val="clear" w:color="auto" w:fill="auto"/>
            <w:noWrap/>
            <w:vAlign w:val="bottom"/>
            <w:hideMark/>
          </w:tcPr>
          <w:p w14:paraId="44A9443B" w14:textId="77777777" w:rsidR="00EC32E4" w:rsidRPr="002702EF" w:rsidRDefault="00EC32E4" w:rsidP="006D5AEE">
            <w:pPr>
              <w:spacing w:line="240" w:lineRule="auto"/>
              <w:ind w:firstLine="0"/>
              <w:jc w:val="center"/>
              <w:rPr>
                <w:b/>
                <w:bCs/>
                <w:color w:val="000000"/>
                <w:lang w:bidi="ar-SA"/>
              </w:rPr>
            </w:pPr>
            <w:r w:rsidRPr="002702EF">
              <w:rPr>
                <w:b/>
                <w:bCs/>
                <w:color w:val="000000"/>
                <w:lang w:bidi="ar-SA"/>
              </w:rPr>
              <w:t>n</w:t>
            </w:r>
          </w:p>
        </w:tc>
        <w:tc>
          <w:tcPr>
            <w:tcW w:w="2676" w:type="dxa"/>
            <w:tcBorders>
              <w:top w:val="single" w:sz="4" w:space="0" w:color="auto"/>
              <w:left w:val="nil"/>
              <w:bottom w:val="single" w:sz="4" w:space="0" w:color="auto"/>
              <w:right w:val="single" w:sz="4" w:space="0" w:color="auto"/>
            </w:tcBorders>
            <w:shd w:val="clear" w:color="auto" w:fill="auto"/>
            <w:noWrap/>
            <w:vAlign w:val="bottom"/>
            <w:hideMark/>
          </w:tcPr>
          <w:p w14:paraId="2CAB6606" w14:textId="77777777" w:rsidR="00EC32E4" w:rsidRPr="002702EF" w:rsidRDefault="00EC32E4" w:rsidP="006D5AEE">
            <w:pPr>
              <w:spacing w:line="240" w:lineRule="auto"/>
              <w:ind w:firstLine="0"/>
              <w:jc w:val="center"/>
              <w:rPr>
                <w:b/>
                <w:bCs/>
                <w:color w:val="000000"/>
                <w:lang w:bidi="ar-SA"/>
              </w:rPr>
            </w:pPr>
            <w:r>
              <w:rPr>
                <w:b/>
                <w:bCs/>
                <w:color w:val="000000"/>
                <w:lang w:bidi="ar-SA"/>
              </w:rPr>
              <w:t>K</w:t>
            </w:r>
            <w:r w:rsidRPr="002702EF">
              <w:rPr>
                <w:b/>
                <w:bCs/>
                <w:color w:val="000000"/>
                <w:lang w:bidi="ar-SA"/>
              </w:rPr>
              <w:t xml:space="preserve"> </w:t>
            </w:r>
            <m:oMath>
              <m:r>
                <m:rPr>
                  <m:sty m:val="bi"/>
                </m:rPr>
                <w:rPr>
                  <w:rFonts w:ascii="Cambria Math" w:hAnsi="Cambria Math"/>
                  <w:color w:val="000000"/>
                  <w:lang w:bidi="ar-SA"/>
                </w:rPr>
                <m:t>[Pa*</m:t>
              </m:r>
              <m:sSup>
                <m:sSupPr>
                  <m:ctrlPr>
                    <w:rPr>
                      <w:rFonts w:ascii="Cambria Math" w:hAnsi="Cambria Math"/>
                      <w:b/>
                      <w:bCs/>
                      <w:i/>
                      <w:color w:val="000000"/>
                      <w:lang w:bidi="ar-SA"/>
                    </w:rPr>
                  </m:ctrlPr>
                </m:sSupPr>
                <m:e>
                  <m:r>
                    <m:rPr>
                      <m:sty m:val="bi"/>
                    </m:rPr>
                    <w:rPr>
                      <w:rFonts w:ascii="Cambria Math" w:hAnsi="Cambria Math"/>
                      <w:color w:val="000000"/>
                      <w:lang w:bidi="ar-SA"/>
                    </w:rPr>
                    <m:t>s</m:t>
                  </m:r>
                </m:e>
                <m:sup>
                  <m:r>
                    <m:rPr>
                      <m:sty m:val="bi"/>
                    </m:rPr>
                    <w:rPr>
                      <w:rFonts w:ascii="Cambria Math" w:hAnsi="Cambria Math"/>
                      <w:color w:val="000000"/>
                      <w:lang w:bidi="ar-SA"/>
                    </w:rPr>
                    <m:t>n</m:t>
                  </m:r>
                </m:sup>
              </m:sSup>
              <m:r>
                <m:rPr>
                  <m:sty m:val="bi"/>
                </m:rPr>
                <w:rPr>
                  <w:rFonts w:ascii="Cambria Math" w:hAnsi="Cambria Math"/>
                  <w:color w:val="000000"/>
                  <w:lang w:bidi="ar-SA"/>
                </w:rPr>
                <m:t>]</m:t>
              </m:r>
            </m:oMath>
          </w:p>
        </w:tc>
      </w:tr>
      <w:tr w:rsidR="00EC32E4" w:rsidRPr="002702EF" w14:paraId="05FABBF4" w14:textId="77777777" w:rsidTr="006D5AEE">
        <w:trPr>
          <w:trHeight w:val="288"/>
          <w:jc w:val="center"/>
        </w:trPr>
        <w:tc>
          <w:tcPr>
            <w:tcW w:w="2675" w:type="dxa"/>
            <w:tcBorders>
              <w:top w:val="nil"/>
              <w:left w:val="single" w:sz="4" w:space="0" w:color="auto"/>
              <w:bottom w:val="single" w:sz="4" w:space="0" w:color="auto"/>
              <w:right w:val="single" w:sz="4" w:space="0" w:color="auto"/>
            </w:tcBorders>
            <w:shd w:val="clear" w:color="auto" w:fill="auto"/>
            <w:noWrap/>
            <w:vAlign w:val="bottom"/>
            <w:hideMark/>
          </w:tcPr>
          <w:p w14:paraId="2E25E1BE" w14:textId="77777777" w:rsidR="00EC32E4" w:rsidRPr="002702EF" w:rsidRDefault="00EC32E4" w:rsidP="006D5AEE">
            <w:pPr>
              <w:spacing w:line="240" w:lineRule="auto"/>
              <w:ind w:firstLine="0"/>
              <w:jc w:val="left"/>
              <w:rPr>
                <w:color w:val="000000"/>
                <w:lang w:bidi="ar-SA"/>
              </w:rPr>
            </w:pPr>
            <w:r w:rsidRPr="002702EF">
              <w:rPr>
                <w:color w:val="000000"/>
                <w:lang w:bidi="ar-SA"/>
              </w:rPr>
              <w:t>0 RPM</w:t>
            </w:r>
          </w:p>
        </w:tc>
        <w:tc>
          <w:tcPr>
            <w:tcW w:w="2676" w:type="dxa"/>
            <w:tcBorders>
              <w:top w:val="nil"/>
              <w:left w:val="nil"/>
              <w:bottom w:val="single" w:sz="4" w:space="0" w:color="auto"/>
              <w:right w:val="single" w:sz="4" w:space="0" w:color="auto"/>
            </w:tcBorders>
            <w:shd w:val="clear" w:color="auto" w:fill="auto"/>
            <w:noWrap/>
            <w:vAlign w:val="bottom"/>
            <w:hideMark/>
          </w:tcPr>
          <w:p w14:paraId="7E5207FE" w14:textId="77777777" w:rsidR="00EC32E4" w:rsidRPr="002702EF" w:rsidRDefault="00EC32E4" w:rsidP="006D5AEE">
            <w:pPr>
              <w:spacing w:line="240" w:lineRule="auto"/>
              <w:ind w:firstLine="0"/>
              <w:jc w:val="center"/>
              <w:rPr>
                <w:color w:val="000000"/>
                <w:lang w:bidi="ar-SA"/>
              </w:rPr>
            </w:pPr>
            <w:r w:rsidRPr="002702EF">
              <w:rPr>
                <w:color w:val="000000"/>
                <w:lang w:bidi="ar-SA"/>
              </w:rPr>
              <w:t>0.41</w:t>
            </w:r>
          </w:p>
        </w:tc>
        <w:tc>
          <w:tcPr>
            <w:tcW w:w="2676" w:type="dxa"/>
            <w:tcBorders>
              <w:top w:val="nil"/>
              <w:left w:val="nil"/>
              <w:bottom w:val="single" w:sz="4" w:space="0" w:color="auto"/>
              <w:right w:val="single" w:sz="4" w:space="0" w:color="auto"/>
            </w:tcBorders>
            <w:shd w:val="clear" w:color="auto" w:fill="auto"/>
            <w:noWrap/>
            <w:vAlign w:val="bottom"/>
            <w:hideMark/>
          </w:tcPr>
          <w:p w14:paraId="2C09908A" w14:textId="77777777" w:rsidR="00EC32E4" w:rsidRPr="002702EF" w:rsidRDefault="00EC32E4" w:rsidP="006D5AEE">
            <w:pPr>
              <w:spacing w:line="240" w:lineRule="auto"/>
              <w:ind w:firstLine="0"/>
              <w:jc w:val="center"/>
              <w:rPr>
                <w:color w:val="000000"/>
                <w:lang w:bidi="ar-SA"/>
              </w:rPr>
            </w:pPr>
            <w:r w:rsidRPr="002702EF">
              <w:rPr>
                <w:color w:val="000000"/>
                <w:lang w:bidi="ar-SA"/>
              </w:rPr>
              <w:t>0.6</w:t>
            </w:r>
            <w:r>
              <w:rPr>
                <w:color w:val="000000"/>
                <w:lang w:bidi="ar-SA"/>
              </w:rPr>
              <w:t>5</w:t>
            </w:r>
          </w:p>
        </w:tc>
      </w:tr>
      <w:tr w:rsidR="00EC32E4" w:rsidRPr="002702EF" w14:paraId="13AC0BDA" w14:textId="77777777" w:rsidTr="006D5AEE">
        <w:trPr>
          <w:trHeight w:val="288"/>
          <w:jc w:val="center"/>
        </w:trPr>
        <w:tc>
          <w:tcPr>
            <w:tcW w:w="2675" w:type="dxa"/>
            <w:tcBorders>
              <w:top w:val="nil"/>
              <w:left w:val="single" w:sz="4" w:space="0" w:color="auto"/>
              <w:bottom w:val="single" w:sz="4" w:space="0" w:color="auto"/>
              <w:right w:val="single" w:sz="4" w:space="0" w:color="auto"/>
            </w:tcBorders>
            <w:shd w:val="clear" w:color="auto" w:fill="auto"/>
            <w:noWrap/>
            <w:vAlign w:val="bottom"/>
            <w:hideMark/>
          </w:tcPr>
          <w:p w14:paraId="7F092D7E" w14:textId="77777777" w:rsidR="00EC32E4" w:rsidRPr="002702EF" w:rsidRDefault="00EC32E4" w:rsidP="006D5AEE">
            <w:pPr>
              <w:spacing w:line="240" w:lineRule="auto"/>
              <w:ind w:firstLine="0"/>
              <w:jc w:val="left"/>
              <w:rPr>
                <w:color w:val="000000"/>
                <w:lang w:bidi="ar-SA"/>
              </w:rPr>
            </w:pPr>
            <w:r w:rsidRPr="002702EF">
              <w:rPr>
                <w:color w:val="000000"/>
                <w:lang w:bidi="ar-SA"/>
              </w:rPr>
              <w:t>50 RPM</w:t>
            </w:r>
          </w:p>
        </w:tc>
        <w:tc>
          <w:tcPr>
            <w:tcW w:w="2676" w:type="dxa"/>
            <w:tcBorders>
              <w:top w:val="nil"/>
              <w:left w:val="nil"/>
              <w:bottom w:val="single" w:sz="4" w:space="0" w:color="auto"/>
              <w:right w:val="single" w:sz="4" w:space="0" w:color="auto"/>
            </w:tcBorders>
            <w:shd w:val="clear" w:color="auto" w:fill="auto"/>
            <w:noWrap/>
            <w:vAlign w:val="bottom"/>
            <w:hideMark/>
          </w:tcPr>
          <w:p w14:paraId="1E234146" w14:textId="77777777" w:rsidR="00EC32E4" w:rsidRPr="002702EF" w:rsidRDefault="00EC32E4" w:rsidP="006D5AEE">
            <w:pPr>
              <w:spacing w:line="240" w:lineRule="auto"/>
              <w:ind w:firstLine="0"/>
              <w:jc w:val="center"/>
              <w:rPr>
                <w:color w:val="000000"/>
                <w:lang w:bidi="ar-SA"/>
              </w:rPr>
            </w:pPr>
            <w:r w:rsidRPr="002702EF">
              <w:rPr>
                <w:color w:val="000000"/>
                <w:lang w:bidi="ar-SA"/>
              </w:rPr>
              <w:t>0.4</w:t>
            </w:r>
            <w:r>
              <w:rPr>
                <w:color w:val="000000"/>
                <w:lang w:bidi="ar-SA"/>
              </w:rPr>
              <w:t>2</w:t>
            </w:r>
          </w:p>
        </w:tc>
        <w:tc>
          <w:tcPr>
            <w:tcW w:w="2676" w:type="dxa"/>
            <w:tcBorders>
              <w:top w:val="nil"/>
              <w:left w:val="nil"/>
              <w:bottom w:val="single" w:sz="4" w:space="0" w:color="auto"/>
              <w:right w:val="single" w:sz="4" w:space="0" w:color="auto"/>
            </w:tcBorders>
            <w:shd w:val="clear" w:color="auto" w:fill="auto"/>
            <w:noWrap/>
            <w:vAlign w:val="bottom"/>
            <w:hideMark/>
          </w:tcPr>
          <w:p w14:paraId="498BCFB4" w14:textId="77777777" w:rsidR="00EC32E4" w:rsidRPr="002702EF" w:rsidRDefault="00EC32E4" w:rsidP="006D5AEE">
            <w:pPr>
              <w:spacing w:line="240" w:lineRule="auto"/>
              <w:ind w:firstLine="0"/>
              <w:jc w:val="center"/>
              <w:rPr>
                <w:color w:val="000000"/>
                <w:lang w:bidi="ar-SA"/>
              </w:rPr>
            </w:pPr>
            <w:r w:rsidRPr="002702EF">
              <w:rPr>
                <w:color w:val="000000"/>
                <w:lang w:bidi="ar-SA"/>
              </w:rPr>
              <w:t>0.</w:t>
            </w:r>
            <w:r>
              <w:rPr>
                <w:color w:val="000000"/>
                <w:lang w:bidi="ar-SA"/>
              </w:rPr>
              <w:t>70</w:t>
            </w:r>
          </w:p>
        </w:tc>
      </w:tr>
      <w:tr w:rsidR="00EC32E4" w:rsidRPr="002702EF" w14:paraId="44463A8A" w14:textId="77777777" w:rsidTr="006D5AEE">
        <w:trPr>
          <w:trHeight w:val="288"/>
          <w:jc w:val="center"/>
        </w:trPr>
        <w:tc>
          <w:tcPr>
            <w:tcW w:w="2675" w:type="dxa"/>
            <w:tcBorders>
              <w:top w:val="nil"/>
              <w:left w:val="single" w:sz="4" w:space="0" w:color="auto"/>
              <w:bottom w:val="single" w:sz="4" w:space="0" w:color="auto"/>
              <w:right w:val="single" w:sz="4" w:space="0" w:color="auto"/>
            </w:tcBorders>
            <w:shd w:val="clear" w:color="auto" w:fill="auto"/>
            <w:noWrap/>
            <w:vAlign w:val="bottom"/>
            <w:hideMark/>
          </w:tcPr>
          <w:p w14:paraId="4A4F6D68" w14:textId="77777777" w:rsidR="00EC32E4" w:rsidRPr="002702EF" w:rsidRDefault="00EC32E4" w:rsidP="006D5AEE">
            <w:pPr>
              <w:spacing w:line="240" w:lineRule="auto"/>
              <w:ind w:firstLine="0"/>
              <w:jc w:val="left"/>
              <w:rPr>
                <w:color w:val="000000"/>
                <w:lang w:bidi="ar-SA"/>
              </w:rPr>
            </w:pPr>
            <w:r w:rsidRPr="002702EF">
              <w:rPr>
                <w:color w:val="000000"/>
                <w:lang w:bidi="ar-SA"/>
              </w:rPr>
              <w:t>100 RPM</w:t>
            </w:r>
          </w:p>
        </w:tc>
        <w:tc>
          <w:tcPr>
            <w:tcW w:w="2676" w:type="dxa"/>
            <w:tcBorders>
              <w:top w:val="nil"/>
              <w:left w:val="nil"/>
              <w:bottom w:val="single" w:sz="4" w:space="0" w:color="auto"/>
              <w:right w:val="single" w:sz="4" w:space="0" w:color="auto"/>
            </w:tcBorders>
            <w:shd w:val="clear" w:color="auto" w:fill="auto"/>
            <w:noWrap/>
            <w:vAlign w:val="bottom"/>
            <w:hideMark/>
          </w:tcPr>
          <w:p w14:paraId="642505FF" w14:textId="77777777" w:rsidR="00EC32E4" w:rsidRPr="002702EF" w:rsidRDefault="00EC32E4" w:rsidP="006D5AEE">
            <w:pPr>
              <w:spacing w:line="240" w:lineRule="auto"/>
              <w:ind w:firstLine="0"/>
              <w:jc w:val="center"/>
              <w:rPr>
                <w:color w:val="000000"/>
                <w:lang w:bidi="ar-SA"/>
              </w:rPr>
            </w:pPr>
            <w:r w:rsidRPr="002702EF">
              <w:rPr>
                <w:color w:val="000000"/>
                <w:lang w:bidi="ar-SA"/>
              </w:rPr>
              <w:t>0.4</w:t>
            </w:r>
            <w:r>
              <w:rPr>
                <w:color w:val="000000"/>
                <w:lang w:bidi="ar-SA"/>
              </w:rPr>
              <w:t>2</w:t>
            </w:r>
          </w:p>
        </w:tc>
        <w:tc>
          <w:tcPr>
            <w:tcW w:w="2676" w:type="dxa"/>
            <w:tcBorders>
              <w:top w:val="nil"/>
              <w:left w:val="nil"/>
              <w:bottom w:val="single" w:sz="4" w:space="0" w:color="auto"/>
              <w:right w:val="single" w:sz="4" w:space="0" w:color="auto"/>
            </w:tcBorders>
            <w:shd w:val="clear" w:color="auto" w:fill="auto"/>
            <w:noWrap/>
            <w:vAlign w:val="bottom"/>
            <w:hideMark/>
          </w:tcPr>
          <w:p w14:paraId="7B63F1F5" w14:textId="77777777" w:rsidR="00EC32E4" w:rsidRPr="002702EF" w:rsidRDefault="00EC32E4" w:rsidP="006D5AEE">
            <w:pPr>
              <w:spacing w:line="240" w:lineRule="auto"/>
              <w:ind w:firstLine="0"/>
              <w:jc w:val="center"/>
              <w:rPr>
                <w:color w:val="000000"/>
                <w:lang w:bidi="ar-SA"/>
              </w:rPr>
            </w:pPr>
            <w:r w:rsidRPr="002702EF">
              <w:rPr>
                <w:color w:val="000000"/>
                <w:lang w:bidi="ar-SA"/>
              </w:rPr>
              <w:t>0.</w:t>
            </w:r>
            <w:r>
              <w:rPr>
                <w:color w:val="000000"/>
                <w:lang w:bidi="ar-SA"/>
              </w:rPr>
              <w:t>70</w:t>
            </w:r>
          </w:p>
        </w:tc>
      </w:tr>
      <w:tr w:rsidR="00EC32E4" w:rsidRPr="002702EF" w14:paraId="6BCF6AC5" w14:textId="77777777" w:rsidTr="006D5AEE">
        <w:trPr>
          <w:trHeight w:val="288"/>
          <w:jc w:val="center"/>
        </w:trPr>
        <w:tc>
          <w:tcPr>
            <w:tcW w:w="2675" w:type="dxa"/>
            <w:tcBorders>
              <w:top w:val="nil"/>
              <w:left w:val="single" w:sz="4" w:space="0" w:color="auto"/>
              <w:bottom w:val="single" w:sz="4" w:space="0" w:color="auto"/>
              <w:right w:val="single" w:sz="4" w:space="0" w:color="auto"/>
            </w:tcBorders>
            <w:shd w:val="clear" w:color="auto" w:fill="auto"/>
            <w:noWrap/>
            <w:vAlign w:val="bottom"/>
            <w:hideMark/>
          </w:tcPr>
          <w:p w14:paraId="5540A7C2" w14:textId="77777777" w:rsidR="00EC32E4" w:rsidRPr="002702EF" w:rsidRDefault="00EC32E4" w:rsidP="006D5AEE">
            <w:pPr>
              <w:spacing w:line="240" w:lineRule="auto"/>
              <w:ind w:firstLine="0"/>
              <w:jc w:val="left"/>
              <w:rPr>
                <w:color w:val="000000"/>
                <w:lang w:bidi="ar-SA"/>
              </w:rPr>
            </w:pPr>
            <w:r w:rsidRPr="002702EF">
              <w:rPr>
                <w:color w:val="000000"/>
                <w:lang w:bidi="ar-SA"/>
              </w:rPr>
              <w:t>150 RPM</w:t>
            </w:r>
          </w:p>
        </w:tc>
        <w:tc>
          <w:tcPr>
            <w:tcW w:w="2676" w:type="dxa"/>
            <w:tcBorders>
              <w:top w:val="nil"/>
              <w:left w:val="nil"/>
              <w:bottom w:val="single" w:sz="4" w:space="0" w:color="auto"/>
              <w:right w:val="single" w:sz="4" w:space="0" w:color="auto"/>
            </w:tcBorders>
            <w:shd w:val="clear" w:color="auto" w:fill="auto"/>
            <w:noWrap/>
            <w:vAlign w:val="bottom"/>
            <w:hideMark/>
          </w:tcPr>
          <w:p w14:paraId="2C709F56" w14:textId="77777777" w:rsidR="00EC32E4" w:rsidRPr="002702EF" w:rsidRDefault="00EC32E4" w:rsidP="006D5AEE">
            <w:pPr>
              <w:spacing w:line="240" w:lineRule="auto"/>
              <w:ind w:firstLine="0"/>
              <w:jc w:val="center"/>
              <w:rPr>
                <w:color w:val="000000"/>
                <w:lang w:bidi="ar-SA"/>
              </w:rPr>
            </w:pPr>
            <w:r w:rsidRPr="002702EF">
              <w:rPr>
                <w:color w:val="000000"/>
                <w:lang w:bidi="ar-SA"/>
              </w:rPr>
              <w:t>0.4</w:t>
            </w:r>
            <w:r>
              <w:rPr>
                <w:color w:val="000000"/>
                <w:lang w:bidi="ar-SA"/>
              </w:rPr>
              <w:t>2</w:t>
            </w:r>
          </w:p>
        </w:tc>
        <w:tc>
          <w:tcPr>
            <w:tcW w:w="2676" w:type="dxa"/>
            <w:tcBorders>
              <w:top w:val="nil"/>
              <w:left w:val="nil"/>
              <w:bottom w:val="single" w:sz="4" w:space="0" w:color="auto"/>
              <w:right w:val="single" w:sz="4" w:space="0" w:color="auto"/>
            </w:tcBorders>
            <w:shd w:val="clear" w:color="auto" w:fill="auto"/>
            <w:noWrap/>
            <w:vAlign w:val="bottom"/>
            <w:hideMark/>
          </w:tcPr>
          <w:p w14:paraId="779D6242" w14:textId="77777777" w:rsidR="00EC32E4" w:rsidRPr="002702EF" w:rsidRDefault="00EC32E4" w:rsidP="006D5AEE">
            <w:pPr>
              <w:spacing w:line="240" w:lineRule="auto"/>
              <w:ind w:firstLine="0"/>
              <w:jc w:val="center"/>
              <w:rPr>
                <w:color w:val="000000"/>
                <w:lang w:bidi="ar-SA"/>
              </w:rPr>
            </w:pPr>
            <w:r w:rsidRPr="002702EF">
              <w:rPr>
                <w:color w:val="000000"/>
                <w:lang w:bidi="ar-SA"/>
              </w:rPr>
              <w:t>0.</w:t>
            </w:r>
            <w:r>
              <w:rPr>
                <w:color w:val="000000"/>
                <w:lang w:bidi="ar-SA"/>
              </w:rPr>
              <w:t>70</w:t>
            </w:r>
          </w:p>
        </w:tc>
      </w:tr>
    </w:tbl>
    <w:p w14:paraId="0F3FFDE2" w14:textId="77777777" w:rsidR="00EC32E4" w:rsidRDefault="00EC32E4" w:rsidP="00EC32E4">
      <w:pPr>
        <w:rPr>
          <w:lang w:bidi="ar-SA"/>
        </w:rPr>
      </w:pPr>
    </w:p>
    <w:p w14:paraId="24FB7363" w14:textId="77777777" w:rsidR="00EC32E4" w:rsidRDefault="00EC32E4" w:rsidP="00EC32E4">
      <w:pPr>
        <w:rPr>
          <w:lang w:bidi="ar-SA"/>
        </w:rPr>
      </w:pPr>
      <w:r>
        <w:rPr>
          <w:lang w:bidi="ar-SA"/>
        </w:rPr>
        <w:t>The rheological parameters n and K were kept within a 10% range from the measurement of the laboratory sample to keep the consistency between the experiments. The results obtained from the base cleaning fluid experiments are shown in Table 5.4.</w:t>
      </w:r>
    </w:p>
    <w:p w14:paraId="5D865DDA" w14:textId="77777777" w:rsidR="00EC32E4" w:rsidRDefault="00EC32E4" w:rsidP="00EC32E4">
      <w:pPr>
        <w:pStyle w:val="NoSpacing"/>
        <w:keepNext/>
        <w:jc w:val="center"/>
        <w:rPr>
          <w:lang w:bidi="ar-SA"/>
        </w:rPr>
      </w:pPr>
      <w:bookmarkStart w:id="130" w:name="_Toc100305748"/>
      <w:r>
        <w:rPr>
          <w:b/>
          <w:bCs/>
        </w:rPr>
        <w:lastRenderedPageBreak/>
        <w:t xml:space="preserve">Table 5.4 </w:t>
      </w:r>
      <w:r>
        <w:t>Base cleaning fluid test results</w:t>
      </w:r>
      <w:bookmarkEnd w:id="130"/>
    </w:p>
    <w:tbl>
      <w:tblPr>
        <w:tblW w:w="8058" w:type="dxa"/>
        <w:jc w:val="center"/>
        <w:tblLook w:val="04A0" w:firstRow="1" w:lastRow="0" w:firstColumn="1" w:lastColumn="0" w:noHBand="0" w:noVBand="1"/>
      </w:tblPr>
      <w:tblGrid>
        <w:gridCol w:w="1250"/>
        <w:gridCol w:w="1263"/>
        <w:gridCol w:w="1516"/>
        <w:gridCol w:w="1343"/>
        <w:gridCol w:w="1193"/>
        <w:gridCol w:w="1493"/>
      </w:tblGrid>
      <w:tr w:rsidR="00EC32E4" w:rsidRPr="00BB2A9F" w14:paraId="00242A1B" w14:textId="77777777" w:rsidTr="006D5AEE">
        <w:trPr>
          <w:trHeight w:val="288"/>
          <w:jc w:val="center"/>
        </w:trPr>
        <w:tc>
          <w:tcPr>
            <w:tcW w:w="402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CB5994" w14:textId="77777777" w:rsidR="00EC32E4" w:rsidRPr="00BB2A9F" w:rsidRDefault="00EC32E4" w:rsidP="006D5AEE">
            <w:pPr>
              <w:keepNext/>
              <w:spacing w:line="240" w:lineRule="auto"/>
              <w:ind w:firstLine="0"/>
              <w:jc w:val="center"/>
              <w:rPr>
                <w:b/>
                <w:bCs/>
                <w:color w:val="000000"/>
                <w:lang w:bidi="ar-SA"/>
              </w:rPr>
            </w:pPr>
            <w:r w:rsidRPr="00BB2A9F">
              <w:rPr>
                <w:b/>
                <w:bCs/>
                <w:color w:val="000000"/>
                <w:lang w:bidi="ar-SA"/>
              </w:rPr>
              <w:t>Base fluid test 0 RPM</w:t>
            </w:r>
          </w:p>
        </w:tc>
        <w:tc>
          <w:tcPr>
            <w:tcW w:w="4029" w:type="dxa"/>
            <w:gridSpan w:val="3"/>
            <w:tcBorders>
              <w:top w:val="single" w:sz="4" w:space="0" w:color="auto"/>
              <w:left w:val="single" w:sz="4" w:space="0" w:color="auto"/>
              <w:bottom w:val="single" w:sz="4" w:space="0" w:color="auto"/>
              <w:right w:val="single" w:sz="4" w:space="0" w:color="auto"/>
            </w:tcBorders>
          </w:tcPr>
          <w:p w14:paraId="42382D06" w14:textId="77777777" w:rsidR="00EC32E4" w:rsidRPr="00BB2A9F" w:rsidRDefault="00EC32E4" w:rsidP="006D5AEE">
            <w:pPr>
              <w:keepNext/>
              <w:spacing w:line="240" w:lineRule="auto"/>
              <w:ind w:firstLine="0"/>
              <w:jc w:val="center"/>
              <w:rPr>
                <w:b/>
                <w:bCs/>
                <w:color w:val="000000"/>
                <w:lang w:bidi="ar-SA"/>
              </w:rPr>
            </w:pPr>
            <w:r w:rsidRPr="00BB2A9F">
              <w:rPr>
                <w:b/>
                <w:bCs/>
                <w:color w:val="000000"/>
                <w:lang w:bidi="ar-SA"/>
              </w:rPr>
              <w:t xml:space="preserve">Base fluid test </w:t>
            </w:r>
            <w:r>
              <w:rPr>
                <w:b/>
                <w:bCs/>
                <w:color w:val="000000"/>
                <w:lang w:bidi="ar-SA"/>
              </w:rPr>
              <w:t>5</w:t>
            </w:r>
            <w:r w:rsidRPr="00BB2A9F">
              <w:rPr>
                <w:b/>
                <w:bCs/>
                <w:color w:val="000000"/>
                <w:lang w:bidi="ar-SA"/>
              </w:rPr>
              <w:t>0 RPM</w:t>
            </w:r>
          </w:p>
        </w:tc>
      </w:tr>
      <w:tr w:rsidR="00EC32E4" w:rsidRPr="00BB2A9F" w14:paraId="72202CCA" w14:textId="77777777" w:rsidTr="006D5AEE">
        <w:trPr>
          <w:trHeight w:val="288"/>
          <w:jc w:val="center"/>
        </w:trPr>
        <w:tc>
          <w:tcPr>
            <w:tcW w:w="1250" w:type="dxa"/>
            <w:tcBorders>
              <w:top w:val="nil"/>
              <w:left w:val="single" w:sz="4" w:space="0" w:color="auto"/>
              <w:bottom w:val="single" w:sz="4" w:space="0" w:color="auto"/>
              <w:right w:val="single" w:sz="4" w:space="0" w:color="auto"/>
            </w:tcBorders>
            <w:shd w:val="clear" w:color="auto" w:fill="auto"/>
            <w:noWrap/>
            <w:vAlign w:val="bottom"/>
            <w:hideMark/>
          </w:tcPr>
          <w:p w14:paraId="06700901" w14:textId="77777777" w:rsidR="00EC32E4" w:rsidRPr="00BB2A9F" w:rsidRDefault="00EC32E4" w:rsidP="006D5AEE">
            <w:pPr>
              <w:keepNext/>
              <w:spacing w:line="240" w:lineRule="auto"/>
              <w:ind w:firstLine="0"/>
              <w:jc w:val="center"/>
              <w:rPr>
                <w:color w:val="000000"/>
                <w:lang w:bidi="ar-SA"/>
              </w:rPr>
            </w:pPr>
            <w:r w:rsidRPr="00BB2A9F">
              <w:rPr>
                <w:color w:val="000000"/>
                <w:lang w:bidi="ar-SA"/>
              </w:rPr>
              <w:t>Q [GPM]</w:t>
            </w:r>
          </w:p>
        </w:tc>
        <w:tc>
          <w:tcPr>
            <w:tcW w:w="1263" w:type="dxa"/>
            <w:tcBorders>
              <w:top w:val="single" w:sz="4" w:space="0" w:color="auto"/>
              <w:left w:val="nil"/>
              <w:bottom w:val="single" w:sz="4" w:space="0" w:color="auto"/>
              <w:right w:val="single" w:sz="4" w:space="0" w:color="auto"/>
            </w:tcBorders>
            <w:shd w:val="clear" w:color="auto" w:fill="auto"/>
            <w:noWrap/>
            <w:vAlign w:val="bottom"/>
            <w:hideMark/>
          </w:tcPr>
          <w:p w14:paraId="131631E0" w14:textId="77777777" w:rsidR="00EC32E4" w:rsidRPr="00BB2A9F" w:rsidRDefault="00EC32E4" w:rsidP="006D5AEE">
            <w:pPr>
              <w:keepNext/>
              <w:spacing w:line="240" w:lineRule="auto"/>
              <w:ind w:firstLine="0"/>
              <w:jc w:val="center"/>
              <w:rPr>
                <w:color w:val="000000"/>
                <w:lang w:bidi="ar-SA"/>
              </w:rPr>
            </w:pPr>
            <w:proofErr w:type="spellStart"/>
            <w:r w:rsidRPr="00BB2A9F">
              <w:rPr>
                <w:color w:val="000000"/>
                <w:lang w:bidi="ar-SA"/>
              </w:rPr>
              <w:t>H</w:t>
            </w:r>
            <w:r w:rsidRPr="00B6492B">
              <w:rPr>
                <w:color w:val="000000"/>
                <w:vertAlign w:val="subscript"/>
                <w:lang w:bidi="ar-SA"/>
              </w:rPr>
              <w:t>bed</w:t>
            </w:r>
            <w:proofErr w:type="spellEnd"/>
            <w:r w:rsidRPr="00BB2A9F">
              <w:rPr>
                <w:color w:val="000000"/>
                <w:lang w:bidi="ar-SA"/>
              </w:rPr>
              <w:t xml:space="preserve"> [in]</w:t>
            </w:r>
          </w:p>
        </w:tc>
        <w:tc>
          <w:tcPr>
            <w:tcW w:w="1516" w:type="dxa"/>
            <w:tcBorders>
              <w:top w:val="single" w:sz="4" w:space="0" w:color="auto"/>
              <w:left w:val="nil"/>
              <w:bottom w:val="single" w:sz="4" w:space="0" w:color="auto"/>
              <w:right w:val="single" w:sz="4" w:space="0" w:color="auto"/>
            </w:tcBorders>
            <w:shd w:val="clear" w:color="auto" w:fill="auto"/>
            <w:noWrap/>
            <w:vAlign w:val="bottom"/>
            <w:hideMark/>
          </w:tcPr>
          <w:p w14:paraId="55841D4D" w14:textId="77777777" w:rsidR="00EC32E4" w:rsidRPr="00BB2A9F" w:rsidRDefault="00EC32E4" w:rsidP="006D5AEE">
            <w:pPr>
              <w:keepNext/>
              <w:spacing w:line="240" w:lineRule="auto"/>
              <w:ind w:firstLine="0"/>
              <w:jc w:val="center"/>
              <w:rPr>
                <w:color w:val="000000"/>
                <w:lang w:bidi="ar-SA"/>
              </w:rPr>
            </w:pPr>
            <w:r w:rsidRPr="00BB2A9F">
              <w:rPr>
                <w:color w:val="000000"/>
                <w:lang w:bidi="ar-SA"/>
              </w:rPr>
              <w:t>DP [inH</w:t>
            </w:r>
            <w:r w:rsidRPr="00B6492B">
              <w:rPr>
                <w:color w:val="000000"/>
                <w:vertAlign w:val="subscript"/>
                <w:lang w:bidi="ar-SA"/>
              </w:rPr>
              <w:t>2</w:t>
            </w:r>
            <w:r w:rsidRPr="00BB2A9F">
              <w:rPr>
                <w:color w:val="000000"/>
                <w:lang w:bidi="ar-SA"/>
              </w:rPr>
              <w:t>O]</w:t>
            </w:r>
          </w:p>
        </w:tc>
        <w:tc>
          <w:tcPr>
            <w:tcW w:w="1343" w:type="dxa"/>
            <w:tcBorders>
              <w:top w:val="single" w:sz="4" w:space="0" w:color="auto"/>
              <w:left w:val="nil"/>
              <w:bottom w:val="single" w:sz="4" w:space="0" w:color="auto"/>
              <w:right w:val="single" w:sz="4" w:space="0" w:color="auto"/>
            </w:tcBorders>
            <w:vAlign w:val="bottom"/>
          </w:tcPr>
          <w:p w14:paraId="4864EC1A" w14:textId="77777777" w:rsidR="00EC32E4" w:rsidRPr="00BB2A9F" w:rsidRDefault="00EC32E4" w:rsidP="006D5AEE">
            <w:pPr>
              <w:keepNext/>
              <w:spacing w:line="240" w:lineRule="auto"/>
              <w:ind w:firstLine="0"/>
              <w:jc w:val="center"/>
              <w:rPr>
                <w:color w:val="000000"/>
                <w:lang w:bidi="ar-SA"/>
              </w:rPr>
            </w:pPr>
            <w:r w:rsidRPr="00BB2A9F">
              <w:rPr>
                <w:color w:val="000000"/>
                <w:lang w:bidi="ar-SA"/>
              </w:rPr>
              <w:t>Q [GPM]</w:t>
            </w:r>
          </w:p>
        </w:tc>
        <w:tc>
          <w:tcPr>
            <w:tcW w:w="1193" w:type="dxa"/>
            <w:tcBorders>
              <w:top w:val="single" w:sz="4" w:space="0" w:color="auto"/>
              <w:left w:val="nil"/>
              <w:bottom w:val="single" w:sz="4" w:space="0" w:color="auto"/>
              <w:right w:val="single" w:sz="4" w:space="0" w:color="auto"/>
            </w:tcBorders>
            <w:vAlign w:val="bottom"/>
          </w:tcPr>
          <w:p w14:paraId="62C26A6C" w14:textId="77777777" w:rsidR="00EC32E4" w:rsidRPr="00BB2A9F" w:rsidRDefault="00EC32E4" w:rsidP="006D5AEE">
            <w:pPr>
              <w:keepNext/>
              <w:spacing w:line="240" w:lineRule="auto"/>
              <w:ind w:firstLine="0"/>
              <w:jc w:val="center"/>
              <w:rPr>
                <w:color w:val="000000"/>
                <w:lang w:bidi="ar-SA"/>
              </w:rPr>
            </w:pPr>
            <w:proofErr w:type="spellStart"/>
            <w:r w:rsidRPr="00BB2A9F">
              <w:rPr>
                <w:color w:val="000000"/>
                <w:lang w:bidi="ar-SA"/>
              </w:rPr>
              <w:t>H</w:t>
            </w:r>
            <w:r w:rsidRPr="00B6492B">
              <w:rPr>
                <w:color w:val="000000"/>
                <w:vertAlign w:val="subscript"/>
                <w:lang w:bidi="ar-SA"/>
              </w:rPr>
              <w:t>bed</w:t>
            </w:r>
            <w:proofErr w:type="spellEnd"/>
            <w:r w:rsidRPr="00BB2A9F">
              <w:rPr>
                <w:color w:val="000000"/>
                <w:lang w:bidi="ar-SA"/>
              </w:rPr>
              <w:t xml:space="preserve"> [in]</w:t>
            </w:r>
          </w:p>
        </w:tc>
        <w:tc>
          <w:tcPr>
            <w:tcW w:w="1493" w:type="dxa"/>
            <w:tcBorders>
              <w:top w:val="single" w:sz="4" w:space="0" w:color="auto"/>
              <w:left w:val="nil"/>
              <w:bottom w:val="single" w:sz="4" w:space="0" w:color="auto"/>
              <w:right w:val="single" w:sz="4" w:space="0" w:color="auto"/>
            </w:tcBorders>
            <w:vAlign w:val="bottom"/>
          </w:tcPr>
          <w:p w14:paraId="5779AE4A" w14:textId="77777777" w:rsidR="00EC32E4" w:rsidRPr="00BB2A9F" w:rsidRDefault="00EC32E4" w:rsidP="006D5AEE">
            <w:pPr>
              <w:keepNext/>
              <w:spacing w:line="240" w:lineRule="auto"/>
              <w:ind w:firstLine="0"/>
              <w:jc w:val="center"/>
              <w:rPr>
                <w:color w:val="000000"/>
                <w:lang w:bidi="ar-SA"/>
              </w:rPr>
            </w:pPr>
            <w:r w:rsidRPr="00BB2A9F">
              <w:rPr>
                <w:color w:val="000000"/>
                <w:lang w:bidi="ar-SA"/>
              </w:rPr>
              <w:t>DP [inH</w:t>
            </w:r>
            <w:r w:rsidRPr="00B6492B">
              <w:rPr>
                <w:color w:val="000000"/>
                <w:vertAlign w:val="subscript"/>
                <w:lang w:bidi="ar-SA"/>
              </w:rPr>
              <w:t>2</w:t>
            </w:r>
            <w:r w:rsidRPr="00BB2A9F">
              <w:rPr>
                <w:color w:val="000000"/>
                <w:lang w:bidi="ar-SA"/>
              </w:rPr>
              <w:t>O]</w:t>
            </w:r>
          </w:p>
        </w:tc>
      </w:tr>
      <w:tr w:rsidR="00EC32E4" w:rsidRPr="00385188" w14:paraId="28626B43" w14:textId="77777777" w:rsidTr="006D5AEE">
        <w:trPr>
          <w:trHeight w:val="288"/>
          <w:jc w:val="center"/>
        </w:trPr>
        <w:tc>
          <w:tcPr>
            <w:tcW w:w="1250" w:type="dxa"/>
            <w:tcBorders>
              <w:top w:val="nil"/>
              <w:left w:val="single" w:sz="4" w:space="0" w:color="auto"/>
              <w:bottom w:val="single" w:sz="4" w:space="0" w:color="auto"/>
              <w:right w:val="single" w:sz="4" w:space="0" w:color="auto"/>
            </w:tcBorders>
            <w:shd w:val="clear" w:color="auto" w:fill="auto"/>
            <w:noWrap/>
            <w:vAlign w:val="bottom"/>
          </w:tcPr>
          <w:p w14:paraId="57632E67" w14:textId="77777777" w:rsidR="00EC32E4" w:rsidRPr="00385188" w:rsidRDefault="00EC32E4" w:rsidP="006D5AEE">
            <w:pPr>
              <w:keepNext/>
              <w:spacing w:line="240" w:lineRule="auto"/>
              <w:ind w:firstLine="0"/>
              <w:jc w:val="center"/>
              <w:rPr>
                <w:color w:val="000000"/>
                <w:lang w:bidi="ar-SA"/>
              </w:rPr>
            </w:pPr>
            <w:r>
              <w:rPr>
                <w:color w:val="000000"/>
                <w:lang w:bidi="ar-SA"/>
              </w:rPr>
              <w:t>Initial</w:t>
            </w:r>
          </w:p>
        </w:tc>
        <w:tc>
          <w:tcPr>
            <w:tcW w:w="1263" w:type="dxa"/>
            <w:tcBorders>
              <w:top w:val="single" w:sz="4" w:space="0" w:color="auto"/>
              <w:left w:val="nil"/>
              <w:bottom w:val="single" w:sz="4" w:space="0" w:color="auto"/>
              <w:right w:val="single" w:sz="4" w:space="0" w:color="auto"/>
            </w:tcBorders>
            <w:shd w:val="clear" w:color="auto" w:fill="auto"/>
            <w:noWrap/>
            <w:vAlign w:val="bottom"/>
          </w:tcPr>
          <w:p w14:paraId="12F80A59" w14:textId="77777777" w:rsidR="00EC32E4" w:rsidRPr="00385188" w:rsidRDefault="00EC32E4" w:rsidP="006D5AEE">
            <w:pPr>
              <w:keepNext/>
              <w:spacing w:line="240" w:lineRule="auto"/>
              <w:ind w:firstLine="0"/>
              <w:jc w:val="center"/>
              <w:rPr>
                <w:color w:val="000000"/>
                <w:lang w:bidi="ar-SA"/>
              </w:rPr>
            </w:pPr>
            <w:r w:rsidRPr="00385188">
              <w:rPr>
                <w:color w:val="000000"/>
                <w:lang w:bidi="ar-SA"/>
              </w:rPr>
              <w:t>4.32</w:t>
            </w:r>
          </w:p>
        </w:tc>
        <w:tc>
          <w:tcPr>
            <w:tcW w:w="1516" w:type="dxa"/>
            <w:tcBorders>
              <w:top w:val="single" w:sz="4" w:space="0" w:color="auto"/>
              <w:left w:val="nil"/>
              <w:bottom w:val="single" w:sz="4" w:space="0" w:color="auto"/>
              <w:right w:val="single" w:sz="4" w:space="0" w:color="auto"/>
            </w:tcBorders>
            <w:shd w:val="clear" w:color="auto" w:fill="auto"/>
            <w:noWrap/>
            <w:vAlign w:val="bottom"/>
          </w:tcPr>
          <w:p w14:paraId="50B1C582" w14:textId="77777777" w:rsidR="00EC32E4" w:rsidRPr="00385188" w:rsidRDefault="00EC32E4" w:rsidP="006D5AEE">
            <w:pPr>
              <w:keepNext/>
              <w:spacing w:line="240" w:lineRule="auto"/>
              <w:ind w:firstLine="0"/>
              <w:jc w:val="center"/>
              <w:rPr>
                <w:color w:val="000000"/>
                <w:lang w:bidi="ar-SA"/>
              </w:rPr>
            </w:pPr>
            <w:r w:rsidRPr="00385188">
              <w:rPr>
                <w:color w:val="000000"/>
                <w:lang w:bidi="ar-SA"/>
              </w:rPr>
              <w:t>N/A</w:t>
            </w:r>
          </w:p>
        </w:tc>
        <w:tc>
          <w:tcPr>
            <w:tcW w:w="1343" w:type="dxa"/>
            <w:tcBorders>
              <w:top w:val="single" w:sz="4" w:space="0" w:color="auto"/>
              <w:left w:val="nil"/>
              <w:bottom w:val="single" w:sz="4" w:space="0" w:color="auto"/>
              <w:right w:val="single" w:sz="4" w:space="0" w:color="auto"/>
            </w:tcBorders>
            <w:vAlign w:val="bottom"/>
          </w:tcPr>
          <w:p w14:paraId="4EF2E983" w14:textId="77777777" w:rsidR="00EC32E4" w:rsidRPr="00385188" w:rsidRDefault="00EC32E4" w:rsidP="006D5AEE">
            <w:pPr>
              <w:keepNext/>
              <w:spacing w:line="240" w:lineRule="auto"/>
              <w:ind w:firstLine="0"/>
              <w:jc w:val="center"/>
              <w:rPr>
                <w:color w:val="000000"/>
                <w:lang w:bidi="ar-SA"/>
              </w:rPr>
            </w:pPr>
            <w:r>
              <w:rPr>
                <w:color w:val="000000"/>
                <w:lang w:bidi="ar-SA"/>
              </w:rPr>
              <w:t>Initial</w:t>
            </w:r>
          </w:p>
        </w:tc>
        <w:tc>
          <w:tcPr>
            <w:tcW w:w="1193" w:type="dxa"/>
            <w:tcBorders>
              <w:top w:val="single" w:sz="4" w:space="0" w:color="auto"/>
              <w:left w:val="nil"/>
              <w:bottom w:val="single" w:sz="4" w:space="0" w:color="auto"/>
              <w:right w:val="single" w:sz="4" w:space="0" w:color="auto"/>
            </w:tcBorders>
            <w:vAlign w:val="bottom"/>
          </w:tcPr>
          <w:p w14:paraId="57F525E6" w14:textId="77777777" w:rsidR="00EC32E4" w:rsidRPr="00385188" w:rsidRDefault="00EC32E4" w:rsidP="006D5AEE">
            <w:pPr>
              <w:keepNext/>
              <w:spacing w:line="240" w:lineRule="auto"/>
              <w:ind w:firstLine="0"/>
              <w:jc w:val="center"/>
              <w:rPr>
                <w:color w:val="000000"/>
                <w:lang w:bidi="ar-SA"/>
              </w:rPr>
            </w:pPr>
            <w:r w:rsidRPr="00385188">
              <w:rPr>
                <w:color w:val="000000"/>
                <w:lang w:bidi="ar-SA"/>
              </w:rPr>
              <w:t>4.32</w:t>
            </w:r>
          </w:p>
        </w:tc>
        <w:tc>
          <w:tcPr>
            <w:tcW w:w="1493" w:type="dxa"/>
            <w:tcBorders>
              <w:top w:val="single" w:sz="4" w:space="0" w:color="auto"/>
              <w:left w:val="nil"/>
              <w:bottom w:val="single" w:sz="4" w:space="0" w:color="auto"/>
              <w:right w:val="single" w:sz="4" w:space="0" w:color="auto"/>
            </w:tcBorders>
            <w:vAlign w:val="bottom"/>
          </w:tcPr>
          <w:p w14:paraId="72BBC430" w14:textId="77777777" w:rsidR="00EC32E4" w:rsidRPr="00385188" w:rsidRDefault="00EC32E4" w:rsidP="006D5AEE">
            <w:pPr>
              <w:keepNext/>
              <w:spacing w:line="240" w:lineRule="auto"/>
              <w:ind w:firstLine="0"/>
              <w:jc w:val="center"/>
              <w:rPr>
                <w:color w:val="000000"/>
                <w:lang w:bidi="ar-SA"/>
              </w:rPr>
            </w:pPr>
            <w:r w:rsidRPr="00385188">
              <w:rPr>
                <w:color w:val="000000"/>
                <w:lang w:bidi="ar-SA"/>
              </w:rPr>
              <w:t>N/A</w:t>
            </w:r>
          </w:p>
        </w:tc>
      </w:tr>
      <w:tr w:rsidR="00EC32E4" w:rsidRPr="00BB2A9F" w14:paraId="1121498E" w14:textId="77777777" w:rsidTr="006D5AEE">
        <w:trPr>
          <w:trHeight w:val="288"/>
          <w:jc w:val="center"/>
        </w:trPr>
        <w:tc>
          <w:tcPr>
            <w:tcW w:w="1250" w:type="dxa"/>
            <w:tcBorders>
              <w:top w:val="nil"/>
              <w:left w:val="single" w:sz="4" w:space="0" w:color="auto"/>
              <w:bottom w:val="single" w:sz="4" w:space="0" w:color="auto"/>
              <w:right w:val="single" w:sz="4" w:space="0" w:color="auto"/>
            </w:tcBorders>
            <w:shd w:val="clear" w:color="auto" w:fill="auto"/>
            <w:noWrap/>
            <w:vAlign w:val="bottom"/>
            <w:hideMark/>
          </w:tcPr>
          <w:p w14:paraId="62B9ACB3" w14:textId="77777777" w:rsidR="00EC32E4" w:rsidRPr="00BB2A9F" w:rsidRDefault="00EC32E4" w:rsidP="006D5AEE">
            <w:pPr>
              <w:keepNext/>
              <w:spacing w:line="240" w:lineRule="auto"/>
              <w:ind w:firstLine="0"/>
              <w:jc w:val="center"/>
              <w:rPr>
                <w:color w:val="000000"/>
                <w:lang w:bidi="ar-SA"/>
              </w:rPr>
            </w:pPr>
            <w:r w:rsidRPr="00BB2A9F">
              <w:rPr>
                <w:color w:val="000000"/>
                <w:lang w:bidi="ar-SA"/>
              </w:rPr>
              <w:t>35</w:t>
            </w:r>
          </w:p>
        </w:tc>
        <w:tc>
          <w:tcPr>
            <w:tcW w:w="1263" w:type="dxa"/>
            <w:tcBorders>
              <w:top w:val="single" w:sz="4" w:space="0" w:color="auto"/>
              <w:left w:val="nil"/>
              <w:bottom w:val="single" w:sz="4" w:space="0" w:color="auto"/>
              <w:right w:val="single" w:sz="4" w:space="0" w:color="auto"/>
            </w:tcBorders>
            <w:shd w:val="clear" w:color="auto" w:fill="auto"/>
            <w:noWrap/>
            <w:vAlign w:val="bottom"/>
            <w:hideMark/>
          </w:tcPr>
          <w:p w14:paraId="0823342F" w14:textId="77777777" w:rsidR="00EC32E4" w:rsidRPr="00BB2A9F" w:rsidRDefault="00EC32E4" w:rsidP="006D5AEE">
            <w:pPr>
              <w:keepNext/>
              <w:spacing w:line="240" w:lineRule="auto"/>
              <w:ind w:firstLine="0"/>
              <w:jc w:val="center"/>
              <w:rPr>
                <w:color w:val="000000"/>
                <w:lang w:bidi="ar-SA"/>
              </w:rPr>
            </w:pPr>
            <w:r w:rsidRPr="00BB2A9F">
              <w:rPr>
                <w:color w:val="000000"/>
                <w:lang w:bidi="ar-SA"/>
              </w:rPr>
              <w:t>4.23</w:t>
            </w:r>
          </w:p>
        </w:tc>
        <w:tc>
          <w:tcPr>
            <w:tcW w:w="1516" w:type="dxa"/>
            <w:tcBorders>
              <w:top w:val="single" w:sz="4" w:space="0" w:color="auto"/>
              <w:left w:val="nil"/>
              <w:bottom w:val="single" w:sz="4" w:space="0" w:color="auto"/>
              <w:right w:val="single" w:sz="4" w:space="0" w:color="auto"/>
            </w:tcBorders>
            <w:shd w:val="clear" w:color="auto" w:fill="auto"/>
            <w:noWrap/>
            <w:vAlign w:val="bottom"/>
            <w:hideMark/>
          </w:tcPr>
          <w:p w14:paraId="4995AACB" w14:textId="77777777" w:rsidR="00EC32E4" w:rsidRPr="00BB2A9F" w:rsidRDefault="00EC32E4" w:rsidP="006D5AEE">
            <w:pPr>
              <w:keepNext/>
              <w:spacing w:line="240" w:lineRule="auto"/>
              <w:ind w:firstLine="0"/>
              <w:jc w:val="center"/>
              <w:rPr>
                <w:color w:val="000000"/>
                <w:lang w:bidi="ar-SA"/>
              </w:rPr>
            </w:pPr>
            <w:r w:rsidRPr="00BB2A9F">
              <w:rPr>
                <w:color w:val="000000"/>
                <w:lang w:bidi="ar-SA"/>
              </w:rPr>
              <w:t>22.84</w:t>
            </w:r>
          </w:p>
        </w:tc>
        <w:tc>
          <w:tcPr>
            <w:tcW w:w="1343" w:type="dxa"/>
            <w:tcBorders>
              <w:top w:val="single" w:sz="4" w:space="0" w:color="auto"/>
              <w:left w:val="nil"/>
              <w:bottom w:val="single" w:sz="4" w:space="0" w:color="auto"/>
              <w:right w:val="single" w:sz="4" w:space="0" w:color="auto"/>
            </w:tcBorders>
            <w:vAlign w:val="bottom"/>
          </w:tcPr>
          <w:p w14:paraId="0DC5FEAC" w14:textId="77777777" w:rsidR="00EC32E4" w:rsidRPr="00BB2A9F" w:rsidRDefault="00EC32E4" w:rsidP="006D5AEE">
            <w:pPr>
              <w:keepNext/>
              <w:spacing w:line="240" w:lineRule="auto"/>
              <w:ind w:firstLine="0"/>
              <w:jc w:val="center"/>
              <w:rPr>
                <w:color w:val="000000"/>
                <w:lang w:bidi="ar-SA"/>
              </w:rPr>
            </w:pPr>
            <w:r w:rsidRPr="00BB2A9F">
              <w:rPr>
                <w:color w:val="000000"/>
                <w:lang w:bidi="ar-SA"/>
              </w:rPr>
              <w:t>10</w:t>
            </w:r>
          </w:p>
        </w:tc>
        <w:tc>
          <w:tcPr>
            <w:tcW w:w="1193" w:type="dxa"/>
            <w:tcBorders>
              <w:top w:val="single" w:sz="4" w:space="0" w:color="auto"/>
              <w:left w:val="nil"/>
              <w:bottom w:val="single" w:sz="4" w:space="0" w:color="auto"/>
              <w:right w:val="single" w:sz="4" w:space="0" w:color="auto"/>
            </w:tcBorders>
            <w:vAlign w:val="bottom"/>
          </w:tcPr>
          <w:p w14:paraId="7FC7C68D" w14:textId="77777777" w:rsidR="00EC32E4" w:rsidRPr="00BB2A9F" w:rsidRDefault="00EC32E4" w:rsidP="006D5AEE">
            <w:pPr>
              <w:keepNext/>
              <w:spacing w:line="240" w:lineRule="auto"/>
              <w:ind w:firstLine="0"/>
              <w:jc w:val="center"/>
              <w:rPr>
                <w:color w:val="000000"/>
                <w:lang w:bidi="ar-SA"/>
              </w:rPr>
            </w:pPr>
            <w:r w:rsidRPr="00BB2A9F">
              <w:rPr>
                <w:color w:val="000000"/>
                <w:lang w:bidi="ar-SA"/>
              </w:rPr>
              <w:t>2.49</w:t>
            </w:r>
          </w:p>
        </w:tc>
        <w:tc>
          <w:tcPr>
            <w:tcW w:w="1493" w:type="dxa"/>
            <w:tcBorders>
              <w:top w:val="single" w:sz="4" w:space="0" w:color="auto"/>
              <w:left w:val="nil"/>
              <w:bottom w:val="single" w:sz="4" w:space="0" w:color="auto"/>
              <w:right w:val="single" w:sz="4" w:space="0" w:color="auto"/>
            </w:tcBorders>
            <w:vAlign w:val="bottom"/>
          </w:tcPr>
          <w:p w14:paraId="2E1906A9" w14:textId="77777777" w:rsidR="00EC32E4" w:rsidRPr="00BB2A9F" w:rsidRDefault="00EC32E4" w:rsidP="006D5AEE">
            <w:pPr>
              <w:keepNext/>
              <w:spacing w:line="240" w:lineRule="auto"/>
              <w:ind w:firstLine="0"/>
              <w:jc w:val="center"/>
              <w:rPr>
                <w:color w:val="000000"/>
                <w:lang w:bidi="ar-SA"/>
              </w:rPr>
            </w:pPr>
            <w:r w:rsidRPr="00BB2A9F">
              <w:rPr>
                <w:color w:val="000000"/>
                <w:lang w:bidi="ar-SA"/>
              </w:rPr>
              <w:t>9.68</w:t>
            </w:r>
          </w:p>
        </w:tc>
      </w:tr>
      <w:tr w:rsidR="00EC32E4" w:rsidRPr="00BB2A9F" w14:paraId="1460C37A" w14:textId="77777777" w:rsidTr="006D5AEE">
        <w:trPr>
          <w:trHeight w:val="288"/>
          <w:jc w:val="center"/>
        </w:trPr>
        <w:tc>
          <w:tcPr>
            <w:tcW w:w="1250" w:type="dxa"/>
            <w:tcBorders>
              <w:top w:val="nil"/>
              <w:left w:val="single" w:sz="4" w:space="0" w:color="auto"/>
              <w:bottom w:val="single" w:sz="4" w:space="0" w:color="auto"/>
              <w:right w:val="single" w:sz="4" w:space="0" w:color="auto"/>
            </w:tcBorders>
            <w:shd w:val="clear" w:color="auto" w:fill="auto"/>
            <w:noWrap/>
            <w:vAlign w:val="bottom"/>
            <w:hideMark/>
          </w:tcPr>
          <w:p w14:paraId="450F7CFD" w14:textId="77777777" w:rsidR="00EC32E4" w:rsidRPr="00BB2A9F" w:rsidRDefault="00EC32E4" w:rsidP="006D5AEE">
            <w:pPr>
              <w:keepNext/>
              <w:spacing w:line="240" w:lineRule="auto"/>
              <w:ind w:firstLine="0"/>
              <w:jc w:val="center"/>
              <w:rPr>
                <w:color w:val="000000"/>
                <w:lang w:bidi="ar-SA"/>
              </w:rPr>
            </w:pPr>
            <w:r w:rsidRPr="00BB2A9F">
              <w:rPr>
                <w:color w:val="000000"/>
                <w:lang w:bidi="ar-SA"/>
              </w:rPr>
              <w:t>75</w:t>
            </w:r>
          </w:p>
        </w:tc>
        <w:tc>
          <w:tcPr>
            <w:tcW w:w="1263" w:type="dxa"/>
            <w:tcBorders>
              <w:top w:val="single" w:sz="4" w:space="0" w:color="auto"/>
              <w:left w:val="nil"/>
              <w:bottom w:val="single" w:sz="4" w:space="0" w:color="auto"/>
              <w:right w:val="single" w:sz="4" w:space="0" w:color="auto"/>
            </w:tcBorders>
            <w:shd w:val="clear" w:color="auto" w:fill="auto"/>
            <w:noWrap/>
            <w:vAlign w:val="bottom"/>
            <w:hideMark/>
          </w:tcPr>
          <w:p w14:paraId="7E3ADCC9" w14:textId="77777777" w:rsidR="00EC32E4" w:rsidRPr="00BB2A9F" w:rsidRDefault="00EC32E4" w:rsidP="006D5AEE">
            <w:pPr>
              <w:keepNext/>
              <w:spacing w:line="240" w:lineRule="auto"/>
              <w:ind w:firstLine="0"/>
              <w:jc w:val="center"/>
              <w:rPr>
                <w:color w:val="000000"/>
                <w:lang w:bidi="ar-SA"/>
              </w:rPr>
            </w:pPr>
            <w:r w:rsidRPr="00BB2A9F">
              <w:rPr>
                <w:color w:val="000000"/>
                <w:lang w:bidi="ar-SA"/>
              </w:rPr>
              <w:t>3.60</w:t>
            </w:r>
          </w:p>
        </w:tc>
        <w:tc>
          <w:tcPr>
            <w:tcW w:w="1516" w:type="dxa"/>
            <w:tcBorders>
              <w:top w:val="single" w:sz="4" w:space="0" w:color="auto"/>
              <w:left w:val="nil"/>
              <w:bottom w:val="single" w:sz="4" w:space="0" w:color="auto"/>
              <w:right w:val="single" w:sz="4" w:space="0" w:color="auto"/>
            </w:tcBorders>
            <w:shd w:val="clear" w:color="auto" w:fill="auto"/>
            <w:noWrap/>
            <w:vAlign w:val="bottom"/>
            <w:hideMark/>
          </w:tcPr>
          <w:p w14:paraId="3334F3EC" w14:textId="77777777" w:rsidR="00EC32E4" w:rsidRPr="00BB2A9F" w:rsidRDefault="00EC32E4" w:rsidP="006D5AEE">
            <w:pPr>
              <w:keepNext/>
              <w:spacing w:line="240" w:lineRule="auto"/>
              <w:ind w:firstLine="0"/>
              <w:jc w:val="center"/>
              <w:rPr>
                <w:color w:val="000000"/>
                <w:lang w:bidi="ar-SA"/>
              </w:rPr>
            </w:pPr>
            <w:r w:rsidRPr="00BB2A9F">
              <w:rPr>
                <w:color w:val="000000"/>
                <w:lang w:bidi="ar-SA"/>
              </w:rPr>
              <w:t>14.34</w:t>
            </w:r>
          </w:p>
        </w:tc>
        <w:tc>
          <w:tcPr>
            <w:tcW w:w="1343" w:type="dxa"/>
            <w:tcBorders>
              <w:top w:val="single" w:sz="4" w:space="0" w:color="auto"/>
              <w:left w:val="nil"/>
              <w:bottom w:val="single" w:sz="4" w:space="0" w:color="auto"/>
              <w:right w:val="single" w:sz="4" w:space="0" w:color="auto"/>
            </w:tcBorders>
            <w:vAlign w:val="bottom"/>
          </w:tcPr>
          <w:p w14:paraId="117E639A" w14:textId="77777777" w:rsidR="00EC32E4" w:rsidRPr="00BB2A9F" w:rsidRDefault="00EC32E4" w:rsidP="006D5AEE">
            <w:pPr>
              <w:keepNext/>
              <w:spacing w:line="240" w:lineRule="auto"/>
              <w:ind w:firstLine="0"/>
              <w:jc w:val="center"/>
              <w:rPr>
                <w:color w:val="000000"/>
                <w:lang w:bidi="ar-SA"/>
              </w:rPr>
            </w:pPr>
            <w:r w:rsidRPr="00BB2A9F">
              <w:rPr>
                <w:color w:val="000000"/>
                <w:lang w:bidi="ar-SA"/>
              </w:rPr>
              <w:t>35</w:t>
            </w:r>
          </w:p>
        </w:tc>
        <w:tc>
          <w:tcPr>
            <w:tcW w:w="1193" w:type="dxa"/>
            <w:tcBorders>
              <w:top w:val="single" w:sz="4" w:space="0" w:color="auto"/>
              <w:left w:val="nil"/>
              <w:bottom w:val="single" w:sz="4" w:space="0" w:color="auto"/>
              <w:right w:val="single" w:sz="4" w:space="0" w:color="auto"/>
            </w:tcBorders>
            <w:vAlign w:val="bottom"/>
          </w:tcPr>
          <w:p w14:paraId="38BFCDA2" w14:textId="77777777" w:rsidR="00EC32E4" w:rsidRPr="00BB2A9F" w:rsidRDefault="00EC32E4" w:rsidP="006D5AEE">
            <w:pPr>
              <w:keepNext/>
              <w:spacing w:line="240" w:lineRule="auto"/>
              <w:ind w:firstLine="0"/>
              <w:jc w:val="center"/>
              <w:rPr>
                <w:color w:val="000000"/>
                <w:lang w:bidi="ar-SA"/>
              </w:rPr>
            </w:pPr>
            <w:r w:rsidRPr="00BB2A9F">
              <w:rPr>
                <w:color w:val="000000"/>
                <w:lang w:bidi="ar-SA"/>
              </w:rPr>
              <w:t>1.61</w:t>
            </w:r>
          </w:p>
        </w:tc>
        <w:tc>
          <w:tcPr>
            <w:tcW w:w="1493" w:type="dxa"/>
            <w:tcBorders>
              <w:top w:val="single" w:sz="4" w:space="0" w:color="auto"/>
              <w:left w:val="nil"/>
              <w:bottom w:val="single" w:sz="4" w:space="0" w:color="auto"/>
              <w:right w:val="single" w:sz="4" w:space="0" w:color="auto"/>
            </w:tcBorders>
            <w:vAlign w:val="bottom"/>
          </w:tcPr>
          <w:p w14:paraId="31408CA7" w14:textId="77777777" w:rsidR="00EC32E4" w:rsidRPr="00BB2A9F" w:rsidRDefault="00EC32E4" w:rsidP="006D5AEE">
            <w:pPr>
              <w:keepNext/>
              <w:spacing w:line="240" w:lineRule="auto"/>
              <w:ind w:firstLine="0"/>
              <w:jc w:val="center"/>
              <w:rPr>
                <w:color w:val="000000"/>
                <w:lang w:bidi="ar-SA"/>
              </w:rPr>
            </w:pPr>
            <w:r w:rsidRPr="00BB2A9F">
              <w:rPr>
                <w:color w:val="000000"/>
                <w:lang w:bidi="ar-SA"/>
              </w:rPr>
              <w:t>6.58</w:t>
            </w:r>
          </w:p>
        </w:tc>
      </w:tr>
      <w:tr w:rsidR="00EC32E4" w:rsidRPr="00BB2A9F" w14:paraId="29504E03" w14:textId="77777777" w:rsidTr="006D5AEE">
        <w:trPr>
          <w:trHeight w:val="288"/>
          <w:jc w:val="center"/>
        </w:trPr>
        <w:tc>
          <w:tcPr>
            <w:tcW w:w="1250" w:type="dxa"/>
            <w:tcBorders>
              <w:top w:val="nil"/>
              <w:left w:val="single" w:sz="4" w:space="0" w:color="auto"/>
              <w:bottom w:val="single" w:sz="4" w:space="0" w:color="auto"/>
              <w:right w:val="single" w:sz="4" w:space="0" w:color="auto"/>
            </w:tcBorders>
            <w:shd w:val="clear" w:color="auto" w:fill="auto"/>
            <w:noWrap/>
            <w:vAlign w:val="bottom"/>
            <w:hideMark/>
          </w:tcPr>
          <w:p w14:paraId="5F37ECDF" w14:textId="77777777" w:rsidR="00EC32E4" w:rsidRPr="00BB2A9F" w:rsidRDefault="00EC32E4" w:rsidP="006D5AEE">
            <w:pPr>
              <w:keepNext/>
              <w:spacing w:line="240" w:lineRule="auto"/>
              <w:ind w:firstLine="0"/>
              <w:jc w:val="center"/>
              <w:rPr>
                <w:color w:val="000000"/>
                <w:lang w:bidi="ar-SA"/>
              </w:rPr>
            </w:pPr>
            <w:r w:rsidRPr="00BB2A9F">
              <w:rPr>
                <w:color w:val="000000"/>
                <w:lang w:bidi="ar-SA"/>
              </w:rPr>
              <w:t>115</w:t>
            </w:r>
          </w:p>
        </w:tc>
        <w:tc>
          <w:tcPr>
            <w:tcW w:w="1263" w:type="dxa"/>
            <w:tcBorders>
              <w:top w:val="single" w:sz="4" w:space="0" w:color="auto"/>
              <w:left w:val="nil"/>
              <w:bottom w:val="single" w:sz="4" w:space="0" w:color="auto"/>
              <w:right w:val="single" w:sz="4" w:space="0" w:color="auto"/>
            </w:tcBorders>
            <w:shd w:val="clear" w:color="auto" w:fill="auto"/>
            <w:noWrap/>
            <w:vAlign w:val="bottom"/>
            <w:hideMark/>
          </w:tcPr>
          <w:p w14:paraId="7F8700C6" w14:textId="77777777" w:rsidR="00EC32E4" w:rsidRPr="00BB2A9F" w:rsidRDefault="00EC32E4" w:rsidP="006D5AEE">
            <w:pPr>
              <w:keepNext/>
              <w:spacing w:line="240" w:lineRule="auto"/>
              <w:ind w:firstLine="0"/>
              <w:jc w:val="center"/>
              <w:rPr>
                <w:color w:val="000000"/>
                <w:lang w:bidi="ar-SA"/>
              </w:rPr>
            </w:pPr>
            <w:r w:rsidRPr="00BB2A9F">
              <w:rPr>
                <w:color w:val="000000"/>
                <w:lang w:bidi="ar-SA"/>
              </w:rPr>
              <w:t>2.82</w:t>
            </w:r>
          </w:p>
        </w:tc>
        <w:tc>
          <w:tcPr>
            <w:tcW w:w="1516" w:type="dxa"/>
            <w:tcBorders>
              <w:top w:val="single" w:sz="4" w:space="0" w:color="auto"/>
              <w:left w:val="nil"/>
              <w:bottom w:val="single" w:sz="4" w:space="0" w:color="auto"/>
              <w:right w:val="single" w:sz="4" w:space="0" w:color="auto"/>
            </w:tcBorders>
            <w:shd w:val="clear" w:color="auto" w:fill="auto"/>
            <w:noWrap/>
            <w:vAlign w:val="bottom"/>
            <w:hideMark/>
          </w:tcPr>
          <w:p w14:paraId="79359CFE" w14:textId="77777777" w:rsidR="00EC32E4" w:rsidRPr="00BB2A9F" w:rsidRDefault="00EC32E4" w:rsidP="006D5AEE">
            <w:pPr>
              <w:keepNext/>
              <w:spacing w:line="240" w:lineRule="auto"/>
              <w:ind w:firstLine="0"/>
              <w:jc w:val="center"/>
              <w:rPr>
                <w:color w:val="000000"/>
                <w:lang w:bidi="ar-SA"/>
              </w:rPr>
            </w:pPr>
            <w:r w:rsidRPr="00BB2A9F">
              <w:rPr>
                <w:color w:val="000000"/>
                <w:lang w:bidi="ar-SA"/>
              </w:rPr>
              <w:t>11.43</w:t>
            </w:r>
          </w:p>
        </w:tc>
        <w:tc>
          <w:tcPr>
            <w:tcW w:w="1343" w:type="dxa"/>
            <w:tcBorders>
              <w:top w:val="single" w:sz="4" w:space="0" w:color="auto"/>
              <w:left w:val="nil"/>
              <w:bottom w:val="single" w:sz="4" w:space="0" w:color="auto"/>
              <w:right w:val="single" w:sz="4" w:space="0" w:color="auto"/>
            </w:tcBorders>
            <w:vAlign w:val="bottom"/>
          </w:tcPr>
          <w:p w14:paraId="18D4C03A" w14:textId="77777777" w:rsidR="00EC32E4" w:rsidRPr="00BB2A9F" w:rsidRDefault="00EC32E4" w:rsidP="006D5AEE">
            <w:pPr>
              <w:keepNext/>
              <w:spacing w:line="240" w:lineRule="auto"/>
              <w:ind w:firstLine="0"/>
              <w:jc w:val="center"/>
              <w:rPr>
                <w:color w:val="000000"/>
                <w:lang w:bidi="ar-SA"/>
              </w:rPr>
            </w:pPr>
            <w:r w:rsidRPr="00BB2A9F">
              <w:rPr>
                <w:color w:val="000000"/>
                <w:lang w:bidi="ar-SA"/>
              </w:rPr>
              <w:t>75</w:t>
            </w:r>
          </w:p>
        </w:tc>
        <w:tc>
          <w:tcPr>
            <w:tcW w:w="1193" w:type="dxa"/>
            <w:tcBorders>
              <w:top w:val="single" w:sz="4" w:space="0" w:color="auto"/>
              <w:left w:val="nil"/>
              <w:bottom w:val="single" w:sz="4" w:space="0" w:color="auto"/>
              <w:right w:val="single" w:sz="4" w:space="0" w:color="auto"/>
            </w:tcBorders>
            <w:vAlign w:val="bottom"/>
          </w:tcPr>
          <w:p w14:paraId="34DF1F9A" w14:textId="77777777" w:rsidR="00EC32E4" w:rsidRPr="00BB2A9F" w:rsidRDefault="00EC32E4" w:rsidP="006D5AEE">
            <w:pPr>
              <w:keepNext/>
              <w:spacing w:line="240" w:lineRule="auto"/>
              <w:ind w:firstLine="0"/>
              <w:jc w:val="center"/>
              <w:rPr>
                <w:color w:val="000000"/>
                <w:lang w:bidi="ar-SA"/>
              </w:rPr>
            </w:pPr>
            <w:r w:rsidRPr="00BB2A9F">
              <w:rPr>
                <w:color w:val="000000"/>
                <w:lang w:bidi="ar-SA"/>
              </w:rPr>
              <w:t>0.25</w:t>
            </w:r>
          </w:p>
        </w:tc>
        <w:tc>
          <w:tcPr>
            <w:tcW w:w="1493" w:type="dxa"/>
            <w:tcBorders>
              <w:top w:val="single" w:sz="4" w:space="0" w:color="auto"/>
              <w:left w:val="nil"/>
              <w:bottom w:val="single" w:sz="4" w:space="0" w:color="auto"/>
              <w:right w:val="single" w:sz="4" w:space="0" w:color="auto"/>
            </w:tcBorders>
            <w:vAlign w:val="bottom"/>
          </w:tcPr>
          <w:p w14:paraId="6ECC2910" w14:textId="77777777" w:rsidR="00EC32E4" w:rsidRPr="00BB2A9F" w:rsidRDefault="00EC32E4" w:rsidP="006D5AEE">
            <w:pPr>
              <w:keepNext/>
              <w:spacing w:line="240" w:lineRule="auto"/>
              <w:ind w:firstLine="0"/>
              <w:jc w:val="center"/>
              <w:rPr>
                <w:color w:val="000000"/>
                <w:lang w:bidi="ar-SA"/>
              </w:rPr>
            </w:pPr>
            <w:r w:rsidRPr="00BB2A9F">
              <w:rPr>
                <w:color w:val="000000"/>
                <w:lang w:bidi="ar-SA"/>
              </w:rPr>
              <w:t>7.00</w:t>
            </w:r>
          </w:p>
        </w:tc>
      </w:tr>
      <w:tr w:rsidR="00EC32E4" w:rsidRPr="00BB2A9F" w14:paraId="6B1BA355" w14:textId="77777777" w:rsidTr="006D5AEE">
        <w:trPr>
          <w:trHeight w:val="288"/>
          <w:jc w:val="center"/>
        </w:trPr>
        <w:tc>
          <w:tcPr>
            <w:tcW w:w="1250" w:type="dxa"/>
            <w:tcBorders>
              <w:top w:val="nil"/>
              <w:left w:val="single" w:sz="4" w:space="0" w:color="auto"/>
              <w:bottom w:val="single" w:sz="4" w:space="0" w:color="auto"/>
              <w:right w:val="single" w:sz="4" w:space="0" w:color="auto"/>
            </w:tcBorders>
            <w:shd w:val="clear" w:color="auto" w:fill="auto"/>
            <w:noWrap/>
            <w:vAlign w:val="bottom"/>
            <w:hideMark/>
          </w:tcPr>
          <w:p w14:paraId="08CDA508" w14:textId="77777777" w:rsidR="00EC32E4" w:rsidRPr="00BB2A9F" w:rsidRDefault="00EC32E4" w:rsidP="006D5AEE">
            <w:pPr>
              <w:keepNext/>
              <w:spacing w:line="240" w:lineRule="auto"/>
              <w:ind w:firstLine="0"/>
              <w:jc w:val="center"/>
              <w:rPr>
                <w:color w:val="000000"/>
                <w:lang w:bidi="ar-SA"/>
              </w:rPr>
            </w:pPr>
            <w:r w:rsidRPr="00BB2A9F">
              <w:rPr>
                <w:color w:val="000000"/>
                <w:lang w:bidi="ar-SA"/>
              </w:rPr>
              <w:t>155</w:t>
            </w:r>
          </w:p>
        </w:tc>
        <w:tc>
          <w:tcPr>
            <w:tcW w:w="1263" w:type="dxa"/>
            <w:tcBorders>
              <w:top w:val="single" w:sz="4" w:space="0" w:color="auto"/>
              <w:left w:val="nil"/>
              <w:bottom w:val="single" w:sz="4" w:space="0" w:color="auto"/>
              <w:right w:val="single" w:sz="4" w:space="0" w:color="auto"/>
            </w:tcBorders>
            <w:shd w:val="clear" w:color="auto" w:fill="auto"/>
            <w:noWrap/>
            <w:vAlign w:val="bottom"/>
            <w:hideMark/>
          </w:tcPr>
          <w:p w14:paraId="5440D283" w14:textId="77777777" w:rsidR="00EC32E4" w:rsidRPr="00BB2A9F" w:rsidRDefault="00EC32E4" w:rsidP="006D5AEE">
            <w:pPr>
              <w:keepNext/>
              <w:spacing w:line="240" w:lineRule="auto"/>
              <w:ind w:firstLine="0"/>
              <w:jc w:val="center"/>
              <w:rPr>
                <w:color w:val="000000"/>
                <w:lang w:bidi="ar-SA"/>
              </w:rPr>
            </w:pPr>
            <w:r w:rsidRPr="00BB2A9F">
              <w:rPr>
                <w:color w:val="000000"/>
                <w:lang w:bidi="ar-SA"/>
              </w:rPr>
              <w:t>2.42</w:t>
            </w:r>
          </w:p>
        </w:tc>
        <w:tc>
          <w:tcPr>
            <w:tcW w:w="1516" w:type="dxa"/>
            <w:tcBorders>
              <w:top w:val="single" w:sz="4" w:space="0" w:color="auto"/>
              <w:left w:val="nil"/>
              <w:bottom w:val="single" w:sz="4" w:space="0" w:color="auto"/>
              <w:right w:val="single" w:sz="4" w:space="0" w:color="auto"/>
            </w:tcBorders>
            <w:shd w:val="clear" w:color="auto" w:fill="auto"/>
            <w:noWrap/>
            <w:vAlign w:val="bottom"/>
            <w:hideMark/>
          </w:tcPr>
          <w:p w14:paraId="55D8C4AE" w14:textId="77777777" w:rsidR="00EC32E4" w:rsidRPr="00BB2A9F" w:rsidRDefault="00EC32E4" w:rsidP="006D5AEE">
            <w:pPr>
              <w:keepNext/>
              <w:spacing w:line="240" w:lineRule="auto"/>
              <w:ind w:firstLine="0"/>
              <w:jc w:val="center"/>
              <w:rPr>
                <w:color w:val="000000"/>
                <w:lang w:bidi="ar-SA"/>
              </w:rPr>
            </w:pPr>
            <w:r w:rsidRPr="00BB2A9F">
              <w:rPr>
                <w:color w:val="000000"/>
                <w:lang w:bidi="ar-SA"/>
              </w:rPr>
              <w:t>7.11</w:t>
            </w:r>
          </w:p>
        </w:tc>
        <w:tc>
          <w:tcPr>
            <w:tcW w:w="4029" w:type="dxa"/>
            <w:gridSpan w:val="3"/>
            <w:vMerge w:val="restart"/>
            <w:tcBorders>
              <w:top w:val="single" w:sz="4" w:space="0" w:color="auto"/>
              <w:left w:val="nil"/>
              <w:bottom w:val="single" w:sz="4" w:space="0" w:color="auto"/>
              <w:right w:val="single" w:sz="4" w:space="0" w:color="auto"/>
            </w:tcBorders>
          </w:tcPr>
          <w:p w14:paraId="77FE1FEC" w14:textId="77777777" w:rsidR="00EC32E4" w:rsidRPr="00BB2A9F" w:rsidRDefault="00EC32E4" w:rsidP="006D5AEE">
            <w:pPr>
              <w:keepNext/>
              <w:spacing w:line="240" w:lineRule="auto"/>
              <w:ind w:firstLine="0"/>
              <w:jc w:val="center"/>
              <w:rPr>
                <w:color w:val="000000"/>
                <w:lang w:bidi="ar-SA"/>
              </w:rPr>
            </w:pPr>
          </w:p>
        </w:tc>
      </w:tr>
      <w:tr w:rsidR="00EC32E4" w:rsidRPr="00BB2A9F" w14:paraId="39F5B7C5" w14:textId="77777777" w:rsidTr="006D5AEE">
        <w:trPr>
          <w:trHeight w:val="288"/>
          <w:jc w:val="center"/>
        </w:trPr>
        <w:tc>
          <w:tcPr>
            <w:tcW w:w="1250" w:type="dxa"/>
            <w:tcBorders>
              <w:top w:val="nil"/>
              <w:left w:val="single" w:sz="4" w:space="0" w:color="auto"/>
              <w:bottom w:val="single" w:sz="4" w:space="0" w:color="auto"/>
              <w:right w:val="single" w:sz="4" w:space="0" w:color="auto"/>
            </w:tcBorders>
            <w:shd w:val="clear" w:color="auto" w:fill="auto"/>
            <w:noWrap/>
            <w:vAlign w:val="bottom"/>
            <w:hideMark/>
          </w:tcPr>
          <w:p w14:paraId="1E55E4CC" w14:textId="77777777" w:rsidR="00EC32E4" w:rsidRPr="00BB2A9F" w:rsidRDefault="00EC32E4" w:rsidP="006D5AEE">
            <w:pPr>
              <w:keepNext/>
              <w:spacing w:line="240" w:lineRule="auto"/>
              <w:ind w:firstLine="0"/>
              <w:jc w:val="center"/>
              <w:rPr>
                <w:color w:val="000000"/>
                <w:lang w:bidi="ar-SA"/>
              </w:rPr>
            </w:pPr>
            <w:r w:rsidRPr="00BB2A9F">
              <w:rPr>
                <w:color w:val="000000"/>
                <w:lang w:bidi="ar-SA"/>
              </w:rPr>
              <w:t>195</w:t>
            </w:r>
          </w:p>
        </w:tc>
        <w:tc>
          <w:tcPr>
            <w:tcW w:w="1263" w:type="dxa"/>
            <w:tcBorders>
              <w:top w:val="single" w:sz="4" w:space="0" w:color="auto"/>
              <w:left w:val="nil"/>
              <w:bottom w:val="single" w:sz="4" w:space="0" w:color="auto"/>
              <w:right w:val="single" w:sz="4" w:space="0" w:color="auto"/>
            </w:tcBorders>
            <w:shd w:val="clear" w:color="auto" w:fill="auto"/>
            <w:noWrap/>
            <w:vAlign w:val="bottom"/>
            <w:hideMark/>
          </w:tcPr>
          <w:p w14:paraId="603735C2" w14:textId="77777777" w:rsidR="00EC32E4" w:rsidRPr="00BB2A9F" w:rsidRDefault="00EC32E4" w:rsidP="006D5AEE">
            <w:pPr>
              <w:keepNext/>
              <w:spacing w:line="240" w:lineRule="auto"/>
              <w:ind w:firstLine="0"/>
              <w:jc w:val="center"/>
              <w:rPr>
                <w:color w:val="000000"/>
                <w:lang w:bidi="ar-SA"/>
              </w:rPr>
            </w:pPr>
            <w:r w:rsidRPr="00BB2A9F">
              <w:rPr>
                <w:color w:val="000000"/>
                <w:lang w:bidi="ar-SA"/>
              </w:rPr>
              <w:t>2.41</w:t>
            </w:r>
          </w:p>
        </w:tc>
        <w:tc>
          <w:tcPr>
            <w:tcW w:w="1516" w:type="dxa"/>
            <w:tcBorders>
              <w:top w:val="single" w:sz="4" w:space="0" w:color="auto"/>
              <w:left w:val="nil"/>
              <w:bottom w:val="single" w:sz="4" w:space="0" w:color="auto"/>
              <w:right w:val="single" w:sz="4" w:space="0" w:color="auto"/>
            </w:tcBorders>
            <w:shd w:val="clear" w:color="auto" w:fill="auto"/>
            <w:noWrap/>
            <w:vAlign w:val="bottom"/>
            <w:hideMark/>
          </w:tcPr>
          <w:p w14:paraId="4116308A" w14:textId="77777777" w:rsidR="00EC32E4" w:rsidRPr="00BB2A9F" w:rsidRDefault="00EC32E4" w:rsidP="006D5AEE">
            <w:pPr>
              <w:keepNext/>
              <w:spacing w:line="240" w:lineRule="auto"/>
              <w:ind w:firstLine="0"/>
              <w:jc w:val="center"/>
              <w:rPr>
                <w:color w:val="000000"/>
                <w:lang w:bidi="ar-SA"/>
              </w:rPr>
            </w:pPr>
            <w:r w:rsidRPr="00BB2A9F">
              <w:rPr>
                <w:color w:val="000000"/>
                <w:lang w:bidi="ar-SA"/>
              </w:rPr>
              <w:t>11.77</w:t>
            </w:r>
          </w:p>
        </w:tc>
        <w:tc>
          <w:tcPr>
            <w:tcW w:w="4029" w:type="dxa"/>
            <w:gridSpan w:val="3"/>
            <w:vMerge/>
            <w:tcBorders>
              <w:top w:val="single" w:sz="4" w:space="0" w:color="auto"/>
              <w:left w:val="nil"/>
              <w:bottom w:val="single" w:sz="4" w:space="0" w:color="auto"/>
              <w:right w:val="single" w:sz="4" w:space="0" w:color="auto"/>
            </w:tcBorders>
          </w:tcPr>
          <w:p w14:paraId="0B50E88A" w14:textId="77777777" w:rsidR="00EC32E4" w:rsidRPr="00BB2A9F" w:rsidRDefault="00EC32E4" w:rsidP="006D5AEE">
            <w:pPr>
              <w:keepNext/>
              <w:spacing w:line="240" w:lineRule="auto"/>
              <w:ind w:firstLine="0"/>
              <w:jc w:val="center"/>
              <w:rPr>
                <w:color w:val="000000"/>
                <w:lang w:bidi="ar-SA"/>
              </w:rPr>
            </w:pPr>
          </w:p>
        </w:tc>
      </w:tr>
      <w:tr w:rsidR="00EC32E4" w:rsidRPr="00BB2A9F" w14:paraId="6F66A1F8" w14:textId="77777777" w:rsidTr="006D5AEE">
        <w:trPr>
          <w:trHeight w:val="288"/>
          <w:jc w:val="center"/>
        </w:trPr>
        <w:tc>
          <w:tcPr>
            <w:tcW w:w="402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97DEE7" w14:textId="77777777" w:rsidR="00EC32E4" w:rsidRPr="00BB2A9F" w:rsidRDefault="00EC32E4" w:rsidP="006D5AEE">
            <w:pPr>
              <w:keepNext/>
              <w:spacing w:line="240" w:lineRule="auto"/>
              <w:ind w:firstLine="0"/>
              <w:jc w:val="center"/>
              <w:rPr>
                <w:b/>
                <w:bCs/>
                <w:color w:val="000000"/>
                <w:lang w:bidi="ar-SA"/>
              </w:rPr>
            </w:pPr>
            <w:r w:rsidRPr="00BB2A9F">
              <w:rPr>
                <w:b/>
                <w:bCs/>
                <w:color w:val="000000"/>
                <w:lang w:bidi="ar-SA"/>
              </w:rPr>
              <w:t>Base fluid test 100 RPM</w:t>
            </w:r>
          </w:p>
        </w:tc>
        <w:tc>
          <w:tcPr>
            <w:tcW w:w="4029" w:type="dxa"/>
            <w:gridSpan w:val="3"/>
            <w:tcBorders>
              <w:top w:val="single" w:sz="4" w:space="0" w:color="auto"/>
              <w:left w:val="single" w:sz="4" w:space="0" w:color="auto"/>
              <w:bottom w:val="single" w:sz="4" w:space="0" w:color="auto"/>
              <w:right w:val="single" w:sz="4" w:space="0" w:color="auto"/>
            </w:tcBorders>
          </w:tcPr>
          <w:p w14:paraId="374F11B2" w14:textId="77777777" w:rsidR="00EC32E4" w:rsidRPr="00BB2A9F" w:rsidRDefault="00EC32E4" w:rsidP="006D5AEE">
            <w:pPr>
              <w:keepNext/>
              <w:spacing w:line="240" w:lineRule="auto"/>
              <w:ind w:firstLine="0"/>
              <w:jc w:val="center"/>
              <w:rPr>
                <w:b/>
                <w:bCs/>
                <w:color w:val="000000"/>
                <w:lang w:bidi="ar-SA"/>
              </w:rPr>
            </w:pPr>
            <w:r w:rsidRPr="00BB2A9F">
              <w:rPr>
                <w:b/>
                <w:bCs/>
                <w:color w:val="000000"/>
                <w:lang w:bidi="ar-SA"/>
              </w:rPr>
              <w:t>Base fluid test 1</w:t>
            </w:r>
            <w:r w:rsidRPr="00385188">
              <w:rPr>
                <w:b/>
                <w:bCs/>
                <w:color w:val="000000"/>
                <w:lang w:bidi="ar-SA"/>
              </w:rPr>
              <w:t>5</w:t>
            </w:r>
            <w:r w:rsidRPr="00BB2A9F">
              <w:rPr>
                <w:b/>
                <w:bCs/>
                <w:color w:val="000000"/>
                <w:lang w:bidi="ar-SA"/>
              </w:rPr>
              <w:t>0 RPM</w:t>
            </w:r>
          </w:p>
        </w:tc>
      </w:tr>
      <w:tr w:rsidR="00EC32E4" w:rsidRPr="00BB2A9F" w14:paraId="7BEDA5FB" w14:textId="77777777" w:rsidTr="006D5AEE">
        <w:trPr>
          <w:trHeight w:val="288"/>
          <w:jc w:val="center"/>
        </w:trPr>
        <w:tc>
          <w:tcPr>
            <w:tcW w:w="1250" w:type="dxa"/>
            <w:tcBorders>
              <w:top w:val="nil"/>
              <w:left w:val="single" w:sz="4" w:space="0" w:color="auto"/>
              <w:bottom w:val="single" w:sz="4" w:space="0" w:color="auto"/>
              <w:right w:val="single" w:sz="4" w:space="0" w:color="auto"/>
            </w:tcBorders>
            <w:shd w:val="clear" w:color="auto" w:fill="auto"/>
            <w:noWrap/>
            <w:vAlign w:val="bottom"/>
            <w:hideMark/>
          </w:tcPr>
          <w:p w14:paraId="4F608BCC" w14:textId="77777777" w:rsidR="00EC32E4" w:rsidRPr="00BB2A9F" w:rsidRDefault="00EC32E4" w:rsidP="006D5AEE">
            <w:pPr>
              <w:keepNext/>
              <w:spacing w:line="240" w:lineRule="auto"/>
              <w:ind w:firstLine="0"/>
              <w:jc w:val="center"/>
              <w:rPr>
                <w:color w:val="000000"/>
                <w:lang w:bidi="ar-SA"/>
              </w:rPr>
            </w:pPr>
            <w:r w:rsidRPr="00BB2A9F">
              <w:rPr>
                <w:color w:val="000000"/>
                <w:lang w:bidi="ar-SA"/>
              </w:rPr>
              <w:t>Q [GPM]</w:t>
            </w:r>
          </w:p>
        </w:tc>
        <w:tc>
          <w:tcPr>
            <w:tcW w:w="1263" w:type="dxa"/>
            <w:tcBorders>
              <w:top w:val="single" w:sz="4" w:space="0" w:color="auto"/>
              <w:left w:val="nil"/>
              <w:bottom w:val="single" w:sz="4" w:space="0" w:color="auto"/>
              <w:right w:val="single" w:sz="4" w:space="0" w:color="auto"/>
            </w:tcBorders>
            <w:shd w:val="clear" w:color="auto" w:fill="auto"/>
            <w:noWrap/>
            <w:vAlign w:val="bottom"/>
            <w:hideMark/>
          </w:tcPr>
          <w:p w14:paraId="45DFEFBE" w14:textId="77777777" w:rsidR="00EC32E4" w:rsidRPr="00BB2A9F" w:rsidRDefault="00EC32E4" w:rsidP="006D5AEE">
            <w:pPr>
              <w:keepNext/>
              <w:spacing w:line="240" w:lineRule="auto"/>
              <w:ind w:firstLine="0"/>
              <w:jc w:val="center"/>
              <w:rPr>
                <w:color w:val="000000"/>
                <w:lang w:bidi="ar-SA"/>
              </w:rPr>
            </w:pPr>
            <w:proofErr w:type="spellStart"/>
            <w:r w:rsidRPr="00BB2A9F">
              <w:rPr>
                <w:color w:val="000000"/>
                <w:lang w:bidi="ar-SA"/>
              </w:rPr>
              <w:t>H</w:t>
            </w:r>
            <w:r w:rsidRPr="00B6492B">
              <w:rPr>
                <w:color w:val="000000"/>
                <w:vertAlign w:val="subscript"/>
                <w:lang w:bidi="ar-SA"/>
              </w:rPr>
              <w:t>bed</w:t>
            </w:r>
            <w:proofErr w:type="spellEnd"/>
            <w:r w:rsidRPr="00BB2A9F">
              <w:rPr>
                <w:color w:val="000000"/>
                <w:lang w:bidi="ar-SA"/>
              </w:rPr>
              <w:t xml:space="preserve"> [in]</w:t>
            </w:r>
          </w:p>
        </w:tc>
        <w:tc>
          <w:tcPr>
            <w:tcW w:w="1516" w:type="dxa"/>
            <w:tcBorders>
              <w:top w:val="single" w:sz="4" w:space="0" w:color="auto"/>
              <w:left w:val="nil"/>
              <w:bottom w:val="single" w:sz="4" w:space="0" w:color="auto"/>
              <w:right w:val="single" w:sz="4" w:space="0" w:color="auto"/>
            </w:tcBorders>
            <w:shd w:val="clear" w:color="auto" w:fill="auto"/>
            <w:noWrap/>
            <w:vAlign w:val="bottom"/>
            <w:hideMark/>
          </w:tcPr>
          <w:p w14:paraId="3AFD35AC" w14:textId="77777777" w:rsidR="00EC32E4" w:rsidRPr="00BB2A9F" w:rsidRDefault="00EC32E4" w:rsidP="006D5AEE">
            <w:pPr>
              <w:keepNext/>
              <w:spacing w:line="240" w:lineRule="auto"/>
              <w:ind w:firstLine="0"/>
              <w:jc w:val="center"/>
              <w:rPr>
                <w:color w:val="000000"/>
                <w:lang w:bidi="ar-SA"/>
              </w:rPr>
            </w:pPr>
            <w:r w:rsidRPr="00BB2A9F">
              <w:rPr>
                <w:color w:val="000000"/>
                <w:lang w:bidi="ar-SA"/>
              </w:rPr>
              <w:t>DP [inH</w:t>
            </w:r>
            <w:r w:rsidRPr="00B6492B">
              <w:rPr>
                <w:color w:val="000000"/>
                <w:vertAlign w:val="subscript"/>
                <w:lang w:bidi="ar-SA"/>
              </w:rPr>
              <w:t>2</w:t>
            </w:r>
            <w:r w:rsidRPr="00BB2A9F">
              <w:rPr>
                <w:color w:val="000000"/>
                <w:lang w:bidi="ar-SA"/>
              </w:rPr>
              <w:t>O]</w:t>
            </w:r>
          </w:p>
        </w:tc>
        <w:tc>
          <w:tcPr>
            <w:tcW w:w="1343" w:type="dxa"/>
            <w:tcBorders>
              <w:top w:val="single" w:sz="4" w:space="0" w:color="auto"/>
              <w:left w:val="nil"/>
              <w:bottom w:val="single" w:sz="4" w:space="0" w:color="auto"/>
              <w:right w:val="single" w:sz="4" w:space="0" w:color="auto"/>
            </w:tcBorders>
            <w:vAlign w:val="bottom"/>
          </w:tcPr>
          <w:p w14:paraId="1F00E5AC" w14:textId="77777777" w:rsidR="00EC32E4" w:rsidRPr="00BB2A9F" w:rsidRDefault="00EC32E4" w:rsidP="006D5AEE">
            <w:pPr>
              <w:keepNext/>
              <w:spacing w:line="240" w:lineRule="auto"/>
              <w:ind w:firstLine="0"/>
              <w:jc w:val="center"/>
              <w:rPr>
                <w:color w:val="000000"/>
                <w:lang w:bidi="ar-SA"/>
              </w:rPr>
            </w:pPr>
            <w:r w:rsidRPr="00BB2A9F">
              <w:rPr>
                <w:color w:val="000000"/>
                <w:lang w:bidi="ar-SA"/>
              </w:rPr>
              <w:t>Q [GPM]</w:t>
            </w:r>
          </w:p>
        </w:tc>
        <w:tc>
          <w:tcPr>
            <w:tcW w:w="1193" w:type="dxa"/>
            <w:tcBorders>
              <w:top w:val="single" w:sz="4" w:space="0" w:color="auto"/>
              <w:left w:val="nil"/>
              <w:bottom w:val="single" w:sz="4" w:space="0" w:color="auto"/>
              <w:right w:val="single" w:sz="4" w:space="0" w:color="auto"/>
            </w:tcBorders>
            <w:vAlign w:val="bottom"/>
          </w:tcPr>
          <w:p w14:paraId="0077B754" w14:textId="77777777" w:rsidR="00EC32E4" w:rsidRPr="00BB2A9F" w:rsidRDefault="00EC32E4" w:rsidP="006D5AEE">
            <w:pPr>
              <w:keepNext/>
              <w:spacing w:line="240" w:lineRule="auto"/>
              <w:ind w:firstLine="0"/>
              <w:jc w:val="center"/>
              <w:rPr>
                <w:color w:val="000000"/>
                <w:lang w:bidi="ar-SA"/>
              </w:rPr>
            </w:pPr>
            <w:proofErr w:type="spellStart"/>
            <w:r w:rsidRPr="00BB2A9F">
              <w:rPr>
                <w:color w:val="000000"/>
                <w:lang w:bidi="ar-SA"/>
              </w:rPr>
              <w:t>H</w:t>
            </w:r>
            <w:r w:rsidRPr="00B6492B">
              <w:rPr>
                <w:color w:val="000000"/>
                <w:vertAlign w:val="subscript"/>
                <w:lang w:bidi="ar-SA"/>
              </w:rPr>
              <w:t>bed</w:t>
            </w:r>
            <w:proofErr w:type="spellEnd"/>
            <w:r w:rsidRPr="00BB2A9F">
              <w:rPr>
                <w:color w:val="000000"/>
                <w:lang w:bidi="ar-SA"/>
              </w:rPr>
              <w:t xml:space="preserve"> [in]</w:t>
            </w:r>
          </w:p>
        </w:tc>
        <w:tc>
          <w:tcPr>
            <w:tcW w:w="1493" w:type="dxa"/>
            <w:tcBorders>
              <w:top w:val="single" w:sz="4" w:space="0" w:color="auto"/>
              <w:left w:val="nil"/>
              <w:bottom w:val="single" w:sz="4" w:space="0" w:color="auto"/>
              <w:right w:val="single" w:sz="4" w:space="0" w:color="auto"/>
            </w:tcBorders>
            <w:vAlign w:val="bottom"/>
          </w:tcPr>
          <w:p w14:paraId="0BC0BBB4" w14:textId="77777777" w:rsidR="00EC32E4" w:rsidRPr="00BB2A9F" w:rsidRDefault="00EC32E4" w:rsidP="006D5AEE">
            <w:pPr>
              <w:keepNext/>
              <w:spacing w:line="240" w:lineRule="auto"/>
              <w:ind w:firstLine="0"/>
              <w:jc w:val="center"/>
              <w:rPr>
                <w:color w:val="000000"/>
                <w:lang w:bidi="ar-SA"/>
              </w:rPr>
            </w:pPr>
            <w:r w:rsidRPr="00BB2A9F">
              <w:rPr>
                <w:color w:val="000000"/>
                <w:lang w:bidi="ar-SA"/>
              </w:rPr>
              <w:t>DP [inH</w:t>
            </w:r>
            <w:r w:rsidRPr="00B6492B">
              <w:rPr>
                <w:color w:val="000000"/>
                <w:vertAlign w:val="subscript"/>
                <w:lang w:bidi="ar-SA"/>
              </w:rPr>
              <w:t>2</w:t>
            </w:r>
            <w:r w:rsidRPr="00BB2A9F">
              <w:rPr>
                <w:color w:val="000000"/>
                <w:lang w:bidi="ar-SA"/>
              </w:rPr>
              <w:t>O]</w:t>
            </w:r>
          </w:p>
        </w:tc>
      </w:tr>
      <w:tr w:rsidR="00EC32E4" w:rsidRPr="00385188" w14:paraId="235653B1" w14:textId="77777777" w:rsidTr="006D5AEE">
        <w:trPr>
          <w:trHeight w:val="288"/>
          <w:jc w:val="center"/>
        </w:trPr>
        <w:tc>
          <w:tcPr>
            <w:tcW w:w="1250" w:type="dxa"/>
            <w:tcBorders>
              <w:top w:val="nil"/>
              <w:left w:val="single" w:sz="4" w:space="0" w:color="auto"/>
              <w:bottom w:val="single" w:sz="4" w:space="0" w:color="auto"/>
              <w:right w:val="single" w:sz="4" w:space="0" w:color="auto"/>
            </w:tcBorders>
            <w:shd w:val="clear" w:color="auto" w:fill="auto"/>
            <w:noWrap/>
            <w:vAlign w:val="bottom"/>
          </w:tcPr>
          <w:p w14:paraId="67057F5C" w14:textId="77777777" w:rsidR="00EC32E4" w:rsidRPr="00385188" w:rsidRDefault="00EC32E4" w:rsidP="006D5AEE">
            <w:pPr>
              <w:keepNext/>
              <w:spacing w:line="240" w:lineRule="auto"/>
              <w:ind w:firstLine="0"/>
              <w:jc w:val="center"/>
              <w:rPr>
                <w:color w:val="000000"/>
                <w:lang w:bidi="ar-SA"/>
              </w:rPr>
            </w:pPr>
            <w:r>
              <w:rPr>
                <w:color w:val="000000"/>
                <w:lang w:bidi="ar-SA"/>
              </w:rPr>
              <w:t>Initial</w:t>
            </w:r>
          </w:p>
        </w:tc>
        <w:tc>
          <w:tcPr>
            <w:tcW w:w="1263" w:type="dxa"/>
            <w:tcBorders>
              <w:top w:val="single" w:sz="4" w:space="0" w:color="auto"/>
              <w:left w:val="nil"/>
              <w:bottom w:val="single" w:sz="4" w:space="0" w:color="auto"/>
              <w:right w:val="single" w:sz="4" w:space="0" w:color="auto"/>
            </w:tcBorders>
            <w:shd w:val="clear" w:color="auto" w:fill="auto"/>
            <w:noWrap/>
            <w:vAlign w:val="bottom"/>
          </w:tcPr>
          <w:p w14:paraId="58F3E7AD" w14:textId="77777777" w:rsidR="00EC32E4" w:rsidRPr="00385188" w:rsidRDefault="00EC32E4" w:rsidP="006D5AEE">
            <w:pPr>
              <w:keepNext/>
              <w:spacing w:line="240" w:lineRule="auto"/>
              <w:ind w:firstLine="0"/>
              <w:jc w:val="center"/>
              <w:rPr>
                <w:color w:val="000000"/>
                <w:lang w:bidi="ar-SA"/>
              </w:rPr>
            </w:pPr>
            <w:r w:rsidRPr="00385188">
              <w:rPr>
                <w:color w:val="000000"/>
                <w:lang w:bidi="ar-SA"/>
              </w:rPr>
              <w:t>4.32</w:t>
            </w:r>
          </w:p>
        </w:tc>
        <w:tc>
          <w:tcPr>
            <w:tcW w:w="1516" w:type="dxa"/>
            <w:tcBorders>
              <w:top w:val="single" w:sz="4" w:space="0" w:color="auto"/>
              <w:left w:val="nil"/>
              <w:bottom w:val="single" w:sz="4" w:space="0" w:color="auto"/>
              <w:right w:val="single" w:sz="4" w:space="0" w:color="auto"/>
            </w:tcBorders>
            <w:shd w:val="clear" w:color="auto" w:fill="auto"/>
            <w:noWrap/>
            <w:vAlign w:val="bottom"/>
          </w:tcPr>
          <w:p w14:paraId="200BD056" w14:textId="77777777" w:rsidR="00EC32E4" w:rsidRPr="00385188" w:rsidRDefault="00EC32E4" w:rsidP="006D5AEE">
            <w:pPr>
              <w:keepNext/>
              <w:spacing w:line="240" w:lineRule="auto"/>
              <w:ind w:firstLine="0"/>
              <w:jc w:val="center"/>
              <w:rPr>
                <w:color w:val="000000"/>
                <w:lang w:bidi="ar-SA"/>
              </w:rPr>
            </w:pPr>
            <w:r w:rsidRPr="00385188">
              <w:rPr>
                <w:color w:val="000000"/>
                <w:lang w:bidi="ar-SA"/>
              </w:rPr>
              <w:t>N/A</w:t>
            </w:r>
          </w:p>
        </w:tc>
        <w:tc>
          <w:tcPr>
            <w:tcW w:w="1343" w:type="dxa"/>
            <w:tcBorders>
              <w:top w:val="single" w:sz="4" w:space="0" w:color="auto"/>
              <w:left w:val="nil"/>
              <w:bottom w:val="single" w:sz="4" w:space="0" w:color="auto"/>
              <w:right w:val="single" w:sz="4" w:space="0" w:color="auto"/>
            </w:tcBorders>
            <w:vAlign w:val="bottom"/>
          </w:tcPr>
          <w:p w14:paraId="004429B8" w14:textId="77777777" w:rsidR="00EC32E4" w:rsidRPr="00385188" w:rsidRDefault="00EC32E4" w:rsidP="006D5AEE">
            <w:pPr>
              <w:keepNext/>
              <w:spacing w:line="240" w:lineRule="auto"/>
              <w:ind w:firstLine="0"/>
              <w:jc w:val="center"/>
              <w:rPr>
                <w:color w:val="000000"/>
                <w:lang w:bidi="ar-SA"/>
              </w:rPr>
            </w:pPr>
            <w:r>
              <w:rPr>
                <w:color w:val="000000"/>
                <w:lang w:bidi="ar-SA"/>
              </w:rPr>
              <w:t>Initial</w:t>
            </w:r>
          </w:p>
        </w:tc>
        <w:tc>
          <w:tcPr>
            <w:tcW w:w="1193" w:type="dxa"/>
            <w:tcBorders>
              <w:top w:val="single" w:sz="4" w:space="0" w:color="auto"/>
              <w:left w:val="nil"/>
              <w:bottom w:val="single" w:sz="4" w:space="0" w:color="auto"/>
              <w:right w:val="single" w:sz="4" w:space="0" w:color="auto"/>
            </w:tcBorders>
            <w:vAlign w:val="bottom"/>
          </w:tcPr>
          <w:p w14:paraId="52012D57" w14:textId="77777777" w:rsidR="00EC32E4" w:rsidRPr="00385188" w:rsidRDefault="00EC32E4" w:rsidP="006D5AEE">
            <w:pPr>
              <w:keepNext/>
              <w:spacing w:line="240" w:lineRule="auto"/>
              <w:ind w:firstLine="0"/>
              <w:jc w:val="center"/>
              <w:rPr>
                <w:color w:val="000000"/>
                <w:lang w:bidi="ar-SA"/>
              </w:rPr>
            </w:pPr>
            <w:r w:rsidRPr="00385188">
              <w:rPr>
                <w:color w:val="000000"/>
                <w:lang w:bidi="ar-SA"/>
              </w:rPr>
              <w:t>4.32</w:t>
            </w:r>
          </w:p>
        </w:tc>
        <w:tc>
          <w:tcPr>
            <w:tcW w:w="1493" w:type="dxa"/>
            <w:tcBorders>
              <w:top w:val="single" w:sz="4" w:space="0" w:color="auto"/>
              <w:left w:val="nil"/>
              <w:bottom w:val="single" w:sz="4" w:space="0" w:color="auto"/>
              <w:right w:val="single" w:sz="4" w:space="0" w:color="auto"/>
            </w:tcBorders>
            <w:vAlign w:val="bottom"/>
          </w:tcPr>
          <w:p w14:paraId="123556F9" w14:textId="77777777" w:rsidR="00EC32E4" w:rsidRPr="00385188" w:rsidRDefault="00EC32E4" w:rsidP="006D5AEE">
            <w:pPr>
              <w:keepNext/>
              <w:spacing w:line="240" w:lineRule="auto"/>
              <w:ind w:firstLine="0"/>
              <w:jc w:val="center"/>
              <w:rPr>
                <w:color w:val="000000"/>
                <w:lang w:bidi="ar-SA"/>
              </w:rPr>
            </w:pPr>
            <w:r w:rsidRPr="00385188">
              <w:rPr>
                <w:color w:val="000000"/>
                <w:lang w:bidi="ar-SA"/>
              </w:rPr>
              <w:t>N/A</w:t>
            </w:r>
          </w:p>
        </w:tc>
      </w:tr>
      <w:tr w:rsidR="00EC32E4" w:rsidRPr="00BB2A9F" w14:paraId="1A624DBC" w14:textId="77777777" w:rsidTr="006D5AEE">
        <w:trPr>
          <w:trHeight w:val="288"/>
          <w:jc w:val="center"/>
        </w:trPr>
        <w:tc>
          <w:tcPr>
            <w:tcW w:w="1250" w:type="dxa"/>
            <w:tcBorders>
              <w:top w:val="nil"/>
              <w:left w:val="single" w:sz="4" w:space="0" w:color="auto"/>
              <w:bottom w:val="single" w:sz="4" w:space="0" w:color="auto"/>
              <w:right w:val="single" w:sz="4" w:space="0" w:color="auto"/>
            </w:tcBorders>
            <w:shd w:val="clear" w:color="auto" w:fill="auto"/>
            <w:noWrap/>
            <w:vAlign w:val="bottom"/>
            <w:hideMark/>
          </w:tcPr>
          <w:p w14:paraId="41D580D9" w14:textId="77777777" w:rsidR="00EC32E4" w:rsidRPr="00BB2A9F" w:rsidRDefault="00EC32E4" w:rsidP="006D5AEE">
            <w:pPr>
              <w:keepNext/>
              <w:spacing w:line="240" w:lineRule="auto"/>
              <w:ind w:firstLine="0"/>
              <w:jc w:val="center"/>
              <w:rPr>
                <w:color w:val="000000"/>
                <w:lang w:bidi="ar-SA"/>
              </w:rPr>
            </w:pPr>
            <w:r w:rsidRPr="00BB2A9F">
              <w:rPr>
                <w:color w:val="000000"/>
                <w:lang w:bidi="ar-SA"/>
              </w:rPr>
              <w:t>10</w:t>
            </w:r>
          </w:p>
        </w:tc>
        <w:tc>
          <w:tcPr>
            <w:tcW w:w="1263" w:type="dxa"/>
            <w:tcBorders>
              <w:top w:val="single" w:sz="4" w:space="0" w:color="auto"/>
              <w:left w:val="nil"/>
              <w:bottom w:val="single" w:sz="4" w:space="0" w:color="auto"/>
              <w:right w:val="single" w:sz="4" w:space="0" w:color="auto"/>
            </w:tcBorders>
            <w:shd w:val="clear" w:color="auto" w:fill="auto"/>
            <w:noWrap/>
            <w:vAlign w:val="bottom"/>
            <w:hideMark/>
          </w:tcPr>
          <w:p w14:paraId="36BCCC9D" w14:textId="77777777" w:rsidR="00EC32E4" w:rsidRPr="00BB2A9F" w:rsidRDefault="00EC32E4" w:rsidP="006D5AEE">
            <w:pPr>
              <w:keepNext/>
              <w:spacing w:line="240" w:lineRule="auto"/>
              <w:ind w:firstLine="0"/>
              <w:jc w:val="center"/>
              <w:rPr>
                <w:color w:val="000000"/>
                <w:lang w:bidi="ar-SA"/>
              </w:rPr>
            </w:pPr>
            <w:r w:rsidRPr="00BB2A9F">
              <w:rPr>
                <w:color w:val="000000"/>
                <w:lang w:bidi="ar-SA"/>
              </w:rPr>
              <w:t>0.24</w:t>
            </w:r>
          </w:p>
        </w:tc>
        <w:tc>
          <w:tcPr>
            <w:tcW w:w="1516" w:type="dxa"/>
            <w:tcBorders>
              <w:top w:val="single" w:sz="4" w:space="0" w:color="auto"/>
              <w:left w:val="nil"/>
              <w:bottom w:val="single" w:sz="4" w:space="0" w:color="auto"/>
              <w:right w:val="single" w:sz="4" w:space="0" w:color="auto"/>
            </w:tcBorders>
            <w:shd w:val="clear" w:color="auto" w:fill="auto"/>
            <w:noWrap/>
            <w:vAlign w:val="bottom"/>
            <w:hideMark/>
          </w:tcPr>
          <w:p w14:paraId="04027D54" w14:textId="77777777" w:rsidR="00EC32E4" w:rsidRPr="00BB2A9F" w:rsidRDefault="00EC32E4" w:rsidP="006D5AEE">
            <w:pPr>
              <w:keepNext/>
              <w:spacing w:line="240" w:lineRule="auto"/>
              <w:ind w:firstLine="0"/>
              <w:jc w:val="center"/>
              <w:rPr>
                <w:color w:val="000000"/>
                <w:lang w:bidi="ar-SA"/>
              </w:rPr>
            </w:pPr>
            <w:r w:rsidRPr="00BB2A9F">
              <w:rPr>
                <w:color w:val="000000"/>
                <w:lang w:bidi="ar-SA"/>
              </w:rPr>
              <w:t>3.09</w:t>
            </w:r>
          </w:p>
        </w:tc>
        <w:tc>
          <w:tcPr>
            <w:tcW w:w="1343" w:type="dxa"/>
            <w:tcBorders>
              <w:top w:val="single" w:sz="4" w:space="0" w:color="auto"/>
              <w:left w:val="nil"/>
              <w:bottom w:val="single" w:sz="4" w:space="0" w:color="auto"/>
              <w:right w:val="single" w:sz="4" w:space="0" w:color="auto"/>
            </w:tcBorders>
            <w:vAlign w:val="bottom"/>
          </w:tcPr>
          <w:p w14:paraId="6E8EAE45" w14:textId="77777777" w:rsidR="00EC32E4" w:rsidRPr="00BB2A9F" w:rsidRDefault="00EC32E4" w:rsidP="006D5AEE">
            <w:pPr>
              <w:keepNext/>
              <w:spacing w:line="240" w:lineRule="auto"/>
              <w:ind w:firstLine="0"/>
              <w:jc w:val="center"/>
              <w:rPr>
                <w:color w:val="000000"/>
                <w:lang w:bidi="ar-SA"/>
              </w:rPr>
            </w:pPr>
            <w:r w:rsidRPr="00BB2A9F">
              <w:rPr>
                <w:color w:val="000000"/>
                <w:lang w:bidi="ar-SA"/>
              </w:rPr>
              <w:t>10</w:t>
            </w:r>
          </w:p>
        </w:tc>
        <w:tc>
          <w:tcPr>
            <w:tcW w:w="1193" w:type="dxa"/>
            <w:tcBorders>
              <w:top w:val="single" w:sz="4" w:space="0" w:color="auto"/>
              <w:left w:val="nil"/>
              <w:bottom w:val="single" w:sz="4" w:space="0" w:color="auto"/>
              <w:right w:val="single" w:sz="4" w:space="0" w:color="auto"/>
            </w:tcBorders>
            <w:vAlign w:val="bottom"/>
          </w:tcPr>
          <w:p w14:paraId="72C07417" w14:textId="77777777" w:rsidR="00EC32E4" w:rsidRPr="00BB2A9F" w:rsidRDefault="00EC32E4" w:rsidP="006D5AEE">
            <w:pPr>
              <w:keepNext/>
              <w:spacing w:line="240" w:lineRule="auto"/>
              <w:ind w:firstLine="0"/>
              <w:jc w:val="center"/>
              <w:rPr>
                <w:color w:val="000000"/>
                <w:lang w:bidi="ar-SA"/>
              </w:rPr>
            </w:pPr>
            <w:r w:rsidRPr="00BB2A9F">
              <w:rPr>
                <w:color w:val="000000"/>
                <w:lang w:bidi="ar-SA"/>
              </w:rPr>
              <w:t>0.00</w:t>
            </w:r>
          </w:p>
        </w:tc>
        <w:tc>
          <w:tcPr>
            <w:tcW w:w="1493" w:type="dxa"/>
            <w:tcBorders>
              <w:top w:val="single" w:sz="4" w:space="0" w:color="auto"/>
              <w:left w:val="nil"/>
              <w:bottom w:val="single" w:sz="4" w:space="0" w:color="auto"/>
              <w:right w:val="single" w:sz="4" w:space="0" w:color="auto"/>
            </w:tcBorders>
            <w:vAlign w:val="bottom"/>
          </w:tcPr>
          <w:p w14:paraId="5C328D44" w14:textId="77777777" w:rsidR="00EC32E4" w:rsidRPr="00BB2A9F" w:rsidRDefault="00EC32E4" w:rsidP="006D5AEE">
            <w:pPr>
              <w:keepNext/>
              <w:spacing w:line="240" w:lineRule="auto"/>
              <w:ind w:firstLine="0"/>
              <w:jc w:val="center"/>
              <w:rPr>
                <w:color w:val="000000"/>
                <w:lang w:bidi="ar-SA"/>
              </w:rPr>
            </w:pPr>
            <w:r w:rsidRPr="00BB2A9F">
              <w:rPr>
                <w:color w:val="000000"/>
                <w:lang w:bidi="ar-SA"/>
              </w:rPr>
              <w:t>2.48</w:t>
            </w:r>
          </w:p>
        </w:tc>
      </w:tr>
      <w:tr w:rsidR="00EC32E4" w:rsidRPr="00BB2A9F" w14:paraId="1DBC1BF7" w14:textId="77777777" w:rsidTr="006D5AEE">
        <w:trPr>
          <w:trHeight w:val="288"/>
          <w:jc w:val="center"/>
        </w:trPr>
        <w:tc>
          <w:tcPr>
            <w:tcW w:w="1250" w:type="dxa"/>
            <w:tcBorders>
              <w:top w:val="nil"/>
              <w:left w:val="single" w:sz="4" w:space="0" w:color="auto"/>
              <w:bottom w:val="single" w:sz="4" w:space="0" w:color="auto"/>
              <w:right w:val="single" w:sz="4" w:space="0" w:color="auto"/>
            </w:tcBorders>
            <w:shd w:val="clear" w:color="auto" w:fill="auto"/>
            <w:noWrap/>
            <w:vAlign w:val="bottom"/>
            <w:hideMark/>
          </w:tcPr>
          <w:p w14:paraId="484CEB94" w14:textId="77777777" w:rsidR="00EC32E4" w:rsidRPr="00BB2A9F" w:rsidRDefault="00EC32E4" w:rsidP="006D5AEE">
            <w:pPr>
              <w:spacing w:line="240" w:lineRule="auto"/>
              <w:ind w:firstLine="0"/>
              <w:jc w:val="center"/>
              <w:rPr>
                <w:color w:val="000000"/>
                <w:lang w:bidi="ar-SA"/>
              </w:rPr>
            </w:pPr>
            <w:r w:rsidRPr="00BB2A9F">
              <w:rPr>
                <w:color w:val="000000"/>
                <w:lang w:bidi="ar-SA"/>
              </w:rPr>
              <w:t>35</w:t>
            </w:r>
          </w:p>
        </w:tc>
        <w:tc>
          <w:tcPr>
            <w:tcW w:w="1263" w:type="dxa"/>
            <w:tcBorders>
              <w:top w:val="single" w:sz="4" w:space="0" w:color="auto"/>
              <w:left w:val="nil"/>
              <w:bottom w:val="single" w:sz="4" w:space="0" w:color="auto"/>
              <w:right w:val="single" w:sz="4" w:space="0" w:color="auto"/>
            </w:tcBorders>
            <w:shd w:val="clear" w:color="auto" w:fill="auto"/>
            <w:noWrap/>
            <w:vAlign w:val="bottom"/>
            <w:hideMark/>
          </w:tcPr>
          <w:p w14:paraId="49F67524" w14:textId="77777777" w:rsidR="00EC32E4" w:rsidRPr="00BB2A9F" w:rsidRDefault="00EC32E4" w:rsidP="006D5AEE">
            <w:pPr>
              <w:keepNext/>
              <w:spacing w:line="240" w:lineRule="auto"/>
              <w:ind w:firstLine="0"/>
              <w:jc w:val="center"/>
              <w:rPr>
                <w:color w:val="000000"/>
                <w:lang w:bidi="ar-SA"/>
              </w:rPr>
            </w:pPr>
            <w:r w:rsidRPr="00BB2A9F">
              <w:rPr>
                <w:color w:val="000000"/>
                <w:lang w:bidi="ar-SA"/>
              </w:rPr>
              <w:t>0.09</w:t>
            </w:r>
          </w:p>
        </w:tc>
        <w:tc>
          <w:tcPr>
            <w:tcW w:w="1516" w:type="dxa"/>
            <w:tcBorders>
              <w:top w:val="single" w:sz="4" w:space="0" w:color="auto"/>
              <w:left w:val="nil"/>
              <w:bottom w:val="single" w:sz="4" w:space="0" w:color="auto"/>
              <w:right w:val="single" w:sz="4" w:space="0" w:color="auto"/>
            </w:tcBorders>
            <w:shd w:val="clear" w:color="auto" w:fill="auto"/>
            <w:noWrap/>
            <w:vAlign w:val="bottom"/>
            <w:hideMark/>
          </w:tcPr>
          <w:p w14:paraId="0EF8C0E5" w14:textId="77777777" w:rsidR="00EC32E4" w:rsidRPr="00BB2A9F" w:rsidRDefault="00EC32E4" w:rsidP="006D5AEE">
            <w:pPr>
              <w:keepNext/>
              <w:spacing w:line="240" w:lineRule="auto"/>
              <w:ind w:firstLine="0"/>
              <w:jc w:val="center"/>
              <w:rPr>
                <w:color w:val="000000"/>
                <w:lang w:bidi="ar-SA"/>
              </w:rPr>
            </w:pPr>
            <w:r w:rsidRPr="00BB2A9F">
              <w:rPr>
                <w:color w:val="000000"/>
                <w:lang w:bidi="ar-SA"/>
              </w:rPr>
              <w:t>5.11</w:t>
            </w:r>
          </w:p>
        </w:tc>
        <w:tc>
          <w:tcPr>
            <w:tcW w:w="4029" w:type="dxa"/>
            <w:gridSpan w:val="3"/>
            <w:tcBorders>
              <w:top w:val="single" w:sz="4" w:space="0" w:color="auto"/>
              <w:left w:val="nil"/>
              <w:bottom w:val="single" w:sz="4" w:space="0" w:color="auto"/>
              <w:right w:val="single" w:sz="4" w:space="0" w:color="auto"/>
            </w:tcBorders>
          </w:tcPr>
          <w:p w14:paraId="780CCA5C" w14:textId="77777777" w:rsidR="00EC32E4" w:rsidRPr="00BB2A9F" w:rsidRDefault="00EC32E4" w:rsidP="006D5AEE">
            <w:pPr>
              <w:keepNext/>
              <w:spacing w:line="240" w:lineRule="auto"/>
              <w:ind w:firstLine="0"/>
              <w:jc w:val="center"/>
              <w:rPr>
                <w:color w:val="000000"/>
                <w:lang w:bidi="ar-SA"/>
              </w:rPr>
            </w:pPr>
          </w:p>
        </w:tc>
      </w:tr>
    </w:tbl>
    <w:p w14:paraId="5489A5FA" w14:textId="77777777" w:rsidR="00EC32E4" w:rsidRDefault="00EC32E4" w:rsidP="00EC32E4">
      <w:pPr>
        <w:rPr>
          <w:lang w:bidi="ar-SA"/>
        </w:rPr>
      </w:pPr>
    </w:p>
    <w:p w14:paraId="3FB13A18" w14:textId="64205AFD" w:rsidR="00EC32E4" w:rsidRDefault="00EC32E4">
      <w:pPr>
        <w:rPr>
          <w:lang w:bidi="ar-SA"/>
        </w:rPr>
      </w:pPr>
      <w:bookmarkStart w:id="131" w:name="OLE_LINK4"/>
      <w:proofErr w:type="gramStart"/>
      <w:r w:rsidRPr="00FB7407">
        <w:rPr>
          <w:lang w:bidi="ar-SA"/>
        </w:rPr>
        <w:t>Similar to</w:t>
      </w:r>
      <w:proofErr w:type="gramEnd"/>
      <w:r w:rsidRPr="00FB7407">
        <w:rPr>
          <w:lang w:bidi="ar-SA"/>
        </w:rPr>
        <w:t xml:space="preserve"> the bed removal experiment with water, higher cleaning efficiencies were observed with inner pipe rotation. This demonstrates that the efficiency improvement with rotation remains consistent regardless of the fluid type used. Figure 5.5 shows the cleaning eff</w:t>
      </w:r>
      <w:r>
        <w:rPr>
          <w:lang w:bidi="ar-SA"/>
        </w:rPr>
        <w:t>iciency plot for the base fluid.</w:t>
      </w:r>
    </w:p>
    <w:bookmarkEnd w:id="131"/>
    <w:p w14:paraId="0D0E6F22" w14:textId="77777777" w:rsidR="00EC32E4" w:rsidRDefault="00EC32E4" w:rsidP="00ED1868">
      <w:pPr>
        <w:spacing w:line="240" w:lineRule="auto"/>
        <w:ind w:firstLine="0"/>
        <w:jc w:val="center"/>
        <w:rPr>
          <w:lang w:bidi="ar-SA"/>
        </w:rPr>
      </w:pPr>
      <w:r>
        <w:rPr>
          <w:noProof/>
          <w:lang w:bidi="ar-SA"/>
        </w:rPr>
        <w:drawing>
          <wp:inline distT="0" distB="0" distL="0" distR="0" wp14:anchorId="7535480D" wp14:editId="181A020D">
            <wp:extent cx="4572000" cy="2743200"/>
            <wp:effectExtent l="0" t="0" r="0" b="0"/>
            <wp:docPr id="236" name="Chart 236">
              <a:extLst xmlns:a="http://schemas.openxmlformats.org/drawingml/2006/main">
                <a:ext uri="{FF2B5EF4-FFF2-40B4-BE49-F238E27FC236}">
                  <a16:creationId xmlns:a16="http://schemas.microsoft.com/office/drawing/2014/main" id="{D9B52F10-080D-49CC-89E1-ED3971B0BAB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7DCA189B" w14:textId="77777777" w:rsidR="00EC32E4" w:rsidRDefault="00EC32E4" w:rsidP="00EC32E4">
      <w:pPr>
        <w:pStyle w:val="Caption"/>
      </w:pPr>
      <w:bookmarkStart w:id="132" w:name="_Toc101697038"/>
      <w:r>
        <w:rPr>
          <w:b/>
          <w:bCs/>
        </w:rPr>
        <w:t xml:space="preserve">Figure 5.5 </w:t>
      </w:r>
      <w:r>
        <w:t>Base fluid test cleaning efficiency plot</w:t>
      </w:r>
      <w:bookmarkEnd w:id="132"/>
    </w:p>
    <w:p w14:paraId="4D1EE76C" w14:textId="77777777" w:rsidR="00EC32E4" w:rsidRDefault="00EC32E4" w:rsidP="00EC32E4">
      <w:pPr>
        <w:rPr>
          <w:lang w:bidi="ar-SA"/>
        </w:rPr>
      </w:pPr>
      <w:bookmarkStart w:id="133" w:name="OLE_LINK5"/>
      <w:bookmarkStart w:id="134" w:name="OLE_LINK6"/>
      <w:r w:rsidRPr="00484D28">
        <w:rPr>
          <w:lang w:bidi="ar-SA"/>
        </w:rPr>
        <w:t xml:space="preserve">There are situations in the field where it is impossible to utilize rotation to prevent the settling of the particles. This condition is the case the analysis from the tests without rotation </w:t>
      </w:r>
      <w:r w:rsidRPr="00484D28">
        <w:rPr>
          <w:lang w:bidi="ar-SA"/>
        </w:rPr>
        <w:lastRenderedPageBreak/>
        <w:t>becomes essential. A comparison of the cleaning efficiencies of the water and base fluid without rotation is shown in Figure 5.6. It is apparent from the plot that most of the bed removal occurs between 35 and 115 GPM (the region of the plot with the higher slopes). Water has a better cleaning performance than the base fluid in the horizontal annulus due to the flow turbulence and its unique velocity profile.</w:t>
      </w:r>
      <w:r>
        <w:rPr>
          <w:lang w:bidi="ar-SA"/>
        </w:rPr>
        <w:t xml:space="preserve"> However, </w:t>
      </w:r>
      <w:r w:rsidRPr="00484D28">
        <w:rPr>
          <w:lang w:bidi="ar-SA"/>
        </w:rPr>
        <w:t>as discussed in Chapter 2, its weak performance in carrying the cuttings in the vertical section of the well make</w:t>
      </w:r>
      <w:r>
        <w:rPr>
          <w:lang w:bidi="ar-SA"/>
        </w:rPr>
        <w:t>s</w:t>
      </w:r>
      <w:r w:rsidRPr="00484D28">
        <w:rPr>
          <w:lang w:bidi="ar-SA"/>
        </w:rPr>
        <w:t xml:space="preserve"> it a wrong choice as a cleaning fluid. </w:t>
      </w:r>
      <w:r w:rsidRPr="00522A67">
        <w:rPr>
          <w:lang w:bidi="ar-SA"/>
        </w:rPr>
        <w:t xml:space="preserve">On the other hand, </w:t>
      </w:r>
      <w:r w:rsidRPr="00484D28">
        <w:rPr>
          <w:lang w:bidi="ar-SA"/>
        </w:rPr>
        <w:t xml:space="preserve">the base fluid is </w:t>
      </w:r>
      <w:r>
        <w:rPr>
          <w:lang w:bidi="ar-SA"/>
        </w:rPr>
        <w:t xml:space="preserve">viscous </w:t>
      </w:r>
      <w:r w:rsidRPr="00484D28">
        <w:rPr>
          <w:lang w:bidi="ar-SA"/>
        </w:rPr>
        <w:t>fluid with a higher carrying capacity than</w:t>
      </w:r>
      <w:r>
        <w:rPr>
          <w:lang w:bidi="ar-SA"/>
        </w:rPr>
        <w:t xml:space="preserve"> water in the vertical section. </w:t>
      </w:r>
      <w:bookmarkEnd w:id="133"/>
      <w:bookmarkEnd w:id="134"/>
    </w:p>
    <w:p w14:paraId="7A3654C7" w14:textId="77777777" w:rsidR="00EC32E4" w:rsidRDefault="00EC32E4" w:rsidP="00EC32E4">
      <w:pPr>
        <w:ind w:firstLine="0"/>
        <w:jc w:val="center"/>
        <w:rPr>
          <w:lang w:bidi="ar-SA"/>
        </w:rPr>
      </w:pPr>
      <w:r>
        <w:rPr>
          <w:noProof/>
          <w:lang w:bidi="ar-SA"/>
        </w:rPr>
        <w:drawing>
          <wp:inline distT="0" distB="0" distL="0" distR="0" wp14:anchorId="38CD72C8" wp14:editId="3CB93620">
            <wp:extent cx="4572000" cy="2782957"/>
            <wp:effectExtent l="0" t="0" r="0" b="17780"/>
            <wp:docPr id="237" name="Chart 237">
              <a:extLst xmlns:a="http://schemas.openxmlformats.org/drawingml/2006/main">
                <a:ext uri="{FF2B5EF4-FFF2-40B4-BE49-F238E27FC236}">
                  <a16:creationId xmlns:a16="http://schemas.microsoft.com/office/drawing/2014/main" id="{A4585ADA-6A4D-42D2-8454-806925C007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115F5C0B" w14:textId="77777777" w:rsidR="00EC32E4" w:rsidRDefault="00EC32E4" w:rsidP="00EC32E4">
      <w:pPr>
        <w:pStyle w:val="Caption"/>
      </w:pPr>
      <w:bookmarkStart w:id="135" w:name="_Toc101697039"/>
      <w:r>
        <w:rPr>
          <w:b/>
          <w:bCs/>
        </w:rPr>
        <w:t xml:space="preserve">Figure 5.6 </w:t>
      </w:r>
      <w:r>
        <w:t>Cleaning efficiency comparison between base fluid and water</w:t>
      </w:r>
      <w:bookmarkEnd w:id="135"/>
    </w:p>
    <w:p w14:paraId="125ACE51" w14:textId="41A3B25A" w:rsidR="00EC32E4" w:rsidRDefault="00EC32E4" w:rsidP="00EC32E4">
      <w:pPr>
        <w:rPr>
          <w:lang w:bidi="ar-SA"/>
        </w:rPr>
      </w:pPr>
      <w:r>
        <w:rPr>
          <w:lang w:bidi="ar-SA"/>
        </w:rPr>
        <w:t>A sample of the bed profile for the base fluid test without rotation is shown in Figure 5.7. At 35 GPM, it is evident that the bed profile is more uniform than the one observed in the water test (Figure 5.4). This is due to the laminar nature of the flow at this flowrate. A complete report of the pressure drop and bed profile for all of the base fluid tests is shown in the appendix.</w:t>
      </w:r>
    </w:p>
    <w:tbl>
      <w:tblPr>
        <w:tblStyle w:val="TableGrid"/>
        <w:tblW w:w="0" w:type="auto"/>
        <w:tblLayout w:type="fixed"/>
        <w:tblCellMar>
          <w:top w:w="43" w:type="dxa"/>
          <w:bottom w:w="43" w:type="dxa"/>
        </w:tblCellMar>
        <w:tblLook w:val="04A0" w:firstRow="1" w:lastRow="0" w:firstColumn="1" w:lastColumn="0" w:noHBand="0" w:noVBand="1"/>
      </w:tblPr>
      <w:tblGrid>
        <w:gridCol w:w="4697"/>
        <w:gridCol w:w="4474"/>
      </w:tblGrid>
      <w:tr w:rsidR="00EC32E4" w14:paraId="102196E5" w14:textId="77777777" w:rsidTr="00ED1868">
        <w:trPr>
          <w:trHeight w:val="2614"/>
        </w:trPr>
        <w:tc>
          <w:tcPr>
            <w:tcW w:w="4697" w:type="dxa"/>
          </w:tcPr>
          <w:p w14:paraId="40A9B55E" w14:textId="77777777" w:rsidR="00EC32E4" w:rsidRPr="00A32E06" w:rsidRDefault="00EC32E4" w:rsidP="006D5AEE">
            <w:pPr>
              <w:spacing w:line="276" w:lineRule="auto"/>
              <w:ind w:firstLine="0"/>
              <w:rPr>
                <w:b/>
                <w:sz w:val="18"/>
                <w:szCs w:val="18"/>
              </w:rPr>
            </w:pPr>
            <w:bookmarkStart w:id="136" w:name="_Hlk96756081"/>
            <w:r>
              <w:rPr>
                <w:b/>
                <w:noProof/>
                <w:sz w:val="18"/>
                <w:szCs w:val="18"/>
                <w:lang w:bidi="ar-SA"/>
              </w:rPr>
              <w:lastRenderedPageBreak/>
              <w:drawing>
                <wp:inline distT="0" distB="0" distL="0" distR="0" wp14:anchorId="285E50CE" wp14:editId="454EA6E2">
                  <wp:extent cx="2913380" cy="1752600"/>
                  <wp:effectExtent l="0" t="0" r="1270" b="0"/>
                  <wp:docPr id="141" name="Picture 141"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Picture 141" descr="A picture containing table&#10;&#10;Description automatically generate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924537" cy="1759312"/>
                          </a:xfrm>
                          <a:prstGeom prst="rect">
                            <a:avLst/>
                          </a:prstGeom>
                          <a:noFill/>
                        </pic:spPr>
                      </pic:pic>
                    </a:graphicData>
                  </a:graphic>
                </wp:inline>
              </w:drawing>
            </w:r>
          </w:p>
        </w:tc>
        <w:tc>
          <w:tcPr>
            <w:tcW w:w="4473" w:type="dxa"/>
          </w:tcPr>
          <w:p w14:paraId="499FBCFA" w14:textId="77777777" w:rsidR="00EC32E4" w:rsidRPr="00A32E06" w:rsidRDefault="00EC32E4" w:rsidP="006D5AEE">
            <w:pPr>
              <w:spacing w:line="276" w:lineRule="auto"/>
              <w:ind w:firstLine="0"/>
              <w:rPr>
                <w:b/>
                <w:sz w:val="18"/>
                <w:szCs w:val="18"/>
              </w:rPr>
            </w:pPr>
            <w:r>
              <w:rPr>
                <w:b/>
                <w:noProof/>
                <w:sz w:val="18"/>
                <w:szCs w:val="18"/>
                <w:lang w:bidi="ar-SA"/>
              </w:rPr>
              <w:drawing>
                <wp:inline distT="0" distB="0" distL="0" distR="0" wp14:anchorId="756500D8" wp14:editId="3EDE4904">
                  <wp:extent cx="2885468" cy="1745673"/>
                  <wp:effectExtent l="0" t="0" r="0" b="6985"/>
                  <wp:docPr id="143" name="Picture 143"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Picture 143" descr="A picture containing table&#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916020" cy="1764157"/>
                          </a:xfrm>
                          <a:prstGeom prst="rect">
                            <a:avLst/>
                          </a:prstGeom>
                          <a:noFill/>
                        </pic:spPr>
                      </pic:pic>
                    </a:graphicData>
                  </a:graphic>
                </wp:inline>
              </w:drawing>
            </w:r>
          </w:p>
        </w:tc>
      </w:tr>
      <w:tr w:rsidR="00EC32E4" w14:paraId="54CA78FC" w14:textId="77777777" w:rsidTr="00ED1868">
        <w:trPr>
          <w:trHeight w:val="3738"/>
        </w:trPr>
        <w:tc>
          <w:tcPr>
            <w:tcW w:w="9171" w:type="dxa"/>
            <w:gridSpan w:val="2"/>
            <w:vAlign w:val="center"/>
          </w:tcPr>
          <w:p w14:paraId="73A67B06" w14:textId="77777777" w:rsidR="00EC32E4" w:rsidRPr="00A32E06" w:rsidRDefault="00EC32E4" w:rsidP="006D5AEE">
            <w:pPr>
              <w:spacing w:line="276" w:lineRule="auto"/>
              <w:ind w:firstLine="0"/>
              <w:jc w:val="center"/>
              <w:rPr>
                <w:b/>
                <w:noProof/>
                <w:sz w:val="18"/>
                <w:szCs w:val="18"/>
              </w:rPr>
            </w:pPr>
            <w:r>
              <w:rPr>
                <w:b/>
                <w:noProof/>
                <w:sz w:val="18"/>
                <w:szCs w:val="18"/>
                <w:lang w:bidi="ar-SA"/>
              </w:rPr>
              <w:drawing>
                <wp:inline distT="0" distB="0" distL="0" distR="0" wp14:anchorId="70A403AE" wp14:editId="4746E5DF">
                  <wp:extent cx="5409210" cy="2353990"/>
                  <wp:effectExtent l="0" t="0" r="1270" b="8255"/>
                  <wp:docPr id="144" name="Picture 14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Picture 144" descr="Table&#10;&#10;Description automatically generat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456519" cy="2374578"/>
                          </a:xfrm>
                          <a:prstGeom prst="rect">
                            <a:avLst/>
                          </a:prstGeom>
                          <a:noFill/>
                        </pic:spPr>
                      </pic:pic>
                    </a:graphicData>
                  </a:graphic>
                </wp:inline>
              </w:drawing>
            </w:r>
          </w:p>
        </w:tc>
      </w:tr>
    </w:tbl>
    <w:p w14:paraId="76903349" w14:textId="08C2A522" w:rsidR="00EC32E4" w:rsidRDefault="00EC32E4" w:rsidP="00ED1868">
      <w:pPr>
        <w:pStyle w:val="Caption"/>
        <w:spacing w:after="0"/>
      </w:pPr>
      <w:bookmarkStart w:id="137" w:name="_Toc101697040"/>
      <w:r w:rsidRPr="00F93057">
        <w:rPr>
          <w:b/>
          <w:bCs/>
        </w:rPr>
        <w:t>Figure 5.7</w:t>
      </w:r>
      <w:r w:rsidRPr="00F93057">
        <w:t xml:space="preserve"> Left-side, right-side, and average bed profiles with base </w:t>
      </w:r>
      <w:r w:rsidR="00F93057" w:rsidRPr="00F93057">
        <w:t>fluid (</w:t>
      </w:r>
      <w:r w:rsidRPr="00F93057">
        <w:t>35 GPM, 0 RPM)</w:t>
      </w:r>
      <w:bookmarkEnd w:id="137"/>
      <w:r w:rsidRPr="00F93057">
        <w:t xml:space="preserve"> </w:t>
      </w:r>
    </w:p>
    <w:p w14:paraId="2E45AD18" w14:textId="77777777" w:rsidR="000A5067" w:rsidRPr="00ED1868" w:rsidRDefault="000A5067" w:rsidP="00ED1868"/>
    <w:p w14:paraId="18A1F9D1" w14:textId="44D95192" w:rsidR="00EC32E4" w:rsidRDefault="00F93057" w:rsidP="00EC32E4">
      <w:pPr>
        <w:pStyle w:val="Heading2"/>
        <w:numPr>
          <w:ilvl w:val="0"/>
          <w:numId w:val="0"/>
        </w:numPr>
        <w:ind w:left="576" w:hanging="576"/>
        <w:rPr>
          <w:lang w:bidi="ar-SA"/>
        </w:rPr>
      </w:pPr>
      <w:bookmarkStart w:id="138" w:name="_Toc100311991"/>
      <w:r>
        <w:rPr>
          <w:lang w:bidi="ar-SA"/>
        </w:rPr>
        <w:t>5</w:t>
      </w:r>
      <w:r w:rsidR="00EC32E4">
        <w:rPr>
          <w:lang w:bidi="ar-SA"/>
        </w:rPr>
        <w:t>.3 Fibrous Fluid Test Results</w:t>
      </w:r>
      <w:bookmarkEnd w:id="138"/>
    </w:p>
    <w:p w14:paraId="18F9989A" w14:textId="77777777" w:rsidR="00EC32E4" w:rsidRDefault="00EC32E4" w:rsidP="00EC32E4">
      <w:pPr>
        <w:rPr>
          <w:lang w:bidi="ar-SA"/>
        </w:rPr>
      </w:pPr>
      <w:r>
        <w:rPr>
          <w:lang w:bidi="ar-SA"/>
        </w:rPr>
        <w:t>The fibrous fluid consists of the base cleaning fluid and fiber at a concentration of 0.14 [</w:t>
      </w:r>
      <w:proofErr w:type="spellStart"/>
      <w:r>
        <w:rPr>
          <w:lang w:bidi="ar-SA"/>
        </w:rPr>
        <w:t>lb</w:t>
      </w:r>
      <w:proofErr w:type="spellEnd"/>
      <w:r>
        <w:rPr>
          <w:lang w:bidi="ar-SA"/>
        </w:rPr>
        <w:t>/</w:t>
      </w:r>
      <w:proofErr w:type="spellStart"/>
      <w:r>
        <w:rPr>
          <w:lang w:bidi="ar-SA"/>
        </w:rPr>
        <w:t>bbl</w:t>
      </w:r>
      <w:proofErr w:type="spellEnd"/>
      <w:r>
        <w:rPr>
          <w:lang w:bidi="ar-SA"/>
        </w:rPr>
        <w:t xml:space="preserve">]. The fiber was added right after preparing the base fluid. After the fiber addition, the fluid was left to hydrate for 24 hours. The results obtained from the rheometer are shown in Table 5.5. Fibrous fluid with </w:t>
      </w:r>
      <w:r w:rsidRPr="00CC338D">
        <w:rPr>
          <w:lang w:bidi="ar-SA"/>
        </w:rPr>
        <w:t>concentration of 0.28 [</w:t>
      </w:r>
      <w:proofErr w:type="spellStart"/>
      <w:r w:rsidRPr="00CC338D">
        <w:rPr>
          <w:lang w:bidi="ar-SA"/>
        </w:rPr>
        <w:t>lb</w:t>
      </w:r>
      <w:proofErr w:type="spellEnd"/>
      <w:r w:rsidRPr="00CC338D">
        <w:rPr>
          <w:lang w:bidi="ar-SA"/>
        </w:rPr>
        <w:t>/</w:t>
      </w:r>
      <w:proofErr w:type="spellStart"/>
      <w:r w:rsidRPr="00CC338D">
        <w:rPr>
          <w:lang w:bidi="ar-SA"/>
        </w:rPr>
        <w:t>bbl</w:t>
      </w:r>
      <w:proofErr w:type="spellEnd"/>
      <w:r w:rsidRPr="00CC338D">
        <w:rPr>
          <w:lang w:bidi="ar-SA"/>
        </w:rPr>
        <w:t xml:space="preserve">] was also </w:t>
      </w:r>
      <w:r>
        <w:rPr>
          <w:lang w:bidi="ar-SA"/>
        </w:rPr>
        <w:t>tested;</w:t>
      </w:r>
      <w:r w:rsidRPr="00CC338D">
        <w:rPr>
          <w:lang w:bidi="ar-SA"/>
        </w:rPr>
        <w:t xml:space="preserve"> however</w:t>
      </w:r>
      <w:r>
        <w:rPr>
          <w:lang w:bidi="ar-SA"/>
        </w:rPr>
        <w:t>,</w:t>
      </w:r>
      <w:r w:rsidRPr="00CC338D">
        <w:rPr>
          <w:lang w:bidi="ar-SA"/>
        </w:rPr>
        <w:t xml:space="preserve"> the tests were not completed due to</w:t>
      </w:r>
      <w:r>
        <w:rPr>
          <w:lang w:bidi="ar-SA"/>
        </w:rPr>
        <w:t xml:space="preserve"> the plugging of </w:t>
      </w:r>
      <w:proofErr w:type="spellStart"/>
      <w:r>
        <w:rPr>
          <w:lang w:bidi="ar-SA"/>
        </w:rPr>
        <w:t>hydro</w:t>
      </w:r>
      <w:r w:rsidRPr="00CC338D">
        <w:rPr>
          <w:lang w:bidi="ar-SA"/>
        </w:rPr>
        <w:t>cyclones</w:t>
      </w:r>
      <w:proofErr w:type="spellEnd"/>
      <w:r w:rsidRPr="00CC338D">
        <w:rPr>
          <w:lang w:bidi="ar-SA"/>
        </w:rPr>
        <w:t xml:space="preserve"> and</w:t>
      </w:r>
      <w:r>
        <w:rPr>
          <w:lang w:bidi="ar-SA"/>
        </w:rPr>
        <w:t xml:space="preserve"> solids injection line</w:t>
      </w:r>
      <w:r w:rsidRPr="00CC338D">
        <w:rPr>
          <w:lang w:bidi="ar-SA"/>
        </w:rPr>
        <w:t>.</w:t>
      </w:r>
    </w:p>
    <w:p w14:paraId="3A5FFEF9" w14:textId="77777777" w:rsidR="00EC32E4" w:rsidRDefault="00EC32E4" w:rsidP="00EC32E4">
      <w:pPr>
        <w:pStyle w:val="NoSpacing"/>
        <w:ind w:firstLine="0"/>
        <w:jc w:val="center"/>
        <w:rPr>
          <w:lang w:bidi="ar-SA"/>
        </w:rPr>
      </w:pPr>
      <w:bookmarkStart w:id="139" w:name="_Toc100305749"/>
      <w:r>
        <w:rPr>
          <w:b/>
          <w:bCs/>
        </w:rPr>
        <w:t xml:space="preserve">Table 5.5 </w:t>
      </w:r>
      <w:r>
        <w:t>Flow consistency index and flow behavior index for fibrous cleaning fluid</w:t>
      </w:r>
      <w:bookmarkEnd w:id="139"/>
    </w:p>
    <w:tbl>
      <w:tblPr>
        <w:tblW w:w="8297" w:type="dxa"/>
        <w:jc w:val="center"/>
        <w:tblLayout w:type="fixed"/>
        <w:tblLook w:val="04A0" w:firstRow="1" w:lastRow="0" w:firstColumn="1" w:lastColumn="0" w:noHBand="0" w:noVBand="1"/>
      </w:tblPr>
      <w:tblGrid>
        <w:gridCol w:w="2765"/>
        <w:gridCol w:w="2766"/>
        <w:gridCol w:w="2766"/>
      </w:tblGrid>
      <w:tr w:rsidR="00EC32E4" w:rsidRPr="002702EF" w14:paraId="04333DA9" w14:textId="77777777" w:rsidTr="006D5AEE">
        <w:trPr>
          <w:trHeight w:val="288"/>
          <w:jc w:val="center"/>
        </w:trPr>
        <w:tc>
          <w:tcPr>
            <w:tcW w:w="27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C564AF" w14:textId="77777777" w:rsidR="00EC32E4" w:rsidRPr="002702EF" w:rsidRDefault="00EC32E4" w:rsidP="006D5AEE">
            <w:pPr>
              <w:spacing w:line="240" w:lineRule="auto"/>
              <w:ind w:firstLine="0"/>
              <w:jc w:val="left"/>
              <w:rPr>
                <w:b/>
                <w:bCs/>
                <w:color w:val="000000"/>
                <w:lang w:bidi="ar-SA"/>
              </w:rPr>
            </w:pPr>
            <w:r w:rsidRPr="002702EF">
              <w:rPr>
                <w:b/>
                <w:bCs/>
                <w:color w:val="000000"/>
                <w:lang w:bidi="ar-SA"/>
              </w:rPr>
              <w:t>Test</w:t>
            </w:r>
          </w:p>
        </w:tc>
        <w:tc>
          <w:tcPr>
            <w:tcW w:w="2766" w:type="dxa"/>
            <w:tcBorders>
              <w:top w:val="single" w:sz="4" w:space="0" w:color="auto"/>
              <w:left w:val="nil"/>
              <w:bottom w:val="single" w:sz="4" w:space="0" w:color="auto"/>
              <w:right w:val="single" w:sz="4" w:space="0" w:color="auto"/>
            </w:tcBorders>
            <w:shd w:val="clear" w:color="auto" w:fill="auto"/>
            <w:noWrap/>
            <w:vAlign w:val="bottom"/>
            <w:hideMark/>
          </w:tcPr>
          <w:p w14:paraId="22B45954" w14:textId="77777777" w:rsidR="00EC32E4" w:rsidRPr="002702EF" w:rsidRDefault="00EC32E4" w:rsidP="006D5AEE">
            <w:pPr>
              <w:spacing w:line="240" w:lineRule="auto"/>
              <w:ind w:firstLine="0"/>
              <w:jc w:val="center"/>
              <w:rPr>
                <w:b/>
                <w:bCs/>
                <w:color w:val="000000"/>
                <w:lang w:bidi="ar-SA"/>
              </w:rPr>
            </w:pPr>
            <w:r w:rsidRPr="002702EF">
              <w:rPr>
                <w:b/>
                <w:bCs/>
                <w:color w:val="000000"/>
                <w:lang w:bidi="ar-SA"/>
              </w:rPr>
              <w:t>n</w:t>
            </w:r>
          </w:p>
        </w:tc>
        <w:tc>
          <w:tcPr>
            <w:tcW w:w="2766" w:type="dxa"/>
            <w:tcBorders>
              <w:top w:val="single" w:sz="4" w:space="0" w:color="auto"/>
              <w:left w:val="nil"/>
              <w:bottom w:val="single" w:sz="4" w:space="0" w:color="auto"/>
              <w:right w:val="single" w:sz="4" w:space="0" w:color="auto"/>
            </w:tcBorders>
            <w:shd w:val="clear" w:color="auto" w:fill="auto"/>
            <w:noWrap/>
            <w:vAlign w:val="bottom"/>
            <w:hideMark/>
          </w:tcPr>
          <w:p w14:paraId="7BD3B77D" w14:textId="77777777" w:rsidR="00EC32E4" w:rsidRPr="002702EF" w:rsidRDefault="00EC32E4" w:rsidP="006D5AEE">
            <w:pPr>
              <w:spacing w:line="240" w:lineRule="auto"/>
              <w:ind w:firstLine="0"/>
              <w:jc w:val="center"/>
              <w:rPr>
                <w:b/>
                <w:bCs/>
                <w:color w:val="000000"/>
                <w:lang w:bidi="ar-SA"/>
              </w:rPr>
            </w:pPr>
            <w:r>
              <w:rPr>
                <w:b/>
                <w:bCs/>
                <w:color w:val="000000"/>
                <w:lang w:bidi="ar-SA"/>
              </w:rPr>
              <w:t>K</w:t>
            </w:r>
            <w:r w:rsidRPr="002702EF">
              <w:rPr>
                <w:b/>
                <w:bCs/>
                <w:color w:val="000000"/>
                <w:lang w:bidi="ar-SA"/>
              </w:rPr>
              <w:t xml:space="preserve"> </w:t>
            </w:r>
            <m:oMath>
              <m:r>
                <m:rPr>
                  <m:sty m:val="bi"/>
                </m:rPr>
                <w:rPr>
                  <w:rFonts w:ascii="Cambria Math" w:hAnsi="Cambria Math"/>
                  <w:color w:val="000000"/>
                  <w:lang w:bidi="ar-SA"/>
                </w:rPr>
                <m:t>[Pa*</m:t>
              </m:r>
              <m:sSup>
                <m:sSupPr>
                  <m:ctrlPr>
                    <w:rPr>
                      <w:rFonts w:ascii="Cambria Math" w:hAnsi="Cambria Math"/>
                      <w:b/>
                      <w:bCs/>
                      <w:i/>
                      <w:color w:val="000000"/>
                      <w:lang w:bidi="ar-SA"/>
                    </w:rPr>
                  </m:ctrlPr>
                </m:sSupPr>
                <m:e>
                  <m:r>
                    <m:rPr>
                      <m:sty m:val="bi"/>
                    </m:rPr>
                    <w:rPr>
                      <w:rFonts w:ascii="Cambria Math" w:hAnsi="Cambria Math"/>
                      <w:color w:val="000000"/>
                      <w:lang w:bidi="ar-SA"/>
                    </w:rPr>
                    <m:t>s</m:t>
                  </m:r>
                </m:e>
                <m:sup>
                  <m:r>
                    <m:rPr>
                      <m:sty m:val="bi"/>
                    </m:rPr>
                    <w:rPr>
                      <w:rFonts w:ascii="Cambria Math" w:hAnsi="Cambria Math"/>
                      <w:color w:val="000000"/>
                      <w:lang w:bidi="ar-SA"/>
                    </w:rPr>
                    <m:t>n</m:t>
                  </m:r>
                </m:sup>
              </m:sSup>
              <m:r>
                <m:rPr>
                  <m:sty m:val="bi"/>
                </m:rPr>
                <w:rPr>
                  <w:rFonts w:ascii="Cambria Math" w:hAnsi="Cambria Math"/>
                  <w:color w:val="000000"/>
                  <w:lang w:bidi="ar-SA"/>
                </w:rPr>
                <m:t>]</m:t>
              </m:r>
            </m:oMath>
          </w:p>
        </w:tc>
      </w:tr>
      <w:tr w:rsidR="00EC32E4" w:rsidRPr="002702EF" w14:paraId="759874C2" w14:textId="77777777" w:rsidTr="006D5AEE">
        <w:trPr>
          <w:trHeight w:val="288"/>
          <w:jc w:val="center"/>
        </w:trPr>
        <w:tc>
          <w:tcPr>
            <w:tcW w:w="2765" w:type="dxa"/>
            <w:tcBorders>
              <w:top w:val="nil"/>
              <w:left w:val="single" w:sz="4" w:space="0" w:color="auto"/>
              <w:bottom w:val="single" w:sz="4" w:space="0" w:color="auto"/>
              <w:right w:val="single" w:sz="4" w:space="0" w:color="auto"/>
            </w:tcBorders>
            <w:shd w:val="clear" w:color="auto" w:fill="auto"/>
            <w:noWrap/>
            <w:vAlign w:val="bottom"/>
            <w:hideMark/>
          </w:tcPr>
          <w:p w14:paraId="3CD12AA0" w14:textId="77777777" w:rsidR="00EC32E4" w:rsidRPr="002702EF" w:rsidRDefault="00EC32E4" w:rsidP="006D5AEE">
            <w:pPr>
              <w:spacing w:line="240" w:lineRule="auto"/>
              <w:ind w:firstLine="0"/>
              <w:jc w:val="left"/>
              <w:rPr>
                <w:color w:val="000000"/>
                <w:lang w:bidi="ar-SA"/>
              </w:rPr>
            </w:pPr>
            <w:r w:rsidRPr="00EB31EC">
              <w:rPr>
                <w:color w:val="000000"/>
              </w:rPr>
              <w:t>0 RPM</w:t>
            </w:r>
          </w:p>
        </w:tc>
        <w:tc>
          <w:tcPr>
            <w:tcW w:w="2766" w:type="dxa"/>
            <w:tcBorders>
              <w:top w:val="nil"/>
              <w:left w:val="nil"/>
              <w:bottom w:val="single" w:sz="4" w:space="0" w:color="auto"/>
              <w:right w:val="single" w:sz="4" w:space="0" w:color="auto"/>
            </w:tcBorders>
            <w:shd w:val="clear" w:color="auto" w:fill="auto"/>
            <w:noWrap/>
            <w:vAlign w:val="bottom"/>
            <w:hideMark/>
          </w:tcPr>
          <w:p w14:paraId="3F5D18BD" w14:textId="77777777" w:rsidR="00EC32E4" w:rsidRPr="002702EF" w:rsidRDefault="00EC32E4" w:rsidP="006D5AEE">
            <w:pPr>
              <w:spacing w:line="240" w:lineRule="auto"/>
              <w:ind w:firstLine="0"/>
              <w:jc w:val="center"/>
              <w:rPr>
                <w:color w:val="000000"/>
                <w:lang w:bidi="ar-SA"/>
              </w:rPr>
            </w:pPr>
            <w:r w:rsidRPr="00EB31EC">
              <w:rPr>
                <w:color w:val="000000"/>
              </w:rPr>
              <w:t>0.4</w:t>
            </w:r>
            <w:r>
              <w:rPr>
                <w:color w:val="000000"/>
              </w:rPr>
              <w:t>2</w:t>
            </w:r>
          </w:p>
        </w:tc>
        <w:tc>
          <w:tcPr>
            <w:tcW w:w="2766" w:type="dxa"/>
            <w:tcBorders>
              <w:top w:val="nil"/>
              <w:left w:val="nil"/>
              <w:bottom w:val="single" w:sz="4" w:space="0" w:color="auto"/>
              <w:right w:val="single" w:sz="4" w:space="0" w:color="auto"/>
            </w:tcBorders>
            <w:shd w:val="clear" w:color="auto" w:fill="auto"/>
            <w:noWrap/>
            <w:vAlign w:val="bottom"/>
            <w:hideMark/>
          </w:tcPr>
          <w:p w14:paraId="718AD19D" w14:textId="77777777" w:rsidR="00EC32E4" w:rsidRPr="002702EF" w:rsidRDefault="00EC32E4" w:rsidP="006D5AEE">
            <w:pPr>
              <w:spacing w:line="240" w:lineRule="auto"/>
              <w:ind w:firstLine="0"/>
              <w:jc w:val="center"/>
              <w:rPr>
                <w:color w:val="000000"/>
                <w:lang w:bidi="ar-SA"/>
              </w:rPr>
            </w:pPr>
            <w:r w:rsidRPr="00EB31EC">
              <w:rPr>
                <w:color w:val="000000"/>
              </w:rPr>
              <w:t>0.</w:t>
            </w:r>
            <w:r>
              <w:rPr>
                <w:color w:val="000000"/>
              </w:rPr>
              <w:t>70</w:t>
            </w:r>
          </w:p>
        </w:tc>
      </w:tr>
      <w:tr w:rsidR="00EC32E4" w:rsidRPr="002702EF" w14:paraId="79F78D3F" w14:textId="77777777" w:rsidTr="006D5AEE">
        <w:trPr>
          <w:trHeight w:val="288"/>
          <w:jc w:val="center"/>
        </w:trPr>
        <w:tc>
          <w:tcPr>
            <w:tcW w:w="2765" w:type="dxa"/>
            <w:tcBorders>
              <w:top w:val="nil"/>
              <w:left w:val="single" w:sz="4" w:space="0" w:color="auto"/>
              <w:bottom w:val="single" w:sz="4" w:space="0" w:color="auto"/>
              <w:right w:val="single" w:sz="4" w:space="0" w:color="auto"/>
            </w:tcBorders>
            <w:shd w:val="clear" w:color="auto" w:fill="auto"/>
            <w:noWrap/>
            <w:vAlign w:val="bottom"/>
            <w:hideMark/>
          </w:tcPr>
          <w:p w14:paraId="74C43913" w14:textId="77777777" w:rsidR="00EC32E4" w:rsidRPr="002702EF" w:rsidRDefault="00EC32E4" w:rsidP="006D5AEE">
            <w:pPr>
              <w:spacing w:line="240" w:lineRule="auto"/>
              <w:ind w:firstLine="0"/>
              <w:jc w:val="left"/>
              <w:rPr>
                <w:color w:val="000000"/>
                <w:lang w:bidi="ar-SA"/>
              </w:rPr>
            </w:pPr>
            <w:r w:rsidRPr="00EB31EC">
              <w:rPr>
                <w:color w:val="000000"/>
              </w:rPr>
              <w:t>50 RPM</w:t>
            </w:r>
          </w:p>
        </w:tc>
        <w:tc>
          <w:tcPr>
            <w:tcW w:w="2766" w:type="dxa"/>
            <w:tcBorders>
              <w:top w:val="nil"/>
              <w:left w:val="nil"/>
              <w:bottom w:val="single" w:sz="4" w:space="0" w:color="auto"/>
              <w:right w:val="single" w:sz="4" w:space="0" w:color="auto"/>
            </w:tcBorders>
            <w:shd w:val="clear" w:color="auto" w:fill="auto"/>
            <w:noWrap/>
            <w:vAlign w:val="bottom"/>
            <w:hideMark/>
          </w:tcPr>
          <w:p w14:paraId="26CE7ED2" w14:textId="77777777" w:rsidR="00EC32E4" w:rsidRPr="002702EF" w:rsidRDefault="00EC32E4" w:rsidP="006D5AEE">
            <w:pPr>
              <w:spacing w:line="240" w:lineRule="auto"/>
              <w:ind w:firstLine="0"/>
              <w:jc w:val="center"/>
              <w:rPr>
                <w:color w:val="000000"/>
                <w:lang w:bidi="ar-SA"/>
              </w:rPr>
            </w:pPr>
            <w:r w:rsidRPr="00EB31EC">
              <w:rPr>
                <w:color w:val="000000"/>
              </w:rPr>
              <w:t>0.4</w:t>
            </w:r>
            <w:r>
              <w:rPr>
                <w:color w:val="000000"/>
              </w:rPr>
              <w:t>1</w:t>
            </w:r>
          </w:p>
        </w:tc>
        <w:tc>
          <w:tcPr>
            <w:tcW w:w="2766" w:type="dxa"/>
            <w:tcBorders>
              <w:top w:val="nil"/>
              <w:left w:val="nil"/>
              <w:bottom w:val="single" w:sz="4" w:space="0" w:color="auto"/>
              <w:right w:val="single" w:sz="4" w:space="0" w:color="auto"/>
            </w:tcBorders>
            <w:shd w:val="clear" w:color="auto" w:fill="auto"/>
            <w:noWrap/>
            <w:vAlign w:val="bottom"/>
            <w:hideMark/>
          </w:tcPr>
          <w:p w14:paraId="5AE40DF0" w14:textId="77777777" w:rsidR="00EC32E4" w:rsidRPr="002702EF" w:rsidRDefault="00EC32E4" w:rsidP="006D5AEE">
            <w:pPr>
              <w:spacing w:line="240" w:lineRule="auto"/>
              <w:ind w:firstLine="0"/>
              <w:jc w:val="center"/>
              <w:rPr>
                <w:color w:val="000000"/>
                <w:lang w:bidi="ar-SA"/>
              </w:rPr>
            </w:pPr>
            <w:r w:rsidRPr="00EB31EC">
              <w:rPr>
                <w:color w:val="000000"/>
              </w:rPr>
              <w:t>0.</w:t>
            </w:r>
            <w:r>
              <w:rPr>
                <w:color w:val="000000"/>
              </w:rPr>
              <w:t>70</w:t>
            </w:r>
          </w:p>
        </w:tc>
      </w:tr>
      <w:tr w:rsidR="00EC32E4" w:rsidRPr="002702EF" w14:paraId="439F662C" w14:textId="77777777" w:rsidTr="006D5AEE">
        <w:trPr>
          <w:trHeight w:val="288"/>
          <w:jc w:val="center"/>
        </w:trPr>
        <w:tc>
          <w:tcPr>
            <w:tcW w:w="2765" w:type="dxa"/>
            <w:tcBorders>
              <w:top w:val="nil"/>
              <w:left w:val="single" w:sz="4" w:space="0" w:color="auto"/>
              <w:bottom w:val="single" w:sz="4" w:space="0" w:color="auto"/>
              <w:right w:val="single" w:sz="4" w:space="0" w:color="auto"/>
            </w:tcBorders>
            <w:shd w:val="clear" w:color="auto" w:fill="auto"/>
            <w:noWrap/>
            <w:vAlign w:val="bottom"/>
            <w:hideMark/>
          </w:tcPr>
          <w:p w14:paraId="28F29AA8" w14:textId="77777777" w:rsidR="00EC32E4" w:rsidRPr="002702EF" w:rsidRDefault="00EC32E4" w:rsidP="006D5AEE">
            <w:pPr>
              <w:spacing w:line="240" w:lineRule="auto"/>
              <w:ind w:firstLine="0"/>
              <w:jc w:val="left"/>
              <w:rPr>
                <w:color w:val="000000"/>
                <w:lang w:bidi="ar-SA"/>
              </w:rPr>
            </w:pPr>
            <w:r w:rsidRPr="00EB31EC">
              <w:rPr>
                <w:color w:val="000000"/>
              </w:rPr>
              <w:t>100 RPM</w:t>
            </w:r>
          </w:p>
        </w:tc>
        <w:tc>
          <w:tcPr>
            <w:tcW w:w="2766" w:type="dxa"/>
            <w:tcBorders>
              <w:top w:val="nil"/>
              <w:left w:val="nil"/>
              <w:bottom w:val="single" w:sz="4" w:space="0" w:color="auto"/>
              <w:right w:val="single" w:sz="4" w:space="0" w:color="auto"/>
            </w:tcBorders>
            <w:shd w:val="clear" w:color="auto" w:fill="auto"/>
            <w:noWrap/>
            <w:vAlign w:val="bottom"/>
            <w:hideMark/>
          </w:tcPr>
          <w:p w14:paraId="7E23E0BD" w14:textId="77777777" w:rsidR="00EC32E4" w:rsidRPr="002702EF" w:rsidRDefault="00EC32E4" w:rsidP="006D5AEE">
            <w:pPr>
              <w:spacing w:line="240" w:lineRule="auto"/>
              <w:ind w:firstLine="0"/>
              <w:jc w:val="center"/>
              <w:rPr>
                <w:color w:val="000000"/>
                <w:lang w:bidi="ar-SA"/>
              </w:rPr>
            </w:pPr>
            <w:r w:rsidRPr="00EB31EC">
              <w:rPr>
                <w:color w:val="000000"/>
              </w:rPr>
              <w:t>0.</w:t>
            </w:r>
            <w:r>
              <w:rPr>
                <w:color w:val="000000"/>
              </w:rPr>
              <w:t>40</w:t>
            </w:r>
          </w:p>
        </w:tc>
        <w:tc>
          <w:tcPr>
            <w:tcW w:w="2766" w:type="dxa"/>
            <w:tcBorders>
              <w:top w:val="nil"/>
              <w:left w:val="nil"/>
              <w:bottom w:val="single" w:sz="4" w:space="0" w:color="auto"/>
              <w:right w:val="single" w:sz="4" w:space="0" w:color="auto"/>
            </w:tcBorders>
            <w:shd w:val="clear" w:color="auto" w:fill="auto"/>
            <w:noWrap/>
            <w:vAlign w:val="bottom"/>
            <w:hideMark/>
          </w:tcPr>
          <w:p w14:paraId="4171BE54" w14:textId="77777777" w:rsidR="00EC32E4" w:rsidRPr="002702EF" w:rsidRDefault="00EC32E4" w:rsidP="006D5AEE">
            <w:pPr>
              <w:spacing w:line="240" w:lineRule="auto"/>
              <w:ind w:firstLine="0"/>
              <w:jc w:val="center"/>
              <w:rPr>
                <w:color w:val="000000"/>
                <w:lang w:bidi="ar-SA"/>
              </w:rPr>
            </w:pPr>
            <w:r w:rsidRPr="00EB31EC">
              <w:rPr>
                <w:color w:val="000000"/>
              </w:rPr>
              <w:t>0.</w:t>
            </w:r>
            <w:r>
              <w:rPr>
                <w:color w:val="000000"/>
              </w:rPr>
              <w:t>70</w:t>
            </w:r>
          </w:p>
        </w:tc>
      </w:tr>
      <w:tr w:rsidR="00EC32E4" w:rsidRPr="002702EF" w14:paraId="674CD449" w14:textId="77777777" w:rsidTr="006D5AEE">
        <w:trPr>
          <w:trHeight w:val="288"/>
          <w:jc w:val="center"/>
        </w:trPr>
        <w:tc>
          <w:tcPr>
            <w:tcW w:w="2765" w:type="dxa"/>
            <w:tcBorders>
              <w:top w:val="nil"/>
              <w:left w:val="single" w:sz="4" w:space="0" w:color="auto"/>
              <w:bottom w:val="single" w:sz="4" w:space="0" w:color="auto"/>
              <w:right w:val="single" w:sz="4" w:space="0" w:color="auto"/>
            </w:tcBorders>
            <w:shd w:val="clear" w:color="auto" w:fill="auto"/>
            <w:noWrap/>
            <w:vAlign w:val="bottom"/>
            <w:hideMark/>
          </w:tcPr>
          <w:p w14:paraId="551F6EAA" w14:textId="77777777" w:rsidR="00EC32E4" w:rsidRPr="002702EF" w:rsidRDefault="00EC32E4" w:rsidP="006D5AEE">
            <w:pPr>
              <w:spacing w:line="240" w:lineRule="auto"/>
              <w:ind w:firstLine="0"/>
              <w:jc w:val="left"/>
              <w:rPr>
                <w:color w:val="000000"/>
                <w:lang w:bidi="ar-SA"/>
              </w:rPr>
            </w:pPr>
            <w:r w:rsidRPr="00EB31EC">
              <w:rPr>
                <w:color w:val="000000"/>
              </w:rPr>
              <w:t>150 RPM</w:t>
            </w:r>
          </w:p>
        </w:tc>
        <w:tc>
          <w:tcPr>
            <w:tcW w:w="2766" w:type="dxa"/>
            <w:tcBorders>
              <w:top w:val="nil"/>
              <w:left w:val="nil"/>
              <w:bottom w:val="single" w:sz="4" w:space="0" w:color="auto"/>
              <w:right w:val="single" w:sz="4" w:space="0" w:color="auto"/>
            </w:tcBorders>
            <w:shd w:val="clear" w:color="auto" w:fill="auto"/>
            <w:noWrap/>
            <w:vAlign w:val="bottom"/>
            <w:hideMark/>
          </w:tcPr>
          <w:p w14:paraId="31E550F1" w14:textId="77777777" w:rsidR="00EC32E4" w:rsidRPr="002702EF" w:rsidRDefault="00EC32E4" w:rsidP="006D5AEE">
            <w:pPr>
              <w:spacing w:line="240" w:lineRule="auto"/>
              <w:ind w:firstLine="0"/>
              <w:jc w:val="center"/>
              <w:rPr>
                <w:color w:val="000000"/>
                <w:lang w:bidi="ar-SA"/>
              </w:rPr>
            </w:pPr>
            <w:r w:rsidRPr="00EB31EC">
              <w:rPr>
                <w:color w:val="000000"/>
              </w:rPr>
              <w:t>0.</w:t>
            </w:r>
            <w:r>
              <w:rPr>
                <w:color w:val="000000"/>
              </w:rPr>
              <w:t>40</w:t>
            </w:r>
          </w:p>
        </w:tc>
        <w:tc>
          <w:tcPr>
            <w:tcW w:w="2766" w:type="dxa"/>
            <w:tcBorders>
              <w:top w:val="nil"/>
              <w:left w:val="nil"/>
              <w:bottom w:val="single" w:sz="4" w:space="0" w:color="auto"/>
              <w:right w:val="single" w:sz="4" w:space="0" w:color="auto"/>
            </w:tcBorders>
            <w:shd w:val="clear" w:color="auto" w:fill="auto"/>
            <w:noWrap/>
            <w:vAlign w:val="bottom"/>
            <w:hideMark/>
          </w:tcPr>
          <w:p w14:paraId="455EF794" w14:textId="77777777" w:rsidR="00EC32E4" w:rsidRPr="002702EF" w:rsidRDefault="00EC32E4" w:rsidP="006D5AEE">
            <w:pPr>
              <w:spacing w:line="240" w:lineRule="auto"/>
              <w:ind w:firstLine="0"/>
              <w:jc w:val="center"/>
              <w:rPr>
                <w:color w:val="000000"/>
                <w:lang w:bidi="ar-SA"/>
              </w:rPr>
            </w:pPr>
            <w:r w:rsidRPr="00EB31EC">
              <w:rPr>
                <w:color w:val="000000"/>
              </w:rPr>
              <w:t>0.</w:t>
            </w:r>
            <w:r>
              <w:rPr>
                <w:color w:val="000000"/>
              </w:rPr>
              <w:t>70</w:t>
            </w:r>
          </w:p>
        </w:tc>
      </w:tr>
    </w:tbl>
    <w:p w14:paraId="7E5465C4" w14:textId="77777777" w:rsidR="00EC32E4" w:rsidRDefault="00EC32E4" w:rsidP="00EC32E4">
      <w:pPr>
        <w:rPr>
          <w:lang w:bidi="ar-SA"/>
        </w:rPr>
      </w:pPr>
      <w:r>
        <w:rPr>
          <w:lang w:bidi="ar-SA"/>
        </w:rPr>
        <w:lastRenderedPageBreak/>
        <w:t>The rheological parameters n and K were kept within a 10% range from the measurement of the laboratory sample to keep consistency between the experiments. It is important to mention that at this concentration the fiber does not have a noticeable effect on the rheological parameters. The minor differences with the results of the base cleaning fluid could be attributed to the measurement uncertainty. The results obtained from the fibrous cleaning fluid experiments are shown in Table 5.6.</w:t>
      </w:r>
    </w:p>
    <w:p w14:paraId="06D1107C" w14:textId="77777777" w:rsidR="00EC32E4" w:rsidRDefault="00EC32E4" w:rsidP="00EC32E4">
      <w:pPr>
        <w:pStyle w:val="NoSpacing"/>
        <w:keepNext/>
        <w:ind w:firstLine="0"/>
        <w:jc w:val="center"/>
        <w:rPr>
          <w:lang w:bidi="ar-SA"/>
        </w:rPr>
      </w:pPr>
      <w:bookmarkStart w:id="140" w:name="_Toc100305750"/>
      <w:r>
        <w:rPr>
          <w:b/>
          <w:bCs/>
        </w:rPr>
        <w:t xml:space="preserve">Table 5.6 </w:t>
      </w:r>
      <w:r>
        <w:t>Fibrous cleaning fluid test results</w:t>
      </w:r>
      <w:bookmarkEnd w:id="140"/>
    </w:p>
    <w:tbl>
      <w:tblPr>
        <w:tblW w:w="5395" w:type="dxa"/>
        <w:jc w:val="center"/>
        <w:tblLook w:val="04A0" w:firstRow="1" w:lastRow="0" w:firstColumn="1" w:lastColumn="0" w:noHBand="0" w:noVBand="1"/>
      </w:tblPr>
      <w:tblGrid>
        <w:gridCol w:w="1795"/>
        <w:gridCol w:w="1800"/>
        <w:gridCol w:w="1800"/>
      </w:tblGrid>
      <w:tr w:rsidR="00EC32E4" w:rsidRPr="00F427FA" w14:paraId="3CF5A06C" w14:textId="77777777" w:rsidTr="006D5AEE">
        <w:trPr>
          <w:trHeight w:val="288"/>
          <w:jc w:val="center"/>
        </w:trPr>
        <w:tc>
          <w:tcPr>
            <w:tcW w:w="5395"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721754" w14:textId="77777777" w:rsidR="00EC32E4" w:rsidRPr="00F427FA" w:rsidRDefault="00EC32E4" w:rsidP="006D5AEE">
            <w:pPr>
              <w:keepNext/>
              <w:spacing w:line="240" w:lineRule="auto"/>
              <w:ind w:firstLine="0"/>
              <w:jc w:val="center"/>
              <w:rPr>
                <w:b/>
                <w:bCs/>
                <w:color w:val="000000"/>
                <w:lang w:bidi="ar-SA"/>
              </w:rPr>
            </w:pPr>
            <w:r w:rsidRPr="00F427FA">
              <w:rPr>
                <w:b/>
                <w:bCs/>
                <w:color w:val="000000"/>
                <w:lang w:bidi="ar-SA"/>
              </w:rPr>
              <w:t xml:space="preserve">Fibrous fluid test </w:t>
            </w:r>
            <w:r>
              <w:rPr>
                <w:b/>
                <w:bCs/>
                <w:color w:val="000000"/>
                <w:lang w:bidi="ar-SA"/>
              </w:rPr>
              <w:t xml:space="preserve">- </w:t>
            </w:r>
            <w:r w:rsidRPr="00F427FA">
              <w:rPr>
                <w:b/>
                <w:bCs/>
                <w:color w:val="000000"/>
                <w:lang w:bidi="ar-SA"/>
              </w:rPr>
              <w:t>0 RPM</w:t>
            </w:r>
          </w:p>
        </w:tc>
      </w:tr>
      <w:tr w:rsidR="00EC32E4" w:rsidRPr="00F427FA" w14:paraId="14AEE28F" w14:textId="77777777" w:rsidTr="006D5AEE">
        <w:trPr>
          <w:trHeight w:val="288"/>
          <w:jc w:val="center"/>
        </w:trPr>
        <w:tc>
          <w:tcPr>
            <w:tcW w:w="1795" w:type="dxa"/>
            <w:tcBorders>
              <w:top w:val="nil"/>
              <w:left w:val="single" w:sz="4" w:space="0" w:color="auto"/>
              <w:bottom w:val="single" w:sz="4" w:space="0" w:color="auto"/>
              <w:right w:val="single" w:sz="4" w:space="0" w:color="auto"/>
            </w:tcBorders>
            <w:shd w:val="clear" w:color="auto" w:fill="auto"/>
            <w:noWrap/>
            <w:vAlign w:val="bottom"/>
            <w:hideMark/>
          </w:tcPr>
          <w:p w14:paraId="36181DD6" w14:textId="77777777" w:rsidR="00EC32E4" w:rsidRPr="00F427FA" w:rsidRDefault="00EC32E4" w:rsidP="006D5AEE">
            <w:pPr>
              <w:keepNext/>
              <w:spacing w:line="240" w:lineRule="auto"/>
              <w:ind w:firstLine="0"/>
              <w:jc w:val="center"/>
              <w:rPr>
                <w:color w:val="000000"/>
                <w:lang w:bidi="ar-SA"/>
              </w:rPr>
            </w:pPr>
            <w:r w:rsidRPr="00F427FA">
              <w:rPr>
                <w:color w:val="000000"/>
                <w:lang w:bidi="ar-SA"/>
              </w:rPr>
              <w:t>Q [GPM]</w:t>
            </w:r>
          </w:p>
        </w:tc>
        <w:tc>
          <w:tcPr>
            <w:tcW w:w="1800" w:type="dxa"/>
            <w:tcBorders>
              <w:top w:val="nil"/>
              <w:left w:val="nil"/>
              <w:bottom w:val="single" w:sz="4" w:space="0" w:color="auto"/>
              <w:right w:val="single" w:sz="4" w:space="0" w:color="auto"/>
            </w:tcBorders>
            <w:shd w:val="clear" w:color="auto" w:fill="auto"/>
            <w:noWrap/>
            <w:vAlign w:val="bottom"/>
            <w:hideMark/>
          </w:tcPr>
          <w:p w14:paraId="563D62F9" w14:textId="77777777" w:rsidR="00EC32E4" w:rsidRPr="00F427FA" w:rsidRDefault="00EC32E4" w:rsidP="006D5AEE">
            <w:pPr>
              <w:keepNext/>
              <w:spacing w:line="240" w:lineRule="auto"/>
              <w:ind w:firstLine="0"/>
              <w:jc w:val="center"/>
              <w:rPr>
                <w:color w:val="000000"/>
                <w:lang w:bidi="ar-SA"/>
              </w:rPr>
            </w:pPr>
            <w:proofErr w:type="spellStart"/>
            <w:r w:rsidRPr="00F427FA">
              <w:rPr>
                <w:color w:val="000000"/>
                <w:lang w:bidi="ar-SA"/>
              </w:rPr>
              <w:t>H</w:t>
            </w:r>
            <w:r w:rsidRPr="00275D91">
              <w:rPr>
                <w:color w:val="000000"/>
                <w:vertAlign w:val="subscript"/>
                <w:lang w:bidi="ar-SA"/>
              </w:rPr>
              <w:t>bed</w:t>
            </w:r>
            <w:proofErr w:type="spellEnd"/>
            <w:r w:rsidRPr="00F427FA">
              <w:rPr>
                <w:color w:val="000000"/>
                <w:lang w:bidi="ar-SA"/>
              </w:rPr>
              <w:t xml:space="preserve"> [in]</w:t>
            </w:r>
          </w:p>
        </w:tc>
        <w:tc>
          <w:tcPr>
            <w:tcW w:w="1800" w:type="dxa"/>
            <w:tcBorders>
              <w:top w:val="nil"/>
              <w:left w:val="nil"/>
              <w:bottom w:val="single" w:sz="4" w:space="0" w:color="auto"/>
              <w:right w:val="single" w:sz="4" w:space="0" w:color="auto"/>
            </w:tcBorders>
            <w:shd w:val="clear" w:color="auto" w:fill="auto"/>
            <w:noWrap/>
            <w:vAlign w:val="bottom"/>
            <w:hideMark/>
          </w:tcPr>
          <w:p w14:paraId="0C0AC832" w14:textId="77777777" w:rsidR="00EC32E4" w:rsidRPr="00F427FA" w:rsidRDefault="00EC32E4" w:rsidP="006D5AEE">
            <w:pPr>
              <w:keepNext/>
              <w:spacing w:line="240" w:lineRule="auto"/>
              <w:ind w:firstLine="0"/>
              <w:jc w:val="center"/>
              <w:rPr>
                <w:color w:val="000000"/>
                <w:lang w:bidi="ar-SA"/>
              </w:rPr>
            </w:pPr>
            <w:r w:rsidRPr="00F427FA">
              <w:rPr>
                <w:color w:val="000000"/>
                <w:lang w:bidi="ar-SA"/>
              </w:rPr>
              <w:t>DP [inH</w:t>
            </w:r>
            <w:r w:rsidRPr="00275D91">
              <w:rPr>
                <w:color w:val="000000"/>
                <w:vertAlign w:val="subscript"/>
                <w:lang w:bidi="ar-SA"/>
              </w:rPr>
              <w:t>2</w:t>
            </w:r>
            <w:r w:rsidRPr="00F427FA">
              <w:rPr>
                <w:color w:val="000000"/>
                <w:lang w:bidi="ar-SA"/>
              </w:rPr>
              <w:t>O]</w:t>
            </w:r>
          </w:p>
        </w:tc>
      </w:tr>
      <w:tr w:rsidR="00EC32E4" w:rsidRPr="00F427FA" w14:paraId="57E91680" w14:textId="77777777" w:rsidTr="006D5AEE">
        <w:trPr>
          <w:trHeight w:val="288"/>
          <w:jc w:val="center"/>
        </w:trPr>
        <w:tc>
          <w:tcPr>
            <w:tcW w:w="1795" w:type="dxa"/>
            <w:tcBorders>
              <w:top w:val="nil"/>
              <w:left w:val="single" w:sz="4" w:space="0" w:color="auto"/>
              <w:bottom w:val="single" w:sz="4" w:space="0" w:color="auto"/>
              <w:right w:val="single" w:sz="4" w:space="0" w:color="auto"/>
            </w:tcBorders>
            <w:shd w:val="clear" w:color="auto" w:fill="auto"/>
            <w:noWrap/>
            <w:vAlign w:val="bottom"/>
            <w:hideMark/>
          </w:tcPr>
          <w:p w14:paraId="14364ADD" w14:textId="77777777" w:rsidR="00EC32E4" w:rsidRPr="00F427FA" w:rsidRDefault="00EC32E4" w:rsidP="006D5AEE">
            <w:pPr>
              <w:keepNext/>
              <w:spacing w:line="240" w:lineRule="auto"/>
              <w:ind w:firstLine="0"/>
              <w:jc w:val="center"/>
              <w:rPr>
                <w:color w:val="000000"/>
                <w:lang w:bidi="ar-SA"/>
              </w:rPr>
            </w:pPr>
            <w:r>
              <w:rPr>
                <w:color w:val="000000"/>
                <w:lang w:bidi="ar-SA"/>
              </w:rPr>
              <w:t>Initial</w:t>
            </w:r>
          </w:p>
        </w:tc>
        <w:tc>
          <w:tcPr>
            <w:tcW w:w="1800" w:type="dxa"/>
            <w:tcBorders>
              <w:top w:val="nil"/>
              <w:left w:val="nil"/>
              <w:bottom w:val="single" w:sz="4" w:space="0" w:color="auto"/>
              <w:right w:val="single" w:sz="4" w:space="0" w:color="auto"/>
            </w:tcBorders>
            <w:shd w:val="clear" w:color="auto" w:fill="auto"/>
            <w:noWrap/>
            <w:vAlign w:val="bottom"/>
            <w:hideMark/>
          </w:tcPr>
          <w:p w14:paraId="01E2BBA2" w14:textId="77777777" w:rsidR="00EC32E4" w:rsidRPr="00F427FA" w:rsidRDefault="00EC32E4" w:rsidP="006D5AEE">
            <w:pPr>
              <w:keepNext/>
              <w:spacing w:line="240" w:lineRule="auto"/>
              <w:ind w:firstLine="0"/>
              <w:jc w:val="center"/>
              <w:rPr>
                <w:color w:val="000000"/>
                <w:lang w:bidi="ar-SA"/>
              </w:rPr>
            </w:pPr>
            <w:r w:rsidRPr="00F427FA">
              <w:rPr>
                <w:color w:val="000000"/>
                <w:lang w:bidi="ar-SA"/>
              </w:rPr>
              <w:t>4.32</w:t>
            </w:r>
          </w:p>
        </w:tc>
        <w:tc>
          <w:tcPr>
            <w:tcW w:w="1800" w:type="dxa"/>
            <w:tcBorders>
              <w:top w:val="nil"/>
              <w:left w:val="nil"/>
              <w:bottom w:val="single" w:sz="4" w:space="0" w:color="auto"/>
              <w:right w:val="single" w:sz="4" w:space="0" w:color="auto"/>
            </w:tcBorders>
            <w:shd w:val="clear" w:color="auto" w:fill="auto"/>
            <w:noWrap/>
            <w:vAlign w:val="bottom"/>
            <w:hideMark/>
          </w:tcPr>
          <w:p w14:paraId="7244E3EE" w14:textId="77777777" w:rsidR="00EC32E4" w:rsidRPr="00F427FA" w:rsidRDefault="00EC32E4" w:rsidP="006D5AEE">
            <w:pPr>
              <w:keepNext/>
              <w:spacing w:line="240" w:lineRule="auto"/>
              <w:ind w:firstLine="0"/>
              <w:jc w:val="center"/>
              <w:rPr>
                <w:color w:val="000000"/>
                <w:lang w:bidi="ar-SA"/>
              </w:rPr>
            </w:pPr>
            <w:r w:rsidRPr="00F427FA">
              <w:rPr>
                <w:color w:val="000000"/>
                <w:lang w:bidi="ar-SA"/>
              </w:rPr>
              <w:t>N/A</w:t>
            </w:r>
          </w:p>
        </w:tc>
      </w:tr>
      <w:tr w:rsidR="00EC32E4" w:rsidRPr="00F427FA" w14:paraId="48A754F5" w14:textId="77777777" w:rsidTr="006D5AEE">
        <w:trPr>
          <w:trHeight w:val="288"/>
          <w:jc w:val="center"/>
        </w:trPr>
        <w:tc>
          <w:tcPr>
            <w:tcW w:w="1795" w:type="dxa"/>
            <w:tcBorders>
              <w:top w:val="nil"/>
              <w:left w:val="single" w:sz="4" w:space="0" w:color="auto"/>
              <w:bottom w:val="single" w:sz="4" w:space="0" w:color="auto"/>
              <w:right w:val="single" w:sz="4" w:space="0" w:color="auto"/>
            </w:tcBorders>
            <w:shd w:val="clear" w:color="auto" w:fill="auto"/>
            <w:noWrap/>
            <w:vAlign w:val="bottom"/>
            <w:hideMark/>
          </w:tcPr>
          <w:p w14:paraId="241112C7" w14:textId="77777777" w:rsidR="00EC32E4" w:rsidRPr="00F427FA" w:rsidRDefault="00EC32E4" w:rsidP="006D5AEE">
            <w:pPr>
              <w:keepNext/>
              <w:spacing w:line="240" w:lineRule="auto"/>
              <w:ind w:firstLine="0"/>
              <w:jc w:val="center"/>
              <w:rPr>
                <w:color w:val="000000"/>
                <w:lang w:bidi="ar-SA"/>
              </w:rPr>
            </w:pPr>
            <w:r w:rsidRPr="00F427FA">
              <w:rPr>
                <w:color w:val="000000"/>
                <w:lang w:bidi="ar-SA"/>
              </w:rPr>
              <w:t>35</w:t>
            </w:r>
          </w:p>
        </w:tc>
        <w:tc>
          <w:tcPr>
            <w:tcW w:w="1800" w:type="dxa"/>
            <w:tcBorders>
              <w:top w:val="nil"/>
              <w:left w:val="nil"/>
              <w:bottom w:val="single" w:sz="4" w:space="0" w:color="auto"/>
              <w:right w:val="single" w:sz="4" w:space="0" w:color="auto"/>
            </w:tcBorders>
            <w:shd w:val="clear" w:color="auto" w:fill="auto"/>
            <w:noWrap/>
            <w:vAlign w:val="bottom"/>
            <w:hideMark/>
          </w:tcPr>
          <w:p w14:paraId="3E0A33CF" w14:textId="77777777" w:rsidR="00EC32E4" w:rsidRPr="00F427FA" w:rsidRDefault="00EC32E4" w:rsidP="006D5AEE">
            <w:pPr>
              <w:keepNext/>
              <w:spacing w:line="240" w:lineRule="auto"/>
              <w:ind w:firstLine="0"/>
              <w:jc w:val="center"/>
              <w:rPr>
                <w:color w:val="000000"/>
                <w:lang w:bidi="ar-SA"/>
              </w:rPr>
            </w:pPr>
            <w:r w:rsidRPr="00F427FA">
              <w:rPr>
                <w:color w:val="000000"/>
                <w:lang w:bidi="ar-SA"/>
              </w:rPr>
              <w:t>3.98</w:t>
            </w:r>
          </w:p>
        </w:tc>
        <w:tc>
          <w:tcPr>
            <w:tcW w:w="1800" w:type="dxa"/>
            <w:tcBorders>
              <w:top w:val="nil"/>
              <w:left w:val="nil"/>
              <w:bottom w:val="single" w:sz="4" w:space="0" w:color="auto"/>
              <w:right w:val="single" w:sz="4" w:space="0" w:color="auto"/>
            </w:tcBorders>
            <w:shd w:val="clear" w:color="auto" w:fill="auto"/>
            <w:noWrap/>
            <w:vAlign w:val="bottom"/>
            <w:hideMark/>
          </w:tcPr>
          <w:p w14:paraId="28726C09" w14:textId="77777777" w:rsidR="00EC32E4" w:rsidRPr="00F427FA" w:rsidRDefault="00EC32E4" w:rsidP="006D5AEE">
            <w:pPr>
              <w:keepNext/>
              <w:spacing w:line="240" w:lineRule="auto"/>
              <w:ind w:firstLine="0"/>
              <w:jc w:val="center"/>
              <w:rPr>
                <w:color w:val="000000"/>
                <w:lang w:bidi="ar-SA"/>
              </w:rPr>
            </w:pPr>
            <w:r w:rsidRPr="00F427FA">
              <w:rPr>
                <w:color w:val="000000"/>
                <w:lang w:bidi="ar-SA"/>
              </w:rPr>
              <w:t>20.22</w:t>
            </w:r>
          </w:p>
        </w:tc>
      </w:tr>
      <w:tr w:rsidR="00EC32E4" w:rsidRPr="00F427FA" w14:paraId="56F4ACC7" w14:textId="77777777" w:rsidTr="006D5AEE">
        <w:trPr>
          <w:trHeight w:val="288"/>
          <w:jc w:val="center"/>
        </w:trPr>
        <w:tc>
          <w:tcPr>
            <w:tcW w:w="1795" w:type="dxa"/>
            <w:tcBorders>
              <w:top w:val="nil"/>
              <w:left w:val="single" w:sz="4" w:space="0" w:color="auto"/>
              <w:bottom w:val="single" w:sz="4" w:space="0" w:color="auto"/>
              <w:right w:val="single" w:sz="4" w:space="0" w:color="auto"/>
            </w:tcBorders>
            <w:shd w:val="clear" w:color="auto" w:fill="auto"/>
            <w:noWrap/>
            <w:vAlign w:val="bottom"/>
            <w:hideMark/>
          </w:tcPr>
          <w:p w14:paraId="567323FA" w14:textId="77777777" w:rsidR="00EC32E4" w:rsidRPr="00F427FA" w:rsidRDefault="00EC32E4" w:rsidP="006D5AEE">
            <w:pPr>
              <w:keepNext/>
              <w:spacing w:line="240" w:lineRule="auto"/>
              <w:ind w:firstLine="0"/>
              <w:jc w:val="center"/>
              <w:rPr>
                <w:color w:val="000000"/>
                <w:lang w:bidi="ar-SA"/>
              </w:rPr>
            </w:pPr>
            <w:r w:rsidRPr="00F427FA">
              <w:rPr>
                <w:color w:val="000000"/>
                <w:lang w:bidi="ar-SA"/>
              </w:rPr>
              <w:t>65</w:t>
            </w:r>
          </w:p>
        </w:tc>
        <w:tc>
          <w:tcPr>
            <w:tcW w:w="1800" w:type="dxa"/>
            <w:tcBorders>
              <w:top w:val="nil"/>
              <w:left w:val="nil"/>
              <w:bottom w:val="single" w:sz="4" w:space="0" w:color="auto"/>
              <w:right w:val="single" w:sz="4" w:space="0" w:color="auto"/>
            </w:tcBorders>
            <w:shd w:val="clear" w:color="auto" w:fill="auto"/>
            <w:noWrap/>
            <w:vAlign w:val="bottom"/>
            <w:hideMark/>
          </w:tcPr>
          <w:p w14:paraId="1A381A05" w14:textId="77777777" w:rsidR="00EC32E4" w:rsidRPr="00F427FA" w:rsidRDefault="00EC32E4" w:rsidP="006D5AEE">
            <w:pPr>
              <w:keepNext/>
              <w:spacing w:line="240" w:lineRule="auto"/>
              <w:ind w:firstLine="0"/>
              <w:jc w:val="center"/>
              <w:rPr>
                <w:color w:val="000000"/>
                <w:lang w:bidi="ar-SA"/>
              </w:rPr>
            </w:pPr>
            <w:r w:rsidRPr="00F427FA">
              <w:rPr>
                <w:color w:val="000000"/>
                <w:lang w:bidi="ar-SA"/>
              </w:rPr>
              <w:t>3.65</w:t>
            </w:r>
          </w:p>
        </w:tc>
        <w:tc>
          <w:tcPr>
            <w:tcW w:w="1800" w:type="dxa"/>
            <w:tcBorders>
              <w:top w:val="nil"/>
              <w:left w:val="nil"/>
              <w:bottom w:val="single" w:sz="4" w:space="0" w:color="auto"/>
              <w:right w:val="single" w:sz="4" w:space="0" w:color="auto"/>
            </w:tcBorders>
            <w:shd w:val="clear" w:color="auto" w:fill="auto"/>
            <w:noWrap/>
            <w:vAlign w:val="bottom"/>
            <w:hideMark/>
          </w:tcPr>
          <w:p w14:paraId="754AF061" w14:textId="77777777" w:rsidR="00EC32E4" w:rsidRPr="00F427FA" w:rsidRDefault="00EC32E4" w:rsidP="006D5AEE">
            <w:pPr>
              <w:keepNext/>
              <w:spacing w:line="240" w:lineRule="auto"/>
              <w:ind w:firstLine="0"/>
              <w:jc w:val="center"/>
              <w:rPr>
                <w:color w:val="000000"/>
                <w:lang w:bidi="ar-SA"/>
              </w:rPr>
            </w:pPr>
            <w:r w:rsidRPr="00F427FA">
              <w:rPr>
                <w:color w:val="000000"/>
                <w:lang w:bidi="ar-SA"/>
              </w:rPr>
              <w:t>18.94</w:t>
            </w:r>
          </w:p>
        </w:tc>
      </w:tr>
      <w:tr w:rsidR="00EC32E4" w:rsidRPr="00F427FA" w14:paraId="39C69DFF" w14:textId="77777777" w:rsidTr="006D5AEE">
        <w:trPr>
          <w:trHeight w:val="288"/>
          <w:jc w:val="center"/>
        </w:trPr>
        <w:tc>
          <w:tcPr>
            <w:tcW w:w="1795" w:type="dxa"/>
            <w:tcBorders>
              <w:top w:val="nil"/>
              <w:left w:val="single" w:sz="4" w:space="0" w:color="auto"/>
              <w:bottom w:val="single" w:sz="4" w:space="0" w:color="auto"/>
              <w:right w:val="single" w:sz="4" w:space="0" w:color="auto"/>
            </w:tcBorders>
            <w:shd w:val="clear" w:color="auto" w:fill="auto"/>
            <w:noWrap/>
            <w:vAlign w:val="bottom"/>
            <w:hideMark/>
          </w:tcPr>
          <w:p w14:paraId="03952BBC" w14:textId="77777777" w:rsidR="00EC32E4" w:rsidRPr="00F427FA" w:rsidRDefault="00EC32E4" w:rsidP="006D5AEE">
            <w:pPr>
              <w:keepNext/>
              <w:spacing w:line="240" w:lineRule="auto"/>
              <w:ind w:firstLine="0"/>
              <w:jc w:val="center"/>
              <w:rPr>
                <w:color w:val="000000"/>
                <w:lang w:bidi="ar-SA"/>
              </w:rPr>
            </w:pPr>
            <w:r w:rsidRPr="00F427FA">
              <w:rPr>
                <w:color w:val="000000"/>
                <w:lang w:bidi="ar-SA"/>
              </w:rPr>
              <w:t>115</w:t>
            </w:r>
          </w:p>
        </w:tc>
        <w:tc>
          <w:tcPr>
            <w:tcW w:w="1800" w:type="dxa"/>
            <w:tcBorders>
              <w:top w:val="nil"/>
              <w:left w:val="nil"/>
              <w:bottom w:val="single" w:sz="4" w:space="0" w:color="auto"/>
              <w:right w:val="single" w:sz="4" w:space="0" w:color="auto"/>
            </w:tcBorders>
            <w:shd w:val="clear" w:color="auto" w:fill="auto"/>
            <w:noWrap/>
            <w:vAlign w:val="bottom"/>
            <w:hideMark/>
          </w:tcPr>
          <w:p w14:paraId="0CBB6BD2" w14:textId="77777777" w:rsidR="00EC32E4" w:rsidRPr="00F427FA" w:rsidRDefault="00EC32E4" w:rsidP="006D5AEE">
            <w:pPr>
              <w:keepNext/>
              <w:spacing w:line="240" w:lineRule="auto"/>
              <w:ind w:firstLine="0"/>
              <w:jc w:val="center"/>
              <w:rPr>
                <w:color w:val="000000"/>
                <w:lang w:bidi="ar-SA"/>
              </w:rPr>
            </w:pPr>
            <w:r w:rsidRPr="00F427FA">
              <w:rPr>
                <w:color w:val="000000"/>
                <w:lang w:bidi="ar-SA"/>
              </w:rPr>
              <w:t>1.25</w:t>
            </w:r>
          </w:p>
        </w:tc>
        <w:tc>
          <w:tcPr>
            <w:tcW w:w="1800" w:type="dxa"/>
            <w:tcBorders>
              <w:top w:val="nil"/>
              <w:left w:val="nil"/>
              <w:bottom w:val="single" w:sz="4" w:space="0" w:color="auto"/>
              <w:right w:val="single" w:sz="4" w:space="0" w:color="auto"/>
            </w:tcBorders>
            <w:shd w:val="clear" w:color="auto" w:fill="auto"/>
            <w:noWrap/>
            <w:vAlign w:val="bottom"/>
            <w:hideMark/>
          </w:tcPr>
          <w:p w14:paraId="0D240453" w14:textId="77777777" w:rsidR="00EC32E4" w:rsidRPr="00F427FA" w:rsidRDefault="00EC32E4" w:rsidP="006D5AEE">
            <w:pPr>
              <w:keepNext/>
              <w:spacing w:line="240" w:lineRule="auto"/>
              <w:ind w:firstLine="0"/>
              <w:jc w:val="center"/>
              <w:rPr>
                <w:color w:val="000000"/>
                <w:lang w:bidi="ar-SA"/>
              </w:rPr>
            </w:pPr>
            <w:r w:rsidRPr="00F427FA">
              <w:rPr>
                <w:color w:val="000000"/>
                <w:lang w:bidi="ar-SA"/>
              </w:rPr>
              <w:t>16.29</w:t>
            </w:r>
          </w:p>
        </w:tc>
      </w:tr>
      <w:tr w:rsidR="00EC32E4" w:rsidRPr="00F427FA" w14:paraId="427F6281" w14:textId="77777777" w:rsidTr="006D5AEE">
        <w:trPr>
          <w:trHeight w:val="288"/>
          <w:jc w:val="center"/>
        </w:trPr>
        <w:tc>
          <w:tcPr>
            <w:tcW w:w="1795" w:type="dxa"/>
            <w:tcBorders>
              <w:top w:val="nil"/>
              <w:left w:val="single" w:sz="4" w:space="0" w:color="auto"/>
              <w:bottom w:val="single" w:sz="4" w:space="0" w:color="auto"/>
              <w:right w:val="single" w:sz="4" w:space="0" w:color="auto"/>
            </w:tcBorders>
            <w:shd w:val="clear" w:color="auto" w:fill="auto"/>
            <w:noWrap/>
            <w:vAlign w:val="bottom"/>
            <w:hideMark/>
          </w:tcPr>
          <w:p w14:paraId="13A8222C" w14:textId="77777777" w:rsidR="00EC32E4" w:rsidRPr="00F427FA" w:rsidRDefault="00EC32E4" w:rsidP="006D5AEE">
            <w:pPr>
              <w:keepNext/>
              <w:spacing w:line="240" w:lineRule="auto"/>
              <w:ind w:firstLine="0"/>
              <w:jc w:val="center"/>
              <w:rPr>
                <w:color w:val="000000"/>
                <w:lang w:bidi="ar-SA"/>
              </w:rPr>
            </w:pPr>
            <w:r w:rsidRPr="00F427FA">
              <w:rPr>
                <w:color w:val="000000"/>
                <w:lang w:bidi="ar-SA"/>
              </w:rPr>
              <w:t>155</w:t>
            </w:r>
          </w:p>
        </w:tc>
        <w:tc>
          <w:tcPr>
            <w:tcW w:w="1800" w:type="dxa"/>
            <w:tcBorders>
              <w:top w:val="nil"/>
              <w:left w:val="nil"/>
              <w:bottom w:val="single" w:sz="4" w:space="0" w:color="auto"/>
              <w:right w:val="single" w:sz="4" w:space="0" w:color="auto"/>
            </w:tcBorders>
            <w:shd w:val="clear" w:color="auto" w:fill="auto"/>
            <w:noWrap/>
            <w:vAlign w:val="bottom"/>
            <w:hideMark/>
          </w:tcPr>
          <w:p w14:paraId="34339FFE" w14:textId="77777777" w:rsidR="00EC32E4" w:rsidRPr="00F427FA" w:rsidRDefault="00EC32E4" w:rsidP="006D5AEE">
            <w:pPr>
              <w:keepNext/>
              <w:spacing w:line="240" w:lineRule="auto"/>
              <w:ind w:firstLine="0"/>
              <w:jc w:val="center"/>
              <w:rPr>
                <w:color w:val="000000"/>
                <w:lang w:bidi="ar-SA"/>
              </w:rPr>
            </w:pPr>
            <w:r w:rsidRPr="00F427FA">
              <w:rPr>
                <w:color w:val="000000"/>
                <w:lang w:bidi="ar-SA"/>
              </w:rPr>
              <w:t>0.85</w:t>
            </w:r>
          </w:p>
        </w:tc>
        <w:tc>
          <w:tcPr>
            <w:tcW w:w="1800" w:type="dxa"/>
            <w:tcBorders>
              <w:top w:val="nil"/>
              <w:left w:val="nil"/>
              <w:bottom w:val="single" w:sz="4" w:space="0" w:color="auto"/>
              <w:right w:val="single" w:sz="4" w:space="0" w:color="auto"/>
            </w:tcBorders>
            <w:shd w:val="clear" w:color="auto" w:fill="auto"/>
            <w:noWrap/>
            <w:vAlign w:val="bottom"/>
            <w:hideMark/>
          </w:tcPr>
          <w:p w14:paraId="3B8D9AFB" w14:textId="77777777" w:rsidR="00EC32E4" w:rsidRPr="00F427FA" w:rsidRDefault="00EC32E4" w:rsidP="006D5AEE">
            <w:pPr>
              <w:keepNext/>
              <w:spacing w:line="240" w:lineRule="auto"/>
              <w:ind w:firstLine="0"/>
              <w:jc w:val="center"/>
              <w:rPr>
                <w:color w:val="000000"/>
                <w:lang w:bidi="ar-SA"/>
              </w:rPr>
            </w:pPr>
            <w:r w:rsidRPr="00F427FA">
              <w:rPr>
                <w:color w:val="000000"/>
                <w:lang w:bidi="ar-SA"/>
              </w:rPr>
              <w:t>14.08</w:t>
            </w:r>
          </w:p>
        </w:tc>
      </w:tr>
      <w:tr w:rsidR="00EC32E4" w:rsidRPr="00F427FA" w14:paraId="20B1457F" w14:textId="77777777" w:rsidTr="006D5AEE">
        <w:trPr>
          <w:trHeight w:val="288"/>
          <w:jc w:val="center"/>
        </w:trPr>
        <w:tc>
          <w:tcPr>
            <w:tcW w:w="1795" w:type="dxa"/>
            <w:tcBorders>
              <w:top w:val="nil"/>
              <w:left w:val="single" w:sz="4" w:space="0" w:color="auto"/>
              <w:bottom w:val="single" w:sz="4" w:space="0" w:color="auto"/>
              <w:right w:val="single" w:sz="4" w:space="0" w:color="auto"/>
            </w:tcBorders>
            <w:shd w:val="clear" w:color="auto" w:fill="auto"/>
            <w:noWrap/>
            <w:vAlign w:val="bottom"/>
            <w:hideMark/>
          </w:tcPr>
          <w:p w14:paraId="2BF2C81B" w14:textId="77777777" w:rsidR="00EC32E4" w:rsidRPr="00F427FA" w:rsidRDefault="00EC32E4" w:rsidP="006D5AEE">
            <w:pPr>
              <w:keepNext/>
              <w:spacing w:line="240" w:lineRule="auto"/>
              <w:ind w:firstLine="0"/>
              <w:jc w:val="center"/>
              <w:rPr>
                <w:color w:val="000000"/>
                <w:lang w:bidi="ar-SA"/>
              </w:rPr>
            </w:pPr>
            <w:r w:rsidRPr="00F427FA">
              <w:rPr>
                <w:color w:val="000000"/>
                <w:lang w:bidi="ar-SA"/>
              </w:rPr>
              <w:t>195</w:t>
            </w:r>
          </w:p>
        </w:tc>
        <w:tc>
          <w:tcPr>
            <w:tcW w:w="1800" w:type="dxa"/>
            <w:tcBorders>
              <w:top w:val="nil"/>
              <w:left w:val="nil"/>
              <w:bottom w:val="single" w:sz="4" w:space="0" w:color="auto"/>
              <w:right w:val="single" w:sz="4" w:space="0" w:color="auto"/>
            </w:tcBorders>
            <w:shd w:val="clear" w:color="auto" w:fill="auto"/>
            <w:noWrap/>
            <w:vAlign w:val="bottom"/>
            <w:hideMark/>
          </w:tcPr>
          <w:p w14:paraId="1BF37419" w14:textId="77777777" w:rsidR="00EC32E4" w:rsidRPr="00F427FA" w:rsidRDefault="00EC32E4" w:rsidP="006D5AEE">
            <w:pPr>
              <w:keepNext/>
              <w:spacing w:line="240" w:lineRule="auto"/>
              <w:ind w:firstLine="0"/>
              <w:jc w:val="center"/>
              <w:rPr>
                <w:color w:val="000000"/>
                <w:lang w:bidi="ar-SA"/>
              </w:rPr>
            </w:pPr>
            <w:r w:rsidRPr="00F427FA">
              <w:rPr>
                <w:color w:val="000000"/>
                <w:lang w:bidi="ar-SA"/>
              </w:rPr>
              <w:t>0.70</w:t>
            </w:r>
          </w:p>
        </w:tc>
        <w:tc>
          <w:tcPr>
            <w:tcW w:w="1800" w:type="dxa"/>
            <w:tcBorders>
              <w:top w:val="nil"/>
              <w:left w:val="nil"/>
              <w:bottom w:val="single" w:sz="4" w:space="0" w:color="auto"/>
              <w:right w:val="single" w:sz="4" w:space="0" w:color="auto"/>
            </w:tcBorders>
            <w:shd w:val="clear" w:color="auto" w:fill="auto"/>
            <w:noWrap/>
            <w:vAlign w:val="bottom"/>
            <w:hideMark/>
          </w:tcPr>
          <w:p w14:paraId="65B9B713" w14:textId="77777777" w:rsidR="00EC32E4" w:rsidRPr="00F427FA" w:rsidRDefault="00EC32E4" w:rsidP="006D5AEE">
            <w:pPr>
              <w:keepNext/>
              <w:spacing w:line="240" w:lineRule="auto"/>
              <w:ind w:firstLine="0"/>
              <w:jc w:val="center"/>
              <w:rPr>
                <w:color w:val="000000"/>
                <w:lang w:bidi="ar-SA"/>
              </w:rPr>
            </w:pPr>
            <w:r w:rsidRPr="00F427FA">
              <w:rPr>
                <w:color w:val="000000"/>
                <w:lang w:bidi="ar-SA"/>
              </w:rPr>
              <w:t>15.03</w:t>
            </w:r>
          </w:p>
        </w:tc>
      </w:tr>
      <w:tr w:rsidR="00EC32E4" w:rsidRPr="00F427FA" w14:paraId="33A9DC65" w14:textId="77777777" w:rsidTr="006D5AEE">
        <w:trPr>
          <w:trHeight w:val="288"/>
          <w:jc w:val="center"/>
        </w:trPr>
        <w:tc>
          <w:tcPr>
            <w:tcW w:w="5395"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C3DAB3" w14:textId="77777777" w:rsidR="00EC32E4" w:rsidRPr="00F427FA" w:rsidRDefault="00EC32E4" w:rsidP="006D5AEE">
            <w:pPr>
              <w:keepNext/>
              <w:spacing w:line="240" w:lineRule="auto"/>
              <w:ind w:firstLine="0"/>
              <w:jc w:val="center"/>
              <w:rPr>
                <w:b/>
                <w:bCs/>
                <w:color w:val="000000"/>
                <w:lang w:bidi="ar-SA"/>
              </w:rPr>
            </w:pPr>
            <w:r w:rsidRPr="00F427FA">
              <w:rPr>
                <w:b/>
                <w:bCs/>
                <w:color w:val="000000"/>
                <w:lang w:bidi="ar-SA"/>
              </w:rPr>
              <w:t xml:space="preserve">Fibrous fluid test </w:t>
            </w:r>
            <w:r>
              <w:rPr>
                <w:b/>
                <w:bCs/>
                <w:color w:val="000000"/>
                <w:lang w:bidi="ar-SA"/>
              </w:rPr>
              <w:t xml:space="preserve">- </w:t>
            </w:r>
            <w:r w:rsidRPr="00F427FA">
              <w:rPr>
                <w:b/>
                <w:bCs/>
                <w:color w:val="000000"/>
                <w:lang w:bidi="ar-SA"/>
              </w:rPr>
              <w:t>50 RPM</w:t>
            </w:r>
          </w:p>
        </w:tc>
      </w:tr>
      <w:tr w:rsidR="00EC32E4" w:rsidRPr="00F427FA" w14:paraId="66B2D0C3" w14:textId="77777777" w:rsidTr="006D5AEE">
        <w:trPr>
          <w:trHeight w:val="288"/>
          <w:jc w:val="center"/>
        </w:trPr>
        <w:tc>
          <w:tcPr>
            <w:tcW w:w="1795" w:type="dxa"/>
            <w:tcBorders>
              <w:top w:val="nil"/>
              <w:left w:val="single" w:sz="4" w:space="0" w:color="auto"/>
              <w:bottom w:val="single" w:sz="4" w:space="0" w:color="auto"/>
              <w:right w:val="single" w:sz="4" w:space="0" w:color="auto"/>
            </w:tcBorders>
            <w:shd w:val="clear" w:color="auto" w:fill="auto"/>
            <w:noWrap/>
            <w:vAlign w:val="bottom"/>
            <w:hideMark/>
          </w:tcPr>
          <w:p w14:paraId="1678E097" w14:textId="77777777" w:rsidR="00EC32E4" w:rsidRPr="00F427FA" w:rsidRDefault="00EC32E4" w:rsidP="006D5AEE">
            <w:pPr>
              <w:keepNext/>
              <w:spacing w:line="240" w:lineRule="auto"/>
              <w:ind w:firstLine="0"/>
              <w:jc w:val="center"/>
              <w:rPr>
                <w:color w:val="000000"/>
                <w:lang w:bidi="ar-SA"/>
              </w:rPr>
            </w:pPr>
            <w:r w:rsidRPr="00F427FA">
              <w:rPr>
                <w:color w:val="000000"/>
                <w:lang w:bidi="ar-SA"/>
              </w:rPr>
              <w:t>Q [GPM]</w:t>
            </w:r>
          </w:p>
        </w:tc>
        <w:tc>
          <w:tcPr>
            <w:tcW w:w="1800" w:type="dxa"/>
            <w:tcBorders>
              <w:top w:val="nil"/>
              <w:left w:val="nil"/>
              <w:bottom w:val="single" w:sz="4" w:space="0" w:color="auto"/>
              <w:right w:val="single" w:sz="4" w:space="0" w:color="auto"/>
            </w:tcBorders>
            <w:shd w:val="clear" w:color="auto" w:fill="auto"/>
            <w:noWrap/>
            <w:vAlign w:val="bottom"/>
            <w:hideMark/>
          </w:tcPr>
          <w:p w14:paraId="364CC8CA" w14:textId="77777777" w:rsidR="00EC32E4" w:rsidRPr="00F427FA" w:rsidRDefault="00EC32E4" w:rsidP="006D5AEE">
            <w:pPr>
              <w:keepNext/>
              <w:spacing w:line="240" w:lineRule="auto"/>
              <w:ind w:firstLine="0"/>
              <w:jc w:val="center"/>
              <w:rPr>
                <w:color w:val="000000"/>
                <w:lang w:bidi="ar-SA"/>
              </w:rPr>
            </w:pPr>
            <w:proofErr w:type="spellStart"/>
            <w:r w:rsidRPr="00F427FA">
              <w:rPr>
                <w:color w:val="000000"/>
                <w:lang w:bidi="ar-SA"/>
              </w:rPr>
              <w:t>H</w:t>
            </w:r>
            <w:r w:rsidRPr="00275D91">
              <w:rPr>
                <w:color w:val="000000"/>
                <w:vertAlign w:val="subscript"/>
                <w:lang w:bidi="ar-SA"/>
              </w:rPr>
              <w:t>bed</w:t>
            </w:r>
            <w:proofErr w:type="spellEnd"/>
            <w:r w:rsidRPr="00F427FA">
              <w:rPr>
                <w:color w:val="000000"/>
                <w:lang w:bidi="ar-SA"/>
              </w:rPr>
              <w:t xml:space="preserve"> [in]</w:t>
            </w:r>
          </w:p>
        </w:tc>
        <w:tc>
          <w:tcPr>
            <w:tcW w:w="1800" w:type="dxa"/>
            <w:tcBorders>
              <w:top w:val="nil"/>
              <w:left w:val="nil"/>
              <w:bottom w:val="single" w:sz="4" w:space="0" w:color="auto"/>
              <w:right w:val="single" w:sz="4" w:space="0" w:color="auto"/>
            </w:tcBorders>
            <w:shd w:val="clear" w:color="auto" w:fill="auto"/>
            <w:noWrap/>
            <w:vAlign w:val="bottom"/>
            <w:hideMark/>
          </w:tcPr>
          <w:p w14:paraId="3ABFAF3F" w14:textId="77777777" w:rsidR="00EC32E4" w:rsidRPr="00F427FA" w:rsidRDefault="00EC32E4" w:rsidP="006D5AEE">
            <w:pPr>
              <w:keepNext/>
              <w:spacing w:line="240" w:lineRule="auto"/>
              <w:ind w:firstLine="0"/>
              <w:jc w:val="center"/>
              <w:rPr>
                <w:color w:val="000000"/>
                <w:lang w:bidi="ar-SA"/>
              </w:rPr>
            </w:pPr>
            <w:r w:rsidRPr="00F427FA">
              <w:rPr>
                <w:color w:val="000000"/>
                <w:lang w:bidi="ar-SA"/>
              </w:rPr>
              <w:t>DP [inH</w:t>
            </w:r>
            <w:r w:rsidRPr="00275D91">
              <w:rPr>
                <w:color w:val="000000"/>
                <w:vertAlign w:val="subscript"/>
                <w:lang w:bidi="ar-SA"/>
              </w:rPr>
              <w:t>2</w:t>
            </w:r>
            <w:r w:rsidRPr="00F427FA">
              <w:rPr>
                <w:color w:val="000000"/>
                <w:lang w:bidi="ar-SA"/>
              </w:rPr>
              <w:t>O]</w:t>
            </w:r>
          </w:p>
        </w:tc>
      </w:tr>
      <w:tr w:rsidR="00EC32E4" w:rsidRPr="00F427FA" w14:paraId="791F9EB6" w14:textId="77777777" w:rsidTr="006D5AEE">
        <w:trPr>
          <w:trHeight w:val="288"/>
          <w:jc w:val="center"/>
        </w:trPr>
        <w:tc>
          <w:tcPr>
            <w:tcW w:w="1795" w:type="dxa"/>
            <w:tcBorders>
              <w:top w:val="nil"/>
              <w:left w:val="single" w:sz="4" w:space="0" w:color="auto"/>
              <w:bottom w:val="single" w:sz="4" w:space="0" w:color="auto"/>
              <w:right w:val="single" w:sz="4" w:space="0" w:color="auto"/>
            </w:tcBorders>
            <w:shd w:val="clear" w:color="auto" w:fill="auto"/>
            <w:noWrap/>
            <w:vAlign w:val="bottom"/>
            <w:hideMark/>
          </w:tcPr>
          <w:p w14:paraId="74FFB09D" w14:textId="77777777" w:rsidR="00EC32E4" w:rsidRPr="00F427FA" w:rsidRDefault="00EC32E4" w:rsidP="006D5AEE">
            <w:pPr>
              <w:keepNext/>
              <w:spacing w:line="240" w:lineRule="auto"/>
              <w:ind w:firstLine="0"/>
              <w:jc w:val="center"/>
              <w:rPr>
                <w:color w:val="000000"/>
                <w:lang w:bidi="ar-SA"/>
              </w:rPr>
            </w:pPr>
            <w:r>
              <w:rPr>
                <w:color w:val="000000"/>
                <w:lang w:bidi="ar-SA"/>
              </w:rPr>
              <w:t>Initial</w:t>
            </w:r>
          </w:p>
        </w:tc>
        <w:tc>
          <w:tcPr>
            <w:tcW w:w="1800" w:type="dxa"/>
            <w:tcBorders>
              <w:top w:val="nil"/>
              <w:left w:val="nil"/>
              <w:bottom w:val="single" w:sz="4" w:space="0" w:color="auto"/>
              <w:right w:val="single" w:sz="4" w:space="0" w:color="auto"/>
            </w:tcBorders>
            <w:shd w:val="clear" w:color="auto" w:fill="auto"/>
            <w:noWrap/>
            <w:vAlign w:val="bottom"/>
            <w:hideMark/>
          </w:tcPr>
          <w:p w14:paraId="102766D5" w14:textId="77777777" w:rsidR="00EC32E4" w:rsidRPr="00F427FA" w:rsidRDefault="00EC32E4" w:rsidP="006D5AEE">
            <w:pPr>
              <w:keepNext/>
              <w:spacing w:line="240" w:lineRule="auto"/>
              <w:ind w:firstLine="0"/>
              <w:jc w:val="center"/>
              <w:rPr>
                <w:color w:val="000000"/>
                <w:lang w:bidi="ar-SA"/>
              </w:rPr>
            </w:pPr>
            <w:r w:rsidRPr="00F427FA">
              <w:rPr>
                <w:color w:val="000000"/>
                <w:lang w:bidi="ar-SA"/>
              </w:rPr>
              <w:t>4.32</w:t>
            </w:r>
          </w:p>
        </w:tc>
        <w:tc>
          <w:tcPr>
            <w:tcW w:w="1800" w:type="dxa"/>
            <w:tcBorders>
              <w:top w:val="nil"/>
              <w:left w:val="nil"/>
              <w:bottom w:val="single" w:sz="4" w:space="0" w:color="auto"/>
              <w:right w:val="single" w:sz="4" w:space="0" w:color="auto"/>
            </w:tcBorders>
            <w:shd w:val="clear" w:color="auto" w:fill="auto"/>
            <w:noWrap/>
            <w:vAlign w:val="bottom"/>
            <w:hideMark/>
          </w:tcPr>
          <w:p w14:paraId="52A0AD27" w14:textId="77777777" w:rsidR="00EC32E4" w:rsidRPr="00F427FA" w:rsidRDefault="00EC32E4" w:rsidP="006D5AEE">
            <w:pPr>
              <w:keepNext/>
              <w:spacing w:line="240" w:lineRule="auto"/>
              <w:ind w:firstLine="0"/>
              <w:jc w:val="center"/>
              <w:rPr>
                <w:color w:val="000000"/>
                <w:lang w:bidi="ar-SA"/>
              </w:rPr>
            </w:pPr>
            <w:r w:rsidRPr="00F427FA">
              <w:rPr>
                <w:color w:val="000000"/>
                <w:lang w:bidi="ar-SA"/>
              </w:rPr>
              <w:t>N/A</w:t>
            </w:r>
          </w:p>
        </w:tc>
      </w:tr>
      <w:tr w:rsidR="00EC32E4" w:rsidRPr="00F427FA" w14:paraId="02C64545" w14:textId="77777777" w:rsidTr="006D5AEE">
        <w:trPr>
          <w:trHeight w:val="288"/>
          <w:jc w:val="center"/>
        </w:trPr>
        <w:tc>
          <w:tcPr>
            <w:tcW w:w="1795" w:type="dxa"/>
            <w:tcBorders>
              <w:top w:val="nil"/>
              <w:left w:val="single" w:sz="4" w:space="0" w:color="auto"/>
              <w:bottom w:val="single" w:sz="4" w:space="0" w:color="auto"/>
              <w:right w:val="single" w:sz="4" w:space="0" w:color="auto"/>
            </w:tcBorders>
            <w:shd w:val="clear" w:color="auto" w:fill="auto"/>
            <w:noWrap/>
            <w:vAlign w:val="bottom"/>
            <w:hideMark/>
          </w:tcPr>
          <w:p w14:paraId="4D189B63" w14:textId="77777777" w:rsidR="00EC32E4" w:rsidRPr="00F427FA" w:rsidRDefault="00EC32E4" w:rsidP="006D5AEE">
            <w:pPr>
              <w:keepNext/>
              <w:spacing w:line="240" w:lineRule="auto"/>
              <w:ind w:firstLine="0"/>
              <w:jc w:val="center"/>
              <w:rPr>
                <w:color w:val="000000"/>
                <w:lang w:bidi="ar-SA"/>
              </w:rPr>
            </w:pPr>
            <w:r w:rsidRPr="00F427FA">
              <w:rPr>
                <w:color w:val="000000"/>
                <w:lang w:bidi="ar-SA"/>
              </w:rPr>
              <w:t>35</w:t>
            </w:r>
          </w:p>
        </w:tc>
        <w:tc>
          <w:tcPr>
            <w:tcW w:w="1800" w:type="dxa"/>
            <w:tcBorders>
              <w:top w:val="nil"/>
              <w:left w:val="nil"/>
              <w:bottom w:val="single" w:sz="4" w:space="0" w:color="auto"/>
              <w:right w:val="single" w:sz="4" w:space="0" w:color="auto"/>
            </w:tcBorders>
            <w:shd w:val="clear" w:color="auto" w:fill="auto"/>
            <w:noWrap/>
            <w:vAlign w:val="bottom"/>
            <w:hideMark/>
          </w:tcPr>
          <w:p w14:paraId="440DF4C3" w14:textId="77777777" w:rsidR="00EC32E4" w:rsidRPr="00F427FA" w:rsidRDefault="00EC32E4" w:rsidP="006D5AEE">
            <w:pPr>
              <w:keepNext/>
              <w:spacing w:line="240" w:lineRule="auto"/>
              <w:ind w:firstLine="0"/>
              <w:jc w:val="center"/>
              <w:rPr>
                <w:color w:val="000000"/>
                <w:lang w:bidi="ar-SA"/>
              </w:rPr>
            </w:pPr>
            <w:r w:rsidRPr="00F427FA">
              <w:rPr>
                <w:color w:val="000000"/>
                <w:lang w:bidi="ar-SA"/>
              </w:rPr>
              <w:t>2.83</w:t>
            </w:r>
          </w:p>
        </w:tc>
        <w:tc>
          <w:tcPr>
            <w:tcW w:w="1800" w:type="dxa"/>
            <w:tcBorders>
              <w:top w:val="nil"/>
              <w:left w:val="nil"/>
              <w:bottom w:val="single" w:sz="4" w:space="0" w:color="auto"/>
              <w:right w:val="single" w:sz="4" w:space="0" w:color="auto"/>
            </w:tcBorders>
            <w:shd w:val="clear" w:color="auto" w:fill="auto"/>
            <w:noWrap/>
            <w:vAlign w:val="bottom"/>
            <w:hideMark/>
          </w:tcPr>
          <w:p w14:paraId="6673C7D6" w14:textId="77777777" w:rsidR="00EC32E4" w:rsidRPr="00F427FA" w:rsidRDefault="00EC32E4" w:rsidP="006D5AEE">
            <w:pPr>
              <w:keepNext/>
              <w:spacing w:line="240" w:lineRule="auto"/>
              <w:ind w:firstLine="0"/>
              <w:jc w:val="center"/>
              <w:rPr>
                <w:color w:val="000000"/>
                <w:lang w:bidi="ar-SA"/>
              </w:rPr>
            </w:pPr>
            <w:r w:rsidRPr="00F427FA">
              <w:rPr>
                <w:color w:val="000000"/>
                <w:lang w:bidi="ar-SA"/>
              </w:rPr>
              <w:t>12.79</w:t>
            </w:r>
          </w:p>
        </w:tc>
      </w:tr>
      <w:tr w:rsidR="00EC32E4" w:rsidRPr="00F427FA" w14:paraId="4FD3D1F3" w14:textId="77777777" w:rsidTr="006D5AEE">
        <w:trPr>
          <w:trHeight w:val="288"/>
          <w:jc w:val="center"/>
        </w:trPr>
        <w:tc>
          <w:tcPr>
            <w:tcW w:w="1795" w:type="dxa"/>
            <w:tcBorders>
              <w:top w:val="nil"/>
              <w:left w:val="single" w:sz="4" w:space="0" w:color="auto"/>
              <w:bottom w:val="single" w:sz="4" w:space="0" w:color="auto"/>
              <w:right w:val="single" w:sz="4" w:space="0" w:color="auto"/>
            </w:tcBorders>
            <w:shd w:val="clear" w:color="auto" w:fill="auto"/>
            <w:noWrap/>
            <w:vAlign w:val="bottom"/>
            <w:hideMark/>
          </w:tcPr>
          <w:p w14:paraId="0B5C2A75" w14:textId="77777777" w:rsidR="00EC32E4" w:rsidRPr="00F427FA" w:rsidRDefault="00EC32E4" w:rsidP="006D5AEE">
            <w:pPr>
              <w:keepNext/>
              <w:spacing w:line="240" w:lineRule="auto"/>
              <w:ind w:firstLine="0"/>
              <w:jc w:val="center"/>
              <w:rPr>
                <w:color w:val="000000"/>
                <w:lang w:bidi="ar-SA"/>
              </w:rPr>
            </w:pPr>
            <w:r w:rsidRPr="00F427FA">
              <w:rPr>
                <w:color w:val="000000"/>
                <w:lang w:bidi="ar-SA"/>
              </w:rPr>
              <w:t>75</w:t>
            </w:r>
          </w:p>
        </w:tc>
        <w:tc>
          <w:tcPr>
            <w:tcW w:w="1800" w:type="dxa"/>
            <w:tcBorders>
              <w:top w:val="nil"/>
              <w:left w:val="nil"/>
              <w:bottom w:val="single" w:sz="4" w:space="0" w:color="auto"/>
              <w:right w:val="single" w:sz="4" w:space="0" w:color="auto"/>
            </w:tcBorders>
            <w:shd w:val="clear" w:color="auto" w:fill="auto"/>
            <w:noWrap/>
            <w:vAlign w:val="bottom"/>
            <w:hideMark/>
          </w:tcPr>
          <w:p w14:paraId="69D57B6F" w14:textId="77777777" w:rsidR="00EC32E4" w:rsidRPr="00F427FA" w:rsidRDefault="00EC32E4" w:rsidP="006D5AEE">
            <w:pPr>
              <w:keepNext/>
              <w:spacing w:line="240" w:lineRule="auto"/>
              <w:ind w:firstLine="0"/>
              <w:jc w:val="center"/>
              <w:rPr>
                <w:color w:val="000000"/>
                <w:lang w:bidi="ar-SA"/>
              </w:rPr>
            </w:pPr>
            <w:r w:rsidRPr="00F427FA">
              <w:rPr>
                <w:color w:val="000000"/>
                <w:lang w:bidi="ar-SA"/>
              </w:rPr>
              <w:t>1.32</w:t>
            </w:r>
          </w:p>
        </w:tc>
        <w:tc>
          <w:tcPr>
            <w:tcW w:w="1800" w:type="dxa"/>
            <w:tcBorders>
              <w:top w:val="nil"/>
              <w:left w:val="nil"/>
              <w:bottom w:val="single" w:sz="4" w:space="0" w:color="auto"/>
              <w:right w:val="single" w:sz="4" w:space="0" w:color="auto"/>
            </w:tcBorders>
            <w:shd w:val="clear" w:color="auto" w:fill="auto"/>
            <w:noWrap/>
            <w:vAlign w:val="bottom"/>
            <w:hideMark/>
          </w:tcPr>
          <w:p w14:paraId="3DED333F" w14:textId="77777777" w:rsidR="00EC32E4" w:rsidRPr="00F427FA" w:rsidRDefault="00EC32E4" w:rsidP="006D5AEE">
            <w:pPr>
              <w:keepNext/>
              <w:spacing w:line="240" w:lineRule="auto"/>
              <w:ind w:firstLine="0"/>
              <w:jc w:val="center"/>
              <w:rPr>
                <w:color w:val="000000"/>
                <w:lang w:bidi="ar-SA"/>
              </w:rPr>
            </w:pPr>
            <w:r w:rsidRPr="00F427FA">
              <w:rPr>
                <w:color w:val="000000"/>
                <w:lang w:bidi="ar-SA"/>
              </w:rPr>
              <w:t>8.95</w:t>
            </w:r>
          </w:p>
        </w:tc>
      </w:tr>
      <w:tr w:rsidR="00EC32E4" w:rsidRPr="00F427FA" w14:paraId="1DC6E3A9" w14:textId="77777777" w:rsidTr="006D5AEE">
        <w:trPr>
          <w:trHeight w:val="288"/>
          <w:jc w:val="center"/>
        </w:trPr>
        <w:tc>
          <w:tcPr>
            <w:tcW w:w="1795" w:type="dxa"/>
            <w:tcBorders>
              <w:top w:val="nil"/>
              <w:left w:val="single" w:sz="4" w:space="0" w:color="auto"/>
              <w:bottom w:val="single" w:sz="4" w:space="0" w:color="auto"/>
              <w:right w:val="single" w:sz="4" w:space="0" w:color="auto"/>
            </w:tcBorders>
            <w:shd w:val="clear" w:color="auto" w:fill="auto"/>
            <w:noWrap/>
            <w:vAlign w:val="bottom"/>
            <w:hideMark/>
          </w:tcPr>
          <w:p w14:paraId="0C2A3DDC" w14:textId="77777777" w:rsidR="00EC32E4" w:rsidRPr="00F427FA" w:rsidRDefault="00EC32E4" w:rsidP="006D5AEE">
            <w:pPr>
              <w:keepNext/>
              <w:spacing w:line="240" w:lineRule="auto"/>
              <w:ind w:firstLine="0"/>
              <w:jc w:val="center"/>
              <w:rPr>
                <w:color w:val="000000"/>
                <w:lang w:bidi="ar-SA"/>
              </w:rPr>
            </w:pPr>
            <w:r w:rsidRPr="00F427FA">
              <w:rPr>
                <w:color w:val="000000"/>
                <w:lang w:bidi="ar-SA"/>
              </w:rPr>
              <w:t>115</w:t>
            </w:r>
          </w:p>
        </w:tc>
        <w:tc>
          <w:tcPr>
            <w:tcW w:w="1800" w:type="dxa"/>
            <w:tcBorders>
              <w:top w:val="nil"/>
              <w:left w:val="nil"/>
              <w:bottom w:val="single" w:sz="4" w:space="0" w:color="auto"/>
              <w:right w:val="single" w:sz="4" w:space="0" w:color="auto"/>
            </w:tcBorders>
            <w:shd w:val="clear" w:color="auto" w:fill="auto"/>
            <w:noWrap/>
            <w:vAlign w:val="bottom"/>
            <w:hideMark/>
          </w:tcPr>
          <w:p w14:paraId="4B93C796" w14:textId="77777777" w:rsidR="00EC32E4" w:rsidRPr="00F427FA" w:rsidRDefault="00EC32E4" w:rsidP="006D5AEE">
            <w:pPr>
              <w:keepNext/>
              <w:spacing w:line="240" w:lineRule="auto"/>
              <w:ind w:firstLine="0"/>
              <w:jc w:val="center"/>
              <w:rPr>
                <w:color w:val="000000"/>
                <w:lang w:bidi="ar-SA"/>
              </w:rPr>
            </w:pPr>
            <w:r w:rsidRPr="00F427FA">
              <w:rPr>
                <w:color w:val="000000"/>
                <w:lang w:bidi="ar-SA"/>
              </w:rPr>
              <w:t>0.15</w:t>
            </w:r>
          </w:p>
        </w:tc>
        <w:tc>
          <w:tcPr>
            <w:tcW w:w="1800" w:type="dxa"/>
            <w:tcBorders>
              <w:top w:val="nil"/>
              <w:left w:val="nil"/>
              <w:bottom w:val="single" w:sz="4" w:space="0" w:color="auto"/>
              <w:right w:val="single" w:sz="4" w:space="0" w:color="auto"/>
            </w:tcBorders>
            <w:shd w:val="clear" w:color="auto" w:fill="auto"/>
            <w:noWrap/>
            <w:vAlign w:val="bottom"/>
            <w:hideMark/>
          </w:tcPr>
          <w:p w14:paraId="7F5C94D6" w14:textId="77777777" w:rsidR="00EC32E4" w:rsidRPr="00F427FA" w:rsidRDefault="00EC32E4" w:rsidP="006D5AEE">
            <w:pPr>
              <w:keepNext/>
              <w:spacing w:line="240" w:lineRule="auto"/>
              <w:ind w:firstLine="0"/>
              <w:jc w:val="center"/>
              <w:rPr>
                <w:color w:val="000000"/>
                <w:lang w:bidi="ar-SA"/>
              </w:rPr>
            </w:pPr>
            <w:r w:rsidRPr="00F427FA">
              <w:rPr>
                <w:color w:val="000000"/>
                <w:lang w:bidi="ar-SA"/>
              </w:rPr>
              <w:t>9.09</w:t>
            </w:r>
          </w:p>
        </w:tc>
      </w:tr>
      <w:tr w:rsidR="00EC32E4" w:rsidRPr="00F427FA" w14:paraId="1A95ABF2" w14:textId="77777777" w:rsidTr="006D5AEE">
        <w:trPr>
          <w:trHeight w:val="288"/>
          <w:jc w:val="center"/>
        </w:trPr>
        <w:tc>
          <w:tcPr>
            <w:tcW w:w="1795" w:type="dxa"/>
            <w:tcBorders>
              <w:top w:val="nil"/>
              <w:left w:val="single" w:sz="4" w:space="0" w:color="auto"/>
              <w:bottom w:val="single" w:sz="4" w:space="0" w:color="auto"/>
              <w:right w:val="single" w:sz="4" w:space="0" w:color="auto"/>
            </w:tcBorders>
            <w:shd w:val="clear" w:color="auto" w:fill="auto"/>
            <w:noWrap/>
            <w:vAlign w:val="bottom"/>
            <w:hideMark/>
          </w:tcPr>
          <w:p w14:paraId="72187F11" w14:textId="77777777" w:rsidR="00EC32E4" w:rsidRPr="00F427FA" w:rsidRDefault="00EC32E4" w:rsidP="006D5AEE">
            <w:pPr>
              <w:keepNext/>
              <w:spacing w:line="240" w:lineRule="auto"/>
              <w:ind w:firstLine="0"/>
              <w:jc w:val="center"/>
              <w:rPr>
                <w:color w:val="000000"/>
                <w:lang w:bidi="ar-SA"/>
              </w:rPr>
            </w:pPr>
            <w:r w:rsidRPr="00F427FA">
              <w:rPr>
                <w:color w:val="000000"/>
                <w:lang w:bidi="ar-SA"/>
              </w:rPr>
              <w:t>155</w:t>
            </w:r>
          </w:p>
        </w:tc>
        <w:tc>
          <w:tcPr>
            <w:tcW w:w="1800" w:type="dxa"/>
            <w:tcBorders>
              <w:top w:val="nil"/>
              <w:left w:val="nil"/>
              <w:bottom w:val="single" w:sz="4" w:space="0" w:color="auto"/>
              <w:right w:val="single" w:sz="4" w:space="0" w:color="auto"/>
            </w:tcBorders>
            <w:shd w:val="clear" w:color="auto" w:fill="auto"/>
            <w:noWrap/>
            <w:vAlign w:val="bottom"/>
            <w:hideMark/>
          </w:tcPr>
          <w:p w14:paraId="30CFA39E" w14:textId="77777777" w:rsidR="00EC32E4" w:rsidRPr="00F427FA" w:rsidRDefault="00EC32E4" w:rsidP="006D5AEE">
            <w:pPr>
              <w:keepNext/>
              <w:spacing w:line="240" w:lineRule="auto"/>
              <w:ind w:firstLine="0"/>
              <w:jc w:val="center"/>
              <w:rPr>
                <w:color w:val="000000"/>
                <w:lang w:bidi="ar-SA"/>
              </w:rPr>
            </w:pPr>
            <w:r w:rsidRPr="00F427FA">
              <w:rPr>
                <w:color w:val="000000"/>
                <w:lang w:bidi="ar-SA"/>
              </w:rPr>
              <w:t>0.00</w:t>
            </w:r>
          </w:p>
        </w:tc>
        <w:tc>
          <w:tcPr>
            <w:tcW w:w="1800" w:type="dxa"/>
            <w:tcBorders>
              <w:top w:val="nil"/>
              <w:left w:val="nil"/>
              <w:bottom w:val="single" w:sz="4" w:space="0" w:color="auto"/>
              <w:right w:val="single" w:sz="4" w:space="0" w:color="auto"/>
            </w:tcBorders>
            <w:shd w:val="clear" w:color="auto" w:fill="auto"/>
            <w:noWrap/>
            <w:vAlign w:val="bottom"/>
            <w:hideMark/>
          </w:tcPr>
          <w:p w14:paraId="28C4A25E" w14:textId="77777777" w:rsidR="00EC32E4" w:rsidRPr="00F427FA" w:rsidRDefault="00EC32E4" w:rsidP="006D5AEE">
            <w:pPr>
              <w:keepNext/>
              <w:spacing w:line="240" w:lineRule="auto"/>
              <w:ind w:firstLine="0"/>
              <w:jc w:val="center"/>
              <w:rPr>
                <w:color w:val="000000"/>
                <w:lang w:bidi="ar-SA"/>
              </w:rPr>
            </w:pPr>
            <w:r w:rsidRPr="00F427FA">
              <w:rPr>
                <w:color w:val="000000"/>
                <w:lang w:bidi="ar-SA"/>
              </w:rPr>
              <w:t>7.53</w:t>
            </w:r>
          </w:p>
        </w:tc>
      </w:tr>
      <w:tr w:rsidR="00EC32E4" w:rsidRPr="00F427FA" w14:paraId="34070F5D" w14:textId="77777777" w:rsidTr="006D5AEE">
        <w:trPr>
          <w:trHeight w:val="288"/>
          <w:jc w:val="center"/>
        </w:trPr>
        <w:tc>
          <w:tcPr>
            <w:tcW w:w="5395"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F21470" w14:textId="77777777" w:rsidR="00EC32E4" w:rsidRPr="00F427FA" w:rsidRDefault="00EC32E4" w:rsidP="006D5AEE">
            <w:pPr>
              <w:keepNext/>
              <w:spacing w:line="240" w:lineRule="auto"/>
              <w:ind w:firstLine="0"/>
              <w:jc w:val="center"/>
              <w:rPr>
                <w:b/>
                <w:bCs/>
                <w:color w:val="000000"/>
                <w:lang w:bidi="ar-SA"/>
              </w:rPr>
            </w:pPr>
            <w:r>
              <w:rPr>
                <w:b/>
                <w:bCs/>
                <w:color w:val="000000"/>
                <w:lang w:bidi="ar-SA"/>
              </w:rPr>
              <w:t>Fibrous</w:t>
            </w:r>
            <w:r w:rsidRPr="00F427FA">
              <w:rPr>
                <w:b/>
                <w:bCs/>
                <w:color w:val="000000"/>
                <w:lang w:bidi="ar-SA"/>
              </w:rPr>
              <w:t xml:space="preserve"> fluid test </w:t>
            </w:r>
            <w:r>
              <w:rPr>
                <w:b/>
                <w:bCs/>
                <w:color w:val="000000"/>
                <w:lang w:bidi="ar-SA"/>
              </w:rPr>
              <w:t xml:space="preserve">- </w:t>
            </w:r>
            <w:r w:rsidRPr="00F427FA">
              <w:rPr>
                <w:b/>
                <w:bCs/>
                <w:color w:val="000000"/>
                <w:lang w:bidi="ar-SA"/>
              </w:rPr>
              <w:t>100 RPM</w:t>
            </w:r>
          </w:p>
        </w:tc>
      </w:tr>
      <w:tr w:rsidR="00EC32E4" w:rsidRPr="00F427FA" w14:paraId="39815404" w14:textId="77777777" w:rsidTr="006D5AEE">
        <w:trPr>
          <w:trHeight w:val="288"/>
          <w:jc w:val="center"/>
        </w:trPr>
        <w:tc>
          <w:tcPr>
            <w:tcW w:w="1795" w:type="dxa"/>
            <w:tcBorders>
              <w:top w:val="nil"/>
              <w:left w:val="single" w:sz="4" w:space="0" w:color="auto"/>
              <w:bottom w:val="single" w:sz="4" w:space="0" w:color="auto"/>
              <w:right w:val="single" w:sz="4" w:space="0" w:color="auto"/>
            </w:tcBorders>
            <w:shd w:val="clear" w:color="auto" w:fill="auto"/>
            <w:noWrap/>
            <w:vAlign w:val="bottom"/>
            <w:hideMark/>
          </w:tcPr>
          <w:p w14:paraId="0DE5343C" w14:textId="77777777" w:rsidR="00EC32E4" w:rsidRPr="00F427FA" w:rsidRDefault="00EC32E4" w:rsidP="006D5AEE">
            <w:pPr>
              <w:keepNext/>
              <w:spacing w:line="240" w:lineRule="auto"/>
              <w:ind w:firstLine="0"/>
              <w:jc w:val="center"/>
              <w:rPr>
                <w:color w:val="000000"/>
                <w:lang w:bidi="ar-SA"/>
              </w:rPr>
            </w:pPr>
            <w:r w:rsidRPr="00F427FA">
              <w:rPr>
                <w:color w:val="000000"/>
                <w:lang w:bidi="ar-SA"/>
              </w:rPr>
              <w:t>Q [GPM]</w:t>
            </w:r>
          </w:p>
        </w:tc>
        <w:tc>
          <w:tcPr>
            <w:tcW w:w="1800" w:type="dxa"/>
            <w:tcBorders>
              <w:top w:val="nil"/>
              <w:left w:val="nil"/>
              <w:bottom w:val="single" w:sz="4" w:space="0" w:color="auto"/>
              <w:right w:val="single" w:sz="4" w:space="0" w:color="auto"/>
            </w:tcBorders>
            <w:shd w:val="clear" w:color="auto" w:fill="auto"/>
            <w:noWrap/>
            <w:vAlign w:val="bottom"/>
            <w:hideMark/>
          </w:tcPr>
          <w:p w14:paraId="2D11A648" w14:textId="77777777" w:rsidR="00EC32E4" w:rsidRPr="00F427FA" w:rsidRDefault="00EC32E4" w:rsidP="006D5AEE">
            <w:pPr>
              <w:keepNext/>
              <w:spacing w:line="240" w:lineRule="auto"/>
              <w:ind w:firstLine="0"/>
              <w:jc w:val="center"/>
              <w:rPr>
                <w:color w:val="000000"/>
                <w:lang w:bidi="ar-SA"/>
              </w:rPr>
            </w:pPr>
            <w:proofErr w:type="spellStart"/>
            <w:r w:rsidRPr="00F427FA">
              <w:rPr>
                <w:color w:val="000000"/>
                <w:lang w:bidi="ar-SA"/>
              </w:rPr>
              <w:t>H</w:t>
            </w:r>
            <w:r w:rsidRPr="00275D91">
              <w:rPr>
                <w:color w:val="000000"/>
                <w:vertAlign w:val="subscript"/>
                <w:lang w:bidi="ar-SA"/>
              </w:rPr>
              <w:t>bed</w:t>
            </w:r>
            <w:proofErr w:type="spellEnd"/>
            <w:r w:rsidRPr="00F427FA">
              <w:rPr>
                <w:color w:val="000000"/>
                <w:lang w:bidi="ar-SA"/>
              </w:rPr>
              <w:t xml:space="preserve"> [in]</w:t>
            </w:r>
          </w:p>
        </w:tc>
        <w:tc>
          <w:tcPr>
            <w:tcW w:w="1800" w:type="dxa"/>
            <w:tcBorders>
              <w:top w:val="nil"/>
              <w:left w:val="nil"/>
              <w:bottom w:val="single" w:sz="4" w:space="0" w:color="auto"/>
              <w:right w:val="single" w:sz="4" w:space="0" w:color="auto"/>
            </w:tcBorders>
            <w:shd w:val="clear" w:color="auto" w:fill="auto"/>
            <w:noWrap/>
            <w:vAlign w:val="bottom"/>
            <w:hideMark/>
          </w:tcPr>
          <w:p w14:paraId="1924F2BF" w14:textId="77777777" w:rsidR="00EC32E4" w:rsidRPr="00F427FA" w:rsidRDefault="00EC32E4" w:rsidP="006D5AEE">
            <w:pPr>
              <w:keepNext/>
              <w:spacing w:line="240" w:lineRule="auto"/>
              <w:ind w:firstLine="0"/>
              <w:jc w:val="center"/>
              <w:rPr>
                <w:color w:val="000000"/>
                <w:lang w:bidi="ar-SA"/>
              </w:rPr>
            </w:pPr>
            <w:r w:rsidRPr="00F427FA">
              <w:rPr>
                <w:color w:val="000000"/>
                <w:lang w:bidi="ar-SA"/>
              </w:rPr>
              <w:t>DP [inH</w:t>
            </w:r>
            <w:r w:rsidRPr="00275D91">
              <w:rPr>
                <w:color w:val="000000"/>
                <w:vertAlign w:val="subscript"/>
                <w:lang w:bidi="ar-SA"/>
              </w:rPr>
              <w:t>2</w:t>
            </w:r>
            <w:r w:rsidRPr="00F427FA">
              <w:rPr>
                <w:color w:val="000000"/>
                <w:lang w:bidi="ar-SA"/>
              </w:rPr>
              <w:t>O]</w:t>
            </w:r>
          </w:p>
        </w:tc>
      </w:tr>
      <w:tr w:rsidR="00EC32E4" w:rsidRPr="00F427FA" w14:paraId="5497DF24" w14:textId="77777777" w:rsidTr="006D5AEE">
        <w:trPr>
          <w:trHeight w:val="288"/>
          <w:jc w:val="center"/>
        </w:trPr>
        <w:tc>
          <w:tcPr>
            <w:tcW w:w="1795" w:type="dxa"/>
            <w:tcBorders>
              <w:top w:val="nil"/>
              <w:left w:val="single" w:sz="4" w:space="0" w:color="auto"/>
              <w:bottom w:val="single" w:sz="4" w:space="0" w:color="auto"/>
              <w:right w:val="single" w:sz="4" w:space="0" w:color="auto"/>
            </w:tcBorders>
            <w:shd w:val="clear" w:color="auto" w:fill="auto"/>
            <w:noWrap/>
            <w:vAlign w:val="bottom"/>
            <w:hideMark/>
          </w:tcPr>
          <w:p w14:paraId="3180F3FF" w14:textId="77777777" w:rsidR="00EC32E4" w:rsidRPr="00F427FA" w:rsidRDefault="00EC32E4" w:rsidP="006D5AEE">
            <w:pPr>
              <w:keepNext/>
              <w:spacing w:line="240" w:lineRule="auto"/>
              <w:ind w:firstLine="0"/>
              <w:jc w:val="center"/>
              <w:rPr>
                <w:color w:val="000000"/>
                <w:lang w:bidi="ar-SA"/>
              </w:rPr>
            </w:pPr>
            <w:r>
              <w:rPr>
                <w:color w:val="000000"/>
                <w:lang w:bidi="ar-SA"/>
              </w:rPr>
              <w:t>Initial</w:t>
            </w:r>
          </w:p>
        </w:tc>
        <w:tc>
          <w:tcPr>
            <w:tcW w:w="1800" w:type="dxa"/>
            <w:tcBorders>
              <w:top w:val="nil"/>
              <w:left w:val="nil"/>
              <w:bottom w:val="single" w:sz="4" w:space="0" w:color="auto"/>
              <w:right w:val="single" w:sz="4" w:space="0" w:color="auto"/>
            </w:tcBorders>
            <w:shd w:val="clear" w:color="auto" w:fill="auto"/>
            <w:noWrap/>
            <w:vAlign w:val="bottom"/>
            <w:hideMark/>
          </w:tcPr>
          <w:p w14:paraId="3B1D4F9C" w14:textId="77777777" w:rsidR="00EC32E4" w:rsidRPr="00F427FA" w:rsidRDefault="00EC32E4" w:rsidP="006D5AEE">
            <w:pPr>
              <w:keepNext/>
              <w:spacing w:line="240" w:lineRule="auto"/>
              <w:ind w:firstLine="0"/>
              <w:jc w:val="center"/>
              <w:rPr>
                <w:color w:val="000000"/>
                <w:lang w:bidi="ar-SA"/>
              </w:rPr>
            </w:pPr>
            <w:r w:rsidRPr="00F427FA">
              <w:rPr>
                <w:color w:val="000000"/>
                <w:lang w:bidi="ar-SA"/>
              </w:rPr>
              <w:t>4.32</w:t>
            </w:r>
          </w:p>
        </w:tc>
        <w:tc>
          <w:tcPr>
            <w:tcW w:w="1800" w:type="dxa"/>
            <w:tcBorders>
              <w:top w:val="nil"/>
              <w:left w:val="nil"/>
              <w:bottom w:val="single" w:sz="4" w:space="0" w:color="auto"/>
              <w:right w:val="single" w:sz="4" w:space="0" w:color="auto"/>
            </w:tcBorders>
            <w:shd w:val="clear" w:color="auto" w:fill="auto"/>
            <w:noWrap/>
            <w:vAlign w:val="bottom"/>
            <w:hideMark/>
          </w:tcPr>
          <w:p w14:paraId="6E83E292" w14:textId="77777777" w:rsidR="00EC32E4" w:rsidRPr="00F427FA" w:rsidRDefault="00EC32E4" w:rsidP="006D5AEE">
            <w:pPr>
              <w:keepNext/>
              <w:spacing w:line="240" w:lineRule="auto"/>
              <w:ind w:firstLine="0"/>
              <w:jc w:val="center"/>
              <w:rPr>
                <w:color w:val="000000"/>
                <w:lang w:bidi="ar-SA"/>
              </w:rPr>
            </w:pPr>
            <w:r w:rsidRPr="00F427FA">
              <w:rPr>
                <w:color w:val="000000"/>
                <w:lang w:bidi="ar-SA"/>
              </w:rPr>
              <w:t>N/A</w:t>
            </w:r>
          </w:p>
        </w:tc>
      </w:tr>
      <w:tr w:rsidR="00EC32E4" w:rsidRPr="00F427FA" w14:paraId="77A2E2F0" w14:textId="77777777" w:rsidTr="006D5AEE">
        <w:trPr>
          <w:trHeight w:val="288"/>
          <w:jc w:val="center"/>
        </w:trPr>
        <w:tc>
          <w:tcPr>
            <w:tcW w:w="1795" w:type="dxa"/>
            <w:tcBorders>
              <w:top w:val="nil"/>
              <w:left w:val="single" w:sz="4" w:space="0" w:color="auto"/>
              <w:bottom w:val="single" w:sz="4" w:space="0" w:color="auto"/>
              <w:right w:val="single" w:sz="4" w:space="0" w:color="auto"/>
            </w:tcBorders>
            <w:shd w:val="clear" w:color="auto" w:fill="auto"/>
            <w:noWrap/>
            <w:vAlign w:val="bottom"/>
            <w:hideMark/>
          </w:tcPr>
          <w:p w14:paraId="61585BB1" w14:textId="77777777" w:rsidR="00EC32E4" w:rsidRPr="00F427FA" w:rsidRDefault="00EC32E4" w:rsidP="006D5AEE">
            <w:pPr>
              <w:keepNext/>
              <w:spacing w:line="240" w:lineRule="auto"/>
              <w:ind w:firstLine="0"/>
              <w:jc w:val="center"/>
              <w:rPr>
                <w:color w:val="000000"/>
                <w:lang w:bidi="ar-SA"/>
              </w:rPr>
            </w:pPr>
            <w:r w:rsidRPr="00F427FA">
              <w:rPr>
                <w:color w:val="000000"/>
                <w:lang w:bidi="ar-SA"/>
              </w:rPr>
              <w:t>35</w:t>
            </w:r>
          </w:p>
        </w:tc>
        <w:tc>
          <w:tcPr>
            <w:tcW w:w="1800" w:type="dxa"/>
            <w:tcBorders>
              <w:top w:val="nil"/>
              <w:left w:val="nil"/>
              <w:bottom w:val="single" w:sz="4" w:space="0" w:color="auto"/>
              <w:right w:val="single" w:sz="4" w:space="0" w:color="auto"/>
            </w:tcBorders>
            <w:shd w:val="clear" w:color="auto" w:fill="auto"/>
            <w:noWrap/>
            <w:vAlign w:val="bottom"/>
            <w:hideMark/>
          </w:tcPr>
          <w:p w14:paraId="15C2798F" w14:textId="77777777" w:rsidR="00EC32E4" w:rsidRPr="00F427FA" w:rsidRDefault="00EC32E4" w:rsidP="006D5AEE">
            <w:pPr>
              <w:keepNext/>
              <w:spacing w:line="240" w:lineRule="auto"/>
              <w:ind w:firstLine="0"/>
              <w:jc w:val="center"/>
              <w:rPr>
                <w:color w:val="000000"/>
                <w:lang w:bidi="ar-SA"/>
              </w:rPr>
            </w:pPr>
            <w:r w:rsidRPr="00F427FA">
              <w:rPr>
                <w:color w:val="000000"/>
                <w:lang w:bidi="ar-SA"/>
              </w:rPr>
              <w:t>1.95</w:t>
            </w:r>
          </w:p>
        </w:tc>
        <w:tc>
          <w:tcPr>
            <w:tcW w:w="1800" w:type="dxa"/>
            <w:tcBorders>
              <w:top w:val="nil"/>
              <w:left w:val="nil"/>
              <w:bottom w:val="single" w:sz="4" w:space="0" w:color="auto"/>
              <w:right w:val="single" w:sz="4" w:space="0" w:color="auto"/>
            </w:tcBorders>
            <w:shd w:val="clear" w:color="auto" w:fill="auto"/>
            <w:noWrap/>
            <w:vAlign w:val="bottom"/>
            <w:hideMark/>
          </w:tcPr>
          <w:p w14:paraId="60BE17C6" w14:textId="77777777" w:rsidR="00EC32E4" w:rsidRPr="00F427FA" w:rsidRDefault="00EC32E4" w:rsidP="006D5AEE">
            <w:pPr>
              <w:keepNext/>
              <w:spacing w:line="240" w:lineRule="auto"/>
              <w:ind w:firstLine="0"/>
              <w:jc w:val="center"/>
              <w:rPr>
                <w:color w:val="000000"/>
                <w:lang w:bidi="ar-SA"/>
              </w:rPr>
            </w:pPr>
            <w:r w:rsidRPr="00F427FA">
              <w:rPr>
                <w:color w:val="000000"/>
                <w:lang w:bidi="ar-SA"/>
              </w:rPr>
              <w:t>6.77</w:t>
            </w:r>
          </w:p>
        </w:tc>
      </w:tr>
      <w:tr w:rsidR="00EC32E4" w:rsidRPr="00F427FA" w14:paraId="765BE21E" w14:textId="77777777" w:rsidTr="006D5AEE">
        <w:trPr>
          <w:trHeight w:val="288"/>
          <w:jc w:val="center"/>
        </w:trPr>
        <w:tc>
          <w:tcPr>
            <w:tcW w:w="1795" w:type="dxa"/>
            <w:tcBorders>
              <w:top w:val="nil"/>
              <w:left w:val="single" w:sz="4" w:space="0" w:color="auto"/>
              <w:bottom w:val="single" w:sz="4" w:space="0" w:color="auto"/>
              <w:right w:val="single" w:sz="4" w:space="0" w:color="auto"/>
            </w:tcBorders>
            <w:shd w:val="clear" w:color="auto" w:fill="auto"/>
            <w:noWrap/>
            <w:vAlign w:val="bottom"/>
            <w:hideMark/>
          </w:tcPr>
          <w:p w14:paraId="3EE9137D" w14:textId="77777777" w:rsidR="00EC32E4" w:rsidRPr="00F427FA" w:rsidRDefault="00EC32E4" w:rsidP="006D5AEE">
            <w:pPr>
              <w:keepNext/>
              <w:spacing w:line="240" w:lineRule="auto"/>
              <w:ind w:firstLine="0"/>
              <w:jc w:val="center"/>
              <w:rPr>
                <w:color w:val="000000"/>
                <w:lang w:bidi="ar-SA"/>
              </w:rPr>
            </w:pPr>
            <w:r w:rsidRPr="00F427FA">
              <w:rPr>
                <w:color w:val="000000"/>
                <w:lang w:bidi="ar-SA"/>
              </w:rPr>
              <w:t>75</w:t>
            </w:r>
          </w:p>
        </w:tc>
        <w:tc>
          <w:tcPr>
            <w:tcW w:w="1800" w:type="dxa"/>
            <w:tcBorders>
              <w:top w:val="nil"/>
              <w:left w:val="nil"/>
              <w:bottom w:val="single" w:sz="4" w:space="0" w:color="auto"/>
              <w:right w:val="single" w:sz="4" w:space="0" w:color="auto"/>
            </w:tcBorders>
            <w:shd w:val="clear" w:color="auto" w:fill="auto"/>
            <w:noWrap/>
            <w:vAlign w:val="bottom"/>
            <w:hideMark/>
          </w:tcPr>
          <w:p w14:paraId="0E9D7775" w14:textId="77777777" w:rsidR="00EC32E4" w:rsidRPr="00F427FA" w:rsidRDefault="00EC32E4" w:rsidP="006D5AEE">
            <w:pPr>
              <w:keepNext/>
              <w:spacing w:line="240" w:lineRule="auto"/>
              <w:ind w:firstLine="0"/>
              <w:jc w:val="center"/>
              <w:rPr>
                <w:color w:val="000000"/>
                <w:lang w:bidi="ar-SA"/>
              </w:rPr>
            </w:pPr>
            <w:r w:rsidRPr="00F427FA">
              <w:rPr>
                <w:color w:val="000000"/>
                <w:lang w:bidi="ar-SA"/>
              </w:rPr>
              <w:t>0.01</w:t>
            </w:r>
          </w:p>
        </w:tc>
        <w:tc>
          <w:tcPr>
            <w:tcW w:w="1800" w:type="dxa"/>
            <w:tcBorders>
              <w:top w:val="nil"/>
              <w:left w:val="nil"/>
              <w:bottom w:val="single" w:sz="4" w:space="0" w:color="auto"/>
              <w:right w:val="single" w:sz="4" w:space="0" w:color="auto"/>
            </w:tcBorders>
            <w:shd w:val="clear" w:color="auto" w:fill="auto"/>
            <w:noWrap/>
            <w:vAlign w:val="bottom"/>
            <w:hideMark/>
          </w:tcPr>
          <w:p w14:paraId="49FC7D33" w14:textId="77777777" w:rsidR="00EC32E4" w:rsidRPr="00F427FA" w:rsidRDefault="00EC32E4" w:rsidP="006D5AEE">
            <w:pPr>
              <w:keepNext/>
              <w:spacing w:line="240" w:lineRule="auto"/>
              <w:ind w:firstLine="0"/>
              <w:jc w:val="center"/>
              <w:rPr>
                <w:color w:val="000000"/>
                <w:lang w:bidi="ar-SA"/>
              </w:rPr>
            </w:pPr>
            <w:r w:rsidRPr="00F427FA">
              <w:rPr>
                <w:color w:val="000000"/>
                <w:lang w:bidi="ar-SA"/>
              </w:rPr>
              <w:t>6.40</w:t>
            </w:r>
          </w:p>
        </w:tc>
      </w:tr>
    </w:tbl>
    <w:p w14:paraId="3DFE9BE0" w14:textId="77777777" w:rsidR="00EC32E4" w:rsidRDefault="00EC32E4" w:rsidP="00EC32E4">
      <w:pPr>
        <w:rPr>
          <w:lang w:bidi="ar-SA"/>
        </w:rPr>
      </w:pPr>
    </w:p>
    <w:p w14:paraId="6BAEA754" w14:textId="77777777" w:rsidR="00EC32E4" w:rsidRDefault="00EC32E4" w:rsidP="00EC32E4">
      <w:pPr>
        <w:rPr>
          <w:lang w:bidi="ar-SA"/>
        </w:rPr>
      </w:pPr>
      <w:r>
        <w:rPr>
          <w:lang w:bidi="ar-SA"/>
        </w:rPr>
        <w:t xml:space="preserve">Even though the fiber does not change the viscous properties of the fluid, it is evident that the cleaning efficiency is significantly improved. The cleaning efficiency plot of the fibrous fluid with varying pipe rotations is shown in Figure 5.8. </w:t>
      </w:r>
      <w:r w:rsidRPr="00042400">
        <w:rPr>
          <w:lang w:bidi="ar-SA"/>
        </w:rPr>
        <w:t>The presence of fiber has a great impact on the performance of the</w:t>
      </w:r>
      <w:r>
        <w:rPr>
          <w:lang w:bidi="ar-SA"/>
        </w:rPr>
        <w:t xml:space="preserve"> fluid without rotation. </w:t>
      </w:r>
      <w:r w:rsidRPr="00042400">
        <w:rPr>
          <w:lang w:bidi="ar-SA"/>
        </w:rPr>
        <w:t xml:space="preserve">The bed is almost fully removed at 115 GPM. The extra </w:t>
      </w:r>
      <w:r w:rsidRPr="00042400">
        <w:rPr>
          <w:lang w:bidi="ar-SA"/>
        </w:rPr>
        <w:lastRenderedPageBreak/>
        <w:t>drag force created by the fiber network in the fluid</w:t>
      </w:r>
      <w:r>
        <w:rPr>
          <w:lang w:bidi="ar-SA"/>
        </w:rPr>
        <w:t xml:space="preserve"> hindered </w:t>
      </w:r>
      <w:r w:rsidRPr="00042400">
        <w:rPr>
          <w:lang w:bidi="ar-SA"/>
        </w:rPr>
        <w:t>the settling of the cuttings</w:t>
      </w:r>
      <w:r>
        <w:rPr>
          <w:lang w:bidi="ar-SA"/>
        </w:rPr>
        <w:t xml:space="preserve"> in the</w:t>
      </w:r>
      <w:r w:rsidRPr="00042400">
        <w:rPr>
          <w:lang w:bidi="ar-SA"/>
        </w:rPr>
        <w:t xml:space="preserve"> low viscosity fluid</w:t>
      </w:r>
      <w:r>
        <w:rPr>
          <w:lang w:bidi="ar-SA"/>
        </w:rPr>
        <w:t xml:space="preserve"> and subsequently helped the transportation of the particles</w:t>
      </w:r>
      <w:r w:rsidRPr="00042400">
        <w:rPr>
          <w:lang w:bidi="ar-SA"/>
        </w:rPr>
        <w:t>.</w:t>
      </w:r>
    </w:p>
    <w:p w14:paraId="2656423F" w14:textId="77777777" w:rsidR="00EC32E4" w:rsidRDefault="00EC32E4" w:rsidP="00EC32E4">
      <w:pPr>
        <w:ind w:firstLine="0"/>
        <w:jc w:val="center"/>
        <w:rPr>
          <w:lang w:bidi="ar-SA"/>
        </w:rPr>
      </w:pPr>
      <w:r>
        <w:rPr>
          <w:noProof/>
          <w:lang w:bidi="ar-SA"/>
        </w:rPr>
        <w:drawing>
          <wp:inline distT="0" distB="0" distL="0" distR="0" wp14:anchorId="05A5BE4C" wp14:editId="42820BA1">
            <wp:extent cx="4572000" cy="2743200"/>
            <wp:effectExtent l="0" t="0" r="0" b="0"/>
            <wp:docPr id="238" name="Chart 238">
              <a:extLst xmlns:a="http://schemas.openxmlformats.org/drawingml/2006/main">
                <a:ext uri="{FF2B5EF4-FFF2-40B4-BE49-F238E27FC236}">
                  <a16:creationId xmlns:a16="http://schemas.microsoft.com/office/drawing/2014/main" id="{5B21A9CB-767D-4973-A354-A0315A014D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563820C2" w14:textId="77777777" w:rsidR="00EC32E4" w:rsidRDefault="00EC32E4" w:rsidP="00EC32E4">
      <w:pPr>
        <w:pStyle w:val="Caption"/>
      </w:pPr>
      <w:bookmarkStart w:id="141" w:name="_Toc101697041"/>
      <w:r>
        <w:rPr>
          <w:b/>
          <w:bCs/>
        </w:rPr>
        <w:t xml:space="preserve">Figure 5.8 </w:t>
      </w:r>
      <w:r>
        <w:t>Fibrous fluid cleaning efficiency plot</w:t>
      </w:r>
      <w:bookmarkEnd w:id="141"/>
    </w:p>
    <w:p w14:paraId="424DA352" w14:textId="5C6CA6E7" w:rsidR="00EC32E4" w:rsidRDefault="00EC32E4" w:rsidP="00EC32E4">
      <w:pPr>
        <w:rPr>
          <w:lang w:bidi="ar-SA"/>
        </w:rPr>
      </w:pPr>
      <w:r>
        <w:rPr>
          <w:lang w:bidi="ar-SA"/>
        </w:rPr>
        <w:t>A comparison between the base and fibrous fluid cleaning efficiencies without the pipe rotation is shown in Figure 5.9. At low flowrates, the cleaning efficiencies of the base and fibrous fluids were similar. However, the effect of the fiber became evident</w:t>
      </w:r>
      <w:r w:rsidRPr="00A25097">
        <w:rPr>
          <w:lang w:bidi="ar-SA"/>
        </w:rPr>
        <w:t xml:space="preserve"> </w:t>
      </w:r>
      <w:r>
        <w:rPr>
          <w:lang w:bidi="ar-SA"/>
        </w:rPr>
        <w:t xml:space="preserve">at 115 GPM, causing an enormous improvement in the bed removal. The objective of the experiments is to find a fluid that has a similar cleaning efficiency as water in the horizontal section, with a better performance in solid transportation in the vertical section of the wellbore. The fibrous fluid accomplishes both tasks satisfactorily. </w:t>
      </w:r>
    </w:p>
    <w:p w14:paraId="4F4BC322" w14:textId="51C04400" w:rsidR="000A5067" w:rsidRPr="00E540A0" w:rsidRDefault="000A5067">
      <w:r w:rsidRPr="00921FA7">
        <w:rPr>
          <w:lang w:bidi="ar-SA"/>
        </w:rPr>
        <w:t>Figure 5.10 presents a sample of bed profile in the annulus with the fibrous fluid without pipe rotation. One of the main effects of the fiber is the formation of non-uniform bed profiles such as dunes and ripples, as seen in Figure 5.10. The modeling chapter will discuss the h</w:t>
      </w:r>
      <w:r>
        <w:rPr>
          <w:lang w:bidi="ar-SA"/>
        </w:rPr>
        <w:t>ydraulic effects caused by the</w:t>
      </w:r>
      <w:r w:rsidRPr="00921FA7">
        <w:rPr>
          <w:lang w:bidi="ar-SA"/>
        </w:rPr>
        <w:t xml:space="preserve"> dunes</w:t>
      </w:r>
      <w:r>
        <w:rPr>
          <w:lang w:bidi="ar-SA"/>
        </w:rPr>
        <w:t xml:space="preserve"> and ripples</w:t>
      </w:r>
      <w:r w:rsidRPr="00921FA7">
        <w:rPr>
          <w:lang w:bidi="ar-SA"/>
        </w:rPr>
        <w:t xml:space="preserve">. Complete sets of pressure drop and bed profile measurements for all fibrous fluid </w:t>
      </w:r>
      <w:r>
        <w:rPr>
          <w:lang w:bidi="ar-SA"/>
        </w:rPr>
        <w:t xml:space="preserve">tests are shown in the appendix. </w:t>
      </w:r>
    </w:p>
    <w:p w14:paraId="1E976F6F" w14:textId="77777777" w:rsidR="00EC32E4" w:rsidRDefault="00EC32E4" w:rsidP="00ED1868">
      <w:pPr>
        <w:spacing w:line="240" w:lineRule="auto"/>
        <w:ind w:firstLine="0"/>
        <w:jc w:val="center"/>
        <w:rPr>
          <w:lang w:bidi="ar-SA"/>
        </w:rPr>
      </w:pPr>
      <w:r>
        <w:rPr>
          <w:noProof/>
          <w:lang w:bidi="ar-SA"/>
        </w:rPr>
        <w:lastRenderedPageBreak/>
        <w:drawing>
          <wp:inline distT="0" distB="0" distL="0" distR="0" wp14:anchorId="1204E4CD" wp14:editId="29EDBB52">
            <wp:extent cx="4453247" cy="2594758"/>
            <wp:effectExtent l="0" t="0" r="5080" b="15240"/>
            <wp:docPr id="239" name="Chart 239">
              <a:extLst xmlns:a="http://schemas.openxmlformats.org/drawingml/2006/main">
                <a:ext uri="{FF2B5EF4-FFF2-40B4-BE49-F238E27FC236}">
                  <a16:creationId xmlns:a16="http://schemas.microsoft.com/office/drawing/2014/main" id="{198533DB-0B71-4F1D-B833-0D735F912A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329ABA1C" w14:textId="77777777" w:rsidR="00EC32E4" w:rsidRDefault="00EC32E4" w:rsidP="00EC32E4">
      <w:pPr>
        <w:pStyle w:val="Caption"/>
      </w:pPr>
      <w:bookmarkStart w:id="142" w:name="_Toc101697042"/>
      <w:r>
        <w:rPr>
          <w:b/>
          <w:bCs/>
        </w:rPr>
        <w:t xml:space="preserve">Figure 5.9 </w:t>
      </w:r>
      <w:r>
        <w:t>Cleaning efficiency comparison between the base fluid and the fibrous fluid</w:t>
      </w:r>
      <w:bookmarkEnd w:id="142"/>
    </w:p>
    <w:tbl>
      <w:tblPr>
        <w:tblStyle w:val="TableGrid"/>
        <w:tblW w:w="0" w:type="auto"/>
        <w:tblLayout w:type="fixed"/>
        <w:tblCellMar>
          <w:top w:w="43" w:type="dxa"/>
          <w:bottom w:w="43" w:type="dxa"/>
        </w:tblCellMar>
        <w:tblLook w:val="04A0" w:firstRow="1" w:lastRow="0" w:firstColumn="1" w:lastColumn="0" w:noHBand="0" w:noVBand="1"/>
      </w:tblPr>
      <w:tblGrid>
        <w:gridCol w:w="4746"/>
        <w:gridCol w:w="4566"/>
      </w:tblGrid>
      <w:tr w:rsidR="00EC32E4" w14:paraId="644E77F1" w14:textId="77777777" w:rsidTr="00ED1868">
        <w:trPr>
          <w:trHeight w:val="2740"/>
        </w:trPr>
        <w:tc>
          <w:tcPr>
            <w:tcW w:w="4746" w:type="dxa"/>
          </w:tcPr>
          <w:p w14:paraId="5DC4EF4C" w14:textId="77777777" w:rsidR="00EC32E4" w:rsidRPr="00A32E06" w:rsidRDefault="00EC32E4" w:rsidP="006D5AEE">
            <w:pPr>
              <w:spacing w:line="276" w:lineRule="auto"/>
              <w:ind w:firstLine="0"/>
              <w:rPr>
                <w:b/>
                <w:sz w:val="18"/>
                <w:szCs w:val="18"/>
              </w:rPr>
            </w:pPr>
            <w:r>
              <w:rPr>
                <w:b/>
                <w:noProof/>
                <w:sz w:val="18"/>
                <w:szCs w:val="18"/>
                <w:lang w:bidi="ar-SA"/>
              </w:rPr>
              <w:drawing>
                <wp:inline distT="0" distB="0" distL="0" distR="0" wp14:anchorId="4A1DFDC9" wp14:editId="7B9DE2AE">
                  <wp:extent cx="2905760" cy="1775460"/>
                  <wp:effectExtent l="0" t="0" r="8890" b="0"/>
                  <wp:docPr id="244" name="Picture 24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Picture 244" descr="Chart, line chart&#10;&#10;Description automatically generate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910855" cy="1778573"/>
                          </a:xfrm>
                          <a:prstGeom prst="rect">
                            <a:avLst/>
                          </a:prstGeom>
                          <a:noFill/>
                        </pic:spPr>
                      </pic:pic>
                    </a:graphicData>
                  </a:graphic>
                </wp:inline>
              </w:drawing>
            </w:r>
          </w:p>
        </w:tc>
        <w:tc>
          <w:tcPr>
            <w:tcW w:w="4566" w:type="dxa"/>
          </w:tcPr>
          <w:p w14:paraId="671D262D" w14:textId="77777777" w:rsidR="00EC32E4" w:rsidRPr="00A32E06" w:rsidRDefault="00EC32E4" w:rsidP="006D5AEE">
            <w:pPr>
              <w:spacing w:line="276" w:lineRule="auto"/>
              <w:ind w:firstLine="0"/>
              <w:rPr>
                <w:b/>
                <w:sz w:val="18"/>
                <w:szCs w:val="18"/>
              </w:rPr>
            </w:pPr>
            <w:r>
              <w:rPr>
                <w:b/>
                <w:noProof/>
                <w:sz w:val="18"/>
                <w:szCs w:val="18"/>
                <w:lang w:bidi="ar-SA"/>
              </w:rPr>
              <w:drawing>
                <wp:inline distT="0" distB="0" distL="0" distR="0" wp14:anchorId="730E252B" wp14:editId="00B4DB7C">
                  <wp:extent cx="2814955" cy="1767840"/>
                  <wp:effectExtent l="0" t="0" r="4445" b="3810"/>
                  <wp:docPr id="246" name="Picture 24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Picture 246" descr="Chart, line chart&#10;&#10;Description automatically generat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820598" cy="1771384"/>
                          </a:xfrm>
                          <a:prstGeom prst="rect">
                            <a:avLst/>
                          </a:prstGeom>
                          <a:noFill/>
                        </pic:spPr>
                      </pic:pic>
                    </a:graphicData>
                  </a:graphic>
                </wp:inline>
              </w:drawing>
            </w:r>
          </w:p>
        </w:tc>
      </w:tr>
      <w:tr w:rsidR="00EC32E4" w14:paraId="3DD440A6" w14:textId="77777777" w:rsidTr="00ED1868">
        <w:trPr>
          <w:trHeight w:val="3918"/>
        </w:trPr>
        <w:tc>
          <w:tcPr>
            <w:tcW w:w="9312" w:type="dxa"/>
            <w:gridSpan w:val="2"/>
          </w:tcPr>
          <w:p w14:paraId="315C5276" w14:textId="77777777" w:rsidR="00EC32E4" w:rsidRPr="00A32E06" w:rsidRDefault="00EC32E4" w:rsidP="006D5AEE">
            <w:pPr>
              <w:spacing w:line="276" w:lineRule="auto"/>
              <w:ind w:firstLine="0"/>
              <w:rPr>
                <w:b/>
                <w:noProof/>
                <w:sz w:val="18"/>
                <w:szCs w:val="18"/>
              </w:rPr>
            </w:pPr>
            <w:r>
              <w:rPr>
                <w:b/>
                <w:noProof/>
                <w:sz w:val="18"/>
                <w:szCs w:val="18"/>
                <w:lang w:bidi="ar-SA"/>
              </w:rPr>
              <w:drawing>
                <wp:inline distT="0" distB="0" distL="0" distR="0" wp14:anchorId="3554D713" wp14:editId="3208482E">
                  <wp:extent cx="5843163" cy="2492591"/>
                  <wp:effectExtent l="0" t="0" r="5715" b="3175"/>
                  <wp:docPr id="247" name="Picture 24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Picture 247" descr="Chart, line chart&#10;&#10;Description automatically gener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895195" cy="2514787"/>
                          </a:xfrm>
                          <a:prstGeom prst="rect">
                            <a:avLst/>
                          </a:prstGeom>
                          <a:noFill/>
                        </pic:spPr>
                      </pic:pic>
                    </a:graphicData>
                  </a:graphic>
                </wp:inline>
              </w:drawing>
            </w:r>
          </w:p>
        </w:tc>
      </w:tr>
    </w:tbl>
    <w:p w14:paraId="12C0FA99" w14:textId="77777777" w:rsidR="00EC32E4" w:rsidRPr="00E763A3" w:rsidRDefault="00EC32E4" w:rsidP="00E763A3">
      <w:pPr>
        <w:pStyle w:val="Caption"/>
      </w:pPr>
      <w:bookmarkStart w:id="143" w:name="_Toc101697043"/>
      <w:r w:rsidRPr="00E763A3">
        <w:rPr>
          <w:b/>
          <w:bCs/>
        </w:rPr>
        <w:t>Figure 5.10</w:t>
      </w:r>
      <w:r w:rsidRPr="00E763A3">
        <w:t xml:space="preserve"> Left-side, right-side, and average bed profiles with fibrous fluid (35 GPM, 0 RPM)</w:t>
      </w:r>
      <w:bookmarkEnd w:id="143"/>
    </w:p>
    <w:bookmarkEnd w:id="136"/>
    <w:p w14:paraId="105A6E57" w14:textId="340B19E9" w:rsidR="000A5067" w:rsidRDefault="000A5067">
      <w:pPr>
        <w:spacing w:after="160" w:line="259" w:lineRule="auto"/>
        <w:ind w:firstLine="0"/>
        <w:jc w:val="left"/>
      </w:pPr>
      <w:r>
        <w:br w:type="page"/>
      </w:r>
    </w:p>
    <w:p w14:paraId="2D0EB5FA" w14:textId="286801A0" w:rsidR="002E2D37" w:rsidRDefault="002E2D37" w:rsidP="00F93AF0">
      <w:pPr>
        <w:rPr>
          <w:lang w:bidi="ar-SA"/>
        </w:rPr>
      </w:pPr>
    </w:p>
    <w:p w14:paraId="104E4BD6" w14:textId="01FF8064" w:rsidR="002E2D37" w:rsidRPr="0056287E" w:rsidRDefault="002E2D37" w:rsidP="002E2D37">
      <w:pPr>
        <w:pStyle w:val="Heading1"/>
      </w:pPr>
      <w:bookmarkStart w:id="144" w:name="_Toc100311992"/>
      <w:r w:rsidRPr="0056287E">
        <w:t>: Model Predictions</w:t>
      </w:r>
      <w:bookmarkEnd w:id="144"/>
    </w:p>
    <w:p w14:paraId="7F5BBEED" w14:textId="77777777" w:rsidR="000A5067" w:rsidRDefault="000A5067" w:rsidP="002E2D37"/>
    <w:p w14:paraId="26BFFEFA" w14:textId="40CDC4F3" w:rsidR="002E2D37" w:rsidRDefault="002E2D37" w:rsidP="002E2D37">
      <w:r>
        <w:t>In this chapter, the traditional and new hydraulic models discussed and presented by Elgaddafi et al. (2021), are evaluated. The model predictions are compared to the pressure drop measurements obtained from the flow loop experiments. In addition, the new model</w:t>
      </w:r>
      <w:r w:rsidR="00B33888">
        <w:t xml:space="preserve"> (Elgaddafi’s model)</w:t>
      </w:r>
      <w:r>
        <w:t xml:space="preserve"> is utilized to reproduce the bed height measurements collected during flow loop experiments.</w:t>
      </w:r>
    </w:p>
    <w:p w14:paraId="3109665C" w14:textId="77777777" w:rsidR="000A5067" w:rsidRDefault="000A5067" w:rsidP="002E2D37"/>
    <w:p w14:paraId="2EA57312" w14:textId="6DF19138" w:rsidR="002E2D37" w:rsidRDefault="00DA27A6" w:rsidP="006D5AEE">
      <w:pPr>
        <w:pStyle w:val="Heading2"/>
      </w:pPr>
      <w:bookmarkStart w:id="145" w:name="_Toc100311993"/>
      <w:r>
        <w:t>Pressure Loss Predictions</w:t>
      </w:r>
      <w:bookmarkEnd w:id="145"/>
    </w:p>
    <w:p w14:paraId="4E832280" w14:textId="77777777" w:rsidR="002E2D37" w:rsidRDefault="002E2D37" w:rsidP="002E2D37">
      <w:r>
        <w:t>The pressure drop across the annulus was evaluated at different flowrates in absence of bed for both base and fibrous fluids. Table 6.1 shows the experimental and predicted pressure drops for the base fluid without bed formation.</w:t>
      </w:r>
    </w:p>
    <w:p w14:paraId="17CF6497" w14:textId="77777777" w:rsidR="002E2D37" w:rsidRDefault="002E2D37" w:rsidP="002E2D37">
      <w:pPr>
        <w:pStyle w:val="NoSpacing"/>
        <w:keepNext/>
        <w:jc w:val="center"/>
      </w:pPr>
      <w:bookmarkStart w:id="146" w:name="_Toc100305751"/>
      <w:r>
        <w:rPr>
          <w:b/>
          <w:bCs/>
        </w:rPr>
        <w:t xml:space="preserve">Table 6.1 </w:t>
      </w:r>
      <w:r>
        <w:t>Pressure drop prediction: base fluid with no bed</w:t>
      </w:r>
      <w:bookmarkEnd w:id="146"/>
    </w:p>
    <w:tbl>
      <w:tblPr>
        <w:tblW w:w="8388" w:type="dxa"/>
        <w:jc w:val="center"/>
        <w:tblLook w:val="04A0" w:firstRow="1" w:lastRow="0" w:firstColumn="1" w:lastColumn="0" w:noHBand="0" w:noVBand="1"/>
      </w:tblPr>
      <w:tblGrid>
        <w:gridCol w:w="897"/>
        <w:gridCol w:w="1200"/>
        <w:gridCol w:w="1003"/>
        <w:gridCol w:w="1305"/>
        <w:gridCol w:w="923"/>
        <w:gridCol w:w="990"/>
        <w:gridCol w:w="1327"/>
        <w:gridCol w:w="743"/>
      </w:tblGrid>
      <w:tr w:rsidR="002E2D37" w:rsidRPr="000A5067" w14:paraId="1EAFBABE" w14:textId="77777777" w:rsidTr="00ED1868">
        <w:trPr>
          <w:trHeight w:val="300"/>
          <w:jc w:val="center"/>
        </w:trPr>
        <w:tc>
          <w:tcPr>
            <w:tcW w:w="2097"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bottom"/>
            <w:hideMark/>
          </w:tcPr>
          <w:p w14:paraId="216C66E8" w14:textId="12890F83" w:rsidR="002E2D37" w:rsidRPr="00ED1868" w:rsidRDefault="002E2D37">
            <w:pPr>
              <w:keepNext/>
              <w:spacing w:line="240" w:lineRule="auto"/>
              <w:ind w:firstLine="0"/>
              <w:jc w:val="center"/>
              <w:rPr>
                <w:color w:val="000000"/>
                <w:sz w:val="20"/>
                <w:szCs w:val="20"/>
                <w:lang w:bidi="ar-SA"/>
              </w:rPr>
            </w:pPr>
            <w:bookmarkStart w:id="147" w:name="_Hlk98855579"/>
            <w:r w:rsidRPr="00ED1868">
              <w:rPr>
                <w:color w:val="000000"/>
                <w:sz w:val="20"/>
                <w:szCs w:val="20"/>
                <w:lang w:bidi="ar-SA"/>
              </w:rPr>
              <w:t>Measurements</w:t>
            </w:r>
          </w:p>
        </w:tc>
        <w:tc>
          <w:tcPr>
            <w:tcW w:w="3231" w:type="dxa"/>
            <w:gridSpan w:val="3"/>
            <w:tcBorders>
              <w:top w:val="single" w:sz="8" w:space="0" w:color="auto"/>
              <w:left w:val="single" w:sz="4" w:space="0" w:color="auto"/>
              <w:bottom w:val="single" w:sz="8" w:space="0" w:color="auto"/>
              <w:right w:val="single" w:sz="8" w:space="0" w:color="000000"/>
            </w:tcBorders>
            <w:shd w:val="clear" w:color="000000" w:fill="C6E0B4"/>
            <w:noWrap/>
            <w:vAlign w:val="center"/>
            <w:hideMark/>
          </w:tcPr>
          <w:p w14:paraId="56B48562"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Existing model</w:t>
            </w:r>
          </w:p>
        </w:tc>
        <w:tc>
          <w:tcPr>
            <w:tcW w:w="3060" w:type="dxa"/>
            <w:gridSpan w:val="3"/>
            <w:tcBorders>
              <w:top w:val="single" w:sz="8" w:space="0" w:color="auto"/>
              <w:left w:val="nil"/>
              <w:bottom w:val="single" w:sz="8" w:space="0" w:color="auto"/>
              <w:right w:val="single" w:sz="8" w:space="0" w:color="000000"/>
            </w:tcBorders>
            <w:shd w:val="clear" w:color="000000" w:fill="C6E0B4"/>
            <w:noWrap/>
            <w:vAlign w:val="center"/>
            <w:hideMark/>
          </w:tcPr>
          <w:p w14:paraId="666DD5CB" w14:textId="70FC12EE" w:rsidR="002E2D37" w:rsidRPr="00ED1868" w:rsidRDefault="00526524" w:rsidP="006D5AEE">
            <w:pPr>
              <w:keepNext/>
              <w:spacing w:line="240" w:lineRule="auto"/>
              <w:ind w:firstLine="0"/>
              <w:jc w:val="center"/>
              <w:rPr>
                <w:color w:val="000000"/>
                <w:sz w:val="20"/>
                <w:szCs w:val="20"/>
                <w:lang w:bidi="ar-SA"/>
              </w:rPr>
            </w:pPr>
            <w:proofErr w:type="spellStart"/>
            <w:r>
              <w:rPr>
                <w:color w:val="000000"/>
                <w:sz w:val="20"/>
                <w:szCs w:val="20"/>
                <w:lang w:bidi="ar-SA"/>
              </w:rPr>
              <w:t>Elgaddafi’s</w:t>
            </w:r>
            <w:proofErr w:type="spellEnd"/>
            <w:r>
              <w:rPr>
                <w:color w:val="000000"/>
                <w:sz w:val="20"/>
                <w:szCs w:val="20"/>
                <w:lang w:bidi="ar-SA"/>
              </w:rPr>
              <w:t xml:space="preserve"> model</w:t>
            </w:r>
          </w:p>
        </w:tc>
      </w:tr>
      <w:tr w:rsidR="002E2D37" w:rsidRPr="000A5067" w14:paraId="24FFE802" w14:textId="77777777" w:rsidTr="00ED1868">
        <w:trPr>
          <w:trHeight w:val="565"/>
          <w:jc w:val="center"/>
        </w:trPr>
        <w:tc>
          <w:tcPr>
            <w:tcW w:w="897" w:type="dxa"/>
            <w:tcBorders>
              <w:top w:val="single" w:sz="4" w:space="0" w:color="auto"/>
              <w:left w:val="single" w:sz="8" w:space="0" w:color="auto"/>
              <w:bottom w:val="single" w:sz="8" w:space="0" w:color="auto"/>
              <w:right w:val="single" w:sz="8" w:space="0" w:color="auto"/>
            </w:tcBorders>
            <w:shd w:val="clear" w:color="000000" w:fill="C6E0B4"/>
            <w:noWrap/>
            <w:vAlign w:val="center"/>
            <w:hideMark/>
          </w:tcPr>
          <w:p w14:paraId="569BD760"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q [GPM]</w:t>
            </w:r>
          </w:p>
        </w:tc>
        <w:tc>
          <w:tcPr>
            <w:tcW w:w="1200" w:type="dxa"/>
            <w:tcBorders>
              <w:top w:val="single" w:sz="4" w:space="0" w:color="auto"/>
              <w:left w:val="nil"/>
              <w:bottom w:val="single" w:sz="8" w:space="0" w:color="auto"/>
              <w:right w:val="single" w:sz="8" w:space="0" w:color="auto"/>
            </w:tcBorders>
            <w:shd w:val="clear" w:color="000000" w:fill="C6E0B4"/>
            <w:vAlign w:val="center"/>
            <w:hideMark/>
          </w:tcPr>
          <w:p w14:paraId="33A25B3D"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DP [inH2O]</w:t>
            </w:r>
          </w:p>
        </w:tc>
        <w:tc>
          <w:tcPr>
            <w:tcW w:w="1003" w:type="dxa"/>
            <w:tcBorders>
              <w:top w:val="nil"/>
              <w:left w:val="nil"/>
              <w:bottom w:val="single" w:sz="8" w:space="0" w:color="auto"/>
              <w:right w:val="single" w:sz="8" w:space="0" w:color="auto"/>
            </w:tcBorders>
            <w:shd w:val="clear" w:color="000000" w:fill="C6E0B4"/>
            <w:noWrap/>
            <w:vAlign w:val="center"/>
            <w:hideMark/>
          </w:tcPr>
          <w:p w14:paraId="7692F312" w14:textId="77777777" w:rsidR="002E2D37" w:rsidRPr="00ED1868" w:rsidRDefault="002E2D37" w:rsidP="006D5AEE">
            <w:pPr>
              <w:keepNext/>
              <w:spacing w:line="240" w:lineRule="auto"/>
              <w:ind w:firstLine="0"/>
              <w:jc w:val="center"/>
              <w:rPr>
                <w:color w:val="000000"/>
                <w:sz w:val="20"/>
                <w:szCs w:val="20"/>
                <w:vertAlign w:val="subscript"/>
                <w:lang w:bidi="ar-SA"/>
              </w:rPr>
            </w:pPr>
            <w:r w:rsidRPr="00ED1868">
              <w:rPr>
                <w:color w:val="000000"/>
                <w:sz w:val="20"/>
                <w:szCs w:val="20"/>
                <w:lang w:bidi="ar-SA"/>
              </w:rPr>
              <w:t>Re</w:t>
            </w:r>
            <w:r w:rsidRPr="00ED1868">
              <w:rPr>
                <w:color w:val="000000"/>
                <w:sz w:val="20"/>
                <w:szCs w:val="20"/>
                <w:vertAlign w:val="subscript"/>
                <w:lang w:bidi="ar-SA"/>
              </w:rPr>
              <w:t>gen</w:t>
            </w:r>
          </w:p>
        </w:tc>
        <w:tc>
          <w:tcPr>
            <w:tcW w:w="1305" w:type="dxa"/>
            <w:tcBorders>
              <w:top w:val="nil"/>
              <w:left w:val="nil"/>
              <w:bottom w:val="single" w:sz="8" w:space="0" w:color="auto"/>
              <w:right w:val="single" w:sz="8" w:space="0" w:color="auto"/>
            </w:tcBorders>
            <w:shd w:val="clear" w:color="000000" w:fill="C6E0B4"/>
            <w:vAlign w:val="center"/>
            <w:hideMark/>
          </w:tcPr>
          <w:p w14:paraId="7E83F76A"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Theory DP [inH2O]</w:t>
            </w:r>
          </w:p>
        </w:tc>
        <w:tc>
          <w:tcPr>
            <w:tcW w:w="923" w:type="dxa"/>
            <w:tcBorders>
              <w:top w:val="nil"/>
              <w:left w:val="nil"/>
              <w:bottom w:val="single" w:sz="8" w:space="0" w:color="auto"/>
              <w:right w:val="single" w:sz="8" w:space="0" w:color="auto"/>
            </w:tcBorders>
            <w:shd w:val="clear" w:color="000000" w:fill="C6E0B4"/>
            <w:noWrap/>
            <w:vAlign w:val="center"/>
            <w:hideMark/>
          </w:tcPr>
          <w:p w14:paraId="27B7A3B5"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%Error</w:t>
            </w:r>
          </w:p>
        </w:tc>
        <w:tc>
          <w:tcPr>
            <w:tcW w:w="990" w:type="dxa"/>
            <w:tcBorders>
              <w:top w:val="nil"/>
              <w:left w:val="nil"/>
              <w:bottom w:val="single" w:sz="8" w:space="0" w:color="auto"/>
              <w:right w:val="single" w:sz="8" w:space="0" w:color="auto"/>
            </w:tcBorders>
            <w:shd w:val="clear" w:color="000000" w:fill="C6E0B4"/>
            <w:noWrap/>
            <w:vAlign w:val="center"/>
            <w:hideMark/>
          </w:tcPr>
          <w:p w14:paraId="4B101684"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Re</w:t>
            </w:r>
          </w:p>
        </w:tc>
        <w:tc>
          <w:tcPr>
            <w:tcW w:w="1327" w:type="dxa"/>
            <w:tcBorders>
              <w:top w:val="nil"/>
              <w:left w:val="nil"/>
              <w:bottom w:val="single" w:sz="8" w:space="0" w:color="auto"/>
              <w:right w:val="single" w:sz="8" w:space="0" w:color="auto"/>
            </w:tcBorders>
            <w:shd w:val="clear" w:color="000000" w:fill="C6E0B4"/>
            <w:vAlign w:val="center"/>
            <w:hideMark/>
          </w:tcPr>
          <w:p w14:paraId="433CB5E5"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Theory DP [inH2O]</w:t>
            </w:r>
          </w:p>
        </w:tc>
        <w:tc>
          <w:tcPr>
            <w:tcW w:w="743" w:type="dxa"/>
            <w:tcBorders>
              <w:top w:val="nil"/>
              <w:left w:val="nil"/>
              <w:bottom w:val="single" w:sz="8" w:space="0" w:color="auto"/>
              <w:right w:val="single" w:sz="8" w:space="0" w:color="auto"/>
            </w:tcBorders>
            <w:shd w:val="clear" w:color="000000" w:fill="C6E0B4"/>
            <w:noWrap/>
            <w:vAlign w:val="center"/>
            <w:hideMark/>
          </w:tcPr>
          <w:p w14:paraId="0B1AFA45"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 Error</w:t>
            </w:r>
          </w:p>
        </w:tc>
      </w:tr>
      <w:tr w:rsidR="002E2D37" w:rsidRPr="000A5067" w14:paraId="24428516" w14:textId="77777777" w:rsidTr="00ED1868">
        <w:trPr>
          <w:trHeight w:val="288"/>
          <w:jc w:val="center"/>
        </w:trPr>
        <w:tc>
          <w:tcPr>
            <w:tcW w:w="897" w:type="dxa"/>
            <w:tcBorders>
              <w:top w:val="nil"/>
              <w:left w:val="single" w:sz="8" w:space="0" w:color="auto"/>
              <w:bottom w:val="single" w:sz="4" w:space="0" w:color="auto"/>
              <w:right w:val="single" w:sz="4" w:space="0" w:color="auto"/>
            </w:tcBorders>
            <w:shd w:val="clear" w:color="auto" w:fill="auto"/>
            <w:noWrap/>
            <w:vAlign w:val="center"/>
            <w:hideMark/>
          </w:tcPr>
          <w:p w14:paraId="08745E63"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14</w:t>
            </w:r>
          </w:p>
        </w:tc>
        <w:tc>
          <w:tcPr>
            <w:tcW w:w="1200" w:type="dxa"/>
            <w:tcBorders>
              <w:top w:val="nil"/>
              <w:left w:val="nil"/>
              <w:bottom w:val="single" w:sz="4" w:space="0" w:color="auto"/>
              <w:right w:val="single" w:sz="4" w:space="0" w:color="auto"/>
            </w:tcBorders>
            <w:shd w:val="clear" w:color="auto" w:fill="auto"/>
            <w:noWrap/>
            <w:vAlign w:val="center"/>
            <w:hideMark/>
          </w:tcPr>
          <w:p w14:paraId="73559E47"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2.61</w:t>
            </w:r>
          </w:p>
        </w:tc>
        <w:tc>
          <w:tcPr>
            <w:tcW w:w="1003" w:type="dxa"/>
            <w:tcBorders>
              <w:top w:val="nil"/>
              <w:left w:val="nil"/>
              <w:bottom w:val="single" w:sz="4" w:space="0" w:color="auto"/>
              <w:right w:val="single" w:sz="4" w:space="0" w:color="auto"/>
            </w:tcBorders>
            <w:shd w:val="clear" w:color="auto" w:fill="auto"/>
            <w:noWrap/>
            <w:vAlign w:val="center"/>
            <w:hideMark/>
          </w:tcPr>
          <w:p w14:paraId="36A61157"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27</w:t>
            </w:r>
          </w:p>
        </w:tc>
        <w:tc>
          <w:tcPr>
            <w:tcW w:w="1305" w:type="dxa"/>
            <w:tcBorders>
              <w:top w:val="nil"/>
              <w:left w:val="nil"/>
              <w:bottom w:val="single" w:sz="4" w:space="0" w:color="auto"/>
              <w:right w:val="single" w:sz="4" w:space="0" w:color="auto"/>
            </w:tcBorders>
            <w:shd w:val="clear" w:color="auto" w:fill="auto"/>
            <w:noWrap/>
            <w:vAlign w:val="center"/>
            <w:hideMark/>
          </w:tcPr>
          <w:p w14:paraId="1BF400B6"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6.12</w:t>
            </w:r>
          </w:p>
        </w:tc>
        <w:tc>
          <w:tcPr>
            <w:tcW w:w="923" w:type="dxa"/>
            <w:tcBorders>
              <w:top w:val="nil"/>
              <w:left w:val="nil"/>
              <w:bottom w:val="single" w:sz="4" w:space="0" w:color="auto"/>
              <w:right w:val="single" w:sz="4" w:space="0" w:color="auto"/>
            </w:tcBorders>
            <w:shd w:val="clear" w:color="auto" w:fill="auto"/>
            <w:noWrap/>
            <w:vAlign w:val="center"/>
            <w:hideMark/>
          </w:tcPr>
          <w:p w14:paraId="7ACC123E"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134%</w:t>
            </w:r>
          </w:p>
        </w:tc>
        <w:tc>
          <w:tcPr>
            <w:tcW w:w="990" w:type="dxa"/>
            <w:tcBorders>
              <w:top w:val="nil"/>
              <w:left w:val="nil"/>
              <w:bottom w:val="single" w:sz="4" w:space="0" w:color="auto"/>
              <w:right w:val="single" w:sz="4" w:space="0" w:color="auto"/>
            </w:tcBorders>
            <w:shd w:val="clear" w:color="auto" w:fill="auto"/>
            <w:noWrap/>
            <w:vAlign w:val="center"/>
            <w:hideMark/>
          </w:tcPr>
          <w:p w14:paraId="01E4C359"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11</w:t>
            </w:r>
          </w:p>
        </w:tc>
        <w:tc>
          <w:tcPr>
            <w:tcW w:w="1327" w:type="dxa"/>
            <w:tcBorders>
              <w:top w:val="nil"/>
              <w:left w:val="nil"/>
              <w:bottom w:val="single" w:sz="4" w:space="0" w:color="auto"/>
              <w:right w:val="single" w:sz="4" w:space="0" w:color="auto"/>
            </w:tcBorders>
            <w:shd w:val="clear" w:color="auto" w:fill="auto"/>
            <w:noWrap/>
            <w:vAlign w:val="center"/>
            <w:hideMark/>
          </w:tcPr>
          <w:p w14:paraId="4026D352"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3.65</w:t>
            </w:r>
          </w:p>
        </w:tc>
        <w:tc>
          <w:tcPr>
            <w:tcW w:w="743" w:type="dxa"/>
            <w:tcBorders>
              <w:top w:val="nil"/>
              <w:left w:val="nil"/>
              <w:bottom w:val="single" w:sz="4" w:space="0" w:color="auto"/>
              <w:right w:val="single" w:sz="8" w:space="0" w:color="auto"/>
            </w:tcBorders>
            <w:shd w:val="clear" w:color="auto" w:fill="auto"/>
            <w:noWrap/>
            <w:vAlign w:val="center"/>
            <w:hideMark/>
          </w:tcPr>
          <w:p w14:paraId="2C85CE27"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40%</w:t>
            </w:r>
          </w:p>
        </w:tc>
      </w:tr>
      <w:tr w:rsidR="002E2D37" w:rsidRPr="000A5067" w14:paraId="3875C71D" w14:textId="77777777" w:rsidTr="00ED1868">
        <w:trPr>
          <w:trHeight w:val="288"/>
          <w:jc w:val="center"/>
        </w:trPr>
        <w:tc>
          <w:tcPr>
            <w:tcW w:w="897" w:type="dxa"/>
            <w:tcBorders>
              <w:top w:val="nil"/>
              <w:left w:val="single" w:sz="8" w:space="0" w:color="auto"/>
              <w:bottom w:val="single" w:sz="4" w:space="0" w:color="auto"/>
              <w:right w:val="single" w:sz="4" w:space="0" w:color="auto"/>
            </w:tcBorders>
            <w:shd w:val="clear" w:color="auto" w:fill="auto"/>
            <w:noWrap/>
            <w:vAlign w:val="center"/>
            <w:hideMark/>
          </w:tcPr>
          <w:p w14:paraId="26F86B72"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23</w:t>
            </w:r>
          </w:p>
        </w:tc>
        <w:tc>
          <w:tcPr>
            <w:tcW w:w="1200" w:type="dxa"/>
            <w:tcBorders>
              <w:top w:val="nil"/>
              <w:left w:val="nil"/>
              <w:bottom w:val="single" w:sz="4" w:space="0" w:color="auto"/>
              <w:right w:val="single" w:sz="4" w:space="0" w:color="auto"/>
            </w:tcBorders>
            <w:shd w:val="clear" w:color="auto" w:fill="auto"/>
            <w:noWrap/>
            <w:vAlign w:val="center"/>
            <w:hideMark/>
          </w:tcPr>
          <w:p w14:paraId="233EAEB6"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4.88</w:t>
            </w:r>
          </w:p>
        </w:tc>
        <w:tc>
          <w:tcPr>
            <w:tcW w:w="1003" w:type="dxa"/>
            <w:tcBorders>
              <w:top w:val="nil"/>
              <w:left w:val="nil"/>
              <w:bottom w:val="single" w:sz="4" w:space="0" w:color="auto"/>
              <w:right w:val="single" w:sz="4" w:space="0" w:color="auto"/>
            </w:tcBorders>
            <w:shd w:val="clear" w:color="auto" w:fill="auto"/>
            <w:noWrap/>
            <w:vAlign w:val="center"/>
            <w:hideMark/>
          </w:tcPr>
          <w:p w14:paraId="36C13BBB"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59</w:t>
            </w:r>
          </w:p>
        </w:tc>
        <w:tc>
          <w:tcPr>
            <w:tcW w:w="1305" w:type="dxa"/>
            <w:tcBorders>
              <w:top w:val="nil"/>
              <w:left w:val="nil"/>
              <w:bottom w:val="single" w:sz="4" w:space="0" w:color="auto"/>
              <w:right w:val="single" w:sz="4" w:space="0" w:color="auto"/>
            </w:tcBorders>
            <w:shd w:val="clear" w:color="auto" w:fill="auto"/>
            <w:noWrap/>
            <w:vAlign w:val="center"/>
            <w:hideMark/>
          </w:tcPr>
          <w:p w14:paraId="2E1D56F1"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7.48</w:t>
            </w:r>
          </w:p>
        </w:tc>
        <w:tc>
          <w:tcPr>
            <w:tcW w:w="923" w:type="dxa"/>
            <w:tcBorders>
              <w:top w:val="nil"/>
              <w:left w:val="nil"/>
              <w:bottom w:val="single" w:sz="4" w:space="0" w:color="auto"/>
              <w:right w:val="single" w:sz="4" w:space="0" w:color="auto"/>
            </w:tcBorders>
            <w:shd w:val="clear" w:color="auto" w:fill="auto"/>
            <w:noWrap/>
            <w:vAlign w:val="center"/>
            <w:hideMark/>
          </w:tcPr>
          <w:p w14:paraId="369D2582"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53%</w:t>
            </w:r>
          </w:p>
        </w:tc>
        <w:tc>
          <w:tcPr>
            <w:tcW w:w="990" w:type="dxa"/>
            <w:tcBorders>
              <w:top w:val="nil"/>
              <w:left w:val="nil"/>
              <w:bottom w:val="single" w:sz="4" w:space="0" w:color="auto"/>
              <w:right w:val="single" w:sz="4" w:space="0" w:color="auto"/>
            </w:tcBorders>
            <w:shd w:val="clear" w:color="auto" w:fill="auto"/>
            <w:noWrap/>
            <w:vAlign w:val="center"/>
            <w:hideMark/>
          </w:tcPr>
          <w:p w14:paraId="45B4AA6B"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24</w:t>
            </w:r>
          </w:p>
        </w:tc>
        <w:tc>
          <w:tcPr>
            <w:tcW w:w="1327" w:type="dxa"/>
            <w:tcBorders>
              <w:top w:val="nil"/>
              <w:left w:val="nil"/>
              <w:bottom w:val="single" w:sz="4" w:space="0" w:color="auto"/>
              <w:right w:val="single" w:sz="4" w:space="0" w:color="auto"/>
            </w:tcBorders>
            <w:shd w:val="clear" w:color="auto" w:fill="auto"/>
            <w:noWrap/>
            <w:vAlign w:val="center"/>
            <w:hideMark/>
          </w:tcPr>
          <w:p w14:paraId="3EFA9B92"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4.47</w:t>
            </w:r>
          </w:p>
        </w:tc>
        <w:tc>
          <w:tcPr>
            <w:tcW w:w="743" w:type="dxa"/>
            <w:tcBorders>
              <w:top w:val="nil"/>
              <w:left w:val="nil"/>
              <w:bottom w:val="single" w:sz="4" w:space="0" w:color="auto"/>
              <w:right w:val="single" w:sz="8" w:space="0" w:color="auto"/>
            </w:tcBorders>
            <w:shd w:val="clear" w:color="auto" w:fill="auto"/>
            <w:noWrap/>
            <w:vAlign w:val="center"/>
            <w:hideMark/>
          </w:tcPr>
          <w:p w14:paraId="2F2EFB91"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-8%</w:t>
            </w:r>
          </w:p>
        </w:tc>
      </w:tr>
      <w:tr w:rsidR="002E2D37" w:rsidRPr="000A5067" w14:paraId="5930235A" w14:textId="77777777" w:rsidTr="00ED1868">
        <w:trPr>
          <w:trHeight w:val="288"/>
          <w:jc w:val="center"/>
        </w:trPr>
        <w:tc>
          <w:tcPr>
            <w:tcW w:w="897" w:type="dxa"/>
            <w:tcBorders>
              <w:top w:val="nil"/>
              <w:left w:val="single" w:sz="8" w:space="0" w:color="auto"/>
              <w:bottom w:val="single" w:sz="4" w:space="0" w:color="auto"/>
              <w:right w:val="single" w:sz="4" w:space="0" w:color="auto"/>
            </w:tcBorders>
            <w:shd w:val="clear" w:color="auto" w:fill="auto"/>
            <w:noWrap/>
            <w:vAlign w:val="center"/>
            <w:hideMark/>
          </w:tcPr>
          <w:p w14:paraId="19646A6C"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36</w:t>
            </w:r>
          </w:p>
        </w:tc>
        <w:tc>
          <w:tcPr>
            <w:tcW w:w="1200" w:type="dxa"/>
            <w:tcBorders>
              <w:top w:val="nil"/>
              <w:left w:val="nil"/>
              <w:bottom w:val="single" w:sz="4" w:space="0" w:color="auto"/>
              <w:right w:val="single" w:sz="4" w:space="0" w:color="auto"/>
            </w:tcBorders>
            <w:shd w:val="clear" w:color="auto" w:fill="auto"/>
            <w:noWrap/>
            <w:vAlign w:val="center"/>
            <w:hideMark/>
          </w:tcPr>
          <w:p w14:paraId="3C535E44"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4.95</w:t>
            </w:r>
          </w:p>
        </w:tc>
        <w:tc>
          <w:tcPr>
            <w:tcW w:w="1003" w:type="dxa"/>
            <w:tcBorders>
              <w:top w:val="nil"/>
              <w:left w:val="nil"/>
              <w:bottom w:val="single" w:sz="4" w:space="0" w:color="auto"/>
              <w:right w:val="single" w:sz="4" w:space="0" w:color="auto"/>
            </w:tcBorders>
            <w:shd w:val="clear" w:color="auto" w:fill="auto"/>
            <w:noWrap/>
            <w:vAlign w:val="center"/>
            <w:hideMark/>
          </w:tcPr>
          <w:p w14:paraId="655436E9"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121</w:t>
            </w:r>
          </w:p>
        </w:tc>
        <w:tc>
          <w:tcPr>
            <w:tcW w:w="1305" w:type="dxa"/>
            <w:tcBorders>
              <w:top w:val="nil"/>
              <w:left w:val="nil"/>
              <w:bottom w:val="single" w:sz="4" w:space="0" w:color="auto"/>
              <w:right w:val="single" w:sz="4" w:space="0" w:color="auto"/>
            </w:tcBorders>
            <w:shd w:val="clear" w:color="auto" w:fill="auto"/>
            <w:noWrap/>
            <w:vAlign w:val="center"/>
            <w:hideMark/>
          </w:tcPr>
          <w:p w14:paraId="6ACB6B2C"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8.98</w:t>
            </w:r>
          </w:p>
        </w:tc>
        <w:tc>
          <w:tcPr>
            <w:tcW w:w="923" w:type="dxa"/>
            <w:tcBorders>
              <w:top w:val="nil"/>
              <w:left w:val="nil"/>
              <w:bottom w:val="single" w:sz="4" w:space="0" w:color="auto"/>
              <w:right w:val="single" w:sz="4" w:space="0" w:color="auto"/>
            </w:tcBorders>
            <w:shd w:val="clear" w:color="auto" w:fill="auto"/>
            <w:noWrap/>
            <w:vAlign w:val="center"/>
            <w:hideMark/>
          </w:tcPr>
          <w:p w14:paraId="18DB71B8"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81%</w:t>
            </w:r>
          </w:p>
        </w:tc>
        <w:tc>
          <w:tcPr>
            <w:tcW w:w="990" w:type="dxa"/>
            <w:tcBorders>
              <w:top w:val="nil"/>
              <w:left w:val="nil"/>
              <w:bottom w:val="single" w:sz="4" w:space="0" w:color="auto"/>
              <w:right w:val="single" w:sz="4" w:space="0" w:color="auto"/>
            </w:tcBorders>
            <w:shd w:val="clear" w:color="auto" w:fill="auto"/>
            <w:noWrap/>
            <w:vAlign w:val="center"/>
            <w:hideMark/>
          </w:tcPr>
          <w:p w14:paraId="35A667B3"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48</w:t>
            </w:r>
          </w:p>
        </w:tc>
        <w:tc>
          <w:tcPr>
            <w:tcW w:w="1327" w:type="dxa"/>
            <w:tcBorders>
              <w:top w:val="nil"/>
              <w:left w:val="nil"/>
              <w:bottom w:val="single" w:sz="4" w:space="0" w:color="auto"/>
              <w:right w:val="single" w:sz="4" w:space="0" w:color="auto"/>
            </w:tcBorders>
            <w:shd w:val="clear" w:color="auto" w:fill="auto"/>
            <w:noWrap/>
            <w:vAlign w:val="center"/>
            <w:hideMark/>
          </w:tcPr>
          <w:p w14:paraId="4BE51F49"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5.36</w:t>
            </w:r>
          </w:p>
        </w:tc>
        <w:tc>
          <w:tcPr>
            <w:tcW w:w="743" w:type="dxa"/>
            <w:tcBorders>
              <w:top w:val="nil"/>
              <w:left w:val="nil"/>
              <w:bottom w:val="single" w:sz="4" w:space="0" w:color="auto"/>
              <w:right w:val="single" w:sz="8" w:space="0" w:color="auto"/>
            </w:tcBorders>
            <w:shd w:val="clear" w:color="auto" w:fill="auto"/>
            <w:noWrap/>
            <w:vAlign w:val="center"/>
            <w:hideMark/>
          </w:tcPr>
          <w:p w14:paraId="2FEE0485"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8%</w:t>
            </w:r>
          </w:p>
        </w:tc>
      </w:tr>
      <w:tr w:rsidR="002E2D37" w:rsidRPr="000A5067" w14:paraId="1CEA12D9" w14:textId="77777777" w:rsidTr="00ED1868">
        <w:trPr>
          <w:trHeight w:val="288"/>
          <w:jc w:val="center"/>
        </w:trPr>
        <w:tc>
          <w:tcPr>
            <w:tcW w:w="897" w:type="dxa"/>
            <w:tcBorders>
              <w:top w:val="nil"/>
              <w:left w:val="single" w:sz="8" w:space="0" w:color="auto"/>
              <w:bottom w:val="single" w:sz="4" w:space="0" w:color="auto"/>
              <w:right w:val="single" w:sz="4" w:space="0" w:color="auto"/>
            </w:tcBorders>
            <w:shd w:val="clear" w:color="auto" w:fill="auto"/>
            <w:noWrap/>
            <w:vAlign w:val="center"/>
            <w:hideMark/>
          </w:tcPr>
          <w:p w14:paraId="26C92703"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52</w:t>
            </w:r>
          </w:p>
        </w:tc>
        <w:tc>
          <w:tcPr>
            <w:tcW w:w="1200" w:type="dxa"/>
            <w:tcBorders>
              <w:top w:val="nil"/>
              <w:left w:val="nil"/>
              <w:bottom w:val="single" w:sz="4" w:space="0" w:color="auto"/>
              <w:right w:val="single" w:sz="4" w:space="0" w:color="auto"/>
            </w:tcBorders>
            <w:shd w:val="clear" w:color="auto" w:fill="auto"/>
            <w:noWrap/>
            <w:vAlign w:val="center"/>
            <w:hideMark/>
          </w:tcPr>
          <w:p w14:paraId="0DEA6679"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5.2</w:t>
            </w:r>
          </w:p>
        </w:tc>
        <w:tc>
          <w:tcPr>
            <w:tcW w:w="1003" w:type="dxa"/>
            <w:tcBorders>
              <w:top w:val="nil"/>
              <w:left w:val="nil"/>
              <w:bottom w:val="single" w:sz="4" w:space="0" w:color="auto"/>
              <w:right w:val="single" w:sz="4" w:space="0" w:color="auto"/>
            </w:tcBorders>
            <w:shd w:val="clear" w:color="auto" w:fill="auto"/>
            <w:noWrap/>
            <w:vAlign w:val="center"/>
            <w:hideMark/>
          </w:tcPr>
          <w:p w14:paraId="7469F543"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217</w:t>
            </w:r>
          </w:p>
        </w:tc>
        <w:tc>
          <w:tcPr>
            <w:tcW w:w="1305" w:type="dxa"/>
            <w:tcBorders>
              <w:top w:val="nil"/>
              <w:left w:val="nil"/>
              <w:bottom w:val="single" w:sz="4" w:space="0" w:color="auto"/>
              <w:right w:val="single" w:sz="4" w:space="0" w:color="auto"/>
            </w:tcBorders>
            <w:shd w:val="clear" w:color="auto" w:fill="auto"/>
            <w:noWrap/>
            <w:vAlign w:val="center"/>
            <w:hideMark/>
          </w:tcPr>
          <w:p w14:paraId="1FF30C38"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10.43</w:t>
            </w:r>
          </w:p>
        </w:tc>
        <w:tc>
          <w:tcPr>
            <w:tcW w:w="923" w:type="dxa"/>
            <w:tcBorders>
              <w:top w:val="nil"/>
              <w:left w:val="nil"/>
              <w:bottom w:val="single" w:sz="4" w:space="0" w:color="auto"/>
              <w:right w:val="single" w:sz="4" w:space="0" w:color="auto"/>
            </w:tcBorders>
            <w:shd w:val="clear" w:color="auto" w:fill="auto"/>
            <w:noWrap/>
            <w:vAlign w:val="center"/>
            <w:hideMark/>
          </w:tcPr>
          <w:p w14:paraId="4A288401"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100%</w:t>
            </w:r>
          </w:p>
        </w:tc>
        <w:tc>
          <w:tcPr>
            <w:tcW w:w="990" w:type="dxa"/>
            <w:tcBorders>
              <w:top w:val="nil"/>
              <w:left w:val="nil"/>
              <w:bottom w:val="single" w:sz="4" w:space="0" w:color="auto"/>
              <w:right w:val="single" w:sz="4" w:space="0" w:color="auto"/>
            </w:tcBorders>
            <w:shd w:val="clear" w:color="auto" w:fill="auto"/>
            <w:noWrap/>
            <w:vAlign w:val="center"/>
            <w:hideMark/>
          </w:tcPr>
          <w:p w14:paraId="0F5CF508"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87</w:t>
            </w:r>
          </w:p>
        </w:tc>
        <w:tc>
          <w:tcPr>
            <w:tcW w:w="1327" w:type="dxa"/>
            <w:tcBorders>
              <w:top w:val="nil"/>
              <w:left w:val="nil"/>
              <w:bottom w:val="single" w:sz="4" w:space="0" w:color="auto"/>
              <w:right w:val="single" w:sz="4" w:space="0" w:color="auto"/>
            </w:tcBorders>
            <w:shd w:val="clear" w:color="auto" w:fill="auto"/>
            <w:noWrap/>
            <w:vAlign w:val="center"/>
            <w:hideMark/>
          </w:tcPr>
          <w:p w14:paraId="7C30DF23"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6.23</w:t>
            </w:r>
          </w:p>
        </w:tc>
        <w:tc>
          <w:tcPr>
            <w:tcW w:w="743" w:type="dxa"/>
            <w:tcBorders>
              <w:top w:val="nil"/>
              <w:left w:val="nil"/>
              <w:bottom w:val="single" w:sz="4" w:space="0" w:color="auto"/>
              <w:right w:val="single" w:sz="8" w:space="0" w:color="auto"/>
            </w:tcBorders>
            <w:shd w:val="clear" w:color="auto" w:fill="auto"/>
            <w:noWrap/>
            <w:vAlign w:val="center"/>
            <w:hideMark/>
          </w:tcPr>
          <w:p w14:paraId="79ED3A7F"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20%</w:t>
            </w:r>
          </w:p>
        </w:tc>
      </w:tr>
      <w:tr w:rsidR="002E2D37" w:rsidRPr="000A5067" w14:paraId="27E0EF5C" w14:textId="77777777" w:rsidTr="00ED1868">
        <w:trPr>
          <w:trHeight w:val="288"/>
          <w:jc w:val="center"/>
        </w:trPr>
        <w:tc>
          <w:tcPr>
            <w:tcW w:w="897" w:type="dxa"/>
            <w:tcBorders>
              <w:top w:val="nil"/>
              <w:left w:val="single" w:sz="8" w:space="0" w:color="auto"/>
              <w:bottom w:val="single" w:sz="4" w:space="0" w:color="auto"/>
              <w:right w:val="single" w:sz="4" w:space="0" w:color="auto"/>
            </w:tcBorders>
            <w:shd w:val="clear" w:color="auto" w:fill="auto"/>
            <w:noWrap/>
            <w:vAlign w:val="center"/>
            <w:hideMark/>
          </w:tcPr>
          <w:p w14:paraId="5AE1DA49"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65</w:t>
            </w:r>
          </w:p>
        </w:tc>
        <w:tc>
          <w:tcPr>
            <w:tcW w:w="1200" w:type="dxa"/>
            <w:tcBorders>
              <w:top w:val="nil"/>
              <w:left w:val="nil"/>
              <w:bottom w:val="single" w:sz="4" w:space="0" w:color="auto"/>
              <w:right w:val="single" w:sz="4" w:space="0" w:color="auto"/>
            </w:tcBorders>
            <w:shd w:val="clear" w:color="auto" w:fill="auto"/>
            <w:noWrap/>
            <w:vAlign w:val="center"/>
            <w:hideMark/>
          </w:tcPr>
          <w:p w14:paraId="257FF8FD"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6.06</w:t>
            </w:r>
          </w:p>
        </w:tc>
        <w:tc>
          <w:tcPr>
            <w:tcW w:w="1003" w:type="dxa"/>
            <w:tcBorders>
              <w:top w:val="nil"/>
              <w:left w:val="nil"/>
              <w:bottom w:val="single" w:sz="4" w:space="0" w:color="auto"/>
              <w:right w:val="single" w:sz="4" w:space="0" w:color="auto"/>
            </w:tcBorders>
            <w:shd w:val="clear" w:color="auto" w:fill="auto"/>
            <w:noWrap/>
            <w:vAlign w:val="center"/>
            <w:hideMark/>
          </w:tcPr>
          <w:p w14:paraId="397FCCEA"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309</w:t>
            </w:r>
          </w:p>
        </w:tc>
        <w:tc>
          <w:tcPr>
            <w:tcW w:w="1305" w:type="dxa"/>
            <w:tcBorders>
              <w:top w:val="nil"/>
              <w:left w:val="nil"/>
              <w:bottom w:val="single" w:sz="4" w:space="0" w:color="auto"/>
              <w:right w:val="single" w:sz="4" w:space="0" w:color="auto"/>
            </w:tcBorders>
            <w:shd w:val="clear" w:color="auto" w:fill="auto"/>
            <w:noWrap/>
            <w:vAlign w:val="center"/>
            <w:hideMark/>
          </w:tcPr>
          <w:p w14:paraId="76E50006"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11.41</w:t>
            </w:r>
          </w:p>
        </w:tc>
        <w:tc>
          <w:tcPr>
            <w:tcW w:w="923" w:type="dxa"/>
            <w:tcBorders>
              <w:top w:val="nil"/>
              <w:left w:val="nil"/>
              <w:bottom w:val="single" w:sz="4" w:space="0" w:color="auto"/>
              <w:right w:val="single" w:sz="4" w:space="0" w:color="auto"/>
            </w:tcBorders>
            <w:shd w:val="clear" w:color="auto" w:fill="auto"/>
            <w:noWrap/>
            <w:vAlign w:val="center"/>
            <w:hideMark/>
          </w:tcPr>
          <w:p w14:paraId="4A3EF046"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88%</w:t>
            </w:r>
          </w:p>
        </w:tc>
        <w:tc>
          <w:tcPr>
            <w:tcW w:w="990" w:type="dxa"/>
            <w:tcBorders>
              <w:top w:val="nil"/>
              <w:left w:val="nil"/>
              <w:bottom w:val="single" w:sz="4" w:space="0" w:color="auto"/>
              <w:right w:val="single" w:sz="4" w:space="0" w:color="auto"/>
            </w:tcBorders>
            <w:shd w:val="clear" w:color="auto" w:fill="auto"/>
            <w:noWrap/>
            <w:vAlign w:val="center"/>
            <w:hideMark/>
          </w:tcPr>
          <w:p w14:paraId="6B947E46"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124</w:t>
            </w:r>
          </w:p>
        </w:tc>
        <w:tc>
          <w:tcPr>
            <w:tcW w:w="1327" w:type="dxa"/>
            <w:tcBorders>
              <w:top w:val="nil"/>
              <w:left w:val="nil"/>
              <w:bottom w:val="single" w:sz="4" w:space="0" w:color="auto"/>
              <w:right w:val="single" w:sz="4" w:space="0" w:color="auto"/>
            </w:tcBorders>
            <w:shd w:val="clear" w:color="auto" w:fill="auto"/>
            <w:noWrap/>
            <w:vAlign w:val="center"/>
            <w:hideMark/>
          </w:tcPr>
          <w:p w14:paraId="3ABD4342"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6.82</w:t>
            </w:r>
          </w:p>
        </w:tc>
        <w:tc>
          <w:tcPr>
            <w:tcW w:w="743" w:type="dxa"/>
            <w:tcBorders>
              <w:top w:val="nil"/>
              <w:left w:val="nil"/>
              <w:bottom w:val="single" w:sz="4" w:space="0" w:color="auto"/>
              <w:right w:val="single" w:sz="8" w:space="0" w:color="auto"/>
            </w:tcBorders>
            <w:shd w:val="clear" w:color="auto" w:fill="auto"/>
            <w:noWrap/>
            <w:vAlign w:val="center"/>
            <w:hideMark/>
          </w:tcPr>
          <w:p w14:paraId="09CA1053"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13%</w:t>
            </w:r>
          </w:p>
        </w:tc>
      </w:tr>
      <w:tr w:rsidR="002E2D37" w:rsidRPr="000A5067" w14:paraId="529909EE" w14:textId="77777777" w:rsidTr="00ED1868">
        <w:trPr>
          <w:trHeight w:val="288"/>
          <w:jc w:val="center"/>
        </w:trPr>
        <w:tc>
          <w:tcPr>
            <w:tcW w:w="897" w:type="dxa"/>
            <w:tcBorders>
              <w:top w:val="nil"/>
              <w:left w:val="single" w:sz="8" w:space="0" w:color="auto"/>
              <w:bottom w:val="single" w:sz="4" w:space="0" w:color="auto"/>
              <w:right w:val="single" w:sz="4" w:space="0" w:color="auto"/>
            </w:tcBorders>
            <w:shd w:val="clear" w:color="auto" w:fill="auto"/>
            <w:noWrap/>
            <w:vAlign w:val="center"/>
            <w:hideMark/>
          </w:tcPr>
          <w:p w14:paraId="7B4B6087"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85</w:t>
            </w:r>
          </w:p>
        </w:tc>
        <w:tc>
          <w:tcPr>
            <w:tcW w:w="1200" w:type="dxa"/>
            <w:tcBorders>
              <w:top w:val="nil"/>
              <w:left w:val="nil"/>
              <w:bottom w:val="single" w:sz="4" w:space="0" w:color="auto"/>
              <w:right w:val="single" w:sz="4" w:space="0" w:color="auto"/>
            </w:tcBorders>
            <w:shd w:val="clear" w:color="auto" w:fill="auto"/>
            <w:noWrap/>
            <w:vAlign w:val="center"/>
            <w:hideMark/>
          </w:tcPr>
          <w:p w14:paraId="15C31F85"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6.52</w:t>
            </w:r>
          </w:p>
        </w:tc>
        <w:tc>
          <w:tcPr>
            <w:tcW w:w="1003" w:type="dxa"/>
            <w:tcBorders>
              <w:top w:val="nil"/>
              <w:left w:val="nil"/>
              <w:bottom w:val="single" w:sz="4" w:space="0" w:color="auto"/>
              <w:right w:val="single" w:sz="4" w:space="0" w:color="auto"/>
            </w:tcBorders>
            <w:shd w:val="clear" w:color="auto" w:fill="auto"/>
            <w:noWrap/>
            <w:vAlign w:val="center"/>
            <w:hideMark/>
          </w:tcPr>
          <w:p w14:paraId="799CEA2F"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474</w:t>
            </w:r>
          </w:p>
        </w:tc>
        <w:tc>
          <w:tcPr>
            <w:tcW w:w="1305" w:type="dxa"/>
            <w:tcBorders>
              <w:top w:val="nil"/>
              <w:left w:val="nil"/>
              <w:bottom w:val="single" w:sz="4" w:space="0" w:color="auto"/>
              <w:right w:val="single" w:sz="4" w:space="0" w:color="auto"/>
            </w:tcBorders>
            <w:shd w:val="clear" w:color="auto" w:fill="auto"/>
            <w:noWrap/>
            <w:vAlign w:val="center"/>
            <w:hideMark/>
          </w:tcPr>
          <w:p w14:paraId="13D1081C"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12.73</w:t>
            </w:r>
          </w:p>
        </w:tc>
        <w:tc>
          <w:tcPr>
            <w:tcW w:w="923" w:type="dxa"/>
            <w:tcBorders>
              <w:top w:val="nil"/>
              <w:left w:val="nil"/>
              <w:bottom w:val="single" w:sz="4" w:space="0" w:color="auto"/>
              <w:right w:val="single" w:sz="4" w:space="0" w:color="auto"/>
            </w:tcBorders>
            <w:shd w:val="clear" w:color="auto" w:fill="auto"/>
            <w:noWrap/>
            <w:vAlign w:val="center"/>
            <w:hideMark/>
          </w:tcPr>
          <w:p w14:paraId="5530D78A"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95%</w:t>
            </w:r>
          </w:p>
        </w:tc>
        <w:tc>
          <w:tcPr>
            <w:tcW w:w="990" w:type="dxa"/>
            <w:tcBorders>
              <w:top w:val="nil"/>
              <w:left w:val="nil"/>
              <w:bottom w:val="single" w:sz="4" w:space="0" w:color="auto"/>
              <w:right w:val="single" w:sz="4" w:space="0" w:color="auto"/>
            </w:tcBorders>
            <w:shd w:val="clear" w:color="auto" w:fill="auto"/>
            <w:noWrap/>
            <w:vAlign w:val="center"/>
            <w:hideMark/>
          </w:tcPr>
          <w:p w14:paraId="4DC999E8"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190</w:t>
            </w:r>
          </w:p>
        </w:tc>
        <w:tc>
          <w:tcPr>
            <w:tcW w:w="1327" w:type="dxa"/>
            <w:tcBorders>
              <w:top w:val="nil"/>
              <w:left w:val="nil"/>
              <w:bottom w:val="single" w:sz="4" w:space="0" w:color="auto"/>
              <w:right w:val="single" w:sz="4" w:space="0" w:color="auto"/>
            </w:tcBorders>
            <w:shd w:val="clear" w:color="auto" w:fill="auto"/>
            <w:noWrap/>
            <w:vAlign w:val="center"/>
            <w:hideMark/>
          </w:tcPr>
          <w:p w14:paraId="4A222BC7"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7.60</w:t>
            </w:r>
          </w:p>
        </w:tc>
        <w:tc>
          <w:tcPr>
            <w:tcW w:w="743" w:type="dxa"/>
            <w:tcBorders>
              <w:top w:val="nil"/>
              <w:left w:val="nil"/>
              <w:bottom w:val="single" w:sz="4" w:space="0" w:color="auto"/>
              <w:right w:val="single" w:sz="8" w:space="0" w:color="auto"/>
            </w:tcBorders>
            <w:shd w:val="clear" w:color="auto" w:fill="auto"/>
            <w:noWrap/>
            <w:vAlign w:val="center"/>
            <w:hideMark/>
          </w:tcPr>
          <w:p w14:paraId="1BF64A9C"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17%</w:t>
            </w:r>
          </w:p>
        </w:tc>
      </w:tr>
      <w:tr w:rsidR="002E2D37" w:rsidRPr="000A5067" w14:paraId="75C1F2BC" w14:textId="77777777" w:rsidTr="00ED1868">
        <w:trPr>
          <w:trHeight w:val="288"/>
          <w:jc w:val="center"/>
        </w:trPr>
        <w:tc>
          <w:tcPr>
            <w:tcW w:w="897" w:type="dxa"/>
            <w:tcBorders>
              <w:top w:val="nil"/>
              <w:left w:val="single" w:sz="8" w:space="0" w:color="auto"/>
              <w:bottom w:val="single" w:sz="4" w:space="0" w:color="auto"/>
              <w:right w:val="single" w:sz="4" w:space="0" w:color="auto"/>
            </w:tcBorders>
            <w:shd w:val="clear" w:color="auto" w:fill="auto"/>
            <w:noWrap/>
            <w:vAlign w:val="center"/>
            <w:hideMark/>
          </w:tcPr>
          <w:p w14:paraId="541EBF55"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113</w:t>
            </w:r>
          </w:p>
        </w:tc>
        <w:tc>
          <w:tcPr>
            <w:tcW w:w="1200" w:type="dxa"/>
            <w:tcBorders>
              <w:top w:val="nil"/>
              <w:left w:val="nil"/>
              <w:bottom w:val="single" w:sz="4" w:space="0" w:color="auto"/>
              <w:right w:val="single" w:sz="4" w:space="0" w:color="auto"/>
            </w:tcBorders>
            <w:shd w:val="clear" w:color="auto" w:fill="auto"/>
            <w:noWrap/>
            <w:vAlign w:val="center"/>
            <w:hideMark/>
          </w:tcPr>
          <w:p w14:paraId="3A9F11D8"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7.76</w:t>
            </w:r>
          </w:p>
        </w:tc>
        <w:tc>
          <w:tcPr>
            <w:tcW w:w="1003" w:type="dxa"/>
            <w:tcBorders>
              <w:top w:val="nil"/>
              <w:left w:val="nil"/>
              <w:bottom w:val="single" w:sz="4" w:space="0" w:color="auto"/>
              <w:right w:val="single" w:sz="4" w:space="0" w:color="auto"/>
            </w:tcBorders>
            <w:shd w:val="clear" w:color="auto" w:fill="auto"/>
            <w:noWrap/>
            <w:vAlign w:val="center"/>
            <w:hideMark/>
          </w:tcPr>
          <w:p w14:paraId="037C6FE0"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746</w:t>
            </w:r>
          </w:p>
        </w:tc>
        <w:tc>
          <w:tcPr>
            <w:tcW w:w="1305" w:type="dxa"/>
            <w:tcBorders>
              <w:top w:val="nil"/>
              <w:left w:val="nil"/>
              <w:bottom w:val="single" w:sz="4" w:space="0" w:color="auto"/>
              <w:right w:val="single" w:sz="4" w:space="0" w:color="auto"/>
            </w:tcBorders>
            <w:shd w:val="clear" w:color="auto" w:fill="auto"/>
            <w:noWrap/>
            <w:vAlign w:val="center"/>
            <w:hideMark/>
          </w:tcPr>
          <w:p w14:paraId="57DCA723"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14.29</w:t>
            </w:r>
          </w:p>
        </w:tc>
        <w:tc>
          <w:tcPr>
            <w:tcW w:w="923" w:type="dxa"/>
            <w:tcBorders>
              <w:top w:val="nil"/>
              <w:left w:val="nil"/>
              <w:bottom w:val="single" w:sz="4" w:space="0" w:color="auto"/>
              <w:right w:val="single" w:sz="4" w:space="0" w:color="auto"/>
            </w:tcBorders>
            <w:shd w:val="clear" w:color="auto" w:fill="auto"/>
            <w:noWrap/>
            <w:vAlign w:val="center"/>
            <w:hideMark/>
          </w:tcPr>
          <w:p w14:paraId="4704BD7C"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84%</w:t>
            </w:r>
          </w:p>
        </w:tc>
        <w:tc>
          <w:tcPr>
            <w:tcW w:w="990" w:type="dxa"/>
            <w:tcBorders>
              <w:top w:val="nil"/>
              <w:left w:val="nil"/>
              <w:bottom w:val="single" w:sz="4" w:space="0" w:color="auto"/>
              <w:right w:val="single" w:sz="4" w:space="0" w:color="auto"/>
            </w:tcBorders>
            <w:shd w:val="clear" w:color="auto" w:fill="auto"/>
            <w:noWrap/>
            <w:vAlign w:val="center"/>
            <w:hideMark/>
          </w:tcPr>
          <w:p w14:paraId="1BE61ABC"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298</w:t>
            </w:r>
          </w:p>
        </w:tc>
        <w:tc>
          <w:tcPr>
            <w:tcW w:w="1327" w:type="dxa"/>
            <w:tcBorders>
              <w:top w:val="nil"/>
              <w:left w:val="nil"/>
              <w:bottom w:val="single" w:sz="4" w:space="0" w:color="auto"/>
              <w:right w:val="single" w:sz="4" w:space="0" w:color="auto"/>
            </w:tcBorders>
            <w:shd w:val="clear" w:color="auto" w:fill="auto"/>
            <w:noWrap/>
            <w:vAlign w:val="center"/>
            <w:hideMark/>
          </w:tcPr>
          <w:p w14:paraId="659C6C38"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8.54</w:t>
            </w:r>
          </w:p>
        </w:tc>
        <w:tc>
          <w:tcPr>
            <w:tcW w:w="743" w:type="dxa"/>
            <w:tcBorders>
              <w:top w:val="nil"/>
              <w:left w:val="nil"/>
              <w:bottom w:val="single" w:sz="4" w:space="0" w:color="auto"/>
              <w:right w:val="single" w:sz="8" w:space="0" w:color="auto"/>
            </w:tcBorders>
            <w:shd w:val="clear" w:color="auto" w:fill="auto"/>
            <w:noWrap/>
            <w:vAlign w:val="center"/>
            <w:hideMark/>
          </w:tcPr>
          <w:p w14:paraId="3CF09CF3"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10%</w:t>
            </w:r>
          </w:p>
        </w:tc>
      </w:tr>
      <w:tr w:rsidR="002E2D37" w:rsidRPr="000A5067" w14:paraId="1C4904E4" w14:textId="77777777" w:rsidTr="00ED1868">
        <w:trPr>
          <w:trHeight w:val="288"/>
          <w:jc w:val="center"/>
        </w:trPr>
        <w:tc>
          <w:tcPr>
            <w:tcW w:w="897" w:type="dxa"/>
            <w:tcBorders>
              <w:top w:val="nil"/>
              <w:left w:val="single" w:sz="8" w:space="0" w:color="auto"/>
              <w:bottom w:val="single" w:sz="4" w:space="0" w:color="auto"/>
              <w:right w:val="single" w:sz="4" w:space="0" w:color="auto"/>
            </w:tcBorders>
            <w:shd w:val="clear" w:color="auto" w:fill="auto"/>
            <w:noWrap/>
            <w:vAlign w:val="center"/>
            <w:hideMark/>
          </w:tcPr>
          <w:p w14:paraId="2C8A1C0C"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136</w:t>
            </w:r>
          </w:p>
        </w:tc>
        <w:tc>
          <w:tcPr>
            <w:tcW w:w="1200" w:type="dxa"/>
            <w:tcBorders>
              <w:top w:val="nil"/>
              <w:left w:val="nil"/>
              <w:bottom w:val="single" w:sz="4" w:space="0" w:color="auto"/>
              <w:right w:val="single" w:sz="4" w:space="0" w:color="auto"/>
            </w:tcBorders>
            <w:shd w:val="clear" w:color="auto" w:fill="auto"/>
            <w:noWrap/>
            <w:vAlign w:val="center"/>
            <w:hideMark/>
          </w:tcPr>
          <w:p w14:paraId="4962B4AD"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8.32</w:t>
            </w:r>
          </w:p>
        </w:tc>
        <w:tc>
          <w:tcPr>
            <w:tcW w:w="1003" w:type="dxa"/>
            <w:tcBorders>
              <w:top w:val="nil"/>
              <w:left w:val="nil"/>
              <w:bottom w:val="single" w:sz="4" w:space="0" w:color="auto"/>
              <w:right w:val="single" w:sz="4" w:space="0" w:color="auto"/>
            </w:tcBorders>
            <w:shd w:val="clear" w:color="auto" w:fill="auto"/>
            <w:noWrap/>
            <w:vAlign w:val="center"/>
            <w:hideMark/>
          </w:tcPr>
          <w:p w14:paraId="6ABA3327"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1003</w:t>
            </w:r>
          </w:p>
        </w:tc>
        <w:tc>
          <w:tcPr>
            <w:tcW w:w="1305" w:type="dxa"/>
            <w:tcBorders>
              <w:top w:val="nil"/>
              <w:left w:val="nil"/>
              <w:bottom w:val="single" w:sz="4" w:space="0" w:color="auto"/>
              <w:right w:val="single" w:sz="4" w:space="0" w:color="auto"/>
            </w:tcBorders>
            <w:shd w:val="clear" w:color="auto" w:fill="auto"/>
            <w:noWrap/>
            <w:vAlign w:val="center"/>
            <w:hideMark/>
          </w:tcPr>
          <w:p w14:paraId="04494500"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15.41</w:t>
            </w:r>
          </w:p>
        </w:tc>
        <w:tc>
          <w:tcPr>
            <w:tcW w:w="923" w:type="dxa"/>
            <w:tcBorders>
              <w:top w:val="nil"/>
              <w:left w:val="nil"/>
              <w:bottom w:val="single" w:sz="4" w:space="0" w:color="auto"/>
              <w:right w:val="single" w:sz="4" w:space="0" w:color="auto"/>
            </w:tcBorders>
            <w:shd w:val="clear" w:color="auto" w:fill="auto"/>
            <w:noWrap/>
            <w:vAlign w:val="center"/>
            <w:hideMark/>
          </w:tcPr>
          <w:p w14:paraId="09E8BEB6"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85%</w:t>
            </w:r>
          </w:p>
        </w:tc>
        <w:tc>
          <w:tcPr>
            <w:tcW w:w="990" w:type="dxa"/>
            <w:tcBorders>
              <w:top w:val="nil"/>
              <w:left w:val="nil"/>
              <w:bottom w:val="single" w:sz="4" w:space="0" w:color="auto"/>
              <w:right w:val="single" w:sz="4" w:space="0" w:color="auto"/>
            </w:tcBorders>
            <w:shd w:val="clear" w:color="auto" w:fill="auto"/>
            <w:noWrap/>
            <w:vAlign w:val="center"/>
            <w:hideMark/>
          </w:tcPr>
          <w:p w14:paraId="40E8F7F3"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401</w:t>
            </w:r>
          </w:p>
        </w:tc>
        <w:tc>
          <w:tcPr>
            <w:tcW w:w="1327" w:type="dxa"/>
            <w:tcBorders>
              <w:top w:val="nil"/>
              <w:left w:val="nil"/>
              <w:bottom w:val="single" w:sz="4" w:space="0" w:color="auto"/>
              <w:right w:val="single" w:sz="4" w:space="0" w:color="auto"/>
            </w:tcBorders>
            <w:shd w:val="clear" w:color="auto" w:fill="auto"/>
            <w:noWrap/>
            <w:vAlign w:val="center"/>
            <w:hideMark/>
          </w:tcPr>
          <w:p w14:paraId="447D0915"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9.20</w:t>
            </w:r>
          </w:p>
        </w:tc>
        <w:tc>
          <w:tcPr>
            <w:tcW w:w="743" w:type="dxa"/>
            <w:tcBorders>
              <w:top w:val="nil"/>
              <w:left w:val="nil"/>
              <w:bottom w:val="single" w:sz="4" w:space="0" w:color="auto"/>
              <w:right w:val="single" w:sz="8" w:space="0" w:color="auto"/>
            </w:tcBorders>
            <w:shd w:val="clear" w:color="auto" w:fill="auto"/>
            <w:noWrap/>
            <w:vAlign w:val="center"/>
            <w:hideMark/>
          </w:tcPr>
          <w:p w14:paraId="0BD24260"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11%</w:t>
            </w:r>
          </w:p>
        </w:tc>
      </w:tr>
      <w:tr w:rsidR="002E2D37" w:rsidRPr="000A5067" w14:paraId="72846BD3" w14:textId="77777777" w:rsidTr="00ED1868">
        <w:trPr>
          <w:trHeight w:val="288"/>
          <w:jc w:val="center"/>
        </w:trPr>
        <w:tc>
          <w:tcPr>
            <w:tcW w:w="897" w:type="dxa"/>
            <w:tcBorders>
              <w:top w:val="nil"/>
              <w:left w:val="single" w:sz="8" w:space="0" w:color="auto"/>
              <w:bottom w:val="single" w:sz="4" w:space="0" w:color="auto"/>
              <w:right w:val="single" w:sz="4" w:space="0" w:color="auto"/>
            </w:tcBorders>
            <w:shd w:val="clear" w:color="auto" w:fill="auto"/>
            <w:noWrap/>
            <w:vAlign w:val="center"/>
            <w:hideMark/>
          </w:tcPr>
          <w:p w14:paraId="384D5228"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160</w:t>
            </w:r>
          </w:p>
        </w:tc>
        <w:tc>
          <w:tcPr>
            <w:tcW w:w="1200" w:type="dxa"/>
            <w:tcBorders>
              <w:top w:val="nil"/>
              <w:left w:val="nil"/>
              <w:bottom w:val="single" w:sz="4" w:space="0" w:color="auto"/>
              <w:right w:val="single" w:sz="4" w:space="0" w:color="auto"/>
            </w:tcBorders>
            <w:shd w:val="clear" w:color="auto" w:fill="auto"/>
            <w:noWrap/>
            <w:vAlign w:val="center"/>
            <w:hideMark/>
          </w:tcPr>
          <w:p w14:paraId="09558C45"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10.06</w:t>
            </w:r>
          </w:p>
        </w:tc>
        <w:tc>
          <w:tcPr>
            <w:tcW w:w="1003" w:type="dxa"/>
            <w:tcBorders>
              <w:top w:val="nil"/>
              <w:left w:val="nil"/>
              <w:bottom w:val="single" w:sz="4" w:space="0" w:color="auto"/>
              <w:right w:val="single" w:sz="4" w:space="0" w:color="auto"/>
            </w:tcBorders>
            <w:shd w:val="clear" w:color="auto" w:fill="auto"/>
            <w:noWrap/>
            <w:vAlign w:val="center"/>
            <w:hideMark/>
          </w:tcPr>
          <w:p w14:paraId="31F2EE56"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1299</w:t>
            </w:r>
          </w:p>
        </w:tc>
        <w:tc>
          <w:tcPr>
            <w:tcW w:w="1305" w:type="dxa"/>
            <w:tcBorders>
              <w:top w:val="nil"/>
              <w:left w:val="nil"/>
              <w:bottom w:val="single" w:sz="4" w:space="0" w:color="auto"/>
              <w:right w:val="single" w:sz="4" w:space="0" w:color="auto"/>
            </w:tcBorders>
            <w:shd w:val="clear" w:color="auto" w:fill="auto"/>
            <w:noWrap/>
            <w:vAlign w:val="center"/>
            <w:hideMark/>
          </w:tcPr>
          <w:p w14:paraId="4FAE26B8"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16.46</w:t>
            </w:r>
          </w:p>
        </w:tc>
        <w:tc>
          <w:tcPr>
            <w:tcW w:w="923" w:type="dxa"/>
            <w:tcBorders>
              <w:top w:val="nil"/>
              <w:left w:val="nil"/>
              <w:bottom w:val="single" w:sz="4" w:space="0" w:color="auto"/>
              <w:right w:val="single" w:sz="4" w:space="0" w:color="auto"/>
            </w:tcBorders>
            <w:shd w:val="clear" w:color="auto" w:fill="auto"/>
            <w:noWrap/>
            <w:vAlign w:val="center"/>
            <w:hideMark/>
          </w:tcPr>
          <w:p w14:paraId="671033A3"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64%</w:t>
            </w:r>
          </w:p>
        </w:tc>
        <w:tc>
          <w:tcPr>
            <w:tcW w:w="990" w:type="dxa"/>
            <w:tcBorders>
              <w:top w:val="nil"/>
              <w:left w:val="nil"/>
              <w:bottom w:val="single" w:sz="4" w:space="0" w:color="auto"/>
              <w:right w:val="single" w:sz="4" w:space="0" w:color="auto"/>
            </w:tcBorders>
            <w:shd w:val="clear" w:color="auto" w:fill="auto"/>
            <w:noWrap/>
            <w:vAlign w:val="center"/>
            <w:hideMark/>
          </w:tcPr>
          <w:p w14:paraId="7399E966"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519</w:t>
            </w:r>
          </w:p>
        </w:tc>
        <w:tc>
          <w:tcPr>
            <w:tcW w:w="1327" w:type="dxa"/>
            <w:tcBorders>
              <w:top w:val="nil"/>
              <w:left w:val="nil"/>
              <w:bottom w:val="single" w:sz="4" w:space="0" w:color="auto"/>
              <w:right w:val="single" w:sz="4" w:space="0" w:color="auto"/>
            </w:tcBorders>
            <w:shd w:val="clear" w:color="auto" w:fill="auto"/>
            <w:noWrap/>
            <w:vAlign w:val="center"/>
            <w:hideMark/>
          </w:tcPr>
          <w:p w14:paraId="729BF18D"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9.83</w:t>
            </w:r>
          </w:p>
        </w:tc>
        <w:tc>
          <w:tcPr>
            <w:tcW w:w="743" w:type="dxa"/>
            <w:tcBorders>
              <w:top w:val="nil"/>
              <w:left w:val="nil"/>
              <w:bottom w:val="single" w:sz="4" w:space="0" w:color="auto"/>
              <w:right w:val="single" w:sz="8" w:space="0" w:color="auto"/>
            </w:tcBorders>
            <w:shd w:val="clear" w:color="auto" w:fill="auto"/>
            <w:noWrap/>
            <w:vAlign w:val="center"/>
            <w:hideMark/>
          </w:tcPr>
          <w:p w14:paraId="638EA608"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-2%</w:t>
            </w:r>
          </w:p>
        </w:tc>
      </w:tr>
      <w:tr w:rsidR="002E2D37" w:rsidRPr="000A5067" w14:paraId="30F68241" w14:textId="77777777" w:rsidTr="00ED1868">
        <w:trPr>
          <w:trHeight w:val="288"/>
          <w:jc w:val="center"/>
        </w:trPr>
        <w:tc>
          <w:tcPr>
            <w:tcW w:w="897" w:type="dxa"/>
            <w:tcBorders>
              <w:top w:val="nil"/>
              <w:left w:val="single" w:sz="8" w:space="0" w:color="auto"/>
              <w:bottom w:val="single" w:sz="4" w:space="0" w:color="auto"/>
              <w:right w:val="single" w:sz="4" w:space="0" w:color="auto"/>
            </w:tcBorders>
            <w:shd w:val="clear" w:color="auto" w:fill="auto"/>
            <w:noWrap/>
            <w:vAlign w:val="center"/>
            <w:hideMark/>
          </w:tcPr>
          <w:p w14:paraId="5D298592"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183</w:t>
            </w:r>
          </w:p>
        </w:tc>
        <w:tc>
          <w:tcPr>
            <w:tcW w:w="1200" w:type="dxa"/>
            <w:tcBorders>
              <w:top w:val="nil"/>
              <w:left w:val="nil"/>
              <w:bottom w:val="single" w:sz="4" w:space="0" w:color="auto"/>
              <w:right w:val="single" w:sz="4" w:space="0" w:color="auto"/>
            </w:tcBorders>
            <w:shd w:val="clear" w:color="auto" w:fill="auto"/>
            <w:noWrap/>
            <w:vAlign w:val="center"/>
            <w:hideMark/>
          </w:tcPr>
          <w:p w14:paraId="1CF61F10"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10.68</w:t>
            </w:r>
          </w:p>
        </w:tc>
        <w:tc>
          <w:tcPr>
            <w:tcW w:w="1003" w:type="dxa"/>
            <w:tcBorders>
              <w:top w:val="nil"/>
              <w:left w:val="nil"/>
              <w:bottom w:val="single" w:sz="4" w:space="0" w:color="auto"/>
              <w:right w:val="single" w:sz="4" w:space="0" w:color="auto"/>
            </w:tcBorders>
            <w:shd w:val="clear" w:color="auto" w:fill="auto"/>
            <w:noWrap/>
            <w:vAlign w:val="center"/>
            <w:hideMark/>
          </w:tcPr>
          <w:p w14:paraId="2912674E"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1609</w:t>
            </w:r>
          </w:p>
        </w:tc>
        <w:tc>
          <w:tcPr>
            <w:tcW w:w="1305" w:type="dxa"/>
            <w:tcBorders>
              <w:top w:val="nil"/>
              <w:left w:val="nil"/>
              <w:bottom w:val="single" w:sz="4" w:space="0" w:color="auto"/>
              <w:right w:val="single" w:sz="4" w:space="0" w:color="auto"/>
            </w:tcBorders>
            <w:shd w:val="clear" w:color="auto" w:fill="auto"/>
            <w:noWrap/>
            <w:vAlign w:val="center"/>
            <w:hideMark/>
          </w:tcPr>
          <w:p w14:paraId="4211E18B"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17.38</w:t>
            </w:r>
          </w:p>
        </w:tc>
        <w:tc>
          <w:tcPr>
            <w:tcW w:w="923" w:type="dxa"/>
            <w:tcBorders>
              <w:top w:val="nil"/>
              <w:left w:val="nil"/>
              <w:bottom w:val="single" w:sz="4" w:space="0" w:color="auto"/>
              <w:right w:val="single" w:sz="4" w:space="0" w:color="auto"/>
            </w:tcBorders>
            <w:shd w:val="clear" w:color="auto" w:fill="auto"/>
            <w:noWrap/>
            <w:vAlign w:val="center"/>
            <w:hideMark/>
          </w:tcPr>
          <w:p w14:paraId="430672E7"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63%</w:t>
            </w:r>
          </w:p>
        </w:tc>
        <w:tc>
          <w:tcPr>
            <w:tcW w:w="990" w:type="dxa"/>
            <w:tcBorders>
              <w:top w:val="nil"/>
              <w:left w:val="nil"/>
              <w:bottom w:val="single" w:sz="4" w:space="0" w:color="auto"/>
              <w:right w:val="single" w:sz="4" w:space="0" w:color="auto"/>
            </w:tcBorders>
            <w:shd w:val="clear" w:color="auto" w:fill="auto"/>
            <w:noWrap/>
            <w:vAlign w:val="center"/>
            <w:hideMark/>
          </w:tcPr>
          <w:p w14:paraId="6972E6DA"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643</w:t>
            </w:r>
          </w:p>
        </w:tc>
        <w:tc>
          <w:tcPr>
            <w:tcW w:w="1327" w:type="dxa"/>
            <w:tcBorders>
              <w:top w:val="nil"/>
              <w:left w:val="nil"/>
              <w:bottom w:val="single" w:sz="4" w:space="0" w:color="auto"/>
              <w:right w:val="single" w:sz="4" w:space="0" w:color="auto"/>
            </w:tcBorders>
            <w:shd w:val="clear" w:color="auto" w:fill="auto"/>
            <w:noWrap/>
            <w:vAlign w:val="center"/>
            <w:hideMark/>
          </w:tcPr>
          <w:p w14:paraId="780F185A"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10.38</w:t>
            </w:r>
          </w:p>
        </w:tc>
        <w:tc>
          <w:tcPr>
            <w:tcW w:w="743" w:type="dxa"/>
            <w:tcBorders>
              <w:top w:val="nil"/>
              <w:left w:val="nil"/>
              <w:bottom w:val="single" w:sz="4" w:space="0" w:color="auto"/>
              <w:right w:val="single" w:sz="8" w:space="0" w:color="auto"/>
            </w:tcBorders>
            <w:shd w:val="clear" w:color="auto" w:fill="auto"/>
            <w:noWrap/>
            <w:vAlign w:val="center"/>
            <w:hideMark/>
          </w:tcPr>
          <w:p w14:paraId="762628C2"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-3%</w:t>
            </w:r>
          </w:p>
        </w:tc>
      </w:tr>
      <w:tr w:rsidR="002E2D37" w:rsidRPr="000A5067" w14:paraId="56CFAE73" w14:textId="77777777" w:rsidTr="00ED1868">
        <w:trPr>
          <w:trHeight w:val="288"/>
          <w:jc w:val="center"/>
        </w:trPr>
        <w:tc>
          <w:tcPr>
            <w:tcW w:w="897" w:type="dxa"/>
            <w:tcBorders>
              <w:top w:val="nil"/>
              <w:left w:val="single" w:sz="8" w:space="0" w:color="auto"/>
              <w:bottom w:val="single" w:sz="4" w:space="0" w:color="auto"/>
              <w:right w:val="single" w:sz="4" w:space="0" w:color="auto"/>
            </w:tcBorders>
            <w:shd w:val="clear" w:color="auto" w:fill="auto"/>
            <w:noWrap/>
            <w:vAlign w:val="center"/>
            <w:hideMark/>
          </w:tcPr>
          <w:p w14:paraId="7BEFC11D"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206</w:t>
            </w:r>
          </w:p>
        </w:tc>
        <w:tc>
          <w:tcPr>
            <w:tcW w:w="1200" w:type="dxa"/>
            <w:tcBorders>
              <w:top w:val="nil"/>
              <w:left w:val="nil"/>
              <w:bottom w:val="single" w:sz="4" w:space="0" w:color="auto"/>
              <w:right w:val="single" w:sz="4" w:space="0" w:color="auto"/>
            </w:tcBorders>
            <w:shd w:val="clear" w:color="auto" w:fill="auto"/>
            <w:noWrap/>
            <w:vAlign w:val="center"/>
            <w:hideMark/>
          </w:tcPr>
          <w:p w14:paraId="37D07D02"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11.6</w:t>
            </w:r>
          </w:p>
        </w:tc>
        <w:tc>
          <w:tcPr>
            <w:tcW w:w="1003" w:type="dxa"/>
            <w:tcBorders>
              <w:top w:val="nil"/>
              <w:left w:val="nil"/>
              <w:bottom w:val="single" w:sz="4" w:space="0" w:color="auto"/>
              <w:right w:val="single" w:sz="4" w:space="0" w:color="auto"/>
            </w:tcBorders>
            <w:shd w:val="clear" w:color="auto" w:fill="auto"/>
            <w:noWrap/>
            <w:vAlign w:val="center"/>
            <w:hideMark/>
          </w:tcPr>
          <w:p w14:paraId="545878C9"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1943</w:t>
            </w:r>
          </w:p>
        </w:tc>
        <w:tc>
          <w:tcPr>
            <w:tcW w:w="1305" w:type="dxa"/>
            <w:tcBorders>
              <w:top w:val="nil"/>
              <w:left w:val="nil"/>
              <w:bottom w:val="single" w:sz="4" w:space="0" w:color="auto"/>
              <w:right w:val="single" w:sz="4" w:space="0" w:color="auto"/>
            </w:tcBorders>
            <w:shd w:val="clear" w:color="auto" w:fill="auto"/>
            <w:noWrap/>
            <w:vAlign w:val="center"/>
            <w:hideMark/>
          </w:tcPr>
          <w:p w14:paraId="611EA6A9"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18.24</w:t>
            </w:r>
          </w:p>
        </w:tc>
        <w:tc>
          <w:tcPr>
            <w:tcW w:w="923" w:type="dxa"/>
            <w:tcBorders>
              <w:top w:val="nil"/>
              <w:left w:val="nil"/>
              <w:bottom w:val="single" w:sz="4" w:space="0" w:color="auto"/>
              <w:right w:val="single" w:sz="4" w:space="0" w:color="auto"/>
            </w:tcBorders>
            <w:shd w:val="clear" w:color="auto" w:fill="auto"/>
            <w:noWrap/>
            <w:vAlign w:val="center"/>
            <w:hideMark/>
          </w:tcPr>
          <w:p w14:paraId="6FEC93F5"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57%</w:t>
            </w:r>
          </w:p>
        </w:tc>
        <w:tc>
          <w:tcPr>
            <w:tcW w:w="990" w:type="dxa"/>
            <w:tcBorders>
              <w:top w:val="nil"/>
              <w:left w:val="nil"/>
              <w:bottom w:val="single" w:sz="4" w:space="0" w:color="auto"/>
              <w:right w:val="single" w:sz="4" w:space="0" w:color="auto"/>
            </w:tcBorders>
            <w:shd w:val="clear" w:color="auto" w:fill="auto"/>
            <w:noWrap/>
            <w:vAlign w:val="center"/>
            <w:hideMark/>
          </w:tcPr>
          <w:p w14:paraId="61F513CA"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777</w:t>
            </w:r>
          </w:p>
        </w:tc>
        <w:tc>
          <w:tcPr>
            <w:tcW w:w="1327" w:type="dxa"/>
            <w:tcBorders>
              <w:top w:val="nil"/>
              <w:left w:val="nil"/>
              <w:bottom w:val="single" w:sz="4" w:space="0" w:color="auto"/>
              <w:right w:val="single" w:sz="4" w:space="0" w:color="auto"/>
            </w:tcBorders>
            <w:shd w:val="clear" w:color="auto" w:fill="auto"/>
            <w:noWrap/>
            <w:vAlign w:val="center"/>
            <w:hideMark/>
          </w:tcPr>
          <w:p w14:paraId="12051AE8"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10.89</w:t>
            </w:r>
          </w:p>
        </w:tc>
        <w:tc>
          <w:tcPr>
            <w:tcW w:w="743" w:type="dxa"/>
            <w:tcBorders>
              <w:top w:val="nil"/>
              <w:left w:val="nil"/>
              <w:bottom w:val="single" w:sz="4" w:space="0" w:color="auto"/>
              <w:right w:val="single" w:sz="8" w:space="0" w:color="auto"/>
            </w:tcBorders>
            <w:shd w:val="clear" w:color="auto" w:fill="auto"/>
            <w:noWrap/>
            <w:vAlign w:val="center"/>
            <w:hideMark/>
          </w:tcPr>
          <w:p w14:paraId="68E5E6AF"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-6%</w:t>
            </w:r>
          </w:p>
        </w:tc>
      </w:tr>
      <w:tr w:rsidR="002E2D37" w:rsidRPr="000A5067" w14:paraId="36AD52D4" w14:textId="77777777" w:rsidTr="00ED1868">
        <w:trPr>
          <w:trHeight w:val="288"/>
          <w:jc w:val="center"/>
        </w:trPr>
        <w:tc>
          <w:tcPr>
            <w:tcW w:w="897" w:type="dxa"/>
            <w:tcBorders>
              <w:top w:val="nil"/>
              <w:left w:val="single" w:sz="8" w:space="0" w:color="auto"/>
              <w:bottom w:val="single" w:sz="4" w:space="0" w:color="auto"/>
              <w:right w:val="single" w:sz="4" w:space="0" w:color="auto"/>
            </w:tcBorders>
            <w:shd w:val="clear" w:color="auto" w:fill="auto"/>
            <w:noWrap/>
            <w:vAlign w:val="center"/>
            <w:hideMark/>
          </w:tcPr>
          <w:p w14:paraId="78645AAD"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230</w:t>
            </w:r>
          </w:p>
        </w:tc>
        <w:tc>
          <w:tcPr>
            <w:tcW w:w="1200" w:type="dxa"/>
            <w:tcBorders>
              <w:top w:val="nil"/>
              <w:left w:val="nil"/>
              <w:bottom w:val="single" w:sz="4" w:space="0" w:color="auto"/>
              <w:right w:val="single" w:sz="4" w:space="0" w:color="auto"/>
            </w:tcBorders>
            <w:shd w:val="clear" w:color="auto" w:fill="auto"/>
            <w:noWrap/>
            <w:vAlign w:val="center"/>
            <w:hideMark/>
          </w:tcPr>
          <w:p w14:paraId="3CF78414"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11.81</w:t>
            </w:r>
          </w:p>
        </w:tc>
        <w:tc>
          <w:tcPr>
            <w:tcW w:w="1003" w:type="dxa"/>
            <w:tcBorders>
              <w:top w:val="nil"/>
              <w:left w:val="nil"/>
              <w:bottom w:val="single" w:sz="4" w:space="0" w:color="auto"/>
              <w:right w:val="single" w:sz="4" w:space="0" w:color="auto"/>
            </w:tcBorders>
            <w:shd w:val="clear" w:color="auto" w:fill="auto"/>
            <w:noWrap/>
            <w:vAlign w:val="center"/>
            <w:hideMark/>
          </w:tcPr>
          <w:p w14:paraId="7E92B606"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2317</w:t>
            </w:r>
          </w:p>
        </w:tc>
        <w:tc>
          <w:tcPr>
            <w:tcW w:w="1305" w:type="dxa"/>
            <w:tcBorders>
              <w:top w:val="nil"/>
              <w:left w:val="nil"/>
              <w:bottom w:val="single" w:sz="4" w:space="0" w:color="auto"/>
              <w:right w:val="single" w:sz="4" w:space="0" w:color="auto"/>
            </w:tcBorders>
            <w:shd w:val="clear" w:color="auto" w:fill="auto"/>
            <w:noWrap/>
            <w:vAlign w:val="center"/>
            <w:hideMark/>
          </w:tcPr>
          <w:p w14:paraId="5D5DFE50"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18.80</w:t>
            </w:r>
          </w:p>
        </w:tc>
        <w:tc>
          <w:tcPr>
            <w:tcW w:w="923" w:type="dxa"/>
            <w:tcBorders>
              <w:top w:val="nil"/>
              <w:left w:val="nil"/>
              <w:bottom w:val="single" w:sz="4" w:space="0" w:color="auto"/>
              <w:right w:val="single" w:sz="4" w:space="0" w:color="auto"/>
            </w:tcBorders>
            <w:shd w:val="clear" w:color="auto" w:fill="auto"/>
            <w:noWrap/>
            <w:vAlign w:val="center"/>
            <w:hideMark/>
          </w:tcPr>
          <w:p w14:paraId="79F21FE5"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59%</w:t>
            </w:r>
          </w:p>
        </w:tc>
        <w:tc>
          <w:tcPr>
            <w:tcW w:w="990" w:type="dxa"/>
            <w:tcBorders>
              <w:top w:val="nil"/>
              <w:left w:val="nil"/>
              <w:bottom w:val="single" w:sz="4" w:space="0" w:color="auto"/>
              <w:right w:val="single" w:sz="4" w:space="0" w:color="auto"/>
            </w:tcBorders>
            <w:shd w:val="clear" w:color="auto" w:fill="auto"/>
            <w:noWrap/>
            <w:vAlign w:val="center"/>
            <w:hideMark/>
          </w:tcPr>
          <w:p w14:paraId="58BE966A"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926</w:t>
            </w:r>
          </w:p>
        </w:tc>
        <w:tc>
          <w:tcPr>
            <w:tcW w:w="1327" w:type="dxa"/>
            <w:tcBorders>
              <w:top w:val="nil"/>
              <w:left w:val="nil"/>
              <w:bottom w:val="single" w:sz="4" w:space="0" w:color="auto"/>
              <w:right w:val="single" w:sz="4" w:space="0" w:color="auto"/>
            </w:tcBorders>
            <w:shd w:val="clear" w:color="auto" w:fill="auto"/>
            <w:noWrap/>
            <w:vAlign w:val="center"/>
            <w:hideMark/>
          </w:tcPr>
          <w:p w14:paraId="229D5506"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11.39</w:t>
            </w:r>
          </w:p>
        </w:tc>
        <w:tc>
          <w:tcPr>
            <w:tcW w:w="743" w:type="dxa"/>
            <w:tcBorders>
              <w:top w:val="nil"/>
              <w:left w:val="nil"/>
              <w:bottom w:val="single" w:sz="4" w:space="0" w:color="auto"/>
              <w:right w:val="single" w:sz="8" w:space="0" w:color="auto"/>
            </w:tcBorders>
            <w:shd w:val="clear" w:color="auto" w:fill="auto"/>
            <w:noWrap/>
            <w:vAlign w:val="center"/>
            <w:hideMark/>
          </w:tcPr>
          <w:p w14:paraId="08D38BF8"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-4%</w:t>
            </w:r>
          </w:p>
        </w:tc>
      </w:tr>
      <w:tr w:rsidR="002E2D37" w:rsidRPr="000A5067" w14:paraId="03E3622A" w14:textId="77777777" w:rsidTr="00ED1868">
        <w:trPr>
          <w:trHeight w:val="288"/>
          <w:jc w:val="center"/>
        </w:trPr>
        <w:tc>
          <w:tcPr>
            <w:tcW w:w="897" w:type="dxa"/>
            <w:tcBorders>
              <w:top w:val="nil"/>
              <w:left w:val="single" w:sz="8" w:space="0" w:color="auto"/>
              <w:bottom w:val="single" w:sz="4" w:space="0" w:color="auto"/>
              <w:right w:val="single" w:sz="4" w:space="0" w:color="auto"/>
            </w:tcBorders>
            <w:shd w:val="clear" w:color="auto" w:fill="auto"/>
            <w:noWrap/>
            <w:vAlign w:val="center"/>
            <w:hideMark/>
          </w:tcPr>
          <w:p w14:paraId="324F6F86"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252</w:t>
            </w:r>
          </w:p>
        </w:tc>
        <w:tc>
          <w:tcPr>
            <w:tcW w:w="1200" w:type="dxa"/>
            <w:tcBorders>
              <w:top w:val="nil"/>
              <w:left w:val="nil"/>
              <w:bottom w:val="single" w:sz="4" w:space="0" w:color="auto"/>
              <w:right w:val="single" w:sz="4" w:space="0" w:color="auto"/>
            </w:tcBorders>
            <w:shd w:val="clear" w:color="auto" w:fill="auto"/>
            <w:noWrap/>
            <w:vAlign w:val="center"/>
            <w:hideMark/>
          </w:tcPr>
          <w:p w14:paraId="2C763FB9"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13.77</w:t>
            </w:r>
          </w:p>
        </w:tc>
        <w:tc>
          <w:tcPr>
            <w:tcW w:w="1003" w:type="dxa"/>
            <w:tcBorders>
              <w:top w:val="nil"/>
              <w:left w:val="nil"/>
              <w:bottom w:val="single" w:sz="4" w:space="0" w:color="auto"/>
              <w:right w:val="single" w:sz="4" w:space="0" w:color="auto"/>
            </w:tcBorders>
            <w:shd w:val="clear" w:color="auto" w:fill="auto"/>
            <w:noWrap/>
            <w:vAlign w:val="center"/>
            <w:hideMark/>
          </w:tcPr>
          <w:p w14:paraId="4F776017"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2680</w:t>
            </w:r>
          </w:p>
        </w:tc>
        <w:tc>
          <w:tcPr>
            <w:tcW w:w="1305" w:type="dxa"/>
            <w:tcBorders>
              <w:top w:val="nil"/>
              <w:left w:val="nil"/>
              <w:bottom w:val="single" w:sz="4" w:space="0" w:color="auto"/>
              <w:right w:val="single" w:sz="4" w:space="0" w:color="auto"/>
            </w:tcBorders>
            <w:shd w:val="clear" w:color="auto" w:fill="auto"/>
            <w:noWrap/>
            <w:vAlign w:val="center"/>
            <w:hideMark/>
          </w:tcPr>
          <w:p w14:paraId="31AE41ED"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21.36</w:t>
            </w:r>
          </w:p>
        </w:tc>
        <w:tc>
          <w:tcPr>
            <w:tcW w:w="923" w:type="dxa"/>
            <w:tcBorders>
              <w:top w:val="nil"/>
              <w:left w:val="nil"/>
              <w:bottom w:val="single" w:sz="4" w:space="0" w:color="auto"/>
              <w:right w:val="single" w:sz="4" w:space="0" w:color="auto"/>
            </w:tcBorders>
            <w:shd w:val="clear" w:color="auto" w:fill="auto"/>
            <w:noWrap/>
            <w:vAlign w:val="center"/>
            <w:hideMark/>
          </w:tcPr>
          <w:p w14:paraId="0523E656"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55%</w:t>
            </w:r>
          </w:p>
        </w:tc>
        <w:tc>
          <w:tcPr>
            <w:tcW w:w="990" w:type="dxa"/>
            <w:tcBorders>
              <w:top w:val="nil"/>
              <w:left w:val="nil"/>
              <w:bottom w:val="single" w:sz="4" w:space="0" w:color="auto"/>
              <w:right w:val="single" w:sz="4" w:space="0" w:color="auto"/>
            </w:tcBorders>
            <w:shd w:val="clear" w:color="auto" w:fill="auto"/>
            <w:noWrap/>
            <w:vAlign w:val="center"/>
            <w:hideMark/>
          </w:tcPr>
          <w:p w14:paraId="4D481E6C"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1071</w:t>
            </w:r>
          </w:p>
        </w:tc>
        <w:tc>
          <w:tcPr>
            <w:tcW w:w="1327" w:type="dxa"/>
            <w:tcBorders>
              <w:top w:val="nil"/>
              <w:left w:val="nil"/>
              <w:bottom w:val="single" w:sz="4" w:space="0" w:color="auto"/>
              <w:right w:val="single" w:sz="4" w:space="0" w:color="auto"/>
            </w:tcBorders>
            <w:shd w:val="clear" w:color="auto" w:fill="auto"/>
            <w:noWrap/>
            <w:vAlign w:val="center"/>
            <w:hideMark/>
          </w:tcPr>
          <w:p w14:paraId="62C40361"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11.82</w:t>
            </w:r>
          </w:p>
        </w:tc>
        <w:tc>
          <w:tcPr>
            <w:tcW w:w="743" w:type="dxa"/>
            <w:tcBorders>
              <w:top w:val="nil"/>
              <w:left w:val="nil"/>
              <w:bottom w:val="single" w:sz="4" w:space="0" w:color="auto"/>
              <w:right w:val="single" w:sz="8" w:space="0" w:color="auto"/>
            </w:tcBorders>
            <w:shd w:val="clear" w:color="auto" w:fill="auto"/>
            <w:noWrap/>
            <w:vAlign w:val="center"/>
            <w:hideMark/>
          </w:tcPr>
          <w:p w14:paraId="14C27A88"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-14%</w:t>
            </w:r>
          </w:p>
        </w:tc>
      </w:tr>
      <w:tr w:rsidR="002E2D37" w:rsidRPr="000A5067" w14:paraId="09E942DD" w14:textId="77777777" w:rsidTr="00ED1868">
        <w:trPr>
          <w:trHeight w:val="288"/>
          <w:jc w:val="center"/>
        </w:trPr>
        <w:tc>
          <w:tcPr>
            <w:tcW w:w="897" w:type="dxa"/>
            <w:tcBorders>
              <w:top w:val="nil"/>
              <w:left w:val="single" w:sz="8" w:space="0" w:color="auto"/>
              <w:bottom w:val="single" w:sz="4" w:space="0" w:color="auto"/>
              <w:right w:val="single" w:sz="4" w:space="0" w:color="auto"/>
            </w:tcBorders>
            <w:shd w:val="clear" w:color="auto" w:fill="auto"/>
            <w:noWrap/>
            <w:vAlign w:val="center"/>
            <w:hideMark/>
          </w:tcPr>
          <w:p w14:paraId="4539A5EC"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275</w:t>
            </w:r>
          </w:p>
        </w:tc>
        <w:tc>
          <w:tcPr>
            <w:tcW w:w="1200" w:type="dxa"/>
            <w:tcBorders>
              <w:top w:val="nil"/>
              <w:left w:val="nil"/>
              <w:bottom w:val="single" w:sz="4" w:space="0" w:color="auto"/>
              <w:right w:val="single" w:sz="4" w:space="0" w:color="auto"/>
            </w:tcBorders>
            <w:shd w:val="clear" w:color="auto" w:fill="auto"/>
            <w:noWrap/>
            <w:vAlign w:val="center"/>
            <w:hideMark/>
          </w:tcPr>
          <w:p w14:paraId="4F9F1F35"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14.21</w:t>
            </w:r>
          </w:p>
        </w:tc>
        <w:tc>
          <w:tcPr>
            <w:tcW w:w="1003" w:type="dxa"/>
            <w:tcBorders>
              <w:top w:val="nil"/>
              <w:left w:val="nil"/>
              <w:bottom w:val="single" w:sz="4" w:space="0" w:color="auto"/>
              <w:right w:val="single" w:sz="4" w:space="0" w:color="auto"/>
            </w:tcBorders>
            <w:shd w:val="clear" w:color="auto" w:fill="auto"/>
            <w:noWrap/>
            <w:vAlign w:val="center"/>
            <w:hideMark/>
          </w:tcPr>
          <w:p w14:paraId="267D113E"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3080</w:t>
            </w:r>
          </w:p>
        </w:tc>
        <w:tc>
          <w:tcPr>
            <w:tcW w:w="1305" w:type="dxa"/>
            <w:tcBorders>
              <w:top w:val="nil"/>
              <w:left w:val="nil"/>
              <w:bottom w:val="single" w:sz="4" w:space="0" w:color="auto"/>
              <w:right w:val="single" w:sz="4" w:space="0" w:color="auto"/>
            </w:tcBorders>
            <w:shd w:val="clear" w:color="auto" w:fill="auto"/>
            <w:noWrap/>
            <w:vAlign w:val="center"/>
            <w:hideMark/>
          </w:tcPr>
          <w:p w14:paraId="270B3AF6"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24.13</w:t>
            </w:r>
          </w:p>
        </w:tc>
        <w:tc>
          <w:tcPr>
            <w:tcW w:w="923" w:type="dxa"/>
            <w:tcBorders>
              <w:top w:val="nil"/>
              <w:left w:val="nil"/>
              <w:bottom w:val="single" w:sz="4" w:space="0" w:color="auto"/>
              <w:right w:val="single" w:sz="4" w:space="0" w:color="auto"/>
            </w:tcBorders>
            <w:shd w:val="clear" w:color="auto" w:fill="auto"/>
            <w:noWrap/>
            <w:vAlign w:val="center"/>
            <w:hideMark/>
          </w:tcPr>
          <w:p w14:paraId="74E1B51F"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70%</w:t>
            </w:r>
          </w:p>
        </w:tc>
        <w:tc>
          <w:tcPr>
            <w:tcW w:w="990" w:type="dxa"/>
            <w:tcBorders>
              <w:top w:val="nil"/>
              <w:left w:val="nil"/>
              <w:bottom w:val="single" w:sz="4" w:space="0" w:color="auto"/>
              <w:right w:val="single" w:sz="4" w:space="0" w:color="auto"/>
            </w:tcBorders>
            <w:shd w:val="clear" w:color="auto" w:fill="auto"/>
            <w:noWrap/>
            <w:vAlign w:val="center"/>
            <w:hideMark/>
          </w:tcPr>
          <w:p w14:paraId="11EE6A97"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1231</w:t>
            </w:r>
          </w:p>
        </w:tc>
        <w:tc>
          <w:tcPr>
            <w:tcW w:w="1327" w:type="dxa"/>
            <w:tcBorders>
              <w:top w:val="nil"/>
              <w:left w:val="nil"/>
              <w:bottom w:val="single" w:sz="4" w:space="0" w:color="auto"/>
              <w:right w:val="single" w:sz="4" w:space="0" w:color="auto"/>
            </w:tcBorders>
            <w:shd w:val="clear" w:color="auto" w:fill="auto"/>
            <w:noWrap/>
            <w:vAlign w:val="center"/>
            <w:hideMark/>
          </w:tcPr>
          <w:p w14:paraId="027BCDF1"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12.25</w:t>
            </w:r>
          </w:p>
        </w:tc>
        <w:tc>
          <w:tcPr>
            <w:tcW w:w="743" w:type="dxa"/>
            <w:tcBorders>
              <w:top w:val="nil"/>
              <w:left w:val="nil"/>
              <w:bottom w:val="single" w:sz="4" w:space="0" w:color="auto"/>
              <w:right w:val="single" w:sz="8" w:space="0" w:color="auto"/>
            </w:tcBorders>
            <w:shd w:val="clear" w:color="auto" w:fill="auto"/>
            <w:noWrap/>
            <w:vAlign w:val="center"/>
            <w:hideMark/>
          </w:tcPr>
          <w:p w14:paraId="62985B09"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-14%</w:t>
            </w:r>
          </w:p>
        </w:tc>
      </w:tr>
      <w:tr w:rsidR="002E2D37" w:rsidRPr="000A5067" w14:paraId="4A78ACE8" w14:textId="77777777" w:rsidTr="00ED1868">
        <w:trPr>
          <w:trHeight w:val="288"/>
          <w:jc w:val="center"/>
        </w:trPr>
        <w:tc>
          <w:tcPr>
            <w:tcW w:w="897" w:type="dxa"/>
            <w:tcBorders>
              <w:top w:val="nil"/>
              <w:left w:val="single" w:sz="8" w:space="0" w:color="auto"/>
              <w:bottom w:val="single" w:sz="8" w:space="0" w:color="auto"/>
              <w:right w:val="single" w:sz="4" w:space="0" w:color="auto"/>
            </w:tcBorders>
            <w:shd w:val="clear" w:color="auto" w:fill="auto"/>
            <w:noWrap/>
            <w:vAlign w:val="center"/>
            <w:hideMark/>
          </w:tcPr>
          <w:p w14:paraId="54B6D38D" w14:textId="77777777" w:rsidR="002E2D37" w:rsidRPr="00ED1868" w:rsidRDefault="002E2D37" w:rsidP="00ED1868">
            <w:pPr>
              <w:spacing w:line="240" w:lineRule="auto"/>
              <w:ind w:firstLine="0"/>
              <w:jc w:val="center"/>
              <w:rPr>
                <w:color w:val="000000"/>
                <w:sz w:val="20"/>
                <w:szCs w:val="20"/>
                <w:lang w:bidi="ar-SA"/>
              </w:rPr>
            </w:pPr>
            <w:r w:rsidRPr="00ED1868">
              <w:rPr>
                <w:color w:val="000000"/>
                <w:sz w:val="20"/>
                <w:szCs w:val="20"/>
                <w:lang w:bidi="ar-SA"/>
              </w:rPr>
              <w:t>295</w:t>
            </w:r>
          </w:p>
        </w:tc>
        <w:tc>
          <w:tcPr>
            <w:tcW w:w="1200" w:type="dxa"/>
            <w:tcBorders>
              <w:top w:val="nil"/>
              <w:left w:val="nil"/>
              <w:bottom w:val="single" w:sz="8" w:space="0" w:color="auto"/>
              <w:right w:val="single" w:sz="4" w:space="0" w:color="auto"/>
            </w:tcBorders>
            <w:shd w:val="clear" w:color="auto" w:fill="auto"/>
            <w:noWrap/>
            <w:vAlign w:val="center"/>
            <w:hideMark/>
          </w:tcPr>
          <w:p w14:paraId="04DEBC11"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14.73</w:t>
            </w:r>
          </w:p>
        </w:tc>
        <w:tc>
          <w:tcPr>
            <w:tcW w:w="1003" w:type="dxa"/>
            <w:tcBorders>
              <w:top w:val="nil"/>
              <w:left w:val="nil"/>
              <w:bottom w:val="single" w:sz="8" w:space="0" w:color="auto"/>
              <w:right w:val="single" w:sz="4" w:space="0" w:color="auto"/>
            </w:tcBorders>
            <w:shd w:val="clear" w:color="auto" w:fill="auto"/>
            <w:noWrap/>
            <w:vAlign w:val="center"/>
            <w:hideMark/>
          </w:tcPr>
          <w:p w14:paraId="6FE1849B"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3444</w:t>
            </w:r>
          </w:p>
        </w:tc>
        <w:tc>
          <w:tcPr>
            <w:tcW w:w="1305" w:type="dxa"/>
            <w:tcBorders>
              <w:top w:val="nil"/>
              <w:left w:val="nil"/>
              <w:bottom w:val="single" w:sz="8" w:space="0" w:color="auto"/>
              <w:right w:val="single" w:sz="4" w:space="0" w:color="auto"/>
            </w:tcBorders>
            <w:shd w:val="clear" w:color="auto" w:fill="auto"/>
            <w:noWrap/>
            <w:vAlign w:val="center"/>
            <w:hideMark/>
          </w:tcPr>
          <w:p w14:paraId="39A9237F"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26.62</w:t>
            </w:r>
          </w:p>
        </w:tc>
        <w:tc>
          <w:tcPr>
            <w:tcW w:w="923" w:type="dxa"/>
            <w:tcBorders>
              <w:top w:val="nil"/>
              <w:left w:val="nil"/>
              <w:bottom w:val="single" w:sz="8" w:space="0" w:color="auto"/>
              <w:right w:val="single" w:sz="4" w:space="0" w:color="auto"/>
            </w:tcBorders>
            <w:shd w:val="clear" w:color="auto" w:fill="auto"/>
            <w:noWrap/>
            <w:vAlign w:val="center"/>
            <w:hideMark/>
          </w:tcPr>
          <w:p w14:paraId="28C39C46"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81%</w:t>
            </w:r>
          </w:p>
        </w:tc>
        <w:tc>
          <w:tcPr>
            <w:tcW w:w="990" w:type="dxa"/>
            <w:tcBorders>
              <w:top w:val="nil"/>
              <w:left w:val="nil"/>
              <w:bottom w:val="single" w:sz="8" w:space="0" w:color="auto"/>
              <w:right w:val="single" w:sz="4" w:space="0" w:color="auto"/>
            </w:tcBorders>
            <w:shd w:val="clear" w:color="auto" w:fill="auto"/>
            <w:noWrap/>
            <w:vAlign w:val="center"/>
            <w:hideMark/>
          </w:tcPr>
          <w:p w14:paraId="734EFACD"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1377</w:t>
            </w:r>
          </w:p>
        </w:tc>
        <w:tc>
          <w:tcPr>
            <w:tcW w:w="1327" w:type="dxa"/>
            <w:tcBorders>
              <w:top w:val="nil"/>
              <w:left w:val="nil"/>
              <w:bottom w:val="single" w:sz="8" w:space="0" w:color="auto"/>
              <w:right w:val="single" w:sz="4" w:space="0" w:color="auto"/>
            </w:tcBorders>
            <w:shd w:val="clear" w:color="auto" w:fill="auto"/>
            <w:noWrap/>
            <w:vAlign w:val="center"/>
            <w:hideMark/>
          </w:tcPr>
          <w:p w14:paraId="37F86E5A"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12.61</w:t>
            </w:r>
          </w:p>
        </w:tc>
        <w:tc>
          <w:tcPr>
            <w:tcW w:w="743" w:type="dxa"/>
            <w:tcBorders>
              <w:top w:val="nil"/>
              <w:left w:val="nil"/>
              <w:bottom w:val="single" w:sz="8" w:space="0" w:color="auto"/>
              <w:right w:val="single" w:sz="8" w:space="0" w:color="auto"/>
            </w:tcBorders>
            <w:shd w:val="clear" w:color="auto" w:fill="auto"/>
            <w:noWrap/>
            <w:vAlign w:val="center"/>
            <w:hideMark/>
          </w:tcPr>
          <w:p w14:paraId="50AE517B" w14:textId="77777777" w:rsidR="002E2D37" w:rsidRPr="00ED1868" w:rsidRDefault="002E2D37" w:rsidP="006D5AEE">
            <w:pPr>
              <w:keepNext/>
              <w:spacing w:line="240" w:lineRule="auto"/>
              <w:ind w:firstLine="0"/>
              <w:jc w:val="center"/>
              <w:rPr>
                <w:color w:val="000000"/>
                <w:sz w:val="20"/>
                <w:szCs w:val="20"/>
                <w:lang w:bidi="ar-SA"/>
              </w:rPr>
            </w:pPr>
            <w:r w:rsidRPr="00ED1868">
              <w:rPr>
                <w:color w:val="000000"/>
                <w:sz w:val="20"/>
                <w:szCs w:val="20"/>
                <w:lang w:bidi="ar-SA"/>
              </w:rPr>
              <w:t>-14%</w:t>
            </w:r>
          </w:p>
        </w:tc>
      </w:tr>
      <w:bookmarkEnd w:id="147"/>
    </w:tbl>
    <w:p w14:paraId="128E163A" w14:textId="77777777" w:rsidR="002E2D37" w:rsidRDefault="002E2D37" w:rsidP="002E2D37"/>
    <w:p w14:paraId="6FF76FA8" w14:textId="77777777" w:rsidR="002E2D37" w:rsidRDefault="002E2D37" w:rsidP="002E2D37">
      <w:r>
        <w:t>Re</w:t>
      </w:r>
      <w:r>
        <w:rPr>
          <w:vertAlign w:val="subscript"/>
        </w:rPr>
        <w:t xml:space="preserve">gen </w:t>
      </w:r>
      <w:r>
        <w:t>is the general Reynolds number presented in equation 3.27 and Re is the Reynolds number presented in equation 3.45. As a general rule, when Re</w:t>
      </w:r>
      <w:r>
        <w:rPr>
          <w:vertAlign w:val="subscript"/>
        </w:rPr>
        <w:t xml:space="preserve">gen </w:t>
      </w:r>
      <w:r>
        <w:t>is lower than 2100 the flow is considered to be laminar, otherwise the flow is turbulent.</w:t>
      </w:r>
    </w:p>
    <w:p w14:paraId="02836FE7" w14:textId="77777777" w:rsidR="002E2D37" w:rsidRDefault="002E2D37" w:rsidP="002E2D37">
      <w:r>
        <w:t>The error for both existing and new models was calculated using the following equation:</w:t>
      </w:r>
    </w:p>
    <w:tbl>
      <w:tblPr>
        <w:tblStyle w:val="TableGrid1"/>
        <w:tblW w:w="93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75"/>
        <w:gridCol w:w="1080"/>
      </w:tblGrid>
      <w:tr w:rsidR="002E2D37" w:rsidRPr="00B3668E" w14:paraId="3FABD174" w14:textId="77777777" w:rsidTr="006D5AEE">
        <w:trPr>
          <w:jc w:val="center"/>
        </w:trPr>
        <w:tc>
          <w:tcPr>
            <w:tcW w:w="8275" w:type="dxa"/>
            <w:vAlign w:val="center"/>
          </w:tcPr>
          <w:p w14:paraId="0768ABBE" w14:textId="77777777" w:rsidR="002E2D37" w:rsidRPr="00451E9C" w:rsidRDefault="002E2D37" w:rsidP="006D5AEE">
            <m:oMathPara>
              <m:oMathParaPr>
                <m:jc m:val="left"/>
              </m:oMathParaPr>
              <m:oMath>
                <m:r>
                  <w:rPr>
                    <w:rFonts w:ascii="Cambria Math" w:hAnsi="Cambria Math"/>
                  </w:rPr>
                  <m:t>%Error=</m:t>
                </m:r>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DP</m:t>
                            </m:r>
                          </m:e>
                          <m:sub>
                            <m:r>
                              <w:rPr>
                                <w:rFonts w:ascii="Cambria Math" w:hAnsi="Cambria Math"/>
                              </w:rPr>
                              <m:t xml:space="preserve"> model </m:t>
                            </m:r>
                          </m:sub>
                        </m:sSub>
                        <m:r>
                          <w:rPr>
                            <w:rFonts w:ascii="Cambria Math" w:hAnsi="Cambria Math"/>
                          </w:rPr>
                          <m:t>-</m:t>
                        </m:r>
                        <m:sSub>
                          <m:sSubPr>
                            <m:ctrlPr>
                              <w:rPr>
                                <w:rFonts w:ascii="Cambria Math" w:hAnsi="Cambria Math"/>
                                <w:i/>
                              </w:rPr>
                            </m:ctrlPr>
                          </m:sSubPr>
                          <m:e>
                            <m:r>
                              <w:rPr>
                                <w:rFonts w:ascii="Cambria Math" w:hAnsi="Cambria Math"/>
                              </w:rPr>
                              <m:t>DP</m:t>
                            </m:r>
                          </m:e>
                          <m:sub>
                            <m:r>
                              <w:rPr>
                                <w:rFonts w:ascii="Cambria Math" w:hAnsi="Cambria Math"/>
                              </w:rPr>
                              <m:t xml:space="preserve">exp </m:t>
                            </m:r>
                          </m:sub>
                        </m:sSub>
                      </m:num>
                      <m:den>
                        <m:sSub>
                          <m:sSubPr>
                            <m:ctrlPr>
                              <w:rPr>
                                <w:rFonts w:ascii="Cambria Math" w:hAnsi="Cambria Math"/>
                                <w:i/>
                              </w:rPr>
                            </m:ctrlPr>
                          </m:sSubPr>
                          <m:e>
                            <m:r>
                              <w:rPr>
                                <w:rFonts w:ascii="Cambria Math" w:hAnsi="Cambria Math"/>
                              </w:rPr>
                              <m:t>DP</m:t>
                            </m:r>
                          </m:e>
                          <m:sub>
                            <m:r>
                              <w:rPr>
                                <w:rFonts w:ascii="Cambria Math" w:hAnsi="Cambria Math"/>
                              </w:rPr>
                              <m:t xml:space="preserve">exp </m:t>
                            </m:r>
                          </m:sub>
                        </m:sSub>
                      </m:den>
                    </m:f>
                  </m:e>
                </m:d>
                <m:r>
                  <w:rPr>
                    <w:rFonts w:ascii="Cambria Math" w:hAnsi="Cambria Math"/>
                  </w:rPr>
                  <m:t>*100</m:t>
                </m:r>
              </m:oMath>
            </m:oMathPara>
          </w:p>
        </w:tc>
        <w:tc>
          <w:tcPr>
            <w:tcW w:w="1080" w:type="dxa"/>
            <w:vAlign w:val="center"/>
          </w:tcPr>
          <w:p w14:paraId="55913BB1" w14:textId="77777777" w:rsidR="002E2D37" w:rsidRPr="00B3668E" w:rsidRDefault="002E2D37" w:rsidP="006D5AEE">
            <w:pPr>
              <w:ind w:firstLine="0"/>
              <w:jc w:val="right"/>
            </w:pPr>
            <w:r>
              <w:t>Eq 6.1</w:t>
            </w:r>
          </w:p>
        </w:tc>
      </w:tr>
    </w:tbl>
    <w:p w14:paraId="3D8F29BB" w14:textId="77777777" w:rsidR="002E2D37" w:rsidRDefault="002E2D37" w:rsidP="002E2D37"/>
    <w:p w14:paraId="3840B590" w14:textId="77777777" w:rsidR="002E2D37" w:rsidRDefault="002E2D37" w:rsidP="002E2D37">
      <w:pPr>
        <w:ind w:firstLine="0"/>
      </w:pPr>
      <w:r>
        <w:t xml:space="preserve">where </w:t>
      </w:r>
      <m:oMath>
        <m:sSub>
          <m:sSubPr>
            <m:ctrlPr>
              <w:rPr>
                <w:rFonts w:ascii="Cambria Math" w:hAnsi="Cambria Math"/>
                <w:i/>
              </w:rPr>
            </m:ctrlPr>
          </m:sSubPr>
          <m:e>
            <m:r>
              <w:rPr>
                <w:rFonts w:ascii="Cambria Math" w:hAnsi="Cambria Math"/>
              </w:rPr>
              <m:t>DP</m:t>
            </m:r>
          </m:e>
          <m:sub>
            <m:r>
              <w:rPr>
                <w:rFonts w:ascii="Cambria Math" w:hAnsi="Cambria Math"/>
              </w:rPr>
              <m:t xml:space="preserve">exp </m:t>
            </m:r>
          </m:sub>
        </m:sSub>
      </m:oMath>
      <w:r>
        <w:t xml:space="preserve"> is the experimental value, and </w:t>
      </w:r>
      <m:oMath>
        <m:sSub>
          <m:sSubPr>
            <m:ctrlPr>
              <w:rPr>
                <w:rFonts w:ascii="Cambria Math" w:hAnsi="Cambria Math"/>
                <w:i/>
              </w:rPr>
            </m:ctrlPr>
          </m:sSubPr>
          <m:e>
            <m:r>
              <w:rPr>
                <w:rFonts w:ascii="Cambria Math" w:hAnsi="Cambria Math"/>
              </w:rPr>
              <m:t>DP</m:t>
            </m:r>
          </m:e>
          <m:sub>
            <m:r>
              <w:rPr>
                <w:rFonts w:ascii="Cambria Math" w:hAnsi="Cambria Math"/>
              </w:rPr>
              <m:t xml:space="preserve"> model </m:t>
            </m:r>
          </m:sub>
        </m:sSub>
      </m:oMath>
      <w:r>
        <w:t xml:space="preserve"> is the value obtained from the model. The sign of the percentage error is presented as negative when the prediction is lower than the measured value, and positive when the prediction is higher than the measured value. It is important to notice that the existing model excessively over predicts the pressure drop for all flow rates. This is because it does not consider the eccentricity of the inner pipe and uses simplified correlations to determine the differential pressure drop. On the other hand, the new model shows a better overall prediction of the pressure drop by considering the eccentricity of the pipe and a more accurate Computational Fluid Dynamics (CFD) based dimensionless correlations to calculate the pressure drop and bed shear stress.</w:t>
      </w:r>
    </w:p>
    <w:p w14:paraId="25822BDB" w14:textId="77777777" w:rsidR="002E2D37" w:rsidRDefault="002E2D37" w:rsidP="002E2D37">
      <w:r>
        <w:t>Table 6.2 shows the performances of the models in predicting the pressure drop for the fibrous fluid in the absence of a bed. It is important to notice that the fiber creates a network in the fluid that directly impacts its behavior, causing some changes in the differential pressure drop.</w:t>
      </w:r>
    </w:p>
    <w:p w14:paraId="0DD94289" w14:textId="77777777" w:rsidR="002E2D37" w:rsidRDefault="002E2D37" w:rsidP="002E2D37">
      <w:r w:rsidRPr="00CD61F1">
        <w:t xml:space="preserve">It can be noticed that the overall error in the existing model is slightly higher than the one calculated for the base fluid. Evaluating the pressure drop in the absence of a bed provides a good baseline to analyze if the model captures the flow hydraulics well. The presence of a bed adds extra assumptions that are not fulfilled in some cases. The assumptions increase the uncertainty of </w:t>
      </w:r>
      <w:r w:rsidRPr="00CD61F1">
        <w:lastRenderedPageBreak/>
        <w:t xml:space="preserve">the model. </w:t>
      </w:r>
      <w:r>
        <w:t>According to Elgaddafi et al. (2021), the main assumptions made to develop the new model includes:</w:t>
      </w:r>
    </w:p>
    <w:p w14:paraId="62DA2A4E" w14:textId="77777777" w:rsidR="002E2D37" w:rsidRDefault="002E2D37" w:rsidP="002E2D37">
      <w:pPr>
        <w:pStyle w:val="ListParagraph"/>
        <w:numPr>
          <w:ilvl w:val="0"/>
          <w:numId w:val="36"/>
        </w:numPr>
      </w:pPr>
      <w:r>
        <w:t>The solids bed is flat and uniform in thickness.</w:t>
      </w:r>
    </w:p>
    <w:p w14:paraId="6695D670" w14:textId="77777777" w:rsidR="002E2D37" w:rsidRDefault="002E2D37" w:rsidP="002E2D37">
      <w:pPr>
        <w:pStyle w:val="ListParagraph"/>
        <w:numPr>
          <w:ilvl w:val="0"/>
          <w:numId w:val="36"/>
        </w:numPr>
      </w:pPr>
      <w:r>
        <w:t>The wellbore is highly eccentric (80 to 100%).</w:t>
      </w:r>
    </w:p>
    <w:p w14:paraId="1D507A4E" w14:textId="77777777" w:rsidR="002E2D37" w:rsidRDefault="002E2D37" w:rsidP="002E2D37">
      <w:pPr>
        <w:pStyle w:val="ListParagraph"/>
        <w:numPr>
          <w:ilvl w:val="0"/>
          <w:numId w:val="36"/>
        </w:numPr>
      </w:pPr>
      <w:r>
        <w:t>Solid particles are considered spherical and uniform in size and density.</w:t>
      </w:r>
    </w:p>
    <w:p w14:paraId="3370C03A" w14:textId="77777777" w:rsidR="002E2D37" w:rsidRDefault="002E2D37" w:rsidP="002E2D37">
      <w:pPr>
        <w:pStyle w:val="ListParagraph"/>
        <w:numPr>
          <w:ilvl w:val="0"/>
          <w:numId w:val="36"/>
        </w:numPr>
      </w:pPr>
      <w:r>
        <w:t>The flow is steady and isothermal.</w:t>
      </w:r>
    </w:p>
    <w:p w14:paraId="078B4C43" w14:textId="77777777" w:rsidR="002E2D37" w:rsidRDefault="002E2D37" w:rsidP="002E2D37">
      <w:pPr>
        <w:pStyle w:val="ListParagraph"/>
        <w:numPr>
          <w:ilvl w:val="0"/>
          <w:numId w:val="36"/>
        </w:numPr>
      </w:pPr>
      <w:r>
        <w:t>The fluid is homogeneous and incompressible.</w:t>
      </w:r>
    </w:p>
    <w:p w14:paraId="05F95BFE" w14:textId="77777777" w:rsidR="002E2D37" w:rsidRDefault="002E2D37" w:rsidP="002E2D37">
      <w:pPr>
        <w:pStyle w:val="ListParagraph"/>
        <w:numPr>
          <w:ilvl w:val="0"/>
          <w:numId w:val="36"/>
        </w:numPr>
      </w:pPr>
      <w:r>
        <w:t>There solids concentration in the upper clear layer</w:t>
      </w:r>
      <w:r w:rsidRPr="00CD61F1">
        <w:t xml:space="preserve"> </w:t>
      </w:r>
      <w:r>
        <w:t>is negligible.</w:t>
      </w:r>
    </w:p>
    <w:p w14:paraId="4A4AD4D9" w14:textId="77777777" w:rsidR="002E2D37" w:rsidRDefault="002E2D37" w:rsidP="002E2D37">
      <w:pPr>
        <w:pStyle w:val="ListParagraph"/>
        <w:numPr>
          <w:ilvl w:val="0"/>
          <w:numId w:val="36"/>
        </w:numPr>
      </w:pPr>
      <w:r>
        <w:t>The contribution of particle collision on solid transport is minor.</w:t>
      </w:r>
    </w:p>
    <w:p w14:paraId="33D45DCD" w14:textId="77777777" w:rsidR="002E2D37" w:rsidRDefault="002E2D37" w:rsidP="002E2D37">
      <w:pPr>
        <w:pStyle w:val="NoSpacing"/>
        <w:keepNext/>
        <w:jc w:val="center"/>
      </w:pPr>
      <w:bookmarkStart w:id="148" w:name="_Toc100305752"/>
      <w:r>
        <w:rPr>
          <w:b/>
          <w:bCs/>
        </w:rPr>
        <w:t xml:space="preserve">Table 6.2 </w:t>
      </w:r>
      <w:r>
        <w:t>Pressure drop prediction: Fibrous fluid no bed</w:t>
      </w:r>
      <w:bookmarkEnd w:id="148"/>
    </w:p>
    <w:tbl>
      <w:tblPr>
        <w:tblW w:w="7825" w:type="dxa"/>
        <w:jc w:val="center"/>
        <w:tblLook w:val="04A0" w:firstRow="1" w:lastRow="0" w:firstColumn="1" w:lastColumn="0" w:noHBand="0" w:noVBand="1"/>
      </w:tblPr>
      <w:tblGrid>
        <w:gridCol w:w="897"/>
        <w:gridCol w:w="1078"/>
        <w:gridCol w:w="720"/>
        <w:gridCol w:w="1170"/>
        <w:gridCol w:w="990"/>
        <w:gridCol w:w="900"/>
        <w:gridCol w:w="1170"/>
        <w:gridCol w:w="900"/>
      </w:tblGrid>
      <w:tr w:rsidR="002E2D37" w:rsidRPr="00A763B1" w14:paraId="01156224" w14:textId="77777777" w:rsidTr="006D5AEE">
        <w:trPr>
          <w:trHeight w:val="300"/>
          <w:jc w:val="center"/>
        </w:trPr>
        <w:tc>
          <w:tcPr>
            <w:tcW w:w="1975"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hideMark/>
          </w:tcPr>
          <w:p w14:paraId="751F5A8F" w14:textId="77777777" w:rsidR="002E2D37" w:rsidRPr="00A763B1" w:rsidRDefault="002E2D37" w:rsidP="006D5AEE">
            <w:pPr>
              <w:keepNext/>
              <w:spacing w:line="240" w:lineRule="auto"/>
              <w:ind w:firstLine="0"/>
              <w:jc w:val="center"/>
              <w:rPr>
                <w:lang w:bidi="ar-SA"/>
              </w:rPr>
            </w:pPr>
            <w:r>
              <w:rPr>
                <w:lang w:bidi="ar-SA"/>
              </w:rPr>
              <w:t>Measurements</w:t>
            </w:r>
          </w:p>
        </w:tc>
        <w:tc>
          <w:tcPr>
            <w:tcW w:w="2880" w:type="dxa"/>
            <w:gridSpan w:val="3"/>
            <w:tcBorders>
              <w:top w:val="single" w:sz="8" w:space="0" w:color="auto"/>
              <w:left w:val="single" w:sz="4" w:space="0" w:color="auto"/>
              <w:bottom w:val="single" w:sz="8" w:space="0" w:color="auto"/>
              <w:right w:val="single" w:sz="8" w:space="0" w:color="000000"/>
            </w:tcBorders>
            <w:shd w:val="clear" w:color="000000" w:fill="C6E0B4"/>
            <w:noWrap/>
            <w:vAlign w:val="center"/>
            <w:hideMark/>
          </w:tcPr>
          <w:p w14:paraId="4EE21F07" w14:textId="77777777" w:rsidR="002E2D37" w:rsidRPr="00A763B1" w:rsidRDefault="002E2D37" w:rsidP="006D5AEE">
            <w:pPr>
              <w:keepNext/>
              <w:spacing w:line="240" w:lineRule="auto"/>
              <w:ind w:firstLine="0"/>
              <w:jc w:val="center"/>
              <w:rPr>
                <w:color w:val="000000"/>
                <w:lang w:bidi="ar-SA"/>
              </w:rPr>
            </w:pPr>
            <w:r>
              <w:rPr>
                <w:color w:val="000000"/>
                <w:lang w:bidi="ar-SA"/>
              </w:rPr>
              <w:t>Existing</w:t>
            </w:r>
            <w:r w:rsidRPr="00A763B1">
              <w:rPr>
                <w:color w:val="000000"/>
                <w:lang w:bidi="ar-SA"/>
              </w:rPr>
              <w:t xml:space="preserve"> </w:t>
            </w:r>
            <w:r>
              <w:rPr>
                <w:color w:val="000000"/>
                <w:lang w:bidi="ar-SA"/>
              </w:rPr>
              <w:t>model</w:t>
            </w:r>
          </w:p>
        </w:tc>
        <w:tc>
          <w:tcPr>
            <w:tcW w:w="2970" w:type="dxa"/>
            <w:gridSpan w:val="3"/>
            <w:tcBorders>
              <w:top w:val="single" w:sz="8" w:space="0" w:color="auto"/>
              <w:left w:val="nil"/>
              <w:bottom w:val="single" w:sz="8" w:space="0" w:color="auto"/>
              <w:right w:val="single" w:sz="8" w:space="0" w:color="000000"/>
            </w:tcBorders>
            <w:shd w:val="clear" w:color="000000" w:fill="C6E0B4"/>
            <w:noWrap/>
            <w:vAlign w:val="center"/>
            <w:hideMark/>
          </w:tcPr>
          <w:p w14:paraId="53CD2BC7" w14:textId="09EBE1CE" w:rsidR="002E2D37" w:rsidRPr="00A763B1" w:rsidRDefault="00526524" w:rsidP="006D5AEE">
            <w:pPr>
              <w:keepNext/>
              <w:spacing w:line="240" w:lineRule="auto"/>
              <w:ind w:firstLine="0"/>
              <w:jc w:val="center"/>
              <w:rPr>
                <w:color w:val="000000"/>
                <w:lang w:bidi="ar-SA"/>
              </w:rPr>
            </w:pPr>
            <w:proofErr w:type="spellStart"/>
            <w:r>
              <w:rPr>
                <w:color w:val="000000"/>
                <w:lang w:bidi="ar-SA"/>
              </w:rPr>
              <w:t>Elgaddafi’s</w:t>
            </w:r>
            <w:proofErr w:type="spellEnd"/>
            <w:r w:rsidR="002E2D37" w:rsidRPr="00A763B1">
              <w:rPr>
                <w:color w:val="000000"/>
                <w:lang w:bidi="ar-SA"/>
              </w:rPr>
              <w:t xml:space="preserve"> </w:t>
            </w:r>
            <w:r w:rsidR="002E2D37">
              <w:rPr>
                <w:color w:val="000000"/>
                <w:lang w:bidi="ar-SA"/>
              </w:rPr>
              <w:t>model</w:t>
            </w:r>
          </w:p>
        </w:tc>
      </w:tr>
      <w:tr w:rsidR="002E2D37" w:rsidRPr="00A763B1" w14:paraId="7F127220" w14:textId="77777777" w:rsidTr="006D5AEE">
        <w:trPr>
          <w:trHeight w:val="792"/>
          <w:jc w:val="center"/>
        </w:trPr>
        <w:tc>
          <w:tcPr>
            <w:tcW w:w="897" w:type="dxa"/>
            <w:tcBorders>
              <w:top w:val="single" w:sz="4" w:space="0" w:color="auto"/>
              <w:left w:val="single" w:sz="8" w:space="0" w:color="auto"/>
              <w:bottom w:val="single" w:sz="8" w:space="0" w:color="auto"/>
              <w:right w:val="single" w:sz="8" w:space="0" w:color="auto"/>
            </w:tcBorders>
            <w:shd w:val="clear" w:color="000000" w:fill="C6E0B4"/>
            <w:noWrap/>
            <w:vAlign w:val="center"/>
            <w:hideMark/>
          </w:tcPr>
          <w:p w14:paraId="2C62A152"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q [GPM</w:t>
            </w:r>
            <w:r>
              <w:rPr>
                <w:color w:val="000000"/>
                <w:lang w:bidi="ar-SA"/>
              </w:rPr>
              <w:t>]</w:t>
            </w:r>
          </w:p>
        </w:tc>
        <w:tc>
          <w:tcPr>
            <w:tcW w:w="1078" w:type="dxa"/>
            <w:tcBorders>
              <w:top w:val="single" w:sz="4" w:space="0" w:color="auto"/>
              <w:left w:val="nil"/>
              <w:bottom w:val="single" w:sz="8" w:space="0" w:color="auto"/>
              <w:right w:val="single" w:sz="8" w:space="0" w:color="auto"/>
            </w:tcBorders>
            <w:shd w:val="clear" w:color="000000" w:fill="C6E0B4"/>
            <w:vAlign w:val="center"/>
            <w:hideMark/>
          </w:tcPr>
          <w:p w14:paraId="5ED3A101" w14:textId="77777777" w:rsidR="002E2D37" w:rsidRPr="00A763B1" w:rsidRDefault="00170E70" w:rsidP="006D5AEE">
            <w:pPr>
              <w:keepNext/>
              <w:spacing w:line="240" w:lineRule="auto"/>
              <w:ind w:firstLine="0"/>
              <w:jc w:val="center"/>
              <w:rPr>
                <w:color w:val="000000"/>
                <w:lang w:bidi="ar-SA"/>
              </w:rPr>
            </w:pPr>
            <m:oMath>
              <m:sSub>
                <m:sSubPr>
                  <m:ctrlPr>
                    <w:rPr>
                      <w:rFonts w:ascii="Cambria Math" w:hAnsi="Cambria Math"/>
                      <w:i/>
                    </w:rPr>
                  </m:ctrlPr>
                </m:sSubPr>
                <m:e>
                  <m:r>
                    <w:rPr>
                      <w:rFonts w:ascii="Cambria Math" w:hAnsi="Cambria Math"/>
                    </w:rPr>
                    <m:t>DP</m:t>
                  </m:r>
                </m:e>
                <m:sub>
                  <m:r>
                    <w:rPr>
                      <w:rFonts w:ascii="Cambria Math" w:hAnsi="Cambria Math"/>
                    </w:rPr>
                    <m:t xml:space="preserve">exp </m:t>
                  </m:r>
                </m:sub>
              </m:sSub>
            </m:oMath>
            <w:r w:rsidR="002E2D37" w:rsidRPr="00A763B1">
              <w:rPr>
                <w:color w:val="000000"/>
                <w:lang w:bidi="ar-SA"/>
              </w:rPr>
              <w:t xml:space="preserve"> [inH2O]</w:t>
            </w:r>
          </w:p>
        </w:tc>
        <w:tc>
          <w:tcPr>
            <w:tcW w:w="720" w:type="dxa"/>
            <w:tcBorders>
              <w:top w:val="nil"/>
              <w:left w:val="nil"/>
              <w:bottom w:val="single" w:sz="8" w:space="0" w:color="auto"/>
              <w:right w:val="single" w:sz="8" w:space="0" w:color="auto"/>
            </w:tcBorders>
            <w:shd w:val="clear" w:color="000000" w:fill="C6E0B4"/>
            <w:noWrap/>
            <w:vAlign w:val="center"/>
            <w:hideMark/>
          </w:tcPr>
          <w:p w14:paraId="77D47D03" w14:textId="77777777" w:rsidR="002E2D37" w:rsidRPr="00554C9A" w:rsidRDefault="002E2D37" w:rsidP="006D5AEE">
            <w:pPr>
              <w:keepNext/>
              <w:spacing w:line="240" w:lineRule="auto"/>
              <w:ind w:firstLine="0"/>
              <w:jc w:val="center"/>
              <w:rPr>
                <w:color w:val="000000"/>
                <w:vertAlign w:val="subscript"/>
                <w:lang w:bidi="ar-SA"/>
              </w:rPr>
            </w:pPr>
            <w:r w:rsidRPr="00A763B1">
              <w:rPr>
                <w:color w:val="000000"/>
                <w:lang w:bidi="ar-SA"/>
              </w:rPr>
              <w:t>Re</w:t>
            </w:r>
            <w:r>
              <w:rPr>
                <w:color w:val="000000"/>
                <w:vertAlign w:val="subscript"/>
                <w:lang w:bidi="ar-SA"/>
              </w:rPr>
              <w:t>gen</w:t>
            </w:r>
          </w:p>
        </w:tc>
        <w:tc>
          <w:tcPr>
            <w:tcW w:w="1170" w:type="dxa"/>
            <w:tcBorders>
              <w:top w:val="nil"/>
              <w:left w:val="nil"/>
              <w:bottom w:val="single" w:sz="8" w:space="0" w:color="auto"/>
              <w:right w:val="single" w:sz="8" w:space="0" w:color="auto"/>
            </w:tcBorders>
            <w:shd w:val="clear" w:color="000000" w:fill="C6E0B4"/>
            <w:vAlign w:val="center"/>
            <w:hideMark/>
          </w:tcPr>
          <w:p w14:paraId="2DCCD5ED" w14:textId="77777777" w:rsidR="002E2D37" w:rsidRPr="00A763B1" w:rsidRDefault="00170E70" w:rsidP="006D5AEE">
            <w:pPr>
              <w:keepNext/>
              <w:spacing w:line="240" w:lineRule="auto"/>
              <w:ind w:firstLine="0"/>
              <w:jc w:val="center"/>
              <w:rPr>
                <w:color w:val="000000"/>
                <w:lang w:bidi="ar-SA"/>
              </w:rPr>
            </w:pPr>
            <m:oMath>
              <m:sSub>
                <m:sSubPr>
                  <m:ctrlPr>
                    <w:rPr>
                      <w:rFonts w:ascii="Cambria Math" w:hAnsi="Cambria Math"/>
                      <w:i/>
                    </w:rPr>
                  </m:ctrlPr>
                </m:sSubPr>
                <m:e>
                  <m:r>
                    <w:rPr>
                      <w:rFonts w:ascii="Cambria Math" w:hAnsi="Cambria Math"/>
                    </w:rPr>
                    <m:t>DP</m:t>
                  </m:r>
                </m:e>
                <m:sub>
                  <m:r>
                    <w:rPr>
                      <w:rFonts w:ascii="Cambria Math" w:hAnsi="Cambria Math"/>
                    </w:rPr>
                    <m:t xml:space="preserve"> model </m:t>
                  </m:r>
                </m:sub>
              </m:sSub>
            </m:oMath>
            <w:r w:rsidR="002E2D37" w:rsidRPr="00A763B1">
              <w:rPr>
                <w:color w:val="000000"/>
                <w:lang w:bidi="ar-SA"/>
              </w:rPr>
              <w:t xml:space="preserve"> </w:t>
            </w:r>
            <w:r w:rsidR="002E2D37" w:rsidRPr="00951F05">
              <w:rPr>
                <w:color w:val="000000"/>
                <w:lang w:bidi="ar-SA"/>
              </w:rPr>
              <w:t>[</w:t>
            </w:r>
            <w:r w:rsidR="002E2D37" w:rsidRPr="00A763B1">
              <w:rPr>
                <w:color w:val="000000"/>
                <w:lang w:bidi="ar-SA"/>
              </w:rPr>
              <w:t>inH2</w:t>
            </w:r>
            <w:r w:rsidR="002E2D37">
              <w:rPr>
                <w:color w:val="000000"/>
                <w:lang w:bidi="ar-SA"/>
              </w:rPr>
              <w:t>O</w:t>
            </w:r>
            <w:r w:rsidR="002E2D37" w:rsidRPr="00951F05">
              <w:rPr>
                <w:color w:val="000000"/>
                <w:lang w:bidi="ar-SA"/>
              </w:rPr>
              <w:t>]</w:t>
            </w:r>
          </w:p>
        </w:tc>
        <w:tc>
          <w:tcPr>
            <w:tcW w:w="990" w:type="dxa"/>
            <w:tcBorders>
              <w:top w:val="nil"/>
              <w:left w:val="nil"/>
              <w:bottom w:val="single" w:sz="8" w:space="0" w:color="auto"/>
              <w:right w:val="single" w:sz="8" w:space="0" w:color="auto"/>
            </w:tcBorders>
            <w:shd w:val="clear" w:color="000000" w:fill="C6E0B4"/>
            <w:noWrap/>
            <w:vAlign w:val="center"/>
            <w:hideMark/>
          </w:tcPr>
          <w:p w14:paraId="2637A610" w14:textId="77777777" w:rsidR="002E2D37" w:rsidRPr="00A763B1" w:rsidRDefault="002E2D37" w:rsidP="006D5AEE">
            <w:pPr>
              <w:keepNext/>
              <w:spacing w:line="240" w:lineRule="auto"/>
              <w:ind w:firstLine="0"/>
              <w:jc w:val="center"/>
              <w:rPr>
                <w:color w:val="000000"/>
                <w:lang w:bidi="ar-SA"/>
              </w:rPr>
            </w:pPr>
            <w:r>
              <w:rPr>
                <w:color w:val="000000"/>
                <w:lang w:bidi="ar-SA"/>
              </w:rPr>
              <w:t>%Error</w:t>
            </w:r>
          </w:p>
        </w:tc>
        <w:tc>
          <w:tcPr>
            <w:tcW w:w="900" w:type="dxa"/>
            <w:tcBorders>
              <w:top w:val="nil"/>
              <w:left w:val="nil"/>
              <w:bottom w:val="single" w:sz="8" w:space="0" w:color="auto"/>
              <w:right w:val="single" w:sz="8" w:space="0" w:color="auto"/>
            </w:tcBorders>
            <w:shd w:val="clear" w:color="000000" w:fill="C6E0B4"/>
            <w:noWrap/>
            <w:vAlign w:val="center"/>
            <w:hideMark/>
          </w:tcPr>
          <w:p w14:paraId="3FEA79CC"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Re</w:t>
            </w:r>
          </w:p>
        </w:tc>
        <w:tc>
          <w:tcPr>
            <w:tcW w:w="1170" w:type="dxa"/>
            <w:tcBorders>
              <w:top w:val="nil"/>
              <w:left w:val="nil"/>
              <w:bottom w:val="single" w:sz="8" w:space="0" w:color="auto"/>
              <w:right w:val="single" w:sz="8" w:space="0" w:color="auto"/>
            </w:tcBorders>
            <w:shd w:val="clear" w:color="000000" w:fill="C6E0B4"/>
            <w:vAlign w:val="center"/>
            <w:hideMark/>
          </w:tcPr>
          <w:p w14:paraId="214F539D" w14:textId="77777777" w:rsidR="002E2D37" w:rsidRPr="00A763B1" w:rsidRDefault="00170E70" w:rsidP="006D5AEE">
            <w:pPr>
              <w:keepNext/>
              <w:spacing w:line="240" w:lineRule="auto"/>
              <w:ind w:firstLine="0"/>
              <w:jc w:val="center"/>
              <w:rPr>
                <w:color w:val="000000"/>
                <w:lang w:bidi="ar-SA"/>
              </w:rPr>
            </w:pPr>
            <m:oMath>
              <m:sSub>
                <m:sSubPr>
                  <m:ctrlPr>
                    <w:rPr>
                      <w:rFonts w:ascii="Cambria Math" w:hAnsi="Cambria Math"/>
                      <w:i/>
                    </w:rPr>
                  </m:ctrlPr>
                </m:sSubPr>
                <m:e>
                  <m:r>
                    <w:rPr>
                      <w:rFonts w:ascii="Cambria Math" w:hAnsi="Cambria Math"/>
                    </w:rPr>
                    <m:t>DP</m:t>
                  </m:r>
                </m:e>
                <m:sub>
                  <m:r>
                    <w:rPr>
                      <w:rFonts w:ascii="Cambria Math" w:hAnsi="Cambria Math"/>
                    </w:rPr>
                    <m:t xml:space="preserve"> model </m:t>
                  </m:r>
                </m:sub>
              </m:sSub>
            </m:oMath>
            <w:r w:rsidR="002E2D37" w:rsidRPr="00A763B1" w:rsidDel="00CD61F1">
              <w:rPr>
                <w:color w:val="000000"/>
                <w:lang w:bidi="ar-SA"/>
              </w:rPr>
              <w:t xml:space="preserve"> </w:t>
            </w:r>
            <w:r w:rsidR="002E2D37" w:rsidRPr="00951F05">
              <w:rPr>
                <w:color w:val="000000"/>
                <w:lang w:bidi="ar-SA"/>
              </w:rPr>
              <w:t>[</w:t>
            </w:r>
            <w:r w:rsidR="002E2D37" w:rsidRPr="00A763B1">
              <w:rPr>
                <w:color w:val="000000"/>
                <w:lang w:bidi="ar-SA"/>
              </w:rPr>
              <w:t>inH2</w:t>
            </w:r>
            <w:r w:rsidR="002E2D37">
              <w:rPr>
                <w:color w:val="000000"/>
                <w:lang w:bidi="ar-SA"/>
              </w:rPr>
              <w:t>O</w:t>
            </w:r>
            <w:r w:rsidR="002E2D37" w:rsidRPr="00951F05">
              <w:rPr>
                <w:color w:val="000000"/>
                <w:lang w:bidi="ar-SA"/>
              </w:rPr>
              <w:t>]</w:t>
            </w:r>
          </w:p>
        </w:tc>
        <w:tc>
          <w:tcPr>
            <w:tcW w:w="900" w:type="dxa"/>
            <w:tcBorders>
              <w:top w:val="nil"/>
              <w:left w:val="nil"/>
              <w:bottom w:val="single" w:sz="8" w:space="0" w:color="auto"/>
              <w:right w:val="single" w:sz="8" w:space="0" w:color="auto"/>
            </w:tcBorders>
            <w:shd w:val="clear" w:color="000000" w:fill="C6E0B4"/>
            <w:noWrap/>
            <w:vAlign w:val="center"/>
            <w:hideMark/>
          </w:tcPr>
          <w:p w14:paraId="7B4772F7"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 xml:space="preserve">% Error </w:t>
            </w:r>
          </w:p>
        </w:tc>
      </w:tr>
      <w:tr w:rsidR="002E2D37" w:rsidRPr="00A763B1" w14:paraId="132D9E75" w14:textId="77777777" w:rsidTr="006D5AEE">
        <w:trPr>
          <w:trHeight w:val="288"/>
          <w:jc w:val="center"/>
        </w:trPr>
        <w:tc>
          <w:tcPr>
            <w:tcW w:w="897" w:type="dxa"/>
            <w:tcBorders>
              <w:top w:val="nil"/>
              <w:left w:val="single" w:sz="8" w:space="0" w:color="auto"/>
              <w:bottom w:val="single" w:sz="4" w:space="0" w:color="auto"/>
              <w:right w:val="single" w:sz="4" w:space="0" w:color="auto"/>
            </w:tcBorders>
            <w:shd w:val="clear" w:color="auto" w:fill="auto"/>
            <w:noWrap/>
            <w:vAlign w:val="center"/>
            <w:hideMark/>
          </w:tcPr>
          <w:p w14:paraId="01B13455"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15</w:t>
            </w:r>
          </w:p>
        </w:tc>
        <w:tc>
          <w:tcPr>
            <w:tcW w:w="1078" w:type="dxa"/>
            <w:tcBorders>
              <w:top w:val="nil"/>
              <w:left w:val="nil"/>
              <w:bottom w:val="single" w:sz="4" w:space="0" w:color="auto"/>
              <w:right w:val="single" w:sz="4" w:space="0" w:color="auto"/>
            </w:tcBorders>
            <w:shd w:val="clear" w:color="auto" w:fill="auto"/>
            <w:noWrap/>
            <w:vAlign w:val="center"/>
            <w:hideMark/>
          </w:tcPr>
          <w:p w14:paraId="06315A5A"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2.27</w:t>
            </w:r>
          </w:p>
        </w:tc>
        <w:tc>
          <w:tcPr>
            <w:tcW w:w="720" w:type="dxa"/>
            <w:tcBorders>
              <w:top w:val="nil"/>
              <w:left w:val="nil"/>
              <w:bottom w:val="single" w:sz="4" w:space="0" w:color="auto"/>
              <w:right w:val="single" w:sz="4" w:space="0" w:color="auto"/>
            </w:tcBorders>
            <w:shd w:val="clear" w:color="auto" w:fill="auto"/>
            <w:noWrap/>
            <w:vAlign w:val="center"/>
            <w:hideMark/>
          </w:tcPr>
          <w:p w14:paraId="2E63EE63"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30</w:t>
            </w:r>
          </w:p>
        </w:tc>
        <w:tc>
          <w:tcPr>
            <w:tcW w:w="1170" w:type="dxa"/>
            <w:tcBorders>
              <w:top w:val="nil"/>
              <w:left w:val="nil"/>
              <w:bottom w:val="single" w:sz="4" w:space="0" w:color="auto"/>
              <w:right w:val="single" w:sz="4" w:space="0" w:color="auto"/>
            </w:tcBorders>
            <w:shd w:val="clear" w:color="auto" w:fill="auto"/>
            <w:noWrap/>
            <w:vAlign w:val="center"/>
            <w:hideMark/>
          </w:tcPr>
          <w:p w14:paraId="4ABD2592"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6.26</w:t>
            </w:r>
          </w:p>
        </w:tc>
        <w:tc>
          <w:tcPr>
            <w:tcW w:w="990" w:type="dxa"/>
            <w:tcBorders>
              <w:top w:val="nil"/>
              <w:left w:val="nil"/>
              <w:bottom w:val="single" w:sz="4" w:space="0" w:color="auto"/>
              <w:right w:val="single" w:sz="4" w:space="0" w:color="auto"/>
            </w:tcBorders>
            <w:shd w:val="clear" w:color="auto" w:fill="auto"/>
            <w:noWrap/>
            <w:vAlign w:val="center"/>
            <w:hideMark/>
          </w:tcPr>
          <w:p w14:paraId="555725EC"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176%</w:t>
            </w:r>
          </w:p>
        </w:tc>
        <w:tc>
          <w:tcPr>
            <w:tcW w:w="900" w:type="dxa"/>
            <w:tcBorders>
              <w:top w:val="nil"/>
              <w:left w:val="nil"/>
              <w:bottom w:val="single" w:sz="4" w:space="0" w:color="auto"/>
              <w:right w:val="single" w:sz="4" w:space="0" w:color="auto"/>
            </w:tcBorders>
            <w:shd w:val="clear" w:color="auto" w:fill="auto"/>
            <w:noWrap/>
            <w:vAlign w:val="center"/>
            <w:hideMark/>
          </w:tcPr>
          <w:p w14:paraId="0B56A2A8"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12</w:t>
            </w:r>
          </w:p>
        </w:tc>
        <w:tc>
          <w:tcPr>
            <w:tcW w:w="1170" w:type="dxa"/>
            <w:tcBorders>
              <w:top w:val="nil"/>
              <w:left w:val="nil"/>
              <w:bottom w:val="single" w:sz="4" w:space="0" w:color="auto"/>
              <w:right w:val="single" w:sz="4" w:space="0" w:color="auto"/>
            </w:tcBorders>
            <w:shd w:val="clear" w:color="auto" w:fill="auto"/>
            <w:noWrap/>
            <w:vAlign w:val="center"/>
            <w:hideMark/>
          </w:tcPr>
          <w:p w14:paraId="15AACB4B"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3.75</w:t>
            </w:r>
          </w:p>
        </w:tc>
        <w:tc>
          <w:tcPr>
            <w:tcW w:w="900" w:type="dxa"/>
            <w:tcBorders>
              <w:top w:val="nil"/>
              <w:left w:val="nil"/>
              <w:bottom w:val="single" w:sz="4" w:space="0" w:color="auto"/>
              <w:right w:val="single" w:sz="8" w:space="0" w:color="auto"/>
            </w:tcBorders>
            <w:shd w:val="clear" w:color="auto" w:fill="auto"/>
            <w:noWrap/>
            <w:vAlign w:val="center"/>
            <w:hideMark/>
          </w:tcPr>
          <w:p w14:paraId="5445C1EE"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65%</w:t>
            </w:r>
          </w:p>
        </w:tc>
      </w:tr>
      <w:tr w:rsidR="002E2D37" w:rsidRPr="00A763B1" w14:paraId="643B6394" w14:textId="77777777" w:rsidTr="006D5AEE">
        <w:trPr>
          <w:trHeight w:val="288"/>
          <w:jc w:val="center"/>
        </w:trPr>
        <w:tc>
          <w:tcPr>
            <w:tcW w:w="897" w:type="dxa"/>
            <w:tcBorders>
              <w:top w:val="nil"/>
              <w:left w:val="single" w:sz="8" w:space="0" w:color="auto"/>
              <w:bottom w:val="single" w:sz="4" w:space="0" w:color="auto"/>
              <w:right w:val="single" w:sz="4" w:space="0" w:color="auto"/>
            </w:tcBorders>
            <w:shd w:val="clear" w:color="auto" w:fill="auto"/>
            <w:noWrap/>
            <w:vAlign w:val="center"/>
            <w:hideMark/>
          </w:tcPr>
          <w:p w14:paraId="58249D8F"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23</w:t>
            </w:r>
          </w:p>
        </w:tc>
        <w:tc>
          <w:tcPr>
            <w:tcW w:w="1078" w:type="dxa"/>
            <w:tcBorders>
              <w:top w:val="nil"/>
              <w:left w:val="nil"/>
              <w:bottom w:val="single" w:sz="4" w:space="0" w:color="auto"/>
              <w:right w:val="single" w:sz="4" w:space="0" w:color="auto"/>
            </w:tcBorders>
            <w:shd w:val="clear" w:color="auto" w:fill="auto"/>
            <w:noWrap/>
            <w:vAlign w:val="center"/>
            <w:hideMark/>
          </w:tcPr>
          <w:p w14:paraId="0FBD537D"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2.35</w:t>
            </w:r>
          </w:p>
        </w:tc>
        <w:tc>
          <w:tcPr>
            <w:tcW w:w="720" w:type="dxa"/>
            <w:tcBorders>
              <w:top w:val="nil"/>
              <w:left w:val="nil"/>
              <w:bottom w:val="single" w:sz="4" w:space="0" w:color="auto"/>
              <w:right w:val="single" w:sz="4" w:space="0" w:color="auto"/>
            </w:tcBorders>
            <w:shd w:val="clear" w:color="auto" w:fill="auto"/>
            <w:noWrap/>
            <w:vAlign w:val="center"/>
            <w:hideMark/>
          </w:tcPr>
          <w:p w14:paraId="6D38A266"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59</w:t>
            </w:r>
          </w:p>
        </w:tc>
        <w:tc>
          <w:tcPr>
            <w:tcW w:w="1170" w:type="dxa"/>
            <w:tcBorders>
              <w:top w:val="nil"/>
              <w:left w:val="nil"/>
              <w:bottom w:val="single" w:sz="4" w:space="0" w:color="auto"/>
              <w:right w:val="single" w:sz="4" w:space="0" w:color="auto"/>
            </w:tcBorders>
            <w:shd w:val="clear" w:color="auto" w:fill="auto"/>
            <w:noWrap/>
            <w:vAlign w:val="center"/>
            <w:hideMark/>
          </w:tcPr>
          <w:p w14:paraId="30BB018A"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7.44</w:t>
            </w:r>
          </w:p>
        </w:tc>
        <w:tc>
          <w:tcPr>
            <w:tcW w:w="990" w:type="dxa"/>
            <w:tcBorders>
              <w:top w:val="nil"/>
              <w:left w:val="nil"/>
              <w:bottom w:val="single" w:sz="4" w:space="0" w:color="auto"/>
              <w:right w:val="single" w:sz="4" w:space="0" w:color="auto"/>
            </w:tcBorders>
            <w:shd w:val="clear" w:color="auto" w:fill="auto"/>
            <w:noWrap/>
            <w:vAlign w:val="center"/>
            <w:hideMark/>
          </w:tcPr>
          <w:p w14:paraId="1136E6EC"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216%</w:t>
            </w:r>
          </w:p>
        </w:tc>
        <w:tc>
          <w:tcPr>
            <w:tcW w:w="900" w:type="dxa"/>
            <w:tcBorders>
              <w:top w:val="nil"/>
              <w:left w:val="nil"/>
              <w:bottom w:val="single" w:sz="4" w:space="0" w:color="auto"/>
              <w:right w:val="single" w:sz="4" w:space="0" w:color="auto"/>
            </w:tcBorders>
            <w:shd w:val="clear" w:color="auto" w:fill="auto"/>
            <w:noWrap/>
            <w:vAlign w:val="center"/>
            <w:hideMark/>
          </w:tcPr>
          <w:p w14:paraId="0245B2C5"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24</w:t>
            </w:r>
          </w:p>
        </w:tc>
        <w:tc>
          <w:tcPr>
            <w:tcW w:w="1170" w:type="dxa"/>
            <w:tcBorders>
              <w:top w:val="nil"/>
              <w:left w:val="nil"/>
              <w:bottom w:val="single" w:sz="4" w:space="0" w:color="auto"/>
              <w:right w:val="single" w:sz="4" w:space="0" w:color="auto"/>
            </w:tcBorders>
            <w:shd w:val="clear" w:color="auto" w:fill="auto"/>
            <w:noWrap/>
            <w:vAlign w:val="center"/>
            <w:hideMark/>
          </w:tcPr>
          <w:p w14:paraId="46E7EA89"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4.45</w:t>
            </w:r>
          </w:p>
        </w:tc>
        <w:tc>
          <w:tcPr>
            <w:tcW w:w="900" w:type="dxa"/>
            <w:tcBorders>
              <w:top w:val="nil"/>
              <w:left w:val="nil"/>
              <w:bottom w:val="single" w:sz="4" w:space="0" w:color="auto"/>
              <w:right w:val="single" w:sz="8" w:space="0" w:color="auto"/>
            </w:tcBorders>
            <w:shd w:val="clear" w:color="auto" w:fill="auto"/>
            <w:noWrap/>
            <w:vAlign w:val="center"/>
            <w:hideMark/>
          </w:tcPr>
          <w:p w14:paraId="4A1D61BD"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89%</w:t>
            </w:r>
          </w:p>
        </w:tc>
      </w:tr>
      <w:tr w:rsidR="002E2D37" w:rsidRPr="00A763B1" w14:paraId="7D70BE9D" w14:textId="77777777" w:rsidTr="006D5AEE">
        <w:trPr>
          <w:trHeight w:val="288"/>
          <w:jc w:val="center"/>
        </w:trPr>
        <w:tc>
          <w:tcPr>
            <w:tcW w:w="897" w:type="dxa"/>
            <w:tcBorders>
              <w:top w:val="nil"/>
              <w:left w:val="single" w:sz="8" w:space="0" w:color="auto"/>
              <w:bottom w:val="single" w:sz="4" w:space="0" w:color="auto"/>
              <w:right w:val="single" w:sz="4" w:space="0" w:color="auto"/>
            </w:tcBorders>
            <w:shd w:val="clear" w:color="auto" w:fill="auto"/>
            <w:noWrap/>
            <w:vAlign w:val="center"/>
            <w:hideMark/>
          </w:tcPr>
          <w:p w14:paraId="55680F63"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35</w:t>
            </w:r>
          </w:p>
        </w:tc>
        <w:tc>
          <w:tcPr>
            <w:tcW w:w="1078" w:type="dxa"/>
            <w:tcBorders>
              <w:top w:val="nil"/>
              <w:left w:val="nil"/>
              <w:bottom w:val="single" w:sz="4" w:space="0" w:color="auto"/>
              <w:right w:val="single" w:sz="4" w:space="0" w:color="auto"/>
            </w:tcBorders>
            <w:shd w:val="clear" w:color="auto" w:fill="auto"/>
            <w:noWrap/>
            <w:vAlign w:val="center"/>
            <w:hideMark/>
          </w:tcPr>
          <w:p w14:paraId="14233504"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3.74</w:t>
            </w:r>
          </w:p>
        </w:tc>
        <w:tc>
          <w:tcPr>
            <w:tcW w:w="720" w:type="dxa"/>
            <w:tcBorders>
              <w:top w:val="nil"/>
              <w:left w:val="nil"/>
              <w:bottom w:val="single" w:sz="4" w:space="0" w:color="auto"/>
              <w:right w:val="single" w:sz="4" w:space="0" w:color="auto"/>
            </w:tcBorders>
            <w:shd w:val="clear" w:color="auto" w:fill="auto"/>
            <w:noWrap/>
            <w:vAlign w:val="center"/>
            <w:hideMark/>
          </w:tcPr>
          <w:p w14:paraId="25B58B15"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116</w:t>
            </w:r>
          </w:p>
        </w:tc>
        <w:tc>
          <w:tcPr>
            <w:tcW w:w="1170" w:type="dxa"/>
            <w:tcBorders>
              <w:top w:val="nil"/>
              <w:left w:val="nil"/>
              <w:bottom w:val="single" w:sz="4" w:space="0" w:color="auto"/>
              <w:right w:val="single" w:sz="4" w:space="0" w:color="auto"/>
            </w:tcBorders>
            <w:shd w:val="clear" w:color="auto" w:fill="auto"/>
            <w:noWrap/>
            <w:vAlign w:val="center"/>
            <w:hideMark/>
          </w:tcPr>
          <w:p w14:paraId="40A57A0C"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8.81</w:t>
            </w:r>
          </w:p>
        </w:tc>
        <w:tc>
          <w:tcPr>
            <w:tcW w:w="990" w:type="dxa"/>
            <w:tcBorders>
              <w:top w:val="nil"/>
              <w:left w:val="nil"/>
              <w:bottom w:val="single" w:sz="4" w:space="0" w:color="auto"/>
              <w:right w:val="single" w:sz="4" w:space="0" w:color="auto"/>
            </w:tcBorders>
            <w:shd w:val="clear" w:color="auto" w:fill="auto"/>
            <w:noWrap/>
            <w:vAlign w:val="center"/>
            <w:hideMark/>
          </w:tcPr>
          <w:p w14:paraId="2747FAE6"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135%</w:t>
            </w:r>
          </w:p>
        </w:tc>
        <w:tc>
          <w:tcPr>
            <w:tcW w:w="900" w:type="dxa"/>
            <w:tcBorders>
              <w:top w:val="nil"/>
              <w:left w:val="nil"/>
              <w:bottom w:val="single" w:sz="4" w:space="0" w:color="auto"/>
              <w:right w:val="single" w:sz="4" w:space="0" w:color="auto"/>
            </w:tcBorders>
            <w:shd w:val="clear" w:color="auto" w:fill="auto"/>
            <w:noWrap/>
            <w:vAlign w:val="center"/>
            <w:hideMark/>
          </w:tcPr>
          <w:p w14:paraId="0F71098C"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46</w:t>
            </w:r>
          </w:p>
        </w:tc>
        <w:tc>
          <w:tcPr>
            <w:tcW w:w="1170" w:type="dxa"/>
            <w:tcBorders>
              <w:top w:val="nil"/>
              <w:left w:val="nil"/>
              <w:bottom w:val="single" w:sz="4" w:space="0" w:color="auto"/>
              <w:right w:val="single" w:sz="4" w:space="0" w:color="auto"/>
            </w:tcBorders>
            <w:shd w:val="clear" w:color="auto" w:fill="auto"/>
            <w:noWrap/>
            <w:vAlign w:val="center"/>
            <w:hideMark/>
          </w:tcPr>
          <w:p w14:paraId="7E87F7FA"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5.27</w:t>
            </w:r>
          </w:p>
        </w:tc>
        <w:tc>
          <w:tcPr>
            <w:tcW w:w="900" w:type="dxa"/>
            <w:tcBorders>
              <w:top w:val="nil"/>
              <w:left w:val="nil"/>
              <w:bottom w:val="single" w:sz="4" w:space="0" w:color="auto"/>
              <w:right w:val="single" w:sz="8" w:space="0" w:color="auto"/>
            </w:tcBorders>
            <w:shd w:val="clear" w:color="auto" w:fill="auto"/>
            <w:noWrap/>
            <w:vAlign w:val="center"/>
            <w:hideMark/>
          </w:tcPr>
          <w:p w14:paraId="414133E5"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41%</w:t>
            </w:r>
          </w:p>
        </w:tc>
      </w:tr>
      <w:tr w:rsidR="002E2D37" w:rsidRPr="00A763B1" w14:paraId="6A8F8C4C" w14:textId="77777777" w:rsidTr="006D5AEE">
        <w:trPr>
          <w:trHeight w:val="288"/>
          <w:jc w:val="center"/>
        </w:trPr>
        <w:tc>
          <w:tcPr>
            <w:tcW w:w="897" w:type="dxa"/>
            <w:tcBorders>
              <w:top w:val="nil"/>
              <w:left w:val="single" w:sz="8" w:space="0" w:color="auto"/>
              <w:bottom w:val="single" w:sz="4" w:space="0" w:color="auto"/>
              <w:right w:val="single" w:sz="4" w:space="0" w:color="auto"/>
            </w:tcBorders>
            <w:shd w:val="clear" w:color="auto" w:fill="auto"/>
            <w:noWrap/>
            <w:vAlign w:val="center"/>
            <w:hideMark/>
          </w:tcPr>
          <w:p w14:paraId="694D98D9"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40</w:t>
            </w:r>
          </w:p>
        </w:tc>
        <w:tc>
          <w:tcPr>
            <w:tcW w:w="1078" w:type="dxa"/>
            <w:tcBorders>
              <w:top w:val="nil"/>
              <w:left w:val="nil"/>
              <w:bottom w:val="single" w:sz="4" w:space="0" w:color="auto"/>
              <w:right w:val="single" w:sz="4" w:space="0" w:color="auto"/>
            </w:tcBorders>
            <w:shd w:val="clear" w:color="auto" w:fill="auto"/>
            <w:noWrap/>
            <w:vAlign w:val="center"/>
            <w:hideMark/>
          </w:tcPr>
          <w:p w14:paraId="60EDBAEF"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4.23</w:t>
            </w:r>
          </w:p>
        </w:tc>
        <w:tc>
          <w:tcPr>
            <w:tcW w:w="720" w:type="dxa"/>
            <w:tcBorders>
              <w:top w:val="nil"/>
              <w:left w:val="nil"/>
              <w:bottom w:val="single" w:sz="4" w:space="0" w:color="auto"/>
              <w:right w:val="single" w:sz="4" w:space="0" w:color="auto"/>
            </w:tcBorders>
            <w:shd w:val="clear" w:color="auto" w:fill="auto"/>
            <w:noWrap/>
            <w:vAlign w:val="center"/>
            <w:hideMark/>
          </w:tcPr>
          <w:p w14:paraId="1B295791"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144</w:t>
            </w:r>
          </w:p>
        </w:tc>
        <w:tc>
          <w:tcPr>
            <w:tcW w:w="1170" w:type="dxa"/>
            <w:tcBorders>
              <w:top w:val="nil"/>
              <w:left w:val="nil"/>
              <w:bottom w:val="single" w:sz="4" w:space="0" w:color="auto"/>
              <w:right w:val="single" w:sz="4" w:space="0" w:color="auto"/>
            </w:tcBorders>
            <w:shd w:val="clear" w:color="auto" w:fill="auto"/>
            <w:noWrap/>
            <w:vAlign w:val="center"/>
            <w:hideMark/>
          </w:tcPr>
          <w:p w14:paraId="1C110901"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9.29</w:t>
            </w:r>
          </w:p>
        </w:tc>
        <w:tc>
          <w:tcPr>
            <w:tcW w:w="990" w:type="dxa"/>
            <w:tcBorders>
              <w:top w:val="nil"/>
              <w:left w:val="nil"/>
              <w:bottom w:val="single" w:sz="4" w:space="0" w:color="auto"/>
              <w:right w:val="single" w:sz="4" w:space="0" w:color="auto"/>
            </w:tcBorders>
            <w:shd w:val="clear" w:color="auto" w:fill="auto"/>
            <w:noWrap/>
            <w:vAlign w:val="center"/>
            <w:hideMark/>
          </w:tcPr>
          <w:p w14:paraId="54932F19"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120%</w:t>
            </w:r>
          </w:p>
        </w:tc>
        <w:tc>
          <w:tcPr>
            <w:tcW w:w="900" w:type="dxa"/>
            <w:tcBorders>
              <w:top w:val="nil"/>
              <w:left w:val="nil"/>
              <w:bottom w:val="single" w:sz="4" w:space="0" w:color="auto"/>
              <w:right w:val="single" w:sz="4" w:space="0" w:color="auto"/>
            </w:tcBorders>
            <w:shd w:val="clear" w:color="auto" w:fill="auto"/>
            <w:noWrap/>
            <w:vAlign w:val="center"/>
            <w:hideMark/>
          </w:tcPr>
          <w:p w14:paraId="2D82B3B7"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57</w:t>
            </w:r>
          </w:p>
        </w:tc>
        <w:tc>
          <w:tcPr>
            <w:tcW w:w="1170" w:type="dxa"/>
            <w:tcBorders>
              <w:top w:val="nil"/>
              <w:left w:val="nil"/>
              <w:bottom w:val="single" w:sz="4" w:space="0" w:color="auto"/>
              <w:right w:val="single" w:sz="4" w:space="0" w:color="auto"/>
            </w:tcBorders>
            <w:shd w:val="clear" w:color="auto" w:fill="auto"/>
            <w:noWrap/>
            <w:vAlign w:val="center"/>
            <w:hideMark/>
          </w:tcPr>
          <w:p w14:paraId="0A3540F6"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5.56</w:t>
            </w:r>
          </w:p>
        </w:tc>
        <w:tc>
          <w:tcPr>
            <w:tcW w:w="900" w:type="dxa"/>
            <w:tcBorders>
              <w:top w:val="nil"/>
              <w:left w:val="nil"/>
              <w:bottom w:val="single" w:sz="4" w:space="0" w:color="auto"/>
              <w:right w:val="single" w:sz="8" w:space="0" w:color="auto"/>
            </w:tcBorders>
            <w:shd w:val="clear" w:color="auto" w:fill="auto"/>
            <w:noWrap/>
            <w:vAlign w:val="center"/>
            <w:hideMark/>
          </w:tcPr>
          <w:p w14:paraId="3809C9CD"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31%</w:t>
            </w:r>
          </w:p>
        </w:tc>
      </w:tr>
      <w:tr w:rsidR="002E2D37" w:rsidRPr="00A763B1" w14:paraId="2D4F2CBA" w14:textId="77777777" w:rsidTr="006D5AEE">
        <w:trPr>
          <w:trHeight w:val="288"/>
          <w:jc w:val="center"/>
        </w:trPr>
        <w:tc>
          <w:tcPr>
            <w:tcW w:w="897" w:type="dxa"/>
            <w:tcBorders>
              <w:top w:val="nil"/>
              <w:left w:val="single" w:sz="8" w:space="0" w:color="auto"/>
              <w:bottom w:val="single" w:sz="4" w:space="0" w:color="auto"/>
              <w:right w:val="single" w:sz="4" w:space="0" w:color="auto"/>
            </w:tcBorders>
            <w:shd w:val="clear" w:color="auto" w:fill="auto"/>
            <w:noWrap/>
            <w:vAlign w:val="center"/>
            <w:hideMark/>
          </w:tcPr>
          <w:p w14:paraId="20061CBF"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61</w:t>
            </w:r>
          </w:p>
        </w:tc>
        <w:tc>
          <w:tcPr>
            <w:tcW w:w="1078" w:type="dxa"/>
            <w:tcBorders>
              <w:top w:val="nil"/>
              <w:left w:val="nil"/>
              <w:bottom w:val="single" w:sz="4" w:space="0" w:color="auto"/>
              <w:right w:val="single" w:sz="4" w:space="0" w:color="auto"/>
            </w:tcBorders>
            <w:shd w:val="clear" w:color="auto" w:fill="auto"/>
            <w:noWrap/>
            <w:vAlign w:val="center"/>
            <w:hideMark/>
          </w:tcPr>
          <w:p w14:paraId="25899CC3"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5.4</w:t>
            </w:r>
          </w:p>
        </w:tc>
        <w:tc>
          <w:tcPr>
            <w:tcW w:w="720" w:type="dxa"/>
            <w:tcBorders>
              <w:top w:val="nil"/>
              <w:left w:val="nil"/>
              <w:bottom w:val="single" w:sz="4" w:space="0" w:color="auto"/>
              <w:right w:val="single" w:sz="4" w:space="0" w:color="auto"/>
            </w:tcBorders>
            <w:shd w:val="clear" w:color="auto" w:fill="auto"/>
            <w:noWrap/>
            <w:vAlign w:val="center"/>
            <w:hideMark/>
          </w:tcPr>
          <w:p w14:paraId="2B4FA25C"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282</w:t>
            </w:r>
          </w:p>
        </w:tc>
        <w:tc>
          <w:tcPr>
            <w:tcW w:w="1170" w:type="dxa"/>
            <w:tcBorders>
              <w:top w:val="nil"/>
              <w:left w:val="nil"/>
              <w:bottom w:val="single" w:sz="4" w:space="0" w:color="auto"/>
              <w:right w:val="single" w:sz="4" w:space="0" w:color="auto"/>
            </w:tcBorders>
            <w:shd w:val="clear" w:color="auto" w:fill="auto"/>
            <w:noWrap/>
            <w:vAlign w:val="center"/>
            <w:hideMark/>
          </w:tcPr>
          <w:p w14:paraId="29145BC5"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11.02</w:t>
            </w:r>
          </w:p>
        </w:tc>
        <w:tc>
          <w:tcPr>
            <w:tcW w:w="990" w:type="dxa"/>
            <w:tcBorders>
              <w:top w:val="nil"/>
              <w:left w:val="nil"/>
              <w:bottom w:val="single" w:sz="4" w:space="0" w:color="auto"/>
              <w:right w:val="single" w:sz="4" w:space="0" w:color="auto"/>
            </w:tcBorders>
            <w:shd w:val="clear" w:color="auto" w:fill="auto"/>
            <w:noWrap/>
            <w:vAlign w:val="center"/>
            <w:hideMark/>
          </w:tcPr>
          <w:p w14:paraId="0D115ED3"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104%</w:t>
            </w:r>
          </w:p>
        </w:tc>
        <w:tc>
          <w:tcPr>
            <w:tcW w:w="900" w:type="dxa"/>
            <w:tcBorders>
              <w:top w:val="nil"/>
              <w:left w:val="nil"/>
              <w:bottom w:val="single" w:sz="4" w:space="0" w:color="auto"/>
              <w:right w:val="single" w:sz="4" w:space="0" w:color="auto"/>
            </w:tcBorders>
            <w:shd w:val="clear" w:color="auto" w:fill="auto"/>
            <w:noWrap/>
            <w:vAlign w:val="center"/>
            <w:hideMark/>
          </w:tcPr>
          <w:p w14:paraId="6E6F785A"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112</w:t>
            </w:r>
          </w:p>
        </w:tc>
        <w:tc>
          <w:tcPr>
            <w:tcW w:w="1170" w:type="dxa"/>
            <w:tcBorders>
              <w:top w:val="nil"/>
              <w:left w:val="nil"/>
              <w:bottom w:val="single" w:sz="4" w:space="0" w:color="auto"/>
              <w:right w:val="single" w:sz="4" w:space="0" w:color="auto"/>
            </w:tcBorders>
            <w:shd w:val="clear" w:color="auto" w:fill="auto"/>
            <w:noWrap/>
            <w:vAlign w:val="center"/>
            <w:hideMark/>
          </w:tcPr>
          <w:p w14:paraId="4568FB46"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6.59</w:t>
            </w:r>
          </w:p>
        </w:tc>
        <w:tc>
          <w:tcPr>
            <w:tcW w:w="900" w:type="dxa"/>
            <w:tcBorders>
              <w:top w:val="nil"/>
              <w:left w:val="nil"/>
              <w:bottom w:val="single" w:sz="4" w:space="0" w:color="auto"/>
              <w:right w:val="single" w:sz="8" w:space="0" w:color="auto"/>
            </w:tcBorders>
            <w:shd w:val="clear" w:color="auto" w:fill="auto"/>
            <w:noWrap/>
            <w:vAlign w:val="center"/>
            <w:hideMark/>
          </w:tcPr>
          <w:p w14:paraId="677C7987"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22%</w:t>
            </w:r>
          </w:p>
        </w:tc>
      </w:tr>
      <w:tr w:rsidR="002E2D37" w:rsidRPr="00A763B1" w14:paraId="62959506" w14:textId="77777777" w:rsidTr="006D5AEE">
        <w:trPr>
          <w:trHeight w:val="288"/>
          <w:jc w:val="center"/>
        </w:trPr>
        <w:tc>
          <w:tcPr>
            <w:tcW w:w="897" w:type="dxa"/>
            <w:tcBorders>
              <w:top w:val="nil"/>
              <w:left w:val="single" w:sz="8" w:space="0" w:color="auto"/>
              <w:bottom w:val="single" w:sz="4" w:space="0" w:color="auto"/>
              <w:right w:val="single" w:sz="4" w:space="0" w:color="auto"/>
            </w:tcBorders>
            <w:shd w:val="clear" w:color="auto" w:fill="auto"/>
            <w:noWrap/>
            <w:vAlign w:val="center"/>
            <w:hideMark/>
          </w:tcPr>
          <w:p w14:paraId="517398A3"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84</w:t>
            </w:r>
          </w:p>
        </w:tc>
        <w:tc>
          <w:tcPr>
            <w:tcW w:w="1078" w:type="dxa"/>
            <w:tcBorders>
              <w:top w:val="nil"/>
              <w:left w:val="nil"/>
              <w:bottom w:val="single" w:sz="4" w:space="0" w:color="auto"/>
              <w:right w:val="single" w:sz="4" w:space="0" w:color="auto"/>
            </w:tcBorders>
            <w:shd w:val="clear" w:color="auto" w:fill="auto"/>
            <w:noWrap/>
            <w:vAlign w:val="center"/>
            <w:hideMark/>
          </w:tcPr>
          <w:p w14:paraId="5AB3807A"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6.27</w:t>
            </w:r>
          </w:p>
        </w:tc>
        <w:tc>
          <w:tcPr>
            <w:tcW w:w="720" w:type="dxa"/>
            <w:tcBorders>
              <w:top w:val="nil"/>
              <w:left w:val="nil"/>
              <w:bottom w:val="single" w:sz="4" w:space="0" w:color="auto"/>
              <w:right w:val="single" w:sz="4" w:space="0" w:color="auto"/>
            </w:tcBorders>
            <w:shd w:val="clear" w:color="auto" w:fill="auto"/>
            <w:noWrap/>
            <w:vAlign w:val="center"/>
            <w:hideMark/>
          </w:tcPr>
          <w:p w14:paraId="3354AB4D"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470</w:t>
            </w:r>
          </w:p>
        </w:tc>
        <w:tc>
          <w:tcPr>
            <w:tcW w:w="1170" w:type="dxa"/>
            <w:tcBorders>
              <w:top w:val="nil"/>
              <w:left w:val="nil"/>
              <w:bottom w:val="single" w:sz="4" w:space="0" w:color="auto"/>
              <w:right w:val="single" w:sz="4" w:space="0" w:color="auto"/>
            </w:tcBorders>
            <w:shd w:val="clear" w:color="auto" w:fill="auto"/>
            <w:noWrap/>
            <w:vAlign w:val="center"/>
            <w:hideMark/>
          </w:tcPr>
          <w:p w14:paraId="523C80CA"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12.53</w:t>
            </w:r>
          </w:p>
        </w:tc>
        <w:tc>
          <w:tcPr>
            <w:tcW w:w="990" w:type="dxa"/>
            <w:tcBorders>
              <w:top w:val="nil"/>
              <w:left w:val="nil"/>
              <w:bottom w:val="single" w:sz="4" w:space="0" w:color="auto"/>
              <w:right w:val="single" w:sz="4" w:space="0" w:color="auto"/>
            </w:tcBorders>
            <w:shd w:val="clear" w:color="auto" w:fill="auto"/>
            <w:noWrap/>
            <w:vAlign w:val="center"/>
            <w:hideMark/>
          </w:tcPr>
          <w:p w14:paraId="76259AB9"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100%</w:t>
            </w:r>
          </w:p>
        </w:tc>
        <w:tc>
          <w:tcPr>
            <w:tcW w:w="900" w:type="dxa"/>
            <w:tcBorders>
              <w:top w:val="nil"/>
              <w:left w:val="nil"/>
              <w:bottom w:val="single" w:sz="4" w:space="0" w:color="auto"/>
              <w:right w:val="single" w:sz="4" w:space="0" w:color="auto"/>
            </w:tcBorders>
            <w:shd w:val="clear" w:color="auto" w:fill="auto"/>
            <w:noWrap/>
            <w:vAlign w:val="center"/>
            <w:hideMark/>
          </w:tcPr>
          <w:p w14:paraId="1BADA724"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187</w:t>
            </w:r>
          </w:p>
        </w:tc>
        <w:tc>
          <w:tcPr>
            <w:tcW w:w="1170" w:type="dxa"/>
            <w:tcBorders>
              <w:top w:val="nil"/>
              <w:left w:val="nil"/>
              <w:bottom w:val="single" w:sz="4" w:space="0" w:color="auto"/>
              <w:right w:val="single" w:sz="4" w:space="0" w:color="auto"/>
            </w:tcBorders>
            <w:shd w:val="clear" w:color="auto" w:fill="auto"/>
            <w:noWrap/>
            <w:vAlign w:val="center"/>
            <w:hideMark/>
          </w:tcPr>
          <w:p w14:paraId="6FF1D456"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7.50</w:t>
            </w:r>
          </w:p>
        </w:tc>
        <w:tc>
          <w:tcPr>
            <w:tcW w:w="900" w:type="dxa"/>
            <w:tcBorders>
              <w:top w:val="nil"/>
              <w:left w:val="nil"/>
              <w:bottom w:val="single" w:sz="4" w:space="0" w:color="auto"/>
              <w:right w:val="single" w:sz="8" w:space="0" w:color="auto"/>
            </w:tcBorders>
            <w:shd w:val="clear" w:color="auto" w:fill="auto"/>
            <w:noWrap/>
            <w:vAlign w:val="center"/>
            <w:hideMark/>
          </w:tcPr>
          <w:p w14:paraId="2B6BD34A"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20%</w:t>
            </w:r>
          </w:p>
        </w:tc>
      </w:tr>
      <w:tr w:rsidR="002E2D37" w:rsidRPr="00A763B1" w14:paraId="190980E5" w14:textId="77777777" w:rsidTr="006D5AEE">
        <w:trPr>
          <w:trHeight w:val="288"/>
          <w:jc w:val="center"/>
        </w:trPr>
        <w:tc>
          <w:tcPr>
            <w:tcW w:w="897" w:type="dxa"/>
            <w:tcBorders>
              <w:top w:val="nil"/>
              <w:left w:val="single" w:sz="8" w:space="0" w:color="auto"/>
              <w:bottom w:val="single" w:sz="4" w:space="0" w:color="auto"/>
              <w:right w:val="single" w:sz="4" w:space="0" w:color="auto"/>
            </w:tcBorders>
            <w:shd w:val="clear" w:color="auto" w:fill="auto"/>
            <w:noWrap/>
            <w:vAlign w:val="center"/>
            <w:hideMark/>
          </w:tcPr>
          <w:p w14:paraId="1F82EA89"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111</w:t>
            </w:r>
          </w:p>
        </w:tc>
        <w:tc>
          <w:tcPr>
            <w:tcW w:w="1078" w:type="dxa"/>
            <w:tcBorders>
              <w:top w:val="nil"/>
              <w:left w:val="nil"/>
              <w:bottom w:val="single" w:sz="4" w:space="0" w:color="auto"/>
              <w:right w:val="single" w:sz="4" w:space="0" w:color="auto"/>
            </w:tcBorders>
            <w:shd w:val="clear" w:color="auto" w:fill="auto"/>
            <w:noWrap/>
            <w:vAlign w:val="center"/>
            <w:hideMark/>
          </w:tcPr>
          <w:p w14:paraId="7C6C5E0F"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7.29</w:t>
            </w:r>
          </w:p>
        </w:tc>
        <w:tc>
          <w:tcPr>
            <w:tcW w:w="720" w:type="dxa"/>
            <w:tcBorders>
              <w:top w:val="nil"/>
              <w:left w:val="nil"/>
              <w:bottom w:val="single" w:sz="4" w:space="0" w:color="auto"/>
              <w:right w:val="single" w:sz="4" w:space="0" w:color="auto"/>
            </w:tcBorders>
            <w:shd w:val="clear" w:color="auto" w:fill="auto"/>
            <w:noWrap/>
            <w:vAlign w:val="center"/>
            <w:hideMark/>
          </w:tcPr>
          <w:p w14:paraId="646172E9"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734</w:t>
            </w:r>
          </w:p>
        </w:tc>
        <w:tc>
          <w:tcPr>
            <w:tcW w:w="1170" w:type="dxa"/>
            <w:tcBorders>
              <w:top w:val="nil"/>
              <w:left w:val="nil"/>
              <w:bottom w:val="single" w:sz="4" w:space="0" w:color="auto"/>
              <w:right w:val="single" w:sz="4" w:space="0" w:color="auto"/>
            </w:tcBorders>
            <w:shd w:val="clear" w:color="auto" w:fill="auto"/>
            <w:noWrap/>
            <w:vAlign w:val="center"/>
            <w:hideMark/>
          </w:tcPr>
          <w:p w14:paraId="09825274"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14.02</w:t>
            </w:r>
          </w:p>
        </w:tc>
        <w:tc>
          <w:tcPr>
            <w:tcW w:w="990" w:type="dxa"/>
            <w:tcBorders>
              <w:top w:val="nil"/>
              <w:left w:val="nil"/>
              <w:bottom w:val="single" w:sz="4" w:space="0" w:color="auto"/>
              <w:right w:val="single" w:sz="4" w:space="0" w:color="auto"/>
            </w:tcBorders>
            <w:shd w:val="clear" w:color="auto" w:fill="auto"/>
            <w:noWrap/>
            <w:vAlign w:val="center"/>
            <w:hideMark/>
          </w:tcPr>
          <w:p w14:paraId="67A1DEA4"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92%</w:t>
            </w:r>
          </w:p>
        </w:tc>
        <w:tc>
          <w:tcPr>
            <w:tcW w:w="900" w:type="dxa"/>
            <w:tcBorders>
              <w:top w:val="nil"/>
              <w:left w:val="nil"/>
              <w:bottom w:val="single" w:sz="4" w:space="0" w:color="auto"/>
              <w:right w:val="single" w:sz="4" w:space="0" w:color="auto"/>
            </w:tcBorders>
            <w:shd w:val="clear" w:color="auto" w:fill="auto"/>
            <w:noWrap/>
            <w:vAlign w:val="center"/>
            <w:hideMark/>
          </w:tcPr>
          <w:p w14:paraId="47E723C0"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291</w:t>
            </w:r>
          </w:p>
        </w:tc>
        <w:tc>
          <w:tcPr>
            <w:tcW w:w="1170" w:type="dxa"/>
            <w:tcBorders>
              <w:top w:val="nil"/>
              <w:left w:val="nil"/>
              <w:bottom w:val="single" w:sz="4" w:space="0" w:color="auto"/>
              <w:right w:val="single" w:sz="4" w:space="0" w:color="auto"/>
            </w:tcBorders>
            <w:shd w:val="clear" w:color="auto" w:fill="auto"/>
            <w:noWrap/>
            <w:vAlign w:val="center"/>
            <w:hideMark/>
          </w:tcPr>
          <w:p w14:paraId="0953655B"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8.39</w:t>
            </w:r>
          </w:p>
        </w:tc>
        <w:tc>
          <w:tcPr>
            <w:tcW w:w="900" w:type="dxa"/>
            <w:tcBorders>
              <w:top w:val="nil"/>
              <w:left w:val="nil"/>
              <w:bottom w:val="single" w:sz="4" w:space="0" w:color="auto"/>
              <w:right w:val="single" w:sz="8" w:space="0" w:color="auto"/>
            </w:tcBorders>
            <w:shd w:val="clear" w:color="auto" w:fill="auto"/>
            <w:noWrap/>
            <w:vAlign w:val="center"/>
            <w:hideMark/>
          </w:tcPr>
          <w:p w14:paraId="5F63F70C"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15%</w:t>
            </w:r>
          </w:p>
        </w:tc>
      </w:tr>
      <w:tr w:rsidR="002E2D37" w:rsidRPr="00A763B1" w14:paraId="2808EFAE" w14:textId="77777777" w:rsidTr="006D5AEE">
        <w:trPr>
          <w:trHeight w:val="288"/>
          <w:jc w:val="center"/>
        </w:trPr>
        <w:tc>
          <w:tcPr>
            <w:tcW w:w="897" w:type="dxa"/>
            <w:tcBorders>
              <w:top w:val="nil"/>
              <w:left w:val="single" w:sz="8" w:space="0" w:color="auto"/>
              <w:bottom w:val="single" w:sz="4" w:space="0" w:color="auto"/>
              <w:right w:val="single" w:sz="4" w:space="0" w:color="auto"/>
            </w:tcBorders>
            <w:shd w:val="clear" w:color="auto" w:fill="auto"/>
            <w:noWrap/>
            <w:vAlign w:val="center"/>
            <w:hideMark/>
          </w:tcPr>
          <w:p w14:paraId="1CA29C7F"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135</w:t>
            </w:r>
          </w:p>
        </w:tc>
        <w:tc>
          <w:tcPr>
            <w:tcW w:w="1078" w:type="dxa"/>
            <w:tcBorders>
              <w:top w:val="nil"/>
              <w:left w:val="nil"/>
              <w:bottom w:val="single" w:sz="4" w:space="0" w:color="auto"/>
              <w:right w:val="single" w:sz="4" w:space="0" w:color="auto"/>
            </w:tcBorders>
            <w:shd w:val="clear" w:color="auto" w:fill="auto"/>
            <w:noWrap/>
            <w:vAlign w:val="center"/>
            <w:hideMark/>
          </w:tcPr>
          <w:p w14:paraId="255A7CAB"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8.09</w:t>
            </w:r>
          </w:p>
        </w:tc>
        <w:tc>
          <w:tcPr>
            <w:tcW w:w="720" w:type="dxa"/>
            <w:tcBorders>
              <w:top w:val="nil"/>
              <w:left w:val="nil"/>
              <w:bottom w:val="single" w:sz="4" w:space="0" w:color="auto"/>
              <w:right w:val="single" w:sz="4" w:space="0" w:color="auto"/>
            </w:tcBorders>
            <w:shd w:val="clear" w:color="auto" w:fill="auto"/>
            <w:noWrap/>
            <w:vAlign w:val="center"/>
            <w:hideMark/>
          </w:tcPr>
          <w:p w14:paraId="1B6D7F5E"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1003</w:t>
            </w:r>
          </w:p>
        </w:tc>
        <w:tc>
          <w:tcPr>
            <w:tcW w:w="1170" w:type="dxa"/>
            <w:tcBorders>
              <w:top w:val="nil"/>
              <w:left w:val="nil"/>
              <w:bottom w:val="single" w:sz="4" w:space="0" w:color="auto"/>
              <w:right w:val="single" w:sz="4" w:space="0" w:color="auto"/>
            </w:tcBorders>
            <w:shd w:val="clear" w:color="auto" w:fill="auto"/>
            <w:noWrap/>
            <w:vAlign w:val="center"/>
            <w:hideMark/>
          </w:tcPr>
          <w:p w14:paraId="52BC0B6B"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15.17</w:t>
            </w:r>
          </w:p>
        </w:tc>
        <w:tc>
          <w:tcPr>
            <w:tcW w:w="990" w:type="dxa"/>
            <w:tcBorders>
              <w:top w:val="nil"/>
              <w:left w:val="nil"/>
              <w:bottom w:val="single" w:sz="4" w:space="0" w:color="auto"/>
              <w:right w:val="single" w:sz="4" w:space="0" w:color="auto"/>
            </w:tcBorders>
            <w:shd w:val="clear" w:color="auto" w:fill="auto"/>
            <w:noWrap/>
            <w:vAlign w:val="center"/>
            <w:hideMark/>
          </w:tcPr>
          <w:p w14:paraId="130EF2A6"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88%</w:t>
            </w:r>
          </w:p>
        </w:tc>
        <w:tc>
          <w:tcPr>
            <w:tcW w:w="900" w:type="dxa"/>
            <w:tcBorders>
              <w:top w:val="nil"/>
              <w:left w:val="nil"/>
              <w:bottom w:val="single" w:sz="4" w:space="0" w:color="auto"/>
              <w:right w:val="single" w:sz="4" w:space="0" w:color="auto"/>
            </w:tcBorders>
            <w:shd w:val="clear" w:color="auto" w:fill="auto"/>
            <w:noWrap/>
            <w:vAlign w:val="center"/>
            <w:hideMark/>
          </w:tcPr>
          <w:p w14:paraId="3F7F7790"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398</w:t>
            </w:r>
          </w:p>
        </w:tc>
        <w:tc>
          <w:tcPr>
            <w:tcW w:w="1170" w:type="dxa"/>
            <w:tcBorders>
              <w:top w:val="nil"/>
              <w:left w:val="nil"/>
              <w:bottom w:val="single" w:sz="4" w:space="0" w:color="auto"/>
              <w:right w:val="single" w:sz="4" w:space="0" w:color="auto"/>
            </w:tcBorders>
            <w:shd w:val="clear" w:color="auto" w:fill="auto"/>
            <w:noWrap/>
            <w:vAlign w:val="center"/>
            <w:hideMark/>
          </w:tcPr>
          <w:p w14:paraId="181A9E11"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9.08</w:t>
            </w:r>
          </w:p>
        </w:tc>
        <w:tc>
          <w:tcPr>
            <w:tcW w:w="900" w:type="dxa"/>
            <w:tcBorders>
              <w:top w:val="nil"/>
              <w:left w:val="nil"/>
              <w:bottom w:val="single" w:sz="4" w:space="0" w:color="auto"/>
              <w:right w:val="single" w:sz="8" w:space="0" w:color="auto"/>
            </w:tcBorders>
            <w:shd w:val="clear" w:color="auto" w:fill="auto"/>
            <w:noWrap/>
            <w:vAlign w:val="center"/>
            <w:hideMark/>
          </w:tcPr>
          <w:p w14:paraId="502EA1FB"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12%</w:t>
            </w:r>
          </w:p>
        </w:tc>
      </w:tr>
      <w:tr w:rsidR="002E2D37" w:rsidRPr="00A763B1" w14:paraId="40B7C864" w14:textId="77777777" w:rsidTr="006D5AEE">
        <w:trPr>
          <w:trHeight w:val="288"/>
          <w:jc w:val="center"/>
        </w:trPr>
        <w:tc>
          <w:tcPr>
            <w:tcW w:w="897" w:type="dxa"/>
            <w:tcBorders>
              <w:top w:val="nil"/>
              <w:left w:val="single" w:sz="8" w:space="0" w:color="auto"/>
              <w:bottom w:val="single" w:sz="4" w:space="0" w:color="auto"/>
              <w:right w:val="single" w:sz="4" w:space="0" w:color="auto"/>
            </w:tcBorders>
            <w:shd w:val="clear" w:color="auto" w:fill="auto"/>
            <w:noWrap/>
            <w:vAlign w:val="center"/>
            <w:hideMark/>
          </w:tcPr>
          <w:p w14:paraId="79DFA359"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158</w:t>
            </w:r>
          </w:p>
        </w:tc>
        <w:tc>
          <w:tcPr>
            <w:tcW w:w="1078" w:type="dxa"/>
            <w:tcBorders>
              <w:top w:val="nil"/>
              <w:left w:val="nil"/>
              <w:bottom w:val="single" w:sz="4" w:space="0" w:color="auto"/>
              <w:right w:val="single" w:sz="4" w:space="0" w:color="auto"/>
            </w:tcBorders>
            <w:shd w:val="clear" w:color="auto" w:fill="auto"/>
            <w:noWrap/>
            <w:vAlign w:val="center"/>
            <w:hideMark/>
          </w:tcPr>
          <w:p w14:paraId="138A95EE"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9.16</w:t>
            </w:r>
          </w:p>
        </w:tc>
        <w:tc>
          <w:tcPr>
            <w:tcW w:w="720" w:type="dxa"/>
            <w:tcBorders>
              <w:top w:val="nil"/>
              <w:left w:val="nil"/>
              <w:bottom w:val="single" w:sz="4" w:space="0" w:color="auto"/>
              <w:right w:val="single" w:sz="4" w:space="0" w:color="auto"/>
            </w:tcBorders>
            <w:shd w:val="clear" w:color="auto" w:fill="auto"/>
            <w:noWrap/>
            <w:vAlign w:val="center"/>
            <w:hideMark/>
          </w:tcPr>
          <w:p w14:paraId="46A68408"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1290</w:t>
            </w:r>
          </w:p>
        </w:tc>
        <w:tc>
          <w:tcPr>
            <w:tcW w:w="1170" w:type="dxa"/>
            <w:tcBorders>
              <w:top w:val="nil"/>
              <w:left w:val="nil"/>
              <w:bottom w:val="single" w:sz="4" w:space="0" w:color="auto"/>
              <w:right w:val="single" w:sz="4" w:space="0" w:color="auto"/>
            </w:tcBorders>
            <w:shd w:val="clear" w:color="auto" w:fill="auto"/>
            <w:noWrap/>
            <w:vAlign w:val="center"/>
            <w:hideMark/>
          </w:tcPr>
          <w:p w14:paraId="7D240610"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16.16</w:t>
            </w:r>
          </w:p>
        </w:tc>
        <w:tc>
          <w:tcPr>
            <w:tcW w:w="990" w:type="dxa"/>
            <w:tcBorders>
              <w:top w:val="nil"/>
              <w:left w:val="nil"/>
              <w:bottom w:val="single" w:sz="4" w:space="0" w:color="auto"/>
              <w:right w:val="single" w:sz="4" w:space="0" w:color="auto"/>
            </w:tcBorders>
            <w:shd w:val="clear" w:color="auto" w:fill="auto"/>
            <w:noWrap/>
            <w:vAlign w:val="center"/>
            <w:hideMark/>
          </w:tcPr>
          <w:p w14:paraId="6A0987E0"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76%</w:t>
            </w:r>
          </w:p>
        </w:tc>
        <w:tc>
          <w:tcPr>
            <w:tcW w:w="900" w:type="dxa"/>
            <w:tcBorders>
              <w:top w:val="nil"/>
              <w:left w:val="nil"/>
              <w:bottom w:val="single" w:sz="4" w:space="0" w:color="auto"/>
              <w:right w:val="single" w:sz="4" w:space="0" w:color="auto"/>
            </w:tcBorders>
            <w:shd w:val="clear" w:color="auto" w:fill="auto"/>
            <w:noWrap/>
            <w:vAlign w:val="center"/>
            <w:hideMark/>
          </w:tcPr>
          <w:p w14:paraId="0AAE8427"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512</w:t>
            </w:r>
          </w:p>
        </w:tc>
        <w:tc>
          <w:tcPr>
            <w:tcW w:w="1170" w:type="dxa"/>
            <w:tcBorders>
              <w:top w:val="nil"/>
              <w:left w:val="nil"/>
              <w:bottom w:val="single" w:sz="4" w:space="0" w:color="auto"/>
              <w:right w:val="single" w:sz="4" w:space="0" w:color="auto"/>
            </w:tcBorders>
            <w:shd w:val="clear" w:color="auto" w:fill="auto"/>
            <w:noWrap/>
            <w:vAlign w:val="center"/>
            <w:hideMark/>
          </w:tcPr>
          <w:p w14:paraId="64109599"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9.67</w:t>
            </w:r>
          </w:p>
        </w:tc>
        <w:tc>
          <w:tcPr>
            <w:tcW w:w="900" w:type="dxa"/>
            <w:tcBorders>
              <w:top w:val="nil"/>
              <w:left w:val="nil"/>
              <w:bottom w:val="single" w:sz="4" w:space="0" w:color="auto"/>
              <w:right w:val="single" w:sz="8" w:space="0" w:color="auto"/>
            </w:tcBorders>
            <w:shd w:val="clear" w:color="auto" w:fill="auto"/>
            <w:noWrap/>
            <w:vAlign w:val="center"/>
            <w:hideMark/>
          </w:tcPr>
          <w:p w14:paraId="6B47E8B8"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6%</w:t>
            </w:r>
          </w:p>
        </w:tc>
      </w:tr>
      <w:tr w:rsidR="002E2D37" w:rsidRPr="00A763B1" w14:paraId="206752C2" w14:textId="77777777" w:rsidTr="006D5AEE">
        <w:trPr>
          <w:trHeight w:val="288"/>
          <w:jc w:val="center"/>
        </w:trPr>
        <w:tc>
          <w:tcPr>
            <w:tcW w:w="897" w:type="dxa"/>
            <w:tcBorders>
              <w:top w:val="nil"/>
              <w:left w:val="single" w:sz="8" w:space="0" w:color="auto"/>
              <w:bottom w:val="single" w:sz="4" w:space="0" w:color="auto"/>
              <w:right w:val="single" w:sz="4" w:space="0" w:color="auto"/>
            </w:tcBorders>
            <w:shd w:val="clear" w:color="auto" w:fill="auto"/>
            <w:noWrap/>
            <w:vAlign w:val="center"/>
            <w:hideMark/>
          </w:tcPr>
          <w:p w14:paraId="658F6D62"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182</w:t>
            </w:r>
          </w:p>
        </w:tc>
        <w:tc>
          <w:tcPr>
            <w:tcW w:w="1078" w:type="dxa"/>
            <w:tcBorders>
              <w:top w:val="nil"/>
              <w:left w:val="nil"/>
              <w:bottom w:val="single" w:sz="4" w:space="0" w:color="auto"/>
              <w:right w:val="single" w:sz="4" w:space="0" w:color="auto"/>
            </w:tcBorders>
            <w:shd w:val="clear" w:color="auto" w:fill="auto"/>
            <w:noWrap/>
            <w:vAlign w:val="center"/>
            <w:hideMark/>
          </w:tcPr>
          <w:p w14:paraId="4A642643"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10.39</w:t>
            </w:r>
          </w:p>
        </w:tc>
        <w:tc>
          <w:tcPr>
            <w:tcW w:w="720" w:type="dxa"/>
            <w:tcBorders>
              <w:top w:val="nil"/>
              <w:left w:val="nil"/>
              <w:bottom w:val="single" w:sz="4" w:space="0" w:color="auto"/>
              <w:right w:val="single" w:sz="4" w:space="0" w:color="auto"/>
            </w:tcBorders>
            <w:shd w:val="clear" w:color="auto" w:fill="auto"/>
            <w:noWrap/>
            <w:vAlign w:val="center"/>
            <w:hideMark/>
          </w:tcPr>
          <w:p w14:paraId="7F1CB420"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1617</w:t>
            </w:r>
          </w:p>
        </w:tc>
        <w:tc>
          <w:tcPr>
            <w:tcW w:w="1170" w:type="dxa"/>
            <w:tcBorders>
              <w:top w:val="nil"/>
              <w:left w:val="nil"/>
              <w:bottom w:val="single" w:sz="4" w:space="0" w:color="auto"/>
              <w:right w:val="single" w:sz="4" w:space="0" w:color="auto"/>
            </w:tcBorders>
            <w:shd w:val="clear" w:color="auto" w:fill="auto"/>
            <w:noWrap/>
            <w:vAlign w:val="center"/>
            <w:hideMark/>
          </w:tcPr>
          <w:p w14:paraId="0B371D06"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17.11</w:t>
            </w:r>
          </w:p>
        </w:tc>
        <w:tc>
          <w:tcPr>
            <w:tcW w:w="990" w:type="dxa"/>
            <w:tcBorders>
              <w:top w:val="nil"/>
              <w:left w:val="nil"/>
              <w:bottom w:val="single" w:sz="4" w:space="0" w:color="auto"/>
              <w:right w:val="single" w:sz="4" w:space="0" w:color="auto"/>
            </w:tcBorders>
            <w:shd w:val="clear" w:color="auto" w:fill="auto"/>
            <w:noWrap/>
            <w:vAlign w:val="center"/>
            <w:hideMark/>
          </w:tcPr>
          <w:p w14:paraId="5C612A26"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65%</w:t>
            </w:r>
          </w:p>
        </w:tc>
        <w:tc>
          <w:tcPr>
            <w:tcW w:w="900" w:type="dxa"/>
            <w:tcBorders>
              <w:top w:val="nil"/>
              <w:left w:val="nil"/>
              <w:bottom w:val="single" w:sz="4" w:space="0" w:color="auto"/>
              <w:right w:val="single" w:sz="4" w:space="0" w:color="auto"/>
            </w:tcBorders>
            <w:shd w:val="clear" w:color="auto" w:fill="auto"/>
            <w:noWrap/>
            <w:vAlign w:val="center"/>
            <w:hideMark/>
          </w:tcPr>
          <w:p w14:paraId="169ACBC6"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641</w:t>
            </w:r>
          </w:p>
        </w:tc>
        <w:tc>
          <w:tcPr>
            <w:tcW w:w="1170" w:type="dxa"/>
            <w:tcBorders>
              <w:top w:val="nil"/>
              <w:left w:val="nil"/>
              <w:bottom w:val="single" w:sz="4" w:space="0" w:color="auto"/>
              <w:right w:val="single" w:sz="4" w:space="0" w:color="auto"/>
            </w:tcBorders>
            <w:shd w:val="clear" w:color="auto" w:fill="auto"/>
            <w:noWrap/>
            <w:vAlign w:val="center"/>
            <w:hideMark/>
          </w:tcPr>
          <w:p w14:paraId="4B8827D9"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10.24</w:t>
            </w:r>
          </w:p>
        </w:tc>
        <w:tc>
          <w:tcPr>
            <w:tcW w:w="900" w:type="dxa"/>
            <w:tcBorders>
              <w:top w:val="nil"/>
              <w:left w:val="nil"/>
              <w:bottom w:val="single" w:sz="4" w:space="0" w:color="auto"/>
              <w:right w:val="single" w:sz="8" w:space="0" w:color="auto"/>
            </w:tcBorders>
            <w:shd w:val="clear" w:color="auto" w:fill="auto"/>
            <w:noWrap/>
            <w:vAlign w:val="center"/>
            <w:hideMark/>
          </w:tcPr>
          <w:p w14:paraId="416D7D29" w14:textId="77777777" w:rsidR="002E2D37" w:rsidRPr="00A763B1" w:rsidRDefault="002E2D37" w:rsidP="006D5AEE">
            <w:pPr>
              <w:keepNext/>
              <w:spacing w:line="240" w:lineRule="auto"/>
              <w:ind w:firstLine="0"/>
              <w:jc w:val="center"/>
              <w:rPr>
                <w:color w:val="000000"/>
                <w:lang w:bidi="ar-SA"/>
              </w:rPr>
            </w:pPr>
            <w:r>
              <w:rPr>
                <w:color w:val="000000"/>
                <w:lang w:bidi="ar-SA"/>
              </w:rPr>
              <w:t>-</w:t>
            </w:r>
            <w:r w:rsidRPr="00A763B1">
              <w:rPr>
                <w:color w:val="000000"/>
                <w:lang w:bidi="ar-SA"/>
              </w:rPr>
              <w:t>1%</w:t>
            </w:r>
          </w:p>
        </w:tc>
      </w:tr>
      <w:tr w:rsidR="002E2D37" w:rsidRPr="00A763B1" w14:paraId="5283AD99" w14:textId="77777777" w:rsidTr="006D5AEE">
        <w:trPr>
          <w:trHeight w:val="288"/>
          <w:jc w:val="center"/>
        </w:trPr>
        <w:tc>
          <w:tcPr>
            <w:tcW w:w="897" w:type="dxa"/>
            <w:tcBorders>
              <w:top w:val="nil"/>
              <w:left w:val="single" w:sz="8" w:space="0" w:color="auto"/>
              <w:bottom w:val="single" w:sz="4" w:space="0" w:color="auto"/>
              <w:right w:val="single" w:sz="4" w:space="0" w:color="auto"/>
            </w:tcBorders>
            <w:shd w:val="clear" w:color="auto" w:fill="auto"/>
            <w:noWrap/>
            <w:vAlign w:val="center"/>
            <w:hideMark/>
          </w:tcPr>
          <w:p w14:paraId="36DE8D2E"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206</w:t>
            </w:r>
          </w:p>
        </w:tc>
        <w:tc>
          <w:tcPr>
            <w:tcW w:w="1078" w:type="dxa"/>
            <w:tcBorders>
              <w:top w:val="nil"/>
              <w:left w:val="nil"/>
              <w:bottom w:val="single" w:sz="4" w:space="0" w:color="auto"/>
              <w:right w:val="single" w:sz="4" w:space="0" w:color="auto"/>
            </w:tcBorders>
            <w:shd w:val="clear" w:color="auto" w:fill="auto"/>
            <w:noWrap/>
            <w:vAlign w:val="center"/>
            <w:hideMark/>
          </w:tcPr>
          <w:p w14:paraId="12DAFA1A"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11.16</w:t>
            </w:r>
          </w:p>
        </w:tc>
        <w:tc>
          <w:tcPr>
            <w:tcW w:w="720" w:type="dxa"/>
            <w:tcBorders>
              <w:top w:val="nil"/>
              <w:left w:val="nil"/>
              <w:bottom w:val="single" w:sz="4" w:space="0" w:color="auto"/>
              <w:right w:val="single" w:sz="4" w:space="0" w:color="auto"/>
            </w:tcBorders>
            <w:shd w:val="clear" w:color="auto" w:fill="auto"/>
            <w:noWrap/>
            <w:vAlign w:val="center"/>
            <w:hideMark/>
          </w:tcPr>
          <w:p w14:paraId="75B9697F"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1971</w:t>
            </w:r>
          </w:p>
        </w:tc>
        <w:tc>
          <w:tcPr>
            <w:tcW w:w="1170" w:type="dxa"/>
            <w:tcBorders>
              <w:top w:val="nil"/>
              <w:left w:val="nil"/>
              <w:bottom w:val="single" w:sz="4" w:space="0" w:color="auto"/>
              <w:right w:val="single" w:sz="4" w:space="0" w:color="auto"/>
            </w:tcBorders>
            <w:shd w:val="clear" w:color="auto" w:fill="auto"/>
            <w:noWrap/>
            <w:vAlign w:val="center"/>
            <w:hideMark/>
          </w:tcPr>
          <w:p w14:paraId="651113DD"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17.98</w:t>
            </w:r>
          </w:p>
        </w:tc>
        <w:tc>
          <w:tcPr>
            <w:tcW w:w="990" w:type="dxa"/>
            <w:tcBorders>
              <w:top w:val="nil"/>
              <w:left w:val="nil"/>
              <w:bottom w:val="single" w:sz="4" w:space="0" w:color="auto"/>
              <w:right w:val="single" w:sz="4" w:space="0" w:color="auto"/>
            </w:tcBorders>
            <w:shd w:val="clear" w:color="auto" w:fill="auto"/>
            <w:noWrap/>
            <w:vAlign w:val="center"/>
            <w:hideMark/>
          </w:tcPr>
          <w:p w14:paraId="5B33E052"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61%</w:t>
            </w:r>
          </w:p>
        </w:tc>
        <w:tc>
          <w:tcPr>
            <w:tcW w:w="900" w:type="dxa"/>
            <w:tcBorders>
              <w:top w:val="nil"/>
              <w:left w:val="nil"/>
              <w:bottom w:val="single" w:sz="4" w:space="0" w:color="auto"/>
              <w:right w:val="single" w:sz="4" w:space="0" w:color="auto"/>
            </w:tcBorders>
            <w:shd w:val="clear" w:color="auto" w:fill="auto"/>
            <w:noWrap/>
            <w:vAlign w:val="center"/>
            <w:hideMark/>
          </w:tcPr>
          <w:p w14:paraId="70319E3A"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782</w:t>
            </w:r>
          </w:p>
        </w:tc>
        <w:tc>
          <w:tcPr>
            <w:tcW w:w="1170" w:type="dxa"/>
            <w:tcBorders>
              <w:top w:val="nil"/>
              <w:left w:val="nil"/>
              <w:bottom w:val="single" w:sz="4" w:space="0" w:color="auto"/>
              <w:right w:val="single" w:sz="4" w:space="0" w:color="auto"/>
            </w:tcBorders>
            <w:shd w:val="clear" w:color="auto" w:fill="auto"/>
            <w:noWrap/>
            <w:vAlign w:val="center"/>
            <w:hideMark/>
          </w:tcPr>
          <w:p w14:paraId="3A8FFB40"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10.76</w:t>
            </w:r>
          </w:p>
        </w:tc>
        <w:tc>
          <w:tcPr>
            <w:tcW w:w="900" w:type="dxa"/>
            <w:tcBorders>
              <w:top w:val="nil"/>
              <w:left w:val="nil"/>
              <w:bottom w:val="single" w:sz="4" w:space="0" w:color="auto"/>
              <w:right w:val="single" w:sz="8" w:space="0" w:color="auto"/>
            </w:tcBorders>
            <w:shd w:val="clear" w:color="auto" w:fill="auto"/>
            <w:noWrap/>
            <w:vAlign w:val="center"/>
            <w:hideMark/>
          </w:tcPr>
          <w:p w14:paraId="40A69A8B" w14:textId="77777777" w:rsidR="002E2D37" w:rsidRPr="00A763B1" w:rsidRDefault="002E2D37" w:rsidP="006D5AEE">
            <w:pPr>
              <w:keepNext/>
              <w:spacing w:line="240" w:lineRule="auto"/>
              <w:ind w:firstLine="0"/>
              <w:jc w:val="center"/>
              <w:rPr>
                <w:color w:val="000000"/>
                <w:lang w:bidi="ar-SA"/>
              </w:rPr>
            </w:pPr>
            <w:r>
              <w:rPr>
                <w:color w:val="000000"/>
                <w:lang w:bidi="ar-SA"/>
              </w:rPr>
              <w:t>-</w:t>
            </w:r>
            <w:r w:rsidRPr="00A763B1">
              <w:rPr>
                <w:color w:val="000000"/>
                <w:lang w:bidi="ar-SA"/>
              </w:rPr>
              <w:t>4%</w:t>
            </w:r>
          </w:p>
        </w:tc>
      </w:tr>
      <w:tr w:rsidR="002E2D37" w:rsidRPr="00A763B1" w14:paraId="34C10ED1" w14:textId="77777777" w:rsidTr="006D5AEE">
        <w:trPr>
          <w:trHeight w:val="288"/>
          <w:jc w:val="center"/>
        </w:trPr>
        <w:tc>
          <w:tcPr>
            <w:tcW w:w="897" w:type="dxa"/>
            <w:tcBorders>
              <w:top w:val="nil"/>
              <w:left w:val="single" w:sz="8" w:space="0" w:color="auto"/>
              <w:bottom w:val="single" w:sz="4" w:space="0" w:color="auto"/>
              <w:right w:val="single" w:sz="4" w:space="0" w:color="auto"/>
            </w:tcBorders>
            <w:shd w:val="clear" w:color="auto" w:fill="auto"/>
            <w:noWrap/>
            <w:vAlign w:val="center"/>
            <w:hideMark/>
          </w:tcPr>
          <w:p w14:paraId="20A79E07"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228</w:t>
            </w:r>
          </w:p>
        </w:tc>
        <w:tc>
          <w:tcPr>
            <w:tcW w:w="1078" w:type="dxa"/>
            <w:tcBorders>
              <w:top w:val="nil"/>
              <w:left w:val="nil"/>
              <w:bottom w:val="single" w:sz="4" w:space="0" w:color="auto"/>
              <w:right w:val="single" w:sz="4" w:space="0" w:color="auto"/>
            </w:tcBorders>
            <w:shd w:val="clear" w:color="auto" w:fill="auto"/>
            <w:noWrap/>
            <w:vAlign w:val="center"/>
            <w:hideMark/>
          </w:tcPr>
          <w:p w14:paraId="5966250B"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12.28</w:t>
            </w:r>
          </w:p>
        </w:tc>
        <w:tc>
          <w:tcPr>
            <w:tcW w:w="720" w:type="dxa"/>
            <w:tcBorders>
              <w:top w:val="nil"/>
              <w:left w:val="nil"/>
              <w:bottom w:val="single" w:sz="4" w:space="0" w:color="auto"/>
              <w:right w:val="single" w:sz="4" w:space="0" w:color="auto"/>
            </w:tcBorders>
            <w:shd w:val="clear" w:color="auto" w:fill="auto"/>
            <w:noWrap/>
            <w:vAlign w:val="center"/>
            <w:hideMark/>
          </w:tcPr>
          <w:p w14:paraId="3EA8012B"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2317</w:t>
            </w:r>
          </w:p>
        </w:tc>
        <w:tc>
          <w:tcPr>
            <w:tcW w:w="1170" w:type="dxa"/>
            <w:tcBorders>
              <w:top w:val="nil"/>
              <w:left w:val="nil"/>
              <w:bottom w:val="single" w:sz="4" w:space="0" w:color="auto"/>
              <w:right w:val="single" w:sz="4" w:space="0" w:color="auto"/>
            </w:tcBorders>
            <w:shd w:val="clear" w:color="auto" w:fill="auto"/>
            <w:noWrap/>
            <w:vAlign w:val="center"/>
            <w:hideMark/>
          </w:tcPr>
          <w:p w14:paraId="4E41B738"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18.38</w:t>
            </w:r>
          </w:p>
        </w:tc>
        <w:tc>
          <w:tcPr>
            <w:tcW w:w="990" w:type="dxa"/>
            <w:tcBorders>
              <w:top w:val="nil"/>
              <w:left w:val="nil"/>
              <w:bottom w:val="single" w:sz="4" w:space="0" w:color="auto"/>
              <w:right w:val="single" w:sz="4" w:space="0" w:color="auto"/>
            </w:tcBorders>
            <w:shd w:val="clear" w:color="auto" w:fill="auto"/>
            <w:noWrap/>
            <w:vAlign w:val="center"/>
            <w:hideMark/>
          </w:tcPr>
          <w:p w14:paraId="4A1ECF10"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50%</w:t>
            </w:r>
          </w:p>
        </w:tc>
        <w:tc>
          <w:tcPr>
            <w:tcW w:w="900" w:type="dxa"/>
            <w:tcBorders>
              <w:top w:val="nil"/>
              <w:left w:val="nil"/>
              <w:bottom w:val="single" w:sz="4" w:space="0" w:color="auto"/>
              <w:right w:val="single" w:sz="4" w:space="0" w:color="auto"/>
            </w:tcBorders>
            <w:shd w:val="clear" w:color="auto" w:fill="auto"/>
            <w:noWrap/>
            <w:vAlign w:val="center"/>
            <w:hideMark/>
          </w:tcPr>
          <w:p w14:paraId="1AFA6BFC"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919</w:t>
            </w:r>
          </w:p>
        </w:tc>
        <w:tc>
          <w:tcPr>
            <w:tcW w:w="1170" w:type="dxa"/>
            <w:tcBorders>
              <w:top w:val="nil"/>
              <w:left w:val="nil"/>
              <w:bottom w:val="single" w:sz="4" w:space="0" w:color="auto"/>
              <w:right w:val="single" w:sz="4" w:space="0" w:color="auto"/>
            </w:tcBorders>
            <w:shd w:val="clear" w:color="auto" w:fill="auto"/>
            <w:noWrap/>
            <w:vAlign w:val="center"/>
            <w:hideMark/>
          </w:tcPr>
          <w:p w14:paraId="140D6DDA"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11.21</w:t>
            </w:r>
          </w:p>
        </w:tc>
        <w:tc>
          <w:tcPr>
            <w:tcW w:w="900" w:type="dxa"/>
            <w:tcBorders>
              <w:top w:val="nil"/>
              <w:left w:val="nil"/>
              <w:bottom w:val="single" w:sz="4" w:space="0" w:color="auto"/>
              <w:right w:val="single" w:sz="8" w:space="0" w:color="auto"/>
            </w:tcBorders>
            <w:shd w:val="clear" w:color="auto" w:fill="auto"/>
            <w:noWrap/>
            <w:vAlign w:val="center"/>
            <w:hideMark/>
          </w:tcPr>
          <w:p w14:paraId="623C0CB9" w14:textId="77777777" w:rsidR="002E2D37" w:rsidRPr="00A763B1" w:rsidRDefault="002E2D37" w:rsidP="006D5AEE">
            <w:pPr>
              <w:keepNext/>
              <w:spacing w:line="240" w:lineRule="auto"/>
              <w:ind w:firstLine="0"/>
              <w:jc w:val="center"/>
              <w:rPr>
                <w:color w:val="000000"/>
                <w:lang w:bidi="ar-SA"/>
              </w:rPr>
            </w:pPr>
            <w:r>
              <w:rPr>
                <w:color w:val="000000"/>
                <w:lang w:bidi="ar-SA"/>
              </w:rPr>
              <w:t>-</w:t>
            </w:r>
            <w:r w:rsidRPr="00A763B1">
              <w:rPr>
                <w:color w:val="000000"/>
                <w:lang w:bidi="ar-SA"/>
              </w:rPr>
              <w:t>9%</w:t>
            </w:r>
          </w:p>
        </w:tc>
      </w:tr>
      <w:tr w:rsidR="002E2D37" w:rsidRPr="00A763B1" w14:paraId="604BDA2B" w14:textId="77777777" w:rsidTr="006D5AEE">
        <w:trPr>
          <w:trHeight w:val="288"/>
          <w:jc w:val="center"/>
        </w:trPr>
        <w:tc>
          <w:tcPr>
            <w:tcW w:w="897" w:type="dxa"/>
            <w:tcBorders>
              <w:top w:val="nil"/>
              <w:left w:val="single" w:sz="8" w:space="0" w:color="auto"/>
              <w:bottom w:val="single" w:sz="4" w:space="0" w:color="auto"/>
              <w:right w:val="single" w:sz="4" w:space="0" w:color="auto"/>
            </w:tcBorders>
            <w:shd w:val="clear" w:color="auto" w:fill="auto"/>
            <w:noWrap/>
            <w:vAlign w:val="center"/>
            <w:hideMark/>
          </w:tcPr>
          <w:p w14:paraId="6D623A32"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261</w:t>
            </w:r>
          </w:p>
        </w:tc>
        <w:tc>
          <w:tcPr>
            <w:tcW w:w="1078" w:type="dxa"/>
            <w:tcBorders>
              <w:top w:val="nil"/>
              <w:left w:val="nil"/>
              <w:bottom w:val="single" w:sz="4" w:space="0" w:color="auto"/>
              <w:right w:val="single" w:sz="4" w:space="0" w:color="auto"/>
            </w:tcBorders>
            <w:shd w:val="clear" w:color="auto" w:fill="auto"/>
            <w:noWrap/>
            <w:vAlign w:val="center"/>
            <w:hideMark/>
          </w:tcPr>
          <w:p w14:paraId="6C5F7AEF"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13.3</w:t>
            </w:r>
          </w:p>
        </w:tc>
        <w:tc>
          <w:tcPr>
            <w:tcW w:w="720" w:type="dxa"/>
            <w:tcBorders>
              <w:top w:val="nil"/>
              <w:left w:val="nil"/>
              <w:bottom w:val="single" w:sz="4" w:space="0" w:color="auto"/>
              <w:right w:val="single" w:sz="4" w:space="0" w:color="auto"/>
            </w:tcBorders>
            <w:shd w:val="clear" w:color="auto" w:fill="auto"/>
            <w:noWrap/>
            <w:vAlign w:val="center"/>
            <w:hideMark/>
          </w:tcPr>
          <w:p w14:paraId="25FC1CE2"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2876</w:t>
            </w:r>
          </w:p>
        </w:tc>
        <w:tc>
          <w:tcPr>
            <w:tcW w:w="1170" w:type="dxa"/>
            <w:tcBorders>
              <w:top w:val="nil"/>
              <w:left w:val="nil"/>
              <w:bottom w:val="single" w:sz="4" w:space="0" w:color="auto"/>
              <w:right w:val="single" w:sz="4" w:space="0" w:color="auto"/>
            </w:tcBorders>
            <w:shd w:val="clear" w:color="auto" w:fill="auto"/>
            <w:noWrap/>
            <w:vAlign w:val="center"/>
            <w:hideMark/>
          </w:tcPr>
          <w:p w14:paraId="53ECDFE5"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22.19</w:t>
            </w:r>
          </w:p>
        </w:tc>
        <w:tc>
          <w:tcPr>
            <w:tcW w:w="990" w:type="dxa"/>
            <w:tcBorders>
              <w:top w:val="nil"/>
              <w:left w:val="nil"/>
              <w:bottom w:val="single" w:sz="4" w:space="0" w:color="auto"/>
              <w:right w:val="single" w:sz="4" w:space="0" w:color="auto"/>
            </w:tcBorders>
            <w:shd w:val="clear" w:color="auto" w:fill="auto"/>
            <w:noWrap/>
            <w:vAlign w:val="center"/>
            <w:hideMark/>
          </w:tcPr>
          <w:p w14:paraId="41562D35"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67%</w:t>
            </w:r>
          </w:p>
        </w:tc>
        <w:tc>
          <w:tcPr>
            <w:tcW w:w="900" w:type="dxa"/>
            <w:tcBorders>
              <w:top w:val="nil"/>
              <w:left w:val="nil"/>
              <w:bottom w:val="single" w:sz="4" w:space="0" w:color="auto"/>
              <w:right w:val="single" w:sz="4" w:space="0" w:color="auto"/>
            </w:tcBorders>
            <w:shd w:val="clear" w:color="auto" w:fill="auto"/>
            <w:noWrap/>
            <w:vAlign w:val="center"/>
            <w:hideMark/>
          </w:tcPr>
          <w:p w14:paraId="22111C01"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1141</w:t>
            </w:r>
          </w:p>
        </w:tc>
        <w:tc>
          <w:tcPr>
            <w:tcW w:w="1170" w:type="dxa"/>
            <w:tcBorders>
              <w:top w:val="nil"/>
              <w:left w:val="nil"/>
              <w:bottom w:val="single" w:sz="4" w:space="0" w:color="auto"/>
              <w:right w:val="single" w:sz="4" w:space="0" w:color="auto"/>
            </w:tcBorders>
            <w:shd w:val="clear" w:color="auto" w:fill="auto"/>
            <w:noWrap/>
            <w:vAlign w:val="center"/>
            <w:hideMark/>
          </w:tcPr>
          <w:p w14:paraId="056C0C5D"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11.84</w:t>
            </w:r>
          </w:p>
        </w:tc>
        <w:tc>
          <w:tcPr>
            <w:tcW w:w="900" w:type="dxa"/>
            <w:tcBorders>
              <w:top w:val="nil"/>
              <w:left w:val="nil"/>
              <w:bottom w:val="single" w:sz="4" w:space="0" w:color="auto"/>
              <w:right w:val="single" w:sz="8" w:space="0" w:color="auto"/>
            </w:tcBorders>
            <w:shd w:val="clear" w:color="auto" w:fill="auto"/>
            <w:noWrap/>
            <w:vAlign w:val="center"/>
            <w:hideMark/>
          </w:tcPr>
          <w:p w14:paraId="1D22EF87" w14:textId="77777777" w:rsidR="002E2D37" w:rsidRPr="00A763B1" w:rsidRDefault="002E2D37" w:rsidP="006D5AEE">
            <w:pPr>
              <w:keepNext/>
              <w:spacing w:line="240" w:lineRule="auto"/>
              <w:ind w:firstLine="0"/>
              <w:jc w:val="center"/>
              <w:rPr>
                <w:color w:val="000000"/>
                <w:lang w:bidi="ar-SA"/>
              </w:rPr>
            </w:pPr>
            <w:r>
              <w:rPr>
                <w:color w:val="000000"/>
                <w:lang w:bidi="ar-SA"/>
              </w:rPr>
              <w:t>-</w:t>
            </w:r>
            <w:r w:rsidRPr="00A763B1">
              <w:rPr>
                <w:color w:val="000000"/>
                <w:lang w:bidi="ar-SA"/>
              </w:rPr>
              <w:t>11%</w:t>
            </w:r>
          </w:p>
        </w:tc>
      </w:tr>
      <w:tr w:rsidR="002E2D37" w:rsidRPr="00A763B1" w14:paraId="318066CF" w14:textId="77777777" w:rsidTr="006D5AEE">
        <w:trPr>
          <w:trHeight w:val="288"/>
          <w:jc w:val="center"/>
        </w:trPr>
        <w:tc>
          <w:tcPr>
            <w:tcW w:w="897" w:type="dxa"/>
            <w:tcBorders>
              <w:top w:val="nil"/>
              <w:left w:val="single" w:sz="8" w:space="0" w:color="auto"/>
              <w:bottom w:val="single" w:sz="4" w:space="0" w:color="auto"/>
              <w:right w:val="single" w:sz="4" w:space="0" w:color="auto"/>
            </w:tcBorders>
            <w:shd w:val="clear" w:color="auto" w:fill="auto"/>
            <w:noWrap/>
            <w:vAlign w:val="center"/>
            <w:hideMark/>
          </w:tcPr>
          <w:p w14:paraId="58FD9270"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273</w:t>
            </w:r>
          </w:p>
        </w:tc>
        <w:tc>
          <w:tcPr>
            <w:tcW w:w="1078" w:type="dxa"/>
            <w:tcBorders>
              <w:top w:val="nil"/>
              <w:left w:val="nil"/>
              <w:bottom w:val="single" w:sz="4" w:space="0" w:color="auto"/>
              <w:right w:val="single" w:sz="4" w:space="0" w:color="auto"/>
            </w:tcBorders>
            <w:shd w:val="clear" w:color="auto" w:fill="auto"/>
            <w:noWrap/>
            <w:vAlign w:val="center"/>
            <w:hideMark/>
          </w:tcPr>
          <w:p w14:paraId="12E7C555"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13.46</w:t>
            </w:r>
          </w:p>
        </w:tc>
        <w:tc>
          <w:tcPr>
            <w:tcW w:w="720" w:type="dxa"/>
            <w:tcBorders>
              <w:top w:val="nil"/>
              <w:left w:val="nil"/>
              <w:bottom w:val="single" w:sz="4" w:space="0" w:color="auto"/>
              <w:right w:val="single" w:sz="4" w:space="0" w:color="auto"/>
            </w:tcBorders>
            <w:shd w:val="clear" w:color="auto" w:fill="auto"/>
            <w:noWrap/>
            <w:vAlign w:val="center"/>
            <w:hideMark/>
          </w:tcPr>
          <w:p w14:paraId="6089FDE8"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3090</w:t>
            </w:r>
          </w:p>
        </w:tc>
        <w:tc>
          <w:tcPr>
            <w:tcW w:w="1170" w:type="dxa"/>
            <w:tcBorders>
              <w:top w:val="nil"/>
              <w:left w:val="nil"/>
              <w:bottom w:val="single" w:sz="4" w:space="0" w:color="auto"/>
              <w:right w:val="single" w:sz="4" w:space="0" w:color="auto"/>
            </w:tcBorders>
            <w:shd w:val="clear" w:color="auto" w:fill="auto"/>
            <w:noWrap/>
            <w:vAlign w:val="center"/>
            <w:hideMark/>
          </w:tcPr>
          <w:p w14:paraId="28DE97AE"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23.63</w:t>
            </w:r>
          </w:p>
        </w:tc>
        <w:tc>
          <w:tcPr>
            <w:tcW w:w="990" w:type="dxa"/>
            <w:tcBorders>
              <w:top w:val="nil"/>
              <w:left w:val="nil"/>
              <w:bottom w:val="single" w:sz="4" w:space="0" w:color="auto"/>
              <w:right w:val="single" w:sz="4" w:space="0" w:color="auto"/>
            </w:tcBorders>
            <w:shd w:val="clear" w:color="auto" w:fill="auto"/>
            <w:noWrap/>
            <w:vAlign w:val="center"/>
            <w:hideMark/>
          </w:tcPr>
          <w:p w14:paraId="7E6DC559"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76%</w:t>
            </w:r>
          </w:p>
        </w:tc>
        <w:tc>
          <w:tcPr>
            <w:tcW w:w="900" w:type="dxa"/>
            <w:tcBorders>
              <w:top w:val="nil"/>
              <w:left w:val="nil"/>
              <w:bottom w:val="single" w:sz="4" w:space="0" w:color="auto"/>
              <w:right w:val="single" w:sz="4" w:space="0" w:color="auto"/>
            </w:tcBorders>
            <w:shd w:val="clear" w:color="auto" w:fill="auto"/>
            <w:noWrap/>
            <w:vAlign w:val="center"/>
            <w:hideMark/>
          </w:tcPr>
          <w:p w14:paraId="5438F10D"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1226</w:t>
            </w:r>
          </w:p>
        </w:tc>
        <w:tc>
          <w:tcPr>
            <w:tcW w:w="1170" w:type="dxa"/>
            <w:tcBorders>
              <w:top w:val="nil"/>
              <w:left w:val="nil"/>
              <w:bottom w:val="single" w:sz="4" w:space="0" w:color="auto"/>
              <w:right w:val="single" w:sz="4" w:space="0" w:color="auto"/>
            </w:tcBorders>
            <w:shd w:val="clear" w:color="auto" w:fill="auto"/>
            <w:noWrap/>
            <w:vAlign w:val="center"/>
            <w:hideMark/>
          </w:tcPr>
          <w:p w14:paraId="2784542B"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12.05</w:t>
            </w:r>
          </w:p>
        </w:tc>
        <w:tc>
          <w:tcPr>
            <w:tcW w:w="900" w:type="dxa"/>
            <w:tcBorders>
              <w:top w:val="nil"/>
              <w:left w:val="nil"/>
              <w:bottom w:val="single" w:sz="4" w:space="0" w:color="auto"/>
              <w:right w:val="single" w:sz="8" w:space="0" w:color="auto"/>
            </w:tcBorders>
            <w:shd w:val="clear" w:color="auto" w:fill="auto"/>
            <w:noWrap/>
            <w:vAlign w:val="center"/>
            <w:hideMark/>
          </w:tcPr>
          <w:p w14:paraId="1A9DC44C" w14:textId="77777777" w:rsidR="002E2D37" w:rsidRPr="00A763B1" w:rsidRDefault="002E2D37" w:rsidP="006D5AEE">
            <w:pPr>
              <w:keepNext/>
              <w:spacing w:line="240" w:lineRule="auto"/>
              <w:ind w:firstLine="0"/>
              <w:jc w:val="center"/>
              <w:rPr>
                <w:color w:val="000000"/>
                <w:lang w:bidi="ar-SA"/>
              </w:rPr>
            </w:pPr>
            <w:r>
              <w:rPr>
                <w:color w:val="000000"/>
                <w:lang w:bidi="ar-SA"/>
              </w:rPr>
              <w:t>-</w:t>
            </w:r>
            <w:r w:rsidRPr="00A763B1">
              <w:rPr>
                <w:color w:val="000000"/>
                <w:lang w:bidi="ar-SA"/>
              </w:rPr>
              <w:t>10%</w:t>
            </w:r>
          </w:p>
        </w:tc>
      </w:tr>
      <w:tr w:rsidR="002E2D37" w:rsidRPr="00A763B1" w14:paraId="4A779652" w14:textId="77777777" w:rsidTr="006D5AEE">
        <w:trPr>
          <w:trHeight w:val="300"/>
          <w:jc w:val="center"/>
        </w:trPr>
        <w:tc>
          <w:tcPr>
            <w:tcW w:w="897" w:type="dxa"/>
            <w:tcBorders>
              <w:top w:val="nil"/>
              <w:left w:val="single" w:sz="8" w:space="0" w:color="auto"/>
              <w:bottom w:val="single" w:sz="8" w:space="0" w:color="auto"/>
              <w:right w:val="single" w:sz="4" w:space="0" w:color="auto"/>
            </w:tcBorders>
            <w:shd w:val="clear" w:color="auto" w:fill="auto"/>
            <w:noWrap/>
            <w:vAlign w:val="center"/>
            <w:hideMark/>
          </w:tcPr>
          <w:p w14:paraId="25F4ECD1"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290</w:t>
            </w:r>
          </w:p>
        </w:tc>
        <w:tc>
          <w:tcPr>
            <w:tcW w:w="1078" w:type="dxa"/>
            <w:tcBorders>
              <w:top w:val="nil"/>
              <w:left w:val="nil"/>
              <w:bottom w:val="single" w:sz="8" w:space="0" w:color="auto"/>
              <w:right w:val="single" w:sz="4" w:space="0" w:color="auto"/>
            </w:tcBorders>
            <w:shd w:val="clear" w:color="auto" w:fill="auto"/>
            <w:noWrap/>
            <w:vAlign w:val="center"/>
            <w:hideMark/>
          </w:tcPr>
          <w:p w14:paraId="402DCAB1"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14.59</w:t>
            </w:r>
          </w:p>
        </w:tc>
        <w:tc>
          <w:tcPr>
            <w:tcW w:w="720" w:type="dxa"/>
            <w:tcBorders>
              <w:top w:val="nil"/>
              <w:left w:val="nil"/>
              <w:bottom w:val="single" w:sz="8" w:space="0" w:color="auto"/>
              <w:right w:val="single" w:sz="4" w:space="0" w:color="auto"/>
            </w:tcBorders>
            <w:shd w:val="clear" w:color="auto" w:fill="auto"/>
            <w:noWrap/>
            <w:vAlign w:val="center"/>
            <w:hideMark/>
          </w:tcPr>
          <w:p w14:paraId="37C5CE0E"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3403</w:t>
            </w:r>
          </w:p>
        </w:tc>
        <w:tc>
          <w:tcPr>
            <w:tcW w:w="1170" w:type="dxa"/>
            <w:tcBorders>
              <w:top w:val="nil"/>
              <w:left w:val="nil"/>
              <w:bottom w:val="single" w:sz="8" w:space="0" w:color="auto"/>
              <w:right w:val="single" w:sz="4" w:space="0" w:color="auto"/>
            </w:tcBorders>
            <w:shd w:val="clear" w:color="auto" w:fill="auto"/>
            <w:noWrap/>
            <w:vAlign w:val="center"/>
            <w:hideMark/>
          </w:tcPr>
          <w:p w14:paraId="3A7EBC30"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25.71</w:t>
            </w:r>
          </w:p>
        </w:tc>
        <w:tc>
          <w:tcPr>
            <w:tcW w:w="990" w:type="dxa"/>
            <w:tcBorders>
              <w:top w:val="nil"/>
              <w:left w:val="nil"/>
              <w:bottom w:val="single" w:sz="8" w:space="0" w:color="auto"/>
              <w:right w:val="single" w:sz="4" w:space="0" w:color="auto"/>
            </w:tcBorders>
            <w:shd w:val="clear" w:color="auto" w:fill="auto"/>
            <w:noWrap/>
            <w:vAlign w:val="center"/>
            <w:hideMark/>
          </w:tcPr>
          <w:p w14:paraId="2B0653C2"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76%</w:t>
            </w:r>
          </w:p>
        </w:tc>
        <w:tc>
          <w:tcPr>
            <w:tcW w:w="900" w:type="dxa"/>
            <w:tcBorders>
              <w:top w:val="nil"/>
              <w:left w:val="nil"/>
              <w:bottom w:val="single" w:sz="8" w:space="0" w:color="auto"/>
              <w:right w:val="single" w:sz="4" w:space="0" w:color="auto"/>
            </w:tcBorders>
            <w:shd w:val="clear" w:color="auto" w:fill="auto"/>
            <w:noWrap/>
            <w:vAlign w:val="center"/>
            <w:hideMark/>
          </w:tcPr>
          <w:p w14:paraId="2CC7F68B"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1350</w:t>
            </w:r>
          </w:p>
        </w:tc>
        <w:tc>
          <w:tcPr>
            <w:tcW w:w="1170" w:type="dxa"/>
            <w:tcBorders>
              <w:top w:val="nil"/>
              <w:left w:val="nil"/>
              <w:bottom w:val="single" w:sz="8" w:space="0" w:color="auto"/>
              <w:right w:val="single" w:sz="4" w:space="0" w:color="auto"/>
            </w:tcBorders>
            <w:shd w:val="clear" w:color="auto" w:fill="auto"/>
            <w:noWrap/>
            <w:vAlign w:val="center"/>
            <w:hideMark/>
          </w:tcPr>
          <w:p w14:paraId="0E4A0DC3" w14:textId="77777777" w:rsidR="002E2D37" w:rsidRPr="00A763B1" w:rsidRDefault="002E2D37" w:rsidP="006D5AEE">
            <w:pPr>
              <w:keepNext/>
              <w:spacing w:line="240" w:lineRule="auto"/>
              <w:ind w:firstLine="0"/>
              <w:jc w:val="center"/>
              <w:rPr>
                <w:color w:val="000000"/>
                <w:lang w:bidi="ar-SA"/>
              </w:rPr>
            </w:pPr>
            <w:r w:rsidRPr="00A763B1">
              <w:rPr>
                <w:color w:val="000000"/>
                <w:lang w:bidi="ar-SA"/>
              </w:rPr>
              <w:t>12.35</w:t>
            </w:r>
          </w:p>
        </w:tc>
        <w:tc>
          <w:tcPr>
            <w:tcW w:w="900" w:type="dxa"/>
            <w:tcBorders>
              <w:top w:val="nil"/>
              <w:left w:val="nil"/>
              <w:bottom w:val="single" w:sz="8" w:space="0" w:color="auto"/>
              <w:right w:val="single" w:sz="8" w:space="0" w:color="auto"/>
            </w:tcBorders>
            <w:shd w:val="clear" w:color="auto" w:fill="auto"/>
            <w:noWrap/>
            <w:vAlign w:val="center"/>
            <w:hideMark/>
          </w:tcPr>
          <w:p w14:paraId="49FEAE75" w14:textId="77777777" w:rsidR="002E2D37" w:rsidRPr="00A763B1" w:rsidRDefault="002E2D37" w:rsidP="006D5AEE">
            <w:pPr>
              <w:keepNext/>
              <w:spacing w:line="240" w:lineRule="auto"/>
              <w:ind w:firstLine="0"/>
              <w:jc w:val="center"/>
              <w:rPr>
                <w:color w:val="000000"/>
                <w:lang w:bidi="ar-SA"/>
              </w:rPr>
            </w:pPr>
            <w:r>
              <w:rPr>
                <w:color w:val="000000"/>
                <w:lang w:bidi="ar-SA"/>
              </w:rPr>
              <w:t>-</w:t>
            </w:r>
            <w:r w:rsidRPr="00A763B1">
              <w:rPr>
                <w:color w:val="000000"/>
                <w:lang w:bidi="ar-SA"/>
              </w:rPr>
              <w:t>15%</w:t>
            </w:r>
          </w:p>
        </w:tc>
      </w:tr>
    </w:tbl>
    <w:p w14:paraId="6DDA4988" w14:textId="5BA27031" w:rsidR="005D49FC" w:rsidRDefault="005D49FC" w:rsidP="002E2D37"/>
    <w:p w14:paraId="11037FD9" w14:textId="3591E9FF" w:rsidR="002E2D37" w:rsidRDefault="002E2D37" w:rsidP="00ED1868">
      <w:pPr>
        <w:rPr>
          <w:b/>
          <w:bCs/>
        </w:rPr>
      </w:pPr>
      <w:r>
        <w:t xml:space="preserve">Table 6.3 shows the pressure drop predictions of the base fluid experiments with a bed. </w:t>
      </w:r>
      <w:r w:rsidRPr="007071B5">
        <w:t>The pressure loss trends are similar to those observed in experiments conducted in the ab</w:t>
      </w:r>
      <w:r>
        <w:t>sence of solids beds. The new model offers a lower</w:t>
      </w:r>
      <w:r w:rsidR="0006208F">
        <w:t xml:space="preserve"> error</w:t>
      </w:r>
      <w:r>
        <w:t xml:space="preserve"> and better overall prediction than the existing one.</w:t>
      </w:r>
      <w:r w:rsidR="003A4D76">
        <w:t xml:space="preserve"> </w:t>
      </w:r>
      <w:r w:rsidR="003A4D76">
        <w:lastRenderedPageBreak/>
        <w:t xml:space="preserve">An acceptable error </w:t>
      </w:r>
      <w:r w:rsidR="0006208F">
        <w:t xml:space="preserve">for </w:t>
      </w:r>
      <w:r w:rsidR="003A4D76">
        <w:t xml:space="preserve">pressure </w:t>
      </w:r>
      <w:proofErr w:type="gramStart"/>
      <w:r w:rsidR="003A4D76">
        <w:t>drop</w:t>
      </w:r>
      <w:proofErr w:type="gramEnd"/>
      <w:r w:rsidR="003A4D76">
        <w:t xml:space="preserve"> prediction is up to 20%, at this particular scenario</w:t>
      </w:r>
      <w:r w:rsidR="0006208F">
        <w:t>.</w:t>
      </w:r>
      <w:r w:rsidR="003A4D76">
        <w:t xml:space="preserve"> </w:t>
      </w:r>
      <w:r w:rsidR="0006208F">
        <w:t xml:space="preserve">The </w:t>
      </w:r>
      <w:r w:rsidR="003A4D76">
        <w:t xml:space="preserve">trip margin in real life scenarios can have more </w:t>
      </w:r>
      <w:r w:rsidR="0006208F">
        <w:t xml:space="preserve">sensitivity </w:t>
      </w:r>
      <w:r w:rsidR="003A4D76">
        <w:t>to other variables</w:t>
      </w:r>
      <w:r w:rsidR="003D680E">
        <w:t>.</w:t>
      </w:r>
      <w:r>
        <w:t xml:space="preserve"> The new model underestimates the pressure drop because of the simplifying assumptions that are not satisfied with the experimental conditions.  However, at a flow rate of 155 GPM, the model over predicts the pressure drop. The formation of dunes and ripples normally generate additional hydraulic resistance due to the formation complex flow structures and eddies. </w:t>
      </w:r>
      <w:r w:rsidRPr="00626365">
        <w:t>This outlying data point showed very low-pressure loss measurements contrary to the bed profile observation, which indicates significant bed height variation</w:t>
      </w:r>
      <w:r>
        <w:t xml:space="preserve"> (Figure 6.1).</w:t>
      </w:r>
    </w:p>
    <w:p w14:paraId="4E4C5F94" w14:textId="77777777" w:rsidR="002E2D37" w:rsidRDefault="002E2D37" w:rsidP="002E2D37">
      <w:pPr>
        <w:pStyle w:val="NoSpacing"/>
        <w:keepNext/>
        <w:jc w:val="center"/>
      </w:pPr>
      <w:bookmarkStart w:id="149" w:name="_Toc100305753"/>
      <w:r>
        <w:rPr>
          <w:b/>
          <w:bCs/>
        </w:rPr>
        <w:t xml:space="preserve">Table 6.3 </w:t>
      </w:r>
      <w:r>
        <w:t>Pressure drop prediction: Base fluid with bed</w:t>
      </w:r>
      <w:bookmarkEnd w:id="149"/>
    </w:p>
    <w:tbl>
      <w:tblPr>
        <w:tblW w:w="9170" w:type="dxa"/>
        <w:jc w:val="center"/>
        <w:tblLook w:val="04A0" w:firstRow="1" w:lastRow="0" w:firstColumn="1" w:lastColumn="0" w:noHBand="0" w:noVBand="1"/>
      </w:tblPr>
      <w:tblGrid>
        <w:gridCol w:w="897"/>
        <w:gridCol w:w="803"/>
        <w:gridCol w:w="636"/>
        <w:gridCol w:w="1164"/>
        <w:gridCol w:w="1530"/>
        <w:gridCol w:w="1350"/>
        <w:gridCol w:w="723"/>
        <w:gridCol w:w="1309"/>
        <w:gridCol w:w="758"/>
      </w:tblGrid>
      <w:tr w:rsidR="002E2D37" w:rsidRPr="00A0558C" w14:paraId="3897973A" w14:textId="77777777" w:rsidTr="006D5AEE">
        <w:trPr>
          <w:trHeight w:val="288"/>
          <w:jc w:val="center"/>
        </w:trPr>
        <w:tc>
          <w:tcPr>
            <w:tcW w:w="5030" w:type="dxa"/>
            <w:gridSpan w:val="5"/>
            <w:tcBorders>
              <w:top w:val="single" w:sz="8" w:space="0" w:color="auto"/>
              <w:left w:val="single" w:sz="8" w:space="0" w:color="auto"/>
              <w:bottom w:val="single" w:sz="8" w:space="0" w:color="auto"/>
              <w:right w:val="single" w:sz="8" w:space="0" w:color="000000"/>
            </w:tcBorders>
            <w:shd w:val="clear" w:color="auto" w:fill="C5E0B3" w:themeFill="accent6" w:themeFillTint="66"/>
            <w:noWrap/>
            <w:vAlign w:val="bottom"/>
            <w:hideMark/>
          </w:tcPr>
          <w:p w14:paraId="62FB8FFF" w14:textId="77777777" w:rsidR="002E2D37" w:rsidRPr="00A0558C" w:rsidRDefault="002E2D37" w:rsidP="006D5AEE">
            <w:pPr>
              <w:spacing w:line="240" w:lineRule="auto"/>
              <w:ind w:firstLine="0"/>
              <w:jc w:val="center"/>
              <w:rPr>
                <w:color w:val="000000"/>
                <w:lang w:bidi="ar-SA"/>
              </w:rPr>
            </w:pPr>
            <w:r w:rsidRPr="00A0558C">
              <w:rPr>
                <w:color w:val="000000"/>
                <w:lang w:bidi="ar-SA"/>
              </w:rPr>
              <w:t>Test Results</w:t>
            </w:r>
          </w:p>
        </w:tc>
        <w:tc>
          <w:tcPr>
            <w:tcW w:w="2073" w:type="dxa"/>
            <w:gridSpan w:val="2"/>
            <w:tcBorders>
              <w:top w:val="single" w:sz="8" w:space="0" w:color="auto"/>
              <w:left w:val="nil"/>
              <w:bottom w:val="single" w:sz="8" w:space="0" w:color="auto"/>
              <w:right w:val="single" w:sz="8" w:space="0" w:color="000000"/>
            </w:tcBorders>
            <w:shd w:val="clear" w:color="auto" w:fill="C5E0B3" w:themeFill="accent6" w:themeFillTint="66"/>
            <w:noWrap/>
            <w:vAlign w:val="bottom"/>
            <w:hideMark/>
          </w:tcPr>
          <w:p w14:paraId="67D024AB" w14:textId="77777777" w:rsidR="002E2D37" w:rsidRPr="00A0558C" w:rsidRDefault="002E2D37" w:rsidP="006D5AEE">
            <w:pPr>
              <w:spacing w:line="240" w:lineRule="auto"/>
              <w:ind w:firstLine="0"/>
              <w:jc w:val="center"/>
              <w:rPr>
                <w:color w:val="000000"/>
                <w:lang w:bidi="ar-SA"/>
              </w:rPr>
            </w:pPr>
            <w:r>
              <w:rPr>
                <w:color w:val="000000"/>
                <w:lang w:bidi="ar-SA"/>
              </w:rPr>
              <w:t>Existing model</w:t>
            </w:r>
          </w:p>
        </w:tc>
        <w:tc>
          <w:tcPr>
            <w:tcW w:w="2067" w:type="dxa"/>
            <w:gridSpan w:val="2"/>
            <w:tcBorders>
              <w:top w:val="single" w:sz="8" w:space="0" w:color="auto"/>
              <w:left w:val="nil"/>
              <w:bottom w:val="single" w:sz="8" w:space="0" w:color="auto"/>
              <w:right w:val="single" w:sz="8" w:space="0" w:color="000000"/>
            </w:tcBorders>
            <w:shd w:val="clear" w:color="auto" w:fill="C5E0B3" w:themeFill="accent6" w:themeFillTint="66"/>
            <w:noWrap/>
            <w:vAlign w:val="bottom"/>
            <w:hideMark/>
          </w:tcPr>
          <w:p w14:paraId="371B97B4" w14:textId="3EB93FC2" w:rsidR="002E2D37" w:rsidRPr="00A0558C" w:rsidRDefault="00526524" w:rsidP="006D5AEE">
            <w:pPr>
              <w:spacing w:line="240" w:lineRule="auto"/>
              <w:ind w:firstLine="0"/>
              <w:jc w:val="center"/>
              <w:rPr>
                <w:color w:val="000000"/>
                <w:lang w:bidi="ar-SA"/>
              </w:rPr>
            </w:pPr>
            <w:proofErr w:type="spellStart"/>
            <w:r>
              <w:rPr>
                <w:color w:val="000000"/>
                <w:lang w:bidi="ar-SA"/>
              </w:rPr>
              <w:t>Elgaddafi’s</w:t>
            </w:r>
            <w:proofErr w:type="spellEnd"/>
            <w:r w:rsidR="002E2D37" w:rsidRPr="00A0558C">
              <w:rPr>
                <w:color w:val="000000"/>
                <w:lang w:bidi="ar-SA"/>
              </w:rPr>
              <w:t xml:space="preserve"> model</w:t>
            </w:r>
          </w:p>
        </w:tc>
      </w:tr>
      <w:tr w:rsidR="002E2D37" w:rsidRPr="00A0558C" w14:paraId="2AB00527" w14:textId="77777777" w:rsidTr="006D5AEE">
        <w:trPr>
          <w:trHeight w:val="840"/>
          <w:jc w:val="center"/>
        </w:trPr>
        <w:tc>
          <w:tcPr>
            <w:tcW w:w="897" w:type="dxa"/>
            <w:tcBorders>
              <w:top w:val="nil"/>
              <w:left w:val="single" w:sz="8" w:space="0" w:color="auto"/>
              <w:bottom w:val="single" w:sz="8" w:space="0" w:color="auto"/>
              <w:right w:val="single" w:sz="8" w:space="0" w:color="auto"/>
            </w:tcBorders>
            <w:shd w:val="clear" w:color="auto" w:fill="C5E0B3" w:themeFill="accent6" w:themeFillTint="66"/>
            <w:noWrap/>
            <w:vAlign w:val="center"/>
            <w:hideMark/>
          </w:tcPr>
          <w:p w14:paraId="2A9166CF" w14:textId="77777777" w:rsidR="002E2D37" w:rsidRPr="00A0558C" w:rsidRDefault="002E2D37" w:rsidP="006D5AEE">
            <w:pPr>
              <w:spacing w:line="240" w:lineRule="auto"/>
              <w:ind w:firstLine="0"/>
              <w:jc w:val="center"/>
              <w:rPr>
                <w:color w:val="000000"/>
                <w:lang w:bidi="ar-SA"/>
              </w:rPr>
            </w:pPr>
            <w:r w:rsidRPr="00A0558C">
              <w:rPr>
                <w:color w:val="000000"/>
                <w:lang w:bidi="ar-SA"/>
              </w:rPr>
              <w:t xml:space="preserve">Q </w:t>
            </w:r>
            <w:r>
              <w:rPr>
                <w:color w:val="000000"/>
                <w:lang w:bidi="ar-SA"/>
              </w:rPr>
              <w:t>[</w:t>
            </w:r>
            <w:r w:rsidRPr="00A0558C">
              <w:rPr>
                <w:color w:val="000000"/>
                <w:lang w:bidi="ar-SA"/>
              </w:rPr>
              <w:t>GPM</w:t>
            </w:r>
            <w:r>
              <w:rPr>
                <w:color w:val="000000"/>
                <w:lang w:bidi="ar-SA"/>
              </w:rPr>
              <w:t>]</w:t>
            </w:r>
          </w:p>
        </w:tc>
        <w:tc>
          <w:tcPr>
            <w:tcW w:w="803" w:type="dxa"/>
            <w:tcBorders>
              <w:top w:val="nil"/>
              <w:left w:val="nil"/>
              <w:bottom w:val="single" w:sz="8" w:space="0" w:color="auto"/>
              <w:right w:val="single" w:sz="8" w:space="0" w:color="auto"/>
            </w:tcBorders>
            <w:shd w:val="clear" w:color="auto" w:fill="C5E0B3" w:themeFill="accent6" w:themeFillTint="66"/>
            <w:noWrap/>
            <w:vAlign w:val="center"/>
            <w:hideMark/>
          </w:tcPr>
          <w:p w14:paraId="2721EBC4" w14:textId="77777777" w:rsidR="002E2D37" w:rsidRPr="00A0558C" w:rsidRDefault="002E2D37" w:rsidP="006D5AEE">
            <w:pPr>
              <w:spacing w:line="240" w:lineRule="auto"/>
              <w:ind w:firstLine="0"/>
              <w:jc w:val="center"/>
              <w:rPr>
                <w:color w:val="000000"/>
                <w:lang w:bidi="ar-SA"/>
              </w:rPr>
            </w:pPr>
            <w:r w:rsidRPr="00A0558C">
              <w:rPr>
                <w:color w:val="000000"/>
                <w:lang w:bidi="ar-SA"/>
              </w:rPr>
              <w:t>H bed [in]</w:t>
            </w:r>
          </w:p>
        </w:tc>
        <w:tc>
          <w:tcPr>
            <w:tcW w:w="636" w:type="dxa"/>
            <w:tcBorders>
              <w:top w:val="nil"/>
              <w:left w:val="nil"/>
              <w:bottom w:val="single" w:sz="8" w:space="0" w:color="auto"/>
              <w:right w:val="single" w:sz="8" w:space="0" w:color="auto"/>
            </w:tcBorders>
            <w:shd w:val="clear" w:color="auto" w:fill="C5E0B3" w:themeFill="accent6" w:themeFillTint="66"/>
            <w:noWrap/>
            <w:vAlign w:val="center"/>
            <w:hideMark/>
          </w:tcPr>
          <w:p w14:paraId="5B5E8C80" w14:textId="77777777" w:rsidR="002E2D37" w:rsidRPr="00A0558C" w:rsidRDefault="002E2D37" w:rsidP="006D5AEE">
            <w:pPr>
              <w:spacing w:line="240" w:lineRule="auto"/>
              <w:ind w:firstLine="0"/>
              <w:jc w:val="center"/>
              <w:rPr>
                <w:color w:val="000000"/>
                <w:lang w:bidi="ar-SA"/>
              </w:rPr>
            </w:pPr>
            <w:r w:rsidRPr="00A0558C">
              <w:rPr>
                <w:color w:val="000000"/>
                <w:lang w:bidi="ar-SA"/>
              </w:rPr>
              <w:t>CV</w:t>
            </w:r>
          </w:p>
        </w:tc>
        <w:tc>
          <w:tcPr>
            <w:tcW w:w="1164" w:type="dxa"/>
            <w:tcBorders>
              <w:top w:val="nil"/>
              <w:left w:val="nil"/>
              <w:bottom w:val="single" w:sz="8" w:space="0" w:color="auto"/>
              <w:right w:val="single" w:sz="8" w:space="0" w:color="auto"/>
            </w:tcBorders>
            <w:shd w:val="clear" w:color="auto" w:fill="C5E0B3" w:themeFill="accent6" w:themeFillTint="66"/>
            <w:noWrap/>
            <w:vAlign w:val="center"/>
            <w:hideMark/>
          </w:tcPr>
          <w:p w14:paraId="55410395" w14:textId="77777777" w:rsidR="002E2D37" w:rsidRPr="00A0558C" w:rsidRDefault="002E2D37" w:rsidP="006D5AEE">
            <w:pPr>
              <w:spacing w:line="240" w:lineRule="auto"/>
              <w:ind w:firstLine="0"/>
              <w:jc w:val="center"/>
              <w:rPr>
                <w:color w:val="000000"/>
                <w:lang w:bidi="ar-SA"/>
              </w:rPr>
            </w:pPr>
            <w:proofErr w:type="spellStart"/>
            <w:r w:rsidRPr="00A0558C">
              <w:rPr>
                <w:color w:val="000000"/>
                <w:lang w:bidi="ar-SA"/>
              </w:rPr>
              <w:t>Re_Gen</w:t>
            </w:r>
            <w:proofErr w:type="spellEnd"/>
          </w:p>
        </w:tc>
        <w:tc>
          <w:tcPr>
            <w:tcW w:w="1530" w:type="dxa"/>
            <w:tcBorders>
              <w:top w:val="nil"/>
              <w:left w:val="nil"/>
              <w:bottom w:val="single" w:sz="8" w:space="0" w:color="auto"/>
              <w:right w:val="single" w:sz="8" w:space="0" w:color="auto"/>
            </w:tcBorders>
            <w:shd w:val="clear" w:color="auto" w:fill="C5E0B3" w:themeFill="accent6" w:themeFillTint="66"/>
            <w:vAlign w:val="center"/>
            <w:hideMark/>
          </w:tcPr>
          <w:p w14:paraId="3A335959" w14:textId="77777777" w:rsidR="002E2D37" w:rsidRPr="00A0558C" w:rsidRDefault="002E2D37" w:rsidP="006D5AEE">
            <w:pPr>
              <w:spacing w:line="240" w:lineRule="auto"/>
              <w:ind w:firstLine="0"/>
              <w:jc w:val="center"/>
              <w:rPr>
                <w:color w:val="000000"/>
                <w:lang w:bidi="ar-SA"/>
              </w:rPr>
            </w:pPr>
            <w:r w:rsidRPr="00A0558C">
              <w:rPr>
                <w:color w:val="000000"/>
                <w:lang w:bidi="ar-SA"/>
              </w:rPr>
              <w:t>Experimental ΔP [inH2O]</w:t>
            </w:r>
          </w:p>
        </w:tc>
        <w:tc>
          <w:tcPr>
            <w:tcW w:w="1350" w:type="dxa"/>
            <w:tcBorders>
              <w:top w:val="nil"/>
              <w:left w:val="nil"/>
              <w:bottom w:val="single" w:sz="8" w:space="0" w:color="auto"/>
              <w:right w:val="single" w:sz="8" w:space="0" w:color="auto"/>
            </w:tcBorders>
            <w:shd w:val="clear" w:color="auto" w:fill="C5E0B3" w:themeFill="accent6" w:themeFillTint="66"/>
            <w:vAlign w:val="center"/>
            <w:hideMark/>
          </w:tcPr>
          <w:p w14:paraId="5EF78C96" w14:textId="77777777" w:rsidR="002E2D37" w:rsidRPr="00A0558C" w:rsidRDefault="002E2D37" w:rsidP="006D5AEE">
            <w:pPr>
              <w:spacing w:line="240" w:lineRule="auto"/>
              <w:ind w:firstLine="0"/>
              <w:jc w:val="center"/>
              <w:rPr>
                <w:color w:val="000000"/>
                <w:lang w:bidi="ar-SA"/>
              </w:rPr>
            </w:pPr>
            <w:r w:rsidRPr="00A0558C">
              <w:rPr>
                <w:color w:val="000000"/>
                <w:lang w:bidi="ar-SA"/>
              </w:rPr>
              <w:t xml:space="preserve">Theoretical ΔP </w:t>
            </w:r>
            <w:r>
              <w:rPr>
                <w:color w:val="000000"/>
                <w:lang w:bidi="ar-SA"/>
              </w:rPr>
              <w:t>[</w:t>
            </w:r>
            <w:r w:rsidRPr="00A0558C">
              <w:rPr>
                <w:color w:val="000000"/>
                <w:lang w:bidi="ar-SA"/>
              </w:rPr>
              <w:t>inH2</w:t>
            </w:r>
            <w:r>
              <w:rPr>
                <w:color w:val="000000"/>
                <w:lang w:bidi="ar-SA"/>
              </w:rPr>
              <w:t>O]</w:t>
            </w:r>
          </w:p>
        </w:tc>
        <w:tc>
          <w:tcPr>
            <w:tcW w:w="723" w:type="dxa"/>
            <w:tcBorders>
              <w:top w:val="nil"/>
              <w:left w:val="nil"/>
              <w:bottom w:val="single" w:sz="8" w:space="0" w:color="auto"/>
              <w:right w:val="single" w:sz="8" w:space="0" w:color="auto"/>
            </w:tcBorders>
            <w:shd w:val="clear" w:color="auto" w:fill="C5E0B3" w:themeFill="accent6" w:themeFillTint="66"/>
            <w:noWrap/>
            <w:vAlign w:val="center"/>
            <w:hideMark/>
          </w:tcPr>
          <w:p w14:paraId="59D94DDA" w14:textId="77777777" w:rsidR="002E2D37" w:rsidRPr="00A0558C" w:rsidRDefault="002E2D37" w:rsidP="006D5AEE">
            <w:pPr>
              <w:spacing w:line="240" w:lineRule="auto"/>
              <w:ind w:firstLine="0"/>
              <w:jc w:val="center"/>
              <w:rPr>
                <w:color w:val="000000"/>
                <w:lang w:bidi="ar-SA"/>
              </w:rPr>
            </w:pPr>
            <w:r w:rsidRPr="00A0558C">
              <w:rPr>
                <w:color w:val="000000"/>
                <w:lang w:bidi="ar-SA"/>
              </w:rPr>
              <w:t xml:space="preserve">Error </w:t>
            </w:r>
            <w:r>
              <w:rPr>
                <w:color w:val="000000"/>
                <w:lang w:bidi="ar-SA"/>
              </w:rPr>
              <w:t>[</w:t>
            </w:r>
            <w:r w:rsidRPr="00A0558C">
              <w:rPr>
                <w:color w:val="000000"/>
                <w:lang w:bidi="ar-SA"/>
              </w:rPr>
              <w:t>%</w:t>
            </w:r>
            <w:r>
              <w:rPr>
                <w:color w:val="000000"/>
                <w:lang w:bidi="ar-SA"/>
              </w:rPr>
              <w:t>]</w:t>
            </w:r>
          </w:p>
        </w:tc>
        <w:tc>
          <w:tcPr>
            <w:tcW w:w="1309" w:type="dxa"/>
            <w:tcBorders>
              <w:top w:val="nil"/>
              <w:left w:val="nil"/>
              <w:bottom w:val="single" w:sz="8" w:space="0" w:color="auto"/>
              <w:right w:val="single" w:sz="8" w:space="0" w:color="auto"/>
            </w:tcBorders>
            <w:shd w:val="clear" w:color="auto" w:fill="C5E0B3" w:themeFill="accent6" w:themeFillTint="66"/>
            <w:vAlign w:val="center"/>
            <w:hideMark/>
          </w:tcPr>
          <w:p w14:paraId="008C8B9A" w14:textId="77777777" w:rsidR="002E2D37" w:rsidRPr="00A0558C" w:rsidRDefault="002E2D37" w:rsidP="006D5AEE">
            <w:pPr>
              <w:spacing w:line="240" w:lineRule="auto"/>
              <w:ind w:firstLine="0"/>
              <w:jc w:val="center"/>
              <w:rPr>
                <w:color w:val="000000"/>
                <w:lang w:bidi="ar-SA"/>
              </w:rPr>
            </w:pPr>
            <w:r w:rsidRPr="00A0558C">
              <w:rPr>
                <w:color w:val="000000"/>
                <w:lang w:bidi="ar-SA"/>
              </w:rPr>
              <w:t xml:space="preserve">Theoretical ΔP </w:t>
            </w:r>
            <w:r>
              <w:rPr>
                <w:color w:val="000000"/>
                <w:lang w:bidi="ar-SA"/>
              </w:rPr>
              <w:t>[</w:t>
            </w:r>
            <w:r w:rsidRPr="00A0558C">
              <w:rPr>
                <w:color w:val="000000"/>
                <w:lang w:bidi="ar-SA"/>
              </w:rPr>
              <w:t>inH2</w:t>
            </w:r>
            <w:r>
              <w:rPr>
                <w:color w:val="000000"/>
                <w:lang w:bidi="ar-SA"/>
              </w:rPr>
              <w:t>O]</w:t>
            </w:r>
          </w:p>
        </w:tc>
        <w:tc>
          <w:tcPr>
            <w:tcW w:w="758" w:type="dxa"/>
            <w:tcBorders>
              <w:top w:val="nil"/>
              <w:left w:val="nil"/>
              <w:bottom w:val="single" w:sz="8" w:space="0" w:color="auto"/>
              <w:right w:val="single" w:sz="8" w:space="0" w:color="auto"/>
            </w:tcBorders>
            <w:shd w:val="clear" w:color="auto" w:fill="C5E0B3" w:themeFill="accent6" w:themeFillTint="66"/>
            <w:noWrap/>
            <w:vAlign w:val="center"/>
            <w:hideMark/>
          </w:tcPr>
          <w:p w14:paraId="2AD43989" w14:textId="77777777" w:rsidR="002E2D37" w:rsidRPr="00A0558C" w:rsidRDefault="002E2D37" w:rsidP="006D5AEE">
            <w:pPr>
              <w:spacing w:line="240" w:lineRule="auto"/>
              <w:ind w:firstLine="0"/>
              <w:jc w:val="center"/>
              <w:rPr>
                <w:color w:val="000000"/>
                <w:lang w:bidi="ar-SA"/>
              </w:rPr>
            </w:pPr>
            <w:r w:rsidRPr="00A0558C">
              <w:rPr>
                <w:color w:val="000000"/>
                <w:lang w:bidi="ar-SA"/>
              </w:rPr>
              <w:t xml:space="preserve">Error </w:t>
            </w:r>
            <w:r>
              <w:rPr>
                <w:color w:val="000000"/>
                <w:lang w:bidi="ar-SA"/>
              </w:rPr>
              <w:t>[</w:t>
            </w:r>
            <w:r w:rsidRPr="00A0558C">
              <w:rPr>
                <w:color w:val="000000"/>
                <w:lang w:bidi="ar-SA"/>
              </w:rPr>
              <w:t>%</w:t>
            </w:r>
            <w:r>
              <w:rPr>
                <w:color w:val="000000"/>
                <w:lang w:bidi="ar-SA"/>
              </w:rPr>
              <w:t>]</w:t>
            </w:r>
          </w:p>
        </w:tc>
      </w:tr>
      <w:tr w:rsidR="002E2D37" w:rsidRPr="00A0558C" w14:paraId="21FCC6C7" w14:textId="77777777" w:rsidTr="006D5AEE">
        <w:trPr>
          <w:trHeight w:val="288"/>
          <w:jc w:val="center"/>
        </w:trPr>
        <w:tc>
          <w:tcPr>
            <w:tcW w:w="897"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DC279FB" w14:textId="77777777" w:rsidR="002E2D37" w:rsidRPr="00A0558C" w:rsidRDefault="002E2D37" w:rsidP="006D5AEE">
            <w:pPr>
              <w:spacing w:line="240" w:lineRule="auto"/>
              <w:ind w:firstLine="0"/>
              <w:jc w:val="center"/>
              <w:rPr>
                <w:color w:val="000000"/>
                <w:lang w:bidi="ar-SA"/>
              </w:rPr>
            </w:pPr>
            <w:r w:rsidRPr="00A0558C">
              <w:rPr>
                <w:color w:val="000000"/>
                <w:lang w:bidi="ar-SA"/>
              </w:rPr>
              <w:t>35</w:t>
            </w:r>
          </w:p>
        </w:tc>
        <w:tc>
          <w:tcPr>
            <w:tcW w:w="803" w:type="dxa"/>
            <w:tcBorders>
              <w:top w:val="single" w:sz="4" w:space="0" w:color="auto"/>
              <w:left w:val="nil"/>
              <w:bottom w:val="single" w:sz="4" w:space="0" w:color="auto"/>
              <w:right w:val="single" w:sz="4" w:space="0" w:color="auto"/>
            </w:tcBorders>
            <w:shd w:val="clear" w:color="auto" w:fill="auto"/>
            <w:noWrap/>
            <w:hideMark/>
          </w:tcPr>
          <w:p w14:paraId="68CE54FB" w14:textId="77777777" w:rsidR="002E2D37" w:rsidRPr="00A0558C" w:rsidRDefault="002E2D37" w:rsidP="006D5AEE">
            <w:pPr>
              <w:spacing w:line="240" w:lineRule="auto"/>
              <w:ind w:firstLine="0"/>
              <w:jc w:val="center"/>
              <w:rPr>
                <w:color w:val="000000"/>
                <w:lang w:bidi="ar-SA"/>
              </w:rPr>
            </w:pPr>
            <w:r w:rsidRPr="008E74B4">
              <w:t>3.985</w:t>
            </w:r>
          </w:p>
        </w:tc>
        <w:tc>
          <w:tcPr>
            <w:tcW w:w="636" w:type="dxa"/>
            <w:tcBorders>
              <w:top w:val="single" w:sz="4" w:space="0" w:color="auto"/>
              <w:left w:val="nil"/>
              <w:bottom w:val="single" w:sz="4" w:space="0" w:color="auto"/>
              <w:right w:val="single" w:sz="4" w:space="0" w:color="auto"/>
            </w:tcBorders>
            <w:shd w:val="clear" w:color="auto" w:fill="auto"/>
            <w:noWrap/>
            <w:hideMark/>
          </w:tcPr>
          <w:p w14:paraId="4E9F0B95" w14:textId="77777777" w:rsidR="002E2D37" w:rsidRPr="00A0558C" w:rsidRDefault="002E2D37" w:rsidP="006D5AEE">
            <w:pPr>
              <w:spacing w:line="240" w:lineRule="auto"/>
              <w:ind w:firstLine="0"/>
              <w:jc w:val="center"/>
              <w:rPr>
                <w:color w:val="000000"/>
                <w:lang w:bidi="ar-SA"/>
              </w:rPr>
            </w:pPr>
            <w:r w:rsidRPr="00E022DE">
              <w:t>0.11</w:t>
            </w:r>
          </w:p>
        </w:tc>
        <w:tc>
          <w:tcPr>
            <w:tcW w:w="1164" w:type="dxa"/>
            <w:tcBorders>
              <w:top w:val="single" w:sz="4" w:space="0" w:color="auto"/>
              <w:left w:val="nil"/>
              <w:bottom w:val="single" w:sz="4" w:space="0" w:color="auto"/>
              <w:right w:val="single" w:sz="4" w:space="0" w:color="auto"/>
            </w:tcBorders>
            <w:shd w:val="clear" w:color="auto" w:fill="auto"/>
            <w:noWrap/>
            <w:hideMark/>
          </w:tcPr>
          <w:p w14:paraId="468C2A45" w14:textId="77777777" w:rsidR="002E2D37" w:rsidRPr="00A0558C" w:rsidRDefault="002E2D37" w:rsidP="006D5AEE">
            <w:pPr>
              <w:spacing w:line="240" w:lineRule="auto"/>
              <w:ind w:firstLine="0"/>
              <w:jc w:val="center"/>
              <w:rPr>
                <w:color w:val="000000"/>
                <w:lang w:bidi="ar-SA"/>
              </w:rPr>
            </w:pPr>
            <w:r w:rsidRPr="00882289">
              <w:t>87.80</w:t>
            </w:r>
            <w:r>
              <w:t>5</w:t>
            </w:r>
          </w:p>
        </w:tc>
        <w:tc>
          <w:tcPr>
            <w:tcW w:w="1530" w:type="dxa"/>
            <w:tcBorders>
              <w:top w:val="single" w:sz="4" w:space="0" w:color="auto"/>
              <w:left w:val="nil"/>
              <w:bottom w:val="single" w:sz="4" w:space="0" w:color="auto"/>
              <w:right w:val="single" w:sz="4" w:space="0" w:color="auto"/>
            </w:tcBorders>
            <w:shd w:val="clear" w:color="auto" w:fill="auto"/>
            <w:noWrap/>
            <w:vAlign w:val="center"/>
            <w:hideMark/>
          </w:tcPr>
          <w:p w14:paraId="0A3E7C6D" w14:textId="77777777" w:rsidR="002E2D37" w:rsidRPr="00A0558C" w:rsidRDefault="002E2D37" w:rsidP="006D5AEE">
            <w:pPr>
              <w:spacing w:line="240" w:lineRule="auto"/>
              <w:ind w:firstLine="0"/>
              <w:jc w:val="center"/>
              <w:rPr>
                <w:color w:val="000000"/>
                <w:lang w:bidi="ar-SA"/>
              </w:rPr>
            </w:pPr>
            <w:r w:rsidRPr="00A0558C">
              <w:rPr>
                <w:color w:val="000000"/>
                <w:lang w:bidi="ar-SA"/>
              </w:rPr>
              <w:t>22.842</w:t>
            </w:r>
          </w:p>
        </w:tc>
        <w:tc>
          <w:tcPr>
            <w:tcW w:w="1350" w:type="dxa"/>
            <w:tcBorders>
              <w:top w:val="single" w:sz="4" w:space="0" w:color="auto"/>
              <w:left w:val="nil"/>
              <w:bottom w:val="single" w:sz="4" w:space="0" w:color="auto"/>
              <w:right w:val="single" w:sz="4" w:space="0" w:color="auto"/>
            </w:tcBorders>
            <w:shd w:val="clear" w:color="auto" w:fill="auto"/>
            <w:noWrap/>
            <w:hideMark/>
          </w:tcPr>
          <w:p w14:paraId="1A380F88" w14:textId="77777777" w:rsidR="002E2D37" w:rsidRPr="00A0558C" w:rsidRDefault="002E2D37" w:rsidP="006D5AEE">
            <w:pPr>
              <w:spacing w:line="240" w:lineRule="auto"/>
              <w:ind w:firstLine="0"/>
              <w:jc w:val="center"/>
              <w:rPr>
                <w:color w:val="000000"/>
                <w:lang w:bidi="ar-SA"/>
              </w:rPr>
            </w:pPr>
            <w:r w:rsidRPr="002E318F">
              <w:t>23.277</w:t>
            </w:r>
          </w:p>
        </w:tc>
        <w:tc>
          <w:tcPr>
            <w:tcW w:w="723" w:type="dxa"/>
            <w:tcBorders>
              <w:top w:val="nil"/>
              <w:left w:val="nil"/>
              <w:bottom w:val="single" w:sz="4" w:space="0" w:color="auto"/>
              <w:right w:val="single" w:sz="4" w:space="0" w:color="auto"/>
            </w:tcBorders>
            <w:shd w:val="clear" w:color="auto" w:fill="auto"/>
            <w:noWrap/>
            <w:hideMark/>
          </w:tcPr>
          <w:p w14:paraId="73B89524" w14:textId="77777777" w:rsidR="002E2D37" w:rsidRPr="00A0558C" w:rsidRDefault="002E2D37" w:rsidP="006D5AEE">
            <w:pPr>
              <w:spacing w:line="240" w:lineRule="auto"/>
              <w:ind w:firstLine="0"/>
              <w:jc w:val="center"/>
              <w:rPr>
                <w:color w:val="000000"/>
                <w:lang w:bidi="ar-SA"/>
              </w:rPr>
            </w:pPr>
            <w:r w:rsidRPr="005B5452">
              <w:t>2%</w:t>
            </w:r>
          </w:p>
        </w:tc>
        <w:tc>
          <w:tcPr>
            <w:tcW w:w="1309" w:type="dxa"/>
            <w:tcBorders>
              <w:top w:val="single" w:sz="4" w:space="0" w:color="auto"/>
              <w:left w:val="nil"/>
              <w:bottom w:val="single" w:sz="4" w:space="0" w:color="auto"/>
              <w:right w:val="single" w:sz="4" w:space="0" w:color="auto"/>
            </w:tcBorders>
            <w:shd w:val="clear" w:color="auto" w:fill="auto"/>
            <w:noWrap/>
            <w:hideMark/>
          </w:tcPr>
          <w:p w14:paraId="0B3E83E3" w14:textId="77777777" w:rsidR="002E2D37" w:rsidRPr="00A0558C" w:rsidRDefault="002E2D37" w:rsidP="006D5AEE">
            <w:pPr>
              <w:spacing w:line="240" w:lineRule="auto"/>
              <w:ind w:firstLine="0"/>
              <w:jc w:val="center"/>
              <w:rPr>
                <w:color w:val="000000"/>
                <w:lang w:bidi="ar-SA"/>
              </w:rPr>
            </w:pPr>
            <w:r w:rsidRPr="00144D16">
              <w:t>16.436</w:t>
            </w:r>
          </w:p>
        </w:tc>
        <w:tc>
          <w:tcPr>
            <w:tcW w:w="758" w:type="dxa"/>
            <w:tcBorders>
              <w:top w:val="single" w:sz="4" w:space="0" w:color="auto"/>
              <w:left w:val="nil"/>
              <w:bottom w:val="single" w:sz="4" w:space="0" w:color="auto"/>
              <w:right w:val="single" w:sz="8" w:space="0" w:color="auto"/>
            </w:tcBorders>
            <w:shd w:val="clear" w:color="auto" w:fill="auto"/>
            <w:noWrap/>
            <w:hideMark/>
          </w:tcPr>
          <w:p w14:paraId="78564E0A" w14:textId="77777777" w:rsidR="002E2D37" w:rsidRPr="00A0558C" w:rsidRDefault="002E2D37" w:rsidP="006D5AEE">
            <w:pPr>
              <w:spacing w:line="240" w:lineRule="auto"/>
              <w:ind w:firstLine="0"/>
              <w:jc w:val="center"/>
              <w:rPr>
                <w:color w:val="000000"/>
                <w:lang w:bidi="ar-SA"/>
              </w:rPr>
            </w:pPr>
            <w:r w:rsidRPr="00D91D9C">
              <w:t>-28%</w:t>
            </w:r>
          </w:p>
        </w:tc>
      </w:tr>
      <w:tr w:rsidR="002E2D37" w:rsidRPr="00A0558C" w14:paraId="42307BEF" w14:textId="77777777" w:rsidTr="006D5AEE">
        <w:trPr>
          <w:trHeight w:val="288"/>
          <w:jc w:val="center"/>
        </w:trPr>
        <w:tc>
          <w:tcPr>
            <w:tcW w:w="897" w:type="dxa"/>
            <w:tcBorders>
              <w:top w:val="nil"/>
              <w:left w:val="single" w:sz="8" w:space="0" w:color="auto"/>
              <w:bottom w:val="single" w:sz="4" w:space="0" w:color="auto"/>
              <w:right w:val="single" w:sz="4" w:space="0" w:color="auto"/>
            </w:tcBorders>
            <w:shd w:val="clear" w:color="auto" w:fill="auto"/>
            <w:noWrap/>
            <w:vAlign w:val="center"/>
            <w:hideMark/>
          </w:tcPr>
          <w:p w14:paraId="79627E8E" w14:textId="77777777" w:rsidR="002E2D37" w:rsidRPr="00A0558C" w:rsidRDefault="002E2D37" w:rsidP="006D5AEE">
            <w:pPr>
              <w:spacing w:line="240" w:lineRule="auto"/>
              <w:ind w:firstLine="0"/>
              <w:jc w:val="center"/>
              <w:rPr>
                <w:color w:val="000000"/>
                <w:lang w:bidi="ar-SA"/>
              </w:rPr>
            </w:pPr>
            <w:r w:rsidRPr="00A0558C">
              <w:rPr>
                <w:color w:val="000000"/>
                <w:lang w:bidi="ar-SA"/>
              </w:rPr>
              <w:t>75</w:t>
            </w:r>
          </w:p>
        </w:tc>
        <w:tc>
          <w:tcPr>
            <w:tcW w:w="803" w:type="dxa"/>
            <w:tcBorders>
              <w:top w:val="nil"/>
              <w:left w:val="nil"/>
              <w:bottom w:val="single" w:sz="4" w:space="0" w:color="auto"/>
              <w:right w:val="single" w:sz="4" w:space="0" w:color="auto"/>
            </w:tcBorders>
            <w:shd w:val="clear" w:color="auto" w:fill="auto"/>
            <w:noWrap/>
            <w:hideMark/>
          </w:tcPr>
          <w:p w14:paraId="529E0B9D" w14:textId="77777777" w:rsidR="002E2D37" w:rsidRPr="00A0558C" w:rsidRDefault="002E2D37" w:rsidP="006D5AEE">
            <w:pPr>
              <w:spacing w:line="240" w:lineRule="auto"/>
              <w:ind w:firstLine="0"/>
              <w:jc w:val="center"/>
              <w:rPr>
                <w:color w:val="000000"/>
                <w:lang w:bidi="ar-SA"/>
              </w:rPr>
            </w:pPr>
            <w:r w:rsidRPr="008E74B4">
              <w:t>3.351</w:t>
            </w:r>
          </w:p>
        </w:tc>
        <w:tc>
          <w:tcPr>
            <w:tcW w:w="636" w:type="dxa"/>
            <w:tcBorders>
              <w:top w:val="nil"/>
              <w:left w:val="nil"/>
              <w:bottom w:val="single" w:sz="4" w:space="0" w:color="auto"/>
              <w:right w:val="single" w:sz="4" w:space="0" w:color="auto"/>
            </w:tcBorders>
            <w:shd w:val="clear" w:color="auto" w:fill="auto"/>
            <w:noWrap/>
            <w:hideMark/>
          </w:tcPr>
          <w:p w14:paraId="143073F5" w14:textId="77777777" w:rsidR="002E2D37" w:rsidRPr="00A0558C" w:rsidRDefault="002E2D37" w:rsidP="006D5AEE">
            <w:pPr>
              <w:spacing w:line="240" w:lineRule="auto"/>
              <w:ind w:firstLine="0"/>
              <w:jc w:val="center"/>
              <w:rPr>
                <w:color w:val="000000"/>
                <w:lang w:bidi="ar-SA"/>
              </w:rPr>
            </w:pPr>
            <w:r w:rsidRPr="00E022DE">
              <w:t>0.06</w:t>
            </w:r>
          </w:p>
        </w:tc>
        <w:tc>
          <w:tcPr>
            <w:tcW w:w="1164" w:type="dxa"/>
            <w:tcBorders>
              <w:top w:val="nil"/>
              <w:left w:val="nil"/>
              <w:bottom w:val="single" w:sz="4" w:space="0" w:color="auto"/>
              <w:right w:val="single" w:sz="4" w:space="0" w:color="auto"/>
            </w:tcBorders>
            <w:shd w:val="clear" w:color="auto" w:fill="auto"/>
            <w:noWrap/>
            <w:hideMark/>
          </w:tcPr>
          <w:p w14:paraId="21DD4364" w14:textId="77777777" w:rsidR="002E2D37" w:rsidRPr="00A0558C" w:rsidRDefault="002E2D37" w:rsidP="006D5AEE">
            <w:pPr>
              <w:spacing w:line="240" w:lineRule="auto"/>
              <w:ind w:firstLine="0"/>
              <w:jc w:val="center"/>
              <w:rPr>
                <w:color w:val="000000"/>
                <w:lang w:bidi="ar-SA"/>
              </w:rPr>
            </w:pPr>
            <w:r w:rsidRPr="00882289">
              <w:t>356.23</w:t>
            </w:r>
            <w:r>
              <w:t>5</w:t>
            </w:r>
          </w:p>
        </w:tc>
        <w:tc>
          <w:tcPr>
            <w:tcW w:w="1530" w:type="dxa"/>
            <w:tcBorders>
              <w:top w:val="nil"/>
              <w:left w:val="nil"/>
              <w:bottom w:val="single" w:sz="4" w:space="0" w:color="auto"/>
              <w:right w:val="single" w:sz="4" w:space="0" w:color="auto"/>
            </w:tcBorders>
            <w:shd w:val="clear" w:color="auto" w:fill="auto"/>
            <w:noWrap/>
            <w:vAlign w:val="center"/>
            <w:hideMark/>
          </w:tcPr>
          <w:p w14:paraId="406F0E72" w14:textId="77777777" w:rsidR="002E2D37" w:rsidRPr="00A0558C" w:rsidRDefault="002E2D37" w:rsidP="006D5AEE">
            <w:pPr>
              <w:spacing w:line="240" w:lineRule="auto"/>
              <w:ind w:firstLine="0"/>
              <w:jc w:val="center"/>
              <w:rPr>
                <w:color w:val="000000"/>
                <w:lang w:bidi="ar-SA"/>
              </w:rPr>
            </w:pPr>
            <w:r w:rsidRPr="00A0558C">
              <w:rPr>
                <w:color w:val="000000"/>
                <w:lang w:bidi="ar-SA"/>
              </w:rPr>
              <w:t>14.339</w:t>
            </w:r>
          </w:p>
        </w:tc>
        <w:tc>
          <w:tcPr>
            <w:tcW w:w="1350" w:type="dxa"/>
            <w:tcBorders>
              <w:top w:val="nil"/>
              <w:left w:val="nil"/>
              <w:bottom w:val="single" w:sz="4" w:space="0" w:color="auto"/>
              <w:right w:val="single" w:sz="4" w:space="0" w:color="auto"/>
            </w:tcBorders>
            <w:shd w:val="clear" w:color="auto" w:fill="auto"/>
            <w:noWrap/>
            <w:hideMark/>
          </w:tcPr>
          <w:p w14:paraId="7F8A1150" w14:textId="77777777" w:rsidR="002E2D37" w:rsidRPr="00A0558C" w:rsidRDefault="002E2D37" w:rsidP="006D5AEE">
            <w:pPr>
              <w:spacing w:line="240" w:lineRule="auto"/>
              <w:ind w:firstLine="0"/>
              <w:jc w:val="center"/>
              <w:rPr>
                <w:color w:val="000000"/>
                <w:lang w:bidi="ar-SA"/>
              </w:rPr>
            </w:pPr>
            <w:r w:rsidRPr="002E318F">
              <w:t>16.582</w:t>
            </w:r>
          </w:p>
        </w:tc>
        <w:tc>
          <w:tcPr>
            <w:tcW w:w="723" w:type="dxa"/>
            <w:tcBorders>
              <w:top w:val="nil"/>
              <w:left w:val="nil"/>
              <w:bottom w:val="single" w:sz="4" w:space="0" w:color="auto"/>
              <w:right w:val="single" w:sz="4" w:space="0" w:color="auto"/>
            </w:tcBorders>
            <w:shd w:val="clear" w:color="auto" w:fill="auto"/>
            <w:noWrap/>
            <w:hideMark/>
          </w:tcPr>
          <w:p w14:paraId="6EC72B76" w14:textId="77777777" w:rsidR="002E2D37" w:rsidRPr="00A0558C" w:rsidRDefault="002E2D37" w:rsidP="006D5AEE">
            <w:pPr>
              <w:spacing w:line="240" w:lineRule="auto"/>
              <w:ind w:firstLine="0"/>
              <w:jc w:val="center"/>
              <w:rPr>
                <w:color w:val="000000"/>
                <w:lang w:bidi="ar-SA"/>
              </w:rPr>
            </w:pPr>
            <w:r w:rsidRPr="005B5452">
              <w:t>16%</w:t>
            </w:r>
          </w:p>
        </w:tc>
        <w:tc>
          <w:tcPr>
            <w:tcW w:w="1309" w:type="dxa"/>
            <w:tcBorders>
              <w:top w:val="nil"/>
              <w:left w:val="nil"/>
              <w:bottom w:val="single" w:sz="4" w:space="0" w:color="auto"/>
              <w:right w:val="single" w:sz="4" w:space="0" w:color="auto"/>
            </w:tcBorders>
            <w:shd w:val="clear" w:color="auto" w:fill="auto"/>
            <w:noWrap/>
            <w:hideMark/>
          </w:tcPr>
          <w:p w14:paraId="69DB4261" w14:textId="77777777" w:rsidR="002E2D37" w:rsidRPr="00A0558C" w:rsidRDefault="002E2D37" w:rsidP="006D5AEE">
            <w:pPr>
              <w:spacing w:line="240" w:lineRule="auto"/>
              <w:ind w:firstLine="0"/>
              <w:jc w:val="center"/>
              <w:rPr>
                <w:color w:val="000000"/>
                <w:lang w:bidi="ar-SA"/>
              </w:rPr>
            </w:pPr>
            <w:r w:rsidRPr="00144D16">
              <w:t>11.709</w:t>
            </w:r>
          </w:p>
        </w:tc>
        <w:tc>
          <w:tcPr>
            <w:tcW w:w="758" w:type="dxa"/>
            <w:tcBorders>
              <w:top w:val="nil"/>
              <w:left w:val="nil"/>
              <w:bottom w:val="single" w:sz="4" w:space="0" w:color="auto"/>
              <w:right w:val="single" w:sz="8" w:space="0" w:color="auto"/>
            </w:tcBorders>
            <w:shd w:val="clear" w:color="auto" w:fill="auto"/>
            <w:noWrap/>
            <w:hideMark/>
          </w:tcPr>
          <w:p w14:paraId="1B8E6E77" w14:textId="77777777" w:rsidR="002E2D37" w:rsidRPr="00A0558C" w:rsidRDefault="002E2D37" w:rsidP="006D5AEE">
            <w:pPr>
              <w:spacing w:line="240" w:lineRule="auto"/>
              <w:ind w:firstLine="0"/>
              <w:jc w:val="center"/>
              <w:rPr>
                <w:color w:val="000000"/>
                <w:lang w:bidi="ar-SA"/>
              </w:rPr>
            </w:pPr>
            <w:r w:rsidRPr="00D91D9C">
              <w:t>-18%</w:t>
            </w:r>
          </w:p>
        </w:tc>
      </w:tr>
      <w:tr w:rsidR="002E2D37" w:rsidRPr="00A0558C" w14:paraId="0FA5BABD" w14:textId="77777777" w:rsidTr="006D5AEE">
        <w:trPr>
          <w:trHeight w:val="288"/>
          <w:jc w:val="center"/>
        </w:trPr>
        <w:tc>
          <w:tcPr>
            <w:tcW w:w="897" w:type="dxa"/>
            <w:tcBorders>
              <w:top w:val="nil"/>
              <w:left w:val="single" w:sz="8" w:space="0" w:color="auto"/>
              <w:bottom w:val="single" w:sz="4" w:space="0" w:color="auto"/>
              <w:right w:val="single" w:sz="4" w:space="0" w:color="auto"/>
            </w:tcBorders>
            <w:shd w:val="clear" w:color="auto" w:fill="auto"/>
            <w:noWrap/>
            <w:vAlign w:val="center"/>
            <w:hideMark/>
          </w:tcPr>
          <w:p w14:paraId="590F5C36" w14:textId="77777777" w:rsidR="002E2D37" w:rsidRPr="00A0558C" w:rsidRDefault="002E2D37" w:rsidP="006D5AEE">
            <w:pPr>
              <w:spacing w:line="240" w:lineRule="auto"/>
              <w:ind w:firstLine="0"/>
              <w:jc w:val="center"/>
              <w:rPr>
                <w:color w:val="000000"/>
                <w:lang w:bidi="ar-SA"/>
              </w:rPr>
            </w:pPr>
            <w:r w:rsidRPr="00A0558C">
              <w:rPr>
                <w:color w:val="000000"/>
                <w:lang w:bidi="ar-SA"/>
              </w:rPr>
              <w:t>115</w:t>
            </w:r>
          </w:p>
        </w:tc>
        <w:tc>
          <w:tcPr>
            <w:tcW w:w="803" w:type="dxa"/>
            <w:tcBorders>
              <w:top w:val="nil"/>
              <w:left w:val="nil"/>
              <w:bottom w:val="single" w:sz="4" w:space="0" w:color="auto"/>
              <w:right w:val="single" w:sz="4" w:space="0" w:color="auto"/>
            </w:tcBorders>
            <w:shd w:val="clear" w:color="auto" w:fill="auto"/>
            <w:noWrap/>
            <w:hideMark/>
          </w:tcPr>
          <w:p w14:paraId="3D515C08" w14:textId="77777777" w:rsidR="002E2D37" w:rsidRPr="00A0558C" w:rsidRDefault="002E2D37" w:rsidP="006D5AEE">
            <w:pPr>
              <w:spacing w:line="240" w:lineRule="auto"/>
              <w:ind w:firstLine="0"/>
              <w:jc w:val="center"/>
              <w:rPr>
                <w:color w:val="000000"/>
                <w:lang w:bidi="ar-SA"/>
              </w:rPr>
            </w:pPr>
            <w:r w:rsidRPr="008E74B4">
              <w:t>2.571</w:t>
            </w:r>
          </w:p>
        </w:tc>
        <w:tc>
          <w:tcPr>
            <w:tcW w:w="636" w:type="dxa"/>
            <w:tcBorders>
              <w:top w:val="nil"/>
              <w:left w:val="nil"/>
              <w:bottom w:val="single" w:sz="4" w:space="0" w:color="auto"/>
              <w:right w:val="single" w:sz="4" w:space="0" w:color="auto"/>
            </w:tcBorders>
            <w:shd w:val="clear" w:color="auto" w:fill="auto"/>
            <w:noWrap/>
            <w:hideMark/>
          </w:tcPr>
          <w:p w14:paraId="754485A1" w14:textId="77777777" w:rsidR="002E2D37" w:rsidRPr="00A0558C" w:rsidRDefault="002E2D37" w:rsidP="006D5AEE">
            <w:pPr>
              <w:spacing w:line="240" w:lineRule="auto"/>
              <w:ind w:firstLine="0"/>
              <w:jc w:val="center"/>
              <w:rPr>
                <w:color w:val="000000"/>
                <w:lang w:bidi="ar-SA"/>
              </w:rPr>
            </w:pPr>
            <w:r w:rsidRPr="00E022DE">
              <w:t>0.18</w:t>
            </w:r>
          </w:p>
        </w:tc>
        <w:tc>
          <w:tcPr>
            <w:tcW w:w="1164" w:type="dxa"/>
            <w:tcBorders>
              <w:top w:val="nil"/>
              <w:left w:val="nil"/>
              <w:bottom w:val="single" w:sz="4" w:space="0" w:color="auto"/>
              <w:right w:val="single" w:sz="4" w:space="0" w:color="auto"/>
            </w:tcBorders>
            <w:shd w:val="clear" w:color="auto" w:fill="auto"/>
            <w:noWrap/>
            <w:hideMark/>
          </w:tcPr>
          <w:p w14:paraId="60C772D0" w14:textId="77777777" w:rsidR="002E2D37" w:rsidRPr="00A0558C" w:rsidRDefault="002E2D37" w:rsidP="006D5AEE">
            <w:pPr>
              <w:spacing w:line="240" w:lineRule="auto"/>
              <w:ind w:firstLine="0"/>
              <w:jc w:val="center"/>
              <w:rPr>
                <w:color w:val="000000"/>
                <w:lang w:bidi="ar-SA"/>
              </w:rPr>
            </w:pPr>
            <w:r w:rsidRPr="00882289">
              <w:t>812.908</w:t>
            </w:r>
          </w:p>
        </w:tc>
        <w:tc>
          <w:tcPr>
            <w:tcW w:w="1530" w:type="dxa"/>
            <w:tcBorders>
              <w:top w:val="nil"/>
              <w:left w:val="nil"/>
              <w:bottom w:val="single" w:sz="4" w:space="0" w:color="auto"/>
              <w:right w:val="single" w:sz="4" w:space="0" w:color="auto"/>
            </w:tcBorders>
            <w:shd w:val="clear" w:color="auto" w:fill="auto"/>
            <w:noWrap/>
            <w:vAlign w:val="center"/>
            <w:hideMark/>
          </w:tcPr>
          <w:p w14:paraId="5E8C832E" w14:textId="77777777" w:rsidR="002E2D37" w:rsidRPr="00A0558C" w:rsidRDefault="002E2D37" w:rsidP="006D5AEE">
            <w:pPr>
              <w:spacing w:line="240" w:lineRule="auto"/>
              <w:ind w:firstLine="0"/>
              <w:jc w:val="center"/>
              <w:rPr>
                <w:color w:val="000000"/>
                <w:lang w:bidi="ar-SA"/>
              </w:rPr>
            </w:pPr>
            <w:r w:rsidRPr="00A0558C">
              <w:rPr>
                <w:color w:val="000000"/>
                <w:lang w:bidi="ar-SA"/>
              </w:rPr>
              <w:t>11.426</w:t>
            </w:r>
          </w:p>
        </w:tc>
        <w:tc>
          <w:tcPr>
            <w:tcW w:w="1350" w:type="dxa"/>
            <w:tcBorders>
              <w:top w:val="nil"/>
              <w:left w:val="nil"/>
              <w:bottom w:val="single" w:sz="4" w:space="0" w:color="auto"/>
              <w:right w:val="single" w:sz="4" w:space="0" w:color="auto"/>
            </w:tcBorders>
            <w:shd w:val="clear" w:color="auto" w:fill="auto"/>
            <w:noWrap/>
            <w:hideMark/>
          </w:tcPr>
          <w:p w14:paraId="4F9171F2" w14:textId="77777777" w:rsidR="002E2D37" w:rsidRPr="00A0558C" w:rsidRDefault="002E2D37" w:rsidP="006D5AEE">
            <w:pPr>
              <w:spacing w:line="240" w:lineRule="auto"/>
              <w:ind w:firstLine="0"/>
              <w:jc w:val="center"/>
              <w:rPr>
                <w:color w:val="000000"/>
                <w:lang w:bidi="ar-SA"/>
              </w:rPr>
            </w:pPr>
            <w:r w:rsidRPr="002E318F">
              <w:t>11.976</w:t>
            </w:r>
          </w:p>
        </w:tc>
        <w:tc>
          <w:tcPr>
            <w:tcW w:w="723" w:type="dxa"/>
            <w:tcBorders>
              <w:top w:val="nil"/>
              <w:left w:val="nil"/>
              <w:bottom w:val="single" w:sz="4" w:space="0" w:color="auto"/>
              <w:right w:val="single" w:sz="4" w:space="0" w:color="auto"/>
            </w:tcBorders>
            <w:shd w:val="clear" w:color="auto" w:fill="auto"/>
            <w:noWrap/>
            <w:hideMark/>
          </w:tcPr>
          <w:p w14:paraId="19CD42E2" w14:textId="77777777" w:rsidR="002E2D37" w:rsidRPr="00A0558C" w:rsidRDefault="002E2D37" w:rsidP="006D5AEE">
            <w:pPr>
              <w:spacing w:line="240" w:lineRule="auto"/>
              <w:ind w:firstLine="0"/>
              <w:jc w:val="center"/>
              <w:rPr>
                <w:color w:val="000000"/>
                <w:lang w:bidi="ar-SA"/>
              </w:rPr>
            </w:pPr>
            <w:r w:rsidRPr="005B5452">
              <w:t>5%</w:t>
            </w:r>
          </w:p>
        </w:tc>
        <w:tc>
          <w:tcPr>
            <w:tcW w:w="1309" w:type="dxa"/>
            <w:tcBorders>
              <w:top w:val="nil"/>
              <w:left w:val="nil"/>
              <w:bottom w:val="single" w:sz="4" w:space="0" w:color="auto"/>
              <w:right w:val="single" w:sz="4" w:space="0" w:color="auto"/>
            </w:tcBorders>
            <w:shd w:val="clear" w:color="auto" w:fill="auto"/>
            <w:noWrap/>
            <w:hideMark/>
          </w:tcPr>
          <w:p w14:paraId="728B9624" w14:textId="77777777" w:rsidR="002E2D37" w:rsidRPr="00A0558C" w:rsidRDefault="002E2D37" w:rsidP="006D5AEE">
            <w:pPr>
              <w:spacing w:line="240" w:lineRule="auto"/>
              <w:ind w:firstLine="0"/>
              <w:jc w:val="center"/>
              <w:rPr>
                <w:color w:val="000000"/>
                <w:lang w:bidi="ar-SA"/>
              </w:rPr>
            </w:pPr>
            <w:r w:rsidRPr="00144D16">
              <w:t>8.457</w:t>
            </w:r>
          </w:p>
        </w:tc>
        <w:tc>
          <w:tcPr>
            <w:tcW w:w="758" w:type="dxa"/>
            <w:tcBorders>
              <w:top w:val="nil"/>
              <w:left w:val="nil"/>
              <w:bottom w:val="single" w:sz="4" w:space="0" w:color="auto"/>
              <w:right w:val="single" w:sz="8" w:space="0" w:color="auto"/>
            </w:tcBorders>
            <w:shd w:val="clear" w:color="auto" w:fill="auto"/>
            <w:noWrap/>
            <w:hideMark/>
          </w:tcPr>
          <w:p w14:paraId="700BCC33" w14:textId="77777777" w:rsidR="002E2D37" w:rsidRPr="00A0558C" w:rsidRDefault="002E2D37" w:rsidP="006D5AEE">
            <w:pPr>
              <w:spacing w:line="240" w:lineRule="auto"/>
              <w:ind w:firstLine="0"/>
              <w:jc w:val="center"/>
              <w:rPr>
                <w:color w:val="000000"/>
                <w:lang w:bidi="ar-SA"/>
              </w:rPr>
            </w:pPr>
            <w:r w:rsidRPr="00D91D9C">
              <w:t>-26%</w:t>
            </w:r>
          </w:p>
        </w:tc>
      </w:tr>
      <w:tr w:rsidR="002E2D37" w:rsidRPr="00A0558C" w14:paraId="1BC9E4F4" w14:textId="77777777" w:rsidTr="006D5AEE">
        <w:trPr>
          <w:trHeight w:val="288"/>
          <w:jc w:val="center"/>
        </w:trPr>
        <w:tc>
          <w:tcPr>
            <w:tcW w:w="897" w:type="dxa"/>
            <w:tcBorders>
              <w:top w:val="nil"/>
              <w:left w:val="single" w:sz="8" w:space="0" w:color="auto"/>
              <w:bottom w:val="single" w:sz="4" w:space="0" w:color="auto"/>
              <w:right w:val="single" w:sz="4" w:space="0" w:color="auto"/>
            </w:tcBorders>
            <w:shd w:val="clear" w:color="auto" w:fill="auto"/>
            <w:noWrap/>
            <w:vAlign w:val="center"/>
            <w:hideMark/>
          </w:tcPr>
          <w:p w14:paraId="63F9A206" w14:textId="77777777" w:rsidR="002E2D37" w:rsidRPr="00A0558C" w:rsidRDefault="002E2D37" w:rsidP="006D5AEE">
            <w:pPr>
              <w:spacing w:line="240" w:lineRule="auto"/>
              <w:ind w:firstLine="0"/>
              <w:jc w:val="center"/>
              <w:rPr>
                <w:color w:val="000000"/>
                <w:lang w:bidi="ar-SA"/>
              </w:rPr>
            </w:pPr>
            <w:r w:rsidRPr="00A0558C">
              <w:rPr>
                <w:color w:val="000000"/>
                <w:lang w:bidi="ar-SA"/>
              </w:rPr>
              <w:t>155</w:t>
            </w:r>
          </w:p>
        </w:tc>
        <w:tc>
          <w:tcPr>
            <w:tcW w:w="803" w:type="dxa"/>
            <w:tcBorders>
              <w:top w:val="nil"/>
              <w:left w:val="nil"/>
              <w:bottom w:val="single" w:sz="4" w:space="0" w:color="auto"/>
              <w:right w:val="single" w:sz="4" w:space="0" w:color="auto"/>
            </w:tcBorders>
            <w:shd w:val="clear" w:color="auto" w:fill="auto"/>
            <w:noWrap/>
            <w:hideMark/>
          </w:tcPr>
          <w:p w14:paraId="7AC9B750" w14:textId="77777777" w:rsidR="002E2D37" w:rsidRPr="00A0558C" w:rsidRDefault="002E2D37" w:rsidP="006D5AEE">
            <w:pPr>
              <w:spacing w:line="240" w:lineRule="auto"/>
              <w:ind w:firstLine="0"/>
              <w:jc w:val="center"/>
              <w:rPr>
                <w:color w:val="000000"/>
                <w:lang w:bidi="ar-SA"/>
              </w:rPr>
            </w:pPr>
            <w:r w:rsidRPr="008E74B4">
              <w:t>2.171</w:t>
            </w:r>
          </w:p>
        </w:tc>
        <w:tc>
          <w:tcPr>
            <w:tcW w:w="636" w:type="dxa"/>
            <w:tcBorders>
              <w:top w:val="nil"/>
              <w:left w:val="nil"/>
              <w:bottom w:val="single" w:sz="4" w:space="0" w:color="auto"/>
              <w:right w:val="single" w:sz="4" w:space="0" w:color="auto"/>
            </w:tcBorders>
            <w:shd w:val="clear" w:color="auto" w:fill="auto"/>
            <w:noWrap/>
            <w:hideMark/>
          </w:tcPr>
          <w:p w14:paraId="278A70EC" w14:textId="77777777" w:rsidR="002E2D37" w:rsidRPr="00A0558C" w:rsidRDefault="002E2D37" w:rsidP="006D5AEE">
            <w:pPr>
              <w:spacing w:line="240" w:lineRule="auto"/>
              <w:ind w:firstLine="0"/>
              <w:jc w:val="center"/>
              <w:rPr>
                <w:color w:val="000000"/>
                <w:lang w:bidi="ar-SA"/>
              </w:rPr>
            </w:pPr>
            <w:r w:rsidRPr="00E022DE">
              <w:t>0.30</w:t>
            </w:r>
          </w:p>
        </w:tc>
        <w:tc>
          <w:tcPr>
            <w:tcW w:w="1164" w:type="dxa"/>
            <w:tcBorders>
              <w:top w:val="nil"/>
              <w:left w:val="nil"/>
              <w:bottom w:val="single" w:sz="4" w:space="0" w:color="auto"/>
              <w:right w:val="single" w:sz="4" w:space="0" w:color="auto"/>
            </w:tcBorders>
            <w:shd w:val="clear" w:color="auto" w:fill="auto"/>
            <w:noWrap/>
            <w:hideMark/>
          </w:tcPr>
          <w:p w14:paraId="051AE721" w14:textId="77777777" w:rsidR="002E2D37" w:rsidRPr="00A0558C" w:rsidRDefault="002E2D37" w:rsidP="006D5AEE">
            <w:pPr>
              <w:spacing w:line="240" w:lineRule="auto"/>
              <w:ind w:firstLine="0"/>
              <w:jc w:val="center"/>
              <w:rPr>
                <w:color w:val="000000"/>
                <w:lang w:bidi="ar-SA"/>
              </w:rPr>
            </w:pPr>
            <w:r w:rsidRPr="00882289">
              <w:t>1366.48</w:t>
            </w:r>
            <w:r>
              <w:t>9</w:t>
            </w:r>
          </w:p>
        </w:tc>
        <w:tc>
          <w:tcPr>
            <w:tcW w:w="1530" w:type="dxa"/>
            <w:tcBorders>
              <w:top w:val="nil"/>
              <w:left w:val="nil"/>
              <w:bottom w:val="single" w:sz="4" w:space="0" w:color="auto"/>
              <w:right w:val="single" w:sz="4" w:space="0" w:color="auto"/>
            </w:tcBorders>
            <w:shd w:val="clear" w:color="auto" w:fill="auto"/>
            <w:noWrap/>
            <w:vAlign w:val="center"/>
            <w:hideMark/>
          </w:tcPr>
          <w:p w14:paraId="742184D9" w14:textId="77777777" w:rsidR="002E2D37" w:rsidRPr="00A0558C" w:rsidRDefault="002E2D37" w:rsidP="006D5AEE">
            <w:pPr>
              <w:spacing w:line="240" w:lineRule="auto"/>
              <w:ind w:firstLine="0"/>
              <w:jc w:val="center"/>
              <w:rPr>
                <w:color w:val="000000"/>
                <w:lang w:bidi="ar-SA"/>
              </w:rPr>
            </w:pPr>
            <w:r w:rsidRPr="00A0558C">
              <w:rPr>
                <w:color w:val="000000"/>
                <w:lang w:bidi="ar-SA"/>
              </w:rPr>
              <w:t>7.112</w:t>
            </w:r>
          </w:p>
        </w:tc>
        <w:tc>
          <w:tcPr>
            <w:tcW w:w="1350" w:type="dxa"/>
            <w:tcBorders>
              <w:top w:val="nil"/>
              <w:left w:val="nil"/>
              <w:bottom w:val="single" w:sz="4" w:space="0" w:color="auto"/>
              <w:right w:val="single" w:sz="4" w:space="0" w:color="auto"/>
            </w:tcBorders>
            <w:shd w:val="clear" w:color="auto" w:fill="auto"/>
            <w:noWrap/>
            <w:hideMark/>
          </w:tcPr>
          <w:p w14:paraId="44F26AF3" w14:textId="77777777" w:rsidR="002E2D37" w:rsidRPr="00A0558C" w:rsidRDefault="002E2D37" w:rsidP="006D5AEE">
            <w:pPr>
              <w:spacing w:line="240" w:lineRule="auto"/>
              <w:ind w:firstLine="0"/>
              <w:jc w:val="center"/>
              <w:rPr>
                <w:color w:val="000000"/>
                <w:lang w:bidi="ar-SA"/>
              </w:rPr>
            </w:pPr>
            <w:r w:rsidRPr="002E318F">
              <w:t>11.583</w:t>
            </w:r>
          </w:p>
        </w:tc>
        <w:tc>
          <w:tcPr>
            <w:tcW w:w="723" w:type="dxa"/>
            <w:tcBorders>
              <w:top w:val="nil"/>
              <w:left w:val="nil"/>
              <w:bottom w:val="single" w:sz="4" w:space="0" w:color="auto"/>
              <w:right w:val="single" w:sz="4" w:space="0" w:color="auto"/>
            </w:tcBorders>
            <w:shd w:val="clear" w:color="auto" w:fill="auto"/>
            <w:noWrap/>
            <w:hideMark/>
          </w:tcPr>
          <w:p w14:paraId="22FDB855" w14:textId="77777777" w:rsidR="002E2D37" w:rsidRPr="00A0558C" w:rsidRDefault="002E2D37" w:rsidP="006D5AEE">
            <w:pPr>
              <w:spacing w:line="240" w:lineRule="auto"/>
              <w:ind w:firstLine="0"/>
              <w:jc w:val="center"/>
              <w:rPr>
                <w:color w:val="000000"/>
                <w:lang w:bidi="ar-SA"/>
              </w:rPr>
            </w:pPr>
            <w:r w:rsidRPr="005B5452">
              <w:t>63%</w:t>
            </w:r>
          </w:p>
        </w:tc>
        <w:tc>
          <w:tcPr>
            <w:tcW w:w="1309" w:type="dxa"/>
            <w:tcBorders>
              <w:top w:val="nil"/>
              <w:left w:val="nil"/>
              <w:bottom w:val="single" w:sz="4" w:space="0" w:color="auto"/>
              <w:right w:val="single" w:sz="4" w:space="0" w:color="auto"/>
            </w:tcBorders>
            <w:shd w:val="clear" w:color="auto" w:fill="auto"/>
            <w:noWrap/>
            <w:hideMark/>
          </w:tcPr>
          <w:p w14:paraId="7A95565D" w14:textId="77777777" w:rsidR="002E2D37" w:rsidRPr="00A0558C" w:rsidRDefault="002E2D37" w:rsidP="006D5AEE">
            <w:pPr>
              <w:spacing w:line="240" w:lineRule="auto"/>
              <w:ind w:firstLine="0"/>
              <w:jc w:val="center"/>
              <w:rPr>
                <w:color w:val="000000"/>
                <w:lang w:bidi="ar-SA"/>
              </w:rPr>
            </w:pPr>
            <w:r w:rsidRPr="00144D16">
              <w:t>9.135</w:t>
            </w:r>
          </w:p>
        </w:tc>
        <w:tc>
          <w:tcPr>
            <w:tcW w:w="758" w:type="dxa"/>
            <w:tcBorders>
              <w:top w:val="nil"/>
              <w:left w:val="nil"/>
              <w:bottom w:val="single" w:sz="4" w:space="0" w:color="auto"/>
              <w:right w:val="single" w:sz="8" w:space="0" w:color="auto"/>
            </w:tcBorders>
            <w:shd w:val="clear" w:color="auto" w:fill="auto"/>
            <w:noWrap/>
            <w:hideMark/>
          </w:tcPr>
          <w:p w14:paraId="4E1F248C" w14:textId="77777777" w:rsidR="002E2D37" w:rsidRPr="00A0558C" w:rsidRDefault="002E2D37" w:rsidP="006D5AEE">
            <w:pPr>
              <w:spacing w:line="240" w:lineRule="auto"/>
              <w:ind w:firstLine="0"/>
              <w:jc w:val="center"/>
              <w:rPr>
                <w:color w:val="000000"/>
                <w:lang w:bidi="ar-SA"/>
              </w:rPr>
            </w:pPr>
            <w:r w:rsidRPr="00D91D9C">
              <w:t>28%</w:t>
            </w:r>
          </w:p>
        </w:tc>
      </w:tr>
      <w:tr w:rsidR="002E2D37" w:rsidRPr="00A0558C" w14:paraId="3E2316BB" w14:textId="77777777" w:rsidTr="006D5AEE">
        <w:trPr>
          <w:trHeight w:val="300"/>
          <w:jc w:val="center"/>
        </w:trPr>
        <w:tc>
          <w:tcPr>
            <w:tcW w:w="897" w:type="dxa"/>
            <w:tcBorders>
              <w:top w:val="nil"/>
              <w:left w:val="single" w:sz="8" w:space="0" w:color="auto"/>
              <w:bottom w:val="single" w:sz="8" w:space="0" w:color="auto"/>
              <w:right w:val="single" w:sz="4" w:space="0" w:color="auto"/>
            </w:tcBorders>
            <w:shd w:val="clear" w:color="auto" w:fill="auto"/>
            <w:noWrap/>
            <w:vAlign w:val="center"/>
            <w:hideMark/>
          </w:tcPr>
          <w:p w14:paraId="2B61332B" w14:textId="77777777" w:rsidR="002E2D37" w:rsidRPr="00A0558C" w:rsidRDefault="002E2D37" w:rsidP="006D5AEE">
            <w:pPr>
              <w:spacing w:line="240" w:lineRule="auto"/>
              <w:ind w:firstLine="0"/>
              <w:jc w:val="center"/>
              <w:rPr>
                <w:color w:val="000000"/>
                <w:lang w:bidi="ar-SA"/>
              </w:rPr>
            </w:pPr>
            <w:r w:rsidRPr="00A0558C">
              <w:rPr>
                <w:color w:val="000000"/>
                <w:lang w:bidi="ar-SA"/>
              </w:rPr>
              <w:t>195</w:t>
            </w:r>
          </w:p>
        </w:tc>
        <w:tc>
          <w:tcPr>
            <w:tcW w:w="803" w:type="dxa"/>
            <w:tcBorders>
              <w:top w:val="nil"/>
              <w:left w:val="nil"/>
              <w:bottom w:val="single" w:sz="8" w:space="0" w:color="auto"/>
              <w:right w:val="single" w:sz="4" w:space="0" w:color="auto"/>
            </w:tcBorders>
            <w:shd w:val="clear" w:color="auto" w:fill="auto"/>
            <w:noWrap/>
            <w:hideMark/>
          </w:tcPr>
          <w:p w14:paraId="4AF4B9E2" w14:textId="77777777" w:rsidR="002E2D37" w:rsidRPr="00A0558C" w:rsidRDefault="002E2D37" w:rsidP="006D5AEE">
            <w:pPr>
              <w:spacing w:line="240" w:lineRule="auto"/>
              <w:ind w:firstLine="0"/>
              <w:jc w:val="center"/>
              <w:rPr>
                <w:color w:val="000000"/>
                <w:lang w:bidi="ar-SA"/>
              </w:rPr>
            </w:pPr>
            <w:r w:rsidRPr="008E74B4">
              <w:t>2.160</w:t>
            </w:r>
          </w:p>
        </w:tc>
        <w:tc>
          <w:tcPr>
            <w:tcW w:w="636" w:type="dxa"/>
            <w:tcBorders>
              <w:top w:val="nil"/>
              <w:left w:val="nil"/>
              <w:bottom w:val="single" w:sz="8" w:space="0" w:color="auto"/>
              <w:right w:val="single" w:sz="4" w:space="0" w:color="auto"/>
            </w:tcBorders>
            <w:shd w:val="clear" w:color="auto" w:fill="auto"/>
            <w:noWrap/>
            <w:hideMark/>
          </w:tcPr>
          <w:p w14:paraId="298BF4F6" w14:textId="77777777" w:rsidR="002E2D37" w:rsidRPr="00A0558C" w:rsidRDefault="002E2D37" w:rsidP="006D5AEE">
            <w:pPr>
              <w:spacing w:line="240" w:lineRule="auto"/>
              <w:ind w:firstLine="0"/>
              <w:jc w:val="center"/>
              <w:rPr>
                <w:color w:val="000000"/>
                <w:lang w:bidi="ar-SA"/>
              </w:rPr>
            </w:pPr>
            <w:r w:rsidRPr="00E022DE">
              <w:t>0.26</w:t>
            </w:r>
          </w:p>
        </w:tc>
        <w:tc>
          <w:tcPr>
            <w:tcW w:w="1164" w:type="dxa"/>
            <w:tcBorders>
              <w:top w:val="nil"/>
              <w:left w:val="nil"/>
              <w:bottom w:val="single" w:sz="8" w:space="0" w:color="auto"/>
              <w:right w:val="single" w:sz="4" w:space="0" w:color="auto"/>
            </w:tcBorders>
            <w:shd w:val="clear" w:color="auto" w:fill="auto"/>
            <w:noWrap/>
            <w:hideMark/>
          </w:tcPr>
          <w:p w14:paraId="79413D62" w14:textId="77777777" w:rsidR="002E2D37" w:rsidRPr="00A0558C" w:rsidRDefault="002E2D37" w:rsidP="006D5AEE">
            <w:pPr>
              <w:spacing w:line="240" w:lineRule="auto"/>
              <w:ind w:firstLine="0"/>
              <w:jc w:val="center"/>
              <w:rPr>
                <w:color w:val="000000"/>
                <w:lang w:bidi="ar-SA"/>
              </w:rPr>
            </w:pPr>
            <w:r w:rsidRPr="00882289">
              <w:t>1967.994</w:t>
            </w:r>
          </w:p>
        </w:tc>
        <w:tc>
          <w:tcPr>
            <w:tcW w:w="1530" w:type="dxa"/>
            <w:tcBorders>
              <w:top w:val="nil"/>
              <w:left w:val="nil"/>
              <w:bottom w:val="single" w:sz="8" w:space="0" w:color="auto"/>
              <w:right w:val="single" w:sz="4" w:space="0" w:color="auto"/>
            </w:tcBorders>
            <w:shd w:val="clear" w:color="auto" w:fill="auto"/>
            <w:noWrap/>
            <w:vAlign w:val="center"/>
            <w:hideMark/>
          </w:tcPr>
          <w:p w14:paraId="56DCC565" w14:textId="77777777" w:rsidR="002E2D37" w:rsidRPr="00A0558C" w:rsidRDefault="002E2D37" w:rsidP="006D5AEE">
            <w:pPr>
              <w:spacing w:line="240" w:lineRule="auto"/>
              <w:ind w:firstLine="0"/>
              <w:jc w:val="center"/>
              <w:rPr>
                <w:color w:val="000000"/>
                <w:lang w:bidi="ar-SA"/>
              </w:rPr>
            </w:pPr>
            <w:r w:rsidRPr="00A0558C">
              <w:rPr>
                <w:color w:val="000000"/>
                <w:lang w:bidi="ar-SA"/>
              </w:rPr>
              <w:t>11.774</w:t>
            </w:r>
          </w:p>
        </w:tc>
        <w:tc>
          <w:tcPr>
            <w:tcW w:w="1350" w:type="dxa"/>
            <w:tcBorders>
              <w:top w:val="nil"/>
              <w:left w:val="nil"/>
              <w:bottom w:val="single" w:sz="8" w:space="0" w:color="auto"/>
              <w:right w:val="single" w:sz="4" w:space="0" w:color="auto"/>
            </w:tcBorders>
            <w:shd w:val="clear" w:color="auto" w:fill="auto"/>
            <w:noWrap/>
            <w:hideMark/>
          </w:tcPr>
          <w:p w14:paraId="6E8DAA00" w14:textId="77777777" w:rsidR="002E2D37" w:rsidRPr="00A0558C" w:rsidRDefault="002E2D37" w:rsidP="006D5AEE">
            <w:pPr>
              <w:spacing w:line="240" w:lineRule="auto"/>
              <w:ind w:firstLine="0"/>
              <w:jc w:val="center"/>
              <w:rPr>
                <w:color w:val="000000"/>
                <w:lang w:bidi="ar-SA"/>
              </w:rPr>
            </w:pPr>
            <w:r w:rsidRPr="002E318F">
              <w:t>12.711</w:t>
            </w:r>
          </w:p>
        </w:tc>
        <w:tc>
          <w:tcPr>
            <w:tcW w:w="723" w:type="dxa"/>
            <w:tcBorders>
              <w:top w:val="nil"/>
              <w:left w:val="nil"/>
              <w:bottom w:val="single" w:sz="8" w:space="0" w:color="auto"/>
              <w:right w:val="single" w:sz="4" w:space="0" w:color="auto"/>
            </w:tcBorders>
            <w:shd w:val="clear" w:color="auto" w:fill="auto"/>
            <w:noWrap/>
            <w:hideMark/>
          </w:tcPr>
          <w:p w14:paraId="4BBFBAEF" w14:textId="77777777" w:rsidR="002E2D37" w:rsidRPr="00A0558C" w:rsidRDefault="002E2D37" w:rsidP="006D5AEE">
            <w:pPr>
              <w:spacing w:line="240" w:lineRule="auto"/>
              <w:ind w:firstLine="0"/>
              <w:jc w:val="center"/>
              <w:rPr>
                <w:color w:val="000000"/>
                <w:lang w:bidi="ar-SA"/>
              </w:rPr>
            </w:pPr>
            <w:r w:rsidRPr="005B5452">
              <w:t>8%</w:t>
            </w:r>
          </w:p>
        </w:tc>
        <w:tc>
          <w:tcPr>
            <w:tcW w:w="1309" w:type="dxa"/>
            <w:tcBorders>
              <w:top w:val="nil"/>
              <w:left w:val="nil"/>
              <w:bottom w:val="single" w:sz="8" w:space="0" w:color="auto"/>
              <w:right w:val="single" w:sz="4" w:space="0" w:color="auto"/>
            </w:tcBorders>
            <w:shd w:val="clear" w:color="auto" w:fill="auto"/>
            <w:noWrap/>
            <w:hideMark/>
          </w:tcPr>
          <w:p w14:paraId="15734343" w14:textId="77777777" w:rsidR="002E2D37" w:rsidRPr="00A0558C" w:rsidRDefault="002E2D37" w:rsidP="006D5AEE">
            <w:pPr>
              <w:spacing w:line="240" w:lineRule="auto"/>
              <w:ind w:firstLine="0"/>
              <w:jc w:val="center"/>
              <w:rPr>
                <w:color w:val="000000"/>
                <w:lang w:bidi="ar-SA"/>
              </w:rPr>
            </w:pPr>
            <w:r w:rsidRPr="00144D16">
              <w:t>10.030</w:t>
            </w:r>
          </w:p>
        </w:tc>
        <w:tc>
          <w:tcPr>
            <w:tcW w:w="758" w:type="dxa"/>
            <w:tcBorders>
              <w:top w:val="nil"/>
              <w:left w:val="nil"/>
              <w:bottom w:val="single" w:sz="8" w:space="0" w:color="auto"/>
              <w:right w:val="single" w:sz="8" w:space="0" w:color="auto"/>
            </w:tcBorders>
            <w:shd w:val="clear" w:color="auto" w:fill="auto"/>
            <w:noWrap/>
            <w:hideMark/>
          </w:tcPr>
          <w:p w14:paraId="01E80C0E" w14:textId="77777777" w:rsidR="002E2D37" w:rsidRPr="00A0558C" w:rsidRDefault="002E2D37" w:rsidP="006D5AEE">
            <w:pPr>
              <w:spacing w:line="240" w:lineRule="auto"/>
              <w:ind w:firstLine="0"/>
              <w:jc w:val="center"/>
              <w:rPr>
                <w:color w:val="000000"/>
                <w:lang w:bidi="ar-SA"/>
              </w:rPr>
            </w:pPr>
            <w:r w:rsidRPr="00D91D9C">
              <w:t>-15%</w:t>
            </w:r>
          </w:p>
        </w:tc>
      </w:tr>
    </w:tbl>
    <w:p w14:paraId="225B5AF7" w14:textId="39D16B22" w:rsidR="002E2D37" w:rsidRDefault="002E2D37" w:rsidP="002E2D37"/>
    <w:p w14:paraId="6BBC6378" w14:textId="77777777" w:rsidR="0006208F" w:rsidRDefault="0006208F" w:rsidP="0006208F">
      <w:pPr>
        <w:rPr>
          <w:lang w:bidi="ar-SA"/>
        </w:rPr>
      </w:pPr>
      <w:r>
        <w:rPr>
          <w:lang w:bidi="ar-SA"/>
        </w:rPr>
        <w:t>It is evident that the left-side and right-side views of the bed profile are different, and both varying significantly along the length of the horizontal section. This can be attributed to the presence of sand dunes in the annulus. The presence of high-amplitude dunes violates one of the main assumptions of the model that considers the formation of a flat uniform bed, resulting in the under-prediction of the pressure drop.</w:t>
      </w:r>
    </w:p>
    <w:p w14:paraId="3207CABF" w14:textId="77777777" w:rsidR="005D49FC" w:rsidRDefault="005D49FC" w:rsidP="002E2D37"/>
    <w:tbl>
      <w:tblPr>
        <w:tblStyle w:val="TableGrid"/>
        <w:tblW w:w="0" w:type="auto"/>
        <w:tblLayout w:type="fixed"/>
        <w:tblCellMar>
          <w:top w:w="43" w:type="dxa"/>
          <w:bottom w:w="43" w:type="dxa"/>
        </w:tblCellMar>
        <w:tblLook w:val="04A0" w:firstRow="1" w:lastRow="0" w:firstColumn="1" w:lastColumn="0" w:noHBand="0" w:noVBand="1"/>
      </w:tblPr>
      <w:tblGrid>
        <w:gridCol w:w="4765"/>
        <w:gridCol w:w="4585"/>
      </w:tblGrid>
      <w:tr w:rsidR="002E2D37" w14:paraId="7D043CD5" w14:textId="77777777" w:rsidTr="006D5AEE">
        <w:trPr>
          <w:trHeight w:val="2827"/>
        </w:trPr>
        <w:tc>
          <w:tcPr>
            <w:tcW w:w="4765" w:type="dxa"/>
          </w:tcPr>
          <w:p w14:paraId="25BD6E74" w14:textId="77777777" w:rsidR="002E2D37" w:rsidRPr="00A32E06" w:rsidRDefault="002E2D37" w:rsidP="006D5AEE">
            <w:pPr>
              <w:spacing w:line="276" w:lineRule="auto"/>
              <w:ind w:firstLine="0"/>
              <w:rPr>
                <w:b/>
                <w:sz w:val="18"/>
                <w:szCs w:val="18"/>
              </w:rPr>
            </w:pPr>
            <w:r>
              <w:rPr>
                <w:b/>
                <w:noProof/>
                <w:sz w:val="18"/>
                <w:szCs w:val="18"/>
                <w:lang w:bidi="ar-SA"/>
              </w:rPr>
              <w:lastRenderedPageBreak/>
              <w:drawing>
                <wp:inline distT="0" distB="0" distL="0" distR="0" wp14:anchorId="47AD7255" wp14:editId="6408031D">
                  <wp:extent cx="2950210" cy="1752600"/>
                  <wp:effectExtent l="0" t="0" r="2540" b="0"/>
                  <wp:docPr id="44" name="Picture 4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Chart, line chart&#10;&#10;Description automatically genera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959340" cy="1758024"/>
                          </a:xfrm>
                          <a:prstGeom prst="rect">
                            <a:avLst/>
                          </a:prstGeom>
                          <a:noFill/>
                        </pic:spPr>
                      </pic:pic>
                    </a:graphicData>
                  </a:graphic>
                </wp:inline>
              </w:drawing>
            </w:r>
          </w:p>
        </w:tc>
        <w:tc>
          <w:tcPr>
            <w:tcW w:w="4585" w:type="dxa"/>
          </w:tcPr>
          <w:p w14:paraId="6F431EDF" w14:textId="77777777" w:rsidR="002E2D37" w:rsidRPr="00A32E06" w:rsidRDefault="002E2D37" w:rsidP="006D5AEE">
            <w:pPr>
              <w:spacing w:line="276" w:lineRule="auto"/>
              <w:ind w:firstLine="0"/>
              <w:rPr>
                <w:b/>
                <w:sz w:val="18"/>
                <w:szCs w:val="18"/>
              </w:rPr>
            </w:pPr>
            <w:r>
              <w:rPr>
                <w:b/>
                <w:noProof/>
                <w:sz w:val="18"/>
                <w:szCs w:val="18"/>
                <w:lang w:bidi="ar-SA"/>
              </w:rPr>
              <w:drawing>
                <wp:inline distT="0" distB="0" distL="0" distR="0" wp14:anchorId="226C6061" wp14:editId="32BA31D8">
                  <wp:extent cx="2822575" cy="1737360"/>
                  <wp:effectExtent l="0" t="0" r="0" b="0"/>
                  <wp:docPr id="46" name="Picture 4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Chart, line chart&#10;&#10;Description automatically generat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822575" cy="1737360"/>
                          </a:xfrm>
                          <a:prstGeom prst="rect">
                            <a:avLst/>
                          </a:prstGeom>
                          <a:noFill/>
                        </pic:spPr>
                      </pic:pic>
                    </a:graphicData>
                  </a:graphic>
                </wp:inline>
              </w:drawing>
            </w:r>
          </w:p>
        </w:tc>
      </w:tr>
      <w:tr w:rsidR="002E2D37" w14:paraId="2E6949BE" w14:textId="77777777" w:rsidTr="006D5AEE">
        <w:trPr>
          <w:trHeight w:val="4042"/>
        </w:trPr>
        <w:tc>
          <w:tcPr>
            <w:tcW w:w="9350" w:type="dxa"/>
            <w:gridSpan w:val="2"/>
          </w:tcPr>
          <w:p w14:paraId="269E9FE8" w14:textId="77777777" w:rsidR="002E2D37" w:rsidRPr="00A32E06" w:rsidRDefault="002E2D37" w:rsidP="006D5AEE">
            <w:pPr>
              <w:spacing w:line="276" w:lineRule="auto"/>
              <w:ind w:firstLine="0"/>
              <w:rPr>
                <w:b/>
                <w:noProof/>
                <w:sz w:val="18"/>
                <w:szCs w:val="18"/>
              </w:rPr>
            </w:pPr>
            <w:r>
              <w:rPr>
                <w:b/>
                <w:noProof/>
                <w:sz w:val="18"/>
                <w:szCs w:val="18"/>
                <w:lang w:bidi="ar-SA"/>
              </w:rPr>
              <w:drawing>
                <wp:inline distT="0" distB="0" distL="0" distR="0" wp14:anchorId="2C1705AF" wp14:editId="0A41D8BA">
                  <wp:extent cx="5827771" cy="2486025"/>
                  <wp:effectExtent l="0" t="0" r="1905" b="0"/>
                  <wp:docPr id="47" name="Picture 4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Chart, line chart&#10;&#10;Description automatically generated"/>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839130" cy="2490870"/>
                          </a:xfrm>
                          <a:prstGeom prst="rect">
                            <a:avLst/>
                          </a:prstGeom>
                          <a:noFill/>
                        </pic:spPr>
                      </pic:pic>
                    </a:graphicData>
                  </a:graphic>
                </wp:inline>
              </w:drawing>
            </w:r>
          </w:p>
        </w:tc>
      </w:tr>
    </w:tbl>
    <w:p w14:paraId="183EDC49" w14:textId="77777777" w:rsidR="002E2D37" w:rsidRPr="003E2472" w:rsidRDefault="002E2D37" w:rsidP="002E2D37">
      <w:pPr>
        <w:pStyle w:val="Caption"/>
        <w:rPr>
          <w:b/>
          <w:sz w:val="22"/>
          <w:szCs w:val="22"/>
        </w:rPr>
      </w:pPr>
      <w:bookmarkStart w:id="150" w:name="_Toc101697044"/>
      <w:r w:rsidRPr="003E2472">
        <w:rPr>
          <w:b/>
          <w:bCs/>
          <w:sz w:val="22"/>
          <w:szCs w:val="22"/>
        </w:rPr>
        <w:t xml:space="preserve">Figure 6.1 </w:t>
      </w:r>
      <w:r w:rsidRPr="008137C7">
        <w:rPr>
          <w:bCs/>
          <w:sz w:val="22"/>
          <w:szCs w:val="22"/>
        </w:rPr>
        <w:t>Left-side, right-side, and average bed profiles with base fluid (155 GPM, 0 RPM)</w:t>
      </w:r>
      <w:bookmarkEnd w:id="150"/>
    </w:p>
    <w:p w14:paraId="0DA799F2" w14:textId="77777777" w:rsidR="002E2D37" w:rsidRDefault="002E2D37" w:rsidP="002E2D37">
      <w:pPr>
        <w:rPr>
          <w:lang w:bidi="ar-SA"/>
        </w:rPr>
      </w:pPr>
      <w:r>
        <w:rPr>
          <w:lang w:bidi="ar-SA"/>
        </w:rPr>
        <w:t xml:space="preserve">The variability of the bed profile is observed in </w:t>
      </w:r>
      <w:proofErr w:type="gramStart"/>
      <w:r>
        <w:rPr>
          <w:lang w:bidi="ar-SA"/>
        </w:rPr>
        <w:t>all of</w:t>
      </w:r>
      <w:proofErr w:type="gramEnd"/>
      <w:r>
        <w:rPr>
          <w:lang w:bidi="ar-SA"/>
        </w:rPr>
        <w:t xml:space="preserve"> the experiments at different levels. Sometimes it is barely noticeable and sometimes, like in Figure 6.1, it is more evident. A statistical concept known as the coefficient of variation (CV) was introduced to analyze the effect of variations in the bed profile on the prediction errors of the new model. CV is defined as:</w:t>
      </w:r>
    </w:p>
    <w:tbl>
      <w:tblPr>
        <w:tblStyle w:val="TableGrid1"/>
        <w:tblW w:w="93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75"/>
        <w:gridCol w:w="1080"/>
      </w:tblGrid>
      <w:tr w:rsidR="002E2D37" w14:paraId="093BCBCD" w14:textId="77777777" w:rsidTr="007733CE">
        <w:trPr>
          <w:jc w:val="center"/>
        </w:trPr>
        <w:tc>
          <w:tcPr>
            <w:tcW w:w="8275" w:type="dxa"/>
            <w:vAlign w:val="center"/>
          </w:tcPr>
          <w:p w14:paraId="71C996E1" w14:textId="77777777" w:rsidR="002E2D37" w:rsidRPr="00451E9C" w:rsidRDefault="002E2D37" w:rsidP="006D5AEE">
            <m:oMathPara>
              <m:oMathParaPr>
                <m:jc m:val="left"/>
              </m:oMathParaPr>
              <m:oMath>
                <m:r>
                  <w:rPr>
                    <w:rFonts w:ascii="Cambria Math" w:hAnsi="Cambria Math"/>
                    <w:lang w:bidi="ar-SA"/>
                  </w:rPr>
                  <m:t>CV=</m:t>
                </m:r>
                <m:f>
                  <m:fPr>
                    <m:ctrlPr>
                      <w:rPr>
                        <w:rFonts w:ascii="Cambria Math" w:hAnsi="Cambria Math"/>
                        <w:i/>
                        <w:lang w:bidi="ar-SA"/>
                      </w:rPr>
                    </m:ctrlPr>
                  </m:fPr>
                  <m:num>
                    <m:r>
                      <w:rPr>
                        <w:rFonts w:ascii="Cambria Math" w:hAnsi="Cambria Math"/>
                        <w:lang w:bidi="ar-SA"/>
                      </w:rPr>
                      <m:t>Standard deviation of the bed height</m:t>
                    </m:r>
                  </m:num>
                  <m:den>
                    <m:r>
                      <w:rPr>
                        <w:rFonts w:ascii="Cambria Math" w:hAnsi="Cambria Math"/>
                        <w:lang w:bidi="ar-SA"/>
                      </w:rPr>
                      <m:t>Average bed height</m:t>
                    </m:r>
                  </m:den>
                </m:f>
              </m:oMath>
            </m:oMathPara>
          </w:p>
        </w:tc>
        <w:tc>
          <w:tcPr>
            <w:tcW w:w="0" w:type="auto"/>
            <w:shd w:val="clear" w:color="auto" w:fill="auto"/>
          </w:tcPr>
          <w:p w14:paraId="7AD7843B" w14:textId="16FD4CC4" w:rsidR="002E2D37" w:rsidRDefault="002E2D37">
            <w:pPr>
              <w:spacing w:after="160" w:line="259" w:lineRule="auto"/>
              <w:ind w:firstLine="0"/>
              <w:jc w:val="left"/>
            </w:pPr>
            <w:r>
              <w:t>Eq 6.2</w:t>
            </w:r>
          </w:p>
        </w:tc>
      </w:tr>
    </w:tbl>
    <w:p w14:paraId="38F8B5AF" w14:textId="77777777" w:rsidR="002E2D37" w:rsidRDefault="002E2D37" w:rsidP="002E2D37">
      <w:pPr>
        <w:rPr>
          <w:lang w:bidi="ar-SA"/>
        </w:rPr>
      </w:pPr>
    </w:p>
    <w:p w14:paraId="385EC3EE" w14:textId="77777777" w:rsidR="002E2D37" w:rsidRDefault="002E2D37" w:rsidP="002E2D37">
      <w:pPr>
        <w:rPr>
          <w:lang w:bidi="ar-SA"/>
        </w:rPr>
      </w:pPr>
      <w:r w:rsidRPr="003A3398">
        <w:rPr>
          <w:lang w:bidi="ar-SA"/>
        </w:rPr>
        <w:t xml:space="preserve">The coefficient of variation is related to the variation in bed height values obtained throughout the measuring stations in the annulus. Overall, the higher the coefficient of variation is, the less uniform the bed profile becomes, causing higher errors (i.e. significantly lower model </w:t>
      </w:r>
      <w:r w:rsidRPr="003A3398">
        <w:rPr>
          <w:lang w:bidi="ar-SA"/>
        </w:rPr>
        <w:lastRenderedPageBreak/>
        <w:t xml:space="preserve">predictions than measurements) in the model's prediction. For example, the model under predicts the pressure drop at a flow rate of 75 GPM. The bed profile of this test is shown in Figure 6.2. We can notice the bed was not completely flat, and its variability resulted in a higher pressure drop measurement. </w:t>
      </w:r>
      <w:r>
        <w:rPr>
          <w:lang w:bidi="ar-SA"/>
        </w:rPr>
        <w:t xml:space="preserve"> </w:t>
      </w:r>
    </w:p>
    <w:tbl>
      <w:tblPr>
        <w:tblStyle w:val="TableGrid"/>
        <w:tblW w:w="0" w:type="auto"/>
        <w:tblLayout w:type="fixed"/>
        <w:tblCellMar>
          <w:top w:w="43" w:type="dxa"/>
          <w:bottom w:w="43" w:type="dxa"/>
        </w:tblCellMar>
        <w:tblLook w:val="04A0" w:firstRow="1" w:lastRow="0" w:firstColumn="1" w:lastColumn="0" w:noHBand="0" w:noVBand="1"/>
      </w:tblPr>
      <w:tblGrid>
        <w:gridCol w:w="4765"/>
        <w:gridCol w:w="4585"/>
      </w:tblGrid>
      <w:tr w:rsidR="002E2D37" w14:paraId="4D3D4A0F" w14:textId="77777777" w:rsidTr="006D5AEE">
        <w:trPr>
          <w:trHeight w:val="2827"/>
        </w:trPr>
        <w:tc>
          <w:tcPr>
            <w:tcW w:w="4765" w:type="dxa"/>
          </w:tcPr>
          <w:p w14:paraId="63AE9627" w14:textId="77777777" w:rsidR="002E2D37" w:rsidRPr="00A32E06" w:rsidRDefault="002E2D37" w:rsidP="006D5AEE">
            <w:pPr>
              <w:keepNext/>
              <w:spacing w:line="276" w:lineRule="auto"/>
              <w:ind w:firstLine="0"/>
              <w:rPr>
                <w:b/>
                <w:sz w:val="18"/>
                <w:szCs w:val="18"/>
              </w:rPr>
            </w:pPr>
            <w:r>
              <w:rPr>
                <w:b/>
                <w:noProof/>
                <w:sz w:val="18"/>
                <w:szCs w:val="18"/>
                <w:lang w:bidi="ar-SA"/>
              </w:rPr>
              <w:drawing>
                <wp:inline distT="0" distB="0" distL="0" distR="0" wp14:anchorId="1B241C5B" wp14:editId="53609F28">
                  <wp:extent cx="2898140" cy="1744980"/>
                  <wp:effectExtent l="0" t="0" r="0" b="7620"/>
                  <wp:docPr id="49" name="Picture 4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Chart, line chart&#10;&#10;Description automatically generated"/>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898140" cy="1744980"/>
                          </a:xfrm>
                          <a:prstGeom prst="rect">
                            <a:avLst/>
                          </a:prstGeom>
                          <a:noFill/>
                        </pic:spPr>
                      </pic:pic>
                    </a:graphicData>
                  </a:graphic>
                </wp:inline>
              </w:drawing>
            </w:r>
          </w:p>
        </w:tc>
        <w:tc>
          <w:tcPr>
            <w:tcW w:w="4585" w:type="dxa"/>
          </w:tcPr>
          <w:p w14:paraId="3BC34510" w14:textId="77777777" w:rsidR="002E2D37" w:rsidRPr="00A32E06" w:rsidRDefault="002E2D37" w:rsidP="006D5AEE">
            <w:pPr>
              <w:keepNext/>
              <w:spacing w:line="276" w:lineRule="auto"/>
              <w:ind w:firstLine="0"/>
              <w:rPr>
                <w:b/>
                <w:sz w:val="18"/>
                <w:szCs w:val="18"/>
              </w:rPr>
            </w:pPr>
            <w:r>
              <w:rPr>
                <w:b/>
                <w:noProof/>
                <w:sz w:val="18"/>
                <w:szCs w:val="18"/>
                <w:lang w:bidi="ar-SA"/>
              </w:rPr>
              <w:drawing>
                <wp:inline distT="0" distB="0" distL="0" distR="0" wp14:anchorId="3CC6A20A" wp14:editId="2B4331AD">
                  <wp:extent cx="2815590" cy="1729740"/>
                  <wp:effectExtent l="0" t="0" r="3810" b="3810"/>
                  <wp:docPr id="51" name="Picture 5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Chart, line chart&#10;&#10;Description automatically generated"/>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818452" cy="1731498"/>
                          </a:xfrm>
                          <a:prstGeom prst="rect">
                            <a:avLst/>
                          </a:prstGeom>
                          <a:noFill/>
                        </pic:spPr>
                      </pic:pic>
                    </a:graphicData>
                  </a:graphic>
                </wp:inline>
              </w:drawing>
            </w:r>
          </w:p>
        </w:tc>
      </w:tr>
      <w:tr w:rsidR="002E2D37" w14:paraId="46E8C49E" w14:textId="77777777" w:rsidTr="006D5AEE">
        <w:trPr>
          <w:trHeight w:val="4042"/>
        </w:trPr>
        <w:tc>
          <w:tcPr>
            <w:tcW w:w="9350" w:type="dxa"/>
            <w:gridSpan w:val="2"/>
          </w:tcPr>
          <w:p w14:paraId="434EF3B8" w14:textId="77777777" w:rsidR="002E2D37" w:rsidRPr="00A32E06" w:rsidRDefault="002E2D37" w:rsidP="006D5AEE">
            <w:pPr>
              <w:keepNext/>
              <w:spacing w:line="276" w:lineRule="auto"/>
              <w:ind w:firstLine="0"/>
              <w:rPr>
                <w:b/>
                <w:noProof/>
                <w:sz w:val="18"/>
                <w:szCs w:val="18"/>
              </w:rPr>
            </w:pPr>
            <w:r>
              <w:rPr>
                <w:b/>
                <w:noProof/>
                <w:sz w:val="18"/>
                <w:szCs w:val="18"/>
                <w:lang w:bidi="ar-SA"/>
              </w:rPr>
              <w:drawing>
                <wp:inline distT="0" distB="0" distL="0" distR="0" wp14:anchorId="4BD57DBB" wp14:editId="58455E80">
                  <wp:extent cx="5841167" cy="2491740"/>
                  <wp:effectExtent l="0" t="0" r="7620" b="3810"/>
                  <wp:docPr id="52" name="Picture 5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Chart, line chart&#10;&#10;Description automatically generated"/>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860085" cy="2499810"/>
                          </a:xfrm>
                          <a:prstGeom prst="rect">
                            <a:avLst/>
                          </a:prstGeom>
                          <a:noFill/>
                        </pic:spPr>
                      </pic:pic>
                    </a:graphicData>
                  </a:graphic>
                </wp:inline>
              </w:drawing>
            </w:r>
          </w:p>
        </w:tc>
      </w:tr>
    </w:tbl>
    <w:p w14:paraId="6ACBB504" w14:textId="77777777" w:rsidR="002E2D37" w:rsidRDefault="002E2D37" w:rsidP="002E2D37">
      <w:pPr>
        <w:pStyle w:val="Caption"/>
      </w:pPr>
      <w:bookmarkStart w:id="151" w:name="_Toc101697045"/>
      <w:r>
        <w:rPr>
          <w:b/>
          <w:bCs/>
        </w:rPr>
        <w:t xml:space="preserve">Figure 6.2 </w:t>
      </w:r>
      <w:r>
        <w:t>Base cleaning fluid left-side, right-side, and average bed profiles (75 GPM, 0 RPM)</w:t>
      </w:r>
      <w:bookmarkEnd w:id="151"/>
    </w:p>
    <w:p w14:paraId="23EC4F91" w14:textId="77777777" w:rsidR="002E2D37" w:rsidRDefault="002E2D37" w:rsidP="002E2D37">
      <w:pPr>
        <w:rPr>
          <w:lang w:bidi="ar-SA"/>
        </w:rPr>
      </w:pPr>
      <w:r w:rsidRPr="00984B0C">
        <w:rPr>
          <w:lang w:bidi="ar-SA"/>
        </w:rPr>
        <w:t>The CV helps explain the errors in the prediction of the new model. However, we can see that the CV vari</w:t>
      </w:r>
      <w:r>
        <w:rPr>
          <w:lang w:bidi="ar-SA"/>
        </w:rPr>
        <w:t>e</w:t>
      </w:r>
      <w:r w:rsidRPr="00984B0C">
        <w:rPr>
          <w:lang w:bidi="ar-SA"/>
        </w:rPr>
        <w:t xml:space="preserve">s with flow rates. As a result, the CV at 35 GPM was higher than that observed at 75 GPM. To better understand the CV at 35 GPM, the bed profile is shown in Figure 6.3. The bed profile was almost uniform except at the bed measuring stations close to the exit. Consequently, the coefficient of variation is high, resulting in increased pressure loss </w:t>
      </w:r>
      <w:r w:rsidRPr="00984B0C">
        <w:rPr>
          <w:lang w:bidi="ar-SA"/>
        </w:rPr>
        <w:lastRenderedPageBreak/>
        <w:t>measurement. Therefore, even though the CV is a good way of understanding the model’s performance, it is important to analyze all the</w:t>
      </w:r>
      <w:r>
        <w:rPr>
          <w:lang w:bidi="ar-SA"/>
        </w:rPr>
        <w:t xml:space="preserve"> measurements before concluding.</w:t>
      </w:r>
    </w:p>
    <w:tbl>
      <w:tblPr>
        <w:tblStyle w:val="TableGrid"/>
        <w:tblW w:w="0" w:type="auto"/>
        <w:tblLayout w:type="fixed"/>
        <w:tblCellMar>
          <w:top w:w="43" w:type="dxa"/>
          <w:bottom w:w="43" w:type="dxa"/>
        </w:tblCellMar>
        <w:tblLook w:val="04A0" w:firstRow="1" w:lastRow="0" w:firstColumn="1" w:lastColumn="0" w:noHBand="0" w:noVBand="1"/>
      </w:tblPr>
      <w:tblGrid>
        <w:gridCol w:w="4765"/>
        <w:gridCol w:w="4585"/>
      </w:tblGrid>
      <w:tr w:rsidR="002E2D37" w14:paraId="23716BC1" w14:textId="77777777" w:rsidTr="006D5AEE">
        <w:trPr>
          <w:trHeight w:val="2827"/>
        </w:trPr>
        <w:tc>
          <w:tcPr>
            <w:tcW w:w="4765" w:type="dxa"/>
          </w:tcPr>
          <w:p w14:paraId="4F3E4CC3" w14:textId="77777777" w:rsidR="002E2D37" w:rsidRPr="00A32E06" w:rsidRDefault="002E2D37" w:rsidP="006D5AEE">
            <w:pPr>
              <w:spacing w:line="276" w:lineRule="auto"/>
              <w:ind w:firstLine="0"/>
              <w:rPr>
                <w:b/>
                <w:sz w:val="18"/>
                <w:szCs w:val="18"/>
              </w:rPr>
            </w:pPr>
            <w:r>
              <w:rPr>
                <w:b/>
                <w:noProof/>
                <w:sz w:val="18"/>
                <w:szCs w:val="18"/>
                <w:lang w:bidi="ar-SA"/>
              </w:rPr>
              <w:drawing>
                <wp:inline distT="0" distB="0" distL="0" distR="0" wp14:anchorId="78474018" wp14:editId="6072D2A0">
                  <wp:extent cx="2908300" cy="1752600"/>
                  <wp:effectExtent l="0" t="0" r="6350" b="0"/>
                  <wp:docPr id="53" name="Picture 53" descr="Time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Timeline&#10;&#10;Description automatically generated with medium confidence"/>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908425" cy="1752675"/>
                          </a:xfrm>
                          <a:prstGeom prst="rect">
                            <a:avLst/>
                          </a:prstGeom>
                          <a:noFill/>
                        </pic:spPr>
                      </pic:pic>
                    </a:graphicData>
                  </a:graphic>
                </wp:inline>
              </w:drawing>
            </w:r>
          </w:p>
        </w:tc>
        <w:tc>
          <w:tcPr>
            <w:tcW w:w="4585" w:type="dxa"/>
          </w:tcPr>
          <w:p w14:paraId="2413B773" w14:textId="77777777" w:rsidR="002E2D37" w:rsidRPr="00A32E06" w:rsidRDefault="002E2D37" w:rsidP="006D5AEE">
            <w:pPr>
              <w:spacing w:line="276" w:lineRule="auto"/>
              <w:ind w:firstLine="0"/>
              <w:rPr>
                <w:b/>
                <w:sz w:val="18"/>
                <w:szCs w:val="18"/>
              </w:rPr>
            </w:pPr>
            <w:r>
              <w:rPr>
                <w:b/>
                <w:noProof/>
                <w:sz w:val="18"/>
                <w:szCs w:val="18"/>
                <w:lang w:bidi="ar-SA"/>
              </w:rPr>
              <w:drawing>
                <wp:inline distT="0" distB="0" distL="0" distR="0" wp14:anchorId="30073259" wp14:editId="1F233B3A">
                  <wp:extent cx="2780030" cy="1752600"/>
                  <wp:effectExtent l="0" t="0" r="1270" b="0"/>
                  <wp:docPr id="54" name="Picture 54" descr="Time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Timeline&#10;&#10;Description automatically generated with medium confidence"/>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781743" cy="1753680"/>
                          </a:xfrm>
                          <a:prstGeom prst="rect">
                            <a:avLst/>
                          </a:prstGeom>
                          <a:noFill/>
                        </pic:spPr>
                      </pic:pic>
                    </a:graphicData>
                  </a:graphic>
                </wp:inline>
              </w:drawing>
            </w:r>
          </w:p>
        </w:tc>
      </w:tr>
      <w:tr w:rsidR="002E2D37" w14:paraId="0E523CBA" w14:textId="77777777" w:rsidTr="006D5AEE">
        <w:trPr>
          <w:trHeight w:val="4042"/>
        </w:trPr>
        <w:tc>
          <w:tcPr>
            <w:tcW w:w="9350" w:type="dxa"/>
            <w:gridSpan w:val="2"/>
          </w:tcPr>
          <w:p w14:paraId="513F8EB3" w14:textId="77777777" w:rsidR="002E2D37" w:rsidRPr="00A32E06" w:rsidRDefault="002E2D37" w:rsidP="006D5AEE">
            <w:pPr>
              <w:spacing w:line="276" w:lineRule="auto"/>
              <w:ind w:firstLine="0"/>
              <w:rPr>
                <w:b/>
                <w:noProof/>
                <w:sz w:val="18"/>
                <w:szCs w:val="18"/>
              </w:rPr>
            </w:pPr>
            <w:r>
              <w:rPr>
                <w:b/>
                <w:noProof/>
                <w:sz w:val="18"/>
                <w:szCs w:val="18"/>
                <w:lang w:bidi="ar-SA"/>
              </w:rPr>
              <w:drawing>
                <wp:inline distT="0" distB="0" distL="0" distR="0" wp14:anchorId="25A3F112" wp14:editId="1D640094">
                  <wp:extent cx="5816206" cy="2423160"/>
                  <wp:effectExtent l="0" t="0" r="0" b="0"/>
                  <wp:docPr id="55" name="Picture 55" descr="Time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Timeline&#10;&#10;Description automatically generated with medium confidence"/>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832576" cy="2429980"/>
                          </a:xfrm>
                          <a:prstGeom prst="rect">
                            <a:avLst/>
                          </a:prstGeom>
                          <a:noFill/>
                        </pic:spPr>
                      </pic:pic>
                    </a:graphicData>
                  </a:graphic>
                </wp:inline>
              </w:drawing>
            </w:r>
          </w:p>
        </w:tc>
      </w:tr>
    </w:tbl>
    <w:p w14:paraId="03F05AEE" w14:textId="77777777" w:rsidR="002E2D37" w:rsidRDefault="002E2D37" w:rsidP="002E2D37">
      <w:pPr>
        <w:pStyle w:val="Caption"/>
      </w:pPr>
      <w:bookmarkStart w:id="152" w:name="_Hlk98856042"/>
      <w:bookmarkStart w:id="153" w:name="_Toc101697046"/>
      <w:r>
        <w:rPr>
          <w:b/>
          <w:bCs/>
        </w:rPr>
        <w:t xml:space="preserve">Figure 6.3 </w:t>
      </w:r>
      <w:r>
        <w:t>Base cleaning fluid left-side, right-side, and average bed profiles (35 GPM, 0 RPM)</w:t>
      </w:r>
      <w:bookmarkEnd w:id="152"/>
      <w:bookmarkEnd w:id="153"/>
    </w:p>
    <w:p w14:paraId="36DD0825" w14:textId="77777777" w:rsidR="002E2D37" w:rsidRPr="002A009B" w:rsidRDefault="002E2D37" w:rsidP="002E2D37">
      <w:pPr>
        <w:rPr>
          <w:lang w:bidi="ar-SA"/>
        </w:rPr>
      </w:pPr>
      <w:r w:rsidRPr="002A009B">
        <w:rPr>
          <w:lang w:bidi="ar-SA"/>
        </w:rPr>
        <w:t xml:space="preserve">Overall, the new model is a good predictor of the pressure drop for the base fluid experiments. </w:t>
      </w:r>
      <w:r w:rsidRPr="001A0707">
        <w:rPr>
          <w:lang w:bidi="ar-SA"/>
        </w:rPr>
        <w:t xml:space="preserve">The next section presents the analysis for the fibrous fluid experiments. </w:t>
      </w:r>
      <w:r w:rsidRPr="002A009B">
        <w:rPr>
          <w:lang w:bidi="ar-SA"/>
        </w:rPr>
        <w:t>Table 6.</w:t>
      </w:r>
      <w:r>
        <w:rPr>
          <w:lang w:bidi="ar-SA"/>
        </w:rPr>
        <w:t>4</w:t>
      </w:r>
      <w:r w:rsidRPr="002A009B">
        <w:rPr>
          <w:lang w:bidi="ar-SA"/>
        </w:rPr>
        <w:t xml:space="preserve"> shows the pressure drop predictions for the fibrous fluid tests.</w:t>
      </w:r>
    </w:p>
    <w:p w14:paraId="588E494F" w14:textId="77777777" w:rsidR="002E2D37" w:rsidRDefault="002E2D37" w:rsidP="00ED1868">
      <w:pPr>
        <w:pStyle w:val="NoSpacing"/>
        <w:keepNext/>
        <w:jc w:val="center"/>
      </w:pPr>
      <w:bookmarkStart w:id="154" w:name="_Hlk98856096"/>
      <w:bookmarkStart w:id="155" w:name="_Toc100305754"/>
      <w:r>
        <w:rPr>
          <w:b/>
          <w:bCs/>
        </w:rPr>
        <w:lastRenderedPageBreak/>
        <w:t xml:space="preserve">Table 6.4 </w:t>
      </w:r>
      <w:r>
        <w:t>Pressure drop prediction with CV: Fibrous fluid with bed</w:t>
      </w:r>
      <w:bookmarkEnd w:id="154"/>
      <w:bookmarkEnd w:id="155"/>
    </w:p>
    <w:tbl>
      <w:tblPr>
        <w:tblW w:w="9170" w:type="dxa"/>
        <w:jc w:val="center"/>
        <w:tblLook w:val="04A0" w:firstRow="1" w:lastRow="0" w:firstColumn="1" w:lastColumn="0" w:noHBand="0" w:noVBand="1"/>
      </w:tblPr>
      <w:tblGrid>
        <w:gridCol w:w="897"/>
        <w:gridCol w:w="803"/>
        <w:gridCol w:w="636"/>
        <w:gridCol w:w="1003"/>
        <w:gridCol w:w="1511"/>
        <w:gridCol w:w="1350"/>
        <w:gridCol w:w="810"/>
        <w:gridCol w:w="1350"/>
        <w:gridCol w:w="810"/>
      </w:tblGrid>
      <w:tr w:rsidR="002E2D37" w:rsidRPr="00DC0FA3" w14:paraId="5B4CC7EC" w14:textId="77777777" w:rsidTr="006D5AEE">
        <w:trPr>
          <w:trHeight w:val="288"/>
          <w:jc w:val="center"/>
        </w:trPr>
        <w:tc>
          <w:tcPr>
            <w:tcW w:w="4850" w:type="dxa"/>
            <w:gridSpan w:val="5"/>
            <w:tcBorders>
              <w:top w:val="single" w:sz="8" w:space="0" w:color="auto"/>
              <w:left w:val="single" w:sz="8" w:space="0" w:color="auto"/>
              <w:bottom w:val="single" w:sz="8" w:space="0" w:color="auto"/>
              <w:right w:val="single" w:sz="8" w:space="0" w:color="000000"/>
            </w:tcBorders>
            <w:shd w:val="clear" w:color="auto" w:fill="C5E0B3" w:themeFill="accent6" w:themeFillTint="66"/>
            <w:noWrap/>
            <w:vAlign w:val="bottom"/>
            <w:hideMark/>
          </w:tcPr>
          <w:p w14:paraId="659F3BAE" w14:textId="77777777" w:rsidR="002E2D37" w:rsidRPr="00DC0FA3" w:rsidRDefault="002E2D37" w:rsidP="006D5AEE">
            <w:pPr>
              <w:keepNext/>
              <w:spacing w:line="240" w:lineRule="auto"/>
              <w:ind w:firstLine="0"/>
              <w:jc w:val="center"/>
              <w:rPr>
                <w:color w:val="000000"/>
                <w:lang w:bidi="ar-SA"/>
              </w:rPr>
            </w:pPr>
            <w:r w:rsidRPr="00DC0FA3">
              <w:rPr>
                <w:color w:val="000000"/>
                <w:lang w:bidi="ar-SA"/>
              </w:rPr>
              <w:t>Test Results</w:t>
            </w:r>
          </w:p>
        </w:tc>
        <w:tc>
          <w:tcPr>
            <w:tcW w:w="2160" w:type="dxa"/>
            <w:gridSpan w:val="2"/>
            <w:tcBorders>
              <w:top w:val="single" w:sz="8" w:space="0" w:color="auto"/>
              <w:left w:val="nil"/>
              <w:bottom w:val="single" w:sz="8" w:space="0" w:color="auto"/>
              <w:right w:val="single" w:sz="8" w:space="0" w:color="000000"/>
            </w:tcBorders>
            <w:shd w:val="clear" w:color="auto" w:fill="C5E0B3" w:themeFill="accent6" w:themeFillTint="66"/>
            <w:noWrap/>
            <w:vAlign w:val="bottom"/>
            <w:hideMark/>
          </w:tcPr>
          <w:p w14:paraId="28C17634" w14:textId="77777777" w:rsidR="002E2D37" w:rsidRPr="00DC0FA3" w:rsidRDefault="002E2D37" w:rsidP="006D5AEE">
            <w:pPr>
              <w:keepNext/>
              <w:spacing w:line="240" w:lineRule="auto"/>
              <w:ind w:firstLine="0"/>
              <w:jc w:val="center"/>
              <w:rPr>
                <w:color w:val="000000"/>
                <w:lang w:bidi="ar-SA"/>
              </w:rPr>
            </w:pPr>
            <w:r>
              <w:rPr>
                <w:color w:val="000000"/>
                <w:lang w:bidi="ar-SA"/>
              </w:rPr>
              <w:t>Existing</w:t>
            </w:r>
            <w:r w:rsidRPr="00DC0FA3">
              <w:rPr>
                <w:color w:val="000000"/>
                <w:lang w:bidi="ar-SA"/>
              </w:rPr>
              <w:t xml:space="preserve"> model</w:t>
            </w:r>
          </w:p>
        </w:tc>
        <w:tc>
          <w:tcPr>
            <w:tcW w:w="2160" w:type="dxa"/>
            <w:gridSpan w:val="2"/>
            <w:tcBorders>
              <w:top w:val="single" w:sz="8" w:space="0" w:color="auto"/>
              <w:left w:val="nil"/>
              <w:bottom w:val="single" w:sz="8" w:space="0" w:color="auto"/>
              <w:right w:val="single" w:sz="8" w:space="0" w:color="000000"/>
            </w:tcBorders>
            <w:shd w:val="clear" w:color="auto" w:fill="C5E0B3" w:themeFill="accent6" w:themeFillTint="66"/>
            <w:noWrap/>
            <w:vAlign w:val="bottom"/>
            <w:hideMark/>
          </w:tcPr>
          <w:p w14:paraId="20E06343" w14:textId="5B365A6E" w:rsidR="002E2D37" w:rsidRPr="00DC0FA3" w:rsidRDefault="00526524" w:rsidP="006D5AEE">
            <w:pPr>
              <w:keepNext/>
              <w:spacing w:line="240" w:lineRule="auto"/>
              <w:ind w:firstLine="0"/>
              <w:jc w:val="center"/>
              <w:rPr>
                <w:color w:val="000000"/>
                <w:lang w:bidi="ar-SA"/>
              </w:rPr>
            </w:pPr>
            <w:proofErr w:type="spellStart"/>
            <w:r>
              <w:rPr>
                <w:color w:val="000000"/>
                <w:lang w:bidi="ar-SA"/>
              </w:rPr>
              <w:t>Elgaddafi’s</w:t>
            </w:r>
            <w:proofErr w:type="spellEnd"/>
            <w:r w:rsidR="002E2D37" w:rsidRPr="00DC0FA3">
              <w:rPr>
                <w:color w:val="000000"/>
                <w:lang w:bidi="ar-SA"/>
              </w:rPr>
              <w:t xml:space="preserve"> model</w:t>
            </w:r>
          </w:p>
        </w:tc>
      </w:tr>
      <w:tr w:rsidR="002E2D37" w:rsidRPr="00DC0FA3" w14:paraId="690E4047" w14:textId="77777777" w:rsidTr="006D5AEE">
        <w:trPr>
          <w:trHeight w:val="840"/>
          <w:jc w:val="center"/>
        </w:trPr>
        <w:tc>
          <w:tcPr>
            <w:tcW w:w="897" w:type="dxa"/>
            <w:tcBorders>
              <w:top w:val="nil"/>
              <w:left w:val="single" w:sz="8" w:space="0" w:color="auto"/>
              <w:bottom w:val="single" w:sz="8" w:space="0" w:color="auto"/>
              <w:right w:val="single" w:sz="8" w:space="0" w:color="auto"/>
            </w:tcBorders>
            <w:shd w:val="clear" w:color="auto" w:fill="C5E0B3" w:themeFill="accent6" w:themeFillTint="66"/>
            <w:noWrap/>
            <w:vAlign w:val="center"/>
            <w:hideMark/>
          </w:tcPr>
          <w:p w14:paraId="2B9E869F" w14:textId="77777777" w:rsidR="002E2D37" w:rsidRPr="00DC0FA3" w:rsidRDefault="002E2D37" w:rsidP="006D5AEE">
            <w:pPr>
              <w:keepNext/>
              <w:spacing w:line="240" w:lineRule="auto"/>
              <w:ind w:firstLine="0"/>
              <w:jc w:val="center"/>
              <w:rPr>
                <w:color w:val="000000"/>
                <w:lang w:bidi="ar-SA"/>
              </w:rPr>
            </w:pPr>
            <w:r w:rsidRPr="00DC0FA3">
              <w:rPr>
                <w:color w:val="000000"/>
                <w:lang w:bidi="ar-SA"/>
              </w:rPr>
              <w:t xml:space="preserve">Q </w:t>
            </w:r>
            <w:r>
              <w:rPr>
                <w:color w:val="000000"/>
                <w:lang w:bidi="ar-SA"/>
              </w:rPr>
              <w:t>[</w:t>
            </w:r>
            <w:r w:rsidRPr="00DC0FA3">
              <w:rPr>
                <w:color w:val="000000"/>
                <w:lang w:bidi="ar-SA"/>
              </w:rPr>
              <w:t>GPM</w:t>
            </w:r>
            <w:r>
              <w:rPr>
                <w:color w:val="000000"/>
                <w:lang w:bidi="ar-SA"/>
              </w:rPr>
              <w:t>]</w:t>
            </w:r>
          </w:p>
        </w:tc>
        <w:tc>
          <w:tcPr>
            <w:tcW w:w="803" w:type="dxa"/>
            <w:tcBorders>
              <w:top w:val="nil"/>
              <w:left w:val="nil"/>
              <w:bottom w:val="single" w:sz="8" w:space="0" w:color="auto"/>
              <w:right w:val="single" w:sz="8" w:space="0" w:color="auto"/>
            </w:tcBorders>
            <w:shd w:val="clear" w:color="auto" w:fill="C5E0B3" w:themeFill="accent6" w:themeFillTint="66"/>
            <w:noWrap/>
            <w:vAlign w:val="center"/>
            <w:hideMark/>
          </w:tcPr>
          <w:p w14:paraId="7B9F4C16" w14:textId="77777777" w:rsidR="002E2D37" w:rsidRPr="00DC0FA3" w:rsidRDefault="002E2D37" w:rsidP="006D5AEE">
            <w:pPr>
              <w:keepNext/>
              <w:spacing w:line="240" w:lineRule="auto"/>
              <w:ind w:firstLine="0"/>
              <w:jc w:val="center"/>
              <w:rPr>
                <w:color w:val="000000"/>
                <w:lang w:bidi="ar-SA"/>
              </w:rPr>
            </w:pPr>
            <w:r w:rsidRPr="00DC0FA3">
              <w:rPr>
                <w:color w:val="000000"/>
                <w:lang w:bidi="ar-SA"/>
              </w:rPr>
              <w:t>H bed [in]</w:t>
            </w:r>
          </w:p>
        </w:tc>
        <w:tc>
          <w:tcPr>
            <w:tcW w:w="636" w:type="dxa"/>
            <w:tcBorders>
              <w:top w:val="nil"/>
              <w:left w:val="nil"/>
              <w:bottom w:val="single" w:sz="8" w:space="0" w:color="auto"/>
              <w:right w:val="single" w:sz="8" w:space="0" w:color="auto"/>
            </w:tcBorders>
            <w:shd w:val="clear" w:color="auto" w:fill="C5E0B3" w:themeFill="accent6" w:themeFillTint="66"/>
            <w:noWrap/>
            <w:vAlign w:val="center"/>
            <w:hideMark/>
          </w:tcPr>
          <w:p w14:paraId="2936EF64" w14:textId="77777777" w:rsidR="002E2D37" w:rsidRPr="00DC0FA3" w:rsidRDefault="002E2D37" w:rsidP="006D5AEE">
            <w:pPr>
              <w:keepNext/>
              <w:spacing w:line="240" w:lineRule="auto"/>
              <w:ind w:firstLine="0"/>
              <w:jc w:val="center"/>
              <w:rPr>
                <w:color w:val="000000"/>
                <w:lang w:bidi="ar-SA"/>
              </w:rPr>
            </w:pPr>
            <w:r w:rsidRPr="00DC0FA3">
              <w:rPr>
                <w:color w:val="000000"/>
                <w:lang w:bidi="ar-SA"/>
              </w:rPr>
              <w:t>CV</w:t>
            </w:r>
          </w:p>
        </w:tc>
        <w:tc>
          <w:tcPr>
            <w:tcW w:w="1003" w:type="dxa"/>
            <w:tcBorders>
              <w:top w:val="nil"/>
              <w:left w:val="nil"/>
              <w:bottom w:val="single" w:sz="8" w:space="0" w:color="auto"/>
              <w:right w:val="single" w:sz="8" w:space="0" w:color="auto"/>
            </w:tcBorders>
            <w:shd w:val="clear" w:color="auto" w:fill="C5E0B3" w:themeFill="accent6" w:themeFillTint="66"/>
            <w:noWrap/>
            <w:vAlign w:val="center"/>
            <w:hideMark/>
          </w:tcPr>
          <w:p w14:paraId="3B8A8B7F" w14:textId="77777777" w:rsidR="002E2D37" w:rsidRPr="00DC0FA3" w:rsidRDefault="002E2D37" w:rsidP="006D5AEE">
            <w:pPr>
              <w:keepNext/>
              <w:spacing w:line="240" w:lineRule="auto"/>
              <w:ind w:firstLine="0"/>
              <w:jc w:val="center"/>
              <w:rPr>
                <w:color w:val="000000"/>
                <w:lang w:bidi="ar-SA"/>
              </w:rPr>
            </w:pPr>
            <w:proofErr w:type="spellStart"/>
            <w:r w:rsidRPr="00DC0FA3">
              <w:rPr>
                <w:color w:val="000000"/>
                <w:lang w:bidi="ar-SA"/>
              </w:rPr>
              <w:t>Re_Gen</w:t>
            </w:r>
            <w:proofErr w:type="spellEnd"/>
          </w:p>
        </w:tc>
        <w:tc>
          <w:tcPr>
            <w:tcW w:w="1511" w:type="dxa"/>
            <w:tcBorders>
              <w:top w:val="nil"/>
              <w:left w:val="nil"/>
              <w:bottom w:val="single" w:sz="8" w:space="0" w:color="auto"/>
              <w:right w:val="single" w:sz="8" w:space="0" w:color="auto"/>
            </w:tcBorders>
            <w:shd w:val="clear" w:color="auto" w:fill="C5E0B3" w:themeFill="accent6" w:themeFillTint="66"/>
            <w:vAlign w:val="center"/>
            <w:hideMark/>
          </w:tcPr>
          <w:p w14:paraId="4D165B81" w14:textId="77777777" w:rsidR="002E2D37" w:rsidRPr="00DC0FA3" w:rsidRDefault="002E2D37" w:rsidP="006D5AEE">
            <w:pPr>
              <w:keepNext/>
              <w:spacing w:line="240" w:lineRule="auto"/>
              <w:ind w:firstLine="0"/>
              <w:jc w:val="center"/>
              <w:rPr>
                <w:color w:val="000000"/>
                <w:lang w:bidi="ar-SA"/>
              </w:rPr>
            </w:pPr>
            <w:r w:rsidRPr="00DC0FA3">
              <w:rPr>
                <w:color w:val="000000"/>
                <w:lang w:bidi="ar-SA"/>
              </w:rPr>
              <w:t>Experimental ΔP [inH2O]</w:t>
            </w:r>
          </w:p>
        </w:tc>
        <w:tc>
          <w:tcPr>
            <w:tcW w:w="1350" w:type="dxa"/>
            <w:tcBorders>
              <w:top w:val="nil"/>
              <w:left w:val="nil"/>
              <w:bottom w:val="single" w:sz="8" w:space="0" w:color="auto"/>
              <w:right w:val="single" w:sz="8" w:space="0" w:color="auto"/>
            </w:tcBorders>
            <w:shd w:val="clear" w:color="auto" w:fill="C5E0B3" w:themeFill="accent6" w:themeFillTint="66"/>
            <w:vAlign w:val="center"/>
            <w:hideMark/>
          </w:tcPr>
          <w:p w14:paraId="6DC151EE" w14:textId="77777777" w:rsidR="002E2D37" w:rsidRPr="00DC0FA3" w:rsidRDefault="002E2D37" w:rsidP="006D5AEE">
            <w:pPr>
              <w:keepNext/>
              <w:spacing w:line="240" w:lineRule="auto"/>
              <w:ind w:firstLine="0"/>
              <w:jc w:val="center"/>
              <w:rPr>
                <w:color w:val="000000"/>
                <w:lang w:bidi="ar-SA"/>
              </w:rPr>
            </w:pPr>
            <w:r w:rsidRPr="00DC0FA3">
              <w:rPr>
                <w:color w:val="000000"/>
                <w:lang w:bidi="ar-SA"/>
              </w:rPr>
              <w:t xml:space="preserve">Theoretical ΔP </w:t>
            </w:r>
            <w:r>
              <w:rPr>
                <w:color w:val="000000"/>
                <w:lang w:bidi="ar-SA"/>
              </w:rPr>
              <w:t>[</w:t>
            </w:r>
            <w:r w:rsidRPr="00DC0FA3">
              <w:rPr>
                <w:color w:val="000000"/>
                <w:lang w:bidi="ar-SA"/>
              </w:rPr>
              <w:t>inH20</w:t>
            </w:r>
            <w:r>
              <w:rPr>
                <w:color w:val="000000"/>
                <w:lang w:bidi="ar-SA"/>
              </w:rPr>
              <w:t>]</w:t>
            </w:r>
          </w:p>
        </w:tc>
        <w:tc>
          <w:tcPr>
            <w:tcW w:w="810" w:type="dxa"/>
            <w:tcBorders>
              <w:top w:val="nil"/>
              <w:left w:val="nil"/>
              <w:bottom w:val="single" w:sz="8" w:space="0" w:color="auto"/>
              <w:right w:val="single" w:sz="8" w:space="0" w:color="auto"/>
            </w:tcBorders>
            <w:shd w:val="clear" w:color="auto" w:fill="C5E0B3" w:themeFill="accent6" w:themeFillTint="66"/>
            <w:noWrap/>
            <w:vAlign w:val="center"/>
            <w:hideMark/>
          </w:tcPr>
          <w:p w14:paraId="2C711125" w14:textId="77777777" w:rsidR="002E2D37" w:rsidRPr="00DC0FA3" w:rsidRDefault="002E2D37" w:rsidP="006D5AEE">
            <w:pPr>
              <w:keepNext/>
              <w:spacing w:line="240" w:lineRule="auto"/>
              <w:ind w:firstLine="0"/>
              <w:jc w:val="center"/>
              <w:rPr>
                <w:color w:val="000000"/>
                <w:lang w:bidi="ar-SA"/>
              </w:rPr>
            </w:pPr>
            <w:r w:rsidRPr="00DC0FA3">
              <w:rPr>
                <w:color w:val="000000"/>
                <w:lang w:bidi="ar-SA"/>
              </w:rPr>
              <w:t>Error (%)</w:t>
            </w:r>
          </w:p>
        </w:tc>
        <w:tc>
          <w:tcPr>
            <w:tcW w:w="1350" w:type="dxa"/>
            <w:tcBorders>
              <w:top w:val="nil"/>
              <w:left w:val="nil"/>
              <w:bottom w:val="single" w:sz="8" w:space="0" w:color="auto"/>
              <w:right w:val="single" w:sz="8" w:space="0" w:color="auto"/>
            </w:tcBorders>
            <w:shd w:val="clear" w:color="auto" w:fill="C5E0B3" w:themeFill="accent6" w:themeFillTint="66"/>
            <w:vAlign w:val="center"/>
            <w:hideMark/>
          </w:tcPr>
          <w:p w14:paraId="08AB91AF" w14:textId="77777777" w:rsidR="002E2D37" w:rsidRPr="00DC0FA3" w:rsidRDefault="002E2D37" w:rsidP="006D5AEE">
            <w:pPr>
              <w:keepNext/>
              <w:spacing w:line="240" w:lineRule="auto"/>
              <w:ind w:firstLine="0"/>
              <w:jc w:val="center"/>
              <w:rPr>
                <w:color w:val="000000"/>
                <w:lang w:bidi="ar-SA"/>
              </w:rPr>
            </w:pPr>
            <w:r w:rsidRPr="00DC0FA3">
              <w:rPr>
                <w:color w:val="000000"/>
                <w:lang w:bidi="ar-SA"/>
              </w:rPr>
              <w:t xml:space="preserve">Theoretical ΔP </w:t>
            </w:r>
            <w:r>
              <w:rPr>
                <w:color w:val="000000"/>
                <w:lang w:bidi="ar-SA"/>
              </w:rPr>
              <w:t>[</w:t>
            </w:r>
            <w:r w:rsidRPr="00DC0FA3">
              <w:rPr>
                <w:color w:val="000000"/>
                <w:lang w:bidi="ar-SA"/>
              </w:rPr>
              <w:t>inH2</w:t>
            </w:r>
            <w:r>
              <w:rPr>
                <w:color w:val="000000"/>
                <w:lang w:bidi="ar-SA"/>
              </w:rPr>
              <w:t>O]</w:t>
            </w:r>
          </w:p>
        </w:tc>
        <w:tc>
          <w:tcPr>
            <w:tcW w:w="810" w:type="dxa"/>
            <w:tcBorders>
              <w:top w:val="nil"/>
              <w:left w:val="nil"/>
              <w:bottom w:val="single" w:sz="8" w:space="0" w:color="auto"/>
              <w:right w:val="single" w:sz="8" w:space="0" w:color="auto"/>
            </w:tcBorders>
            <w:shd w:val="clear" w:color="auto" w:fill="C5E0B3" w:themeFill="accent6" w:themeFillTint="66"/>
            <w:noWrap/>
            <w:vAlign w:val="center"/>
            <w:hideMark/>
          </w:tcPr>
          <w:p w14:paraId="3900A6DD" w14:textId="77777777" w:rsidR="002E2D37" w:rsidRPr="00DC0FA3" w:rsidRDefault="002E2D37" w:rsidP="006D5AEE">
            <w:pPr>
              <w:keepNext/>
              <w:spacing w:line="240" w:lineRule="auto"/>
              <w:ind w:firstLine="0"/>
              <w:jc w:val="center"/>
              <w:rPr>
                <w:color w:val="000000"/>
                <w:lang w:bidi="ar-SA"/>
              </w:rPr>
            </w:pPr>
            <w:r w:rsidRPr="00DC0FA3">
              <w:rPr>
                <w:color w:val="000000"/>
                <w:lang w:bidi="ar-SA"/>
              </w:rPr>
              <w:t xml:space="preserve">Error </w:t>
            </w:r>
            <w:r>
              <w:rPr>
                <w:color w:val="000000"/>
                <w:lang w:bidi="ar-SA"/>
              </w:rPr>
              <w:t>[</w:t>
            </w:r>
            <w:r w:rsidRPr="00DC0FA3">
              <w:rPr>
                <w:color w:val="000000"/>
                <w:lang w:bidi="ar-SA"/>
              </w:rPr>
              <w:t>%</w:t>
            </w:r>
            <w:r>
              <w:rPr>
                <w:color w:val="000000"/>
                <w:lang w:bidi="ar-SA"/>
              </w:rPr>
              <w:t>]</w:t>
            </w:r>
          </w:p>
        </w:tc>
      </w:tr>
      <w:tr w:rsidR="002E2D37" w:rsidRPr="00DC0FA3" w14:paraId="6DF62343" w14:textId="77777777" w:rsidTr="006D5AEE">
        <w:trPr>
          <w:trHeight w:val="288"/>
          <w:jc w:val="center"/>
        </w:trPr>
        <w:tc>
          <w:tcPr>
            <w:tcW w:w="897" w:type="dxa"/>
            <w:tcBorders>
              <w:top w:val="single" w:sz="4" w:space="0" w:color="auto"/>
              <w:left w:val="single" w:sz="8" w:space="0" w:color="auto"/>
              <w:bottom w:val="single" w:sz="4" w:space="0" w:color="auto"/>
              <w:right w:val="single" w:sz="4" w:space="0" w:color="auto"/>
            </w:tcBorders>
            <w:shd w:val="clear" w:color="auto" w:fill="auto"/>
            <w:noWrap/>
            <w:hideMark/>
          </w:tcPr>
          <w:p w14:paraId="62C4D562" w14:textId="77777777" w:rsidR="002E2D37" w:rsidRPr="00DC0FA3" w:rsidRDefault="002E2D37" w:rsidP="006D5AEE">
            <w:pPr>
              <w:keepNext/>
              <w:spacing w:line="240" w:lineRule="auto"/>
              <w:ind w:firstLine="0"/>
              <w:jc w:val="center"/>
              <w:rPr>
                <w:color w:val="000000"/>
                <w:lang w:bidi="ar-SA"/>
              </w:rPr>
            </w:pPr>
            <w:r w:rsidRPr="001964E6">
              <w:t>35</w:t>
            </w:r>
          </w:p>
        </w:tc>
        <w:tc>
          <w:tcPr>
            <w:tcW w:w="803" w:type="dxa"/>
            <w:tcBorders>
              <w:top w:val="single" w:sz="4" w:space="0" w:color="auto"/>
              <w:left w:val="nil"/>
              <w:bottom w:val="single" w:sz="4" w:space="0" w:color="auto"/>
              <w:right w:val="single" w:sz="4" w:space="0" w:color="auto"/>
            </w:tcBorders>
            <w:shd w:val="clear" w:color="auto" w:fill="auto"/>
            <w:noWrap/>
            <w:hideMark/>
          </w:tcPr>
          <w:p w14:paraId="343AF887" w14:textId="77777777" w:rsidR="002E2D37" w:rsidRPr="00DC0FA3" w:rsidRDefault="002E2D37" w:rsidP="006D5AEE">
            <w:pPr>
              <w:keepNext/>
              <w:spacing w:line="240" w:lineRule="auto"/>
              <w:ind w:firstLine="0"/>
              <w:jc w:val="center"/>
              <w:rPr>
                <w:color w:val="000000"/>
                <w:lang w:bidi="ar-SA"/>
              </w:rPr>
            </w:pPr>
            <w:r w:rsidRPr="001964E6">
              <w:t>3.734</w:t>
            </w:r>
          </w:p>
        </w:tc>
        <w:tc>
          <w:tcPr>
            <w:tcW w:w="636" w:type="dxa"/>
            <w:tcBorders>
              <w:top w:val="single" w:sz="4" w:space="0" w:color="auto"/>
              <w:left w:val="nil"/>
              <w:bottom w:val="single" w:sz="4" w:space="0" w:color="auto"/>
              <w:right w:val="single" w:sz="4" w:space="0" w:color="auto"/>
            </w:tcBorders>
            <w:shd w:val="clear" w:color="auto" w:fill="auto"/>
            <w:noWrap/>
            <w:hideMark/>
          </w:tcPr>
          <w:p w14:paraId="555D2A69" w14:textId="77777777" w:rsidR="002E2D37" w:rsidRPr="00DC0FA3" w:rsidRDefault="002E2D37" w:rsidP="006D5AEE">
            <w:pPr>
              <w:keepNext/>
              <w:spacing w:line="240" w:lineRule="auto"/>
              <w:ind w:firstLine="0"/>
              <w:jc w:val="center"/>
              <w:rPr>
                <w:color w:val="000000"/>
                <w:lang w:bidi="ar-SA"/>
              </w:rPr>
            </w:pPr>
            <w:r w:rsidRPr="00332FD3">
              <w:t>0.13</w:t>
            </w:r>
          </w:p>
        </w:tc>
        <w:tc>
          <w:tcPr>
            <w:tcW w:w="1003" w:type="dxa"/>
            <w:tcBorders>
              <w:top w:val="single" w:sz="4" w:space="0" w:color="auto"/>
              <w:left w:val="nil"/>
              <w:bottom w:val="single" w:sz="4" w:space="0" w:color="auto"/>
              <w:right w:val="single" w:sz="4" w:space="0" w:color="auto"/>
            </w:tcBorders>
            <w:shd w:val="clear" w:color="auto" w:fill="auto"/>
            <w:noWrap/>
            <w:hideMark/>
          </w:tcPr>
          <w:p w14:paraId="7230D00A" w14:textId="77777777" w:rsidR="002E2D37" w:rsidRPr="00DC0FA3" w:rsidRDefault="002E2D37" w:rsidP="006D5AEE">
            <w:pPr>
              <w:keepNext/>
              <w:spacing w:line="240" w:lineRule="auto"/>
              <w:ind w:firstLine="0"/>
              <w:jc w:val="center"/>
              <w:rPr>
                <w:color w:val="000000"/>
                <w:lang w:bidi="ar-SA"/>
              </w:rPr>
            </w:pPr>
            <w:r w:rsidRPr="001964E6">
              <w:t>88</w:t>
            </w:r>
          </w:p>
        </w:tc>
        <w:tc>
          <w:tcPr>
            <w:tcW w:w="1511" w:type="dxa"/>
            <w:tcBorders>
              <w:top w:val="single" w:sz="4" w:space="0" w:color="auto"/>
              <w:left w:val="nil"/>
              <w:bottom w:val="single" w:sz="4" w:space="0" w:color="auto"/>
              <w:right w:val="single" w:sz="4" w:space="0" w:color="auto"/>
            </w:tcBorders>
            <w:shd w:val="clear" w:color="auto" w:fill="auto"/>
            <w:noWrap/>
            <w:hideMark/>
          </w:tcPr>
          <w:p w14:paraId="55A9FDED" w14:textId="77777777" w:rsidR="002E2D37" w:rsidRPr="00DC0FA3" w:rsidRDefault="002E2D37" w:rsidP="006D5AEE">
            <w:pPr>
              <w:keepNext/>
              <w:spacing w:line="240" w:lineRule="auto"/>
              <w:ind w:firstLine="0"/>
              <w:jc w:val="center"/>
              <w:rPr>
                <w:color w:val="000000"/>
                <w:lang w:bidi="ar-SA"/>
              </w:rPr>
            </w:pPr>
            <w:r w:rsidRPr="001964E6">
              <w:t>20.216</w:t>
            </w:r>
          </w:p>
        </w:tc>
        <w:tc>
          <w:tcPr>
            <w:tcW w:w="1350" w:type="dxa"/>
            <w:tcBorders>
              <w:top w:val="single" w:sz="4" w:space="0" w:color="auto"/>
              <w:left w:val="nil"/>
              <w:bottom w:val="single" w:sz="4" w:space="0" w:color="auto"/>
              <w:right w:val="single" w:sz="4" w:space="0" w:color="auto"/>
            </w:tcBorders>
            <w:shd w:val="clear" w:color="auto" w:fill="auto"/>
            <w:noWrap/>
            <w:hideMark/>
          </w:tcPr>
          <w:p w14:paraId="757F5552" w14:textId="77777777" w:rsidR="002E2D37" w:rsidRPr="00DC0FA3" w:rsidRDefault="002E2D37" w:rsidP="006D5AEE">
            <w:pPr>
              <w:keepNext/>
              <w:spacing w:line="240" w:lineRule="auto"/>
              <w:ind w:firstLine="0"/>
              <w:jc w:val="center"/>
              <w:rPr>
                <w:color w:val="000000"/>
                <w:lang w:bidi="ar-SA"/>
              </w:rPr>
            </w:pPr>
            <w:r w:rsidRPr="001964E6">
              <w:t>18.727</w:t>
            </w:r>
          </w:p>
        </w:tc>
        <w:tc>
          <w:tcPr>
            <w:tcW w:w="810" w:type="dxa"/>
            <w:tcBorders>
              <w:top w:val="nil"/>
              <w:left w:val="nil"/>
              <w:bottom w:val="single" w:sz="4" w:space="0" w:color="auto"/>
              <w:right w:val="single" w:sz="4" w:space="0" w:color="auto"/>
            </w:tcBorders>
            <w:shd w:val="clear" w:color="auto" w:fill="auto"/>
            <w:noWrap/>
            <w:hideMark/>
          </w:tcPr>
          <w:p w14:paraId="30F91E08" w14:textId="77777777" w:rsidR="002E2D37" w:rsidRPr="00DC0FA3" w:rsidRDefault="002E2D37" w:rsidP="006D5AEE">
            <w:pPr>
              <w:keepNext/>
              <w:spacing w:line="240" w:lineRule="auto"/>
              <w:ind w:firstLine="0"/>
              <w:jc w:val="center"/>
              <w:rPr>
                <w:color w:val="000000"/>
                <w:lang w:bidi="ar-SA"/>
              </w:rPr>
            </w:pPr>
            <w:r>
              <w:t>-</w:t>
            </w:r>
            <w:r w:rsidRPr="001964E6">
              <w:t>7%</w:t>
            </w:r>
          </w:p>
        </w:tc>
        <w:tc>
          <w:tcPr>
            <w:tcW w:w="1350" w:type="dxa"/>
            <w:tcBorders>
              <w:top w:val="single" w:sz="4" w:space="0" w:color="auto"/>
              <w:left w:val="nil"/>
              <w:bottom w:val="single" w:sz="4" w:space="0" w:color="auto"/>
              <w:right w:val="single" w:sz="4" w:space="0" w:color="auto"/>
            </w:tcBorders>
            <w:shd w:val="clear" w:color="auto" w:fill="auto"/>
            <w:noWrap/>
            <w:hideMark/>
          </w:tcPr>
          <w:p w14:paraId="6001DA78" w14:textId="77777777" w:rsidR="002E2D37" w:rsidRPr="00DC0FA3" w:rsidRDefault="002E2D37" w:rsidP="006D5AEE">
            <w:pPr>
              <w:keepNext/>
              <w:spacing w:line="240" w:lineRule="auto"/>
              <w:ind w:firstLine="0"/>
              <w:jc w:val="center"/>
              <w:rPr>
                <w:color w:val="000000"/>
                <w:lang w:bidi="ar-SA"/>
              </w:rPr>
            </w:pPr>
            <w:r w:rsidRPr="001964E6">
              <w:t>13.213</w:t>
            </w:r>
          </w:p>
        </w:tc>
        <w:tc>
          <w:tcPr>
            <w:tcW w:w="810" w:type="dxa"/>
            <w:tcBorders>
              <w:top w:val="single" w:sz="4" w:space="0" w:color="auto"/>
              <w:left w:val="nil"/>
              <w:bottom w:val="single" w:sz="4" w:space="0" w:color="auto"/>
              <w:right w:val="single" w:sz="8" w:space="0" w:color="auto"/>
            </w:tcBorders>
            <w:shd w:val="clear" w:color="auto" w:fill="auto"/>
            <w:noWrap/>
            <w:hideMark/>
          </w:tcPr>
          <w:p w14:paraId="422704F6" w14:textId="77777777" w:rsidR="002E2D37" w:rsidRPr="00DC0FA3" w:rsidRDefault="002E2D37" w:rsidP="006D5AEE">
            <w:pPr>
              <w:keepNext/>
              <w:spacing w:line="240" w:lineRule="auto"/>
              <w:ind w:firstLine="0"/>
              <w:jc w:val="center"/>
              <w:rPr>
                <w:color w:val="000000"/>
                <w:lang w:bidi="ar-SA"/>
              </w:rPr>
            </w:pPr>
            <w:r>
              <w:t>-</w:t>
            </w:r>
            <w:r w:rsidRPr="001964E6">
              <w:t>35%</w:t>
            </w:r>
          </w:p>
        </w:tc>
      </w:tr>
      <w:tr w:rsidR="002E2D37" w:rsidRPr="00DC0FA3" w14:paraId="70D377EC" w14:textId="77777777" w:rsidTr="006D5AEE">
        <w:trPr>
          <w:trHeight w:val="288"/>
          <w:jc w:val="center"/>
        </w:trPr>
        <w:tc>
          <w:tcPr>
            <w:tcW w:w="897" w:type="dxa"/>
            <w:tcBorders>
              <w:top w:val="nil"/>
              <w:left w:val="single" w:sz="8" w:space="0" w:color="auto"/>
              <w:bottom w:val="single" w:sz="4" w:space="0" w:color="auto"/>
              <w:right w:val="single" w:sz="4" w:space="0" w:color="auto"/>
            </w:tcBorders>
            <w:shd w:val="clear" w:color="auto" w:fill="auto"/>
            <w:noWrap/>
            <w:hideMark/>
          </w:tcPr>
          <w:p w14:paraId="16B3AFA3" w14:textId="77777777" w:rsidR="002E2D37" w:rsidRPr="00DC0FA3" w:rsidRDefault="002E2D37" w:rsidP="006D5AEE">
            <w:pPr>
              <w:keepNext/>
              <w:spacing w:line="240" w:lineRule="auto"/>
              <w:ind w:firstLine="0"/>
              <w:jc w:val="center"/>
              <w:rPr>
                <w:color w:val="000000"/>
                <w:lang w:bidi="ar-SA"/>
              </w:rPr>
            </w:pPr>
            <w:r w:rsidRPr="001964E6">
              <w:t>65</w:t>
            </w:r>
          </w:p>
        </w:tc>
        <w:tc>
          <w:tcPr>
            <w:tcW w:w="803" w:type="dxa"/>
            <w:tcBorders>
              <w:top w:val="nil"/>
              <w:left w:val="nil"/>
              <w:bottom w:val="single" w:sz="4" w:space="0" w:color="auto"/>
              <w:right w:val="single" w:sz="4" w:space="0" w:color="auto"/>
            </w:tcBorders>
            <w:shd w:val="clear" w:color="auto" w:fill="auto"/>
            <w:noWrap/>
            <w:hideMark/>
          </w:tcPr>
          <w:p w14:paraId="0665C215" w14:textId="77777777" w:rsidR="002E2D37" w:rsidRPr="00DC0FA3" w:rsidRDefault="002E2D37" w:rsidP="006D5AEE">
            <w:pPr>
              <w:keepNext/>
              <w:spacing w:line="240" w:lineRule="auto"/>
              <w:ind w:firstLine="0"/>
              <w:jc w:val="center"/>
              <w:rPr>
                <w:color w:val="000000"/>
                <w:lang w:bidi="ar-SA"/>
              </w:rPr>
            </w:pPr>
            <w:r w:rsidRPr="001964E6">
              <w:t>3.400</w:t>
            </w:r>
          </w:p>
        </w:tc>
        <w:tc>
          <w:tcPr>
            <w:tcW w:w="636" w:type="dxa"/>
            <w:tcBorders>
              <w:top w:val="nil"/>
              <w:left w:val="nil"/>
              <w:bottom w:val="single" w:sz="4" w:space="0" w:color="auto"/>
              <w:right w:val="single" w:sz="4" w:space="0" w:color="auto"/>
            </w:tcBorders>
            <w:shd w:val="clear" w:color="auto" w:fill="auto"/>
            <w:noWrap/>
            <w:hideMark/>
          </w:tcPr>
          <w:p w14:paraId="08D34625" w14:textId="77777777" w:rsidR="002E2D37" w:rsidRPr="00DC0FA3" w:rsidRDefault="002E2D37" w:rsidP="006D5AEE">
            <w:pPr>
              <w:keepNext/>
              <w:spacing w:line="240" w:lineRule="auto"/>
              <w:ind w:firstLine="0"/>
              <w:jc w:val="center"/>
              <w:rPr>
                <w:color w:val="000000"/>
                <w:lang w:bidi="ar-SA"/>
              </w:rPr>
            </w:pPr>
            <w:r w:rsidRPr="00332FD3">
              <w:t>0.14</w:t>
            </w:r>
          </w:p>
        </w:tc>
        <w:tc>
          <w:tcPr>
            <w:tcW w:w="1003" w:type="dxa"/>
            <w:tcBorders>
              <w:top w:val="nil"/>
              <w:left w:val="nil"/>
              <w:bottom w:val="single" w:sz="4" w:space="0" w:color="auto"/>
              <w:right w:val="single" w:sz="4" w:space="0" w:color="auto"/>
            </w:tcBorders>
            <w:shd w:val="clear" w:color="auto" w:fill="auto"/>
            <w:noWrap/>
            <w:hideMark/>
          </w:tcPr>
          <w:p w14:paraId="2C36BADB" w14:textId="77777777" w:rsidR="002E2D37" w:rsidRPr="00DC0FA3" w:rsidRDefault="002E2D37" w:rsidP="006D5AEE">
            <w:pPr>
              <w:keepNext/>
              <w:spacing w:line="240" w:lineRule="auto"/>
              <w:ind w:firstLine="0"/>
              <w:jc w:val="center"/>
              <w:rPr>
                <w:color w:val="000000"/>
                <w:lang w:bidi="ar-SA"/>
              </w:rPr>
            </w:pPr>
            <w:r w:rsidRPr="001964E6">
              <w:t>258</w:t>
            </w:r>
          </w:p>
        </w:tc>
        <w:tc>
          <w:tcPr>
            <w:tcW w:w="1511" w:type="dxa"/>
            <w:tcBorders>
              <w:top w:val="nil"/>
              <w:left w:val="nil"/>
              <w:bottom w:val="single" w:sz="4" w:space="0" w:color="auto"/>
              <w:right w:val="single" w:sz="4" w:space="0" w:color="auto"/>
            </w:tcBorders>
            <w:shd w:val="clear" w:color="auto" w:fill="auto"/>
            <w:noWrap/>
            <w:hideMark/>
          </w:tcPr>
          <w:p w14:paraId="4AAB2CFD" w14:textId="77777777" w:rsidR="002E2D37" w:rsidRPr="00DC0FA3" w:rsidRDefault="002E2D37" w:rsidP="006D5AEE">
            <w:pPr>
              <w:keepNext/>
              <w:spacing w:line="240" w:lineRule="auto"/>
              <w:ind w:firstLine="0"/>
              <w:jc w:val="center"/>
              <w:rPr>
                <w:color w:val="000000"/>
                <w:lang w:bidi="ar-SA"/>
              </w:rPr>
            </w:pPr>
            <w:r w:rsidRPr="001964E6">
              <w:t>18.941</w:t>
            </w:r>
          </w:p>
        </w:tc>
        <w:tc>
          <w:tcPr>
            <w:tcW w:w="1350" w:type="dxa"/>
            <w:tcBorders>
              <w:top w:val="nil"/>
              <w:left w:val="nil"/>
              <w:bottom w:val="single" w:sz="4" w:space="0" w:color="auto"/>
              <w:right w:val="single" w:sz="4" w:space="0" w:color="auto"/>
            </w:tcBorders>
            <w:shd w:val="clear" w:color="auto" w:fill="auto"/>
            <w:noWrap/>
            <w:hideMark/>
          </w:tcPr>
          <w:p w14:paraId="23E9C00D" w14:textId="77777777" w:rsidR="002E2D37" w:rsidRPr="00DC0FA3" w:rsidRDefault="002E2D37" w:rsidP="006D5AEE">
            <w:pPr>
              <w:keepNext/>
              <w:spacing w:line="240" w:lineRule="auto"/>
              <w:ind w:firstLine="0"/>
              <w:jc w:val="center"/>
              <w:rPr>
                <w:color w:val="000000"/>
                <w:lang w:bidi="ar-SA"/>
              </w:rPr>
            </w:pPr>
            <w:r w:rsidRPr="001964E6">
              <w:t>17.701</w:t>
            </w:r>
          </w:p>
        </w:tc>
        <w:tc>
          <w:tcPr>
            <w:tcW w:w="810" w:type="dxa"/>
            <w:tcBorders>
              <w:top w:val="nil"/>
              <w:left w:val="nil"/>
              <w:bottom w:val="single" w:sz="4" w:space="0" w:color="auto"/>
              <w:right w:val="single" w:sz="4" w:space="0" w:color="auto"/>
            </w:tcBorders>
            <w:shd w:val="clear" w:color="auto" w:fill="auto"/>
            <w:noWrap/>
            <w:hideMark/>
          </w:tcPr>
          <w:p w14:paraId="597979E7" w14:textId="77777777" w:rsidR="002E2D37" w:rsidRPr="00DC0FA3" w:rsidRDefault="002E2D37" w:rsidP="006D5AEE">
            <w:pPr>
              <w:keepNext/>
              <w:spacing w:line="240" w:lineRule="auto"/>
              <w:ind w:firstLine="0"/>
              <w:jc w:val="center"/>
              <w:rPr>
                <w:color w:val="000000"/>
                <w:lang w:bidi="ar-SA"/>
              </w:rPr>
            </w:pPr>
            <w:r>
              <w:t>-</w:t>
            </w:r>
            <w:r w:rsidRPr="001964E6">
              <w:t>7%</w:t>
            </w:r>
          </w:p>
        </w:tc>
        <w:tc>
          <w:tcPr>
            <w:tcW w:w="1350" w:type="dxa"/>
            <w:tcBorders>
              <w:top w:val="nil"/>
              <w:left w:val="nil"/>
              <w:bottom w:val="single" w:sz="4" w:space="0" w:color="auto"/>
              <w:right w:val="single" w:sz="4" w:space="0" w:color="auto"/>
            </w:tcBorders>
            <w:shd w:val="clear" w:color="auto" w:fill="auto"/>
            <w:noWrap/>
            <w:hideMark/>
          </w:tcPr>
          <w:p w14:paraId="24468230" w14:textId="77777777" w:rsidR="002E2D37" w:rsidRPr="00DC0FA3" w:rsidRDefault="002E2D37" w:rsidP="006D5AEE">
            <w:pPr>
              <w:keepNext/>
              <w:spacing w:line="240" w:lineRule="auto"/>
              <w:ind w:firstLine="0"/>
              <w:jc w:val="center"/>
              <w:rPr>
                <w:color w:val="000000"/>
                <w:lang w:bidi="ar-SA"/>
              </w:rPr>
            </w:pPr>
            <w:r w:rsidRPr="001964E6">
              <w:t>12.489</w:t>
            </w:r>
          </w:p>
        </w:tc>
        <w:tc>
          <w:tcPr>
            <w:tcW w:w="810" w:type="dxa"/>
            <w:tcBorders>
              <w:top w:val="nil"/>
              <w:left w:val="nil"/>
              <w:bottom w:val="single" w:sz="4" w:space="0" w:color="auto"/>
              <w:right w:val="single" w:sz="8" w:space="0" w:color="auto"/>
            </w:tcBorders>
            <w:shd w:val="clear" w:color="auto" w:fill="auto"/>
            <w:noWrap/>
            <w:hideMark/>
          </w:tcPr>
          <w:p w14:paraId="3FFD3B29" w14:textId="77777777" w:rsidR="002E2D37" w:rsidRPr="00DC0FA3" w:rsidRDefault="002E2D37" w:rsidP="006D5AEE">
            <w:pPr>
              <w:keepNext/>
              <w:spacing w:line="240" w:lineRule="auto"/>
              <w:ind w:firstLine="0"/>
              <w:jc w:val="center"/>
              <w:rPr>
                <w:color w:val="000000"/>
                <w:lang w:bidi="ar-SA"/>
              </w:rPr>
            </w:pPr>
            <w:r>
              <w:t>-</w:t>
            </w:r>
            <w:r w:rsidRPr="001964E6">
              <w:t>34%</w:t>
            </w:r>
          </w:p>
        </w:tc>
      </w:tr>
      <w:tr w:rsidR="002E2D37" w:rsidRPr="00DC0FA3" w14:paraId="2F35824D" w14:textId="77777777" w:rsidTr="006D5AEE">
        <w:trPr>
          <w:trHeight w:val="288"/>
          <w:jc w:val="center"/>
        </w:trPr>
        <w:tc>
          <w:tcPr>
            <w:tcW w:w="897" w:type="dxa"/>
            <w:tcBorders>
              <w:top w:val="nil"/>
              <w:left w:val="single" w:sz="8" w:space="0" w:color="auto"/>
              <w:bottom w:val="single" w:sz="4" w:space="0" w:color="auto"/>
              <w:right w:val="single" w:sz="4" w:space="0" w:color="auto"/>
            </w:tcBorders>
            <w:shd w:val="clear" w:color="auto" w:fill="auto"/>
            <w:noWrap/>
            <w:hideMark/>
          </w:tcPr>
          <w:p w14:paraId="7BAC8561" w14:textId="77777777" w:rsidR="002E2D37" w:rsidRPr="00DC0FA3" w:rsidRDefault="002E2D37" w:rsidP="006D5AEE">
            <w:pPr>
              <w:keepNext/>
              <w:spacing w:line="240" w:lineRule="auto"/>
              <w:ind w:firstLine="0"/>
              <w:jc w:val="center"/>
              <w:rPr>
                <w:color w:val="000000"/>
                <w:lang w:bidi="ar-SA"/>
              </w:rPr>
            </w:pPr>
            <w:r w:rsidRPr="001964E6">
              <w:t>115</w:t>
            </w:r>
          </w:p>
        </w:tc>
        <w:tc>
          <w:tcPr>
            <w:tcW w:w="803" w:type="dxa"/>
            <w:tcBorders>
              <w:top w:val="nil"/>
              <w:left w:val="nil"/>
              <w:bottom w:val="single" w:sz="4" w:space="0" w:color="auto"/>
              <w:right w:val="single" w:sz="4" w:space="0" w:color="auto"/>
            </w:tcBorders>
            <w:shd w:val="clear" w:color="auto" w:fill="auto"/>
            <w:noWrap/>
            <w:hideMark/>
          </w:tcPr>
          <w:p w14:paraId="2485C2C4" w14:textId="77777777" w:rsidR="002E2D37" w:rsidRPr="00DC0FA3" w:rsidRDefault="002E2D37" w:rsidP="006D5AEE">
            <w:pPr>
              <w:keepNext/>
              <w:spacing w:line="240" w:lineRule="auto"/>
              <w:ind w:firstLine="0"/>
              <w:jc w:val="center"/>
              <w:rPr>
                <w:color w:val="000000"/>
                <w:lang w:bidi="ar-SA"/>
              </w:rPr>
            </w:pPr>
            <w:r w:rsidRPr="001964E6">
              <w:t>0.997</w:t>
            </w:r>
          </w:p>
        </w:tc>
        <w:tc>
          <w:tcPr>
            <w:tcW w:w="636" w:type="dxa"/>
            <w:tcBorders>
              <w:top w:val="nil"/>
              <w:left w:val="nil"/>
              <w:bottom w:val="single" w:sz="4" w:space="0" w:color="auto"/>
              <w:right w:val="single" w:sz="4" w:space="0" w:color="auto"/>
            </w:tcBorders>
            <w:shd w:val="clear" w:color="auto" w:fill="auto"/>
            <w:noWrap/>
            <w:hideMark/>
          </w:tcPr>
          <w:p w14:paraId="3A8D9BAA" w14:textId="77777777" w:rsidR="002E2D37" w:rsidRPr="00DC0FA3" w:rsidRDefault="002E2D37" w:rsidP="006D5AEE">
            <w:pPr>
              <w:keepNext/>
              <w:spacing w:line="240" w:lineRule="auto"/>
              <w:ind w:firstLine="0"/>
              <w:jc w:val="center"/>
              <w:rPr>
                <w:color w:val="000000"/>
                <w:lang w:bidi="ar-SA"/>
              </w:rPr>
            </w:pPr>
            <w:r w:rsidRPr="00332FD3">
              <w:t>0.77</w:t>
            </w:r>
          </w:p>
        </w:tc>
        <w:tc>
          <w:tcPr>
            <w:tcW w:w="1003" w:type="dxa"/>
            <w:tcBorders>
              <w:top w:val="nil"/>
              <w:left w:val="nil"/>
              <w:bottom w:val="single" w:sz="4" w:space="0" w:color="auto"/>
              <w:right w:val="single" w:sz="4" w:space="0" w:color="auto"/>
            </w:tcBorders>
            <w:shd w:val="clear" w:color="auto" w:fill="auto"/>
            <w:noWrap/>
            <w:hideMark/>
          </w:tcPr>
          <w:p w14:paraId="6599A704" w14:textId="77777777" w:rsidR="002E2D37" w:rsidRPr="00DC0FA3" w:rsidRDefault="002E2D37" w:rsidP="006D5AEE">
            <w:pPr>
              <w:keepNext/>
              <w:spacing w:line="240" w:lineRule="auto"/>
              <w:ind w:firstLine="0"/>
              <w:jc w:val="center"/>
              <w:rPr>
                <w:color w:val="000000"/>
                <w:lang w:bidi="ar-SA"/>
              </w:rPr>
            </w:pPr>
            <w:r w:rsidRPr="001964E6">
              <w:t>786</w:t>
            </w:r>
          </w:p>
        </w:tc>
        <w:tc>
          <w:tcPr>
            <w:tcW w:w="1511" w:type="dxa"/>
            <w:tcBorders>
              <w:top w:val="nil"/>
              <w:left w:val="nil"/>
              <w:bottom w:val="single" w:sz="4" w:space="0" w:color="auto"/>
              <w:right w:val="single" w:sz="4" w:space="0" w:color="auto"/>
            </w:tcBorders>
            <w:shd w:val="clear" w:color="auto" w:fill="auto"/>
            <w:noWrap/>
            <w:hideMark/>
          </w:tcPr>
          <w:p w14:paraId="52A9319F" w14:textId="77777777" w:rsidR="002E2D37" w:rsidRPr="00DC0FA3" w:rsidRDefault="002E2D37" w:rsidP="006D5AEE">
            <w:pPr>
              <w:keepNext/>
              <w:spacing w:line="240" w:lineRule="auto"/>
              <w:ind w:firstLine="0"/>
              <w:jc w:val="center"/>
              <w:rPr>
                <w:color w:val="000000"/>
                <w:lang w:bidi="ar-SA"/>
              </w:rPr>
            </w:pPr>
            <w:r w:rsidRPr="001964E6">
              <w:t>16.294</w:t>
            </w:r>
          </w:p>
        </w:tc>
        <w:tc>
          <w:tcPr>
            <w:tcW w:w="1350" w:type="dxa"/>
            <w:tcBorders>
              <w:top w:val="nil"/>
              <w:left w:val="nil"/>
              <w:bottom w:val="single" w:sz="4" w:space="0" w:color="auto"/>
              <w:right w:val="single" w:sz="4" w:space="0" w:color="auto"/>
            </w:tcBorders>
            <w:shd w:val="clear" w:color="auto" w:fill="auto"/>
            <w:noWrap/>
            <w:hideMark/>
          </w:tcPr>
          <w:p w14:paraId="3FE1938D" w14:textId="77777777" w:rsidR="002E2D37" w:rsidRPr="00DC0FA3" w:rsidRDefault="002E2D37" w:rsidP="006D5AEE">
            <w:pPr>
              <w:keepNext/>
              <w:spacing w:line="240" w:lineRule="auto"/>
              <w:ind w:firstLine="0"/>
              <w:jc w:val="center"/>
              <w:rPr>
                <w:color w:val="000000"/>
                <w:lang w:bidi="ar-SA"/>
              </w:rPr>
            </w:pPr>
            <w:r w:rsidRPr="001964E6">
              <w:t>10.945</w:t>
            </w:r>
          </w:p>
        </w:tc>
        <w:tc>
          <w:tcPr>
            <w:tcW w:w="810" w:type="dxa"/>
            <w:tcBorders>
              <w:top w:val="nil"/>
              <w:left w:val="nil"/>
              <w:bottom w:val="single" w:sz="4" w:space="0" w:color="auto"/>
              <w:right w:val="single" w:sz="4" w:space="0" w:color="auto"/>
            </w:tcBorders>
            <w:shd w:val="clear" w:color="auto" w:fill="auto"/>
            <w:noWrap/>
            <w:hideMark/>
          </w:tcPr>
          <w:p w14:paraId="4BE66C8D" w14:textId="77777777" w:rsidR="002E2D37" w:rsidRPr="00DC0FA3" w:rsidRDefault="002E2D37" w:rsidP="006D5AEE">
            <w:pPr>
              <w:keepNext/>
              <w:spacing w:line="240" w:lineRule="auto"/>
              <w:ind w:firstLine="0"/>
              <w:jc w:val="center"/>
              <w:rPr>
                <w:color w:val="000000"/>
                <w:lang w:bidi="ar-SA"/>
              </w:rPr>
            </w:pPr>
            <w:r>
              <w:t>-</w:t>
            </w:r>
            <w:r w:rsidRPr="001964E6">
              <w:t>33%</w:t>
            </w:r>
          </w:p>
        </w:tc>
        <w:tc>
          <w:tcPr>
            <w:tcW w:w="1350" w:type="dxa"/>
            <w:tcBorders>
              <w:top w:val="nil"/>
              <w:left w:val="nil"/>
              <w:bottom w:val="single" w:sz="4" w:space="0" w:color="auto"/>
              <w:right w:val="single" w:sz="4" w:space="0" w:color="auto"/>
            </w:tcBorders>
            <w:shd w:val="clear" w:color="auto" w:fill="auto"/>
            <w:noWrap/>
            <w:hideMark/>
          </w:tcPr>
          <w:p w14:paraId="61DF3F61" w14:textId="77777777" w:rsidR="002E2D37" w:rsidRPr="00DC0FA3" w:rsidRDefault="002E2D37" w:rsidP="006D5AEE">
            <w:pPr>
              <w:keepNext/>
              <w:spacing w:line="240" w:lineRule="auto"/>
              <w:ind w:firstLine="0"/>
              <w:jc w:val="center"/>
              <w:rPr>
                <w:color w:val="000000"/>
                <w:lang w:bidi="ar-SA"/>
              </w:rPr>
            </w:pPr>
            <w:r w:rsidRPr="001964E6">
              <w:t>8.515</w:t>
            </w:r>
          </w:p>
        </w:tc>
        <w:tc>
          <w:tcPr>
            <w:tcW w:w="810" w:type="dxa"/>
            <w:tcBorders>
              <w:top w:val="nil"/>
              <w:left w:val="nil"/>
              <w:bottom w:val="single" w:sz="4" w:space="0" w:color="auto"/>
              <w:right w:val="single" w:sz="8" w:space="0" w:color="auto"/>
            </w:tcBorders>
            <w:shd w:val="clear" w:color="auto" w:fill="auto"/>
            <w:noWrap/>
            <w:hideMark/>
          </w:tcPr>
          <w:p w14:paraId="4C8F4421" w14:textId="77777777" w:rsidR="002E2D37" w:rsidRPr="00DC0FA3" w:rsidRDefault="002E2D37" w:rsidP="006D5AEE">
            <w:pPr>
              <w:keepNext/>
              <w:spacing w:line="240" w:lineRule="auto"/>
              <w:ind w:firstLine="0"/>
              <w:jc w:val="center"/>
              <w:rPr>
                <w:color w:val="000000"/>
                <w:lang w:bidi="ar-SA"/>
              </w:rPr>
            </w:pPr>
            <w:r>
              <w:t>-</w:t>
            </w:r>
            <w:r w:rsidRPr="001964E6">
              <w:t>48%</w:t>
            </w:r>
          </w:p>
        </w:tc>
      </w:tr>
      <w:tr w:rsidR="002E2D37" w:rsidRPr="00DC0FA3" w14:paraId="6FAFD7E2" w14:textId="77777777" w:rsidTr="006D5AEE">
        <w:trPr>
          <w:trHeight w:val="288"/>
          <w:jc w:val="center"/>
        </w:trPr>
        <w:tc>
          <w:tcPr>
            <w:tcW w:w="897" w:type="dxa"/>
            <w:tcBorders>
              <w:top w:val="nil"/>
              <w:left w:val="single" w:sz="8" w:space="0" w:color="auto"/>
              <w:bottom w:val="single" w:sz="4" w:space="0" w:color="auto"/>
              <w:right w:val="single" w:sz="4" w:space="0" w:color="auto"/>
            </w:tcBorders>
            <w:shd w:val="clear" w:color="auto" w:fill="auto"/>
            <w:noWrap/>
            <w:hideMark/>
          </w:tcPr>
          <w:p w14:paraId="32D4956C" w14:textId="77777777" w:rsidR="002E2D37" w:rsidRPr="00DC0FA3" w:rsidRDefault="002E2D37" w:rsidP="006D5AEE">
            <w:pPr>
              <w:keepNext/>
              <w:spacing w:line="240" w:lineRule="auto"/>
              <w:ind w:firstLine="0"/>
              <w:jc w:val="center"/>
              <w:rPr>
                <w:color w:val="000000"/>
                <w:lang w:bidi="ar-SA"/>
              </w:rPr>
            </w:pPr>
            <w:r w:rsidRPr="001964E6">
              <w:t>155</w:t>
            </w:r>
          </w:p>
        </w:tc>
        <w:tc>
          <w:tcPr>
            <w:tcW w:w="803" w:type="dxa"/>
            <w:tcBorders>
              <w:top w:val="nil"/>
              <w:left w:val="nil"/>
              <w:bottom w:val="single" w:sz="4" w:space="0" w:color="auto"/>
              <w:right w:val="single" w:sz="4" w:space="0" w:color="auto"/>
            </w:tcBorders>
            <w:shd w:val="clear" w:color="auto" w:fill="auto"/>
            <w:noWrap/>
            <w:hideMark/>
          </w:tcPr>
          <w:p w14:paraId="207514B9" w14:textId="77777777" w:rsidR="002E2D37" w:rsidRPr="00DC0FA3" w:rsidRDefault="002E2D37" w:rsidP="006D5AEE">
            <w:pPr>
              <w:keepNext/>
              <w:spacing w:line="240" w:lineRule="auto"/>
              <w:ind w:firstLine="0"/>
              <w:jc w:val="center"/>
              <w:rPr>
                <w:color w:val="000000"/>
                <w:lang w:bidi="ar-SA"/>
              </w:rPr>
            </w:pPr>
            <w:r w:rsidRPr="001964E6">
              <w:t>0.601</w:t>
            </w:r>
          </w:p>
        </w:tc>
        <w:tc>
          <w:tcPr>
            <w:tcW w:w="636" w:type="dxa"/>
            <w:tcBorders>
              <w:top w:val="nil"/>
              <w:left w:val="nil"/>
              <w:bottom w:val="single" w:sz="4" w:space="0" w:color="auto"/>
              <w:right w:val="single" w:sz="4" w:space="0" w:color="auto"/>
            </w:tcBorders>
            <w:shd w:val="clear" w:color="auto" w:fill="auto"/>
            <w:noWrap/>
            <w:hideMark/>
          </w:tcPr>
          <w:p w14:paraId="46A8B16F" w14:textId="77777777" w:rsidR="002E2D37" w:rsidRPr="00DC0FA3" w:rsidRDefault="002E2D37" w:rsidP="006D5AEE">
            <w:pPr>
              <w:keepNext/>
              <w:spacing w:line="240" w:lineRule="auto"/>
              <w:ind w:firstLine="0"/>
              <w:jc w:val="center"/>
              <w:rPr>
                <w:color w:val="000000"/>
                <w:lang w:bidi="ar-SA"/>
              </w:rPr>
            </w:pPr>
            <w:r w:rsidRPr="00332FD3">
              <w:t>1.05</w:t>
            </w:r>
          </w:p>
        </w:tc>
        <w:tc>
          <w:tcPr>
            <w:tcW w:w="1003" w:type="dxa"/>
            <w:tcBorders>
              <w:top w:val="nil"/>
              <w:left w:val="nil"/>
              <w:bottom w:val="single" w:sz="4" w:space="0" w:color="auto"/>
              <w:right w:val="single" w:sz="4" w:space="0" w:color="auto"/>
            </w:tcBorders>
            <w:shd w:val="clear" w:color="auto" w:fill="auto"/>
            <w:noWrap/>
            <w:hideMark/>
          </w:tcPr>
          <w:p w14:paraId="50ABB9F4" w14:textId="77777777" w:rsidR="002E2D37" w:rsidRPr="00DC0FA3" w:rsidRDefault="002E2D37" w:rsidP="006D5AEE">
            <w:pPr>
              <w:keepNext/>
              <w:spacing w:line="240" w:lineRule="auto"/>
              <w:ind w:firstLine="0"/>
              <w:jc w:val="center"/>
              <w:rPr>
                <w:color w:val="000000"/>
                <w:lang w:bidi="ar-SA"/>
              </w:rPr>
            </w:pPr>
            <w:r w:rsidRPr="001964E6">
              <w:t>1238</w:t>
            </w:r>
          </w:p>
        </w:tc>
        <w:tc>
          <w:tcPr>
            <w:tcW w:w="1511" w:type="dxa"/>
            <w:tcBorders>
              <w:top w:val="nil"/>
              <w:left w:val="nil"/>
              <w:bottom w:val="single" w:sz="4" w:space="0" w:color="auto"/>
              <w:right w:val="single" w:sz="4" w:space="0" w:color="auto"/>
            </w:tcBorders>
            <w:shd w:val="clear" w:color="auto" w:fill="auto"/>
            <w:noWrap/>
            <w:hideMark/>
          </w:tcPr>
          <w:p w14:paraId="67099C2E" w14:textId="77777777" w:rsidR="002E2D37" w:rsidRPr="00DC0FA3" w:rsidRDefault="002E2D37" w:rsidP="006D5AEE">
            <w:pPr>
              <w:keepNext/>
              <w:spacing w:line="240" w:lineRule="auto"/>
              <w:ind w:firstLine="0"/>
              <w:jc w:val="center"/>
              <w:rPr>
                <w:color w:val="000000"/>
                <w:lang w:bidi="ar-SA"/>
              </w:rPr>
            </w:pPr>
            <w:r w:rsidRPr="001964E6">
              <w:t>14.075</w:t>
            </w:r>
          </w:p>
        </w:tc>
        <w:tc>
          <w:tcPr>
            <w:tcW w:w="1350" w:type="dxa"/>
            <w:tcBorders>
              <w:top w:val="nil"/>
              <w:left w:val="nil"/>
              <w:bottom w:val="single" w:sz="4" w:space="0" w:color="auto"/>
              <w:right w:val="single" w:sz="4" w:space="0" w:color="auto"/>
            </w:tcBorders>
            <w:shd w:val="clear" w:color="auto" w:fill="auto"/>
            <w:noWrap/>
            <w:hideMark/>
          </w:tcPr>
          <w:p w14:paraId="76B9890B" w14:textId="77777777" w:rsidR="002E2D37" w:rsidRPr="00DC0FA3" w:rsidRDefault="002E2D37" w:rsidP="006D5AEE">
            <w:pPr>
              <w:keepNext/>
              <w:spacing w:line="240" w:lineRule="auto"/>
              <w:ind w:firstLine="0"/>
              <w:jc w:val="center"/>
              <w:rPr>
                <w:color w:val="000000"/>
                <w:lang w:bidi="ar-SA"/>
              </w:rPr>
            </w:pPr>
            <w:r w:rsidRPr="001964E6">
              <w:t>13.203</w:t>
            </w:r>
          </w:p>
        </w:tc>
        <w:tc>
          <w:tcPr>
            <w:tcW w:w="810" w:type="dxa"/>
            <w:tcBorders>
              <w:top w:val="nil"/>
              <w:left w:val="nil"/>
              <w:bottom w:val="single" w:sz="4" w:space="0" w:color="auto"/>
              <w:right w:val="single" w:sz="4" w:space="0" w:color="auto"/>
            </w:tcBorders>
            <w:shd w:val="clear" w:color="auto" w:fill="auto"/>
            <w:noWrap/>
            <w:hideMark/>
          </w:tcPr>
          <w:p w14:paraId="46CB6042" w14:textId="77777777" w:rsidR="002E2D37" w:rsidRPr="00DC0FA3" w:rsidRDefault="002E2D37" w:rsidP="006D5AEE">
            <w:pPr>
              <w:keepNext/>
              <w:spacing w:line="240" w:lineRule="auto"/>
              <w:ind w:firstLine="0"/>
              <w:jc w:val="center"/>
              <w:rPr>
                <w:color w:val="000000"/>
                <w:lang w:bidi="ar-SA"/>
              </w:rPr>
            </w:pPr>
            <w:r>
              <w:t>-</w:t>
            </w:r>
            <w:r w:rsidRPr="001964E6">
              <w:t>6%</w:t>
            </w:r>
          </w:p>
        </w:tc>
        <w:tc>
          <w:tcPr>
            <w:tcW w:w="1350" w:type="dxa"/>
            <w:tcBorders>
              <w:top w:val="nil"/>
              <w:left w:val="nil"/>
              <w:bottom w:val="single" w:sz="4" w:space="0" w:color="auto"/>
              <w:right w:val="single" w:sz="4" w:space="0" w:color="auto"/>
            </w:tcBorders>
            <w:shd w:val="clear" w:color="auto" w:fill="auto"/>
            <w:noWrap/>
            <w:hideMark/>
          </w:tcPr>
          <w:p w14:paraId="0338A829" w14:textId="77777777" w:rsidR="002E2D37" w:rsidRPr="00DC0FA3" w:rsidRDefault="002E2D37" w:rsidP="006D5AEE">
            <w:pPr>
              <w:keepNext/>
              <w:spacing w:line="240" w:lineRule="auto"/>
              <w:ind w:firstLine="0"/>
              <w:jc w:val="center"/>
              <w:rPr>
                <w:color w:val="000000"/>
                <w:lang w:bidi="ar-SA"/>
              </w:rPr>
            </w:pPr>
            <w:r w:rsidRPr="001964E6">
              <w:t>9.696</w:t>
            </w:r>
          </w:p>
        </w:tc>
        <w:tc>
          <w:tcPr>
            <w:tcW w:w="810" w:type="dxa"/>
            <w:tcBorders>
              <w:top w:val="nil"/>
              <w:left w:val="nil"/>
              <w:bottom w:val="single" w:sz="4" w:space="0" w:color="auto"/>
              <w:right w:val="single" w:sz="8" w:space="0" w:color="auto"/>
            </w:tcBorders>
            <w:shd w:val="clear" w:color="auto" w:fill="auto"/>
            <w:noWrap/>
            <w:hideMark/>
          </w:tcPr>
          <w:p w14:paraId="2F97DAC1" w14:textId="77777777" w:rsidR="002E2D37" w:rsidRPr="00DC0FA3" w:rsidRDefault="002E2D37" w:rsidP="006D5AEE">
            <w:pPr>
              <w:keepNext/>
              <w:spacing w:line="240" w:lineRule="auto"/>
              <w:ind w:firstLine="0"/>
              <w:jc w:val="center"/>
              <w:rPr>
                <w:color w:val="000000"/>
                <w:lang w:bidi="ar-SA"/>
              </w:rPr>
            </w:pPr>
            <w:r>
              <w:t>-</w:t>
            </w:r>
            <w:r w:rsidRPr="001964E6">
              <w:t>31%</w:t>
            </w:r>
          </w:p>
        </w:tc>
      </w:tr>
      <w:tr w:rsidR="002E2D37" w:rsidRPr="00DC0FA3" w14:paraId="6826E708" w14:textId="77777777" w:rsidTr="006D5AEE">
        <w:trPr>
          <w:trHeight w:val="300"/>
          <w:jc w:val="center"/>
        </w:trPr>
        <w:tc>
          <w:tcPr>
            <w:tcW w:w="897" w:type="dxa"/>
            <w:tcBorders>
              <w:top w:val="nil"/>
              <w:left w:val="single" w:sz="8" w:space="0" w:color="auto"/>
              <w:bottom w:val="single" w:sz="8" w:space="0" w:color="auto"/>
              <w:right w:val="single" w:sz="4" w:space="0" w:color="auto"/>
            </w:tcBorders>
            <w:shd w:val="clear" w:color="auto" w:fill="auto"/>
            <w:noWrap/>
            <w:hideMark/>
          </w:tcPr>
          <w:p w14:paraId="47F9EBAB" w14:textId="77777777" w:rsidR="002E2D37" w:rsidRPr="00DC0FA3" w:rsidRDefault="002E2D37" w:rsidP="006D5AEE">
            <w:pPr>
              <w:keepNext/>
              <w:spacing w:line="240" w:lineRule="auto"/>
              <w:ind w:firstLine="0"/>
              <w:jc w:val="center"/>
              <w:rPr>
                <w:color w:val="000000"/>
                <w:lang w:bidi="ar-SA"/>
              </w:rPr>
            </w:pPr>
            <w:r w:rsidRPr="001964E6">
              <w:t>195</w:t>
            </w:r>
          </w:p>
        </w:tc>
        <w:tc>
          <w:tcPr>
            <w:tcW w:w="803" w:type="dxa"/>
            <w:tcBorders>
              <w:top w:val="nil"/>
              <w:left w:val="nil"/>
              <w:bottom w:val="single" w:sz="8" w:space="0" w:color="auto"/>
              <w:right w:val="single" w:sz="4" w:space="0" w:color="auto"/>
            </w:tcBorders>
            <w:shd w:val="clear" w:color="auto" w:fill="auto"/>
            <w:noWrap/>
            <w:hideMark/>
          </w:tcPr>
          <w:p w14:paraId="59D2CE9E" w14:textId="77777777" w:rsidR="002E2D37" w:rsidRPr="00DC0FA3" w:rsidRDefault="002E2D37" w:rsidP="006D5AEE">
            <w:pPr>
              <w:keepNext/>
              <w:spacing w:line="240" w:lineRule="auto"/>
              <w:ind w:firstLine="0"/>
              <w:jc w:val="center"/>
              <w:rPr>
                <w:color w:val="000000"/>
                <w:lang w:bidi="ar-SA"/>
              </w:rPr>
            </w:pPr>
            <w:r w:rsidRPr="001964E6">
              <w:t>0.454</w:t>
            </w:r>
          </w:p>
        </w:tc>
        <w:tc>
          <w:tcPr>
            <w:tcW w:w="636" w:type="dxa"/>
            <w:tcBorders>
              <w:top w:val="nil"/>
              <w:left w:val="nil"/>
              <w:bottom w:val="single" w:sz="8" w:space="0" w:color="auto"/>
              <w:right w:val="single" w:sz="4" w:space="0" w:color="auto"/>
            </w:tcBorders>
            <w:shd w:val="clear" w:color="auto" w:fill="auto"/>
            <w:noWrap/>
            <w:hideMark/>
          </w:tcPr>
          <w:p w14:paraId="074D78E4" w14:textId="77777777" w:rsidR="002E2D37" w:rsidRPr="00DC0FA3" w:rsidRDefault="002E2D37" w:rsidP="006D5AEE">
            <w:pPr>
              <w:keepNext/>
              <w:spacing w:line="240" w:lineRule="auto"/>
              <w:ind w:firstLine="0"/>
              <w:jc w:val="center"/>
              <w:rPr>
                <w:color w:val="000000"/>
                <w:lang w:bidi="ar-SA"/>
              </w:rPr>
            </w:pPr>
            <w:r w:rsidRPr="00332FD3">
              <w:t>0.96</w:t>
            </w:r>
          </w:p>
        </w:tc>
        <w:tc>
          <w:tcPr>
            <w:tcW w:w="1003" w:type="dxa"/>
            <w:tcBorders>
              <w:top w:val="nil"/>
              <w:left w:val="nil"/>
              <w:bottom w:val="single" w:sz="8" w:space="0" w:color="auto"/>
              <w:right w:val="single" w:sz="4" w:space="0" w:color="auto"/>
            </w:tcBorders>
            <w:shd w:val="clear" w:color="auto" w:fill="auto"/>
            <w:noWrap/>
            <w:hideMark/>
          </w:tcPr>
          <w:p w14:paraId="42236F1C" w14:textId="77777777" w:rsidR="002E2D37" w:rsidRPr="00DC0FA3" w:rsidRDefault="002E2D37" w:rsidP="006D5AEE">
            <w:pPr>
              <w:keepNext/>
              <w:spacing w:line="240" w:lineRule="auto"/>
              <w:ind w:firstLine="0"/>
              <w:jc w:val="center"/>
              <w:rPr>
                <w:color w:val="000000"/>
                <w:lang w:bidi="ar-SA"/>
              </w:rPr>
            </w:pPr>
            <w:r w:rsidRPr="001964E6">
              <w:t>1763</w:t>
            </w:r>
          </w:p>
        </w:tc>
        <w:tc>
          <w:tcPr>
            <w:tcW w:w="1511" w:type="dxa"/>
            <w:tcBorders>
              <w:top w:val="nil"/>
              <w:left w:val="nil"/>
              <w:bottom w:val="single" w:sz="8" w:space="0" w:color="auto"/>
              <w:right w:val="single" w:sz="4" w:space="0" w:color="auto"/>
            </w:tcBorders>
            <w:shd w:val="clear" w:color="auto" w:fill="auto"/>
            <w:noWrap/>
            <w:hideMark/>
          </w:tcPr>
          <w:p w14:paraId="646A6C6C" w14:textId="77777777" w:rsidR="002E2D37" w:rsidRPr="00DC0FA3" w:rsidRDefault="002E2D37" w:rsidP="006D5AEE">
            <w:pPr>
              <w:keepNext/>
              <w:spacing w:line="240" w:lineRule="auto"/>
              <w:ind w:firstLine="0"/>
              <w:jc w:val="center"/>
              <w:rPr>
                <w:color w:val="000000"/>
                <w:lang w:bidi="ar-SA"/>
              </w:rPr>
            </w:pPr>
            <w:r w:rsidRPr="001964E6">
              <w:t>15.029</w:t>
            </w:r>
          </w:p>
        </w:tc>
        <w:tc>
          <w:tcPr>
            <w:tcW w:w="1350" w:type="dxa"/>
            <w:tcBorders>
              <w:top w:val="nil"/>
              <w:left w:val="nil"/>
              <w:bottom w:val="single" w:sz="8" w:space="0" w:color="auto"/>
              <w:right w:val="single" w:sz="4" w:space="0" w:color="auto"/>
            </w:tcBorders>
            <w:shd w:val="clear" w:color="auto" w:fill="auto"/>
            <w:noWrap/>
            <w:hideMark/>
          </w:tcPr>
          <w:p w14:paraId="61CE509C" w14:textId="77777777" w:rsidR="002E2D37" w:rsidRPr="00DC0FA3" w:rsidRDefault="002E2D37" w:rsidP="006D5AEE">
            <w:pPr>
              <w:keepNext/>
              <w:spacing w:line="240" w:lineRule="auto"/>
              <w:ind w:firstLine="0"/>
              <w:jc w:val="center"/>
              <w:rPr>
                <w:color w:val="000000"/>
                <w:lang w:bidi="ar-SA"/>
              </w:rPr>
            </w:pPr>
            <w:r w:rsidRPr="001964E6">
              <w:t>15.032</w:t>
            </w:r>
          </w:p>
        </w:tc>
        <w:tc>
          <w:tcPr>
            <w:tcW w:w="810" w:type="dxa"/>
            <w:tcBorders>
              <w:top w:val="nil"/>
              <w:left w:val="nil"/>
              <w:bottom w:val="single" w:sz="8" w:space="0" w:color="auto"/>
              <w:right w:val="single" w:sz="4" w:space="0" w:color="auto"/>
            </w:tcBorders>
            <w:shd w:val="clear" w:color="auto" w:fill="auto"/>
            <w:noWrap/>
            <w:hideMark/>
          </w:tcPr>
          <w:p w14:paraId="42F767A8" w14:textId="77777777" w:rsidR="002E2D37" w:rsidRPr="00DC0FA3" w:rsidRDefault="002E2D37" w:rsidP="006D5AEE">
            <w:pPr>
              <w:keepNext/>
              <w:spacing w:line="240" w:lineRule="auto"/>
              <w:ind w:firstLine="0"/>
              <w:jc w:val="center"/>
              <w:rPr>
                <w:color w:val="000000"/>
                <w:lang w:bidi="ar-SA"/>
              </w:rPr>
            </w:pPr>
            <w:r w:rsidRPr="001964E6">
              <w:t>0%</w:t>
            </w:r>
          </w:p>
        </w:tc>
        <w:tc>
          <w:tcPr>
            <w:tcW w:w="1350" w:type="dxa"/>
            <w:tcBorders>
              <w:top w:val="nil"/>
              <w:left w:val="nil"/>
              <w:bottom w:val="single" w:sz="8" w:space="0" w:color="auto"/>
              <w:right w:val="single" w:sz="4" w:space="0" w:color="auto"/>
            </w:tcBorders>
            <w:shd w:val="clear" w:color="auto" w:fill="auto"/>
            <w:noWrap/>
            <w:hideMark/>
          </w:tcPr>
          <w:p w14:paraId="285082F5" w14:textId="77777777" w:rsidR="002E2D37" w:rsidRPr="00DC0FA3" w:rsidRDefault="002E2D37" w:rsidP="006D5AEE">
            <w:pPr>
              <w:keepNext/>
              <w:spacing w:line="240" w:lineRule="auto"/>
              <w:ind w:firstLine="0"/>
              <w:jc w:val="center"/>
              <w:rPr>
                <w:color w:val="000000"/>
                <w:lang w:bidi="ar-SA"/>
              </w:rPr>
            </w:pPr>
            <w:r w:rsidRPr="001964E6">
              <w:t>10.677</w:t>
            </w:r>
          </w:p>
        </w:tc>
        <w:tc>
          <w:tcPr>
            <w:tcW w:w="810" w:type="dxa"/>
            <w:tcBorders>
              <w:top w:val="nil"/>
              <w:left w:val="nil"/>
              <w:bottom w:val="single" w:sz="8" w:space="0" w:color="auto"/>
              <w:right w:val="single" w:sz="8" w:space="0" w:color="auto"/>
            </w:tcBorders>
            <w:shd w:val="clear" w:color="auto" w:fill="auto"/>
            <w:noWrap/>
            <w:hideMark/>
          </w:tcPr>
          <w:p w14:paraId="33BCAC33" w14:textId="77777777" w:rsidR="002E2D37" w:rsidRPr="00DC0FA3" w:rsidRDefault="002E2D37" w:rsidP="006D5AEE">
            <w:pPr>
              <w:keepNext/>
              <w:spacing w:line="240" w:lineRule="auto"/>
              <w:ind w:firstLine="0"/>
              <w:jc w:val="center"/>
              <w:rPr>
                <w:color w:val="000000"/>
                <w:lang w:bidi="ar-SA"/>
              </w:rPr>
            </w:pPr>
            <w:r>
              <w:t>-</w:t>
            </w:r>
            <w:r w:rsidRPr="001964E6">
              <w:t>29%</w:t>
            </w:r>
          </w:p>
        </w:tc>
      </w:tr>
    </w:tbl>
    <w:p w14:paraId="377A1B30" w14:textId="77777777" w:rsidR="002E2D37" w:rsidRPr="00865F6C" w:rsidRDefault="002E2D37" w:rsidP="002E2D37">
      <w:pPr>
        <w:rPr>
          <w:lang w:bidi="ar-SA"/>
        </w:rPr>
      </w:pPr>
    </w:p>
    <w:p w14:paraId="6271CEE3" w14:textId="77777777" w:rsidR="002E2D37" w:rsidRDefault="002E2D37" w:rsidP="002E2D37">
      <w:pPr>
        <w:rPr>
          <w:lang w:bidi="ar-SA"/>
        </w:rPr>
      </w:pPr>
      <w:r>
        <w:rPr>
          <w:lang w:bidi="ar-SA"/>
        </w:rPr>
        <w:t xml:space="preserve">Unlike the base fluid tests, where the new model provides a more accurate prediction compared to the existing model, the presence of fiber changes the trend. A decrement is observed in the prediction performance of the new model with fiber. </w:t>
      </w:r>
    </w:p>
    <w:p w14:paraId="431ABB1F" w14:textId="77777777" w:rsidR="002E2D37" w:rsidRDefault="002E2D37" w:rsidP="002E2D37">
      <w:pPr>
        <w:rPr>
          <w:lang w:bidi="ar-SA"/>
        </w:rPr>
      </w:pPr>
      <w:r>
        <w:rPr>
          <w:lang w:bidi="ar-SA"/>
        </w:rPr>
        <w:t xml:space="preserve">Figure 6.4 shows the bed profile at 115 GPM with fiber, where the prediction error is the highest for both models. Table 6.5 shows that the coefficient of variation for this test is very high, and analyzing Figure 6.4 reveals the reason for it. The absence of bed height in the middle of the test section indicates two large dunes. The lack of bed uniformity in this test violates one of the assumptions of the new model, causing the error to increase. The pressure drop sensors of the experiments are located at stations number 3 and number 27, where sharp changes are observed in the bed height. This situation creates a choke effect, increasing the pressure drop measurement in the experiment. The lack of bed uniformity is amplified in the presence of fiber, resulting in the formation of large dunes. </w:t>
      </w:r>
      <w:r w:rsidRPr="00186F7C">
        <w:rPr>
          <w:lang w:bidi="ar-SA"/>
        </w:rPr>
        <w:t>Therefore, the predictions made by the new model have a higher level of error.</w:t>
      </w:r>
      <w:r w:rsidRPr="00186F7C" w:rsidDel="00186F7C">
        <w:rPr>
          <w:lang w:bidi="ar-SA"/>
        </w:rPr>
        <w:t xml:space="preserve"> </w:t>
      </w:r>
    </w:p>
    <w:tbl>
      <w:tblPr>
        <w:tblStyle w:val="TableGrid"/>
        <w:tblW w:w="0" w:type="auto"/>
        <w:tblLayout w:type="fixed"/>
        <w:tblCellMar>
          <w:top w:w="43" w:type="dxa"/>
          <w:bottom w:w="43" w:type="dxa"/>
        </w:tblCellMar>
        <w:tblLook w:val="04A0" w:firstRow="1" w:lastRow="0" w:firstColumn="1" w:lastColumn="0" w:noHBand="0" w:noVBand="1"/>
      </w:tblPr>
      <w:tblGrid>
        <w:gridCol w:w="4765"/>
        <w:gridCol w:w="4585"/>
      </w:tblGrid>
      <w:tr w:rsidR="002E2D37" w14:paraId="72FA3393" w14:textId="77777777" w:rsidTr="006D5AEE">
        <w:trPr>
          <w:trHeight w:val="2827"/>
        </w:trPr>
        <w:tc>
          <w:tcPr>
            <w:tcW w:w="4765" w:type="dxa"/>
          </w:tcPr>
          <w:p w14:paraId="73897A3C" w14:textId="77777777" w:rsidR="002E2D37" w:rsidRPr="00A32E06" w:rsidRDefault="002E2D37" w:rsidP="006D5AEE">
            <w:pPr>
              <w:keepNext/>
              <w:spacing w:line="276" w:lineRule="auto"/>
              <w:ind w:firstLine="0"/>
              <w:rPr>
                <w:b/>
                <w:sz w:val="18"/>
                <w:szCs w:val="18"/>
              </w:rPr>
            </w:pPr>
            <w:r>
              <w:rPr>
                <w:b/>
                <w:noProof/>
                <w:sz w:val="18"/>
                <w:szCs w:val="18"/>
                <w:lang w:bidi="ar-SA"/>
              </w:rPr>
              <w:lastRenderedPageBreak/>
              <w:drawing>
                <wp:inline distT="0" distB="0" distL="0" distR="0" wp14:anchorId="2076FAB8" wp14:editId="0F7D2D3A">
                  <wp:extent cx="2910840" cy="1744980"/>
                  <wp:effectExtent l="0" t="0" r="3810" b="7620"/>
                  <wp:docPr id="57" name="Picture 5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Chart, line chart&#10;&#10;Description automatically generated"/>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914764" cy="1747332"/>
                          </a:xfrm>
                          <a:prstGeom prst="rect">
                            <a:avLst/>
                          </a:prstGeom>
                          <a:noFill/>
                        </pic:spPr>
                      </pic:pic>
                    </a:graphicData>
                  </a:graphic>
                </wp:inline>
              </w:drawing>
            </w:r>
          </w:p>
        </w:tc>
        <w:tc>
          <w:tcPr>
            <w:tcW w:w="4585" w:type="dxa"/>
          </w:tcPr>
          <w:p w14:paraId="7C23582A" w14:textId="77777777" w:rsidR="002E2D37" w:rsidRPr="00A32E06" w:rsidRDefault="002E2D37" w:rsidP="006D5AEE">
            <w:pPr>
              <w:keepNext/>
              <w:spacing w:line="276" w:lineRule="auto"/>
              <w:ind w:firstLine="0"/>
              <w:rPr>
                <w:b/>
                <w:sz w:val="18"/>
                <w:szCs w:val="18"/>
              </w:rPr>
            </w:pPr>
            <w:r>
              <w:rPr>
                <w:b/>
                <w:noProof/>
                <w:sz w:val="18"/>
                <w:szCs w:val="18"/>
                <w:lang w:bidi="ar-SA"/>
              </w:rPr>
              <w:drawing>
                <wp:inline distT="0" distB="0" distL="0" distR="0" wp14:anchorId="503CCF61" wp14:editId="47EC96C0">
                  <wp:extent cx="2797810" cy="1737360"/>
                  <wp:effectExtent l="0" t="0" r="2540" b="0"/>
                  <wp:docPr id="59" name="Picture 5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Chart, line chart&#10;&#10;Description automatically generated"/>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799735" cy="1738555"/>
                          </a:xfrm>
                          <a:prstGeom prst="rect">
                            <a:avLst/>
                          </a:prstGeom>
                          <a:noFill/>
                        </pic:spPr>
                      </pic:pic>
                    </a:graphicData>
                  </a:graphic>
                </wp:inline>
              </w:drawing>
            </w:r>
          </w:p>
        </w:tc>
      </w:tr>
      <w:tr w:rsidR="002E2D37" w14:paraId="30DED1A6" w14:textId="77777777" w:rsidTr="006D5AEE">
        <w:trPr>
          <w:trHeight w:val="4042"/>
        </w:trPr>
        <w:tc>
          <w:tcPr>
            <w:tcW w:w="9350" w:type="dxa"/>
            <w:gridSpan w:val="2"/>
          </w:tcPr>
          <w:p w14:paraId="03997309" w14:textId="77777777" w:rsidR="002E2D37" w:rsidRPr="00A32E06" w:rsidRDefault="002E2D37" w:rsidP="006D5AEE">
            <w:pPr>
              <w:keepNext/>
              <w:spacing w:line="276" w:lineRule="auto"/>
              <w:ind w:firstLine="0"/>
              <w:rPr>
                <w:b/>
                <w:noProof/>
                <w:sz w:val="18"/>
                <w:szCs w:val="18"/>
              </w:rPr>
            </w:pPr>
            <w:r>
              <w:rPr>
                <w:b/>
                <w:noProof/>
                <w:sz w:val="18"/>
                <w:szCs w:val="18"/>
                <w:lang w:bidi="ar-SA"/>
              </w:rPr>
              <w:drawing>
                <wp:inline distT="0" distB="0" distL="0" distR="0" wp14:anchorId="5A602DC6" wp14:editId="36C8DF98">
                  <wp:extent cx="5827771" cy="2486025"/>
                  <wp:effectExtent l="0" t="0" r="1905" b="0"/>
                  <wp:docPr id="60" name="Picture 6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Chart, line chart&#10;&#10;Description automatically generated"/>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834403" cy="2488854"/>
                          </a:xfrm>
                          <a:prstGeom prst="rect">
                            <a:avLst/>
                          </a:prstGeom>
                          <a:noFill/>
                        </pic:spPr>
                      </pic:pic>
                    </a:graphicData>
                  </a:graphic>
                </wp:inline>
              </w:drawing>
            </w:r>
          </w:p>
        </w:tc>
      </w:tr>
    </w:tbl>
    <w:p w14:paraId="6F1D9BAD" w14:textId="77777777" w:rsidR="002E2D37" w:rsidRDefault="002E2D37" w:rsidP="002E2D37">
      <w:pPr>
        <w:pStyle w:val="Caption"/>
      </w:pPr>
      <w:bookmarkStart w:id="156" w:name="_Toc101697047"/>
      <w:r>
        <w:rPr>
          <w:b/>
          <w:bCs/>
        </w:rPr>
        <w:t xml:space="preserve">Figure 6.4 </w:t>
      </w:r>
      <w:r>
        <w:t>Fibrous fluid left-side, right-side, and average bed profiles (115 GPM, 0 RPM)</w:t>
      </w:r>
      <w:bookmarkEnd w:id="156"/>
    </w:p>
    <w:p w14:paraId="5DEA3BE6" w14:textId="77777777" w:rsidR="002E2D37" w:rsidRDefault="002E2D37" w:rsidP="002E2D37">
      <w:pPr>
        <w:rPr>
          <w:lang w:bidi="ar-SA"/>
        </w:rPr>
      </w:pPr>
      <w:r>
        <w:rPr>
          <w:lang w:bidi="ar-SA"/>
        </w:rPr>
        <w:t>At 65 GPM, the coefficient of variation is low, but the model’s prediction error is still high. Figure 6.5 shows the bed profile for this flowrate. The average bed height seems to be consistent and homogeneous, but it is evident that the right side and left side have high variability. The variation of the bed profile is significant when looking separately from each side of the annulus. This can be the reason for large prediction errors.</w:t>
      </w:r>
    </w:p>
    <w:p w14:paraId="7E08D0BA" w14:textId="77777777" w:rsidR="002E2D37" w:rsidRPr="00ED1868" w:rsidRDefault="002E2D37" w:rsidP="002E2D37">
      <w:pPr>
        <w:rPr>
          <w:lang w:bidi="ar-SA"/>
        </w:rPr>
      </w:pPr>
    </w:p>
    <w:tbl>
      <w:tblPr>
        <w:tblStyle w:val="TableGrid"/>
        <w:tblW w:w="0" w:type="auto"/>
        <w:tblLayout w:type="fixed"/>
        <w:tblCellMar>
          <w:top w:w="43" w:type="dxa"/>
          <w:bottom w:w="43" w:type="dxa"/>
        </w:tblCellMar>
        <w:tblLook w:val="04A0" w:firstRow="1" w:lastRow="0" w:firstColumn="1" w:lastColumn="0" w:noHBand="0" w:noVBand="1"/>
      </w:tblPr>
      <w:tblGrid>
        <w:gridCol w:w="4765"/>
        <w:gridCol w:w="4585"/>
      </w:tblGrid>
      <w:tr w:rsidR="002E2D37" w14:paraId="40E331C7" w14:textId="77777777" w:rsidTr="006D5AEE">
        <w:trPr>
          <w:trHeight w:val="2827"/>
        </w:trPr>
        <w:tc>
          <w:tcPr>
            <w:tcW w:w="4765" w:type="dxa"/>
          </w:tcPr>
          <w:p w14:paraId="333C582C" w14:textId="77777777" w:rsidR="002E2D37" w:rsidRPr="00A32E06" w:rsidRDefault="002E2D37" w:rsidP="006D5AEE">
            <w:pPr>
              <w:keepNext/>
              <w:spacing w:line="276" w:lineRule="auto"/>
              <w:ind w:firstLine="0"/>
              <w:rPr>
                <w:b/>
                <w:sz w:val="18"/>
                <w:szCs w:val="18"/>
              </w:rPr>
            </w:pPr>
            <w:r>
              <w:rPr>
                <w:b/>
                <w:noProof/>
                <w:sz w:val="18"/>
                <w:szCs w:val="18"/>
                <w:lang w:bidi="ar-SA"/>
              </w:rPr>
              <w:lastRenderedPageBreak/>
              <w:drawing>
                <wp:inline distT="0" distB="0" distL="0" distR="0" wp14:anchorId="53369BD1" wp14:editId="71047358">
                  <wp:extent cx="2889250" cy="1752600"/>
                  <wp:effectExtent l="0" t="0" r="6350" b="0"/>
                  <wp:docPr id="62" name="Picture 6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Chart, line chart&#10;&#10;Description automatically generated"/>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893114" cy="1754944"/>
                          </a:xfrm>
                          <a:prstGeom prst="rect">
                            <a:avLst/>
                          </a:prstGeom>
                          <a:noFill/>
                        </pic:spPr>
                      </pic:pic>
                    </a:graphicData>
                  </a:graphic>
                </wp:inline>
              </w:drawing>
            </w:r>
          </w:p>
        </w:tc>
        <w:tc>
          <w:tcPr>
            <w:tcW w:w="4585" w:type="dxa"/>
          </w:tcPr>
          <w:p w14:paraId="2D0F5957" w14:textId="77777777" w:rsidR="002E2D37" w:rsidRPr="00A32E06" w:rsidRDefault="002E2D37" w:rsidP="006D5AEE">
            <w:pPr>
              <w:keepNext/>
              <w:spacing w:line="276" w:lineRule="auto"/>
              <w:ind w:firstLine="0"/>
              <w:rPr>
                <w:b/>
                <w:sz w:val="18"/>
                <w:szCs w:val="18"/>
              </w:rPr>
            </w:pPr>
            <w:r>
              <w:rPr>
                <w:b/>
                <w:noProof/>
                <w:sz w:val="18"/>
                <w:szCs w:val="18"/>
                <w:lang w:bidi="ar-SA"/>
              </w:rPr>
              <w:drawing>
                <wp:inline distT="0" distB="0" distL="0" distR="0" wp14:anchorId="52C9EFAD" wp14:editId="27FCB1AA">
                  <wp:extent cx="2822575" cy="1752600"/>
                  <wp:effectExtent l="0" t="0" r="0" b="0"/>
                  <wp:docPr id="66" name="Picture 6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Chart, line chart&#10;&#10;Description automatically generated"/>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822575" cy="1752600"/>
                          </a:xfrm>
                          <a:prstGeom prst="rect">
                            <a:avLst/>
                          </a:prstGeom>
                          <a:noFill/>
                        </pic:spPr>
                      </pic:pic>
                    </a:graphicData>
                  </a:graphic>
                </wp:inline>
              </w:drawing>
            </w:r>
          </w:p>
        </w:tc>
      </w:tr>
      <w:tr w:rsidR="002E2D37" w14:paraId="097B381E" w14:textId="77777777" w:rsidTr="006D5AEE">
        <w:trPr>
          <w:trHeight w:val="4042"/>
        </w:trPr>
        <w:tc>
          <w:tcPr>
            <w:tcW w:w="9350" w:type="dxa"/>
            <w:gridSpan w:val="2"/>
          </w:tcPr>
          <w:p w14:paraId="66F96A98" w14:textId="77777777" w:rsidR="002E2D37" w:rsidRPr="00A32E06" w:rsidRDefault="002E2D37" w:rsidP="006D5AEE">
            <w:pPr>
              <w:keepNext/>
              <w:spacing w:line="276" w:lineRule="auto"/>
              <w:ind w:firstLine="0"/>
              <w:rPr>
                <w:b/>
                <w:noProof/>
                <w:sz w:val="18"/>
                <w:szCs w:val="18"/>
              </w:rPr>
            </w:pPr>
            <w:r>
              <w:rPr>
                <w:b/>
                <w:noProof/>
                <w:sz w:val="18"/>
                <w:szCs w:val="18"/>
                <w:lang w:bidi="ar-SA"/>
              </w:rPr>
              <w:drawing>
                <wp:inline distT="0" distB="0" distL="0" distR="0" wp14:anchorId="24389D3A" wp14:editId="2AF48513">
                  <wp:extent cx="5827771" cy="2486025"/>
                  <wp:effectExtent l="0" t="0" r="1905" b="0"/>
                  <wp:docPr id="68" name="Picture 6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Chart, line chart&#10;&#10;Description automatically generated"/>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839790" cy="2491152"/>
                          </a:xfrm>
                          <a:prstGeom prst="rect">
                            <a:avLst/>
                          </a:prstGeom>
                          <a:noFill/>
                        </pic:spPr>
                      </pic:pic>
                    </a:graphicData>
                  </a:graphic>
                </wp:inline>
              </w:drawing>
            </w:r>
          </w:p>
        </w:tc>
      </w:tr>
    </w:tbl>
    <w:p w14:paraId="572483C8" w14:textId="77777777" w:rsidR="002E2D37" w:rsidRDefault="002E2D37" w:rsidP="002E2D37">
      <w:pPr>
        <w:pStyle w:val="Caption"/>
      </w:pPr>
      <w:bookmarkStart w:id="157" w:name="_Toc101697048"/>
      <w:r>
        <w:rPr>
          <w:b/>
          <w:bCs/>
        </w:rPr>
        <w:t xml:space="preserve">Figure 6.5 </w:t>
      </w:r>
      <w:r>
        <w:t>Fibrous fluid left-side, right-side, and average bed profiles (65 GPM, 0 RPM)</w:t>
      </w:r>
      <w:bookmarkEnd w:id="157"/>
    </w:p>
    <w:p w14:paraId="2EE061EE" w14:textId="77777777" w:rsidR="002E2D37" w:rsidRDefault="002E2D37" w:rsidP="002E2D37">
      <w:pPr>
        <w:rPr>
          <w:lang w:bidi="ar-SA"/>
        </w:rPr>
      </w:pPr>
      <w:r>
        <w:rPr>
          <w:lang w:bidi="ar-SA"/>
        </w:rPr>
        <w:t>Higher bed thickness variability and more</w:t>
      </w:r>
      <w:r w:rsidDel="009861A1">
        <w:rPr>
          <w:lang w:bidi="ar-SA"/>
        </w:rPr>
        <w:t xml:space="preserve"> </w:t>
      </w:r>
      <w:r>
        <w:rPr>
          <w:lang w:bidi="ar-SA"/>
        </w:rPr>
        <w:t xml:space="preserve">dune formation are present in the fibrous fluid experiments. This could be explained by considering the increase in the drag force exerted by the fiber network, which is capable of displacing larger masses of sand particles. In the ideal conditions (conditions where the assumptions are fulfilled), the new model is expected to provide reasonable predictions for the fibrous fluid tests. </w:t>
      </w:r>
      <w:r w:rsidRPr="00FF6D60">
        <w:rPr>
          <w:lang w:bidi="ar-SA"/>
        </w:rPr>
        <w:t xml:space="preserve">If the fluid were more viscous, the dunes might be reduced, improving the predictions. </w:t>
      </w:r>
      <w:r>
        <w:rPr>
          <w:lang w:bidi="ar-SA"/>
        </w:rPr>
        <w:t>The dunes are practically inexistent when pipe rotation is used. Plots of the bed profiles for the fibrous fluid with rotation can be found in the appendix section.</w:t>
      </w:r>
    </w:p>
    <w:p w14:paraId="7119ABDE" w14:textId="77777777" w:rsidR="002E2D37" w:rsidRDefault="002E2D37" w:rsidP="002E2D37">
      <w:pPr>
        <w:rPr>
          <w:lang w:bidi="ar-SA"/>
        </w:rPr>
      </w:pPr>
      <w:r>
        <w:rPr>
          <w:lang w:bidi="ar-SA"/>
        </w:rPr>
        <w:t xml:space="preserve">An improvement for the pressure drop prediction model can be introduced using the coefficient of variation (CV) concept to account for the lack of homogeneity in the bed profile. </w:t>
      </w:r>
      <w:r>
        <w:rPr>
          <w:lang w:bidi="ar-SA"/>
        </w:rPr>
        <w:lastRenderedPageBreak/>
        <w:t>Figure 6.6 shows the relationship between the CV and the prediction error, and Figure 6.7 shows relationship between the CV and the normalized bed shear stress (</w:t>
      </w:r>
      <w:proofErr w:type="spellStart"/>
      <w:r w:rsidRPr="00087AC3">
        <w:rPr>
          <w:lang w:bidi="ar-SA"/>
        </w:rPr>
        <w:t>τb</w:t>
      </w:r>
      <w:proofErr w:type="spellEnd"/>
      <w:r>
        <w:rPr>
          <w:lang w:bidi="ar-SA"/>
        </w:rPr>
        <w:t>) for each experiment.</w:t>
      </w:r>
    </w:p>
    <w:p w14:paraId="00E35DA3" w14:textId="77777777" w:rsidR="002E2D37" w:rsidRDefault="002E2D37" w:rsidP="00ED1868">
      <w:pPr>
        <w:spacing w:line="240" w:lineRule="auto"/>
        <w:ind w:firstLine="0"/>
        <w:jc w:val="center"/>
        <w:rPr>
          <w:lang w:bidi="ar-SA"/>
        </w:rPr>
      </w:pPr>
      <w:r>
        <w:rPr>
          <w:noProof/>
          <w:lang w:bidi="ar-SA"/>
        </w:rPr>
        <w:drawing>
          <wp:inline distT="0" distB="0" distL="0" distR="0" wp14:anchorId="01A1FCED" wp14:editId="3E70CD77">
            <wp:extent cx="4572000" cy="2743200"/>
            <wp:effectExtent l="0" t="0" r="0" b="0"/>
            <wp:docPr id="13" name="Chart 13">
              <a:extLst xmlns:a="http://schemas.openxmlformats.org/drawingml/2006/main">
                <a:ext uri="{FF2B5EF4-FFF2-40B4-BE49-F238E27FC236}">
                  <a16:creationId xmlns:a16="http://schemas.microsoft.com/office/drawing/2014/main" id="{EF80A446-3586-4575-8597-DA9FD59429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2D8BDE9A" w14:textId="19A67F29" w:rsidR="002E2D37" w:rsidRDefault="002E2D37">
      <w:pPr>
        <w:pStyle w:val="Caption"/>
      </w:pPr>
      <w:bookmarkStart w:id="158" w:name="_Toc101697049"/>
      <w:r w:rsidRPr="00087AC3">
        <w:rPr>
          <w:b/>
          <w:bCs/>
        </w:rPr>
        <w:t xml:space="preserve">Figure 6.6 </w:t>
      </w:r>
      <w:r w:rsidR="0006208F" w:rsidRPr="00ED1868">
        <w:t xml:space="preserve">Prediction </w:t>
      </w:r>
      <w:r w:rsidR="0006208F">
        <w:t>e</w:t>
      </w:r>
      <w:r w:rsidR="0006208F" w:rsidRPr="00087AC3">
        <w:t xml:space="preserve">rror </w:t>
      </w:r>
      <w:r w:rsidRPr="00087AC3">
        <w:t>vs</w:t>
      </w:r>
      <w:r w:rsidR="0006208F">
        <w:t>.</w:t>
      </w:r>
      <w:r w:rsidRPr="00087AC3">
        <w:t xml:space="preserve"> </w:t>
      </w:r>
      <w:r w:rsidR="0006208F">
        <w:t xml:space="preserve">the bed profile </w:t>
      </w:r>
      <w:r w:rsidRPr="00087AC3">
        <w:t xml:space="preserve">CV of </w:t>
      </w:r>
      <w:r>
        <w:t>the tests</w:t>
      </w:r>
      <w:bookmarkEnd w:id="158"/>
    </w:p>
    <w:p w14:paraId="69E7901D" w14:textId="77777777" w:rsidR="002E2D37" w:rsidRPr="00A626E2" w:rsidRDefault="002E2D37" w:rsidP="00ED1868">
      <w:pPr>
        <w:spacing w:line="240" w:lineRule="auto"/>
        <w:ind w:firstLine="0"/>
        <w:jc w:val="center"/>
        <w:rPr>
          <w:lang w:bidi="ar-SA"/>
        </w:rPr>
      </w:pPr>
      <w:r>
        <w:rPr>
          <w:noProof/>
          <w:lang w:bidi="ar-SA"/>
        </w:rPr>
        <w:drawing>
          <wp:inline distT="0" distB="0" distL="0" distR="0" wp14:anchorId="08871F02" wp14:editId="42BD4753">
            <wp:extent cx="4572000" cy="2743200"/>
            <wp:effectExtent l="0" t="0" r="0" b="0"/>
            <wp:docPr id="20" name="Chart 20">
              <a:extLst xmlns:a="http://schemas.openxmlformats.org/drawingml/2006/main">
                <a:ext uri="{FF2B5EF4-FFF2-40B4-BE49-F238E27FC236}">
                  <a16:creationId xmlns:a16="http://schemas.microsoft.com/office/drawing/2014/main" id="{3BB4FFC6-87B7-445F-88AD-7E2871ACA0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73908987" w14:textId="0B99BFEB" w:rsidR="002E2D37" w:rsidRDefault="002E2D37" w:rsidP="002E2D37">
      <w:pPr>
        <w:pStyle w:val="Caption"/>
      </w:pPr>
      <w:bookmarkStart w:id="159" w:name="_Toc101697050"/>
      <w:r w:rsidRPr="00087AC3">
        <w:rPr>
          <w:b/>
          <w:bCs/>
        </w:rPr>
        <w:t>Figure 6.</w:t>
      </w:r>
      <w:r>
        <w:rPr>
          <w:b/>
          <w:bCs/>
        </w:rPr>
        <w:t>7</w:t>
      </w:r>
      <w:r w:rsidRPr="00ED1868">
        <w:t xml:space="preserve"> </w:t>
      </w:r>
      <w:r w:rsidR="0006208F" w:rsidRPr="00ED1868">
        <w:t xml:space="preserve">Bed profile </w:t>
      </w:r>
      <w:r>
        <w:t>CV vs Normalized Bed Shear Stress of the tests</w:t>
      </w:r>
      <w:bookmarkEnd w:id="159"/>
    </w:p>
    <w:p w14:paraId="0AF8F23D" w14:textId="77777777" w:rsidR="002E2D37" w:rsidRDefault="002E2D37" w:rsidP="002E2D37">
      <w:pPr>
        <w:rPr>
          <w:lang w:bidi="ar-SA"/>
        </w:rPr>
      </w:pPr>
      <w:r>
        <w:rPr>
          <w:lang w:bidi="ar-SA"/>
        </w:rPr>
        <w:t>The correlation between the normalized bed shear stress and the coefficient of variation is defined by:</w:t>
      </w:r>
    </w:p>
    <w:tbl>
      <w:tblPr>
        <w:tblStyle w:val="TableGrid1"/>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5"/>
        <w:gridCol w:w="2610"/>
      </w:tblGrid>
      <w:tr w:rsidR="002E2D37" w:rsidRPr="00B3668E" w14:paraId="5469DEEA" w14:textId="77777777" w:rsidTr="006D5AEE">
        <w:tc>
          <w:tcPr>
            <w:tcW w:w="6745" w:type="dxa"/>
            <w:vAlign w:val="center"/>
          </w:tcPr>
          <w:p w14:paraId="0B71BABF" w14:textId="77777777" w:rsidR="002E2D37" w:rsidRPr="009C11EC" w:rsidRDefault="002E2D37" w:rsidP="006D5AEE">
            <w:pPr>
              <w:ind w:firstLine="0"/>
            </w:pPr>
            <m:oMathPara>
              <m:oMathParaPr>
                <m:jc m:val="left"/>
              </m:oMathParaPr>
              <m:oMath>
                <m:r>
                  <w:rPr>
                    <w:rFonts w:ascii="Cambria Math" w:hAnsi="Cambria Math"/>
                  </w:rPr>
                  <m:t>CV=0.997*(</m:t>
                </m:r>
                <m:sSup>
                  <m:sSupPr>
                    <m:ctrlPr>
                      <w:rPr>
                        <w:rFonts w:ascii="Cambria Math" w:hAnsi="Cambria Math"/>
                        <w:i/>
                      </w:rPr>
                    </m:ctrlPr>
                  </m:sSupPr>
                  <m:e>
                    <m:r>
                      <m:rPr>
                        <m:sty m:val="p"/>
                      </m:rPr>
                      <w:rPr>
                        <w:rFonts w:ascii="Cambria Math" w:hAnsi="Cambria Math"/>
                        <w:lang w:bidi="ar-SA"/>
                      </w:rPr>
                      <m:t>τb</m:t>
                    </m:r>
                  </m:e>
                  <m:sup>
                    <m:r>
                      <w:rPr>
                        <w:rFonts w:ascii="Cambria Math" w:hAnsi="Cambria Math"/>
                      </w:rPr>
                      <m:t>-2.162</m:t>
                    </m:r>
                  </m:sup>
                </m:sSup>
                <m:r>
                  <w:rPr>
                    <w:rFonts w:ascii="Cambria Math" w:hAnsi="Cambria Math"/>
                  </w:rPr>
                  <m:t>)</m:t>
                </m:r>
              </m:oMath>
            </m:oMathPara>
          </w:p>
        </w:tc>
        <w:tc>
          <w:tcPr>
            <w:tcW w:w="2610" w:type="dxa"/>
            <w:vAlign w:val="center"/>
          </w:tcPr>
          <w:p w14:paraId="2515E7C9" w14:textId="77777777" w:rsidR="002E2D37" w:rsidRPr="00B3668E" w:rsidRDefault="002E2D37" w:rsidP="006D5AEE">
            <w:pPr>
              <w:jc w:val="right"/>
            </w:pPr>
            <w:r>
              <w:t>Eq 6.1</w:t>
            </w:r>
          </w:p>
        </w:tc>
      </w:tr>
    </w:tbl>
    <w:p w14:paraId="7C998920" w14:textId="77777777" w:rsidR="002E2D37" w:rsidRDefault="002E2D37" w:rsidP="002E2D37">
      <w:pPr>
        <w:rPr>
          <w:lang w:bidi="ar-SA"/>
        </w:rPr>
      </w:pPr>
      <w:r>
        <w:rPr>
          <w:lang w:bidi="ar-SA"/>
        </w:rPr>
        <w:lastRenderedPageBreak/>
        <w:t>The correlation between the coefficient of variation and the prediction error is defined by:</w:t>
      </w:r>
    </w:p>
    <w:tbl>
      <w:tblPr>
        <w:tblStyle w:val="TableGrid1"/>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5"/>
        <w:gridCol w:w="2610"/>
      </w:tblGrid>
      <w:tr w:rsidR="002E2D37" w:rsidRPr="00B3668E" w14:paraId="798032D2" w14:textId="77777777" w:rsidTr="006D5AEE">
        <w:tc>
          <w:tcPr>
            <w:tcW w:w="6745" w:type="dxa"/>
            <w:vAlign w:val="center"/>
          </w:tcPr>
          <w:p w14:paraId="292E93D3" w14:textId="77777777" w:rsidR="002E2D37" w:rsidRPr="009C11EC" w:rsidRDefault="002E2D37" w:rsidP="006D5AEE">
            <w:pPr>
              <w:ind w:firstLine="0"/>
            </w:pPr>
            <m:oMathPara>
              <m:oMathParaPr>
                <m:jc m:val="left"/>
              </m:oMathParaPr>
              <m:oMath>
                <m:r>
                  <w:rPr>
                    <w:rFonts w:ascii="Cambria Math" w:hAnsi="Cambria Math"/>
                  </w:rPr>
                  <m:t>%Error=-35.958 +</m:t>
                </m:r>
                <m:f>
                  <m:fPr>
                    <m:ctrlPr>
                      <w:rPr>
                        <w:rFonts w:ascii="Cambria Math" w:hAnsi="Cambria Math"/>
                        <w:i/>
                      </w:rPr>
                    </m:ctrlPr>
                  </m:fPr>
                  <m:num>
                    <m:r>
                      <w:rPr>
                        <w:rFonts w:ascii="Cambria Math" w:hAnsi="Cambria Math"/>
                      </w:rPr>
                      <m:t>36.049</m:t>
                    </m:r>
                  </m:num>
                  <m:den>
                    <m:r>
                      <w:rPr>
                        <w:rFonts w:ascii="Cambria Math" w:hAnsi="Cambria Math"/>
                      </w:rPr>
                      <m:t>1 + (x/0.0344)^0.852)</m:t>
                    </m:r>
                  </m:den>
                </m:f>
                <m:r>
                  <w:rPr>
                    <w:rFonts w:ascii="Cambria Math" w:hAnsi="Cambria Math"/>
                  </w:rPr>
                  <m:t xml:space="preserve"> </m:t>
                </m:r>
              </m:oMath>
            </m:oMathPara>
          </w:p>
        </w:tc>
        <w:tc>
          <w:tcPr>
            <w:tcW w:w="2610" w:type="dxa"/>
            <w:vAlign w:val="center"/>
          </w:tcPr>
          <w:p w14:paraId="7AE9E196" w14:textId="77777777" w:rsidR="002E2D37" w:rsidRPr="00B3668E" w:rsidRDefault="002E2D37" w:rsidP="006D5AEE">
            <w:pPr>
              <w:jc w:val="right"/>
            </w:pPr>
            <w:r>
              <w:t>Eq 6.2</w:t>
            </w:r>
          </w:p>
        </w:tc>
      </w:tr>
    </w:tbl>
    <w:p w14:paraId="462AA1E4" w14:textId="77777777" w:rsidR="002E2D37" w:rsidRDefault="002E2D37" w:rsidP="002E2D37">
      <w:pPr>
        <w:rPr>
          <w:lang w:bidi="ar-SA"/>
        </w:rPr>
      </w:pPr>
      <w:r>
        <w:rPr>
          <w:lang w:bidi="ar-SA"/>
        </w:rPr>
        <w:t>The bed shear stress of each experiment can be calculated. Using the calculated bed shear stress, CV can be calculated using Equation 6.1. The calculated CV can be utilized in Equation 6.2 to obtain a new %Error which can be used as a correction factor for the predicted bed height. Table 6.5 shows the pressure drop predictions of the improved model for the base fluid.</w:t>
      </w:r>
    </w:p>
    <w:p w14:paraId="6C918E8D" w14:textId="77777777" w:rsidR="002E2D37" w:rsidRDefault="002E2D37" w:rsidP="002E2D37">
      <w:pPr>
        <w:pStyle w:val="NoSpacing"/>
        <w:jc w:val="center"/>
      </w:pPr>
      <w:bookmarkStart w:id="160" w:name="_Toc100305755"/>
      <w:r>
        <w:rPr>
          <w:b/>
          <w:bCs/>
        </w:rPr>
        <w:t xml:space="preserve">Table 6.4 </w:t>
      </w:r>
      <w:r>
        <w:t>Pressure drop prediction of improved model: Base fluid</w:t>
      </w:r>
      <w:bookmarkEnd w:id="160"/>
    </w:p>
    <w:tbl>
      <w:tblPr>
        <w:tblW w:w="8900" w:type="dxa"/>
        <w:jc w:val="center"/>
        <w:tblLook w:val="04A0" w:firstRow="1" w:lastRow="0" w:firstColumn="1" w:lastColumn="0" w:noHBand="0" w:noVBand="1"/>
      </w:tblPr>
      <w:tblGrid>
        <w:gridCol w:w="996"/>
        <w:gridCol w:w="909"/>
        <w:gridCol w:w="1509"/>
        <w:gridCol w:w="960"/>
        <w:gridCol w:w="1243"/>
        <w:gridCol w:w="1303"/>
        <w:gridCol w:w="900"/>
        <w:gridCol w:w="1080"/>
      </w:tblGrid>
      <w:tr w:rsidR="002E2D37" w:rsidRPr="00DE3EA7" w14:paraId="31C87F8E" w14:textId="77777777" w:rsidTr="006D5AEE">
        <w:trPr>
          <w:trHeight w:val="300"/>
          <w:jc w:val="center"/>
        </w:trPr>
        <w:tc>
          <w:tcPr>
            <w:tcW w:w="3414" w:type="dxa"/>
            <w:gridSpan w:val="3"/>
            <w:tcBorders>
              <w:top w:val="single" w:sz="8" w:space="0" w:color="auto"/>
              <w:left w:val="single" w:sz="8" w:space="0" w:color="auto"/>
              <w:bottom w:val="single" w:sz="8" w:space="0" w:color="auto"/>
              <w:right w:val="nil"/>
            </w:tcBorders>
            <w:shd w:val="clear" w:color="auto" w:fill="C5E0B3" w:themeFill="accent6" w:themeFillTint="66"/>
            <w:noWrap/>
            <w:vAlign w:val="bottom"/>
            <w:hideMark/>
          </w:tcPr>
          <w:p w14:paraId="2716B88D" w14:textId="77777777" w:rsidR="002E2D37" w:rsidRPr="00DE3EA7" w:rsidRDefault="002E2D37" w:rsidP="006D5AEE">
            <w:pPr>
              <w:spacing w:line="240" w:lineRule="auto"/>
              <w:ind w:firstLine="0"/>
              <w:jc w:val="center"/>
              <w:rPr>
                <w:color w:val="000000"/>
                <w:lang w:bidi="ar-SA"/>
              </w:rPr>
            </w:pPr>
            <w:r w:rsidRPr="00DE3EA7">
              <w:rPr>
                <w:color w:val="000000"/>
                <w:lang w:bidi="ar-SA"/>
              </w:rPr>
              <w:t>Test Results</w:t>
            </w:r>
          </w:p>
        </w:tc>
        <w:tc>
          <w:tcPr>
            <w:tcW w:w="960" w:type="dxa"/>
            <w:tcBorders>
              <w:top w:val="single" w:sz="8" w:space="0" w:color="auto"/>
              <w:left w:val="nil"/>
              <w:bottom w:val="single" w:sz="8" w:space="0" w:color="auto"/>
              <w:right w:val="single" w:sz="8" w:space="0" w:color="auto"/>
            </w:tcBorders>
            <w:shd w:val="clear" w:color="auto" w:fill="C5E0B3" w:themeFill="accent6" w:themeFillTint="66"/>
            <w:noWrap/>
            <w:vAlign w:val="bottom"/>
            <w:hideMark/>
          </w:tcPr>
          <w:p w14:paraId="2DB2C07B" w14:textId="77777777" w:rsidR="002E2D37" w:rsidRPr="00DE3EA7" w:rsidRDefault="002E2D37" w:rsidP="006D5AEE">
            <w:pPr>
              <w:spacing w:line="240" w:lineRule="auto"/>
              <w:ind w:firstLine="0"/>
              <w:jc w:val="center"/>
              <w:rPr>
                <w:color w:val="000000"/>
                <w:lang w:bidi="ar-SA"/>
              </w:rPr>
            </w:pPr>
          </w:p>
        </w:tc>
        <w:tc>
          <w:tcPr>
            <w:tcW w:w="4526" w:type="dxa"/>
            <w:gridSpan w:val="4"/>
            <w:tcBorders>
              <w:top w:val="single" w:sz="8" w:space="0" w:color="auto"/>
              <w:left w:val="nil"/>
              <w:bottom w:val="single" w:sz="8" w:space="0" w:color="auto"/>
              <w:right w:val="single" w:sz="8" w:space="0" w:color="000000"/>
            </w:tcBorders>
            <w:shd w:val="clear" w:color="auto" w:fill="C5E0B3" w:themeFill="accent6" w:themeFillTint="66"/>
            <w:noWrap/>
            <w:vAlign w:val="bottom"/>
            <w:hideMark/>
          </w:tcPr>
          <w:p w14:paraId="3D8EFE8F" w14:textId="77777777" w:rsidR="002E2D37" w:rsidRPr="00DE3EA7" w:rsidRDefault="002E2D37" w:rsidP="006D5AEE">
            <w:pPr>
              <w:spacing w:line="240" w:lineRule="auto"/>
              <w:ind w:firstLine="0"/>
              <w:jc w:val="center"/>
              <w:rPr>
                <w:color w:val="000000"/>
                <w:lang w:bidi="ar-SA"/>
              </w:rPr>
            </w:pPr>
            <w:r w:rsidRPr="00DE3EA7">
              <w:rPr>
                <w:color w:val="000000"/>
                <w:lang w:bidi="ar-SA"/>
              </w:rPr>
              <w:t>Improved model no fiber</w:t>
            </w:r>
          </w:p>
        </w:tc>
      </w:tr>
      <w:tr w:rsidR="002E2D37" w:rsidRPr="00DE3EA7" w14:paraId="585C7E22" w14:textId="77777777" w:rsidTr="006D5AEE">
        <w:trPr>
          <w:trHeight w:val="876"/>
          <w:jc w:val="center"/>
        </w:trPr>
        <w:tc>
          <w:tcPr>
            <w:tcW w:w="996" w:type="dxa"/>
            <w:tcBorders>
              <w:top w:val="nil"/>
              <w:left w:val="single" w:sz="8" w:space="0" w:color="auto"/>
              <w:bottom w:val="single" w:sz="8" w:space="0" w:color="auto"/>
              <w:right w:val="single" w:sz="8" w:space="0" w:color="auto"/>
            </w:tcBorders>
            <w:shd w:val="clear" w:color="auto" w:fill="C5E0B3" w:themeFill="accent6" w:themeFillTint="66"/>
            <w:noWrap/>
            <w:vAlign w:val="center"/>
            <w:hideMark/>
          </w:tcPr>
          <w:p w14:paraId="73D228A0" w14:textId="77777777" w:rsidR="002E2D37" w:rsidRPr="00DE3EA7" w:rsidRDefault="002E2D37" w:rsidP="006D5AEE">
            <w:pPr>
              <w:spacing w:line="240" w:lineRule="auto"/>
              <w:ind w:firstLine="0"/>
              <w:jc w:val="center"/>
              <w:rPr>
                <w:color w:val="000000"/>
                <w:lang w:bidi="ar-SA"/>
              </w:rPr>
            </w:pPr>
            <w:r w:rsidRPr="00DE3EA7">
              <w:rPr>
                <w:color w:val="000000"/>
                <w:lang w:bidi="ar-SA"/>
              </w:rPr>
              <w:t>Q (GPM)</w:t>
            </w:r>
          </w:p>
        </w:tc>
        <w:tc>
          <w:tcPr>
            <w:tcW w:w="909" w:type="dxa"/>
            <w:tcBorders>
              <w:top w:val="nil"/>
              <w:left w:val="nil"/>
              <w:bottom w:val="single" w:sz="8" w:space="0" w:color="auto"/>
              <w:right w:val="single" w:sz="8" w:space="0" w:color="auto"/>
            </w:tcBorders>
            <w:shd w:val="clear" w:color="auto" w:fill="C5E0B3" w:themeFill="accent6" w:themeFillTint="66"/>
            <w:noWrap/>
            <w:vAlign w:val="center"/>
            <w:hideMark/>
          </w:tcPr>
          <w:p w14:paraId="606D6B3F" w14:textId="77777777" w:rsidR="002E2D37" w:rsidRPr="00DE3EA7" w:rsidRDefault="002E2D37" w:rsidP="006D5AEE">
            <w:pPr>
              <w:spacing w:line="240" w:lineRule="auto"/>
              <w:ind w:firstLine="0"/>
              <w:jc w:val="center"/>
              <w:rPr>
                <w:color w:val="000000"/>
                <w:lang w:bidi="ar-SA"/>
              </w:rPr>
            </w:pPr>
            <w:r w:rsidRPr="00DE3EA7">
              <w:rPr>
                <w:color w:val="000000"/>
                <w:lang w:bidi="ar-SA"/>
              </w:rPr>
              <w:t>H bed [in]</w:t>
            </w:r>
          </w:p>
        </w:tc>
        <w:tc>
          <w:tcPr>
            <w:tcW w:w="1509" w:type="dxa"/>
            <w:tcBorders>
              <w:top w:val="nil"/>
              <w:left w:val="nil"/>
              <w:bottom w:val="single" w:sz="8" w:space="0" w:color="auto"/>
              <w:right w:val="single" w:sz="8" w:space="0" w:color="auto"/>
            </w:tcBorders>
            <w:shd w:val="clear" w:color="auto" w:fill="C5E0B3" w:themeFill="accent6" w:themeFillTint="66"/>
            <w:vAlign w:val="center"/>
            <w:hideMark/>
          </w:tcPr>
          <w:p w14:paraId="60B84A18" w14:textId="77777777" w:rsidR="002E2D37" w:rsidRPr="00DE3EA7" w:rsidRDefault="002E2D37" w:rsidP="006D5AEE">
            <w:pPr>
              <w:spacing w:line="240" w:lineRule="auto"/>
              <w:ind w:firstLine="0"/>
              <w:jc w:val="center"/>
              <w:rPr>
                <w:color w:val="000000"/>
                <w:lang w:bidi="ar-SA"/>
              </w:rPr>
            </w:pPr>
            <w:r w:rsidRPr="00DE3EA7">
              <w:rPr>
                <w:color w:val="000000"/>
                <w:lang w:bidi="ar-SA"/>
              </w:rPr>
              <w:t>Experimental ΔP [inH2O]</w:t>
            </w:r>
          </w:p>
        </w:tc>
        <w:tc>
          <w:tcPr>
            <w:tcW w:w="960" w:type="dxa"/>
            <w:tcBorders>
              <w:top w:val="nil"/>
              <w:left w:val="nil"/>
              <w:bottom w:val="single" w:sz="8" w:space="0" w:color="auto"/>
              <w:right w:val="single" w:sz="8" w:space="0" w:color="auto"/>
            </w:tcBorders>
            <w:shd w:val="clear" w:color="auto" w:fill="C5E0B3" w:themeFill="accent6" w:themeFillTint="66"/>
            <w:noWrap/>
            <w:vAlign w:val="center"/>
            <w:hideMark/>
          </w:tcPr>
          <w:p w14:paraId="18FF5E60" w14:textId="77777777" w:rsidR="002E2D37" w:rsidRPr="00DE3EA7" w:rsidRDefault="002E2D37" w:rsidP="006D5AEE">
            <w:pPr>
              <w:spacing w:line="240" w:lineRule="auto"/>
              <w:ind w:firstLine="0"/>
              <w:jc w:val="center"/>
              <w:rPr>
                <w:color w:val="000000"/>
                <w:lang w:bidi="ar-SA"/>
              </w:rPr>
            </w:pPr>
            <w:proofErr w:type="spellStart"/>
            <w:r w:rsidRPr="00DE3EA7">
              <w:rPr>
                <w:color w:val="000000"/>
                <w:lang w:bidi="ar-SA"/>
              </w:rPr>
              <w:t>τb</w:t>
            </w:r>
            <w:proofErr w:type="spellEnd"/>
            <w:r w:rsidRPr="00DE3EA7">
              <w:rPr>
                <w:color w:val="000000"/>
                <w:lang w:bidi="ar-SA"/>
              </w:rPr>
              <w:t xml:space="preserve"> [Pa]</w:t>
            </w:r>
          </w:p>
        </w:tc>
        <w:tc>
          <w:tcPr>
            <w:tcW w:w="1243" w:type="dxa"/>
            <w:tcBorders>
              <w:top w:val="nil"/>
              <w:left w:val="nil"/>
              <w:bottom w:val="single" w:sz="8" w:space="0" w:color="auto"/>
              <w:right w:val="single" w:sz="8" w:space="0" w:color="auto"/>
            </w:tcBorders>
            <w:shd w:val="clear" w:color="auto" w:fill="C5E0B3" w:themeFill="accent6" w:themeFillTint="66"/>
            <w:noWrap/>
            <w:vAlign w:val="bottom"/>
            <w:hideMark/>
          </w:tcPr>
          <w:p w14:paraId="17D452AF" w14:textId="77777777" w:rsidR="002E2D37" w:rsidRPr="00DE3EA7" w:rsidRDefault="002E2D37" w:rsidP="006D5AEE">
            <w:pPr>
              <w:spacing w:line="240" w:lineRule="auto"/>
              <w:ind w:firstLine="0"/>
              <w:jc w:val="center"/>
              <w:rPr>
                <w:color w:val="000000"/>
                <w:lang w:bidi="ar-SA"/>
              </w:rPr>
            </w:pPr>
            <w:r w:rsidRPr="00DE3EA7">
              <w:rPr>
                <w:color w:val="000000"/>
                <w:lang w:bidi="ar-SA"/>
              </w:rPr>
              <w:t>Calculated CV</w:t>
            </w:r>
          </w:p>
        </w:tc>
        <w:tc>
          <w:tcPr>
            <w:tcW w:w="1303" w:type="dxa"/>
            <w:tcBorders>
              <w:top w:val="nil"/>
              <w:left w:val="nil"/>
              <w:bottom w:val="single" w:sz="8" w:space="0" w:color="auto"/>
              <w:right w:val="single" w:sz="8" w:space="0" w:color="auto"/>
            </w:tcBorders>
            <w:shd w:val="clear" w:color="auto" w:fill="C5E0B3" w:themeFill="accent6" w:themeFillTint="66"/>
            <w:noWrap/>
            <w:vAlign w:val="bottom"/>
            <w:hideMark/>
          </w:tcPr>
          <w:p w14:paraId="4774B3D4" w14:textId="77777777" w:rsidR="002E2D37" w:rsidRPr="00DE3EA7" w:rsidRDefault="002E2D37" w:rsidP="006D5AEE">
            <w:pPr>
              <w:spacing w:line="240" w:lineRule="auto"/>
              <w:ind w:firstLine="0"/>
              <w:jc w:val="center"/>
              <w:rPr>
                <w:color w:val="000000"/>
                <w:lang w:bidi="ar-SA"/>
              </w:rPr>
            </w:pPr>
            <w:r w:rsidRPr="00DE3EA7">
              <w:rPr>
                <w:color w:val="000000"/>
                <w:lang w:bidi="ar-SA"/>
              </w:rPr>
              <w:t>Correction factor</w:t>
            </w:r>
          </w:p>
        </w:tc>
        <w:tc>
          <w:tcPr>
            <w:tcW w:w="900" w:type="dxa"/>
            <w:tcBorders>
              <w:top w:val="nil"/>
              <w:left w:val="nil"/>
              <w:bottom w:val="single" w:sz="8" w:space="0" w:color="auto"/>
              <w:right w:val="single" w:sz="8" w:space="0" w:color="auto"/>
            </w:tcBorders>
            <w:shd w:val="clear" w:color="auto" w:fill="C5E0B3" w:themeFill="accent6" w:themeFillTint="66"/>
            <w:noWrap/>
            <w:vAlign w:val="bottom"/>
            <w:hideMark/>
          </w:tcPr>
          <w:p w14:paraId="6323A4F4" w14:textId="77777777" w:rsidR="002E2D37" w:rsidRPr="00DE3EA7" w:rsidRDefault="002E2D37" w:rsidP="006D5AEE">
            <w:pPr>
              <w:spacing w:line="240" w:lineRule="auto"/>
              <w:ind w:firstLine="0"/>
              <w:jc w:val="center"/>
              <w:rPr>
                <w:color w:val="000000"/>
                <w:lang w:bidi="ar-SA"/>
              </w:rPr>
            </w:pPr>
            <w:r w:rsidRPr="00DE3EA7">
              <w:rPr>
                <w:color w:val="000000"/>
                <w:lang w:bidi="ar-SA"/>
              </w:rPr>
              <w:t>New ΔP</w:t>
            </w:r>
          </w:p>
        </w:tc>
        <w:tc>
          <w:tcPr>
            <w:tcW w:w="1080" w:type="dxa"/>
            <w:tcBorders>
              <w:top w:val="nil"/>
              <w:left w:val="nil"/>
              <w:bottom w:val="single" w:sz="8" w:space="0" w:color="auto"/>
              <w:right w:val="single" w:sz="8" w:space="0" w:color="auto"/>
            </w:tcBorders>
            <w:shd w:val="clear" w:color="auto" w:fill="C5E0B3" w:themeFill="accent6" w:themeFillTint="66"/>
            <w:noWrap/>
            <w:vAlign w:val="bottom"/>
            <w:hideMark/>
          </w:tcPr>
          <w:p w14:paraId="697C15C8" w14:textId="77777777" w:rsidR="002E2D37" w:rsidRPr="00DE3EA7" w:rsidRDefault="002E2D37" w:rsidP="006D5AEE">
            <w:pPr>
              <w:spacing w:line="240" w:lineRule="auto"/>
              <w:ind w:firstLine="0"/>
              <w:jc w:val="center"/>
              <w:rPr>
                <w:color w:val="000000"/>
                <w:lang w:bidi="ar-SA"/>
              </w:rPr>
            </w:pPr>
            <w:r w:rsidRPr="00DE3EA7">
              <w:rPr>
                <w:color w:val="000000"/>
                <w:lang w:bidi="ar-SA"/>
              </w:rPr>
              <w:t>Model error</w:t>
            </w:r>
          </w:p>
        </w:tc>
      </w:tr>
      <w:tr w:rsidR="002E2D37" w:rsidRPr="00DE3EA7" w14:paraId="738B4D59" w14:textId="77777777" w:rsidTr="006D5AEE">
        <w:trPr>
          <w:trHeight w:val="288"/>
          <w:jc w:val="center"/>
        </w:trPr>
        <w:tc>
          <w:tcPr>
            <w:tcW w:w="996" w:type="dxa"/>
            <w:tcBorders>
              <w:top w:val="nil"/>
              <w:left w:val="single" w:sz="8" w:space="0" w:color="auto"/>
              <w:bottom w:val="single" w:sz="4" w:space="0" w:color="auto"/>
              <w:right w:val="single" w:sz="4" w:space="0" w:color="auto"/>
            </w:tcBorders>
            <w:shd w:val="clear" w:color="auto" w:fill="auto"/>
            <w:noWrap/>
            <w:vAlign w:val="center"/>
            <w:hideMark/>
          </w:tcPr>
          <w:p w14:paraId="6F5FCE71" w14:textId="77777777" w:rsidR="002E2D37" w:rsidRPr="00DE3EA7" w:rsidRDefault="002E2D37" w:rsidP="006D5AEE">
            <w:pPr>
              <w:spacing w:line="240" w:lineRule="auto"/>
              <w:ind w:firstLine="0"/>
              <w:jc w:val="center"/>
              <w:rPr>
                <w:color w:val="000000"/>
                <w:lang w:bidi="ar-SA"/>
              </w:rPr>
            </w:pPr>
            <w:r w:rsidRPr="00DE3EA7">
              <w:rPr>
                <w:color w:val="000000"/>
                <w:lang w:bidi="ar-SA"/>
              </w:rPr>
              <w:t>35</w:t>
            </w:r>
          </w:p>
        </w:tc>
        <w:tc>
          <w:tcPr>
            <w:tcW w:w="909" w:type="dxa"/>
            <w:tcBorders>
              <w:top w:val="nil"/>
              <w:left w:val="nil"/>
              <w:bottom w:val="single" w:sz="4" w:space="0" w:color="auto"/>
              <w:right w:val="single" w:sz="4" w:space="0" w:color="auto"/>
            </w:tcBorders>
            <w:shd w:val="clear" w:color="auto" w:fill="auto"/>
            <w:noWrap/>
            <w:vAlign w:val="center"/>
            <w:hideMark/>
          </w:tcPr>
          <w:p w14:paraId="497FBB10" w14:textId="77777777" w:rsidR="002E2D37" w:rsidRPr="00DE3EA7" w:rsidRDefault="002E2D37" w:rsidP="006D5AEE">
            <w:pPr>
              <w:spacing w:line="240" w:lineRule="auto"/>
              <w:ind w:firstLine="0"/>
              <w:jc w:val="center"/>
              <w:rPr>
                <w:color w:val="000000"/>
                <w:lang w:bidi="ar-SA"/>
              </w:rPr>
            </w:pPr>
            <w:r w:rsidRPr="00DE3EA7">
              <w:rPr>
                <w:color w:val="000000"/>
                <w:lang w:bidi="ar-SA"/>
              </w:rPr>
              <w:t>3.985</w:t>
            </w:r>
          </w:p>
        </w:tc>
        <w:tc>
          <w:tcPr>
            <w:tcW w:w="1509" w:type="dxa"/>
            <w:tcBorders>
              <w:top w:val="nil"/>
              <w:left w:val="nil"/>
              <w:bottom w:val="single" w:sz="4" w:space="0" w:color="auto"/>
              <w:right w:val="single" w:sz="4" w:space="0" w:color="auto"/>
            </w:tcBorders>
            <w:shd w:val="clear" w:color="auto" w:fill="auto"/>
            <w:noWrap/>
            <w:vAlign w:val="center"/>
            <w:hideMark/>
          </w:tcPr>
          <w:p w14:paraId="443831F3" w14:textId="77777777" w:rsidR="002E2D37" w:rsidRPr="00DE3EA7" w:rsidRDefault="002E2D37" w:rsidP="006D5AEE">
            <w:pPr>
              <w:spacing w:line="240" w:lineRule="auto"/>
              <w:ind w:firstLine="0"/>
              <w:jc w:val="center"/>
              <w:rPr>
                <w:color w:val="000000"/>
                <w:lang w:bidi="ar-SA"/>
              </w:rPr>
            </w:pPr>
            <w:r w:rsidRPr="00DE3EA7">
              <w:rPr>
                <w:color w:val="000000"/>
                <w:lang w:bidi="ar-SA"/>
              </w:rPr>
              <w:t>22.842</w:t>
            </w:r>
          </w:p>
        </w:tc>
        <w:tc>
          <w:tcPr>
            <w:tcW w:w="960" w:type="dxa"/>
            <w:tcBorders>
              <w:top w:val="nil"/>
              <w:left w:val="nil"/>
              <w:bottom w:val="single" w:sz="4" w:space="0" w:color="auto"/>
              <w:right w:val="single" w:sz="4" w:space="0" w:color="auto"/>
            </w:tcBorders>
            <w:shd w:val="clear" w:color="auto" w:fill="auto"/>
            <w:noWrap/>
            <w:vAlign w:val="center"/>
            <w:hideMark/>
          </w:tcPr>
          <w:p w14:paraId="3AE108A6" w14:textId="77777777" w:rsidR="002E2D37" w:rsidRPr="00DE3EA7" w:rsidRDefault="002E2D37" w:rsidP="006D5AEE">
            <w:pPr>
              <w:spacing w:line="240" w:lineRule="auto"/>
              <w:ind w:firstLine="0"/>
              <w:jc w:val="center"/>
              <w:rPr>
                <w:color w:val="000000"/>
                <w:lang w:bidi="ar-SA"/>
              </w:rPr>
            </w:pPr>
            <w:r w:rsidRPr="00DE3EA7">
              <w:rPr>
                <w:color w:val="000000"/>
                <w:lang w:bidi="ar-SA"/>
              </w:rPr>
              <w:t>2.278</w:t>
            </w:r>
          </w:p>
        </w:tc>
        <w:tc>
          <w:tcPr>
            <w:tcW w:w="1243" w:type="dxa"/>
            <w:tcBorders>
              <w:top w:val="nil"/>
              <w:left w:val="nil"/>
              <w:bottom w:val="single" w:sz="4" w:space="0" w:color="auto"/>
              <w:right w:val="single" w:sz="4" w:space="0" w:color="auto"/>
            </w:tcBorders>
            <w:shd w:val="clear" w:color="auto" w:fill="auto"/>
            <w:noWrap/>
            <w:vAlign w:val="bottom"/>
            <w:hideMark/>
          </w:tcPr>
          <w:p w14:paraId="6615AC2F" w14:textId="77777777" w:rsidR="002E2D37" w:rsidRPr="00DE3EA7" w:rsidRDefault="002E2D37" w:rsidP="006D5AEE">
            <w:pPr>
              <w:spacing w:line="240" w:lineRule="auto"/>
              <w:ind w:firstLine="0"/>
              <w:jc w:val="center"/>
              <w:rPr>
                <w:color w:val="000000"/>
                <w:lang w:bidi="ar-SA"/>
              </w:rPr>
            </w:pPr>
            <w:r w:rsidRPr="00DE3EA7">
              <w:rPr>
                <w:color w:val="000000"/>
                <w:lang w:bidi="ar-SA"/>
              </w:rPr>
              <w:t>0.168</w:t>
            </w:r>
          </w:p>
        </w:tc>
        <w:tc>
          <w:tcPr>
            <w:tcW w:w="1303" w:type="dxa"/>
            <w:tcBorders>
              <w:top w:val="nil"/>
              <w:left w:val="nil"/>
              <w:bottom w:val="single" w:sz="4" w:space="0" w:color="auto"/>
              <w:right w:val="single" w:sz="4" w:space="0" w:color="auto"/>
            </w:tcBorders>
            <w:shd w:val="clear" w:color="auto" w:fill="auto"/>
            <w:noWrap/>
            <w:vAlign w:val="bottom"/>
            <w:hideMark/>
          </w:tcPr>
          <w:p w14:paraId="687B65C8" w14:textId="77777777" w:rsidR="002E2D37" w:rsidRPr="00DE3EA7" w:rsidRDefault="002E2D37" w:rsidP="006D5AEE">
            <w:pPr>
              <w:spacing w:line="240" w:lineRule="auto"/>
              <w:ind w:firstLine="0"/>
              <w:jc w:val="center"/>
              <w:rPr>
                <w:color w:val="000000"/>
                <w:lang w:bidi="ar-SA"/>
              </w:rPr>
            </w:pPr>
            <w:r w:rsidRPr="00DE3EA7">
              <w:rPr>
                <w:color w:val="000000"/>
                <w:lang w:bidi="ar-SA"/>
              </w:rPr>
              <w:t>-0.285</w:t>
            </w:r>
          </w:p>
        </w:tc>
        <w:tc>
          <w:tcPr>
            <w:tcW w:w="900" w:type="dxa"/>
            <w:tcBorders>
              <w:top w:val="nil"/>
              <w:left w:val="nil"/>
              <w:bottom w:val="single" w:sz="4" w:space="0" w:color="auto"/>
              <w:right w:val="single" w:sz="4" w:space="0" w:color="auto"/>
            </w:tcBorders>
            <w:shd w:val="clear" w:color="auto" w:fill="auto"/>
            <w:noWrap/>
            <w:vAlign w:val="bottom"/>
            <w:hideMark/>
          </w:tcPr>
          <w:p w14:paraId="60FC9A46" w14:textId="77777777" w:rsidR="002E2D37" w:rsidRPr="00DE3EA7" w:rsidRDefault="002E2D37" w:rsidP="006D5AEE">
            <w:pPr>
              <w:spacing w:line="240" w:lineRule="auto"/>
              <w:ind w:firstLine="0"/>
              <w:jc w:val="center"/>
              <w:rPr>
                <w:color w:val="000000"/>
                <w:lang w:bidi="ar-SA"/>
              </w:rPr>
            </w:pPr>
            <w:r w:rsidRPr="00DE3EA7">
              <w:rPr>
                <w:color w:val="000000"/>
                <w:lang w:bidi="ar-SA"/>
              </w:rPr>
              <w:t>21.127</w:t>
            </w:r>
          </w:p>
        </w:tc>
        <w:tc>
          <w:tcPr>
            <w:tcW w:w="1080" w:type="dxa"/>
            <w:tcBorders>
              <w:top w:val="nil"/>
              <w:left w:val="nil"/>
              <w:bottom w:val="single" w:sz="4" w:space="0" w:color="auto"/>
              <w:right w:val="single" w:sz="8" w:space="0" w:color="auto"/>
            </w:tcBorders>
            <w:shd w:val="clear" w:color="auto" w:fill="auto"/>
            <w:noWrap/>
            <w:vAlign w:val="center"/>
            <w:hideMark/>
          </w:tcPr>
          <w:p w14:paraId="55B7497E" w14:textId="77777777" w:rsidR="002E2D37" w:rsidRPr="00DE3EA7" w:rsidRDefault="002E2D37" w:rsidP="006D5AEE">
            <w:pPr>
              <w:spacing w:line="240" w:lineRule="auto"/>
              <w:ind w:firstLine="0"/>
              <w:jc w:val="center"/>
              <w:rPr>
                <w:color w:val="000000"/>
                <w:lang w:bidi="ar-SA"/>
              </w:rPr>
            </w:pPr>
            <w:r w:rsidRPr="00DE3EA7">
              <w:rPr>
                <w:color w:val="000000"/>
                <w:lang w:bidi="ar-SA"/>
              </w:rPr>
              <w:t>-8%</w:t>
            </w:r>
          </w:p>
        </w:tc>
      </w:tr>
      <w:tr w:rsidR="002E2D37" w:rsidRPr="00DE3EA7" w14:paraId="3735630D" w14:textId="77777777" w:rsidTr="006D5AEE">
        <w:trPr>
          <w:trHeight w:val="288"/>
          <w:jc w:val="center"/>
        </w:trPr>
        <w:tc>
          <w:tcPr>
            <w:tcW w:w="996" w:type="dxa"/>
            <w:tcBorders>
              <w:top w:val="nil"/>
              <w:left w:val="single" w:sz="8" w:space="0" w:color="auto"/>
              <w:bottom w:val="single" w:sz="4" w:space="0" w:color="auto"/>
              <w:right w:val="single" w:sz="4" w:space="0" w:color="auto"/>
            </w:tcBorders>
            <w:shd w:val="clear" w:color="auto" w:fill="auto"/>
            <w:noWrap/>
            <w:vAlign w:val="center"/>
            <w:hideMark/>
          </w:tcPr>
          <w:p w14:paraId="422342B9" w14:textId="77777777" w:rsidR="002E2D37" w:rsidRPr="00DE3EA7" w:rsidRDefault="002E2D37" w:rsidP="006D5AEE">
            <w:pPr>
              <w:spacing w:line="240" w:lineRule="auto"/>
              <w:ind w:firstLine="0"/>
              <w:jc w:val="center"/>
              <w:rPr>
                <w:color w:val="000000"/>
                <w:lang w:bidi="ar-SA"/>
              </w:rPr>
            </w:pPr>
            <w:r w:rsidRPr="00DE3EA7">
              <w:rPr>
                <w:color w:val="000000"/>
                <w:lang w:bidi="ar-SA"/>
              </w:rPr>
              <w:t>75</w:t>
            </w:r>
          </w:p>
        </w:tc>
        <w:tc>
          <w:tcPr>
            <w:tcW w:w="909" w:type="dxa"/>
            <w:tcBorders>
              <w:top w:val="nil"/>
              <w:left w:val="nil"/>
              <w:bottom w:val="single" w:sz="4" w:space="0" w:color="auto"/>
              <w:right w:val="single" w:sz="4" w:space="0" w:color="auto"/>
            </w:tcBorders>
            <w:shd w:val="clear" w:color="auto" w:fill="auto"/>
            <w:noWrap/>
            <w:vAlign w:val="center"/>
            <w:hideMark/>
          </w:tcPr>
          <w:p w14:paraId="5DC3828E" w14:textId="77777777" w:rsidR="002E2D37" w:rsidRPr="00DE3EA7" w:rsidRDefault="002E2D37" w:rsidP="006D5AEE">
            <w:pPr>
              <w:spacing w:line="240" w:lineRule="auto"/>
              <w:ind w:firstLine="0"/>
              <w:jc w:val="center"/>
              <w:rPr>
                <w:color w:val="000000"/>
                <w:lang w:bidi="ar-SA"/>
              </w:rPr>
            </w:pPr>
            <w:r w:rsidRPr="00DE3EA7">
              <w:rPr>
                <w:color w:val="000000"/>
                <w:lang w:bidi="ar-SA"/>
              </w:rPr>
              <w:t>3.351</w:t>
            </w:r>
          </w:p>
        </w:tc>
        <w:tc>
          <w:tcPr>
            <w:tcW w:w="1509" w:type="dxa"/>
            <w:tcBorders>
              <w:top w:val="nil"/>
              <w:left w:val="nil"/>
              <w:bottom w:val="single" w:sz="4" w:space="0" w:color="auto"/>
              <w:right w:val="single" w:sz="4" w:space="0" w:color="auto"/>
            </w:tcBorders>
            <w:shd w:val="clear" w:color="auto" w:fill="auto"/>
            <w:noWrap/>
            <w:vAlign w:val="center"/>
            <w:hideMark/>
          </w:tcPr>
          <w:p w14:paraId="30746923" w14:textId="77777777" w:rsidR="002E2D37" w:rsidRPr="00DE3EA7" w:rsidRDefault="002E2D37" w:rsidP="006D5AEE">
            <w:pPr>
              <w:spacing w:line="240" w:lineRule="auto"/>
              <w:ind w:firstLine="0"/>
              <w:jc w:val="center"/>
              <w:rPr>
                <w:color w:val="000000"/>
                <w:lang w:bidi="ar-SA"/>
              </w:rPr>
            </w:pPr>
            <w:r w:rsidRPr="00DE3EA7">
              <w:rPr>
                <w:color w:val="000000"/>
                <w:lang w:bidi="ar-SA"/>
              </w:rPr>
              <w:t>14.339</w:t>
            </w:r>
          </w:p>
        </w:tc>
        <w:tc>
          <w:tcPr>
            <w:tcW w:w="960" w:type="dxa"/>
            <w:tcBorders>
              <w:top w:val="nil"/>
              <w:left w:val="nil"/>
              <w:bottom w:val="single" w:sz="4" w:space="0" w:color="auto"/>
              <w:right w:val="single" w:sz="4" w:space="0" w:color="auto"/>
            </w:tcBorders>
            <w:shd w:val="clear" w:color="auto" w:fill="auto"/>
            <w:noWrap/>
            <w:vAlign w:val="center"/>
            <w:hideMark/>
          </w:tcPr>
          <w:p w14:paraId="7CF23E99" w14:textId="77777777" w:rsidR="002E2D37" w:rsidRPr="00DE3EA7" w:rsidRDefault="002E2D37" w:rsidP="006D5AEE">
            <w:pPr>
              <w:spacing w:line="240" w:lineRule="auto"/>
              <w:ind w:firstLine="0"/>
              <w:jc w:val="center"/>
              <w:rPr>
                <w:color w:val="000000"/>
                <w:lang w:bidi="ar-SA"/>
              </w:rPr>
            </w:pPr>
            <w:r w:rsidRPr="00DE3EA7">
              <w:rPr>
                <w:color w:val="000000"/>
                <w:lang w:bidi="ar-SA"/>
              </w:rPr>
              <w:t>2.548</w:t>
            </w:r>
          </w:p>
        </w:tc>
        <w:tc>
          <w:tcPr>
            <w:tcW w:w="1243" w:type="dxa"/>
            <w:tcBorders>
              <w:top w:val="nil"/>
              <w:left w:val="nil"/>
              <w:bottom w:val="single" w:sz="4" w:space="0" w:color="auto"/>
              <w:right w:val="single" w:sz="4" w:space="0" w:color="auto"/>
            </w:tcBorders>
            <w:shd w:val="clear" w:color="auto" w:fill="auto"/>
            <w:noWrap/>
            <w:vAlign w:val="bottom"/>
            <w:hideMark/>
          </w:tcPr>
          <w:p w14:paraId="74588072" w14:textId="77777777" w:rsidR="002E2D37" w:rsidRPr="00DE3EA7" w:rsidRDefault="002E2D37" w:rsidP="006D5AEE">
            <w:pPr>
              <w:spacing w:line="240" w:lineRule="auto"/>
              <w:ind w:firstLine="0"/>
              <w:jc w:val="center"/>
              <w:rPr>
                <w:color w:val="000000"/>
                <w:lang w:bidi="ar-SA"/>
              </w:rPr>
            </w:pPr>
            <w:r w:rsidRPr="00DE3EA7">
              <w:rPr>
                <w:color w:val="000000"/>
                <w:lang w:bidi="ar-SA"/>
              </w:rPr>
              <w:t>0.132</w:t>
            </w:r>
          </w:p>
        </w:tc>
        <w:tc>
          <w:tcPr>
            <w:tcW w:w="1303" w:type="dxa"/>
            <w:tcBorders>
              <w:top w:val="nil"/>
              <w:left w:val="nil"/>
              <w:bottom w:val="single" w:sz="4" w:space="0" w:color="auto"/>
              <w:right w:val="single" w:sz="4" w:space="0" w:color="auto"/>
            </w:tcBorders>
            <w:shd w:val="clear" w:color="auto" w:fill="auto"/>
            <w:noWrap/>
            <w:vAlign w:val="bottom"/>
            <w:hideMark/>
          </w:tcPr>
          <w:p w14:paraId="024481D7" w14:textId="77777777" w:rsidR="002E2D37" w:rsidRPr="00DE3EA7" w:rsidRDefault="002E2D37" w:rsidP="006D5AEE">
            <w:pPr>
              <w:spacing w:line="240" w:lineRule="auto"/>
              <w:ind w:firstLine="0"/>
              <w:jc w:val="center"/>
              <w:rPr>
                <w:color w:val="000000"/>
                <w:lang w:bidi="ar-SA"/>
              </w:rPr>
            </w:pPr>
            <w:r w:rsidRPr="00DE3EA7">
              <w:rPr>
                <w:color w:val="000000"/>
                <w:lang w:bidi="ar-SA"/>
              </w:rPr>
              <w:t>-0.273</w:t>
            </w:r>
          </w:p>
        </w:tc>
        <w:tc>
          <w:tcPr>
            <w:tcW w:w="900" w:type="dxa"/>
            <w:tcBorders>
              <w:top w:val="nil"/>
              <w:left w:val="nil"/>
              <w:bottom w:val="single" w:sz="4" w:space="0" w:color="auto"/>
              <w:right w:val="single" w:sz="4" w:space="0" w:color="auto"/>
            </w:tcBorders>
            <w:shd w:val="clear" w:color="auto" w:fill="auto"/>
            <w:noWrap/>
            <w:vAlign w:val="bottom"/>
            <w:hideMark/>
          </w:tcPr>
          <w:p w14:paraId="1935C24A" w14:textId="77777777" w:rsidR="002E2D37" w:rsidRPr="00DE3EA7" w:rsidRDefault="002E2D37" w:rsidP="006D5AEE">
            <w:pPr>
              <w:spacing w:line="240" w:lineRule="auto"/>
              <w:ind w:firstLine="0"/>
              <w:jc w:val="center"/>
              <w:rPr>
                <w:color w:val="000000"/>
                <w:lang w:bidi="ar-SA"/>
              </w:rPr>
            </w:pPr>
            <w:r w:rsidRPr="00DE3EA7">
              <w:rPr>
                <w:color w:val="000000"/>
                <w:lang w:bidi="ar-SA"/>
              </w:rPr>
              <w:t>14.901</w:t>
            </w:r>
          </w:p>
        </w:tc>
        <w:tc>
          <w:tcPr>
            <w:tcW w:w="1080" w:type="dxa"/>
            <w:tcBorders>
              <w:top w:val="nil"/>
              <w:left w:val="nil"/>
              <w:bottom w:val="single" w:sz="4" w:space="0" w:color="auto"/>
              <w:right w:val="single" w:sz="8" w:space="0" w:color="auto"/>
            </w:tcBorders>
            <w:shd w:val="clear" w:color="auto" w:fill="auto"/>
            <w:noWrap/>
            <w:vAlign w:val="center"/>
            <w:hideMark/>
          </w:tcPr>
          <w:p w14:paraId="3E6B58AB" w14:textId="77777777" w:rsidR="002E2D37" w:rsidRPr="00DE3EA7" w:rsidRDefault="002E2D37" w:rsidP="006D5AEE">
            <w:pPr>
              <w:spacing w:line="240" w:lineRule="auto"/>
              <w:ind w:firstLine="0"/>
              <w:jc w:val="center"/>
              <w:rPr>
                <w:color w:val="000000"/>
                <w:lang w:bidi="ar-SA"/>
              </w:rPr>
            </w:pPr>
            <w:r w:rsidRPr="00DE3EA7">
              <w:rPr>
                <w:color w:val="000000"/>
                <w:lang w:bidi="ar-SA"/>
              </w:rPr>
              <w:t>4%</w:t>
            </w:r>
          </w:p>
        </w:tc>
      </w:tr>
      <w:tr w:rsidR="002E2D37" w:rsidRPr="00DE3EA7" w14:paraId="23171730" w14:textId="77777777" w:rsidTr="006D5AEE">
        <w:trPr>
          <w:trHeight w:val="288"/>
          <w:jc w:val="center"/>
        </w:trPr>
        <w:tc>
          <w:tcPr>
            <w:tcW w:w="996" w:type="dxa"/>
            <w:tcBorders>
              <w:top w:val="nil"/>
              <w:left w:val="single" w:sz="8" w:space="0" w:color="auto"/>
              <w:bottom w:val="single" w:sz="4" w:space="0" w:color="auto"/>
              <w:right w:val="single" w:sz="4" w:space="0" w:color="auto"/>
            </w:tcBorders>
            <w:shd w:val="clear" w:color="auto" w:fill="auto"/>
            <w:noWrap/>
            <w:vAlign w:val="center"/>
            <w:hideMark/>
          </w:tcPr>
          <w:p w14:paraId="1625B5C7" w14:textId="77777777" w:rsidR="002E2D37" w:rsidRPr="00DE3EA7" w:rsidRDefault="002E2D37" w:rsidP="006D5AEE">
            <w:pPr>
              <w:spacing w:line="240" w:lineRule="auto"/>
              <w:ind w:firstLine="0"/>
              <w:jc w:val="center"/>
              <w:rPr>
                <w:color w:val="000000"/>
                <w:lang w:bidi="ar-SA"/>
              </w:rPr>
            </w:pPr>
            <w:r w:rsidRPr="00DE3EA7">
              <w:rPr>
                <w:color w:val="000000"/>
                <w:lang w:bidi="ar-SA"/>
              </w:rPr>
              <w:t>115</w:t>
            </w:r>
          </w:p>
        </w:tc>
        <w:tc>
          <w:tcPr>
            <w:tcW w:w="909" w:type="dxa"/>
            <w:tcBorders>
              <w:top w:val="nil"/>
              <w:left w:val="nil"/>
              <w:bottom w:val="single" w:sz="4" w:space="0" w:color="auto"/>
              <w:right w:val="single" w:sz="4" w:space="0" w:color="auto"/>
            </w:tcBorders>
            <w:shd w:val="clear" w:color="auto" w:fill="auto"/>
            <w:noWrap/>
            <w:vAlign w:val="center"/>
            <w:hideMark/>
          </w:tcPr>
          <w:p w14:paraId="3FBB54C8" w14:textId="77777777" w:rsidR="002E2D37" w:rsidRPr="00DE3EA7" w:rsidRDefault="002E2D37" w:rsidP="006D5AEE">
            <w:pPr>
              <w:spacing w:line="240" w:lineRule="auto"/>
              <w:ind w:firstLine="0"/>
              <w:jc w:val="center"/>
              <w:rPr>
                <w:color w:val="000000"/>
                <w:lang w:bidi="ar-SA"/>
              </w:rPr>
            </w:pPr>
            <w:r w:rsidRPr="00DE3EA7">
              <w:rPr>
                <w:color w:val="000000"/>
                <w:lang w:bidi="ar-SA"/>
              </w:rPr>
              <w:t>2.571</w:t>
            </w:r>
          </w:p>
        </w:tc>
        <w:tc>
          <w:tcPr>
            <w:tcW w:w="1509" w:type="dxa"/>
            <w:tcBorders>
              <w:top w:val="nil"/>
              <w:left w:val="nil"/>
              <w:bottom w:val="single" w:sz="4" w:space="0" w:color="auto"/>
              <w:right w:val="single" w:sz="4" w:space="0" w:color="auto"/>
            </w:tcBorders>
            <w:shd w:val="clear" w:color="auto" w:fill="auto"/>
            <w:noWrap/>
            <w:vAlign w:val="center"/>
            <w:hideMark/>
          </w:tcPr>
          <w:p w14:paraId="10B04D0F" w14:textId="77777777" w:rsidR="002E2D37" w:rsidRPr="00DE3EA7" w:rsidRDefault="002E2D37" w:rsidP="006D5AEE">
            <w:pPr>
              <w:spacing w:line="240" w:lineRule="auto"/>
              <w:ind w:firstLine="0"/>
              <w:jc w:val="center"/>
              <w:rPr>
                <w:color w:val="000000"/>
                <w:lang w:bidi="ar-SA"/>
              </w:rPr>
            </w:pPr>
            <w:r w:rsidRPr="00DE3EA7">
              <w:rPr>
                <w:color w:val="000000"/>
                <w:lang w:bidi="ar-SA"/>
              </w:rPr>
              <w:t>11.426</w:t>
            </w:r>
          </w:p>
        </w:tc>
        <w:tc>
          <w:tcPr>
            <w:tcW w:w="960" w:type="dxa"/>
            <w:tcBorders>
              <w:top w:val="nil"/>
              <w:left w:val="nil"/>
              <w:bottom w:val="single" w:sz="4" w:space="0" w:color="auto"/>
              <w:right w:val="single" w:sz="4" w:space="0" w:color="auto"/>
            </w:tcBorders>
            <w:shd w:val="clear" w:color="auto" w:fill="auto"/>
            <w:noWrap/>
            <w:vAlign w:val="center"/>
            <w:hideMark/>
          </w:tcPr>
          <w:p w14:paraId="5688E81A" w14:textId="77777777" w:rsidR="002E2D37" w:rsidRPr="00DE3EA7" w:rsidRDefault="002E2D37" w:rsidP="006D5AEE">
            <w:pPr>
              <w:spacing w:line="240" w:lineRule="auto"/>
              <w:ind w:firstLine="0"/>
              <w:jc w:val="center"/>
              <w:rPr>
                <w:color w:val="000000"/>
                <w:lang w:bidi="ar-SA"/>
              </w:rPr>
            </w:pPr>
            <w:r w:rsidRPr="00DE3EA7">
              <w:rPr>
                <w:color w:val="000000"/>
                <w:lang w:bidi="ar-SA"/>
              </w:rPr>
              <w:t>2.570</w:t>
            </w:r>
          </w:p>
        </w:tc>
        <w:tc>
          <w:tcPr>
            <w:tcW w:w="1243" w:type="dxa"/>
            <w:tcBorders>
              <w:top w:val="nil"/>
              <w:left w:val="nil"/>
              <w:bottom w:val="single" w:sz="4" w:space="0" w:color="auto"/>
              <w:right w:val="single" w:sz="4" w:space="0" w:color="auto"/>
            </w:tcBorders>
            <w:shd w:val="clear" w:color="auto" w:fill="auto"/>
            <w:noWrap/>
            <w:vAlign w:val="bottom"/>
            <w:hideMark/>
          </w:tcPr>
          <w:p w14:paraId="5D3D1B5D" w14:textId="77777777" w:rsidR="002E2D37" w:rsidRPr="00DE3EA7" w:rsidRDefault="002E2D37" w:rsidP="006D5AEE">
            <w:pPr>
              <w:spacing w:line="240" w:lineRule="auto"/>
              <w:ind w:firstLine="0"/>
              <w:jc w:val="center"/>
              <w:rPr>
                <w:color w:val="000000"/>
                <w:lang w:bidi="ar-SA"/>
              </w:rPr>
            </w:pPr>
            <w:r w:rsidRPr="00DE3EA7">
              <w:rPr>
                <w:color w:val="000000"/>
                <w:lang w:bidi="ar-SA"/>
              </w:rPr>
              <w:t>0.129</w:t>
            </w:r>
          </w:p>
        </w:tc>
        <w:tc>
          <w:tcPr>
            <w:tcW w:w="1303" w:type="dxa"/>
            <w:tcBorders>
              <w:top w:val="nil"/>
              <w:left w:val="nil"/>
              <w:bottom w:val="single" w:sz="4" w:space="0" w:color="auto"/>
              <w:right w:val="single" w:sz="4" w:space="0" w:color="auto"/>
            </w:tcBorders>
            <w:shd w:val="clear" w:color="auto" w:fill="auto"/>
            <w:noWrap/>
            <w:vAlign w:val="bottom"/>
            <w:hideMark/>
          </w:tcPr>
          <w:p w14:paraId="0C4FAA89" w14:textId="77777777" w:rsidR="002E2D37" w:rsidRPr="00DE3EA7" w:rsidRDefault="002E2D37" w:rsidP="006D5AEE">
            <w:pPr>
              <w:spacing w:line="240" w:lineRule="auto"/>
              <w:ind w:firstLine="0"/>
              <w:jc w:val="center"/>
              <w:rPr>
                <w:color w:val="000000"/>
                <w:lang w:bidi="ar-SA"/>
              </w:rPr>
            </w:pPr>
            <w:r w:rsidRPr="00DE3EA7">
              <w:rPr>
                <w:color w:val="000000"/>
                <w:lang w:bidi="ar-SA"/>
              </w:rPr>
              <w:t>-0.272</w:t>
            </w:r>
          </w:p>
        </w:tc>
        <w:tc>
          <w:tcPr>
            <w:tcW w:w="900" w:type="dxa"/>
            <w:tcBorders>
              <w:top w:val="nil"/>
              <w:left w:val="nil"/>
              <w:bottom w:val="single" w:sz="4" w:space="0" w:color="auto"/>
              <w:right w:val="single" w:sz="4" w:space="0" w:color="auto"/>
            </w:tcBorders>
            <w:shd w:val="clear" w:color="auto" w:fill="auto"/>
            <w:noWrap/>
            <w:vAlign w:val="bottom"/>
            <w:hideMark/>
          </w:tcPr>
          <w:p w14:paraId="674E04E3" w14:textId="77777777" w:rsidR="002E2D37" w:rsidRPr="00DE3EA7" w:rsidRDefault="002E2D37" w:rsidP="006D5AEE">
            <w:pPr>
              <w:spacing w:line="240" w:lineRule="auto"/>
              <w:ind w:firstLine="0"/>
              <w:jc w:val="center"/>
              <w:rPr>
                <w:color w:val="000000"/>
                <w:lang w:bidi="ar-SA"/>
              </w:rPr>
            </w:pPr>
            <w:r w:rsidRPr="00DE3EA7">
              <w:rPr>
                <w:color w:val="000000"/>
                <w:lang w:bidi="ar-SA"/>
              </w:rPr>
              <w:t>10.753</w:t>
            </w:r>
          </w:p>
        </w:tc>
        <w:tc>
          <w:tcPr>
            <w:tcW w:w="1080" w:type="dxa"/>
            <w:tcBorders>
              <w:top w:val="nil"/>
              <w:left w:val="nil"/>
              <w:bottom w:val="single" w:sz="4" w:space="0" w:color="auto"/>
              <w:right w:val="single" w:sz="8" w:space="0" w:color="auto"/>
            </w:tcBorders>
            <w:shd w:val="clear" w:color="auto" w:fill="auto"/>
            <w:noWrap/>
            <w:vAlign w:val="center"/>
            <w:hideMark/>
          </w:tcPr>
          <w:p w14:paraId="371E5E5E" w14:textId="77777777" w:rsidR="002E2D37" w:rsidRPr="00DE3EA7" w:rsidRDefault="002E2D37" w:rsidP="006D5AEE">
            <w:pPr>
              <w:spacing w:line="240" w:lineRule="auto"/>
              <w:ind w:firstLine="0"/>
              <w:jc w:val="center"/>
              <w:rPr>
                <w:color w:val="000000"/>
                <w:lang w:bidi="ar-SA"/>
              </w:rPr>
            </w:pPr>
            <w:r w:rsidRPr="00DE3EA7">
              <w:rPr>
                <w:color w:val="000000"/>
                <w:lang w:bidi="ar-SA"/>
              </w:rPr>
              <w:t>-6%</w:t>
            </w:r>
          </w:p>
        </w:tc>
      </w:tr>
      <w:tr w:rsidR="002E2D37" w:rsidRPr="00DE3EA7" w14:paraId="11D92986" w14:textId="77777777" w:rsidTr="006D5AEE">
        <w:trPr>
          <w:trHeight w:val="288"/>
          <w:jc w:val="center"/>
        </w:trPr>
        <w:tc>
          <w:tcPr>
            <w:tcW w:w="996" w:type="dxa"/>
            <w:tcBorders>
              <w:top w:val="nil"/>
              <w:left w:val="single" w:sz="8" w:space="0" w:color="auto"/>
              <w:bottom w:val="single" w:sz="4" w:space="0" w:color="auto"/>
              <w:right w:val="single" w:sz="4" w:space="0" w:color="auto"/>
            </w:tcBorders>
            <w:shd w:val="clear" w:color="auto" w:fill="auto"/>
            <w:noWrap/>
            <w:vAlign w:val="center"/>
            <w:hideMark/>
          </w:tcPr>
          <w:p w14:paraId="47E15A83" w14:textId="77777777" w:rsidR="002E2D37" w:rsidRPr="00DE3EA7" w:rsidRDefault="002E2D37" w:rsidP="006D5AEE">
            <w:pPr>
              <w:spacing w:line="240" w:lineRule="auto"/>
              <w:ind w:firstLine="0"/>
              <w:jc w:val="center"/>
              <w:rPr>
                <w:color w:val="000000"/>
                <w:lang w:bidi="ar-SA"/>
              </w:rPr>
            </w:pPr>
            <w:r w:rsidRPr="00DE3EA7">
              <w:rPr>
                <w:color w:val="000000"/>
                <w:lang w:bidi="ar-SA"/>
              </w:rPr>
              <w:t>155</w:t>
            </w:r>
          </w:p>
        </w:tc>
        <w:tc>
          <w:tcPr>
            <w:tcW w:w="909" w:type="dxa"/>
            <w:tcBorders>
              <w:top w:val="nil"/>
              <w:left w:val="nil"/>
              <w:bottom w:val="single" w:sz="4" w:space="0" w:color="auto"/>
              <w:right w:val="single" w:sz="4" w:space="0" w:color="auto"/>
            </w:tcBorders>
            <w:shd w:val="clear" w:color="auto" w:fill="auto"/>
            <w:noWrap/>
            <w:vAlign w:val="center"/>
            <w:hideMark/>
          </w:tcPr>
          <w:p w14:paraId="2B5A37C5" w14:textId="77777777" w:rsidR="002E2D37" w:rsidRPr="00DE3EA7" w:rsidRDefault="002E2D37" w:rsidP="006D5AEE">
            <w:pPr>
              <w:spacing w:line="240" w:lineRule="auto"/>
              <w:ind w:firstLine="0"/>
              <w:jc w:val="center"/>
              <w:rPr>
                <w:color w:val="000000"/>
                <w:lang w:bidi="ar-SA"/>
              </w:rPr>
            </w:pPr>
            <w:r w:rsidRPr="00DE3EA7">
              <w:rPr>
                <w:color w:val="000000"/>
                <w:lang w:bidi="ar-SA"/>
              </w:rPr>
              <w:t>2.171</w:t>
            </w:r>
          </w:p>
        </w:tc>
        <w:tc>
          <w:tcPr>
            <w:tcW w:w="1509" w:type="dxa"/>
            <w:tcBorders>
              <w:top w:val="nil"/>
              <w:left w:val="nil"/>
              <w:bottom w:val="single" w:sz="4" w:space="0" w:color="auto"/>
              <w:right w:val="single" w:sz="4" w:space="0" w:color="auto"/>
            </w:tcBorders>
            <w:shd w:val="clear" w:color="auto" w:fill="auto"/>
            <w:noWrap/>
            <w:vAlign w:val="center"/>
            <w:hideMark/>
          </w:tcPr>
          <w:p w14:paraId="3F1A54C9" w14:textId="77777777" w:rsidR="002E2D37" w:rsidRPr="00DE3EA7" w:rsidRDefault="002E2D37" w:rsidP="006D5AEE">
            <w:pPr>
              <w:spacing w:line="240" w:lineRule="auto"/>
              <w:ind w:firstLine="0"/>
              <w:jc w:val="center"/>
              <w:rPr>
                <w:color w:val="000000"/>
                <w:lang w:bidi="ar-SA"/>
              </w:rPr>
            </w:pPr>
            <w:r w:rsidRPr="00DE3EA7">
              <w:rPr>
                <w:color w:val="000000"/>
                <w:lang w:bidi="ar-SA"/>
              </w:rPr>
              <w:t>7.112</w:t>
            </w:r>
          </w:p>
        </w:tc>
        <w:tc>
          <w:tcPr>
            <w:tcW w:w="960" w:type="dxa"/>
            <w:tcBorders>
              <w:top w:val="nil"/>
              <w:left w:val="nil"/>
              <w:bottom w:val="single" w:sz="4" w:space="0" w:color="auto"/>
              <w:right w:val="single" w:sz="4" w:space="0" w:color="auto"/>
            </w:tcBorders>
            <w:shd w:val="clear" w:color="auto" w:fill="auto"/>
            <w:noWrap/>
            <w:vAlign w:val="center"/>
            <w:hideMark/>
          </w:tcPr>
          <w:p w14:paraId="70338326" w14:textId="77777777" w:rsidR="002E2D37" w:rsidRPr="00DE3EA7" w:rsidRDefault="002E2D37" w:rsidP="006D5AEE">
            <w:pPr>
              <w:spacing w:line="240" w:lineRule="auto"/>
              <w:ind w:firstLine="0"/>
              <w:jc w:val="center"/>
              <w:rPr>
                <w:color w:val="000000"/>
                <w:lang w:bidi="ar-SA"/>
              </w:rPr>
            </w:pPr>
            <w:r w:rsidRPr="00DE3EA7">
              <w:rPr>
                <w:color w:val="000000"/>
                <w:lang w:bidi="ar-SA"/>
              </w:rPr>
              <w:t>2.445</w:t>
            </w:r>
          </w:p>
        </w:tc>
        <w:tc>
          <w:tcPr>
            <w:tcW w:w="1243" w:type="dxa"/>
            <w:tcBorders>
              <w:top w:val="nil"/>
              <w:left w:val="nil"/>
              <w:bottom w:val="single" w:sz="4" w:space="0" w:color="auto"/>
              <w:right w:val="single" w:sz="4" w:space="0" w:color="auto"/>
            </w:tcBorders>
            <w:shd w:val="clear" w:color="auto" w:fill="auto"/>
            <w:noWrap/>
            <w:vAlign w:val="bottom"/>
            <w:hideMark/>
          </w:tcPr>
          <w:p w14:paraId="033B4ABC" w14:textId="77777777" w:rsidR="002E2D37" w:rsidRPr="00DE3EA7" w:rsidRDefault="002E2D37" w:rsidP="006D5AEE">
            <w:pPr>
              <w:spacing w:line="240" w:lineRule="auto"/>
              <w:ind w:firstLine="0"/>
              <w:jc w:val="center"/>
              <w:rPr>
                <w:color w:val="000000"/>
                <w:lang w:bidi="ar-SA"/>
              </w:rPr>
            </w:pPr>
            <w:r w:rsidRPr="00DE3EA7">
              <w:rPr>
                <w:color w:val="000000"/>
                <w:lang w:bidi="ar-SA"/>
              </w:rPr>
              <w:t>0.144</w:t>
            </w:r>
          </w:p>
        </w:tc>
        <w:tc>
          <w:tcPr>
            <w:tcW w:w="1303" w:type="dxa"/>
            <w:tcBorders>
              <w:top w:val="nil"/>
              <w:left w:val="nil"/>
              <w:bottom w:val="single" w:sz="4" w:space="0" w:color="auto"/>
              <w:right w:val="single" w:sz="4" w:space="0" w:color="auto"/>
            </w:tcBorders>
            <w:shd w:val="clear" w:color="auto" w:fill="auto"/>
            <w:noWrap/>
            <w:vAlign w:val="bottom"/>
            <w:hideMark/>
          </w:tcPr>
          <w:p w14:paraId="14AEC094" w14:textId="77777777" w:rsidR="002E2D37" w:rsidRPr="00DE3EA7" w:rsidRDefault="002E2D37" w:rsidP="006D5AEE">
            <w:pPr>
              <w:spacing w:line="240" w:lineRule="auto"/>
              <w:ind w:firstLine="0"/>
              <w:jc w:val="center"/>
              <w:rPr>
                <w:color w:val="000000"/>
                <w:lang w:bidi="ar-SA"/>
              </w:rPr>
            </w:pPr>
            <w:r w:rsidRPr="00DE3EA7">
              <w:rPr>
                <w:color w:val="000000"/>
                <w:lang w:bidi="ar-SA"/>
              </w:rPr>
              <w:t>-0.277</w:t>
            </w:r>
          </w:p>
        </w:tc>
        <w:tc>
          <w:tcPr>
            <w:tcW w:w="900" w:type="dxa"/>
            <w:tcBorders>
              <w:top w:val="nil"/>
              <w:left w:val="nil"/>
              <w:bottom w:val="single" w:sz="4" w:space="0" w:color="auto"/>
              <w:right w:val="single" w:sz="4" w:space="0" w:color="auto"/>
            </w:tcBorders>
            <w:shd w:val="clear" w:color="auto" w:fill="auto"/>
            <w:noWrap/>
            <w:vAlign w:val="bottom"/>
            <w:hideMark/>
          </w:tcPr>
          <w:p w14:paraId="0F1E9CAD" w14:textId="77777777" w:rsidR="002E2D37" w:rsidRPr="00DE3EA7" w:rsidRDefault="002E2D37" w:rsidP="006D5AEE">
            <w:pPr>
              <w:spacing w:line="240" w:lineRule="auto"/>
              <w:ind w:firstLine="0"/>
              <w:jc w:val="center"/>
              <w:rPr>
                <w:color w:val="000000"/>
                <w:lang w:bidi="ar-SA"/>
              </w:rPr>
            </w:pPr>
            <w:r w:rsidRPr="00DE3EA7">
              <w:rPr>
                <w:color w:val="000000"/>
                <w:lang w:bidi="ar-SA"/>
              </w:rPr>
              <w:t>11.670</w:t>
            </w:r>
          </w:p>
        </w:tc>
        <w:tc>
          <w:tcPr>
            <w:tcW w:w="1080" w:type="dxa"/>
            <w:tcBorders>
              <w:top w:val="nil"/>
              <w:left w:val="nil"/>
              <w:bottom w:val="single" w:sz="4" w:space="0" w:color="auto"/>
              <w:right w:val="single" w:sz="8" w:space="0" w:color="auto"/>
            </w:tcBorders>
            <w:shd w:val="clear" w:color="auto" w:fill="auto"/>
            <w:noWrap/>
            <w:vAlign w:val="center"/>
            <w:hideMark/>
          </w:tcPr>
          <w:p w14:paraId="246D5817" w14:textId="77777777" w:rsidR="002E2D37" w:rsidRPr="00DE3EA7" w:rsidRDefault="002E2D37" w:rsidP="006D5AEE">
            <w:pPr>
              <w:spacing w:line="240" w:lineRule="auto"/>
              <w:ind w:firstLine="0"/>
              <w:jc w:val="center"/>
              <w:rPr>
                <w:color w:val="000000"/>
                <w:lang w:bidi="ar-SA"/>
              </w:rPr>
            </w:pPr>
            <w:r w:rsidRPr="00DE3EA7">
              <w:rPr>
                <w:color w:val="000000"/>
                <w:lang w:bidi="ar-SA"/>
              </w:rPr>
              <w:t>64%</w:t>
            </w:r>
          </w:p>
        </w:tc>
      </w:tr>
      <w:tr w:rsidR="002E2D37" w:rsidRPr="00DE3EA7" w14:paraId="3DAFF7D8" w14:textId="77777777" w:rsidTr="006D5AEE">
        <w:trPr>
          <w:trHeight w:val="300"/>
          <w:jc w:val="center"/>
        </w:trPr>
        <w:tc>
          <w:tcPr>
            <w:tcW w:w="996" w:type="dxa"/>
            <w:tcBorders>
              <w:top w:val="nil"/>
              <w:left w:val="single" w:sz="8" w:space="0" w:color="auto"/>
              <w:bottom w:val="single" w:sz="8" w:space="0" w:color="auto"/>
              <w:right w:val="single" w:sz="4" w:space="0" w:color="auto"/>
            </w:tcBorders>
            <w:shd w:val="clear" w:color="auto" w:fill="auto"/>
            <w:noWrap/>
            <w:vAlign w:val="center"/>
            <w:hideMark/>
          </w:tcPr>
          <w:p w14:paraId="531AB1E0" w14:textId="77777777" w:rsidR="002E2D37" w:rsidRPr="00DE3EA7" w:rsidRDefault="002E2D37" w:rsidP="006D5AEE">
            <w:pPr>
              <w:spacing w:line="240" w:lineRule="auto"/>
              <w:ind w:firstLine="0"/>
              <w:jc w:val="center"/>
              <w:rPr>
                <w:color w:val="000000"/>
                <w:lang w:bidi="ar-SA"/>
              </w:rPr>
            </w:pPr>
            <w:r w:rsidRPr="00DE3EA7">
              <w:rPr>
                <w:color w:val="000000"/>
                <w:lang w:bidi="ar-SA"/>
              </w:rPr>
              <w:t>195</w:t>
            </w:r>
          </w:p>
        </w:tc>
        <w:tc>
          <w:tcPr>
            <w:tcW w:w="909" w:type="dxa"/>
            <w:tcBorders>
              <w:top w:val="nil"/>
              <w:left w:val="nil"/>
              <w:bottom w:val="single" w:sz="8" w:space="0" w:color="auto"/>
              <w:right w:val="single" w:sz="4" w:space="0" w:color="auto"/>
            </w:tcBorders>
            <w:shd w:val="clear" w:color="auto" w:fill="auto"/>
            <w:noWrap/>
            <w:vAlign w:val="center"/>
            <w:hideMark/>
          </w:tcPr>
          <w:p w14:paraId="4226C10E" w14:textId="77777777" w:rsidR="002E2D37" w:rsidRPr="00DE3EA7" w:rsidRDefault="002E2D37" w:rsidP="006D5AEE">
            <w:pPr>
              <w:spacing w:line="240" w:lineRule="auto"/>
              <w:ind w:firstLine="0"/>
              <w:jc w:val="center"/>
              <w:rPr>
                <w:color w:val="000000"/>
                <w:lang w:bidi="ar-SA"/>
              </w:rPr>
            </w:pPr>
            <w:r w:rsidRPr="00DE3EA7">
              <w:rPr>
                <w:color w:val="000000"/>
                <w:lang w:bidi="ar-SA"/>
              </w:rPr>
              <w:t>2.160</w:t>
            </w:r>
          </w:p>
        </w:tc>
        <w:tc>
          <w:tcPr>
            <w:tcW w:w="1509" w:type="dxa"/>
            <w:tcBorders>
              <w:top w:val="nil"/>
              <w:left w:val="nil"/>
              <w:bottom w:val="single" w:sz="8" w:space="0" w:color="auto"/>
              <w:right w:val="single" w:sz="4" w:space="0" w:color="auto"/>
            </w:tcBorders>
            <w:shd w:val="clear" w:color="auto" w:fill="auto"/>
            <w:noWrap/>
            <w:vAlign w:val="center"/>
            <w:hideMark/>
          </w:tcPr>
          <w:p w14:paraId="63C91864" w14:textId="77777777" w:rsidR="002E2D37" w:rsidRPr="00DE3EA7" w:rsidRDefault="002E2D37" w:rsidP="006D5AEE">
            <w:pPr>
              <w:spacing w:line="240" w:lineRule="auto"/>
              <w:ind w:firstLine="0"/>
              <w:jc w:val="center"/>
              <w:rPr>
                <w:color w:val="000000"/>
                <w:lang w:bidi="ar-SA"/>
              </w:rPr>
            </w:pPr>
            <w:r w:rsidRPr="00DE3EA7">
              <w:rPr>
                <w:color w:val="000000"/>
                <w:lang w:bidi="ar-SA"/>
              </w:rPr>
              <w:t>11.774</w:t>
            </w:r>
          </w:p>
        </w:tc>
        <w:tc>
          <w:tcPr>
            <w:tcW w:w="960" w:type="dxa"/>
            <w:tcBorders>
              <w:top w:val="nil"/>
              <w:left w:val="nil"/>
              <w:bottom w:val="single" w:sz="8" w:space="0" w:color="auto"/>
              <w:right w:val="single" w:sz="4" w:space="0" w:color="auto"/>
            </w:tcBorders>
            <w:shd w:val="clear" w:color="auto" w:fill="auto"/>
            <w:noWrap/>
            <w:vAlign w:val="center"/>
            <w:hideMark/>
          </w:tcPr>
          <w:p w14:paraId="34B99A28" w14:textId="77777777" w:rsidR="002E2D37" w:rsidRPr="00DE3EA7" w:rsidRDefault="002E2D37" w:rsidP="006D5AEE">
            <w:pPr>
              <w:spacing w:line="240" w:lineRule="auto"/>
              <w:ind w:firstLine="0"/>
              <w:jc w:val="center"/>
              <w:rPr>
                <w:color w:val="000000"/>
                <w:lang w:bidi="ar-SA"/>
              </w:rPr>
            </w:pPr>
            <w:r w:rsidRPr="00DE3EA7">
              <w:rPr>
                <w:color w:val="000000"/>
                <w:lang w:bidi="ar-SA"/>
              </w:rPr>
              <w:t>2.681</w:t>
            </w:r>
          </w:p>
        </w:tc>
        <w:tc>
          <w:tcPr>
            <w:tcW w:w="1243" w:type="dxa"/>
            <w:tcBorders>
              <w:top w:val="nil"/>
              <w:left w:val="nil"/>
              <w:bottom w:val="single" w:sz="8" w:space="0" w:color="auto"/>
              <w:right w:val="single" w:sz="4" w:space="0" w:color="auto"/>
            </w:tcBorders>
            <w:shd w:val="clear" w:color="auto" w:fill="auto"/>
            <w:noWrap/>
            <w:vAlign w:val="bottom"/>
            <w:hideMark/>
          </w:tcPr>
          <w:p w14:paraId="4F5BC49A" w14:textId="77777777" w:rsidR="002E2D37" w:rsidRPr="00DE3EA7" w:rsidRDefault="002E2D37" w:rsidP="006D5AEE">
            <w:pPr>
              <w:spacing w:line="240" w:lineRule="auto"/>
              <w:ind w:firstLine="0"/>
              <w:jc w:val="center"/>
              <w:rPr>
                <w:color w:val="000000"/>
                <w:lang w:bidi="ar-SA"/>
              </w:rPr>
            </w:pPr>
            <w:r w:rsidRPr="00DE3EA7">
              <w:rPr>
                <w:color w:val="000000"/>
                <w:lang w:bidi="ar-SA"/>
              </w:rPr>
              <w:t>0.118</w:t>
            </w:r>
          </w:p>
        </w:tc>
        <w:tc>
          <w:tcPr>
            <w:tcW w:w="1303" w:type="dxa"/>
            <w:tcBorders>
              <w:top w:val="nil"/>
              <w:left w:val="nil"/>
              <w:bottom w:val="single" w:sz="8" w:space="0" w:color="auto"/>
              <w:right w:val="single" w:sz="4" w:space="0" w:color="auto"/>
            </w:tcBorders>
            <w:shd w:val="clear" w:color="auto" w:fill="auto"/>
            <w:noWrap/>
            <w:vAlign w:val="bottom"/>
            <w:hideMark/>
          </w:tcPr>
          <w:p w14:paraId="0E921A25" w14:textId="77777777" w:rsidR="002E2D37" w:rsidRPr="00DE3EA7" w:rsidRDefault="002E2D37" w:rsidP="006D5AEE">
            <w:pPr>
              <w:spacing w:line="240" w:lineRule="auto"/>
              <w:ind w:firstLine="0"/>
              <w:jc w:val="center"/>
              <w:rPr>
                <w:color w:val="000000"/>
                <w:lang w:bidi="ar-SA"/>
              </w:rPr>
            </w:pPr>
            <w:r w:rsidRPr="00DE3EA7">
              <w:rPr>
                <w:color w:val="000000"/>
                <w:lang w:bidi="ar-SA"/>
              </w:rPr>
              <w:t>-0.266</w:t>
            </w:r>
          </w:p>
        </w:tc>
        <w:tc>
          <w:tcPr>
            <w:tcW w:w="900" w:type="dxa"/>
            <w:tcBorders>
              <w:top w:val="nil"/>
              <w:left w:val="nil"/>
              <w:bottom w:val="single" w:sz="8" w:space="0" w:color="auto"/>
              <w:right w:val="single" w:sz="4" w:space="0" w:color="auto"/>
            </w:tcBorders>
            <w:shd w:val="clear" w:color="auto" w:fill="auto"/>
            <w:noWrap/>
            <w:vAlign w:val="bottom"/>
            <w:hideMark/>
          </w:tcPr>
          <w:p w14:paraId="1601BAE3" w14:textId="77777777" w:rsidR="002E2D37" w:rsidRPr="00DE3EA7" w:rsidRDefault="002E2D37" w:rsidP="006D5AEE">
            <w:pPr>
              <w:spacing w:line="240" w:lineRule="auto"/>
              <w:ind w:firstLine="0"/>
              <w:jc w:val="center"/>
              <w:rPr>
                <w:color w:val="000000"/>
                <w:lang w:bidi="ar-SA"/>
              </w:rPr>
            </w:pPr>
            <w:r w:rsidRPr="00DE3EA7">
              <w:rPr>
                <w:color w:val="000000"/>
                <w:lang w:bidi="ar-SA"/>
              </w:rPr>
              <w:t>12.700</w:t>
            </w:r>
          </w:p>
        </w:tc>
        <w:tc>
          <w:tcPr>
            <w:tcW w:w="1080" w:type="dxa"/>
            <w:tcBorders>
              <w:top w:val="nil"/>
              <w:left w:val="nil"/>
              <w:bottom w:val="single" w:sz="8" w:space="0" w:color="auto"/>
              <w:right w:val="single" w:sz="8" w:space="0" w:color="auto"/>
            </w:tcBorders>
            <w:shd w:val="clear" w:color="auto" w:fill="auto"/>
            <w:noWrap/>
            <w:vAlign w:val="center"/>
            <w:hideMark/>
          </w:tcPr>
          <w:p w14:paraId="5B6B47D7" w14:textId="77777777" w:rsidR="002E2D37" w:rsidRPr="00DE3EA7" w:rsidRDefault="002E2D37" w:rsidP="006D5AEE">
            <w:pPr>
              <w:spacing w:line="240" w:lineRule="auto"/>
              <w:ind w:firstLine="0"/>
              <w:jc w:val="center"/>
              <w:rPr>
                <w:color w:val="000000"/>
                <w:lang w:bidi="ar-SA"/>
              </w:rPr>
            </w:pPr>
            <w:r w:rsidRPr="00DE3EA7">
              <w:rPr>
                <w:color w:val="000000"/>
                <w:lang w:bidi="ar-SA"/>
              </w:rPr>
              <w:t>8%</w:t>
            </w:r>
          </w:p>
        </w:tc>
      </w:tr>
    </w:tbl>
    <w:p w14:paraId="22C3F329" w14:textId="77777777" w:rsidR="002E2D37" w:rsidRDefault="002E2D37" w:rsidP="002E2D37">
      <w:pPr>
        <w:rPr>
          <w:lang w:bidi="ar-SA"/>
        </w:rPr>
      </w:pPr>
    </w:p>
    <w:p w14:paraId="52542FA1" w14:textId="77777777" w:rsidR="002E2D37" w:rsidRDefault="002E2D37" w:rsidP="002E2D37">
      <w:pPr>
        <w:rPr>
          <w:lang w:bidi="ar-SA"/>
        </w:rPr>
      </w:pPr>
      <w:r>
        <w:rPr>
          <w:lang w:bidi="ar-SA"/>
        </w:rPr>
        <w:t>The pressure drop predictions of the improved model are more accurate, where the experimental pressure obtained at a flowrate of 155 GPM is an outlier. Table 6.5 shows the pressure drop predictions of the improved model for the fibrous fluid.</w:t>
      </w:r>
    </w:p>
    <w:p w14:paraId="02B41520" w14:textId="77777777" w:rsidR="002E2D37" w:rsidRDefault="002E2D37" w:rsidP="002E2D37">
      <w:pPr>
        <w:pStyle w:val="NoSpacing"/>
        <w:jc w:val="center"/>
      </w:pPr>
      <w:bookmarkStart w:id="161" w:name="_Toc100305756"/>
      <w:r>
        <w:rPr>
          <w:b/>
          <w:bCs/>
        </w:rPr>
        <w:t xml:space="preserve">Table 6.5 </w:t>
      </w:r>
      <w:r>
        <w:t>Pressure drop prediction of improved model: Fibrous fluid</w:t>
      </w:r>
      <w:bookmarkEnd w:id="161"/>
    </w:p>
    <w:tbl>
      <w:tblPr>
        <w:tblW w:w="8810" w:type="dxa"/>
        <w:jc w:val="center"/>
        <w:tblLook w:val="04A0" w:firstRow="1" w:lastRow="0" w:firstColumn="1" w:lastColumn="0" w:noHBand="0" w:noVBand="1"/>
      </w:tblPr>
      <w:tblGrid>
        <w:gridCol w:w="897"/>
        <w:gridCol w:w="909"/>
        <w:gridCol w:w="1509"/>
        <w:gridCol w:w="960"/>
        <w:gridCol w:w="1259"/>
        <w:gridCol w:w="1557"/>
        <w:gridCol w:w="876"/>
        <w:gridCol w:w="843"/>
      </w:tblGrid>
      <w:tr w:rsidR="002E2D37" w:rsidRPr="00BC3687" w14:paraId="2FF9F2F3" w14:textId="77777777" w:rsidTr="006D5AEE">
        <w:trPr>
          <w:trHeight w:val="300"/>
          <w:jc w:val="center"/>
        </w:trPr>
        <w:tc>
          <w:tcPr>
            <w:tcW w:w="3315" w:type="dxa"/>
            <w:gridSpan w:val="3"/>
            <w:tcBorders>
              <w:top w:val="single" w:sz="8" w:space="0" w:color="auto"/>
              <w:left w:val="single" w:sz="8" w:space="0" w:color="auto"/>
              <w:bottom w:val="single" w:sz="8" w:space="0" w:color="auto"/>
              <w:right w:val="nil"/>
            </w:tcBorders>
            <w:shd w:val="clear" w:color="auto" w:fill="C5E0B3" w:themeFill="accent6" w:themeFillTint="66"/>
            <w:noWrap/>
            <w:vAlign w:val="bottom"/>
            <w:hideMark/>
          </w:tcPr>
          <w:p w14:paraId="519B13BD" w14:textId="77777777" w:rsidR="002E2D37" w:rsidRPr="00BC3687" w:rsidRDefault="002E2D37" w:rsidP="006D5AEE">
            <w:pPr>
              <w:spacing w:line="240" w:lineRule="auto"/>
              <w:ind w:firstLine="0"/>
              <w:jc w:val="center"/>
              <w:rPr>
                <w:color w:val="000000"/>
                <w:lang w:bidi="ar-SA"/>
              </w:rPr>
            </w:pPr>
            <w:r w:rsidRPr="00BC3687">
              <w:rPr>
                <w:color w:val="000000"/>
                <w:lang w:bidi="ar-SA"/>
              </w:rPr>
              <w:t>Test Results</w:t>
            </w:r>
          </w:p>
        </w:tc>
        <w:tc>
          <w:tcPr>
            <w:tcW w:w="960" w:type="dxa"/>
            <w:tcBorders>
              <w:top w:val="single" w:sz="8" w:space="0" w:color="auto"/>
              <w:left w:val="nil"/>
              <w:bottom w:val="single" w:sz="8" w:space="0" w:color="auto"/>
              <w:right w:val="single" w:sz="8" w:space="0" w:color="auto"/>
            </w:tcBorders>
            <w:shd w:val="clear" w:color="auto" w:fill="C5E0B3" w:themeFill="accent6" w:themeFillTint="66"/>
            <w:noWrap/>
            <w:vAlign w:val="bottom"/>
            <w:hideMark/>
          </w:tcPr>
          <w:p w14:paraId="45510C75" w14:textId="77777777" w:rsidR="002E2D37" w:rsidRPr="00BC3687" w:rsidRDefault="002E2D37" w:rsidP="006D5AEE">
            <w:pPr>
              <w:spacing w:line="240" w:lineRule="auto"/>
              <w:ind w:firstLine="0"/>
              <w:jc w:val="center"/>
              <w:rPr>
                <w:color w:val="000000"/>
                <w:lang w:bidi="ar-SA"/>
              </w:rPr>
            </w:pPr>
          </w:p>
        </w:tc>
        <w:tc>
          <w:tcPr>
            <w:tcW w:w="4535" w:type="dxa"/>
            <w:gridSpan w:val="4"/>
            <w:tcBorders>
              <w:top w:val="single" w:sz="8" w:space="0" w:color="auto"/>
              <w:left w:val="nil"/>
              <w:bottom w:val="single" w:sz="8" w:space="0" w:color="auto"/>
              <w:right w:val="single" w:sz="8" w:space="0" w:color="000000"/>
            </w:tcBorders>
            <w:shd w:val="clear" w:color="auto" w:fill="C5E0B3" w:themeFill="accent6" w:themeFillTint="66"/>
            <w:noWrap/>
            <w:vAlign w:val="bottom"/>
            <w:hideMark/>
          </w:tcPr>
          <w:p w14:paraId="5157CA55" w14:textId="77777777" w:rsidR="002E2D37" w:rsidRPr="00BC3687" w:rsidRDefault="002E2D37" w:rsidP="006D5AEE">
            <w:pPr>
              <w:spacing w:line="240" w:lineRule="auto"/>
              <w:ind w:firstLine="0"/>
              <w:jc w:val="center"/>
              <w:rPr>
                <w:color w:val="000000"/>
                <w:lang w:bidi="ar-SA"/>
              </w:rPr>
            </w:pPr>
            <w:r w:rsidRPr="00BC3687">
              <w:rPr>
                <w:color w:val="000000"/>
                <w:lang w:bidi="ar-SA"/>
              </w:rPr>
              <w:t>Improved model with fiber</w:t>
            </w:r>
          </w:p>
        </w:tc>
      </w:tr>
      <w:tr w:rsidR="002E2D37" w:rsidRPr="00BC3687" w14:paraId="6FA585E9" w14:textId="77777777" w:rsidTr="006D5AEE">
        <w:trPr>
          <w:trHeight w:val="876"/>
          <w:jc w:val="center"/>
        </w:trPr>
        <w:tc>
          <w:tcPr>
            <w:tcW w:w="897" w:type="dxa"/>
            <w:tcBorders>
              <w:top w:val="nil"/>
              <w:left w:val="single" w:sz="8" w:space="0" w:color="auto"/>
              <w:bottom w:val="nil"/>
              <w:right w:val="single" w:sz="8" w:space="0" w:color="auto"/>
            </w:tcBorders>
            <w:shd w:val="clear" w:color="auto" w:fill="C5E0B3" w:themeFill="accent6" w:themeFillTint="66"/>
            <w:noWrap/>
            <w:vAlign w:val="center"/>
            <w:hideMark/>
          </w:tcPr>
          <w:p w14:paraId="22EA267A" w14:textId="77777777" w:rsidR="002E2D37" w:rsidRPr="00BC3687" w:rsidRDefault="002E2D37" w:rsidP="006D5AEE">
            <w:pPr>
              <w:spacing w:line="240" w:lineRule="auto"/>
              <w:ind w:firstLine="0"/>
              <w:jc w:val="center"/>
              <w:rPr>
                <w:color w:val="000000"/>
                <w:lang w:bidi="ar-SA"/>
              </w:rPr>
            </w:pPr>
            <w:r w:rsidRPr="00BC3687">
              <w:rPr>
                <w:color w:val="000000"/>
                <w:lang w:bidi="ar-SA"/>
              </w:rPr>
              <w:t>Q (GPM)</w:t>
            </w:r>
          </w:p>
        </w:tc>
        <w:tc>
          <w:tcPr>
            <w:tcW w:w="909" w:type="dxa"/>
            <w:tcBorders>
              <w:top w:val="nil"/>
              <w:left w:val="nil"/>
              <w:bottom w:val="nil"/>
              <w:right w:val="single" w:sz="8" w:space="0" w:color="auto"/>
            </w:tcBorders>
            <w:shd w:val="clear" w:color="auto" w:fill="C5E0B3" w:themeFill="accent6" w:themeFillTint="66"/>
            <w:noWrap/>
            <w:vAlign w:val="center"/>
            <w:hideMark/>
          </w:tcPr>
          <w:p w14:paraId="0BD2D3C4" w14:textId="77777777" w:rsidR="002E2D37" w:rsidRPr="00BC3687" w:rsidRDefault="002E2D37" w:rsidP="006D5AEE">
            <w:pPr>
              <w:spacing w:line="240" w:lineRule="auto"/>
              <w:ind w:firstLine="0"/>
              <w:jc w:val="center"/>
              <w:rPr>
                <w:color w:val="000000"/>
                <w:lang w:bidi="ar-SA"/>
              </w:rPr>
            </w:pPr>
            <w:r w:rsidRPr="00BC3687">
              <w:rPr>
                <w:color w:val="000000"/>
                <w:lang w:bidi="ar-SA"/>
              </w:rPr>
              <w:t>H bed [in]</w:t>
            </w:r>
          </w:p>
        </w:tc>
        <w:tc>
          <w:tcPr>
            <w:tcW w:w="1509" w:type="dxa"/>
            <w:tcBorders>
              <w:top w:val="nil"/>
              <w:left w:val="nil"/>
              <w:bottom w:val="nil"/>
              <w:right w:val="single" w:sz="8" w:space="0" w:color="auto"/>
            </w:tcBorders>
            <w:shd w:val="clear" w:color="auto" w:fill="C5E0B3" w:themeFill="accent6" w:themeFillTint="66"/>
            <w:vAlign w:val="center"/>
            <w:hideMark/>
          </w:tcPr>
          <w:p w14:paraId="3212B795" w14:textId="77777777" w:rsidR="002E2D37" w:rsidRPr="00BC3687" w:rsidRDefault="002E2D37" w:rsidP="006D5AEE">
            <w:pPr>
              <w:spacing w:line="240" w:lineRule="auto"/>
              <w:ind w:firstLine="0"/>
              <w:jc w:val="center"/>
              <w:rPr>
                <w:color w:val="000000"/>
                <w:lang w:bidi="ar-SA"/>
              </w:rPr>
            </w:pPr>
            <w:r w:rsidRPr="00BC3687">
              <w:rPr>
                <w:color w:val="000000"/>
                <w:lang w:bidi="ar-SA"/>
              </w:rPr>
              <w:t>Experimental ΔP [inH2O]</w:t>
            </w:r>
          </w:p>
        </w:tc>
        <w:tc>
          <w:tcPr>
            <w:tcW w:w="960" w:type="dxa"/>
            <w:tcBorders>
              <w:top w:val="nil"/>
              <w:left w:val="nil"/>
              <w:bottom w:val="nil"/>
              <w:right w:val="single" w:sz="8" w:space="0" w:color="auto"/>
            </w:tcBorders>
            <w:shd w:val="clear" w:color="auto" w:fill="C5E0B3" w:themeFill="accent6" w:themeFillTint="66"/>
            <w:noWrap/>
            <w:vAlign w:val="center"/>
            <w:hideMark/>
          </w:tcPr>
          <w:p w14:paraId="13199D82" w14:textId="77777777" w:rsidR="002E2D37" w:rsidRPr="00BC3687" w:rsidRDefault="002E2D37" w:rsidP="006D5AEE">
            <w:pPr>
              <w:spacing w:line="240" w:lineRule="auto"/>
              <w:ind w:firstLine="0"/>
              <w:jc w:val="center"/>
              <w:rPr>
                <w:color w:val="000000"/>
                <w:lang w:bidi="ar-SA"/>
              </w:rPr>
            </w:pPr>
            <w:proofErr w:type="spellStart"/>
            <w:r w:rsidRPr="00BC3687">
              <w:rPr>
                <w:color w:val="000000"/>
                <w:lang w:bidi="ar-SA"/>
              </w:rPr>
              <w:t>τb</w:t>
            </w:r>
            <w:proofErr w:type="spellEnd"/>
            <w:r w:rsidRPr="00BC3687">
              <w:rPr>
                <w:color w:val="000000"/>
                <w:lang w:bidi="ar-SA"/>
              </w:rPr>
              <w:t xml:space="preserve"> [Pa]</w:t>
            </w:r>
          </w:p>
        </w:tc>
        <w:tc>
          <w:tcPr>
            <w:tcW w:w="1259" w:type="dxa"/>
            <w:tcBorders>
              <w:top w:val="nil"/>
              <w:left w:val="nil"/>
              <w:bottom w:val="nil"/>
              <w:right w:val="single" w:sz="8" w:space="0" w:color="auto"/>
            </w:tcBorders>
            <w:shd w:val="clear" w:color="auto" w:fill="C5E0B3" w:themeFill="accent6" w:themeFillTint="66"/>
            <w:noWrap/>
            <w:vAlign w:val="bottom"/>
            <w:hideMark/>
          </w:tcPr>
          <w:p w14:paraId="58BC378D" w14:textId="77777777" w:rsidR="002E2D37" w:rsidRPr="00BC3687" w:rsidRDefault="002E2D37" w:rsidP="006D5AEE">
            <w:pPr>
              <w:spacing w:line="240" w:lineRule="auto"/>
              <w:ind w:firstLine="0"/>
              <w:jc w:val="center"/>
              <w:rPr>
                <w:color w:val="000000"/>
                <w:lang w:bidi="ar-SA"/>
              </w:rPr>
            </w:pPr>
            <w:r w:rsidRPr="00BC3687">
              <w:rPr>
                <w:color w:val="000000"/>
                <w:lang w:bidi="ar-SA"/>
              </w:rPr>
              <w:t>Calculated CV</w:t>
            </w:r>
          </w:p>
        </w:tc>
        <w:tc>
          <w:tcPr>
            <w:tcW w:w="1557" w:type="dxa"/>
            <w:tcBorders>
              <w:top w:val="nil"/>
              <w:left w:val="nil"/>
              <w:bottom w:val="nil"/>
              <w:right w:val="single" w:sz="8" w:space="0" w:color="auto"/>
            </w:tcBorders>
            <w:shd w:val="clear" w:color="auto" w:fill="C5E0B3" w:themeFill="accent6" w:themeFillTint="66"/>
            <w:noWrap/>
            <w:vAlign w:val="bottom"/>
            <w:hideMark/>
          </w:tcPr>
          <w:p w14:paraId="47AC0652" w14:textId="77777777" w:rsidR="002E2D37" w:rsidRPr="00BC3687" w:rsidRDefault="002E2D37" w:rsidP="006D5AEE">
            <w:pPr>
              <w:spacing w:line="240" w:lineRule="auto"/>
              <w:ind w:firstLine="0"/>
              <w:jc w:val="center"/>
              <w:rPr>
                <w:color w:val="000000"/>
                <w:lang w:bidi="ar-SA"/>
              </w:rPr>
            </w:pPr>
            <w:r w:rsidRPr="00BC3687">
              <w:rPr>
                <w:color w:val="000000"/>
                <w:lang w:bidi="ar-SA"/>
              </w:rPr>
              <w:t>Correction factor</w:t>
            </w:r>
          </w:p>
        </w:tc>
        <w:tc>
          <w:tcPr>
            <w:tcW w:w="876" w:type="dxa"/>
            <w:tcBorders>
              <w:top w:val="nil"/>
              <w:left w:val="nil"/>
              <w:bottom w:val="nil"/>
              <w:right w:val="single" w:sz="8" w:space="0" w:color="auto"/>
            </w:tcBorders>
            <w:shd w:val="clear" w:color="auto" w:fill="C5E0B3" w:themeFill="accent6" w:themeFillTint="66"/>
            <w:noWrap/>
            <w:vAlign w:val="bottom"/>
            <w:hideMark/>
          </w:tcPr>
          <w:p w14:paraId="2D7B596C" w14:textId="77777777" w:rsidR="002E2D37" w:rsidRPr="00BC3687" w:rsidRDefault="002E2D37" w:rsidP="006D5AEE">
            <w:pPr>
              <w:spacing w:line="240" w:lineRule="auto"/>
              <w:ind w:firstLine="0"/>
              <w:jc w:val="center"/>
              <w:rPr>
                <w:color w:val="000000"/>
                <w:lang w:bidi="ar-SA"/>
              </w:rPr>
            </w:pPr>
            <w:r w:rsidRPr="00BC3687">
              <w:rPr>
                <w:color w:val="000000"/>
                <w:lang w:bidi="ar-SA"/>
              </w:rPr>
              <w:t>New ΔP</w:t>
            </w:r>
          </w:p>
        </w:tc>
        <w:tc>
          <w:tcPr>
            <w:tcW w:w="843" w:type="dxa"/>
            <w:tcBorders>
              <w:top w:val="nil"/>
              <w:left w:val="nil"/>
              <w:bottom w:val="nil"/>
              <w:right w:val="single" w:sz="8" w:space="0" w:color="auto"/>
            </w:tcBorders>
            <w:shd w:val="clear" w:color="auto" w:fill="C5E0B3" w:themeFill="accent6" w:themeFillTint="66"/>
            <w:noWrap/>
            <w:vAlign w:val="bottom"/>
            <w:hideMark/>
          </w:tcPr>
          <w:p w14:paraId="702251B5" w14:textId="77777777" w:rsidR="002E2D37" w:rsidRPr="00BC3687" w:rsidRDefault="002E2D37" w:rsidP="006D5AEE">
            <w:pPr>
              <w:spacing w:line="240" w:lineRule="auto"/>
              <w:ind w:firstLine="0"/>
              <w:jc w:val="center"/>
              <w:rPr>
                <w:color w:val="000000"/>
                <w:lang w:bidi="ar-SA"/>
              </w:rPr>
            </w:pPr>
            <w:r w:rsidRPr="00BC3687">
              <w:rPr>
                <w:color w:val="000000"/>
                <w:lang w:bidi="ar-SA"/>
              </w:rPr>
              <w:t>Model error</w:t>
            </w:r>
          </w:p>
        </w:tc>
      </w:tr>
      <w:tr w:rsidR="002E2D37" w:rsidRPr="00BC3687" w14:paraId="103CBEBF" w14:textId="77777777" w:rsidTr="006D5AEE">
        <w:trPr>
          <w:trHeight w:val="288"/>
          <w:jc w:val="center"/>
        </w:trPr>
        <w:tc>
          <w:tcPr>
            <w:tcW w:w="897"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3C0F30E8" w14:textId="77777777" w:rsidR="002E2D37" w:rsidRPr="00BC3687" w:rsidRDefault="002E2D37" w:rsidP="006D5AEE">
            <w:pPr>
              <w:spacing w:line="240" w:lineRule="auto"/>
              <w:ind w:firstLine="0"/>
              <w:jc w:val="center"/>
              <w:rPr>
                <w:color w:val="000000"/>
                <w:lang w:bidi="ar-SA"/>
              </w:rPr>
            </w:pPr>
            <w:r w:rsidRPr="00BC3687">
              <w:rPr>
                <w:color w:val="000000"/>
                <w:lang w:bidi="ar-SA"/>
              </w:rPr>
              <w:t>35</w:t>
            </w:r>
          </w:p>
        </w:tc>
        <w:tc>
          <w:tcPr>
            <w:tcW w:w="909" w:type="dxa"/>
            <w:tcBorders>
              <w:top w:val="single" w:sz="8" w:space="0" w:color="auto"/>
              <w:left w:val="nil"/>
              <w:bottom w:val="single" w:sz="4" w:space="0" w:color="auto"/>
              <w:right w:val="single" w:sz="4" w:space="0" w:color="auto"/>
            </w:tcBorders>
            <w:shd w:val="clear" w:color="auto" w:fill="auto"/>
            <w:noWrap/>
            <w:vAlign w:val="center"/>
            <w:hideMark/>
          </w:tcPr>
          <w:p w14:paraId="2DD41876" w14:textId="77777777" w:rsidR="002E2D37" w:rsidRPr="00BC3687" w:rsidRDefault="002E2D37" w:rsidP="006D5AEE">
            <w:pPr>
              <w:spacing w:line="240" w:lineRule="auto"/>
              <w:ind w:firstLine="0"/>
              <w:jc w:val="center"/>
              <w:rPr>
                <w:color w:val="000000"/>
                <w:lang w:bidi="ar-SA"/>
              </w:rPr>
            </w:pPr>
            <w:r w:rsidRPr="00BC3687">
              <w:rPr>
                <w:color w:val="000000"/>
                <w:lang w:bidi="ar-SA"/>
              </w:rPr>
              <w:t>3.734</w:t>
            </w:r>
          </w:p>
        </w:tc>
        <w:tc>
          <w:tcPr>
            <w:tcW w:w="1509" w:type="dxa"/>
            <w:tcBorders>
              <w:top w:val="single" w:sz="8" w:space="0" w:color="auto"/>
              <w:left w:val="nil"/>
              <w:bottom w:val="single" w:sz="4" w:space="0" w:color="auto"/>
              <w:right w:val="single" w:sz="4" w:space="0" w:color="auto"/>
            </w:tcBorders>
            <w:shd w:val="clear" w:color="auto" w:fill="auto"/>
            <w:noWrap/>
            <w:vAlign w:val="center"/>
            <w:hideMark/>
          </w:tcPr>
          <w:p w14:paraId="3CBB3B16" w14:textId="77777777" w:rsidR="002E2D37" w:rsidRPr="00BC3687" w:rsidRDefault="002E2D37" w:rsidP="006D5AEE">
            <w:pPr>
              <w:spacing w:line="240" w:lineRule="auto"/>
              <w:ind w:firstLine="0"/>
              <w:jc w:val="center"/>
              <w:rPr>
                <w:color w:val="000000"/>
                <w:lang w:bidi="ar-SA"/>
              </w:rPr>
            </w:pPr>
            <w:r w:rsidRPr="00BC3687">
              <w:rPr>
                <w:color w:val="000000"/>
                <w:lang w:bidi="ar-SA"/>
              </w:rPr>
              <w:t>20.216</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14:paraId="75D69B1F" w14:textId="77777777" w:rsidR="002E2D37" w:rsidRPr="00BC3687" w:rsidRDefault="002E2D37" w:rsidP="006D5AEE">
            <w:pPr>
              <w:spacing w:line="240" w:lineRule="auto"/>
              <w:ind w:firstLine="0"/>
              <w:jc w:val="center"/>
              <w:rPr>
                <w:color w:val="000000"/>
                <w:lang w:bidi="ar-SA"/>
              </w:rPr>
            </w:pPr>
            <w:r w:rsidRPr="00BC3687">
              <w:rPr>
                <w:color w:val="000000"/>
                <w:lang w:bidi="ar-SA"/>
              </w:rPr>
              <w:t>2.25</w:t>
            </w:r>
          </w:p>
        </w:tc>
        <w:tc>
          <w:tcPr>
            <w:tcW w:w="1259" w:type="dxa"/>
            <w:tcBorders>
              <w:top w:val="single" w:sz="8" w:space="0" w:color="auto"/>
              <w:left w:val="nil"/>
              <w:bottom w:val="single" w:sz="4" w:space="0" w:color="auto"/>
              <w:right w:val="single" w:sz="4" w:space="0" w:color="auto"/>
            </w:tcBorders>
            <w:shd w:val="clear" w:color="auto" w:fill="auto"/>
            <w:noWrap/>
            <w:vAlign w:val="bottom"/>
            <w:hideMark/>
          </w:tcPr>
          <w:p w14:paraId="4509F630" w14:textId="77777777" w:rsidR="002E2D37" w:rsidRPr="00BC3687" w:rsidRDefault="002E2D37" w:rsidP="006D5AEE">
            <w:pPr>
              <w:spacing w:line="240" w:lineRule="auto"/>
              <w:ind w:firstLine="0"/>
              <w:jc w:val="center"/>
              <w:rPr>
                <w:color w:val="000000"/>
                <w:lang w:bidi="ar-SA"/>
              </w:rPr>
            </w:pPr>
            <w:r w:rsidRPr="00BC3687">
              <w:rPr>
                <w:color w:val="000000"/>
                <w:lang w:bidi="ar-SA"/>
              </w:rPr>
              <w:t>0.172</w:t>
            </w:r>
          </w:p>
        </w:tc>
        <w:tc>
          <w:tcPr>
            <w:tcW w:w="1557" w:type="dxa"/>
            <w:tcBorders>
              <w:top w:val="single" w:sz="8" w:space="0" w:color="auto"/>
              <w:left w:val="nil"/>
              <w:bottom w:val="single" w:sz="4" w:space="0" w:color="auto"/>
              <w:right w:val="single" w:sz="4" w:space="0" w:color="auto"/>
            </w:tcBorders>
            <w:shd w:val="clear" w:color="auto" w:fill="auto"/>
            <w:noWrap/>
            <w:vAlign w:val="bottom"/>
            <w:hideMark/>
          </w:tcPr>
          <w:p w14:paraId="2A366814" w14:textId="77777777" w:rsidR="002E2D37" w:rsidRPr="00BC3687" w:rsidRDefault="002E2D37" w:rsidP="006D5AEE">
            <w:pPr>
              <w:spacing w:line="240" w:lineRule="auto"/>
              <w:ind w:firstLine="0"/>
              <w:jc w:val="center"/>
              <w:rPr>
                <w:color w:val="000000"/>
                <w:lang w:bidi="ar-SA"/>
              </w:rPr>
            </w:pPr>
            <w:r w:rsidRPr="00BC3687">
              <w:rPr>
                <w:color w:val="000000"/>
                <w:lang w:bidi="ar-SA"/>
              </w:rPr>
              <w:t>-0.287</w:t>
            </w:r>
          </w:p>
        </w:tc>
        <w:tc>
          <w:tcPr>
            <w:tcW w:w="876" w:type="dxa"/>
            <w:tcBorders>
              <w:top w:val="single" w:sz="8" w:space="0" w:color="auto"/>
              <w:left w:val="nil"/>
              <w:bottom w:val="single" w:sz="4" w:space="0" w:color="auto"/>
              <w:right w:val="single" w:sz="4" w:space="0" w:color="auto"/>
            </w:tcBorders>
            <w:shd w:val="clear" w:color="auto" w:fill="auto"/>
            <w:noWrap/>
            <w:vAlign w:val="bottom"/>
            <w:hideMark/>
          </w:tcPr>
          <w:p w14:paraId="04439C8A" w14:textId="77777777" w:rsidR="002E2D37" w:rsidRPr="00BC3687" w:rsidRDefault="002E2D37" w:rsidP="006D5AEE">
            <w:pPr>
              <w:spacing w:line="240" w:lineRule="auto"/>
              <w:ind w:firstLine="0"/>
              <w:jc w:val="center"/>
              <w:rPr>
                <w:color w:val="000000"/>
                <w:lang w:bidi="ar-SA"/>
              </w:rPr>
            </w:pPr>
            <w:r w:rsidRPr="00BC3687">
              <w:rPr>
                <w:color w:val="000000"/>
                <w:lang w:bidi="ar-SA"/>
              </w:rPr>
              <w:t>17.000</w:t>
            </w:r>
          </w:p>
        </w:tc>
        <w:tc>
          <w:tcPr>
            <w:tcW w:w="843" w:type="dxa"/>
            <w:tcBorders>
              <w:top w:val="single" w:sz="8" w:space="0" w:color="auto"/>
              <w:left w:val="nil"/>
              <w:bottom w:val="single" w:sz="4" w:space="0" w:color="auto"/>
              <w:right w:val="single" w:sz="8" w:space="0" w:color="auto"/>
            </w:tcBorders>
            <w:shd w:val="clear" w:color="auto" w:fill="auto"/>
            <w:noWrap/>
            <w:vAlign w:val="center"/>
            <w:hideMark/>
          </w:tcPr>
          <w:p w14:paraId="30D9025F" w14:textId="77777777" w:rsidR="002E2D37" w:rsidRPr="00BC3687" w:rsidRDefault="002E2D37" w:rsidP="006D5AEE">
            <w:pPr>
              <w:spacing w:line="240" w:lineRule="auto"/>
              <w:ind w:firstLine="0"/>
              <w:jc w:val="center"/>
              <w:rPr>
                <w:color w:val="000000"/>
                <w:lang w:bidi="ar-SA"/>
              </w:rPr>
            </w:pPr>
            <w:r w:rsidRPr="00BC3687">
              <w:rPr>
                <w:color w:val="000000"/>
                <w:lang w:bidi="ar-SA"/>
              </w:rPr>
              <w:t>-16%</w:t>
            </w:r>
          </w:p>
        </w:tc>
      </w:tr>
      <w:tr w:rsidR="002E2D37" w:rsidRPr="00BC3687" w14:paraId="56850FCE" w14:textId="77777777" w:rsidTr="006D5AEE">
        <w:trPr>
          <w:trHeight w:val="288"/>
          <w:jc w:val="center"/>
        </w:trPr>
        <w:tc>
          <w:tcPr>
            <w:tcW w:w="897" w:type="dxa"/>
            <w:tcBorders>
              <w:top w:val="nil"/>
              <w:left w:val="single" w:sz="8" w:space="0" w:color="auto"/>
              <w:bottom w:val="single" w:sz="4" w:space="0" w:color="auto"/>
              <w:right w:val="single" w:sz="4" w:space="0" w:color="auto"/>
            </w:tcBorders>
            <w:shd w:val="clear" w:color="auto" w:fill="auto"/>
            <w:noWrap/>
            <w:vAlign w:val="center"/>
            <w:hideMark/>
          </w:tcPr>
          <w:p w14:paraId="056E5CC3" w14:textId="77777777" w:rsidR="002E2D37" w:rsidRPr="00BC3687" w:rsidRDefault="002E2D37" w:rsidP="006D5AEE">
            <w:pPr>
              <w:spacing w:line="240" w:lineRule="auto"/>
              <w:ind w:firstLine="0"/>
              <w:jc w:val="center"/>
              <w:rPr>
                <w:color w:val="000000"/>
                <w:lang w:bidi="ar-SA"/>
              </w:rPr>
            </w:pPr>
            <w:r w:rsidRPr="00BC3687">
              <w:rPr>
                <w:color w:val="000000"/>
                <w:lang w:bidi="ar-SA"/>
              </w:rPr>
              <w:t>75</w:t>
            </w:r>
          </w:p>
        </w:tc>
        <w:tc>
          <w:tcPr>
            <w:tcW w:w="909" w:type="dxa"/>
            <w:tcBorders>
              <w:top w:val="nil"/>
              <w:left w:val="nil"/>
              <w:bottom w:val="single" w:sz="4" w:space="0" w:color="auto"/>
              <w:right w:val="single" w:sz="4" w:space="0" w:color="auto"/>
            </w:tcBorders>
            <w:shd w:val="clear" w:color="auto" w:fill="auto"/>
            <w:noWrap/>
            <w:vAlign w:val="center"/>
            <w:hideMark/>
          </w:tcPr>
          <w:p w14:paraId="75E9613B" w14:textId="77777777" w:rsidR="002E2D37" w:rsidRPr="00BC3687" w:rsidRDefault="002E2D37" w:rsidP="006D5AEE">
            <w:pPr>
              <w:spacing w:line="240" w:lineRule="auto"/>
              <w:ind w:firstLine="0"/>
              <w:jc w:val="center"/>
              <w:rPr>
                <w:color w:val="000000"/>
                <w:lang w:bidi="ar-SA"/>
              </w:rPr>
            </w:pPr>
            <w:r w:rsidRPr="00BC3687">
              <w:rPr>
                <w:color w:val="000000"/>
                <w:lang w:bidi="ar-SA"/>
              </w:rPr>
              <w:t>3.400</w:t>
            </w:r>
          </w:p>
        </w:tc>
        <w:tc>
          <w:tcPr>
            <w:tcW w:w="1509" w:type="dxa"/>
            <w:tcBorders>
              <w:top w:val="nil"/>
              <w:left w:val="nil"/>
              <w:bottom w:val="single" w:sz="4" w:space="0" w:color="auto"/>
              <w:right w:val="single" w:sz="4" w:space="0" w:color="auto"/>
            </w:tcBorders>
            <w:shd w:val="clear" w:color="auto" w:fill="auto"/>
            <w:noWrap/>
            <w:vAlign w:val="center"/>
            <w:hideMark/>
          </w:tcPr>
          <w:p w14:paraId="1543FDB6" w14:textId="77777777" w:rsidR="002E2D37" w:rsidRPr="00BC3687" w:rsidRDefault="002E2D37" w:rsidP="006D5AEE">
            <w:pPr>
              <w:spacing w:line="240" w:lineRule="auto"/>
              <w:ind w:firstLine="0"/>
              <w:jc w:val="center"/>
              <w:rPr>
                <w:color w:val="000000"/>
                <w:lang w:bidi="ar-SA"/>
              </w:rPr>
            </w:pPr>
            <w:r w:rsidRPr="00BC3687">
              <w:rPr>
                <w:color w:val="000000"/>
                <w:lang w:bidi="ar-SA"/>
              </w:rPr>
              <w:t>18.941</w:t>
            </w:r>
          </w:p>
        </w:tc>
        <w:tc>
          <w:tcPr>
            <w:tcW w:w="960" w:type="dxa"/>
            <w:tcBorders>
              <w:top w:val="nil"/>
              <w:left w:val="nil"/>
              <w:bottom w:val="single" w:sz="4" w:space="0" w:color="auto"/>
              <w:right w:val="single" w:sz="4" w:space="0" w:color="auto"/>
            </w:tcBorders>
            <w:shd w:val="clear" w:color="auto" w:fill="auto"/>
            <w:noWrap/>
            <w:vAlign w:val="bottom"/>
            <w:hideMark/>
          </w:tcPr>
          <w:p w14:paraId="6C68EA88" w14:textId="77777777" w:rsidR="002E2D37" w:rsidRPr="00BC3687" w:rsidRDefault="002E2D37" w:rsidP="006D5AEE">
            <w:pPr>
              <w:spacing w:line="240" w:lineRule="auto"/>
              <w:ind w:firstLine="0"/>
              <w:jc w:val="center"/>
              <w:rPr>
                <w:color w:val="000000"/>
                <w:lang w:bidi="ar-SA"/>
              </w:rPr>
            </w:pPr>
            <w:r w:rsidRPr="00BC3687">
              <w:rPr>
                <w:color w:val="000000"/>
                <w:lang w:bidi="ar-SA"/>
              </w:rPr>
              <w:t>2.64</w:t>
            </w:r>
          </w:p>
        </w:tc>
        <w:tc>
          <w:tcPr>
            <w:tcW w:w="1259" w:type="dxa"/>
            <w:tcBorders>
              <w:top w:val="nil"/>
              <w:left w:val="nil"/>
              <w:bottom w:val="single" w:sz="4" w:space="0" w:color="auto"/>
              <w:right w:val="single" w:sz="4" w:space="0" w:color="auto"/>
            </w:tcBorders>
            <w:shd w:val="clear" w:color="auto" w:fill="auto"/>
            <w:noWrap/>
            <w:vAlign w:val="bottom"/>
            <w:hideMark/>
          </w:tcPr>
          <w:p w14:paraId="0FFA652F" w14:textId="77777777" w:rsidR="002E2D37" w:rsidRPr="00BC3687" w:rsidRDefault="002E2D37" w:rsidP="006D5AEE">
            <w:pPr>
              <w:spacing w:line="240" w:lineRule="auto"/>
              <w:ind w:firstLine="0"/>
              <w:jc w:val="center"/>
              <w:rPr>
                <w:color w:val="000000"/>
                <w:lang w:bidi="ar-SA"/>
              </w:rPr>
            </w:pPr>
            <w:r w:rsidRPr="00BC3687">
              <w:rPr>
                <w:color w:val="000000"/>
                <w:lang w:bidi="ar-SA"/>
              </w:rPr>
              <w:t>0.122</w:t>
            </w:r>
          </w:p>
        </w:tc>
        <w:tc>
          <w:tcPr>
            <w:tcW w:w="1557" w:type="dxa"/>
            <w:tcBorders>
              <w:top w:val="nil"/>
              <w:left w:val="nil"/>
              <w:bottom w:val="single" w:sz="4" w:space="0" w:color="auto"/>
              <w:right w:val="single" w:sz="4" w:space="0" w:color="auto"/>
            </w:tcBorders>
            <w:shd w:val="clear" w:color="auto" w:fill="auto"/>
            <w:noWrap/>
            <w:vAlign w:val="bottom"/>
            <w:hideMark/>
          </w:tcPr>
          <w:p w14:paraId="140886A2" w14:textId="77777777" w:rsidR="002E2D37" w:rsidRPr="00BC3687" w:rsidRDefault="002E2D37" w:rsidP="006D5AEE">
            <w:pPr>
              <w:spacing w:line="240" w:lineRule="auto"/>
              <w:ind w:firstLine="0"/>
              <w:jc w:val="center"/>
              <w:rPr>
                <w:color w:val="000000"/>
                <w:lang w:bidi="ar-SA"/>
              </w:rPr>
            </w:pPr>
            <w:r w:rsidRPr="00BC3687">
              <w:rPr>
                <w:color w:val="000000"/>
                <w:lang w:bidi="ar-SA"/>
              </w:rPr>
              <w:t>-0.268</w:t>
            </w:r>
          </w:p>
        </w:tc>
        <w:tc>
          <w:tcPr>
            <w:tcW w:w="876" w:type="dxa"/>
            <w:tcBorders>
              <w:top w:val="nil"/>
              <w:left w:val="nil"/>
              <w:bottom w:val="single" w:sz="4" w:space="0" w:color="auto"/>
              <w:right w:val="single" w:sz="4" w:space="0" w:color="auto"/>
            </w:tcBorders>
            <w:shd w:val="clear" w:color="auto" w:fill="auto"/>
            <w:noWrap/>
            <w:vAlign w:val="bottom"/>
            <w:hideMark/>
          </w:tcPr>
          <w:p w14:paraId="26219E10" w14:textId="77777777" w:rsidR="002E2D37" w:rsidRPr="00BC3687" w:rsidRDefault="002E2D37" w:rsidP="006D5AEE">
            <w:pPr>
              <w:spacing w:line="240" w:lineRule="auto"/>
              <w:ind w:firstLine="0"/>
              <w:jc w:val="center"/>
              <w:rPr>
                <w:color w:val="000000"/>
                <w:lang w:bidi="ar-SA"/>
              </w:rPr>
            </w:pPr>
            <w:r w:rsidRPr="00BC3687">
              <w:rPr>
                <w:color w:val="000000"/>
                <w:lang w:bidi="ar-SA"/>
              </w:rPr>
              <w:t>15.836</w:t>
            </w:r>
          </w:p>
        </w:tc>
        <w:tc>
          <w:tcPr>
            <w:tcW w:w="843" w:type="dxa"/>
            <w:tcBorders>
              <w:top w:val="nil"/>
              <w:left w:val="nil"/>
              <w:bottom w:val="single" w:sz="4" w:space="0" w:color="auto"/>
              <w:right w:val="single" w:sz="8" w:space="0" w:color="auto"/>
            </w:tcBorders>
            <w:shd w:val="clear" w:color="auto" w:fill="auto"/>
            <w:noWrap/>
            <w:vAlign w:val="center"/>
            <w:hideMark/>
          </w:tcPr>
          <w:p w14:paraId="72B9A1E7" w14:textId="77777777" w:rsidR="002E2D37" w:rsidRPr="00BC3687" w:rsidRDefault="002E2D37" w:rsidP="006D5AEE">
            <w:pPr>
              <w:spacing w:line="240" w:lineRule="auto"/>
              <w:ind w:firstLine="0"/>
              <w:jc w:val="center"/>
              <w:rPr>
                <w:color w:val="000000"/>
                <w:lang w:bidi="ar-SA"/>
              </w:rPr>
            </w:pPr>
            <w:r w:rsidRPr="00BC3687">
              <w:rPr>
                <w:color w:val="000000"/>
                <w:lang w:bidi="ar-SA"/>
              </w:rPr>
              <w:t>-16%</w:t>
            </w:r>
          </w:p>
        </w:tc>
      </w:tr>
      <w:tr w:rsidR="002E2D37" w:rsidRPr="00BC3687" w14:paraId="37293EE6" w14:textId="77777777" w:rsidTr="006D5AEE">
        <w:trPr>
          <w:trHeight w:val="288"/>
          <w:jc w:val="center"/>
        </w:trPr>
        <w:tc>
          <w:tcPr>
            <w:tcW w:w="897" w:type="dxa"/>
            <w:tcBorders>
              <w:top w:val="nil"/>
              <w:left w:val="single" w:sz="8" w:space="0" w:color="auto"/>
              <w:bottom w:val="single" w:sz="4" w:space="0" w:color="auto"/>
              <w:right w:val="single" w:sz="4" w:space="0" w:color="auto"/>
            </w:tcBorders>
            <w:shd w:val="clear" w:color="auto" w:fill="auto"/>
            <w:noWrap/>
            <w:vAlign w:val="center"/>
            <w:hideMark/>
          </w:tcPr>
          <w:p w14:paraId="49BC3976" w14:textId="77777777" w:rsidR="002E2D37" w:rsidRPr="00BC3687" w:rsidRDefault="002E2D37" w:rsidP="006D5AEE">
            <w:pPr>
              <w:spacing w:line="240" w:lineRule="auto"/>
              <w:ind w:firstLine="0"/>
              <w:jc w:val="center"/>
              <w:rPr>
                <w:color w:val="000000"/>
                <w:lang w:bidi="ar-SA"/>
              </w:rPr>
            </w:pPr>
            <w:r w:rsidRPr="00BC3687">
              <w:rPr>
                <w:color w:val="000000"/>
                <w:lang w:bidi="ar-SA"/>
              </w:rPr>
              <w:t>115</w:t>
            </w:r>
          </w:p>
        </w:tc>
        <w:tc>
          <w:tcPr>
            <w:tcW w:w="909" w:type="dxa"/>
            <w:tcBorders>
              <w:top w:val="nil"/>
              <w:left w:val="nil"/>
              <w:bottom w:val="single" w:sz="4" w:space="0" w:color="auto"/>
              <w:right w:val="single" w:sz="4" w:space="0" w:color="auto"/>
            </w:tcBorders>
            <w:shd w:val="clear" w:color="auto" w:fill="auto"/>
            <w:noWrap/>
            <w:vAlign w:val="center"/>
            <w:hideMark/>
          </w:tcPr>
          <w:p w14:paraId="54F545B9" w14:textId="77777777" w:rsidR="002E2D37" w:rsidRPr="00BC3687" w:rsidRDefault="002E2D37" w:rsidP="006D5AEE">
            <w:pPr>
              <w:spacing w:line="240" w:lineRule="auto"/>
              <w:ind w:firstLine="0"/>
              <w:jc w:val="center"/>
              <w:rPr>
                <w:color w:val="000000"/>
                <w:lang w:bidi="ar-SA"/>
              </w:rPr>
            </w:pPr>
            <w:r w:rsidRPr="00BC3687">
              <w:rPr>
                <w:color w:val="000000"/>
                <w:lang w:bidi="ar-SA"/>
              </w:rPr>
              <w:t>0.997</w:t>
            </w:r>
          </w:p>
        </w:tc>
        <w:tc>
          <w:tcPr>
            <w:tcW w:w="1509" w:type="dxa"/>
            <w:tcBorders>
              <w:top w:val="nil"/>
              <w:left w:val="nil"/>
              <w:bottom w:val="single" w:sz="4" w:space="0" w:color="auto"/>
              <w:right w:val="single" w:sz="4" w:space="0" w:color="auto"/>
            </w:tcBorders>
            <w:shd w:val="clear" w:color="auto" w:fill="auto"/>
            <w:noWrap/>
            <w:vAlign w:val="center"/>
            <w:hideMark/>
          </w:tcPr>
          <w:p w14:paraId="6080AC96" w14:textId="77777777" w:rsidR="002E2D37" w:rsidRPr="00BC3687" w:rsidRDefault="002E2D37" w:rsidP="006D5AEE">
            <w:pPr>
              <w:spacing w:line="240" w:lineRule="auto"/>
              <w:ind w:firstLine="0"/>
              <w:jc w:val="center"/>
              <w:rPr>
                <w:color w:val="000000"/>
                <w:lang w:bidi="ar-SA"/>
              </w:rPr>
            </w:pPr>
            <w:r w:rsidRPr="00BC3687">
              <w:rPr>
                <w:color w:val="000000"/>
                <w:lang w:bidi="ar-SA"/>
              </w:rPr>
              <w:t>16.294</w:t>
            </w:r>
          </w:p>
        </w:tc>
        <w:tc>
          <w:tcPr>
            <w:tcW w:w="960" w:type="dxa"/>
            <w:tcBorders>
              <w:top w:val="nil"/>
              <w:left w:val="nil"/>
              <w:bottom w:val="single" w:sz="4" w:space="0" w:color="auto"/>
              <w:right w:val="single" w:sz="4" w:space="0" w:color="auto"/>
            </w:tcBorders>
            <w:shd w:val="clear" w:color="auto" w:fill="auto"/>
            <w:noWrap/>
            <w:vAlign w:val="bottom"/>
            <w:hideMark/>
          </w:tcPr>
          <w:p w14:paraId="4369E34A" w14:textId="77777777" w:rsidR="002E2D37" w:rsidRPr="00BC3687" w:rsidRDefault="002E2D37" w:rsidP="006D5AEE">
            <w:pPr>
              <w:spacing w:line="240" w:lineRule="auto"/>
              <w:ind w:firstLine="0"/>
              <w:jc w:val="center"/>
              <w:rPr>
                <w:color w:val="000000"/>
                <w:lang w:bidi="ar-SA"/>
              </w:rPr>
            </w:pPr>
            <w:r w:rsidRPr="00BC3687">
              <w:rPr>
                <w:color w:val="000000"/>
                <w:lang w:bidi="ar-SA"/>
              </w:rPr>
              <w:t>1.31</w:t>
            </w:r>
          </w:p>
        </w:tc>
        <w:tc>
          <w:tcPr>
            <w:tcW w:w="1259" w:type="dxa"/>
            <w:tcBorders>
              <w:top w:val="nil"/>
              <w:left w:val="nil"/>
              <w:bottom w:val="single" w:sz="4" w:space="0" w:color="auto"/>
              <w:right w:val="single" w:sz="4" w:space="0" w:color="auto"/>
            </w:tcBorders>
            <w:shd w:val="clear" w:color="auto" w:fill="auto"/>
            <w:noWrap/>
            <w:vAlign w:val="bottom"/>
            <w:hideMark/>
          </w:tcPr>
          <w:p w14:paraId="50415DD5" w14:textId="77777777" w:rsidR="002E2D37" w:rsidRPr="00BC3687" w:rsidRDefault="002E2D37" w:rsidP="006D5AEE">
            <w:pPr>
              <w:spacing w:line="240" w:lineRule="auto"/>
              <w:ind w:firstLine="0"/>
              <w:jc w:val="center"/>
              <w:rPr>
                <w:color w:val="000000"/>
                <w:lang w:bidi="ar-SA"/>
              </w:rPr>
            </w:pPr>
            <w:r w:rsidRPr="00BC3687">
              <w:rPr>
                <w:color w:val="000000"/>
                <w:lang w:bidi="ar-SA"/>
              </w:rPr>
              <w:t>0.553</w:t>
            </w:r>
          </w:p>
        </w:tc>
        <w:tc>
          <w:tcPr>
            <w:tcW w:w="1557" w:type="dxa"/>
            <w:tcBorders>
              <w:top w:val="nil"/>
              <w:left w:val="nil"/>
              <w:bottom w:val="single" w:sz="4" w:space="0" w:color="auto"/>
              <w:right w:val="single" w:sz="4" w:space="0" w:color="auto"/>
            </w:tcBorders>
            <w:shd w:val="clear" w:color="auto" w:fill="auto"/>
            <w:noWrap/>
            <w:vAlign w:val="bottom"/>
            <w:hideMark/>
          </w:tcPr>
          <w:p w14:paraId="76B986F2" w14:textId="77777777" w:rsidR="002E2D37" w:rsidRPr="00BC3687" w:rsidRDefault="002E2D37" w:rsidP="006D5AEE">
            <w:pPr>
              <w:spacing w:line="240" w:lineRule="auto"/>
              <w:ind w:firstLine="0"/>
              <w:jc w:val="center"/>
              <w:rPr>
                <w:color w:val="000000"/>
                <w:lang w:bidi="ar-SA"/>
              </w:rPr>
            </w:pPr>
            <w:r w:rsidRPr="00BC3687">
              <w:rPr>
                <w:color w:val="000000"/>
                <w:lang w:bidi="ar-SA"/>
              </w:rPr>
              <w:t>-0.329</w:t>
            </w:r>
          </w:p>
        </w:tc>
        <w:tc>
          <w:tcPr>
            <w:tcW w:w="876" w:type="dxa"/>
            <w:tcBorders>
              <w:top w:val="nil"/>
              <w:left w:val="nil"/>
              <w:bottom w:val="single" w:sz="4" w:space="0" w:color="auto"/>
              <w:right w:val="single" w:sz="4" w:space="0" w:color="auto"/>
            </w:tcBorders>
            <w:shd w:val="clear" w:color="auto" w:fill="auto"/>
            <w:noWrap/>
            <w:vAlign w:val="bottom"/>
            <w:hideMark/>
          </w:tcPr>
          <w:p w14:paraId="467AF88F" w14:textId="77777777" w:rsidR="002E2D37" w:rsidRPr="00BC3687" w:rsidRDefault="002E2D37" w:rsidP="006D5AEE">
            <w:pPr>
              <w:spacing w:line="240" w:lineRule="auto"/>
              <w:ind w:firstLine="0"/>
              <w:jc w:val="center"/>
              <w:rPr>
                <w:color w:val="000000"/>
                <w:lang w:bidi="ar-SA"/>
              </w:rPr>
            </w:pPr>
            <w:r w:rsidRPr="00BC3687">
              <w:rPr>
                <w:color w:val="000000"/>
                <w:lang w:bidi="ar-SA"/>
              </w:rPr>
              <w:t>11.313</w:t>
            </w:r>
          </w:p>
        </w:tc>
        <w:tc>
          <w:tcPr>
            <w:tcW w:w="843" w:type="dxa"/>
            <w:tcBorders>
              <w:top w:val="nil"/>
              <w:left w:val="nil"/>
              <w:bottom w:val="single" w:sz="4" w:space="0" w:color="auto"/>
              <w:right w:val="single" w:sz="8" w:space="0" w:color="auto"/>
            </w:tcBorders>
            <w:shd w:val="clear" w:color="auto" w:fill="auto"/>
            <w:noWrap/>
            <w:vAlign w:val="center"/>
            <w:hideMark/>
          </w:tcPr>
          <w:p w14:paraId="769E6F85" w14:textId="77777777" w:rsidR="002E2D37" w:rsidRPr="00BC3687" w:rsidRDefault="002E2D37" w:rsidP="006D5AEE">
            <w:pPr>
              <w:spacing w:line="240" w:lineRule="auto"/>
              <w:ind w:firstLine="0"/>
              <w:jc w:val="center"/>
              <w:rPr>
                <w:color w:val="000000"/>
                <w:lang w:bidi="ar-SA"/>
              </w:rPr>
            </w:pPr>
            <w:r w:rsidRPr="00BC3687">
              <w:rPr>
                <w:color w:val="000000"/>
                <w:lang w:bidi="ar-SA"/>
              </w:rPr>
              <w:t>-31%</w:t>
            </w:r>
          </w:p>
        </w:tc>
      </w:tr>
      <w:tr w:rsidR="002E2D37" w:rsidRPr="00BC3687" w14:paraId="401773A1" w14:textId="77777777" w:rsidTr="006D5AEE">
        <w:trPr>
          <w:trHeight w:val="288"/>
          <w:jc w:val="center"/>
        </w:trPr>
        <w:tc>
          <w:tcPr>
            <w:tcW w:w="897" w:type="dxa"/>
            <w:tcBorders>
              <w:top w:val="nil"/>
              <w:left w:val="single" w:sz="8" w:space="0" w:color="auto"/>
              <w:bottom w:val="single" w:sz="4" w:space="0" w:color="auto"/>
              <w:right w:val="single" w:sz="4" w:space="0" w:color="auto"/>
            </w:tcBorders>
            <w:shd w:val="clear" w:color="auto" w:fill="auto"/>
            <w:noWrap/>
            <w:vAlign w:val="center"/>
            <w:hideMark/>
          </w:tcPr>
          <w:p w14:paraId="445EC184" w14:textId="77777777" w:rsidR="002E2D37" w:rsidRPr="00BC3687" w:rsidRDefault="002E2D37" w:rsidP="006D5AEE">
            <w:pPr>
              <w:spacing w:line="240" w:lineRule="auto"/>
              <w:ind w:firstLine="0"/>
              <w:jc w:val="center"/>
              <w:rPr>
                <w:color w:val="000000"/>
                <w:lang w:bidi="ar-SA"/>
              </w:rPr>
            </w:pPr>
            <w:r w:rsidRPr="00BC3687">
              <w:rPr>
                <w:color w:val="000000"/>
                <w:lang w:bidi="ar-SA"/>
              </w:rPr>
              <w:t>155</w:t>
            </w:r>
          </w:p>
        </w:tc>
        <w:tc>
          <w:tcPr>
            <w:tcW w:w="909" w:type="dxa"/>
            <w:tcBorders>
              <w:top w:val="nil"/>
              <w:left w:val="nil"/>
              <w:bottom w:val="single" w:sz="4" w:space="0" w:color="auto"/>
              <w:right w:val="single" w:sz="4" w:space="0" w:color="auto"/>
            </w:tcBorders>
            <w:shd w:val="clear" w:color="auto" w:fill="auto"/>
            <w:noWrap/>
            <w:vAlign w:val="center"/>
            <w:hideMark/>
          </w:tcPr>
          <w:p w14:paraId="0232B521" w14:textId="77777777" w:rsidR="002E2D37" w:rsidRPr="00BC3687" w:rsidRDefault="002E2D37" w:rsidP="006D5AEE">
            <w:pPr>
              <w:spacing w:line="240" w:lineRule="auto"/>
              <w:ind w:firstLine="0"/>
              <w:jc w:val="center"/>
              <w:rPr>
                <w:color w:val="000000"/>
                <w:lang w:bidi="ar-SA"/>
              </w:rPr>
            </w:pPr>
            <w:r w:rsidRPr="00BC3687">
              <w:rPr>
                <w:color w:val="000000"/>
                <w:lang w:bidi="ar-SA"/>
              </w:rPr>
              <w:t>0.601</w:t>
            </w:r>
          </w:p>
        </w:tc>
        <w:tc>
          <w:tcPr>
            <w:tcW w:w="1509" w:type="dxa"/>
            <w:tcBorders>
              <w:top w:val="nil"/>
              <w:left w:val="nil"/>
              <w:bottom w:val="single" w:sz="4" w:space="0" w:color="auto"/>
              <w:right w:val="single" w:sz="4" w:space="0" w:color="auto"/>
            </w:tcBorders>
            <w:shd w:val="clear" w:color="auto" w:fill="auto"/>
            <w:noWrap/>
            <w:vAlign w:val="center"/>
            <w:hideMark/>
          </w:tcPr>
          <w:p w14:paraId="6E5B7419" w14:textId="77777777" w:rsidR="002E2D37" w:rsidRPr="00BC3687" w:rsidRDefault="002E2D37" w:rsidP="006D5AEE">
            <w:pPr>
              <w:spacing w:line="240" w:lineRule="auto"/>
              <w:ind w:firstLine="0"/>
              <w:jc w:val="center"/>
              <w:rPr>
                <w:color w:val="000000"/>
                <w:lang w:bidi="ar-SA"/>
              </w:rPr>
            </w:pPr>
            <w:r w:rsidRPr="00BC3687">
              <w:rPr>
                <w:color w:val="000000"/>
                <w:lang w:bidi="ar-SA"/>
              </w:rPr>
              <w:t>14.075</w:t>
            </w:r>
          </w:p>
        </w:tc>
        <w:tc>
          <w:tcPr>
            <w:tcW w:w="960" w:type="dxa"/>
            <w:tcBorders>
              <w:top w:val="nil"/>
              <w:left w:val="nil"/>
              <w:bottom w:val="single" w:sz="4" w:space="0" w:color="auto"/>
              <w:right w:val="single" w:sz="4" w:space="0" w:color="auto"/>
            </w:tcBorders>
            <w:shd w:val="clear" w:color="auto" w:fill="auto"/>
            <w:noWrap/>
            <w:vAlign w:val="bottom"/>
            <w:hideMark/>
          </w:tcPr>
          <w:p w14:paraId="4581DD5E" w14:textId="77777777" w:rsidR="002E2D37" w:rsidRPr="00BC3687" w:rsidRDefault="002E2D37" w:rsidP="006D5AEE">
            <w:pPr>
              <w:spacing w:line="240" w:lineRule="auto"/>
              <w:ind w:firstLine="0"/>
              <w:jc w:val="center"/>
              <w:rPr>
                <w:color w:val="000000"/>
                <w:lang w:bidi="ar-SA"/>
              </w:rPr>
            </w:pPr>
            <w:r w:rsidRPr="00BC3687">
              <w:rPr>
                <w:color w:val="000000"/>
                <w:lang w:bidi="ar-SA"/>
              </w:rPr>
              <w:t>0.97</w:t>
            </w:r>
          </w:p>
        </w:tc>
        <w:tc>
          <w:tcPr>
            <w:tcW w:w="1259" w:type="dxa"/>
            <w:tcBorders>
              <w:top w:val="nil"/>
              <w:left w:val="nil"/>
              <w:bottom w:val="single" w:sz="4" w:space="0" w:color="auto"/>
              <w:right w:val="single" w:sz="4" w:space="0" w:color="auto"/>
            </w:tcBorders>
            <w:shd w:val="clear" w:color="auto" w:fill="auto"/>
            <w:noWrap/>
            <w:vAlign w:val="bottom"/>
            <w:hideMark/>
          </w:tcPr>
          <w:p w14:paraId="22163A7D" w14:textId="77777777" w:rsidR="002E2D37" w:rsidRPr="00BC3687" w:rsidRDefault="002E2D37" w:rsidP="006D5AEE">
            <w:pPr>
              <w:spacing w:line="240" w:lineRule="auto"/>
              <w:ind w:firstLine="0"/>
              <w:jc w:val="center"/>
              <w:rPr>
                <w:color w:val="000000"/>
                <w:lang w:bidi="ar-SA"/>
              </w:rPr>
            </w:pPr>
            <w:r w:rsidRPr="00BC3687">
              <w:rPr>
                <w:color w:val="000000"/>
                <w:lang w:bidi="ar-SA"/>
              </w:rPr>
              <w:t>1.054</w:t>
            </w:r>
          </w:p>
        </w:tc>
        <w:tc>
          <w:tcPr>
            <w:tcW w:w="1557" w:type="dxa"/>
            <w:tcBorders>
              <w:top w:val="nil"/>
              <w:left w:val="nil"/>
              <w:bottom w:val="single" w:sz="4" w:space="0" w:color="auto"/>
              <w:right w:val="single" w:sz="4" w:space="0" w:color="auto"/>
            </w:tcBorders>
            <w:shd w:val="clear" w:color="auto" w:fill="auto"/>
            <w:noWrap/>
            <w:vAlign w:val="bottom"/>
            <w:hideMark/>
          </w:tcPr>
          <w:p w14:paraId="49CE90FF" w14:textId="77777777" w:rsidR="002E2D37" w:rsidRPr="00BC3687" w:rsidRDefault="002E2D37" w:rsidP="006D5AEE">
            <w:pPr>
              <w:spacing w:line="240" w:lineRule="auto"/>
              <w:ind w:firstLine="0"/>
              <w:jc w:val="center"/>
              <w:rPr>
                <w:color w:val="000000"/>
                <w:lang w:bidi="ar-SA"/>
              </w:rPr>
            </w:pPr>
            <w:r w:rsidRPr="00BC3687">
              <w:rPr>
                <w:color w:val="000000"/>
                <w:lang w:bidi="ar-SA"/>
              </w:rPr>
              <w:t>-0.341</w:t>
            </w:r>
          </w:p>
        </w:tc>
        <w:tc>
          <w:tcPr>
            <w:tcW w:w="876" w:type="dxa"/>
            <w:tcBorders>
              <w:top w:val="nil"/>
              <w:left w:val="nil"/>
              <w:bottom w:val="single" w:sz="4" w:space="0" w:color="auto"/>
              <w:right w:val="single" w:sz="4" w:space="0" w:color="auto"/>
            </w:tcBorders>
            <w:shd w:val="clear" w:color="auto" w:fill="auto"/>
            <w:noWrap/>
            <w:vAlign w:val="bottom"/>
            <w:hideMark/>
          </w:tcPr>
          <w:p w14:paraId="149D5A56" w14:textId="77777777" w:rsidR="002E2D37" w:rsidRPr="00BC3687" w:rsidRDefault="002E2D37" w:rsidP="006D5AEE">
            <w:pPr>
              <w:spacing w:line="240" w:lineRule="auto"/>
              <w:ind w:firstLine="0"/>
              <w:jc w:val="center"/>
              <w:rPr>
                <w:color w:val="000000"/>
                <w:lang w:bidi="ar-SA"/>
              </w:rPr>
            </w:pPr>
            <w:r w:rsidRPr="00BC3687">
              <w:rPr>
                <w:color w:val="000000"/>
                <w:lang w:bidi="ar-SA"/>
              </w:rPr>
              <w:t>13.003</w:t>
            </w:r>
          </w:p>
        </w:tc>
        <w:tc>
          <w:tcPr>
            <w:tcW w:w="843" w:type="dxa"/>
            <w:tcBorders>
              <w:top w:val="nil"/>
              <w:left w:val="nil"/>
              <w:bottom w:val="single" w:sz="4" w:space="0" w:color="auto"/>
              <w:right w:val="single" w:sz="8" w:space="0" w:color="auto"/>
            </w:tcBorders>
            <w:shd w:val="clear" w:color="auto" w:fill="auto"/>
            <w:noWrap/>
            <w:vAlign w:val="center"/>
            <w:hideMark/>
          </w:tcPr>
          <w:p w14:paraId="739F4498" w14:textId="77777777" w:rsidR="002E2D37" w:rsidRPr="00BC3687" w:rsidRDefault="002E2D37" w:rsidP="006D5AEE">
            <w:pPr>
              <w:spacing w:line="240" w:lineRule="auto"/>
              <w:ind w:firstLine="0"/>
              <w:jc w:val="center"/>
              <w:rPr>
                <w:color w:val="000000"/>
                <w:lang w:bidi="ar-SA"/>
              </w:rPr>
            </w:pPr>
            <w:r w:rsidRPr="00BC3687">
              <w:rPr>
                <w:color w:val="000000"/>
                <w:lang w:bidi="ar-SA"/>
              </w:rPr>
              <w:t>-8%</w:t>
            </w:r>
          </w:p>
        </w:tc>
      </w:tr>
      <w:tr w:rsidR="002E2D37" w:rsidRPr="00BC3687" w14:paraId="5FE59CB5" w14:textId="77777777" w:rsidTr="006D5AEE">
        <w:trPr>
          <w:trHeight w:val="300"/>
          <w:jc w:val="center"/>
        </w:trPr>
        <w:tc>
          <w:tcPr>
            <w:tcW w:w="897" w:type="dxa"/>
            <w:tcBorders>
              <w:top w:val="nil"/>
              <w:left w:val="single" w:sz="8" w:space="0" w:color="auto"/>
              <w:bottom w:val="single" w:sz="8" w:space="0" w:color="auto"/>
              <w:right w:val="single" w:sz="4" w:space="0" w:color="auto"/>
            </w:tcBorders>
            <w:shd w:val="clear" w:color="auto" w:fill="auto"/>
            <w:noWrap/>
            <w:vAlign w:val="center"/>
            <w:hideMark/>
          </w:tcPr>
          <w:p w14:paraId="5EBBBD6E" w14:textId="77777777" w:rsidR="002E2D37" w:rsidRPr="00BC3687" w:rsidRDefault="002E2D37" w:rsidP="006D5AEE">
            <w:pPr>
              <w:spacing w:line="240" w:lineRule="auto"/>
              <w:ind w:firstLine="0"/>
              <w:jc w:val="center"/>
              <w:rPr>
                <w:color w:val="000000"/>
                <w:lang w:bidi="ar-SA"/>
              </w:rPr>
            </w:pPr>
            <w:r w:rsidRPr="00BC3687">
              <w:rPr>
                <w:color w:val="000000"/>
                <w:lang w:bidi="ar-SA"/>
              </w:rPr>
              <w:t>195</w:t>
            </w:r>
          </w:p>
        </w:tc>
        <w:tc>
          <w:tcPr>
            <w:tcW w:w="909" w:type="dxa"/>
            <w:tcBorders>
              <w:top w:val="nil"/>
              <w:left w:val="nil"/>
              <w:bottom w:val="single" w:sz="8" w:space="0" w:color="auto"/>
              <w:right w:val="single" w:sz="4" w:space="0" w:color="auto"/>
            </w:tcBorders>
            <w:shd w:val="clear" w:color="auto" w:fill="auto"/>
            <w:noWrap/>
            <w:vAlign w:val="center"/>
            <w:hideMark/>
          </w:tcPr>
          <w:p w14:paraId="635F0BE9" w14:textId="77777777" w:rsidR="002E2D37" w:rsidRPr="00BC3687" w:rsidRDefault="002E2D37" w:rsidP="006D5AEE">
            <w:pPr>
              <w:spacing w:line="240" w:lineRule="auto"/>
              <w:ind w:firstLine="0"/>
              <w:jc w:val="center"/>
              <w:rPr>
                <w:color w:val="000000"/>
                <w:lang w:bidi="ar-SA"/>
              </w:rPr>
            </w:pPr>
            <w:r w:rsidRPr="00BC3687">
              <w:rPr>
                <w:color w:val="000000"/>
                <w:lang w:bidi="ar-SA"/>
              </w:rPr>
              <w:t>0.454</w:t>
            </w:r>
          </w:p>
        </w:tc>
        <w:tc>
          <w:tcPr>
            <w:tcW w:w="1509" w:type="dxa"/>
            <w:tcBorders>
              <w:top w:val="nil"/>
              <w:left w:val="nil"/>
              <w:bottom w:val="single" w:sz="8" w:space="0" w:color="auto"/>
              <w:right w:val="single" w:sz="4" w:space="0" w:color="auto"/>
            </w:tcBorders>
            <w:shd w:val="clear" w:color="auto" w:fill="auto"/>
            <w:noWrap/>
            <w:vAlign w:val="center"/>
            <w:hideMark/>
          </w:tcPr>
          <w:p w14:paraId="5058D983" w14:textId="77777777" w:rsidR="002E2D37" w:rsidRPr="00BC3687" w:rsidRDefault="002E2D37" w:rsidP="006D5AEE">
            <w:pPr>
              <w:spacing w:line="240" w:lineRule="auto"/>
              <w:ind w:firstLine="0"/>
              <w:jc w:val="center"/>
              <w:rPr>
                <w:color w:val="000000"/>
                <w:lang w:bidi="ar-SA"/>
              </w:rPr>
            </w:pPr>
            <w:r w:rsidRPr="00BC3687">
              <w:rPr>
                <w:color w:val="000000"/>
                <w:lang w:bidi="ar-SA"/>
              </w:rPr>
              <w:t>15.029</w:t>
            </w:r>
          </w:p>
        </w:tc>
        <w:tc>
          <w:tcPr>
            <w:tcW w:w="960" w:type="dxa"/>
            <w:tcBorders>
              <w:top w:val="nil"/>
              <w:left w:val="nil"/>
              <w:bottom w:val="single" w:sz="8" w:space="0" w:color="auto"/>
              <w:right w:val="single" w:sz="4" w:space="0" w:color="auto"/>
            </w:tcBorders>
            <w:shd w:val="clear" w:color="auto" w:fill="auto"/>
            <w:noWrap/>
            <w:vAlign w:val="bottom"/>
            <w:hideMark/>
          </w:tcPr>
          <w:p w14:paraId="7B9D57B2" w14:textId="77777777" w:rsidR="002E2D37" w:rsidRPr="00BC3687" w:rsidRDefault="002E2D37" w:rsidP="006D5AEE">
            <w:pPr>
              <w:spacing w:line="240" w:lineRule="auto"/>
              <w:ind w:firstLine="0"/>
              <w:jc w:val="center"/>
              <w:rPr>
                <w:color w:val="000000"/>
                <w:lang w:bidi="ar-SA"/>
              </w:rPr>
            </w:pPr>
            <w:r w:rsidRPr="00BC3687">
              <w:rPr>
                <w:color w:val="000000"/>
                <w:lang w:bidi="ar-SA"/>
              </w:rPr>
              <w:t>0.86</w:t>
            </w:r>
          </w:p>
        </w:tc>
        <w:tc>
          <w:tcPr>
            <w:tcW w:w="1259" w:type="dxa"/>
            <w:tcBorders>
              <w:top w:val="nil"/>
              <w:left w:val="nil"/>
              <w:bottom w:val="single" w:sz="8" w:space="0" w:color="auto"/>
              <w:right w:val="single" w:sz="4" w:space="0" w:color="auto"/>
            </w:tcBorders>
            <w:shd w:val="clear" w:color="auto" w:fill="auto"/>
            <w:noWrap/>
            <w:vAlign w:val="bottom"/>
            <w:hideMark/>
          </w:tcPr>
          <w:p w14:paraId="5E3A3116" w14:textId="77777777" w:rsidR="002E2D37" w:rsidRPr="00BC3687" w:rsidRDefault="002E2D37" w:rsidP="006D5AEE">
            <w:pPr>
              <w:spacing w:line="240" w:lineRule="auto"/>
              <w:ind w:firstLine="0"/>
              <w:jc w:val="center"/>
              <w:rPr>
                <w:color w:val="000000"/>
                <w:lang w:bidi="ar-SA"/>
              </w:rPr>
            </w:pPr>
            <w:r w:rsidRPr="00BC3687">
              <w:rPr>
                <w:color w:val="000000"/>
                <w:lang w:bidi="ar-SA"/>
              </w:rPr>
              <w:t>1.392</w:t>
            </w:r>
          </w:p>
        </w:tc>
        <w:tc>
          <w:tcPr>
            <w:tcW w:w="1557" w:type="dxa"/>
            <w:tcBorders>
              <w:top w:val="nil"/>
              <w:left w:val="nil"/>
              <w:bottom w:val="single" w:sz="8" w:space="0" w:color="auto"/>
              <w:right w:val="single" w:sz="4" w:space="0" w:color="auto"/>
            </w:tcBorders>
            <w:shd w:val="clear" w:color="auto" w:fill="auto"/>
            <w:noWrap/>
            <w:vAlign w:val="bottom"/>
            <w:hideMark/>
          </w:tcPr>
          <w:p w14:paraId="797A08B5" w14:textId="77777777" w:rsidR="002E2D37" w:rsidRPr="00BC3687" w:rsidRDefault="002E2D37" w:rsidP="006D5AEE">
            <w:pPr>
              <w:spacing w:line="240" w:lineRule="auto"/>
              <w:ind w:firstLine="0"/>
              <w:jc w:val="center"/>
              <w:rPr>
                <w:color w:val="000000"/>
                <w:lang w:bidi="ar-SA"/>
              </w:rPr>
            </w:pPr>
            <w:r w:rsidRPr="00BC3687">
              <w:rPr>
                <w:color w:val="000000"/>
                <w:lang w:bidi="ar-SA"/>
              </w:rPr>
              <w:t>-0.345</w:t>
            </w:r>
          </w:p>
        </w:tc>
        <w:tc>
          <w:tcPr>
            <w:tcW w:w="876" w:type="dxa"/>
            <w:tcBorders>
              <w:top w:val="nil"/>
              <w:left w:val="nil"/>
              <w:bottom w:val="single" w:sz="8" w:space="0" w:color="auto"/>
              <w:right w:val="single" w:sz="4" w:space="0" w:color="auto"/>
            </w:tcBorders>
            <w:shd w:val="clear" w:color="auto" w:fill="auto"/>
            <w:noWrap/>
            <w:vAlign w:val="bottom"/>
            <w:hideMark/>
          </w:tcPr>
          <w:p w14:paraId="59AD0149" w14:textId="77777777" w:rsidR="002E2D37" w:rsidRPr="00BC3687" w:rsidRDefault="002E2D37" w:rsidP="006D5AEE">
            <w:pPr>
              <w:spacing w:line="240" w:lineRule="auto"/>
              <w:ind w:firstLine="0"/>
              <w:jc w:val="center"/>
              <w:rPr>
                <w:color w:val="000000"/>
                <w:lang w:bidi="ar-SA"/>
              </w:rPr>
            </w:pPr>
            <w:r w:rsidRPr="00BC3687">
              <w:rPr>
                <w:color w:val="000000"/>
                <w:lang w:bidi="ar-SA"/>
              </w:rPr>
              <w:t>14.358</w:t>
            </w:r>
          </w:p>
        </w:tc>
        <w:tc>
          <w:tcPr>
            <w:tcW w:w="843" w:type="dxa"/>
            <w:tcBorders>
              <w:top w:val="nil"/>
              <w:left w:val="nil"/>
              <w:bottom w:val="single" w:sz="8" w:space="0" w:color="auto"/>
              <w:right w:val="single" w:sz="8" w:space="0" w:color="auto"/>
            </w:tcBorders>
            <w:shd w:val="clear" w:color="auto" w:fill="auto"/>
            <w:noWrap/>
            <w:vAlign w:val="center"/>
            <w:hideMark/>
          </w:tcPr>
          <w:p w14:paraId="5D173F56" w14:textId="77777777" w:rsidR="002E2D37" w:rsidRPr="00BC3687" w:rsidRDefault="002E2D37" w:rsidP="006D5AEE">
            <w:pPr>
              <w:spacing w:line="240" w:lineRule="auto"/>
              <w:ind w:firstLine="0"/>
              <w:jc w:val="center"/>
              <w:rPr>
                <w:color w:val="000000"/>
                <w:lang w:bidi="ar-SA"/>
              </w:rPr>
            </w:pPr>
            <w:r w:rsidRPr="00BC3687">
              <w:rPr>
                <w:color w:val="000000"/>
                <w:lang w:bidi="ar-SA"/>
              </w:rPr>
              <w:t>-4%</w:t>
            </w:r>
          </w:p>
        </w:tc>
      </w:tr>
    </w:tbl>
    <w:p w14:paraId="06B9BD20" w14:textId="77777777" w:rsidR="002E2D37" w:rsidRDefault="002E2D37" w:rsidP="002E2D37">
      <w:pPr>
        <w:rPr>
          <w:lang w:bidi="ar-SA"/>
        </w:rPr>
      </w:pPr>
    </w:p>
    <w:p w14:paraId="63FC4695" w14:textId="10B65833" w:rsidR="00AC0859" w:rsidRDefault="002E2D37">
      <w:pPr>
        <w:rPr>
          <w:lang w:bidi="ar-SA"/>
        </w:rPr>
      </w:pPr>
      <w:proofErr w:type="gramStart"/>
      <w:r>
        <w:rPr>
          <w:lang w:bidi="ar-SA"/>
        </w:rPr>
        <w:lastRenderedPageBreak/>
        <w:t>Similar to</w:t>
      </w:r>
      <w:proofErr w:type="gramEnd"/>
      <w:r>
        <w:rPr>
          <w:lang w:bidi="ar-SA"/>
        </w:rPr>
        <w:t xml:space="preserve"> the base fluid, the pressure drop predictions for the fibrous fluid are better with the improved model.</w:t>
      </w:r>
      <w:r w:rsidR="0006208F">
        <w:rPr>
          <w:lang w:bidi="ar-SA"/>
        </w:rPr>
        <w:t xml:space="preserve"> </w:t>
      </w:r>
      <w:r w:rsidR="00AC0859">
        <w:rPr>
          <w:lang w:bidi="ar-SA"/>
        </w:rPr>
        <w:t xml:space="preserve">A relationship between the measured pressure drop and the pressure drop calculated by the model </w:t>
      </w:r>
      <w:r w:rsidR="008E4164">
        <w:rPr>
          <w:lang w:bidi="ar-SA"/>
        </w:rPr>
        <w:t>for the base fluid and fibrous fluid is shown in Figure 6.8 and Figure 6.9</w:t>
      </w:r>
    </w:p>
    <w:p w14:paraId="1E7F29D9" w14:textId="68DF226D" w:rsidR="008E4164" w:rsidRDefault="008E4164" w:rsidP="00ED1868">
      <w:pPr>
        <w:spacing w:line="240" w:lineRule="auto"/>
        <w:ind w:firstLine="0"/>
        <w:jc w:val="center"/>
        <w:rPr>
          <w:lang w:bidi="ar-SA"/>
        </w:rPr>
      </w:pPr>
      <w:r>
        <w:rPr>
          <w:noProof/>
          <w:lang w:bidi="ar-SA"/>
        </w:rPr>
        <w:drawing>
          <wp:inline distT="0" distB="0" distL="0" distR="0" wp14:anchorId="53388DB5" wp14:editId="5E276778">
            <wp:extent cx="4572000" cy="2790825"/>
            <wp:effectExtent l="0" t="0" r="0" b="9525"/>
            <wp:docPr id="155" name="Chart 155">
              <a:extLst xmlns:a="http://schemas.openxmlformats.org/drawingml/2006/main">
                <a:ext uri="{FF2B5EF4-FFF2-40B4-BE49-F238E27FC236}">
                  <a16:creationId xmlns:a16="http://schemas.microsoft.com/office/drawing/2014/main" id="{40769426-AAB1-41F9-BC56-F8DC214E6B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5B387631" w14:textId="3E625A32" w:rsidR="00071FA2" w:rsidRDefault="00071FA2" w:rsidP="00071FA2">
      <w:pPr>
        <w:pStyle w:val="Caption"/>
      </w:pPr>
      <w:bookmarkStart w:id="162" w:name="_Toc101697051"/>
      <w:r w:rsidRPr="00087AC3">
        <w:rPr>
          <w:b/>
          <w:bCs/>
        </w:rPr>
        <w:t>Figure 6.</w:t>
      </w:r>
      <w:r>
        <w:rPr>
          <w:b/>
          <w:bCs/>
        </w:rPr>
        <w:t>8</w:t>
      </w:r>
      <w:r w:rsidRPr="00087AC3">
        <w:rPr>
          <w:b/>
          <w:bCs/>
        </w:rPr>
        <w:t xml:space="preserve"> </w:t>
      </w:r>
      <w:r>
        <w:t>Predicted vs experimental pressure drop for the base fluid</w:t>
      </w:r>
      <w:bookmarkEnd w:id="162"/>
    </w:p>
    <w:p w14:paraId="6FBAA16D" w14:textId="774A855B" w:rsidR="006E3090" w:rsidRPr="006E3090" w:rsidRDefault="006E3090" w:rsidP="00ED1868">
      <w:pPr>
        <w:spacing w:line="240" w:lineRule="auto"/>
        <w:ind w:firstLine="0"/>
        <w:jc w:val="center"/>
        <w:rPr>
          <w:lang w:bidi="ar-SA"/>
        </w:rPr>
      </w:pPr>
      <w:r>
        <w:rPr>
          <w:noProof/>
          <w:lang w:bidi="ar-SA"/>
        </w:rPr>
        <w:drawing>
          <wp:inline distT="0" distB="0" distL="0" distR="0" wp14:anchorId="00EAFE01" wp14:editId="28B96094">
            <wp:extent cx="4572000" cy="2924175"/>
            <wp:effectExtent l="0" t="0" r="0" b="9525"/>
            <wp:docPr id="159" name="Chart 159">
              <a:extLst xmlns:a="http://schemas.openxmlformats.org/drawingml/2006/main">
                <a:ext uri="{FF2B5EF4-FFF2-40B4-BE49-F238E27FC236}">
                  <a16:creationId xmlns:a16="http://schemas.microsoft.com/office/drawing/2014/main" id="{EB42D9D8-36C6-445D-A19F-0E46D237AAA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6866C469" w14:textId="5E2AF672" w:rsidR="006E3090" w:rsidRDefault="006E3090" w:rsidP="006E3090">
      <w:pPr>
        <w:pStyle w:val="Caption"/>
      </w:pPr>
      <w:bookmarkStart w:id="163" w:name="_Toc101697052"/>
      <w:r w:rsidRPr="00087AC3">
        <w:rPr>
          <w:b/>
          <w:bCs/>
        </w:rPr>
        <w:t>Figure 6.</w:t>
      </w:r>
      <w:r w:rsidR="00F61CAC">
        <w:rPr>
          <w:b/>
          <w:bCs/>
        </w:rPr>
        <w:t>9</w:t>
      </w:r>
      <w:r w:rsidRPr="00087AC3">
        <w:rPr>
          <w:b/>
          <w:bCs/>
        </w:rPr>
        <w:t xml:space="preserve"> </w:t>
      </w:r>
      <w:r>
        <w:t>Predicted vs experimental pressure drop for the fibrous fluid</w:t>
      </w:r>
      <w:bookmarkEnd w:id="163"/>
    </w:p>
    <w:p w14:paraId="75AE19AD" w14:textId="509C9FFA" w:rsidR="00DA27A6" w:rsidRDefault="00DA27A6" w:rsidP="00DA27A6">
      <w:pPr>
        <w:pStyle w:val="Heading2"/>
        <w:rPr>
          <w:lang w:bidi="ar-SA"/>
        </w:rPr>
      </w:pPr>
      <w:bookmarkStart w:id="164" w:name="_Toc100311994"/>
      <w:r>
        <w:rPr>
          <w:lang w:bidi="ar-SA"/>
        </w:rPr>
        <w:lastRenderedPageBreak/>
        <w:t>Bed Height Prediction</w:t>
      </w:r>
      <w:bookmarkEnd w:id="164"/>
    </w:p>
    <w:p w14:paraId="290E973D" w14:textId="34A24858" w:rsidR="002E2D37" w:rsidRDefault="002E2D37" w:rsidP="002E2D37">
      <w:pPr>
        <w:rPr>
          <w:lang w:bidi="ar-SA"/>
        </w:rPr>
      </w:pPr>
      <w:r>
        <w:rPr>
          <w:lang w:bidi="ar-SA"/>
        </w:rPr>
        <w:t xml:space="preserve">One of the virtues of </w:t>
      </w:r>
      <w:r w:rsidR="003C44ED">
        <w:rPr>
          <w:lang w:bidi="ar-SA"/>
        </w:rPr>
        <w:t>Elgaddafi’s model</w:t>
      </w:r>
      <w:r>
        <w:rPr>
          <w:lang w:bidi="ar-SA"/>
        </w:rPr>
        <w:t>, introducing the bed shear stress concept, is developing an approach to predict the bed height using a mechanistic hole cleaning model. The detailed formulation of the most recent mechanistic model is presented by Elgaddafi et al. (2021), including its step-by-step calculation procedure. The bed height predictions of the model for the base fluid tests are shown in Table 6.6.</w:t>
      </w:r>
    </w:p>
    <w:p w14:paraId="2FCCD1CF" w14:textId="77777777" w:rsidR="002E2D37" w:rsidRDefault="002E2D37" w:rsidP="002E2D37">
      <w:pPr>
        <w:pStyle w:val="NoSpacing"/>
        <w:ind w:firstLine="0"/>
        <w:jc w:val="center"/>
        <w:rPr>
          <w:lang w:bidi="ar-SA"/>
        </w:rPr>
      </w:pPr>
      <w:bookmarkStart w:id="165" w:name="_Toc100305757"/>
      <w:r>
        <w:rPr>
          <w:b/>
          <w:bCs/>
        </w:rPr>
        <w:t xml:space="preserve">Table 6.6 </w:t>
      </w:r>
      <w:r>
        <w:t>Bed height predictions and measurements: Base fluid</w:t>
      </w:r>
      <w:bookmarkEnd w:id="165"/>
    </w:p>
    <w:tbl>
      <w:tblPr>
        <w:tblW w:w="7460" w:type="dxa"/>
        <w:jc w:val="center"/>
        <w:tblLook w:val="04A0" w:firstRow="1" w:lastRow="0" w:firstColumn="1" w:lastColumn="0" w:noHBand="0" w:noVBand="1"/>
      </w:tblPr>
      <w:tblGrid>
        <w:gridCol w:w="1610"/>
        <w:gridCol w:w="1350"/>
        <w:gridCol w:w="1049"/>
        <w:gridCol w:w="1651"/>
        <w:gridCol w:w="1800"/>
      </w:tblGrid>
      <w:tr w:rsidR="002E2D37" w:rsidRPr="004B48C5" w14:paraId="6D176522" w14:textId="77777777" w:rsidTr="006D5AEE">
        <w:trPr>
          <w:trHeight w:val="288"/>
          <w:jc w:val="center"/>
        </w:trPr>
        <w:tc>
          <w:tcPr>
            <w:tcW w:w="4009" w:type="dxa"/>
            <w:gridSpan w:val="3"/>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5F99B316" w14:textId="77777777" w:rsidR="002E2D37" w:rsidRPr="004B48C5" w:rsidRDefault="002E2D37" w:rsidP="006D5AEE">
            <w:pPr>
              <w:keepNext/>
              <w:spacing w:line="240" w:lineRule="auto"/>
              <w:ind w:firstLine="0"/>
              <w:jc w:val="center"/>
              <w:rPr>
                <w:rFonts w:ascii="Arial" w:hAnsi="Arial" w:cs="Arial"/>
                <w:color w:val="000000"/>
                <w:sz w:val="22"/>
                <w:szCs w:val="22"/>
                <w:lang w:bidi="ar-SA"/>
              </w:rPr>
            </w:pPr>
            <w:r w:rsidRPr="004B48C5">
              <w:rPr>
                <w:rFonts w:ascii="Arial" w:hAnsi="Arial" w:cs="Arial"/>
                <w:color w:val="000000"/>
                <w:sz w:val="22"/>
                <w:szCs w:val="22"/>
                <w:lang w:bidi="ar-SA"/>
              </w:rPr>
              <w:t>Test Results</w:t>
            </w:r>
          </w:p>
        </w:tc>
        <w:tc>
          <w:tcPr>
            <w:tcW w:w="3451" w:type="dxa"/>
            <w:gridSpan w:val="2"/>
            <w:tcBorders>
              <w:top w:val="single" w:sz="8" w:space="0" w:color="auto"/>
              <w:left w:val="nil"/>
              <w:bottom w:val="single" w:sz="8" w:space="0" w:color="auto"/>
              <w:right w:val="single" w:sz="8" w:space="0" w:color="000000"/>
            </w:tcBorders>
            <w:shd w:val="clear" w:color="auto" w:fill="auto"/>
            <w:noWrap/>
            <w:vAlign w:val="bottom"/>
            <w:hideMark/>
          </w:tcPr>
          <w:p w14:paraId="2678385F" w14:textId="77777777" w:rsidR="002E2D37" w:rsidRPr="004B48C5" w:rsidRDefault="002E2D37" w:rsidP="006D5AEE">
            <w:pPr>
              <w:keepNext/>
              <w:spacing w:line="240" w:lineRule="auto"/>
              <w:ind w:firstLine="0"/>
              <w:jc w:val="center"/>
              <w:rPr>
                <w:rFonts w:ascii="Arial" w:hAnsi="Arial" w:cs="Arial"/>
                <w:color w:val="000000"/>
                <w:sz w:val="22"/>
                <w:szCs w:val="22"/>
                <w:lang w:bidi="ar-SA"/>
              </w:rPr>
            </w:pPr>
            <w:r>
              <w:rPr>
                <w:rFonts w:ascii="Arial" w:hAnsi="Arial" w:cs="Arial"/>
                <w:color w:val="000000"/>
                <w:sz w:val="22"/>
                <w:szCs w:val="22"/>
                <w:lang w:bidi="ar-SA"/>
              </w:rPr>
              <w:t>Mechanistic m</w:t>
            </w:r>
            <w:r w:rsidRPr="004B48C5">
              <w:rPr>
                <w:rFonts w:ascii="Arial" w:hAnsi="Arial" w:cs="Arial"/>
                <w:color w:val="000000"/>
                <w:sz w:val="22"/>
                <w:szCs w:val="22"/>
                <w:lang w:bidi="ar-SA"/>
              </w:rPr>
              <w:t>odel prediction</w:t>
            </w:r>
          </w:p>
        </w:tc>
      </w:tr>
      <w:tr w:rsidR="002E2D37" w:rsidRPr="004B48C5" w14:paraId="4D307368" w14:textId="77777777" w:rsidTr="006D5AEE">
        <w:trPr>
          <w:trHeight w:val="288"/>
          <w:jc w:val="center"/>
        </w:trPr>
        <w:tc>
          <w:tcPr>
            <w:tcW w:w="1610" w:type="dxa"/>
            <w:tcBorders>
              <w:top w:val="nil"/>
              <w:left w:val="single" w:sz="8" w:space="0" w:color="auto"/>
              <w:bottom w:val="single" w:sz="8" w:space="0" w:color="auto"/>
              <w:right w:val="single" w:sz="8" w:space="0" w:color="auto"/>
            </w:tcBorders>
            <w:shd w:val="clear" w:color="auto" w:fill="auto"/>
            <w:noWrap/>
            <w:vAlign w:val="center"/>
            <w:hideMark/>
          </w:tcPr>
          <w:p w14:paraId="358FB446" w14:textId="77777777" w:rsidR="002E2D37" w:rsidRPr="004B48C5" w:rsidRDefault="002E2D37" w:rsidP="006D5AEE">
            <w:pPr>
              <w:keepNext/>
              <w:spacing w:line="240" w:lineRule="auto"/>
              <w:ind w:firstLine="0"/>
              <w:jc w:val="center"/>
              <w:rPr>
                <w:rFonts w:ascii="Arial" w:hAnsi="Arial" w:cs="Arial"/>
                <w:color w:val="000000"/>
                <w:sz w:val="22"/>
                <w:szCs w:val="22"/>
                <w:lang w:bidi="ar-SA"/>
              </w:rPr>
            </w:pPr>
            <w:r w:rsidRPr="004B48C5">
              <w:rPr>
                <w:rFonts w:ascii="Arial" w:hAnsi="Arial" w:cs="Arial"/>
                <w:color w:val="000000"/>
                <w:sz w:val="22"/>
                <w:szCs w:val="22"/>
                <w:lang w:bidi="ar-SA"/>
              </w:rPr>
              <w:t>Q [GPM]</w:t>
            </w:r>
          </w:p>
        </w:tc>
        <w:tc>
          <w:tcPr>
            <w:tcW w:w="1350" w:type="dxa"/>
            <w:tcBorders>
              <w:top w:val="nil"/>
              <w:left w:val="nil"/>
              <w:bottom w:val="single" w:sz="8" w:space="0" w:color="auto"/>
              <w:right w:val="single" w:sz="8" w:space="0" w:color="auto"/>
            </w:tcBorders>
            <w:shd w:val="clear" w:color="auto" w:fill="auto"/>
            <w:noWrap/>
            <w:vAlign w:val="center"/>
            <w:hideMark/>
          </w:tcPr>
          <w:p w14:paraId="6503C30F" w14:textId="77777777" w:rsidR="002E2D37" w:rsidRPr="004B48C5" w:rsidRDefault="002E2D37" w:rsidP="006D5AEE">
            <w:pPr>
              <w:keepNext/>
              <w:spacing w:line="240" w:lineRule="auto"/>
              <w:ind w:firstLine="0"/>
              <w:jc w:val="center"/>
              <w:rPr>
                <w:rFonts w:ascii="Arial" w:hAnsi="Arial" w:cs="Arial"/>
                <w:color w:val="000000"/>
                <w:sz w:val="22"/>
                <w:szCs w:val="22"/>
                <w:lang w:bidi="ar-SA"/>
              </w:rPr>
            </w:pPr>
            <w:proofErr w:type="spellStart"/>
            <w:r w:rsidRPr="004B48C5">
              <w:rPr>
                <w:rFonts w:ascii="Arial" w:hAnsi="Arial" w:cs="Arial"/>
                <w:color w:val="000000"/>
                <w:sz w:val="22"/>
                <w:szCs w:val="22"/>
                <w:lang w:bidi="ar-SA"/>
              </w:rPr>
              <w:t>H</w:t>
            </w:r>
            <w:r>
              <w:rPr>
                <w:rFonts w:ascii="Arial" w:hAnsi="Arial" w:cs="Arial"/>
                <w:color w:val="000000"/>
                <w:sz w:val="22"/>
                <w:szCs w:val="22"/>
                <w:lang w:bidi="ar-SA"/>
              </w:rPr>
              <w:t>_</w:t>
            </w:r>
            <w:r w:rsidRPr="004B48C5">
              <w:rPr>
                <w:rFonts w:ascii="Arial" w:hAnsi="Arial" w:cs="Arial"/>
                <w:color w:val="000000"/>
                <w:sz w:val="22"/>
                <w:szCs w:val="22"/>
                <w:lang w:bidi="ar-SA"/>
              </w:rPr>
              <w:t>bed</w:t>
            </w:r>
            <w:proofErr w:type="spellEnd"/>
            <w:r w:rsidRPr="004B48C5">
              <w:rPr>
                <w:rFonts w:ascii="Arial" w:hAnsi="Arial" w:cs="Arial"/>
                <w:color w:val="000000"/>
                <w:sz w:val="22"/>
                <w:szCs w:val="22"/>
                <w:lang w:bidi="ar-SA"/>
              </w:rPr>
              <w:t xml:space="preserve"> [in]</w:t>
            </w:r>
          </w:p>
        </w:tc>
        <w:tc>
          <w:tcPr>
            <w:tcW w:w="1049" w:type="dxa"/>
            <w:tcBorders>
              <w:top w:val="nil"/>
              <w:left w:val="nil"/>
              <w:bottom w:val="single" w:sz="8" w:space="0" w:color="auto"/>
              <w:right w:val="single" w:sz="8" w:space="0" w:color="auto"/>
            </w:tcBorders>
            <w:shd w:val="clear" w:color="auto" w:fill="auto"/>
            <w:noWrap/>
            <w:vAlign w:val="center"/>
            <w:hideMark/>
          </w:tcPr>
          <w:p w14:paraId="5C5F0A49" w14:textId="77777777" w:rsidR="002E2D37" w:rsidRPr="004B48C5" w:rsidRDefault="002E2D37" w:rsidP="006D5AEE">
            <w:pPr>
              <w:keepNext/>
              <w:spacing w:line="240" w:lineRule="auto"/>
              <w:ind w:firstLine="0"/>
              <w:jc w:val="center"/>
              <w:rPr>
                <w:rFonts w:ascii="Arial" w:hAnsi="Arial" w:cs="Arial"/>
                <w:color w:val="000000"/>
                <w:sz w:val="22"/>
                <w:szCs w:val="22"/>
                <w:lang w:bidi="ar-SA"/>
              </w:rPr>
            </w:pPr>
            <w:r w:rsidRPr="004B48C5">
              <w:rPr>
                <w:rFonts w:ascii="Arial" w:hAnsi="Arial" w:cs="Arial"/>
                <w:color w:val="000000"/>
                <w:sz w:val="22"/>
                <w:szCs w:val="22"/>
                <w:lang w:bidi="ar-SA"/>
              </w:rPr>
              <w:t>CV</w:t>
            </w:r>
          </w:p>
        </w:tc>
        <w:tc>
          <w:tcPr>
            <w:tcW w:w="1651" w:type="dxa"/>
            <w:tcBorders>
              <w:top w:val="nil"/>
              <w:left w:val="nil"/>
              <w:bottom w:val="single" w:sz="8" w:space="0" w:color="auto"/>
              <w:right w:val="single" w:sz="8" w:space="0" w:color="auto"/>
            </w:tcBorders>
            <w:shd w:val="clear" w:color="auto" w:fill="auto"/>
            <w:vAlign w:val="center"/>
            <w:hideMark/>
          </w:tcPr>
          <w:p w14:paraId="451A8BAE" w14:textId="77777777" w:rsidR="002E2D37" w:rsidRPr="004B48C5" w:rsidRDefault="002E2D37" w:rsidP="006D5AEE">
            <w:pPr>
              <w:keepNext/>
              <w:spacing w:line="240" w:lineRule="auto"/>
              <w:ind w:firstLine="0"/>
              <w:jc w:val="center"/>
              <w:rPr>
                <w:rFonts w:ascii="Arial" w:hAnsi="Arial" w:cs="Arial"/>
                <w:color w:val="000000"/>
                <w:sz w:val="22"/>
                <w:szCs w:val="22"/>
                <w:lang w:bidi="ar-SA"/>
              </w:rPr>
            </w:pPr>
            <w:proofErr w:type="spellStart"/>
            <w:r w:rsidRPr="004B48C5">
              <w:rPr>
                <w:rFonts w:ascii="Arial" w:hAnsi="Arial" w:cs="Arial"/>
                <w:color w:val="000000"/>
                <w:sz w:val="22"/>
                <w:szCs w:val="22"/>
                <w:lang w:bidi="ar-SA"/>
              </w:rPr>
              <w:t>H</w:t>
            </w:r>
            <w:r>
              <w:rPr>
                <w:rFonts w:ascii="Arial" w:hAnsi="Arial" w:cs="Arial"/>
                <w:color w:val="000000"/>
                <w:sz w:val="22"/>
                <w:szCs w:val="22"/>
                <w:lang w:bidi="ar-SA"/>
              </w:rPr>
              <w:t>_</w:t>
            </w:r>
            <w:r w:rsidRPr="004B48C5">
              <w:rPr>
                <w:rFonts w:ascii="Arial" w:hAnsi="Arial" w:cs="Arial"/>
                <w:color w:val="000000"/>
                <w:sz w:val="22"/>
                <w:szCs w:val="22"/>
                <w:lang w:bidi="ar-SA"/>
              </w:rPr>
              <w:t>bed</w:t>
            </w:r>
            <w:proofErr w:type="spellEnd"/>
            <w:r w:rsidRPr="004B48C5">
              <w:rPr>
                <w:rFonts w:ascii="Arial" w:hAnsi="Arial" w:cs="Arial"/>
                <w:color w:val="000000"/>
                <w:sz w:val="22"/>
                <w:szCs w:val="22"/>
                <w:lang w:bidi="ar-SA"/>
              </w:rPr>
              <w:t xml:space="preserve"> [in]</w:t>
            </w:r>
          </w:p>
        </w:tc>
        <w:tc>
          <w:tcPr>
            <w:tcW w:w="1800" w:type="dxa"/>
            <w:tcBorders>
              <w:top w:val="nil"/>
              <w:left w:val="nil"/>
              <w:bottom w:val="single" w:sz="8" w:space="0" w:color="auto"/>
              <w:right w:val="single" w:sz="8" w:space="0" w:color="auto"/>
            </w:tcBorders>
            <w:shd w:val="clear" w:color="auto" w:fill="auto"/>
            <w:noWrap/>
            <w:vAlign w:val="center"/>
            <w:hideMark/>
          </w:tcPr>
          <w:p w14:paraId="266D610A" w14:textId="77777777" w:rsidR="002E2D37" w:rsidRPr="004B48C5" w:rsidRDefault="002E2D37" w:rsidP="006D5AEE">
            <w:pPr>
              <w:keepNext/>
              <w:spacing w:line="240" w:lineRule="auto"/>
              <w:ind w:firstLine="0"/>
              <w:jc w:val="center"/>
              <w:rPr>
                <w:rFonts w:ascii="Arial" w:hAnsi="Arial" w:cs="Arial"/>
                <w:color w:val="000000"/>
                <w:sz w:val="22"/>
                <w:szCs w:val="22"/>
                <w:lang w:bidi="ar-SA"/>
              </w:rPr>
            </w:pPr>
            <w:r w:rsidRPr="004B48C5">
              <w:rPr>
                <w:rFonts w:ascii="Arial" w:hAnsi="Arial" w:cs="Arial"/>
                <w:color w:val="000000"/>
                <w:sz w:val="22"/>
                <w:szCs w:val="22"/>
                <w:lang w:bidi="ar-SA"/>
              </w:rPr>
              <w:t>Error (%)</w:t>
            </w:r>
          </w:p>
        </w:tc>
      </w:tr>
      <w:tr w:rsidR="002E2D37" w:rsidRPr="004B48C5" w14:paraId="46C4A1B9" w14:textId="77777777" w:rsidTr="006D5AEE">
        <w:trPr>
          <w:trHeight w:val="276"/>
          <w:jc w:val="center"/>
        </w:trPr>
        <w:tc>
          <w:tcPr>
            <w:tcW w:w="161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6C82E27" w14:textId="77777777" w:rsidR="002E2D37" w:rsidRPr="004B48C5" w:rsidRDefault="002E2D37" w:rsidP="006D5AEE">
            <w:pPr>
              <w:keepNext/>
              <w:spacing w:line="240" w:lineRule="auto"/>
              <w:ind w:firstLine="0"/>
              <w:jc w:val="center"/>
              <w:rPr>
                <w:rFonts w:ascii="Arial" w:hAnsi="Arial" w:cs="Arial"/>
                <w:color w:val="000000"/>
                <w:sz w:val="22"/>
                <w:szCs w:val="22"/>
                <w:lang w:bidi="ar-SA"/>
              </w:rPr>
            </w:pPr>
            <w:r w:rsidRPr="004B48C5">
              <w:rPr>
                <w:rFonts w:ascii="Arial" w:hAnsi="Arial" w:cs="Arial"/>
                <w:color w:val="000000"/>
                <w:sz w:val="22"/>
                <w:szCs w:val="22"/>
                <w:lang w:bidi="ar-SA"/>
              </w:rPr>
              <w:t>35</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14:paraId="589F720C" w14:textId="77777777" w:rsidR="002E2D37" w:rsidRPr="004B48C5" w:rsidRDefault="002E2D37" w:rsidP="006D5AEE">
            <w:pPr>
              <w:keepNext/>
              <w:spacing w:line="240" w:lineRule="auto"/>
              <w:ind w:firstLine="0"/>
              <w:jc w:val="center"/>
              <w:rPr>
                <w:rFonts w:ascii="Arial" w:hAnsi="Arial" w:cs="Arial"/>
                <w:color w:val="000000"/>
                <w:sz w:val="22"/>
                <w:szCs w:val="22"/>
                <w:lang w:bidi="ar-SA"/>
              </w:rPr>
            </w:pPr>
            <w:r w:rsidRPr="004B48C5">
              <w:rPr>
                <w:rFonts w:ascii="Arial" w:hAnsi="Arial" w:cs="Arial"/>
                <w:color w:val="000000"/>
                <w:sz w:val="22"/>
                <w:szCs w:val="22"/>
                <w:lang w:bidi="ar-SA"/>
              </w:rPr>
              <w:t>3.985</w:t>
            </w:r>
          </w:p>
        </w:tc>
        <w:tc>
          <w:tcPr>
            <w:tcW w:w="1049" w:type="dxa"/>
            <w:tcBorders>
              <w:top w:val="single" w:sz="4" w:space="0" w:color="auto"/>
              <w:left w:val="nil"/>
              <w:bottom w:val="single" w:sz="4" w:space="0" w:color="auto"/>
              <w:right w:val="single" w:sz="4" w:space="0" w:color="auto"/>
            </w:tcBorders>
            <w:shd w:val="clear" w:color="auto" w:fill="auto"/>
            <w:noWrap/>
            <w:vAlign w:val="center"/>
            <w:hideMark/>
          </w:tcPr>
          <w:p w14:paraId="77E71511" w14:textId="77777777" w:rsidR="002E2D37" w:rsidRPr="004B48C5" w:rsidRDefault="002E2D37" w:rsidP="006D5AEE">
            <w:pPr>
              <w:keepNext/>
              <w:spacing w:line="240" w:lineRule="auto"/>
              <w:ind w:firstLine="0"/>
              <w:jc w:val="center"/>
              <w:rPr>
                <w:rFonts w:ascii="Arial" w:hAnsi="Arial" w:cs="Arial"/>
                <w:color w:val="000000"/>
                <w:sz w:val="22"/>
                <w:szCs w:val="22"/>
                <w:lang w:bidi="ar-SA"/>
              </w:rPr>
            </w:pPr>
            <w:r w:rsidRPr="004B48C5">
              <w:rPr>
                <w:rFonts w:ascii="Arial" w:hAnsi="Arial" w:cs="Arial"/>
                <w:color w:val="000000"/>
                <w:sz w:val="22"/>
                <w:szCs w:val="22"/>
                <w:lang w:bidi="ar-SA"/>
              </w:rPr>
              <w:t>0.113</w:t>
            </w:r>
          </w:p>
        </w:tc>
        <w:tc>
          <w:tcPr>
            <w:tcW w:w="1651" w:type="dxa"/>
            <w:tcBorders>
              <w:top w:val="single" w:sz="4" w:space="0" w:color="auto"/>
              <w:left w:val="nil"/>
              <w:bottom w:val="single" w:sz="4" w:space="0" w:color="auto"/>
              <w:right w:val="single" w:sz="4" w:space="0" w:color="auto"/>
            </w:tcBorders>
            <w:shd w:val="clear" w:color="auto" w:fill="auto"/>
            <w:noWrap/>
            <w:vAlign w:val="center"/>
            <w:hideMark/>
          </w:tcPr>
          <w:p w14:paraId="77201DCA" w14:textId="77777777" w:rsidR="002E2D37" w:rsidRPr="004B48C5" w:rsidRDefault="002E2D37" w:rsidP="006D5AEE">
            <w:pPr>
              <w:keepNext/>
              <w:spacing w:line="240" w:lineRule="auto"/>
              <w:ind w:firstLine="0"/>
              <w:jc w:val="center"/>
              <w:rPr>
                <w:rFonts w:ascii="Arial" w:hAnsi="Arial" w:cs="Arial"/>
                <w:color w:val="000000"/>
                <w:sz w:val="22"/>
                <w:szCs w:val="22"/>
                <w:lang w:bidi="ar-SA"/>
              </w:rPr>
            </w:pPr>
            <w:r w:rsidRPr="004B48C5">
              <w:rPr>
                <w:rFonts w:ascii="Arial" w:hAnsi="Arial" w:cs="Arial"/>
                <w:color w:val="000000"/>
                <w:sz w:val="22"/>
                <w:szCs w:val="22"/>
                <w:lang w:bidi="ar-SA"/>
              </w:rPr>
              <w:t>3.940</w:t>
            </w:r>
          </w:p>
        </w:tc>
        <w:tc>
          <w:tcPr>
            <w:tcW w:w="1800" w:type="dxa"/>
            <w:tcBorders>
              <w:top w:val="single" w:sz="4" w:space="0" w:color="auto"/>
              <w:left w:val="nil"/>
              <w:bottom w:val="single" w:sz="4" w:space="0" w:color="auto"/>
              <w:right w:val="single" w:sz="8" w:space="0" w:color="auto"/>
            </w:tcBorders>
            <w:shd w:val="clear" w:color="auto" w:fill="auto"/>
            <w:noWrap/>
            <w:vAlign w:val="center"/>
            <w:hideMark/>
          </w:tcPr>
          <w:p w14:paraId="2623CEE3" w14:textId="77777777" w:rsidR="002E2D37" w:rsidRPr="004B48C5" w:rsidRDefault="002E2D37" w:rsidP="006D5AEE">
            <w:pPr>
              <w:keepNext/>
              <w:spacing w:line="240" w:lineRule="auto"/>
              <w:ind w:firstLine="0"/>
              <w:jc w:val="center"/>
              <w:rPr>
                <w:rFonts w:ascii="Arial" w:hAnsi="Arial" w:cs="Arial"/>
                <w:color w:val="000000"/>
                <w:sz w:val="22"/>
                <w:szCs w:val="22"/>
                <w:lang w:bidi="ar-SA"/>
              </w:rPr>
            </w:pPr>
            <w:r>
              <w:rPr>
                <w:rFonts w:ascii="Arial" w:hAnsi="Arial" w:cs="Arial"/>
                <w:color w:val="000000"/>
                <w:sz w:val="22"/>
                <w:szCs w:val="22"/>
                <w:lang w:bidi="ar-SA"/>
              </w:rPr>
              <w:t>-</w:t>
            </w:r>
            <w:r w:rsidRPr="004B48C5">
              <w:rPr>
                <w:rFonts w:ascii="Arial" w:hAnsi="Arial" w:cs="Arial"/>
                <w:color w:val="000000"/>
                <w:sz w:val="22"/>
                <w:szCs w:val="22"/>
                <w:lang w:bidi="ar-SA"/>
              </w:rPr>
              <w:t>1%</w:t>
            </w:r>
          </w:p>
        </w:tc>
      </w:tr>
      <w:tr w:rsidR="002E2D37" w:rsidRPr="004B48C5" w14:paraId="680926D4" w14:textId="77777777" w:rsidTr="006D5AEE">
        <w:trPr>
          <w:trHeight w:val="276"/>
          <w:jc w:val="center"/>
        </w:trPr>
        <w:tc>
          <w:tcPr>
            <w:tcW w:w="1610" w:type="dxa"/>
            <w:tcBorders>
              <w:top w:val="nil"/>
              <w:left w:val="single" w:sz="8" w:space="0" w:color="auto"/>
              <w:bottom w:val="single" w:sz="4" w:space="0" w:color="auto"/>
              <w:right w:val="single" w:sz="4" w:space="0" w:color="auto"/>
            </w:tcBorders>
            <w:shd w:val="clear" w:color="auto" w:fill="auto"/>
            <w:noWrap/>
            <w:vAlign w:val="center"/>
            <w:hideMark/>
          </w:tcPr>
          <w:p w14:paraId="007D0616" w14:textId="77777777" w:rsidR="002E2D37" w:rsidRPr="004B48C5" w:rsidRDefault="002E2D37" w:rsidP="006D5AEE">
            <w:pPr>
              <w:keepNext/>
              <w:spacing w:line="240" w:lineRule="auto"/>
              <w:ind w:firstLine="0"/>
              <w:jc w:val="center"/>
              <w:rPr>
                <w:rFonts w:ascii="Arial" w:hAnsi="Arial" w:cs="Arial"/>
                <w:color w:val="000000"/>
                <w:sz w:val="22"/>
                <w:szCs w:val="22"/>
                <w:lang w:bidi="ar-SA"/>
              </w:rPr>
            </w:pPr>
            <w:r w:rsidRPr="004B48C5">
              <w:rPr>
                <w:rFonts w:ascii="Arial" w:hAnsi="Arial" w:cs="Arial"/>
                <w:color w:val="000000"/>
                <w:sz w:val="22"/>
                <w:szCs w:val="22"/>
                <w:lang w:bidi="ar-SA"/>
              </w:rPr>
              <w:t>75</w:t>
            </w:r>
          </w:p>
        </w:tc>
        <w:tc>
          <w:tcPr>
            <w:tcW w:w="1350" w:type="dxa"/>
            <w:tcBorders>
              <w:top w:val="nil"/>
              <w:left w:val="nil"/>
              <w:bottom w:val="single" w:sz="4" w:space="0" w:color="auto"/>
              <w:right w:val="single" w:sz="4" w:space="0" w:color="auto"/>
            </w:tcBorders>
            <w:shd w:val="clear" w:color="auto" w:fill="auto"/>
            <w:noWrap/>
            <w:vAlign w:val="center"/>
            <w:hideMark/>
          </w:tcPr>
          <w:p w14:paraId="575F1F3B" w14:textId="77777777" w:rsidR="002E2D37" w:rsidRPr="004B48C5" w:rsidRDefault="002E2D37" w:rsidP="006D5AEE">
            <w:pPr>
              <w:keepNext/>
              <w:spacing w:line="240" w:lineRule="auto"/>
              <w:ind w:firstLine="0"/>
              <w:jc w:val="center"/>
              <w:rPr>
                <w:rFonts w:ascii="Arial" w:hAnsi="Arial" w:cs="Arial"/>
                <w:color w:val="000000"/>
                <w:sz w:val="22"/>
                <w:szCs w:val="22"/>
                <w:lang w:bidi="ar-SA"/>
              </w:rPr>
            </w:pPr>
            <w:r w:rsidRPr="004B48C5">
              <w:rPr>
                <w:rFonts w:ascii="Arial" w:hAnsi="Arial" w:cs="Arial"/>
                <w:color w:val="000000"/>
                <w:sz w:val="22"/>
                <w:szCs w:val="22"/>
                <w:lang w:bidi="ar-SA"/>
              </w:rPr>
              <w:t>3.351</w:t>
            </w:r>
          </w:p>
        </w:tc>
        <w:tc>
          <w:tcPr>
            <w:tcW w:w="1049" w:type="dxa"/>
            <w:tcBorders>
              <w:top w:val="nil"/>
              <w:left w:val="nil"/>
              <w:bottom w:val="single" w:sz="4" w:space="0" w:color="auto"/>
              <w:right w:val="single" w:sz="4" w:space="0" w:color="auto"/>
            </w:tcBorders>
            <w:shd w:val="clear" w:color="auto" w:fill="auto"/>
            <w:noWrap/>
            <w:vAlign w:val="center"/>
            <w:hideMark/>
          </w:tcPr>
          <w:p w14:paraId="773DFED6" w14:textId="77777777" w:rsidR="002E2D37" w:rsidRPr="004B48C5" w:rsidRDefault="002E2D37" w:rsidP="006D5AEE">
            <w:pPr>
              <w:keepNext/>
              <w:spacing w:line="240" w:lineRule="auto"/>
              <w:ind w:firstLine="0"/>
              <w:jc w:val="center"/>
              <w:rPr>
                <w:rFonts w:ascii="Arial" w:hAnsi="Arial" w:cs="Arial"/>
                <w:color w:val="000000"/>
                <w:sz w:val="22"/>
                <w:szCs w:val="22"/>
                <w:lang w:bidi="ar-SA"/>
              </w:rPr>
            </w:pPr>
            <w:r w:rsidRPr="004B48C5">
              <w:rPr>
                <w:rFonts w:ascii="Arial" w:hAnsi="Arial" w:cs="Arial"/>
                <w:color w:val="000000"/>
                <w:sz w:val="22"/>
                <w:szCs w:val="22"/>
                <w:lang w:bidi="ar-SA"/>
              </w:rPr>
              <w:t>0.047</w:t>
            </w:r>
          </w:p>
        </w:tc>
        <w:tc>
          <w:tcPr>
            <w:tcW w:w="1651" w:type="dxa"/>
            <w:tcBorders>
              <w:top w:val="nil"/>
              <w:left w:val="nil"/>
              <w:bottom w:val="single" w:sz="4" w:space="0" w:color="auto"/>
              <w:right w:val="single" w:sz="4" w:space="0" w:color="auto"/>
            </w:tcBorders>
            <w:shd w:val="clear" w:color="auto" w:fill="auto"/>
            <w:noWrap/>
            <w:vAlign w:val="center"/>
            <w:hideMark/>
          </w:tcPr>
          <w:p w14:paraId="20664C55" w14:textId="77777777" w:rsidR="002E2D37" w:rsidRPr="004B48C5" w:rsidRDefault="002E2D37" w:rsidP="006D5AEE">
            <w:pPr>
              <w:keepNext/>
              <w:spacing w:line="240" w:lineRule="auto"/>
              <w:ind w:firstLine="0"/>
              <w:jc w:val="center"/>
              <w:rPr>
                <w:rFonts w:ascii="Arial" w:hAnsi="Arial" w:cs="Arial"/>
                <w:color w:val="000000"/>
                <w:sz w:val="22"/>
                <w:szCs w:val="22"/>
                <w:lang w:bidi="ar-SA"/>
              </w:rPr>
            </w:pPr>
            <w:r w:rsidRPr="004B48C5">
              <w:rPr>
                <w:rFonts w:ascii="Arial" w:hAnsi="Arial" w:cs="Arial"/>
                <w:color w:val="000000"/>
                <w:sz w:val="22"/>
                <w:szCs w:val="22"/>
                <w:lang w:bidi="ar-SA"/>
              </w:rPr>
              <w:t>3.572</w:t>
            </w:r>
          </w:p>
        </w:tc>
        <w:tc>
          <w:tcPr>
            <w:tcW w:w="1800" w:type="dxa"/>
            <w:tcBorders>
              <w:top w:val="nil"/>
              <w:left w:val="nil"/>
              <w:bottom w:val="single" w:sz="4" w:space="0" w:color="auto"/>
              <w:right w:val="single" w:sz="8" w:space="0" w:color="auto"/>
            </w:tcBorders>
            <w:shd w:val="clear" w:color="auto" w:fill="auto"/>
            <w:noWrap/>
            <w:vAlign w:val="center"/>
            <w:hideMark/>
          </w:tcPr>
          <w:p w14:paraId="0F8B24A2" w14:textId="77777777" w:rsidR="002E2D37" w:rsidRPr="004B48C5" w:rsidRDefault="002E2D37" w:rsidP="006D5AEE">
            <w:pPr>
              <w:keepNext/>
              <w:spacing w:line="240" w:lineRule="auto"/>
              <w:ind w:firstLine="0"/>
              <w:jc w:val="center"/>
              <w:rPr>
                <w:rFonts w:ascii="Arial" w:hAnsi="Arial" w:cs="Arial"/>
                <w:color w:val="000000"/>
                <w:sz w:val="22"/>
                <w:szCs w:val="22"/>
                <w:lang w:bidi="ar-SA"/>
              </w:rPr>
            </w:pPr>
            <w:r w:rsidRPr="004B48C5">
              <w:rPr>
                <w:rFonts w:ascii="Arial" w:hAnsi="Arial" w:cs="Arial"/>
                <w:color w:val="000000"/>
                <w:sz w:val="22"/>
                <w:szCs w:val="22"/>
                <w:lang w:bidi="ar-SA"/>
              </w:rPr>
              <w:t>7%</w:t>
            </w:r>
          </w:p>
        </w:tc>
      </w:tr>
      <w:tr w:rsidR="002E2D37" w:rsidRPr="004B48C5" w14:paraId="497F20F5" w14:textId="77777777" w:rsidTr="006D5AEE">
        <w:trPr>
          <w:trHeight w:val="276"/>
          <w:jc w:val="center"/>
        </w:trPr>
        <w:tc>
          <w:tcPr>
            <w:tcW w:w="1610" w:type="dxa"/>
            <w:tcBorders>
              <w:top w:val="nil"/>
              <w:left w:val="single" w:sz="8" w:space="0" w:color="auto"/>
              <w:bottom w:val="single" w:sz="4" w:space="0" w:color="auto"/>
              <w:right w:val="single" w:sz="4" w:space="0" w:color="auto"/>
            </w:tcBorders>
            <w:shd w:val="clear" w:color="auto" w:fill="auto"/>
            <w:noWrap/>
            <w:vAlign w:val="center"/>
            <w:hideMark/>
          </w:tcPr>
          <w:p w14:paraId="422373E6" w14:textId="77777777" w:rsidR="002E2D37" w:rsidRPr="004B48C5" w:rsidRDefault="002E2D37" w:rsidP="006D5AEE">
            <w:pPr>
              <w:keepNext/>
              <w:spacing w:line="240" w:lineRule="auto"/>
              <w:ind w:firstLine="0"/>
              <w:jc w:val="center"/>
              <w:rPr>
                <w:rFonts w:ascii="Arial" w:hAnsi="Arial" w:cs="Arial"/>
                <w:color w:val="000000"/>
                <w:sz w:val="22"/>
                <w:szCs w:val="22"/>
                <w:lang w:bidi="ar-SA"/>
              </w:rPr>
            </w:pPr>
            <w:r w:rsidRPr="004B48C5">
              <w:rPr>
                <w:rFonts w:ascii="Arial" w:hAnsi="Arial" w:cs="Arial"/>
                <w:color w:val="000000"/>
                <w:sz w:val="22"/>
                <w:szCs w:val="22"/>
                <w:lang w:bidi="ar-SA"/>
              </w:rPr>
              <w:t>115</w:t>
            </w:r>
          </w:p>
        </w:tc>
        <w:tc>
          <w:tcPr>
            <w:tcW w:w="1350" w:type="dxa"/>
            <w:tcBorders>
              <w:top w:val="nil"/>
              <w:left w:val="nil"/>
              <w:bottom w:val="single" w:sz="4" w:space="0" w:color="auto"/>
              <w:right w:val="single" w:sz="4" w:space="0" w:color="auto"/>
            </w:tcBorders>
            <w:shd w:val="clear" w:color="auto" w:fill="auto"/>
            <w:noWrap/>
            <w:vAlign w:val="center"/>
            <w:hideMark/>
          </w:tcPr>
          <w:p w14:paraId="65221312" w14:textId="77777777" w:rsidR="002E2D37" w:rsidRPr="004B48C5" w:rsidRDefault="002E2D37" w:rsidP="006D5AEE">
            <w:pPr>
              <w:keepNext/>
              <w:spacing w:line="240" w:lineRule="auto"/>
              <w:ind w:firstLine="0"/>
              <w:jc w:val="center"/>
              <w:rPr>
                <w:rFonts w:ascii="Arial" w:hAnsi="Arial" w:cs="Arial"/>
                <w:color w:val="000000"/>
                <w:sz w:val="22"/>
                <w:szCs w:val="22"/>
                <w:lang w:bidi="ar-SA"/>
              </w:rPr>
            </w:pPr>
            <w:r w:rsidRPr="004B48C5">
              <w:rPr>
                <w:rFonts w:ascii="Arial" w:hAnsi="Arial" w:cs="Arial"/>
                <w:color w:val="000000"/>
                <w:sz w:val="22"/>
                <w:szCs w:val="22"/>
                <w:lang w:bidi="ar-SA"/>
              </w:rPr>
              <w:t>2.571</w:t>
            </w:r>
          </w:p>
        </w:tc>
        <w:tc>
          <w:tcPr>
            <w:tcW w:w="1049" w:type="dxa"/>
            <w:tcBorders>
              <w:top w:val="nil"/>
              <w:left w:val="nil"/>
              <w:bottom w:val="single" w:sz="4" w:space="0" w:color="auto"/>
              <w:right w:val="single" w:sz="4" w:space="0" w:color="auto"/>
            </w:tcBorders>
            <w:shd w:val="clear" w:color="auto" w:fill="auto"/>
            <w:noWrap/>
            <w:vAlign w:val="center"/>
            <w:hideMark/>
          </w:tcPr>
          <w:p w14:paraId="6742958B" w14:textId="77777777" w:rsidR="002E2D37" w:rsidRPr="004B48C5" w:rsidRDefault="002E2D37" w:rsidP="006D5AEE">
            <w:pPr>
              <w:keepNext/>
              <w:spacing w:line="240" w:lineRule="auto"/>
              <w:ind w:firstLine="0"/>
              <w:jc w:val="center"/>
              <w:rPr>
                <w:rFonts w:ascii="Arial" w:hAnsi="Arial" w:cs="Arial"/>
                <w:color w:val="000000"/>
                <w:sz w:val="22"/>
                <w:szCs w:val="22"/>
                <w:lang w:bidi="ar-SA"/>
              </w:rPr>
            </w:pPr>
            <w:r w:rsidRPr="004B48C5">
              <w:rPr>
                <w:rFonts w:ascii="Arial" w:hAnsi="Arial" w:cs="Arial"/>
                <w:color w:val="000000"/>
                <w:sz w:val="22"/>
                <w:szCs w:val="22"/>
                <w:lang w:bidi="ar-SA"/>
              </w:rPr>
              <w:t>0.165</w:t>
            </w:r>
          </w:p>
        </w:tc>
        <w:tc>
          <w:tcPr>
            <w:tcW w:w="1651" w:type="dxa"/>
            <w:tcBorders>
              <w:top w:val="nil"/>
              <w:left w:val="nil"/>
              <w:bottom w:val="single" w:sz="4" w:space="0" w:color="auto"/>
              <w:right w:val="single" w:sz="4" w:space="0" w:color="auto"/>
            </w:tcBorders>
            <w:shd w:val="clear" w:color="auto" w:fill="auto"/>
            <w:noWrap/>
            <w:vAlign w:val="center"/>
            <w:hideMark/>
          </w:tcPr>
          <w:p w14:paraId="006FE6F1" w14:textId="77777777" w:rsidR="002E2D37" w:rsidRPr="004B48C5" w:rsidRDefault="002E2D37" w:rsidP="006D5AEE">
            <w:pPr>
              <w:keepNext/>
              <w:spacing w:line="240" w:lineRule="auto"/>
              <w:ind w:firstLine="0"/>
              <w:jc w:val="center"/>
              <w:rPr>
                <w:rFonts w:ascii="Arial" w:hAnsi="Arial" w:cs="Arial"/>
                <w:color w:val="000000"/>
                <w:sz w:val="22"/>
                <w:szCs w:val="22"/>
                <w:lang w:bidi="ar-SA"/>
              </w:rPr>
            </w:pPr>
            <w:r w:rsidRPr="004B48C5">
              <w:rPr>
                <w:rFonts w:ascii="Arial" w:hAnsi="Arial" w:cs="Arial"/>
                <w:color w:val="000000"/>
                <w:sz w:val="22"/>
                <w:szCs w:val="22"/>
                <w:lang w:bidi="ar-SA"/>
              </w:rPr>
              <w:t>2.830</w:t>
            </w:r>
          </w:p>
        </w:tc>
        <w:tc>
          <w:tcPr>
            <w:tcW w:w="1800" w:type="dxa"/>
            <w:tcBorders>
              <w:top w:val="nil"/>
              <w:left w:val="nil"/>
              <w:bottom w:val="single" w:sz="4" w:space="0" w:color="auto"/>
              <w:right w:val="single" w:sz="8" w:space="0" w:color="auto"/>
            </w:tcBorders>
            <w:shd w:val="clear" w:color="auto" w:fill="auto"/>
            <w:noWrap/>
            <w:vAlign w:val="center"/>
            <w:hideMark/>
          </w:tcPr>
          <w:p w14:paraId="5FFB5F2D" w14:textId="77777777" w:rsidR="002E2D37" w:rsidRPr="004B48C5" w:rsidRDefault="002E2D37" w:rsidP="006D5AEE">
            <w:pPr>
              <w:keepNext/>
              <w:spacing w:line="240" w:lineRule="auto"/>
              <w:ind w:firstLine="0"/>
              <w:jc w:val="center"/>
              <w:rPr>
                <w:rFonts w:ascii="Arial" w:hAnsi="Arial" w:cs="Arial"/>
                <w:color w:val="000000"/>
                <w:sz w:val="22"/>
                <w:szCs w:val="22"/>
                <w:lang w:bidi="ar-SA"/>
              </w:rPr>
            </w:pPr>
            <w:r w:rsidRPr="004B48C5">
              <w:rPr>
                <w:rFonts w:ascii="Arial" w:hAnsi="Arial" w:cs="Arial"/>
                <w:color w:val="000000"/>
                <w:sz w:val="22"/>
                <w:szCs w:val="22"/>
                <w:lang w:bidi="ar-SA"/>
              </w:rPr>
              <w:t>10%</w:t>
            </w:r>
          </w:p>
        </w:tc>
      </w:tr>
      <w:tr w:rsidR="002E2D37" w:rsidRPr="004B48C5" w14:paraId="499F7883" w14:textId="77777777" w:rsidTr="006D5AEE">
        <w:trPr>
          <w:trHeight w:val="276"/>
          <w:jc w:val="center"/>
        </w:trPr>
        <w:tc>
          <w:tcPr>
            <w:tcW w:w="1610" w:type="dxa"/>
            <w:tcBorders>
              <w:top w:val="nil"/>
              <w:left w:val="single" w:sz="8" w:space="0" w:color="auto"/>
              <w:bottom w:val="single" w:sz="4" w:space="0" w:color="auto"/>
              <w:right w:val="single" w:sz="4" w:space="0" w:color="auto"/>
            </w:tcBorders>
            <w:shd w:val="clear" w:color="auto" w:fill="auto"/>
            <w:noWrap/>
            <w:vAlign w:val="center"/>
            <w:hideMark/>
          </w:tcPr>
          <w:p w14:paraId="2D20339E" w14:textId="77777777" w:rsidR="002E2D37" w:rsidRPr="004B48C5" w:rsidRDefault="002E2D37" w:rsidP="006D5AEE">
            <w:pPr>
              <w:keepNext/>
              <w:spacing w:line="240" w:lineRule="auto"/>
              <w:ind w:firstLine="0"/>
              <w:jc w:val="center"/>
              <w:rPr>
                <w:rFonts w:ascii="Arial" w:hAnsi="Arial" w:cs="Arial"/>
                <w:color w:val="000000"/>
                <w:sz w:val="22"/>
                <w:szCs w:val="22"/>
                <w:lang w:bidi="ar-SA"/>
              </w:rPr>
            </w:pPr>
            <w:r w:rsidRPr="004B48C5">
              <w:rPr>
                <w:rFonts w:ascii="Arial" w:hAnsi="Arial" w:cs="Arial"/>
                <w:color w:val="000000"/>
                <w:sz w:val="22"/>
                <w:szCs w:val="22"/>
                <w:lang w:bidi="ar-SA"/>
              </w:rPr>
              <w:t>155</w:t>
            </w:r>
          </w:p>
        </w:tc>
        <w:tc>
          <w:tcPr>
            <w:tcW w:w="1350" w:type="dxa"/>
            <w:tcBorders>
              <w:top w:val="nil"/>
              <w:left w:val="nil"/>
              <w:bottom w:val="single" w:sz="4" w:space="0" w:color="auto"/>
              <w:right w:val="single" w:sz="4" w:space="0" w:color="auto"/>
            </w:tcBorders>
            <w:shd w:val="clear" w:color="auto" w:fill="auto"/>
            <w:noWrap/>
            <w:vAlign w:val="center"/>
            <w:hideMark/>
          </w:tcPr>
          <w:p w14:paraId="4768FB5B" w14:textId="77777777" w:rsidR="002E2D37" w:rsidRPr="004B48C5" w:rsidRDefault="002E2D37" w:rsidP="006D5AEE">
            <w:pPr>
              <w:keepNext/>
              <w:spacing w:line="240" w:lineRule="auto"/>
              <w:ind w:firstLine="0"/>
              <w:jc w:val="center"/>
              <w:rPr>
                <w:rFonts w:ascii="Arial" w:hAnsi="Arial" w:cs="Arial"/>
                <w:color w:val="000000"/>
                <w:sz w:val="22"/>
                <w:szCs w:val="22"/>
                <w:lang w:bidi="ar-SA"/>
              </w:rPr>
            </w:pPr>
            <w:r w:rsidRPr="004B48C5">
              <w:rPr>
                <w:rFonts w:ascii="Arial" w:hAnsi="Arial" w:cs="Arial"/>
                <w:color w:val="000000"/>
                <w:sz w:val="22"/>
                <w:szCs w:val="22"/>
                <w:lang w:bidi="ar-SA"/>
              </w:rPr>
              <w:t>2.171</w:t>
            </w:r>
          </w:p>
        </w:tc>
        <w:tc>
          <w:tcPr>
            <w:tcW w:w="1049" w:type="dxa"/>
            <w:tcBorders>
              <w:top w:val="nil"/>
              <w:left w:val="nil"/>
              <w:bottom w:val="single" w:sz="4" w:space="0" w:color="auto"/>
              <w:right w:val="single" w:sz="4" w:space="0" w:color="auto"/>
            </w:tcBorders>
            <w:shd w:val="clear" w:color="auto" w:fill="auto"/>
            <w:noWrap/>
            <w:vAlign w:val="center"/>
            <w:hideMark/>
          </w:tcPr>
          <w:p w14:paraId="217FAC6D" w14:textId="77777777" w:rsidR="002E2D37" w:rsidRPr="004B48C5" w:rsidRDefault="002E2D37" w:rsidP="006D5AEE">
            <w:pPr>
              <w:keepNext/>
              <w:spacing w:line="240" w:lineRule="auto"/>
              <w:ind w:firstLine="0"/>
              <w:jc w:val="center"/>
              <w:rPr>
                <w:rFonts w:ascii="Arial" w:hAnsi="Arial" w:cs="Arial"/>
                <w:color w:val="000000"/>
                <w:sz w:val="22"/>
                <w:szCs w:val="22"/>
                <w:lang w:bidi="ar-SA"/>
              </w:rPr>
            </w:pPr>
            <w:r w:rsidRPr="004B48C5">
              <w:rPr>
                <w:rFonts w:ascii="Arial" w:hAnsi="Arial" w:cs="Arial"/>
                <w:color w:val="000000"/>
                <w:sz w:val="22"/>
                <w:szCs w:val="22"/>
                <w:lang w:bidi="ar-SA"/>
              </w:rPr>
              <w:t>0.239</w:t>
            </w:r>
          </w:p>
        </w:tc>
        <w:tc>
          <w:tcPr>
            <w:tcW w:w="1651" w:type="dxa"/>
            <w:tcBorders>
              <w:top w:val="nil"/>
              <w:left w:val="nil"/>
              <w:bottom w:val="single" w:sz="4" w:space="0" w:color="auto"/>
              <w:right w:val="single" w:sz="4" w:space="0" w:color="auto"/>
            </w:tcBorders>
            <w:shd w:val="clear" w:color="auto" w:fill="auto"/>
            <w:noWrap/>
            <w:vAlign w:val="center"/>
            <w:hideMark/>
          </w:tcPr>
          <w:p w14:paraId="3A068752" w14:textId="77777777" w:rsidR="002E2D37" w:rsidRPr="004B48C5" w:rsidRDefault="002E2D37" w:rsidP="006D5AEE">
            <w:pPr>
              <w:keepNext/>
              <w:spacing w:line="240" w:lineRule="auto"/>
              <w:ind w:firstLine="0"/>
              <w:jc w:val="center"/>
              <w:rPr>
                <w:rFonts w:ascii="Arial" w:hAnsi="Arial" w:cs="Arial"/>
                <w:color w:val="000000"/>
                <w:sz w:val="22"/>
                <w:szCs w:val="22"/>
                <w:lang w:bidi="ar-SA"/>
              </w:rPr>
            </w:pPr>
            <w:r w:rsidRPr="004B48C5">
              <w:rPr>
                <w:rFonts w:ascii="Arial" w:hAnsi="Arial" w:cs="Arial"/>
                <w:color w:val="000000"/>
                <w:sz w:val="22"/>
                <w:szCs w:val="22"/>
                <w:lang w:bidi="ar-SA"/>
              </w:rPr>
              <w:t>2.375</w:t>
            </w:r>
          </w:p>
        </w:tc>
        <w:tc>
          <w:tcPr>
            <w:tcW w:w="1800" w:type="dxa"/>
            <w:tcBorders>
              <w:top w:val="nil"/>
              <w:left w:val="nil"/>
              <w:bottom w:val="single" w:sz="4" w:space="0" w:color="auto"/>
              <w:right w:val="single" w:sz="8" w:space="0" w:color="auto"/>
            </w:tcBorders>
            <w:shd w:val="clear" w:color="auto" w:fill="auto"/>
            <w:noWrap/>
            <w:vAlign w:val="center"/>
            <w:hideMark/>
          </w:tcPr>
          <w:p w14:paraId="278237B2" w14:textId="77777777" w:rsidR="002E2D37" w:rsidRPr="004B48C5" w:rsidRDefault="002E2D37" w:rsidP="006D5AEE">
            <w:pPr>
              <w:keepNext/>
              <w:spacing w:line="240" w:lineRule="auto"/>
              <w:ind w:firstLine="0"/>
              <w:jc w:val="center"/>
              <w:rPr>
                <w:rFonts w:ascii="Arial" w:hAnsi="Arial" w:cs="Arial"/>
                <w:color w:val="000000"/>
                <w:sz w:val="22"/>
                <w:szCs w:val="22"/>
                <w:lang w:bidi="ar-SA"/>
              </w:rPr>
            </w:pPr>
            <w:r w:rsidRPr="004B48C5">
              <w:rPr>
                <w:rFonts w:ascii="Arial" w:hAnsi="Arial" w:cs="Arial"/>
                <w:color w:val="000000"/>
                <w:sz w:val="22"/>
                <w:szCs w:val="22"/>
                <w:lang w:bidi="ar-SA"/>
              </w:rPr>
              <w:t>9%</w:t>
            </w:r>
          </w:p>
        </w:tc>
      </w:tr>
      <w:tr w:rsidR="002E2D37" w:rsidRPr="004B48C5" w14:paraId="57EA6B4F" w14:textId="77777777" w:rsidTr="006D5AEE">
        <w:trPr>
          <w:trHeight w:val="288"/>
          <w:jc w:val="center"/>
        </w:trPr>
        <w:tc>
          <w:tcPr>
            <w:tcW w:w="1610" w:type="dxa"/>
            <w:tcBorders>
              <w:top w:val="nil"/>
              <w:left w:val="single" w:sz="8" w:space="0" w:color="auto"/>
              <w:bottom w:val="single" w:sz="8" w:space="0" w:color="auto"/>
              <w:right w:val="single" w:sz="4" w:space="0" w:color="auto"/>
            </w:tcBorders>
            <w:shd w:val="clear" w:color="auto" w:fill="auto"/>
            <w:noWrap/>
            <w:vAlign w:val="center"/>
            <w:hideMark/>
          </w:tcPr>
          <w:p w14:paraId="05DF130F" w14:textId="77777777" w:rsidR="002E2D37" w:rsidRPr="004B48C5" w:rsidRDefault="002E2D37" w:rsidP="006D5AEE">
            <w:pPr>
              <w:keepNext/>
              <w:spacing w:line="240" w:lineRule="auto"/>
              <w:ind w:firstLine="0"/>
              <w:jc w:val="center"/>
              <w:rPr>
                <w:rFonts w:ascii="Arial" w:hAnsi="Arial" w:cs="Arial"/>
                <w:color w:val="000000"/>
                <w:sz w:val="22"/>
                <w:szCs w:val="22"/>
                <w:lang w:bidi="ar-SA"/>
              </w:rPr>
            </w:pPr>
            <w:r w:rsidRPr="004B48C5">
              <w:rPr>
                <w:rFonts w:ascii="Arial" w:hAnsi="Arial" w:cs="Arial"/>
                <w:color w:val="000000"/>
                <w:sz w:val="22"/>
                <w:szCs w:val="22"/>
                <w:lang w:bidi="ar-SA"/>
              </w:rPr>
              <w:t>195</w:t>
            </w:r>
          </w:p>
        </w:tc>
        <w:tc>
          <w:tcPr>
            <w:tcW w:w="1350" w:type="dxa"/>
            <w:tcBorders>
              <w:top w:val="nil"/>
              <w:left w:val="nil"/>
              <w:bottom w:val="single" w:sz="8" w:space="0" w:color="auto"/>
              <w:right w:val="single" w:sz="4" w:space="0" w:color="auto"/>
            </w:tcBorders>
            <w:shd w:val="clear" w:color="auto" w:fill="auto"/>
            <w:noWrap/>
            <w:vAlign w:val="center"/>
            <w:hideMark/>
          </w:tcPr>
          <w:p w14:paraId="59EAD547" w14:textId="77777777" w:rsidR="002E2D37" w:rsidRPr="004B48C5" w:rsidRDefault="002E2D37" w:rsidP="006D5AEE">
            <w:pPr>
              <w:keepNext/>
              <w:spacing w:line="240" w:lineRule="auto"/>
              <w:ind w:firstLine="0"/>
              <w:jc w:val="center"/>
              <w:rPr>
                <w:rFonts w:ascii="Arial" w:hAnsi="Arial" w:cs="Arial"/>
                <w:color w:val="000000"/>
                <w:sz w:val="22"/>
                <w:szCs w:val="22"/>
                <w:lang w:bidi="ar-SA"/>
              </w:rPr>
            </w:pPr>
            <w:r w:rsidRPr="004B48C5">
              <w:rPr>
                <w:rFonts w:ascii="Arial" w:hAnsi="Arial" w:cs="Arial"/>
                <w:color w:val="000000"/>
                <w:sz w:val="22"/>
                <w:szCs w:val="22"/>
                <w:lang w:bidi="ar-SA"/>
              </w:rPr>
              <w:t>2.160</w:t>
            </w:r>
          </w:p>
        </w:tc>
        <w:tc>
          <w:tcPr>
            <w:tcW w:w="1049" w:type="dxa"/>
            <w:tcBorders>
              <w:top w:val="nil"/>
              <w:left w:val="nil"/>
              <w:bottom w:val="single" w:sz="8" w:space="0" w:color="auto"/>
              <w:right w:val="single" w:sz="4" w:space="0" w:color="auto"/>
            </w:tcBorders>
            <w:shd w:val="clear" w:color="auto" w:fill="auto"/>
            <w:noWrap/>
            <w:vAlign w:val="center"/>
            <w:hideMark/>
          </w:tcPr>
          <w:p w14:paraId="2104F2CA" w14:textId="77777777" w:rsidR="002E2D37" w:rsidRPr="004B48C5" w:rsidRDefault="002E2D37" w:rsidP="006D5AEE">
            <w:pPr>
              <w:keepNext/>
              <w:spacing w:line="240" w:lineRule="auto"/>
              <w:ind w:firstLine="0"/>
              <w:jc w:val="center"/>
              <w:rPr>
                <w:rFonts w:ascii="Arial" w:hAnsi="Arial" w:cs="Arial"/>
                <w:color w:val="000000"/>
                <w:sz w:val="22"/>
                <w:szCs w:val="22"/>
                <w:lang w:bidi="ar-SA"/>
              </w:rPr>
            </w:pPr>
            <w:r w:rsidRPr="004B48C5">
              <w:rPr>
                <w:rFonts w:ascii="Arial" w:hAnsi="Arial" w:cs="Arial"/>
                <w:color w:val="000000"/>
                <w:sz w:val="22"/>
                <w:szCs w:val="22"/>
                <w:lang w:bidi="ar-SA"/>
              </w:rPr>
              <w:t>0.124</w:t>
            </w:r>
          </w:p>
        </w:tc>
        <w:tc>
          <w:tcPr>
            <w:tcW w:w="1651" w:type="dxa"/>
            <w:tcBorders>
              <w:top w:val="nil"/>
              <w:left w:val="nil"/>
              <w:bottom w:val="single" w:sz="8" w:space="0" w:color="auto"/>
              <w:right w:val="single" w:sz="4" w:space="0" w:color="auto"/>
            </w:tcBorders>
            <w:shd w:val="clear" w:color="auto" w:fill="auto"/>
            <w:noWrap/>
            <w:vAlign w:val="center"/>
            <w:hideMark/>
          </w:tcPr>
          <w:p w14:paraId="55E2FBBC" w14:textId="77777777" w:rsidR="002E2D37" w:rsidRPr="004B48C5" w:rsidRDefault="002E2D37" w:rsidP="006D5AEE">
            <w:pPr>
              <w:keepNext/>
              <w:spacing w:line="240" w:lineRule="auto"/>
              <w:ind w:firstLine="0"/>
              <w:jc w:val="center"/>
              <w:rPr>
                <w:rFonts w:ascii="Arial" w:hAnsi="Arial" w:cs="Arial"/>
                <w:color w:val="000000"/>
                <w:sz w:val="22"/>
                <w:szCs w:val="22"/>
                <w:lang w:bidi="ar-SA"/>
              </w:rPr>
            </w:pPr>
            <w:r w:rsidRPr="004B48C5">
              <w:rPr>
                <w:rFonts w:ascii="Arial" w:hAnsi="Arial" w:cs="Arial"/>
                <w:color w:val="000000"/>
                <w:sz w:val="22"/>
                <w:szCs w:val="22"/>
                <w:lang w:bidi="ar-SA"/>
              </w:rPr>
              <w:t>2.192</w:t>
            </w:r>
          </w:p>
        </w:tc>
        <w:tc>
          <w:tcPr>
            <w:tcW w:w="1800" w:type="dxa"/>
            <w:tcBorders>
              <w:top w:val="nil"/>
              <w:left w:val="nil"/>
              <w:bottom w:val="single" w:sz="8" w:space="0" w:color="auto"/>
              <w:right w:val="single" w:sz="8" w:space="0" w:color="auto"/>
            </w:tcBorders>
            <w:shd w:val="clear" w:color="auto" w:fill="auto"/>
            <w:noWrap/>
            <w:vAlign w:val="center"/>
            <w:hideMark/>
          </w:tcPr>
          <w:p w14:paraId="7FE038A7" w14:textId="77777777" w:rsidR="002E2D37" w:rsidRPr="004B48C5" w:rsidRDefault="002E2D37" w:rsidP="006D5AEE">
            <w:pPr>
              <w:keepNext/>
              <w:spacing w:line="240" w:lineRule="auto"/>
              <w:ind w:firstLine="0"/>
              <w:jc w:val="center"/>
              <w:rPr>
                <w:rFonts w:ascii="Arial" w:hAnsi="Arial" w:cs="Arial"/>
                <w:color w:val="000000"/>
                <w:sz w:val="22"/>
                <w:szCs w:val="22"/>
                <w:lang w:bidi="ar-SA"/>
              </w:rPr>
            </w:pPr>
            <w:r w:rsidRPr="004B48C5">
              <w:rPr>
                <w:rFonts w:ascii="Arial" w:hAnsi="Arial" w:cs="Arial"/>
                <w:color w:val="000000"/>
                <w:sz w:val="22"/>
                <w:szCs w:val="22"/>
                <w:lang w:bidi="ar-SA"/>
              </w:rPr>
              <w:t>1%</w:t>
            </w:r>
          </w:p>
        </w:tc>
      </w:tr>
    </w:tbl>
    <w:p w14:paraId="57238D4A" w14:textId="77777777" w:rsidR="002E2D37" w:rsidRDefault="002E2D37" w:rsidP="002E2D37">
      <w:pPr>
        <w:rPr>
          <w:lang w:bidi="ar-SA"/>
        </w:rPr>
      </w:pPr>
    </w:p>
    <w:p w14:paraId="09F036B0" w14:textId="77777777" w:rsidR="002E2D37" w:rsidRDefault="002E2D37" w:rsidP="002E2D37">
      <w:pPr>
        <w:rPr>
          <w:lang w:bidi="ar-SA"/>
        </w:rPr>
      </w:pPr>
      <w:r>
        <w:rPr>
          <w:lang w:bidi="ar-SA"/>
        </w:rPr>
        <w:t xml:space="preserve">The bed height predictions of the mechanistic model are relatively accurate for the base fluid. The highest errors occur for tests with higher coefficients of variation. At 155 GPM, the bed profile is far from being uniform, as shown in Figure 6.1, explaining the error in prediction. Overall, the errors in the prediction of the bed height can be explained using the same criteria established for the prediction of the pressure drop because the mechanistic model also assumes the presence of a uniform bed in the annulus. </w:t>
      </w:r>
    </w:p>
    <w:p w14:paraId="5F6EB981" w14:textId="77777777" w:rsidR="002E2D37" w:rsidRDefault="002E2D37" w:rsidP="002E2D37">
      <w:pPr>
        <w:rPr>
          <w:lang w:bidi="ar-SA"/>
        </w:rPr>
      </w:pPr>
      <w:r>
        <w:rPr>
          <w:lang w:bidi="ar-SA"/>
        </w:rPr>
        <w:t>The bed height predictions for the fibrous fluid are shown in Table 6.7.</w:t>
      </w:r>
      <w:r w:rsidRPr="00761DD9">
        <w:rPr>
          <w:lang w:bidi="ar-SA"/>
        </w:rPr>
        <w:t xml:space="preserve"> </w:t>
      </w:r>
      <w:r>
        <w:rPr>
          <w:lang w:bidi="ar-SA"/>
        </w:rPr>
        <w:t xml:space="preserve">Unlike the base fluid, the bed height prediction errors for the fibrous fluid are considerably, especially the bed height measurements are very low (i.e. when the bed heights are in the order of accuracy level of the measuring methods). The accuracy in bed height measurement is approximately ± 0.25 inches. At lower flowrates, the model is underpredicting the bed height, while it is overpredicting the bed height at higher flowrates.  The best prediction is obtained at 115 GPM, which is where the best </w:t>
      </w:r>
      <w:r>
        <w:rPr>
          <w:lang w:bidi="ar-SA"/>
        </w:rPr>
        <w:lastRenderedPageBreak/>
        <w:t>cleanout performance is obtained, as shown in Figure 5.8. The explanation for this behavior is related to the presence of the fiber network, which may affect the velocity profile of the fibrous fluid in the flow stagnant zones of the annulus.</w:t>
      </w:r>
    </w:p>
    <w:p w14:paraId="35CF7337" w14:textId="77777777" w:rsidR="002E2D37" w:rsidRDefault="002E2D37" w:rsidP="002E2D37">
      <w:pPr>
        <w:pStyle w:val="NoSpacing"/>
        <w:keepNext/>
        <w:ind w:firstLine="0"/>
        <w:jc w:val="center"/>
        <w:rPr>
          <w:lang w:bidi="ar-SA"/>
        </w:rPr>
      </w:pPr>
      <w:bookmarkStart w:id="166" w:name="_Toc100305758"/>
      <w:r>
        <w:rPr>
          <w:b/>
          <w:bCs/>
        </w:rPr>
        <w:t xml:space="preserve">Table 6.7 </w:t>
      </w:r>
      <w:r>
        <w:t>Bed height predictions and measurements: Fibrous fluid</w:t>
      </w:r>
      <w:bookmarkEnd w:id="166"/>
    </w:p>
    <w:tbl>
      <w:tblPr>
        <w:tblW w:w="7370" w:type="dxa"/>
        <w:jc w:val="center"/>
        <w:tblLook w:val="04A0" w:firstRow="1" w:lastRow="0" w:firstColumn="1" w:lastColumn="0" w:noHBand="0" w:noVBand="1"/>
      </w:tblPr>
      <w:tblGrid>
        <w:gridCol w:w="1194"/>
        <w:gridCol w:w="1281"/>
        <w:gridCol w:w="889"/>
        <w:gridCol w:w="1281"/>
        <w:gridCol w:w="2725"/>
      </w:tblGrid>
      <w:tr w:rsidR="002E2D37" w:rsidRPr="009D1764" w14:paraId="312FA817" w14:textId="77777777" w:rsidTr="006D5AEE">
        <w:trPr>
          <w:trHeight w:val="288"/>
          <w:jc w:val="center"/>
        </w:trPr>
        <w:tc>
          <w:tcPr>
            <w:tcW w:w="3364" w:type="dxa"/>
            <w:gridSpan w:val="3"/>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7283C74A" w14:textId="77777777" w:rsidR="002E2D37" w:rsidRPr="009D1764" w:rsidRDefault="002E2D37" w:rsidP="006D5AEE">
            <w:pPr>
              <w:keepNext/>
              <w:spacing w:line="240" w:lineRule="auto"/>
              <w:ind w:firstLine="0"/>
              <w:jc w:val="center"/>
              <w:rPr>
                <w:rFonts w:ascii="Arial" w:hAnsi="Arial" w:cs="Arial"/>
                <w:color w:val="000000"/>
                <w:sz w:val="22"/>
                <w:szCs w:val="22"/>
                <w:lang w:bidi="ar-SA"/>
              </w:rPr>
            </w:pPr>
            <w:r w:rsidRPr="009D1764">
              <w:rPr>
                <w:rFonts w:ascii="Arial" w:hAnsi="Arial" w:cs="Arial"/>
                <w:color w:val="000000"/>
                <w:sz w:val="22"/>
                <w:szCs w:val="22"/>
                <w:lang w:bidi="ar-SA"/>
              </w:rPr>
              <w:t>Test Results</w:t>
            </w:r>
          </w:p>
        </w:tc>
        <w:tc>
          <w:tcPr>
            <w:tcW w:w="4006" w:type="dxa"/>
            <w:gridSpan w:val="2"/>
            <w:tcBorders>
              <w:top w:val="single" w:sz="8" w:space="0" w:color="auto"/>
              <w:left w:val="nil"/>
              <w:bottom w:val="single" w:sz="8" w:space="0" w:color="auto"/>
              <w:right w:val="single" w:sz="8" w:space="0" w:color="000000"/>
            </w:tcBorders>
            <w:shd w:val="clear" w:color="auto" w:fill="auto"/>
            <w:noWrap/>
            <w:vAlign w:val="bottom"/>
            <w:hideMark/>
          </w:tcPr>
          <w:p w14:paraId="44815892" w14:textId="77777777" w:rsidR="002E2D37" w:rsidRPr="009D1764" w:rsidRDefault="002E2D37" w:rsidP="006D5AEE">
            <w:pPr>
              <w:keepNext/>
              <w:spacing w:line="240" w:lineRule="auto"/>
              <w:ind w:firstLine="0"/>
              <w:jc w:val="center"/>
              <w:rPr>
                <w:rFonts w:ascii="Arial" w:hAnsi="Arial" w:cs="Arial"/>
                <w:color w:val="000000"/>
                <w:sz w:val="22"/>
                <w:szCs w:val="22"/>
                <w:lang w:bidi="ar-SA"/>
              </w:rPr>
            </w:pPr>
            <w:r>
              <w:rPr>
                <w:rFonts w:ascii="Arial" w:hAnsi="Arial" w:cs="Arial"/>
                <w:color w:val="000000"/>
                <w:sz w:val="22"/>
                <w:szCs w:val="22"/>
                <w:lang w:bidi="ar-SA"/>
              </w:rPr>
              <w:t>Mechanistic m</w:t>
            </w:r>
            <w:r w:rsidRPr="004B48C5">
              <w:rPr>
                <w:rFonts w:ascii="Arial" w:hAnsi="Arial" w:cs="Arial"/>
                <w:color w:val="000000"/>
                <w:sz w:val="22"/>
                <w:szCs w:val="22"/>
                <w:lang w:bidi="ar-SA"/>
              </w:rPr>
              <w:t>odel prediction</w:t>
            </w:r>
          </w:p>
        </w:tc>
      </w:tr>
      <w:tr w:rsidR="002E2D37" w:rsidRPr="009D1764" w14:paraId="3A0B39FA" w14:textId="77777777" w:rsidTr="006D5AEE">
        <w:trPr>
          <w:trHeight w:val="288"/>
          <w:jc w:val="center"/>
        </w:trPr>
        <w:tc>
          <w:tcPr>
            <w:tcW w:w="1194" w:type="dxa"/>
            <w:tcBorders>
              <w:top w:val="nil"/>
              <w:left w:val="single" w:sz="8" w:space="0" w:color="auto"/>
              <w:bottom w:val="single" w:sz="8" w:space="0" w:color="auto"/>
              <w:right w:val="single" w:sz="8" w:space="0" w:color="auto"/>
            </w:tcBorders>
            <w:shd w:val="clear" w:color="auto" w:fill="auto"/>
            <w:noWrap/>
            <w:vAlign w:val="center"/>
            <w:hideMark/>
          </w:tcPr>
          <w:p w14:paraId="0C504609" w14:textId="77777777" w:rsidR="002E2D37" w:rsidRPr="009D1764" w:rsidRDefault="002E2D37" w:rsidP="006D5AEE">
            <w:pPr>
              <w:keepNext/>
              <w:spacing w:line="240" w:lineRule="auto"/>
              <w:ind w:firstLine="0"/>
              <w:jc w:val="center"/>
              <w:rPr>
                <w:rFonts w:ascii="Arial" w:hAnsi="Arial" w:cs="Arial"/>
                <w:color w:val="000000"/>
                <w:sz w:val="22"/>
                <w:szCs w:val="22"/>
                <w:lang w:bidi="ar-SA"/>
              </w:rPr>
            </w:pPr>
            <w:r w:rsidRPr="009D1764">
              <w:rPr>
                <w:rFonts w:ascii="Arial" w:hAnsi="Arial" w:cs="Arial"/>
                <w:color w:val="000000"/>
                <w:sz w:val="22"/>
                <w:szCs w:val="22"/>
                <w:lang w:bidi="ar-SA"/>
              </w:rPr>
              <w:t>Q [GPM]</w:t>
            </w:r>
          </w:p>
        </w:tc>
        <w:tc>
          <w:tcPr>
            <w:tcW w:w="1281" w:type="dxa"/>
            <w:tcBorders>
              <w:top w:val="nil"/>
              <w:left w:val="nil"/>
              <w:bottom w:val="single" w:sz="8" w:space="0" w:color="auto"/>
              <w:right w:val="single" w:sz="8" w:space="0" w:color="auto"/>
            </w:tcBorders>
            <w:shd w:val="clear" w:color="auto" w:fill="auto"/>
            <w:noWrap/>
            <w:vAlign w:val="center"/>
            <w:hideMark/>
          </w:tcPr>
          <w:p w14:paraId="7E9B8C46" w14:textId="77777777" w:rsidR="002E2D37" w:rsidRPr="009D1764" w:rsidRDefault="002E2D37" w:rsidP="006D5AEE">
            <w:pPr>
              <w:keepNext/>
              <w:spacing w:line="240" w:lineRule="auto"/>
              <w:ind w:firstLine="0"/>
              <w:jc w:val="center"/>
              <w:rPr>
                <w:rFonts w:ascii="Arial" w:hAnsi="Arial" w:cs="Arial"/>
                <w:color w:val="000000"/>
                <w:sz w:val="22"/>
                <w:szCs w:val="22"/>
                <w:lang w:bidi="ar-SA"/>
              </w:rPr>
            </w:pPr>
            <w:r w:rsidRPr="009D1764">
              <w:rPr>
                <w:rFonts w:ascii="Arial" w:hAnsi="Arial" w:cs="Arial"/>
                <w:color w:val="000000"/>
                <w:sz w:val="22"/>
                <w:szCs w:val="22"/>
                <w:lang w:bidi="ar-SA"/>
              </w:rPr>
              <w:t>H bed [in]</w:t>
            </w:r>
          </w:p>
        </w:tc>
        <w:tc>
          <w:tcPr>
            <w:tcW w:w="889" w:type="dxa"/>
            <w:tcBorders>
              <w:top w:val="nil"/>
              <w:left w:val="nil"/>
              <w:bottom w:val="single" w:sz="8" w:space="0" w:color="auto"/>
              <w:right w:val="single" w:sz="8" w:space="0" w:color="auto"/>
            </w:tcBorders>
            <w:shd w:val="clear" w:color="auto" w:fill="auto"/>
            <w:noWrap/>
            <w:vAlign w:val="center"/>
            <w:hideMark/>
          </w:tcPr>
          <w:p w14:paraId="306164CC" w14:textId="77777777" w:rsidR="002E2D37" w:rsidRPr="009D1764" w:rsidRDefault="002E2D37" w:rsidP="006D5AEE">
            <w:pPr>
              <w:keepNext/>
              <w:spacing w:line="240" w:lineRule="auto"/>
              <w:ind w:firstLine="0"/>
              <w:jc w:val="center"/>
              <w:rPr>
                <w:rFonts w:ascii="Arial" w:hAnsi="Arial" w:cs="Arial"/>
                <w:color w:val="000000"/>
                <w:sz w:val="22"/>
                <w:szCs w:val="22"/>
                <w:lang w:bidi="ar-SA"/>
              </w:rPr>
            </w:pPr>
            <w:r w:rsidRPr="009D1764">
              <w:rPr>
                <w:rFonts w:ascii="Arial" w:hAnsi="Arial" w:cs="Arial"/>
                <w:color w:val="000000"/>
                <w:sz w:val="22"/>
                <w:szCs w:val="22"/>
                <w:lang w:bidi="ar-SA"/>
              </w:rPr>
              <w:t>CV</w:t>
            </w:r>
          </w:p>
        </w:tc>
        <w:tc>
          <w:tcPr>
            <w:tcW w:w="1281" w:type="dxa"/>
            <w:tcBorders>
              <w:top w:val="nil"/>
              <w:left w:val="nil"/>
              <w:bottom w:val="single" w:sz="8" w:space="0" w:color="auto"/>
              <w:right w:val="single" w:sz="8" w:space="0" w:color="auto"/>
            </w:tcBorders>
            <w:shd w:val="clear" w:color="auto" w:fill="auto"/>
            <w:vAlign w:val="center"/>
            <w:hideMark/>
          </w:tcPr>
          <w:p w14:paraId="2364BA42" w14:textId="77777777" w:rsidR="002E2D37" w:rsidRPr="009D1764" w:rsidRDefault="002E2D37" w:rsidP="006D5AEE">
            <w:pPr>
              <w:keepNext/>
              <w:spacing w:line="240" w:lineRule="auto"/>
              <w:ind w:firstLine="0"/>
              <w:jc w:val="center"/>
              <w:rPr>
                <w:rFonts w:ascii="Arial" w:hAnsi="Arial" w:cs="Arial"/>
                <w:color w:val="000000"/>
                <w:sz w:val="22"/>
                <w:szCs w:val="22"/>
                <w:lang w:bidi="ar-SA"/>
              </w:rPr>
            </w:pPr>
            <w:r w:rsidRPr="009D1764">
              <w:rPr>
                <w:rFonts w:ascii="Arial" w:hAnsi="Arial" w:cs="Arial"/>
                <w:color w:val="000000"/>
                <w:sz w:val="22"/>
                <w:szCs w:val="22"/>
                <w:lang w:bidi="ar-SA"/>
              </w:rPr>
              <w:t>H bed [in]</w:t>
            </w:r>
          </w:p>
        </w:tc>
        <w:tc>
          <w:tcPr>
            <w:tcW w:w="2725" w:type="dxa"/>
            <w:tcBorders>
              <w:top w:val="nil"/>
              <w:left w:val="nil"/>
              <w:bottom w:val="single" w:sz="8" w:space="0" w:color="auto"/>
              <w:right w:val="single" w:sz="8" w:space="0" w:color="auto"/>
            </w:tcBorders>
            <w:shd w:val="clear" w:color="auto" w:fill="auto"/>
            <w:noWrap/>
            <w:vAlign w:val="center"/>
            <w:hideMark/>
          </w:tcPr>
          <w:p w14:paraId="6A4A28C7" w14:textId="77777777" w:rsidR="002E2D37" w:rsidRPr="009D1764" w:rsidRDefault="002E2D37" w:rsidP="006D5AEE">
            <w:pPr>
              <w:keepNext/>
              <w:spacing w:line="240" w:lineRule="auto"/>
              <w:ind w:firstLine="0"/>
              <w:jc w:val="center"/>
              <w:rPr>
                <w:rFonts w:ascii="Arial" w:hAnsi="Arial" w:cs="Arial"/>
                <w:color w:val="000000"/>
                <w:sz w:val="22"/>
                <w:szCs w:val="22"/>
                <w:lang w:bidi="ar-SA"/>
              </w:rPr>
            </w:pPr>
            <w:r w:rsidRPr="009D1764">
              <w:rPr>
                <w:rFonts w:ascii="Arial" w:hAnsi="Arial" w:cs="Arial"/>
                <w:color w:val="000000"/>
                <w:sz w:val="22"/>
                <w:szCs w:val="22"/>
                <w:lang w:bidi="ar-SA"/>
              </w:rPr>
              <w:t xml:space="preserve">Error </w:t>
            </w:r>
            <w:r>
              <w:rPr>
                <w:rFonts w:ascii="Arial" w:hAnsi="Arial" w:cs="Arial"/>
                <w:color w:val="000000"/>
                <w:sz w:val="22"/>
                <w:szCs w:val="22"/>
                <w:lang w:bidi="ar-SA"/>
              </w:rPr>
              <w:t>[</w:t>
            </w:r>
            <w:r w:rsidRPr="009D1764">
              <w:rPr>
                <w:rFonts w:ascii="Arial" w:hAnsi="Arial" w:cs="Arial"/>
                <w:color w:val="000000"/>
                <w:sz w:val="22"/>
                <w:szCs w:val="22"/>
                <w:lang w:bidi="ar-SA"/>
              </w:rPr>
              <w:t>%</w:t>
            </w:r>
            <w:r>
              <w:rPr>
                <w:rFonts w:ascii="Arial" w:hAnsi="Arial" w:cs="Arial"/>
                <w:color w:val="000000"/>
                <w:sz w:val="22"/>
                <w:szCs w:val="22"/>
                <w:lang w:bidi="ar-SA"/>
              </w:rPr>
              <w:t>]</w:t>
            </w:r>
          </w:p>
        </w:tc>
      </w:tr>
      <w:tr w:rsidR="002E2D37" w:rsidRPr="009D1764" w14:paraId="1F434B9E" w14:textId="77777777" w:rsidTr="006D5AEE">
        <w:trPr>
          <w:trHeight w:val="276"/>
          <w:jc w:val="center"/>
        </w:trPr>
        <w:tc>
          <w:tcPr>
            <w:tcW w:w="119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BBC03EF" w14:textId="77777777" w:rsidR="002E2D37" w:rsidRPr="009D1764" w:rsidRDefault="002E2D37" w:rsidP="006D5AEE">
            <w:pPr>
              <w:keepNext/>
              <w:spacing w:line="240" w:lineRule="auto"/>
              <w:ind w:firstLine="0"/>
              <w:jc w:val="center"/>
              <w:rPr>
                <w:rFonts w:ascii="Arial" w:hAnsi="Arial" w:cs="Arial"/>
                <w:color w:val="000000"/>
                <w:sz w:val="22"/>
                <w:szCs w:val="22"/>
                <w:lang w:bidi="ar-SA"/>
              </w:rPr>
            </w:pPr>
            <w:r w:rsidRPr="009D1764">
              <w:rPr>
                <w:rFonts w:ascii="Arial" w:hAnsi="Arial" w:cs="Arial"/>
                <w:color w:val="000000"/>
                <w:sz w:val="22"/>
                <w:szCs w:val="22"/>
                <w:lang w:bidi="ar-SA"/>
              </w:rPr>
              <w:t>35</w:t>
            </w:r>
          </w:p>
        </w:tc>
        <w:tc>
          <w:tcPr>
            <w:tcW w:w="1281" w:type="dxa"/>
            <w:tcBorders>
              <w:top w:val="single" w:sz="4" w:space="0" w:color="auto"/>
              <w:left w:val="nil"/>
              <w:bottom w:val="single" w:sz="4" w:space="0" w:color="auto"/>
              <w:right w:val="single" w:sz="4" w:space="0" w:color="auto"/>
            </w:tcBorders>
            <w:shd w:val="clear" w:color="auto" w:fill="auto"/>
            <w:noWrap/>
            <w:vAlign w:val="center"/>
            <w:hideMark/>
          </w:tcPr>
          <w:p w14:paraId="56EFD90A" w14:textId="77777777" w:rsidR="002E2D37" w:rsidRPr="009D1764" w:rsidRDefault="002E2D37" w:rsidP="006D5AEE">
            <w:pPr>
              <w:keepNext/>
              <w:spacing w:line="240" w:lineRule="auto"/>
              <w:ind w:firstLine="0"/>
              <w:jc w:val="center"/>
              <w:rPr>
                <w:rFonts w:ascii="Arial" w:hAnsi="Arial" w:cs="Arial"/>
                <w:color w:val="000000"/>
                <w:sz w:val="22"/>
                <w:szCs w:val="22"/>
                <w:lang w:bidi="ar-SA"/>
              </w:rPr>
            </w:pPr>
            <w:r w:rsidRPr="009D1764">
              <w:rPr>
                <w:rFonts w:ascii="Arial" w:hAnsi="Arial" w:cs="Arial"/>
                <w:color w:val="000000"/>
                <w:sz w:val="22"/>
                <w:szCs w:val="22"/>
                <w:lang w:bidi="ar-SA"/>
              </w:rPr>
              <w:t>3.734</w:t>
            </w:r>
          </w:p>
        </w:tc>
        <w:tc>
          <w:tcPr>
            <w:tcW w:w="889" w:type="dxa"/>
            <w:tcBorders>
              <w:top w:val="single" w:sz="4" w:space="0" w:color="auto"/>
              <w:left w:val="nil"/>
              <w:bottom w:val="single" w:sz="4" w:space="0" w:color="auto"/>
              <w:right w:val="single" w:sz="4" w:space="0" w:color="auto"/>
            </w:tcBorders>
            <w:shd w:val="clear" w:color="auto" w:fill="auto"/>
            <w:noWrap/>
            <w:vAlign w:val="center"/>
            <w:hideMark/>
          </w:tcPr>
          <w:p w14:paraId="4A664014" w14:textId="77777777" w:rsidR="002E2D37" w:rsidRPr="009D1764" w:rsidRDefault="002E2D37" w:rsidP="006D5AEE">
            <w:pPr>
              <w:keepNext/>
              <w:spacing w:line="240" w:lineRule="auto"/>
              <w:ind w:firstLine="0"/>
              <w:jc w:val="center"/>
              <w:rPr>
                <w:rFonts w:ascii="Arial" w:hAnsi="Arial" w:cs="Arial"/>
                <w:color w:val="000000"/>
                <w:sz w:val="22"/>
                <w:szCs w:val="22"/>
                <w:lang w:bidi="ar-SA"/>
              </w:rPr>
            </w:pPr>
            <w:r w:rsidRPr="009D1764">
              <w:rPr>
                <w:rFonts w:ascii="Arial" w:hAnsi="Arial" w:cs="Arial"/>
                <w:color w:val="000000"/>
                <w:sz w:val="22"/>
                <w:szCs w:val="22"/>
                <w:lang w:bidi="ar-SA"/>
              </w:rPr>
              <w:t>0.126</w:t>
            </w:r>
          </w:p>
        </w:tc>
        <w:tc>
          <w:tcPr>
            <w:tcW w:w="1281" w:type="dxa"/>
            <w:tcBorders>
              <w:top w:val="single" w:sz="4" w:space="0" w:color="auto"/>
              <w:left w:val="nil"/>
              <w:bottom w:val="single" w:sz="4" w:space="0" w:color="auto"/>
              <w:right w:val="single" w:sz="4" w:space="0" w:color="auto"/>
            </w:tcBorders>
            <w:shd w:val="clear" w:color="auto" w:fill="auto"/>
            <w:noWrap/>
            <w:vAlign w:val="center"/>
            <w:hideMark/>
          </w:tcPr>
          <w:p w14:paraId="4FB52B3D" w14:textId="77777777" w:rsidR="002E2D37" w:rsidRPr="009D1764" w:rsidRDefault="002E2D37" w:rsidP="006D5AEE">
            <w:pPr>
              <w:keepNext/>
              <w:spacing w:line="240" w:lineRule="auto"/>
              <w:ind w:firstLine="0"/>
              <w:jc w:val="center"/>
              <w:rPr>
                <w:rFonts w:ascii="Arial" w:hAnsi="Arial" w:cs="Arial"/>
                <w:color w:val="000000"/>
                <w:sz w:val="22"/>
                <w:szCs w:val="22"/>
                <w:lang w:bidi="ar-SA"/>
              </w:rPr>
            </w:pPr>
            <w:r w:rsidRPr="009D1764">
              <w:rPr>
                <w:rFonts w:ascii="Arial" w:hAnsi="Arial" w:cs="Arial"/>
                <w:color w:val="000000"/>
                <w:sz w:val="22"/>
                <w:szCs w:val="22"/>
                <w:lang w:bidi="ar-SA"/>
              </w:rPr>
              <w:t>2.258</w:t>
            </w:r>
          </w:p>
        </w:tc>
        <w:tc>
          <w:tcPr>
            <w:tcW w:w="2725" w:type="dxa"/>
            <w:tcBorders>
              <w:top w:val="single" w:sz="4" w:space="0" w:color="auto"/>
              <w:left w:val="nil"/>
              <w:bottom w:val="single" w:sz="4" w:space="0" w:color="auto"/>
              <w:right w:val="single" w:sz="8" w:space="0" w:color="auto"/>
            </w:tcBorders>
            <w:shd w:val="clear" w:color="auto" w:fill="auto"/>
            <w:noWrap/>
            <w:vAlign w:val="center"/>
            <w:hideMark/>
          </w:tcPr>
          <w:p w14:paraId="7448932E" w14:textId="77777777" w:rsidR="002E2D37" w:rsidRPr="009D1764" w:rsidRDefault="002E2D37" w:rsidP="006D5AEE">
            <w:pPr>
              <w:keepNext/>
              <w:spacing w:line="240" w:lineRule="auto"/>
              <w:ind w:firstLine="0"/>
              <w:jc w:val="center"/>
              <w:rPr>
                <w:rFonts w:ascii="Arial" w:hAnsi="Arial" w:cs="Arial"/>
                <w:color w:val="000000"/>
                <w:sz w:val="22"/>
                <w:szCs w:val="22"/>
                <w:lang w:bidi="ar-SA"/>
              </w:rPr>
            </w:pPr>
            <w:r>
              <w:rPr>
                <w:rFonts w:ascii="Arial" w:hAnsi="Arial" w:cs="Arial"/>
                <w:color w:val="000000"/>
                <w:sz w:val="22"/>
                <w:szCs w:val="22"/>
                <w:lang w:bidi="ar-SA"/>
              </w:rPr>
              <w:t>-</w:t>
            </w:r>
            <w:r w:rsidRPr="009D1764">
              <w:rPr>
                <w:rFonts w:ascii="Arial" w:hAnsi="Arial" w:cs="Arial"/>
                <w:color w:val="000000"/>
                <w:sz w:val="22"/>
                <w:szCs w:val="22"/>
                <w:lang w:bidi="ar-SA"/>
              </w:rPr>
              <w:t>40%</w:t>
            </w:r>
          </w:p>
        </w:tc>
      </w:tr>
      <w:tr w:rsidR="002E2D37" w:rsidRPr="009D1764" w14:paraId="32573489" w14:textId="77777777" w:rsidTr="006D5AEE">
        <w:trPr>
          <w:trHeight w:val="276"/>
          <w:jc w:val="center"/>
        </w:trPr>
        <w:tc>
          <w:tcPr>
            <w:tcW w:w="1194" w:type="dxa"/>
            <w:tcBorders>
              <w:top w:val="nil"/>
              <w:left w:val="single" w:sz="8" w:space="0" w:color="auto"/>
              <w:bottom w:val="single" w:sz="4" w:space="0" w:color="auto"/>
              <w:right w:val="single" w:sz="4" w:space="0" w:color="auto"/>
            </w:tcBorders>
            <w:shd w:val="clear" w:color="auto" w:fill="auto"/>
            <w:noWrap/>
            <w:vAlign w:val="center"/>
            <w:hideMark/>
          </w:tcPr>
          <w:p w14:paraId="73B8A245" w14:textId="77777777" w:rsidR="002E2D37" w:rsidRPr="009D1764" w:rsidRDefault="002E2D37" w:rsidP="006D5AEE">
            <w:pPr>
              <w:keepNext/>
              <w:spacing w:line="240" w:lineRule="auto"/>
              <w:ind w:firstLine="0"/>
              <w:jc w:val="center"/>
              <w:rPr>
                <w:rFonts w:ascii="Arial" w:hAnsi="Arial" w:cs="Arial"/>
                <w:color w:val="000000"/>
                <w:sz w:val="22"/>
                <w:szCs w:val="22"/>
                <w:lang w:bidi="ar-SA"/>
              </w:rPr>
            </w:pPr>
            <w:r w:rsidRPr="009D1764">
              <w:rPr>
                <w:rFonts w:ascii="Arial" w:hAnsi="Arial" w:cs="Arial"/>
                <w:color w:val="000000"/>
                <w:sz w:val="22"/>
                <w:szCs w:val="22"/>
                <w:lang w:bidi="ar-SA"/>
              </w:rPr>
              <w:t>75</w:t>
            </w:r>
          </w:p>
        </w:tc>
        <w:tc>
          <w:tcPr>
            <w:tcW w:w="1281" w:type="dxa"/>
            <w:tcBorders>
              <w:top w:val="nil"/>
              <w:left w:val="nil"/>
              <w:bottom w:val="single" w:sz="4" w:space="0" w:color="auto"/>
              <w:right w:val="single" w:sz="4" w:space="0" w:color="auto"/>
            </w:tcBorders>
            <w:shd w:val="clear" w:color="auto" w:fill="auto"/>
            <w:noWrap/>
            <w:vAlign w:val="center"/>
            <w:hideMark/>
          </w:tcPr>
          <w:p w14:paraId="0D3621E9" w14:textId="77777777" w:rsidR="002E2D37" w:rsidRPr="009D1764" w:rsidRDefault="002E2D37" w:rsidP="006D5AEE">
            <w:pPr>
              <w:keepNext/>
              <w:spacing w:line="240" w:lineRule="auto"/>
              <w:ind w:firstLine="0"/>
              <w:jc w:val="center"/>
              <w:rPr>
                <w:rFonts w:ascii="Arial" w:hAnsi="Arial" w:cs="Arial"/>
                <w:color w:val="000000"/>
                <w:sz w:val="22"/>
                <w:szCs w:val="22"/>
                <w:lang w:bidi="ar-SA"/>
              </w:rPr>
            </w:pPr>
            <w:r w:rsidRPr="009D1764">
              <w:rPr>
                <w:rFonts w:ascii="Arial" w:hAnsi="Arial" w:cs="Arial"/>
                <w:color w:val="000000"/>
                <w:sz w:val="22"/>
                <w:szCs w:val="22"/>
                <w:lang w:bidi="ar-SA"/>
              </w:rPr>
              <w:t>3.400</w:t>
            </w:r>
          </w:p>
        </w:tc>
        <w:tc>
          <w:tcPr>
            <w:tcW w:w="889" w:type="dxa"/>
            <w:tcBorders>
              <w:top w:val="nil"/>
              <w:left w:val="nil"/>
              <w:bottom w:val="single" w:sz="4" w:space="0" w:color="auto"/>
              <w:right w:val="single" w:sz="4" w:space="0" w:color="auto"/>
            </w:tcBorders>
            <w:shd w:val="clear" w:color="auto" w:fill="auto"/>
            <w:noWrap/>
            <w:vAlign w:val="center"/>
            <w:hideMark/>
          </w:tcPr>
          <w:p w14:paraId="70BFB066" w14:textId="77777777" w:rsidR="002E2D37" w:rsidRPr="009D1764" w:rsidRDefault="002E2D37" w:rsidP="006D5AEE">
            <w:pPr>
              <w:keepNext/>
              <w:spacing w:line="240" w:lineRule="auto"/>
              <w:ind w:firstLine="0"/>
              <w:jc w:val="center"/>
              <w:rPr>
                <w:rFonts w:ascii="Arial" w:hAnsi="Arial" w:cs="Arial"/>
                <w:color w:val="000000"/>
                <w:sz w:val="22"/>
                <w:szCs w:val="22"/>
                <w:lang w:bidi="ar-SA"/>
              </w:rPr>
            </w:pPr>
            <w:r w:rsidRPr="009D1764">
              <w:rPr>
                <w:rFonts w:ascii="Arial" w:hAnsi="Arial" w:cs="Arial"/>
                <w:color w:val="000000"/>
                <w:sz w:val="22"/>
                <w:szCs w:val="22"/>
                <w:lang w:bidi="ar-SA"/>
              </w:rPr>
              <w:t>0.067</w:t>
            </w:r>
          </w:p>
        </w:tc>
        <w:tc>
          <w:tcPr>
            <w:tcW w:w="1281" w:type="dxa"/>
            <w:tcBorders>
              <w:top w:val="nil"/>
              <w:left w:val="nil"/>
              <w:bottom w:val="single" w:sz="4" w:space="0" w:color="auto"/>
              <w:right w:val="single" w:sz="4" w:space="0" w:color="auto"/>
            </w:tcBorders>
            <w:shd w:val="clear" w:color="auto" w:fill="auto"/>
            <w:noWrap/>
            <w:vAlign w:val="center"/>
            <w:hideMark/>
          </w:tcPr>
          <w:p w14:paraId="04DF2135" w14:textId="77777777" w:rsidR="002E2D37" w:rsidRPr="009D1764" w:rsidRDefault="002E2D37" w:rsidP="006D5AEE">
            <w:pPr>
              <w:keepNext/>
              <w:spacing w:line="240" w:lineRule="auto"/>
              <w:ind w:firstLine="0"/>
              <w:jc w:val="center"/>
              <w:rPr>
                <w:rFonts w:ascii="Arial" w:hAnsi="Arial" w:cs="Arial"/>
                <w:color w:val="000000"/>
                <w:sz w:val="22"/>
                <w:szCs w:val="22"/>
                <w:lang w:bidi="ar-SA"/>
              </w:rPr>
            </w:pPr>
            <w:r w:rsidRPr="009D1764">
              <w:rPr>
                <w:rFonts w:ascii="Arial" w:hAnsi="Arial" w:cs="Arial"/>
                <w:color w:val="000000"/>
                <w:sz w:val="22"/>
                <w:szCs w:val="22"/>
                <w:lang w:bidi="ar-SA"/>
              </w:rPr>
              <w:t>1.536</w:t>
            </w:r>
          </w:p>
        </w:tc>
        <w:tc>
          <w:tcPr>
            <w:tcW w:w="2725" w:type="dxa"/>
            <w:tcBorders>
              <w:top w:val="nil"/>
              <w:left w:val="nil"/>
              <w:bottom w:val="single" w:sz="4" w:space="0" w:color="auto"/>
              <w:right w:val="single" w:sz="8" w:space="0" w:color="auto"/>
            </w:tcBorders>
            <w:shd w:val="clear" w:color="auto" w:fill="auto"/>
            <w:noWrap/>
            <w:vAlign w:val="center"/>
            <w:hideMark/>
          </w:tcPr>
          <w:p w14:paraId="7F09B44F" w14:textId="77777777" w:rsidR="002E2D37" w:rsidRPr="009D1764" w:rsidRDefault="002E2D37" w:rsidP="006D5AEE">
            <w:pPr>
              <w:keepNext/>
              <w:spacing w:line="240" w:lineRule="auto"/>
              <w:ind w:firstLine="0"/>
              <w:jc w:val="center"/>
              <w:rPr>
                <w:rFonts w:ascii="Arial" w:hAnsi="Arial" w:cs="Arial"/>
                <w:color w:val="000000"/>
                <w:sz w:val="22"/>
                <w:szCs w:val="22"/>
                <w:lang w:bidi="ar-SA"/>
              </w:rPr>
            </w:pPr>
            <w:r>
              <w:rPr>
                <w:rFonts w:ascii="Arial" w:hAnsi="Arial" w:cs="Arial"/>
                <w:color w:val="000000"/>
                <w:sz w:val="22"/>
                <w:szCs w:val="22"/>
                <w:lang w:bidi="ar-SA"/>
              </w:rPr>
              <w:t>-</w:t>
            </w:r>
            <w:r w:rsidRPr="009D1764">
              <w:rPr>
                <w:rFonts w:ascii="Arial" w:hAnsi="Arial" w:cs="Arial"/>
                <w:color w:val="000000"/>
                <w:sz w:val="22"/>
                <w:szCs w:val="22"/>
                <w:lang w:bidi="ar-SA"/>
              </w:rPr>
              <w:t>55%</w:t>
            </w:r>
          </w:p>
        </w:tc>
      </w:tr>
      <w:tr w:rsidR="002E2D37" w:rsidRPr="009D1764" w14:paraId="571F317D" w14:textId="77777777" w:rsidTr="006D5AEE">
        <w:trPr>
          <w:trHeight w:val="276"/>
          <w:jc w:val="center"/>
        </w:trPr>
        <w:tc>
          <w:tcPr>
            <w:tcW w:w="1194" w:type="dxa"/>
            <w:tcBorders>
              <w:top w:val="nil"/>
              <w:left w:val="single" w:sz="8" w:space="0" w:color="auto"/>
              <w:bottom w:val="single" w:sz="4" w:space="0" w:color="auto"/>
              <w:right w:val="single" w:sz="4" w:space="0" w:color="auto"/>
            </w:tcBorders>
            <w:shd w:val="clear" w:color="auto" w:fill="auto"/>
            <w:noWrap/>
            <w:vAlign w:val="center"/>
            <w:hideMark/>
          </w:tcPr>
          <w:p w14:paraId="56872CBB" w14:textId="77777777" w:rsidR="002E2D37" w:rsidRPr="009D1764" w:rsidRDefault="002E2D37" w:rsidP="006D5AEE">
            <w:pPr>
              <w:keepNext/>
              <w:spacing w:line="240" w:lineRule="auto"/>
              <w:ind w:firstLine="0"/>
              <w:jc w:val="center"/>
              <w:rPr>
                <w:rFonts w:ascii="Arial" w:hAnsi="Arial" w:cs="Arial"/>
                <w:color w:val="000000"/>
                <w:sz w:val="22"/>
                <w:szCs w:val="22"/>
                <w:lang w:bidi="ar-SA"/>
              </w:rPr>
            </w:pPr>
            <w:r w:rsidRPr="009D1764">
              <w:rPr>
                <w:rFonts w:ascii="Arial" w:hAnsi="Arial" w:cs="Arial"/>
                <w:color w:val="000000"/>
                <w:sz w:val="22"/>
                <w:szCs w:val="22"/>
                <w:lang w:bidi="ar-SA"/>
              </w:rPr>
              <w:t>115</w:t>
            </w:r>
          </w:p>
        </w:tc>
        <w:tc>
          <w:tcPr>
            <w:tcW w:w="1281" w:type="dxa"/>
            <w:tcBorders>
              <w:top w:val="nil"/>
              <w:left w:val="nil"/>
              <w:bottom w:val="single" w:sz="4" w:space="0" w:color="auto"/>
              <w:right w:val="single" w:sz="4" w:space="0" w:color="auto"/>
            </w:tcBorders>
            <w:shd w:val="clear" w:color="auto" w:fill="auto"/>
            <w:noWrap/>
            <w:vAlign w:val="center"/>
            <w:hideMark/>
          </w:tcPr>
          <w:p w14:paraId="1ACBEE48" w14:textId="77777777" w:rsidR="002E2D37" w:rsidRPr="009D1764" w:rsidRDefault="002E2D37" w:rsidP="006D5AEE">
            <w:pPr>
              <w:keepNext/>
              <w:spacing w:line="240" w:lineRule="auto"/>
              <w:ind w:firstLine="0"/>
              <w:jc w:val="center"/>
              <w:rPr>
                <w:rFonts w:ascii="Arial" w:hAnsi="Arial" w:cs="Arial"/>
                <w:color w:val="000000"/>
                <w:sz w:val="22"/>
                <w:szCs w:val="22"/>
                <w:lang w:bidi="ar-SA"/>
              </w:rPr>
            </w:pPr>
            <w:r w:rsidRPr="009D1764">
              <w:rPr>
                <w:rFonts w:ascii="Arial" w:hAnsi="Arial" w:cs="Arial"/>
                <w:color w:val="000000"/>
                <w:sz w:val="22"/>
                <w:szCs w:val="22"/>
                <w:lang w:bidi="ar-SA"/>
              </w:rPr>
              <w:t>0.997</w:t>
            </w:r>
          </w:p>
        </w:tc>
        <w:tc>
          <w:tcPr>
            <w:tcW w:w="889" w:type="dxa"/>
            <w:tcBorders>
              <w:top w:val="nil"/>
              <w:left w:val="nil"/>
              <w:bottom w:val="single" w:sz="4" w:space="0" w:color="auto"/>
              <w:right w:val="single" w:sz="4" w:space="0" w:color="auto"/>
            </w:tcBorders>
            <w:shd w:val="clear" w:color="auto" w:fill="auto"/>
            <w:noWrap/>
            <w:vAlign w:val="center"/>
            <w:hideMark/>
          </w:tcPr>
          <w:p w14:paraId="1C810CA9" w14:textId="77777777" w:rsidR="002E2D37" w:rsidRPr="009D1764" w:rsidRDefault="002E2D37" w:rsidP="006D5AEE">
            <w:pPr>
              <w:keepNext/>
              <w:spacing w:line="240" w:lineRule="auto"/>
              <w:ind w:firstLine="0"/>
              <w:jc w:val="center"/>
              <w:rPr>
                <w:rFonts w:ascii="Arial" w:hAnsi="Arial" w:cs="Arial"/>
                <w:color w:val="000000"/>
                <w:sz w:val="22"/>
                <w:szCs w:val="22"/>
                <w:lang w:bidi="ar-SA"/>
              </w:rPr>
            </w:pPr>
            <w:r w:rsidRPr="009D1764">
              <w:rPr>
                <w:rFonts w:ascii="Arial" w:hAnsi="Arial" w:cs="Arial"/>
                <w:color w:val="000000"/>
                <w:sz w:val="22"/>
                <w:szCs w:val="22"/>
                <w:lang w:bidi="ar-SA"/>
              </w:rPr>
              <w:t>0.727</w:t>
            </w:r>
          </w:p>
        </w:tc>
        <w:tc>
          <w:tcPr>
            <w:tcW w:w="1281" w:type="dxa"/>
            <w:tcBorders>
              <w:top w:val="nil"/>
              <w:left w:val="nil"/>
              <w:bottom w:val="single" w:sz="4" w:space="0" w:color="auto"/>
              <w:right w:val="single" w:sz="4" w:space="0" w:color="auto"/>
            </w:tcBorders>
            <w:shd w:val="clear" w:color="auto" w:fill="auto"/>
            <w:noWrap/>
            <w:vAlign w:val="center"/>
            <w:hideMark/>
          </w:tcPr>
          <w:p w14:paraId="1DCF7455" w14:textId="77777777" w:rsidR="002E2D37" w:rsidRPr="009D1764" w:rsidRDefault="002E2D37" w:rsidP="006D5AEE">
            <w:pPr>
              <w:keepNext/>
              <w:spacing w:line="240" w:lineRule="auto"/>
              <w:ind w:firstLine="0"/>
              <w:jc w:val="center"/>
              <w:rPr>
                <w:rFonts w:ascii="Arial" w:hAnsi="Arial" w:cs="Arial"/>
                <w:color w:val="000000"/>
                <w:sz w:val="22"/>
                <w:szCs w:val="22"/>
                <w:lang w:bidi="ar-SA"/>
              </w:rPr>
            </w:pPr>
            <w:r w:rsidRPr="009D1764">
              <w:rPr>
                <w:rFonts w:ascii="Arial" w:hAnsi="Arial" w:cs="Arial"/>
                <w:color w:val="000000"/>
                <w:sz w:val="22"/>
                <w:szCs w:val="22"/>
                <w:lang w:bidi="ar-SA"/>
              </w:rPr>
              <w:t>1.137</w:t>
            </w:r>
          </w:p>
        </w:tc>
        <w:tc>
          <w:tcPr>
            <w:tcW w:w="2725" w:type="dxa"/>
            <w:tcBorders>
              <w:top w:val="nil"/>
              <w:left w:val="nil"/>
              <w:bottom w:val="single" w:sz="4" w:space="0" w:color="auto"/>
              <w:right w:val="single" w:sz="8" w:space="0" w:color="auto"/>
            </w:tcBorders>
            <w:shd w:val="clear" w:color="auto" w:fill="auto"/>
            <w:noWrap/>
            <w:vAlign w:val="center"/>
            <w:hideMark/>
          </w:tcPr>
          <w:p w14:paraId="3AAE988D" w14:textId="77777777" w:rsidR="002E2D37" w:rsidRPr="009D1764" w:rsidRDefault="002E2D37" w:rsidP="006D5AEE">
            <w:pPr>
              <w:keepNext/>
              <w:spacing w:line="240" w:lineRule="auto"/>
              <w:ind w:firstLine="0"/>
              <w:jc w:val="center"/>
              <w:rPr>
                <w:rFonts w:ascii="Arial" w:hAnsi="Arial" w:cs="Arial"/>
                <w:color w:val="000000"/>
                <w:sz w:val="22"/>
                <w:szCs w:val="22"/>
                <w:lang w:bidi="ar-SA"/>
              </w:rPr>
            </w:pPr>
            <w:r w:rsidRPr="009D1764">
              <w:rPr>
                <w:rFonts w:ascii="Arial" w:hAnsi="Arial" w:cs="Arial"/>
                <w:color w:val="000000"/>
                <w:sz w:val="22"/>
                <w:szCs w:val="22"/>
                <w:lang w:bidi="ar-SA"/>
              </w:rPr>
              <w:t>14%</w:t>
            </w:r>
          </w:p>
        </w:tc>
      </w:tr>
      <w:tr w:rsidR="002E2D37" w:rsidRPr="009D1764" w14:paraId="35FE014F" w14:textId="77777777" w:rsidTr="006D5AEE">
        <w:trPr>
          <w:trHeight w:val="276"/>
          <w:jc w:val="center"/>
        </w:trPr>
        <w:tc>
          <w:tcPr>
            <w:tcW w:w="1194" w:type="dxa"/>
            <w:tcBorders>
              <w:top w:val="nil"/>
              <w:left w:val="single" w:sz="8" w:space="0" w:color="auto"/>
              <w:bottom w:val="single" w:sz="4" w:space="0" w:color="auto"/>
              <w:right w:val="single" w:sz="4" w:space="0" w:color="auto"/>
            </w:tcBorders>
            <w:shd w:val="clear" w:color="auto" w:fill="auto"/>
            <w:noWrap/>
            <w:vAlign w:val="center"/>
            <w:hideMark/>
          </w:tcPr>
          <w:p w14:paraId="62BA6133" w14:textId="77777777" w:rsidR="002E2D37" w:rsidRPr="009D1764" w:rsidRDefault="002E2D37" w:rsidP="006D5AEE">
            <w:pPr>
              <w:keepNext/>
              <w:spacing w:line="240" w:lineRule="auto"/>
              <w:ind w:firstLine="0"/>
              <w:jc w:val="center"/>
              <w:rPr>
                <w:rFonts w:ascii="Arial" w:hAnsi="Arial" w:cs="Arial"/>
                <w:color w:val="000000"/>
                <w:sz w:val="22"/>
                <w:szCs w:val="22"/>
                <w:lang w:bidi="ar-SA"/>
              </w:rPr>
            </w:pPr>
            <w:r w:rsidRPr="009D1764">
              <w:rPr>
                <w:rFonts w:ascii="Arial" w:hAnsi="Arial" w:cs="Arial"/>
                <w:color w:val="000000"/>
                <w:sz w:val="22"/>
                <w:szCs w:val="22"/>
                <w:lang w:bidi="ar-SA"/>
              </w:rPr>
              <w:t>155</w:t>
            </w:r>
          </w:p>
        </w:tc>
        <w:tc>
          <w:tcPr>
            <w:tcW w:w="1281" w:type="dxa"/>
            <w:tcBorders>
              <w:top w:val="nil"/>
              <w:left w:val="nil"/>
              <w:bottom w:val="single" w:sz="4" w:space="0" w:color="auto"/>
              <w:right w:val="single" w:sz="4" w:space="0" w:color="auto"/>
            </w:tcBorders>
            <w:shd w:val="clear" w:color="auto" w:fill="auto"/>
            <w:noWrap/>
            <w:vAlign w:val="center"/>
            <w:hideMark/>
          </w:tcPr>
          <w:p w14:paraId="232FC4BC" w14:textId="77777777" w:rsidR="002E2D37" w:rsidRPr="009D1764" w:rsidRDefault="002E2D37" w:rsidP="006D5AEE">
            <w:pPr>
              <w:keepNext/>
              <w:spacing w:line="240" w:lineRule="auto"/>
              <w:ind w:firstLine="0"/>
              <w:jc w:val="center"/>
              <w:rPr>
                <w:rFonts w:ascii="Arial" w:hAnsi="Arial" w:cs="Arial"/>
                <w:color w:val="000000"/>
                <w:sz w:val="22"/>
                <w:szCs w:val="22"/>
                <w:lang w:bidi="ar-SA"/>
              </w:rPr>
            </w:pPr>
            <w:r w:rsidRPr="009D1764">
              <w:rPr>
                <w:rFonts w:ascii="Arial" w:hAnsi="Arial" w:cs="Arial"/>
                <w:color w:val="000000"/>
                <w:sz w:val="22"/>
                <w:szCs w:val="22"/>
                <w:lang w:bidi="ar-SA"/>
              </w:rPr>
              <w:t>0.601</w:t>
            </w:r>
          </w:p>
        </w:tc>
        <w:tc>
          <w:tcPr>
            <w:tcW w:w="889" w:type="dxa"/>
            <w:tcBorders>
              <w:top w:val="nil"/>
              <w:left w:val="nil"/>
              <w:bottom w:val="single" w:sz="4" w:space="0" w:color="auto"/>
              <w:right w:val="single" w:sz="4" w:space="0" w:color="auto"/>
            </w:tcBorders>
            <w:shd w:val="clear" w:color="auto" w:fill="auto"/>
            <w:noWrap/>
            <w:vAlign w:val="center"/>
            <w:hideMark/>
          </w:tcPr>
          <w:p w14:paraId="7A9B26A7" w14:textId="77777777" w:rsidR="002E2D37" w:rsidRPr="009D1764" w:rsidRDefault="002E2D37" w:rsidP="006D5AEE">
            <w:pPr>
              <w:keepNext/>
              <w:spacing w:line="240" w:lineRule="auto"/>
              <w:ind w:firstLine="0"/>
              <w:jc w:val="center"/>
              <w:rPr>
                <w:rFonts w:ascii="Arial" w:hAnsi="Arial" w:cs="Arial"/>
                <w:color w:val="000000"/>
                <w:sz w:val="22"/>
                <w:szCs w:val="22"/>
                <w:lang w:bidi="ar-SA"/>
              </w:rPr>
            </w:pPr>
            <w:r w:rsidRPr="009D1764">
              <w:rPr>
                <w:rFonts w:ascii="Arial" w:hAnsi="Arial" w:cs="Arial"/>
                <w:color w:val="000000"/>
                <w:sz w:val="22"/>
                <w:szCs w:val="22"/>
                <w:lang w:bidi="ar-SA"/>
              </w:rPr>
              <w:t>0.853</w:t>
            </w:r>
          </w:p>
        </w:tc>
        <w:tc>
          <w:tcPr>
            <w:tcW w:w="1281" w:type="dxa"/>
            <w:tcBorders>
              <w:top w:val="nil"/>
              <w:left w:val="nil"/>
              <w:bottom w:val="single" w:sz="4" w:space="0" w:color="auto"/>
              <w:right w:val="single" w:sz="4" w:space="0" w:color="auto"/>
            </w:tcBorders>
            <w:shd w:val="clear" w:color="auto" w:fill="auto"/>
            <w:noWrap/>
            <w:vAlign w:val="center"/>
            <w:hideMark/>
          </w:tcPr>
          <w:p w14:paraId="2D26C403" w14:textId="77777777" w:rsidR="002E2D37" w:rsidRPr="009D1764" w:rsidRDefault="002E2D37" w:rsidP="006D5AEE">
            <w:pPr>
              <w:keepNext/>
              <w:spacing w:line="240" w:lineRule="auto"/>
              <w:ind w:firstLine="0"/>
              <w:jc w:val="center"/>
              <w:rPr>
                <w:rFonts w:ascii="Arial" w:hAnsi="Arial" w:cs="Arial"/>
                <w:color w:val="000000"/>
                <w:sz w:val="22"/>
                <w:szCs w:val="22"/>
                <w:lang w:bidi="ar-SA"/>
              </w:rPr>
            </w:pPr>
            <w:r w:rsidRPr="009D1764">
              <w:rPr>
                <w:rFonts w:ascii="Arial" w:hAnsi="Arial" w:cs="Arial"/>
                <w:color w:val="000000"/>
                <w:sz w:val="22"/>
                <w:szCs w:val="22"/>
                <w:lang w:bidi="ar-SA"/>
              </w:rPr>
              <w:t>0.979</w:t>
            </w:r>
          </w:p>
        </w:tc>
        <w:tc>
          <w:tcPr>
            <w:tcW w:w="2725" w:type="dxa"/>
            <w:tcBorders>
              <w:top w:val="nil"/>
              <w:left w:val="nil"/>
              <w:bottom w:val="single" w:sz="4" w:space="0" w:color="auto"/>
              <w:right w:val="single" w:sz="8" w:space="0" w:color="auto"/>
            </w:tcBorders>
            <w:shd w:val="clear" w:color="auto" w:fill="auto"/>
            <w:noWrap/>
            <w:vAlign w:val="center"/>
            <w:hideMark/>
          </w:tcPr>
          <w:p w14:paraId="433A7DEF" w14:textId="77777777" w:rsidR="002E2D37" w:rsidRPr="009D1764" w:rsidRDefault="002E2D37" w:rsidP="006D5AEE">
            <w:pPr>
              <w:keepNext/>
              <w:spacing w:line="240" w:lineRule="auto"/>
              <w:ind w:firstLine="0"/>
              <w:jc w:val="center"/>
              <w:rPr>
                <w:rFonts w:ascii="Arial" w:hAnsi="Arial" w:cs="Arial"/>
                <w:color w:val="000000"/>
                <w:sz w:val="22"/>
                <w:szCs w:val="22"/>
                <w:lang w:bidi="ar-SA"/>
              </w:rPr>
            </w:pPr>
            <w:r w:rsidRPr="009D1764">
              <w:rPr>
                <w:rFonts w:ascii="Arial" w:hAnsi="Arial" w:cs="Arial"/>
                <w:color w:val="000000"/>
                <w:sz w:val="22"/>
                <w:szCs w:val="22"/>
                <w:lang w:bidi="ar-SA"/>
              </w:rPr>
              <w:t>63%</w:t>
            </w:r>
          </w:p>
        </w:tc>
      </w:tr>
      <w:tr w:rsidR="002E2D37" w:rsidRPr="009D1764" w14:paraId="46132E01" w14:textId="77777777" w:rsidTr="006D5AEE">
        <w:trPr>
          <w:trHeight w:val="288"/>
          <w:jc w:val="center"/>
        </w:trPr>
        <w:tc>
          <w:tcPr>
            <w:tcW w:w="1194" w:type="dxa"/>
            <w:tcBorders>
              <w:top w:val="nil"/>
              <w:left w:val="single" w:sz="8" w:space="0" w:color="auto"/>
              <w:bottom w:val="single" w:sz="8" w:space="0" w:color="auto"/>
              <w:right w:val="single" w:sz="4" w:space="0" w:color="auto"/>
            </w:tcBorders>
            <w:shd w:val="clear" w:color="auto" w:fill="auto"/>
            <w:noWrap/>
            <w:vAlign w:val="center"/>
            <w:hideMark/>
          </w:tcPr>
          <w:p w14:paraId="6C84F21D" w14:textId="77777777" w:rsidR="002E2D37" w:rsidRPr="009D1764" w:rsidRDefault="002E2D37" w:rsidP="006D5AEE">
            <w:pPr>
              <w:keepNext/>
              <w:spacing w:line="240" w:lineRule="auto"/>
              <w:ind w:firstLine="0"/>
              <w:jc w:val="center"/>
              <w:rPr>
                <w:rFonts w:ascii="Arial" w:hAnsi="Arial" w:cs="Arial"/>
                <w:color w:val="000000"/>
                <w:sz w:val="22"/>
                <w:szCs w:val="22"/>
                <w:lang w:bidi="ar-SA"/>
              </w:rPr>
            </w:pPr>
            <w:r w:rsidRPr="009D1764">
              <w:rPr>
                <w:rFonts w:ascii="Arial" w:hAnsi="Arial" w:cs="Arial"/>
                <w:color w:val="000000"/>
                <w:sz w:val="22"/>
                <w:szCs w:val="22"/>
                <w:lang w:bidi="ar-SA"/>
              </w:rPr>
              <w:t>195</w:t>
            </w:r>
          </w:p>
        </w:tc>
        <w:tc>
          <w:tcPr>
            <w:tcW w:w="1281" w:type="dxa"/>
            <w:tcBorders>
              <w:top w:val="nil"/>
              <w:left w:val="nil"/>
              <w:bottom w:val="single" w:sz="8" w:space="0" w:color="auto"/>
              <w:right w:val="single" w:sz="4" w:space="0" w:color="auto"/>
            </w:tcBorders>
            <w:shd w:val="clear" w:color="auto" w:fill="auto"/>
            <w:noWrap/>
            <w:vAlign w:val="center"/>
            <w:hideMark/>
          </w:tcPr>
          <w:p w14:paraId="43492823" w14:textId="77777777" w:rsidR="002E2D37" w:rsidRPr="009D1764" w:rsidRDefault="002E2D37" w:rsidP="006D5AEE">
            <w:pPr>
              <w:keepNext/>
              <w:spacing w:line="240" w:lineRule="auto"/>
              <w:ind w:firstLine="0"/>
              <w:jc w:val="center"/>
              <w:rPr>
                <w:rFonts w:ascii="Arial" w:hAnsi="Arial" w:cs="Arial"/>
                <w:color w:val="000000"/>
                <w:sz w:val="22"/>
                <w:szCs w:val="22"/>
                <w:lang w:bidi="ar-SA"/>
              </w:rPr>
            </w:pPr>
            <w:r w:rsidRPr="009D1764">
              <w:rPr>
                <w:rFonts w:ascii="Arial" w:hAnsi="Arial" w:cs="Arial"/>
                <w:color w:val="000000"/>
                <w:sz w:val="22"/>
                <w:szCs w:val="22"/>
                <w:lang w:bidi="ar-SA"/>
              </w:rPr>
              <w:t>0.454</w:t>
            </w:r>
          </w:p>
        </w:tc>
        <w:tc>
          <w:tcPr>
            <w:tcW w:w="889" w:type="dxa"/>
            <w:tcBorders>
              <w:top w:val="nil"/>
              <w:left w:val="nil"/>
              <w:bottom w:val="single" w:sz="8" w:space="0" w:color="auto"/>
              <w:right w:val="single" w:sz="4" w:space="0" w:color="auto"/>
            </w:tcBorders>
            <w:shd w:val="clear" w:color="auto" w:fill="auto"/>
            <w:noWrap/>
            <w:vAlign w:val="center"/>
            <w:hideMark/>
          </w:tcPr>
          <w:p w14:paraId="6895AC3E" w14:textId="77777777" w:rsidR="002E2D37" w:rsidRPr="009D1764" w:rsidRDefault="002E2D37" w:rsidP="006D5AEE">
            <w:pPr>
              <w:keepNext/>
              <w:spacing w:line="240" w:lineRule="auto"/>
              <w:ind w:firstLine="0"/>
              <w:jc w:val="center"/>
              <w:rPr>
                <w:rFonts w:ascii="Arial" w:hAnsi="Arial" w:cs="Arial"/>
                <w:color w:val="000000"/>
                <w:sz w:val="22"/>
                <w:szCs w:val="22"/>
                <w:lang w:bidi="ar-SA"/>
              </w:rPr>
            </w:pPr>
            <w:r w:rsidRPr="009D1764">
              <w:rPr>
                <w:rFonts w:ascii="Arial" w:hAnsi="Arial" w:cs="Arial"/>
                <w:color w:val="000000"/>
                <w:sz w:val="22"/>
                <w:szCs w:val="22"/>
                <w:lang w:bidi="ar-SA"/>
              </w:rPr>
              <w:t>0.914</w:t>
            </w:r>
          </w:p>
        </w:tc>
        <w:tc>
          <w:tcPr>
            <w:tcW w:w="1281" w:type="dxa"/>
            <w:tcBorders>
              <w:top w:val="nil"/>
              <w:left w:val="nil"/>
              <w:bottom w:val="single" w:sz="8" w:space="0" w:color="auto"/>
              <w:right w:val="single" w:sz="4" w:space="0" w:color="auto"/>
            </w:tcBorders>
            <w:shd w:val="clear" w:color="auto" w:fill="auto"/>
            <w:noWrap/>
            <w:vAlign w:val="center"/>
            <w:hideMark/>
          </w:tcPr>
          <w:p w14:paraId="50FDA515" w14:textId="77777777" w:rsidR="002E2D37" w:rsidRPr="009D1764" w:rsidRDefault="002E2D37" w:rsidP="006D5AEE">
            <w:pPr>
              <w:keepNext/>
              <w:spacing w:line="240" w:lineRule="auto"/>
              <w:ind w:firstLine="0"/>
              <w:jc w:val="center"/>
              <w:rPr>
                <w:rFonts w:ascii="Arial" w:hAnsi="Arial" w:cs="Arial"/>
                <w:color w:val="000000"/>
                <w:sz w:val="22"/>
                <w:szCs w:val="22"/>
                <w:lang w:bidi="ar-SA"/>
              </w:rPr>
            </w:pPr>
            <w:r w:rsidRPr="009D1764">
              <w:rPr>
                <w:rFonts w:ascii="Arial" w:hAnsi="Arial" w:cs="Arial"/>
                <w:color w:val="000000"/>
                <w:sz w:val="22"/>
                <w:szCs w:val="22"/>
                <w:lang w:bidi="ar-SA"/>
              </w:rPr>
              <w:t>0.874</w:t>
            </w:r>
          </w:p>
        </w:tc>
        <w:tc>
          <w:tcPr>
            <w:tcW w:w="2725" w:type="dxa"/>
            <w:tcBorders>
              <w:top w:val="nil"/>
              <w:left w:val="nil"/>
              <w:bottom w:val="single" w:sz="8" w:space="0" w:color="auto"/>
              <w:right w:val="single" w:sz="8" w:space="0" w:color="auto"/>
            </w:tcBorders>
            <w:shd w:val="clear" w:color="auto" w:fill="auto"/>
            <w:noWrap/>
            <w:vAlign w:val="center"/>
            <w:hideMark/>
          </w:tcPr>
          <w:p w14:paraId="2DB2F950" w14:textId="77777777" w:rsidR="002E2D37" w:rsidRPr="009D1764" w:rsidRDefault="002E2D37" w:rsidP="006D5AEE">
            <w:pPr>
              <w:keepNext/>
              <w:spacing w:line="240" w:lineRule="auto"/>
              <w:ind w:firstLine="0"/>
              <w:jc w:val="center"/>
              <w:rPr>
                <w:rFonts w:ascii="Arial" w:hAnsi="Arial" w:cs="Arial"/>
                <w:color w:val="000000"/>
                <w:sz w:val="22"/>
                <w:szCs w:val="22"/>
                <w:lang w:bidi="ar-SA"/>
              </w:rPr>
            </w:pPr>
            <w:r w:rsidRPr="009D1764">
              <w:rPr>
                <w:rFonts w:ascii="Arial" w:hAnsi="Arial" w:cs="Arial"/>
                <w:color w:val="000000"/>
                <w:sz w:val="22"/>
                <w:szCs w:val="22"/>
                <w:lang w:bidi="ar-SA"/>
              </w:rPr>
              <w:t>92%</w:t>
            </w:r>
          </w:p>
        </w:tc>
      </w:tr>
    </w:tbl>
    <w:p w14:paraId="68D8C230" w14:textId="23A4024E" w:rsidR="002E2D37" w:rsidRDefault="002E2D37" w:rsidP="002E2D37">
      <w:pPr>
        <w:rPr>
          <w:lang w:bidi="ar-SA"/>
        </w:rPr>
      </w:pPr>
    </w:p>
    <w:p w14:paraId="65F928D3" w14:textId="28FEFFEB" w:rsidR="00D0323E" w:rsidRDefault="00D0323E" w:rsidP="00D0323E">
      <w:pPr>
        <w:pStyle w:val="Heading2"/>
        <w:rPr>
          <w:lang w:bidi="ar-SA"/>
        </w:rPr>
      </w:pPr>
      <w:bookmarkStart w:id="167" w:name="_Toc100311995"/>
      <w:r>
        <w:rPr>
          <w:lang w:bidi="ar-SA"/>
        </w:rPr>
        <w:t>Sensitivity Analysis</w:t>
      </w:r>
      <w:bookmarkEnd w:id="167"/>
    </w:p>
    <w:p w14:paraId="5D4F8B0F" w14:textId="4EED2A32" w:rsidR="002E2D37" w:rsidRDefault="002E2D37" w:rsidP="002E2D37">
      <w:pPr>
        <w:rPr>
          <w:lang w:bidi="ar-SA"/>
        </w:rPr>
      </w:pPr>
      <w:r w:rsidRPr="0065744B">
        <w:rPr>
          <w:lang w:bidi="ar-SA"/>
        </w:rPr>
        <w:t xml:space="preserve">Both pressure drop and bed height depend on various factors including fluid and solids characteristics and field operating parameters. Therefore, optimizing hole cleanout operations is critical to reduce unproductive time and associated operating expenses. </w:t>
      </w:r>
      <w:r>
        <w:rPr>
          <w:lang w:bidi="ar-SA"/>
        </w:rPr>
        <w:t xml:space="preserve"> A sensitivity analysis is a good way to determine which factors are relevant (influential) in improving hole cleaning. After knowing the most important parameters, decisions can be made to optimize a cleanout operation. The sensitivity of a variable can be defined as the change in the output of the model caused by a change in a single input parameter, while keeping the other variables constant. </w:t>
      </w:r>
    </w:p>
    <w:p w14:paraId="4F969631" w14:textId="5A6ADBE6" w:rsidR="002E2D37" w:rsidRPr="0066685F" w:rsidRDefault="002E2D37" w:rsidP="00D60E1C">
      <w:pPr>
        <w:pStyle w:val="Heading3"/>
        <w:rPr>
          <w:lang w:bidi="ar-SA"/>
        </w:rPr>
      </w:pPr>
      <w:bookmarkStart w:id="168" w:name="_Toc100311996"/>
      <w:r w:rsidRPr="0066685F">
        <w:rPr>
          <w:lang w:bidi="ar-SA"/>
        </w:rPr>
        <w:t xml:space="preserve">Sensitivity </w:t>
      </w:r>
      <w:r w:rsidRPr="005519FF">
        <w:rPr>
          <w:lang w:bidi="ar-SA"/>
        </w:rPr>
        <w:t>Analysis for Pressure Drop</w:t>
      </w:r>
      <w:bookmarkEnd w:id="168"/>
    </w:p>
    <w:p w14:paraId="5F0CA42D" w14:textId="313D5BCA" w:rsidR="002E2D37" w:rsidRDefault="002E2D37">
      <w:pPr>
        <w:rPr>
          <w:lang w:bidi="ar-SA"/>
        </w:rPr>
      </w:pPr>
      <w:r>
        <w:rPr>
          <w:lang w:bidi="ar-SA"/>
        </w:rPr>
        <w:t>Figure 6.</w:t>
      </w:r>
      <w:r w:rsidR="00093A3B">
        <w:rPr>
          <w:lang w:bidi="ar-SA"/>
        </w:rPr>
        <w:t>10</w:t>
      </w:r>
      <w:r>
        <w:rPr>
          <w:lang w:bidi="ar-SA"/>
        </w:rPr>
        <w:t xml:space="preserve"> shows the sensitivity of the new hydraulic model’s pressure drop prediction for the base fluid. The blue and orange bars represent the variation of each input. The blue bars mean that the input is increased by 10%, while the orange bars represent a 10% decrease in the input variable. D</w:t>
      </w:r>
      <w:r>
        <w:rPr>
          <w:vertAlign w:val="subscript"/>
          <w:lang w:bidi="ar-SA"/>
        </w:rPr>
        <w:t>i</w:t>
      </w:r>
      <w:r>
        <w:rPr>
          <w:lang w:bidi="ar-SA"/>
        </w:rPr>
        <w:t xml:space="preserve"> is the outer diameter of the pipe, </w:t>
      </w:r>
      <w:proofErr w:type="gramStart"/>
      <w:r>
        <w:rPr>
          <w:lang w:bidi="ar-SA"/>
        </w:rPr>
        <w:t>D</w:t>
      </w:r>
      <w:r>
        <w:rPr>
          <w:vertAlign w:val="subscript"/>
          <w:lang w:bidi="ar-SA"/>
        </w:rPr>
        <w:t>o</w:t>
      </w:r>
      <w:proofErr w:type="gramEnd"/>
      <w:r>
        <w:rPr>
          <w:lang w:bidi="ar-SA"/>
        </w:rPr>
        <w:t xml:space="preserve"> is the inner diameter of the annulus, K and n are the flow consistency index and the fluid behavior index, respectively</w:t>
      </w:r>
      <w:r w:rsidR="0006208F">
        <w:rPr>
          <w:lang w:bidi="ar-SA"/>
        </w:rPr>
        <w:t xml:space="preserve">, </w:t>
      </w:r>
      <w:r>
        <w:rPr>
          <w:rFonts w:ascii="Symbol" w:hAnsi="Symbol"/>
          <w:lang w:bidi="ar-SA"/>
        </w:rPr>
        <w:t></w:t>
      </w:r>
      <w:r>
        <w:rPr>
          <w:lang w:bidi="ar-SA"/>
        </w:rPr>
        <w:t xml:space="preserve"> is the density of the fluid, q is the flowrate, and </w:t>
      </w:r>
      <w:proofErr w:type="spellStart"/>
      <w:r>
        <w:rPr>
          <w:lang w:bidi="ar-SA"/>
        </w:rPr>
        <w:t>H</w:t>
      </w:r>
      <w:r w:rsidRPr="004450C6">
        <w:rPr>
          <w:vertAlign w:val="subscript"/>
          <w:lang w:bidi="ar-SA"/>
        </w:rPr>
        <w:t>bed</w:t>
      </w:r>
      <w:proofErr w:type="spellEnd"/>
      <w:r>
        <w:rPr>
          <w:lang w:bidi="ar-SA"/>
        </w:rPr>
        <w:t xml:space="preserve"> is the bed height. </w:t>
      </w:r>
    </w:p>
    <w:p w14:paraId="03032C0A" w14:textId="77777777" w:rsidR="002E2D37" w:rsidRDefault="002E2D37" w:rsidP="002E2D37">
      <w:pPr>
        <w:rPr>
          <w:lang w:bidi="ar-SA"/>
        </w:rPr>
      </w:pPr>
    </w:p>
    <w:p w14:paraId="2BBD3F5F" w14:textId="77777777" w:rsidR="002E2D37" w:rsidRDefault="002E2D37" w:rsidP="00ED1868">
      <w:pPr>
        <w:keepNext/>
        <w:spacing w:line="240" w:lineRule="auto"/>
        <w:ind w:firstLine="0"/>
        <w:jc w:val="center"/>
        <w:rPr>
          <w:lang w:bidi="ar-SA"/>
        </w:rPr>
      </w:pPr>
      <w:r>
        <w:rPr>
          <w:noProof/>
          <w:lang w:bidi="ar-SA"/>
        </w:rPr>
        <w:drawing>
          <wp:inline distT="0" distB="0" distL="0" distR="0" wp14:anchorId="72660C72" wp14:editId="4261A4D0">
            <wp:extent cx="4572000" cy="2743200"/>
            <wp:effectExtent l="0" t="0" r="0" b="0"/>
            <wp:docPr id="21" name="Chart 21">
              <a:extLst xmlns:a="http://schemas.openxmlformats.org/drawingml/2006/main">
                <a:ext uri="{FF2B5EF4-FFF2-40B4-BE49-F238E27FC236}">
                  <a16:creationId xmlns:a16="http://schemas.microsoft.com/office/drawing/2014/main" id="{8D33D258-D20B-406E-B713-7BB2C80B79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1634DAC9" w14:textId="717D5E79" w:rsidR="002E2D37" w:rsidRDefault="002E2D37" w:rsidP="002E2D37">
      <w:pPr>
        <w:pStyle w:val="Caption"/>
      </w:pPr>
      <w:bookmarkStart w:id="169" w:name="_Toc101697053"/>
      <w:r>
        <w:rPr>
          <w:b/>
          <w:bCs/>
        </w:rPr>
        <w:t>Figure 6.</w:t>
      </w:r>
      <w:r w:rsidR="00587AA3">
        <w:rPr>
          <w:b/>
          <w:bCs/>
        </w:rPr>
        <w:t>10</w:t>
      </w:r>
      <w:r>
        <w:rPr>
          <w:b/>
          <w:bCs/>
        </w:rPr>
        <w:t xml:space="preserve"> </w:t>
      </w:r>
      <w:r>
        <w:t xml:space="preserve">Sensitivity plot for base fluid pressure drop (q=35 GPM, </w:t>
      </w:r>
      <w:proofErr w:type="spellStart"/>
      <w:r>
        <w:t>H</w:t>
      </w:r>
      <w:r w:rsidRPr="0066685F">
        <w:rPr>
          <w:vertAlign w:val="subscript"/>
        </w:rPr>
        <w:t>bed</w:t>
      </w:r>
      <w:proofErr w:type="spellEnd"/>
      <w:r>
        <w:t>=3.98 in.)</w:t>
      </w:r>
      <w:bookmarkEnd w:id="169"/>
    </w:p>
    <w:p w14:paraId="04BA0F24" w14:textId="3ADA70B3" w:rsidR="002E2D37" w:rsidRDefault="002E2D37">
      <w:pPr>
        <w:rPr>
          <w:lang w:bidi="ar-SA"/>
        </w:rPr>
      </w:pPr>
      <w:r>
        <w:rPr>
          <w:lang w:bidi="ar-SA"/>
        </w:rPr>
        <w:t xml:space="preserve">As a rule of thumb, the higher the percentage changes in the output are, the more sensitive the output is to the changes in the specific variable. There </w:t>
      </w:r>
      <w:r w:rsidR="008E4D53">
        <w:rPr>
          <w:lang w:bidi="ar-SA"/>
        </w:rPr>
        <w:t>is</w:t>
      </w:r>
      <w:r>
        <w:rPr>
          <w:lang w:bidi="ar-SA"/>
        </w:rPr>
        <w:t xml:space="preserve"> no variation in pressure drop with the density change because the flow is laminar</w:t>
      </w:r>
      <w:r w:rsidR="008E4D53" w:rsidRPr="008E4D53">
        <w:rPr>
          <w:lang w:bidi="ar-SA"/>
        </w:rPr>
        <w:t xml:space="preserve"> </w:t>
      </w:r>
      <w:r w:rsidR="008E4D53">
        <w:rPr>
          <w:lang w:bidi="ar-SA"/>
        </w:rPr>
        <w:t>under this condition</w:t>
      </w:r>
      <w:r>
        <w:rPr>
          <w:lang w:bidi="ar-SA"/>
        </w:rPr>
        <w:t xml:space="preserve">. The results demonstrated that </w:t>
      </w:r>
      <w:proofErr w:type="spellStart"/>
      <w:r>
        <w:rPr>
          <w:lang w:bidi="ar-SA"/>
        </w:rPr>
        <w:t>H</w:t>
      </w:r>
      <w:r w:rsidRPr="004450C6">
        <w:rPr>
          <w:vertAlign w:val="subscript"/>
          <w:lang w:bidi="ar-SA"/>
        </w:rPr>
        <w:t>bed</w:t>
      </w:r>
      <w:proofErr w:type="spellEnd"/>
      <w:r>
        <w:rPr>
          <w:lang w:bidi="ar-SA"/>
        </w:rPr>
        <w:t xml:space="preserve"> and q are the influential variables that significantly affect the pressure drop under this condition. A 10% decrease in the annulus diameter causes an increase higher than 100% in the pressure drop. Similarly, the increase in bed height causes a significant jump in the pressure drop. Knowing the accurate diameter of the annulus and the bed height is critical to obtain good pressure drop predictions in presence of a thick bed in the annulus.</w:t>
      </w:r>
    </w:p>
    <w:p w14:paraId="70E37B71" w14:textId="69224D34" w:rsidR="002E2D37" w:rsidRDefault="002E2D37" w:rsidP="002E2D37">
      <w:pPr>
        <w:rPr>
          <w:lang w:bidi="ar-SA"/>
        </w:rPr>
      </w:pPr>
      <w:r>
        <w:rPr>
          <w:lang w:bidi="ar-SA"/>
        </w:rPr>
        <w:t>Figure 6.</w:t>
      </w:r>
      <w:r w:rsidR="00093A3B">
        <w:rPr>
          <w:lang w:bidi="ar-SA"/>
        </w:rPr>
        <w:t>11</w:t>
      </w:r>
      <w:r>
        <w:rPr>
          <w:lang w:bidi="ar-SA"/>
        </w:rPr>
        <w:t xml:space="preserve"> shows the sensitivity analysis for the base fluid at 155 GPM, where the bed is not as high as the case of 35 GPM. In contrast to the previous case, results </w:t>
      </w:r>
      <w:r w:rsidR="008E4D53">
        <w:rPr>
          <w:lang w:bidi="ar-SA"/>
        </w:rPr>
        <w:t>show</w:t>
      </w:r>
      <w:r>
        <w:rPr>
          <w:lang w:bidi="ar-SA"/>
        </w:rPr>
        <w:t xml:space="preserve"> a drastic reduction in the importance of the bed height. When the bed gets cleaned, other parameters, such as the rheological properties (K and n), become more influential. The diameter of the annulus is still the most important parameter in determining the pressure drop. In the laboratory-scale experiments, it </w:t>
      </w:r>
      <w:r>
        <w:rPr>
          <w:lang w:bidi="ar-SA"/>
        </w:rPr>
        <w:lastRenderedPageBreak/>
        <w:t>is easy to measure the diameter of the annulus. In field situations however, determining the diameter of the drilled hole is not an easy task. It is commonly assumed that the hole is the same as the size of the bit used to drill the well, which may not be always the case due to the instability of the wellbore and the presence of various wellbore irregularities. In real life situations, the pressure drop is more sensitive to the hole diameter.</w:t>
      </w:r>
    </w:p>
    <w:p w14:paraId="62039410" w14:textId="77777777" w:rsidR="002E2D37" w:rsidRDefault="002E2D37" w:rsidP="00ED1868">
      <w:pPr>
        <w:spacing w:line="240" w:lineRule="auto"/>
        <w:ind w:firstLine="0"/>
        <w:jc w:val="center"/>
        <w:rPr>
          <w:lang w:bidi="ar-SA"/>
        </w:rPr>
      </w:pPr>
      <w:r>
        <w:rPr>
          <w:noProof/>
          <w:lang w:bidi="ar-SA"/>
        </w:rPr>
        <w:drawing>
          <wp:inline distT="0" distB="0" distL="0" distR="0" wp14:anchorId="09A166C6" wp14:editId="56BF6B64">
            <wp:extent cx="4572000" cy="2743200"/>
            <wp:effectExtent l="0" t="0" r="0" b="0"/>
            <wp:docPr id="22" name="Chart 22">
              <a:extLst xmlns:a="http://schemas.openxmlformats.org/drawingml/2006/main">
                <a:ext uri="{FF2B5EF4-FFF2-40B4-BE49-F238E27FC236}">
                  <a16:creationId xmlns:a16="http://schemas.microsoft.com/office/drawing/2014/main" id="{B29B9D4F-A3C6-457F-9235-57269C07C6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3E5406F3" w14:textId="4E34CDCD" w:rsidR="002E2D37" w:rsidRDefault="002E2D37" w:rsidP="002E2D37">
      <w:pPr>
        <w:pStyle w:val="Caption"/>
      </w:pPr>
      <w:bookmarkStart w:id="170" w:name="_Toc101697054"/>
      <w:r>
        <w:rPr>
          <w:b/>
          <w:bCs/>
        </w:rPr>
        <w:t>Figure 6.</w:t>
      </w:r>
      <w:r w:rsidR="00093A3B">
        <w:rPr>
          <w:b/>
          <w:bCs/>
        </w:rPr>
        <w:t>11</w:t>
      </w:r>
      <w:r>
        <w:rPr>
          <w:b/>
          <w:bCs/>
        </w:rPr>
        <w:t xml:space="preserve"> </w:t>
      </w:r>
      <w:r>
        <w:t xml:space="preserve">Sensitivity plot for base fluid pressure drop (q=155 GPM, </w:t>
      </w:r>
      <w:proofErr w:type="spellStart"/>
      <w:r>
        <w:t>H</w:t>
      </w:r>
      <w:r w:rsidRPr="0066685F">
        <w:rPr>
          <w:vertAlign w:val="subscript"/>
        </w:rPr>
        <w:t>bed</w:t>
      </w:r>
      <w:proofErr w:type="spellEnd"/>
      <w:r>
        <w:t>=2.17 in)</w:t>
      </w:r>
      <w:bookmarkEnd w:id="170"/>
    </w:p>
    <w:p w14:paraId="389B69A6" w14:textId="7CBF7461" w:rsidR="002E2D37" w:rsidRDefault="002E2D37" w:rsidP="002E2D37">
      <w:pPr>
        <w:rPr>
          <w:lang w:bidi="ar-SA"/>
        </w:rPr>
      </w:pPr>
      <w:r>
        <w:rPr>
          <w:lang w:bidi="ar-SA"/>
        </w:rPr>
        <w:t>Figures 6.</w:t>
      </w:r>
      <w:r w:rsidR="00837BCC">
        <w:rPr>
          <w:lang w:bidi="ar-SA"/>
        </w:rPr>
        <w:t>12</w:t>
      </w:r>
      <w:r>
        <w:rPr>
          <w:lang w:bidi="ar-SA"/>
        </w:rPr>
        <w:t xml:space="preserve"> and 6.</w:t>
      </w:r>
      <w:r w:rsidR="004A6619">
        <w:rPr>
          <w:lang w:bidi="ar-SA"/>
        </w:rPr>
        <w:t>1</w:t>
      </w:r>
      <w:r w:rsidR="00837BCC">
        <w:rPr>
          <w:lang w:bidi="ar-SA"/>
        </w:rPr>
        <w:t>3</w:t>
      </w:r>
      <w:r>
        <w:rPr>
          <w:lang w:bidi="ar-SA"/>
        </w:rPr>
        <w:t xml:space="preserve"> show the sensitivity plots for fibrous fluid experiments at 35 GPM and 155 GPM, respectively. It can be seen that the sensitivity analysis trends for the fibrous fluid are similar to the ones observed for the base fluid. The pressure drop is highly sensitive to the bed height when it is high, and less sensitive when it is low. The diameter of the annulus plays an important role on the frictional pressure loss regardless of the experimental conditions. In addition, the model’s sensitivity to rheological properties (K and n) increases with flowrate.</w:t>
      </w:r>
    </w:p>
    <w:p w14:paraId="3D30E92F" w14:textId="77777777" w:rsidR="002E2D37" w:rsidRDefault="002E2D37" w:rsidP="00ED1868">
      <w:pPr>
        <w:spacing w:line="240" w:lineRule="auto"/>
        <w:ind w:firstLine="0"/>
        <w:jc w:val="center"/>
        <w:rPr>
          <w:lang w:bidi="ar-SA"/>
        </w:rPr>
      </w:pPr>
      <w:r>
        <w:rPr>
          <w:noProof/>
          <w:lang w:bidi="ar-SA"/>
        </w:rPr>
        <w:lastRenderedPageBreak/>
        <w:drawing>
          <wp:inline distT="0" distB="0" distL="0" distR="0" wp14:anchorId="133DBC01" wp14:editId="4AE107C8">
            <wp:extent cx="4572000" cy="2743200"/>
            <wp:effectExtent l="0" t="0" r="0" b="0"/>
            <wp:docPr id="23" name="Chart 23">
              <a:extLst xmlns:a="http://schemas.openxmlformats.org/drawingml/2006/main">
                <a:ext uri="{FF2B5EF4-FFF2-40B4-BE49-F238E27FC236}">
                  <a16:creationId xmlns:a16="http://schemas.microsoft.com/office/drawing/2014/main" id="{05E1E69F-F72A-45A3-9010-0D3CBB801B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186E8EC9" w14:textId="72E91568" w:rsidR="002E2D37" w:rsidRDefault="002E2D37" w:rsidP="002E2D37">
      <w:pPr>
        <w:pStyle w:val="Caption"/>
      </w:pPr>
      <w:bookmarkStart w:id="171" w:name="_Toc101697055"/>
      <w:r>
        <w:rPr>
          <w:b/>
          <w:bCs/>
        </w:rPr>
        <w:t>Figure 6.</w:t>
      </w:r>
      <w:r w:rsidR="00837BCC">
        <w:rPr>
          <w:b/>
          <w:bCs/>
        </w:rPr>
        <w:t>12</w:t>
      </w:r>
      <w:r>
        <w:rPr>
          <w:b/>
          <w:bCs/>
        </w:rPr>
        <w:t xml:space="preserve"> </w:t>
      </w:r>
      <w:r>
        <w:t xml:space="preserve">Sensitivity plot for fibrous fluid pressure drop prediction (q=35 GPM, </w:t>
      </w:r>
      <w:proofErr w:type="spellStart"/>
      <w:r>
        <w:t>H</w:t>
      </w:r>
      <w:r w:rsidRPr="001A0707">
        <w:rPr>
          <w:vertAlign w:val="subscript"/>
        </w:rPr>
        <w:t>bed</w:t>
      </w:r>
      <w:proofErr w:type="spellEnd"/>
      <w:r>
        <w:t>=3.73 in)</w:t>
      </w:r>
      <w:bookmarkEnd w:id="171"/>
    </w:p>
    <w:p w14:paraId="64687F46" w14:textId="77777777" w:rsidR="002E2D37" w:rsidRPr="003A2861" w:rsidRDefault="002E2D37" w:rsidP="00ED1868">
      <w:pPr>
        <w:spacing w:line="240" w:lineRule="auto"/>
        <w:ind w:firstLine="0"/>
        <w:jc w:val="center"/>
        <w:rPr>
          <w:lang w:bidi="ar-SA"/>
        </w:rPr>
      </w:pPr>
      <w:r>
        <w:rPr>
          <w:noProof/>
          <w:lang w:bidi="ar-SA"/>
        </w:rPr>
        <w:drawing>
          <wp:inline distT="0" distB="0" distL="0" distR="0" wp14:anchorId="4991E371" wp14:editId="4305AD4D">
            <wp:extent cx="4667003" cy="2743200"/>
            <wp:effectExtent l="0" t="0" r="635" b="0"/>
            <wp:docPr id="25" name="Chart 25">
              <a:extLst xmlns:a="http://schemas.openxmlformats.org/drawingml/2006/main">
                <a:ext uri="{FF2B5EF4-FFF2-40B4-BE49-F238E27FC236}">
                  <a16:creationId xmlns:a16="http://schemas.microsoft.com/office/drawing/2014/main" id="{AAB7BB25-7AFC-4601-ACAF-C1C6289A6B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17E77A7F" w14:textId="2844152E" w:rsidR="002E2D37" w:rsidRDefault="002E2D37" w:rsidP="002E2D37">
      <w:pPr>
        <w:pStyle w:val="Caption"/>
      </w:pPr>
      <w:bookmarkStart w:id="172" w:name="_Toc101697056"/>
      <w:r>
        <w:rPr>
          <w:b/>
          <w:bCs/>
        </w:rPr>
        <w:t>Figure 6.</w:t>
      </w:r>
      <w:r w:rsidR="004A6619">
        <w:rPr>
          <w:b/>
          <w:bCs/>
        </w:rPr>
        <w:t>1</w:t>
      </w:r>
      <w:r w:rsidR="00837BCC">
        <w:rPr>
          <w:b/>
          <w:bCs/>
        </w:rPr>
        <w:t>3</w:t>
      </w:r>
      <w:r>
        <w:rPr>
          <w:b/>
          <w:bCs/>
        </w:rPr>
        <w:t xml:space="preserve"> </w:t>
      </w:r>
      <w:r>
        <w:t xml:space="preserve">Sensitivity plot for fibrous fluid pressure drop prediction (q=155 GPM, </w:t>
      </w:r>
      <w:proofErr w:type="spellStart"/>
      <w:r>
        <w:t>H</w:t>
      </w:r>
      <w:r w:rsidRPr="001A0707">
        <w:rPr>
          <w:vertAlign w:val="subscript"/>
        </w:rPr>
        <w:t>bed</w:t>
      </w:r>
      <w:proofErr w:type="spellEnd"/>
      <w:r>
        <w:t>=0.60 in)</w:t>
      </w:r>
      <w:bookmarkEnd w:id="172"/>
    </w:p>
    <w:p w14:paraId="69EA8C32" w14:textId="77777777" w:rsidR="008E4D53" w:rsidRDefault="008E4D53" w:rsidP="00ED1868">
      <w:pPr>
        <w:rPr>
          <w:lang w:bidi="ar-SA"/>
        </w:rPr>
      </w:pPr>
      <w:bookmarkStart w:id="173" w:name="_Toc100311997"/>
    </w:p>
    <w:p w14:paraId="5D26BBB8" w14:textId="41620F1C" w:rsidR="002E2D37" w:rsidRPr="004450C6" w:rsidRDefault="002E2D37" w:rsidP="00D0323E">
      <w:pPr>
        <w:pStyle w:val="Heading3"/>
        <w:rPr>
          <w:lang w:bidi="ar-SA"/>
        </w:rPr>
      </w:pPr>
      <w:r w:rsidRPr="004450C6">
        <w:rPr>
          <w:lang w:bidi="ar-SA"/>
        </w:rPr>
        <w:t xml:space="preserve">Sensitivity Analysis for </w:t>
      </w:r>
      <w:r>
        <w:rPr>
          <w:lang w:bidi="ar-SA"/>
        </w:rPr>
        <w:t>Equilibrium Bed Height</w:t>
      </w:r>
      <w:bookmarkEnd w:id="173"/>
    </w:p>
    <w:p w14:paraId="31FC778F" w14:textId="5884EA07" w:rsidR="002E2D37" w:rsidRDefault="002E2D37" w:rsidP="002E2D37">
      <w:pPr>
        <w:rPr>
          <w:lang w:bidi="ar-SA"/>
        </w:rPr>
      </w:pPr>
      <w:r>
        <w:rPr>
          <w:lang w:bidi="ar-SA"/>
        </w:rPr>
        <w:t>Figure 6.1</w:t>
      </w:r>
      <w:r w:rsidR="00837BCC">
        <w:rPr>
          <w:lang w:bidi="ar-SA"/>
        </w:rPr>
        <w:t>4</w:t>
      </w:r>
      <w:r>
        <w:rPr>
          <w:lang w:bidi="ar-SA"/>
        </w:rPr>
        <w:t xml:space="preserve"> shows the sensitivity plot for the equilibrium bed height at 35 GPM. The additional influential factors for the bed height are the fiber concentration parameter</w:t>
      </w:r>
      <w:r w:rsidRPr="00CC62BD">
        <w:rPr>
          <w:lang w:bidi="ar-SA"/>
        </w:rPr>
        <w:t xml:space="preserve"> </w:t>
      </w:r>
      <w:r>
        <w:rPr>
          <w:lang w:bidi="ar-SA"/>
        </w:rPr>
        <w:t>(</w:t>
      </w:r>
      <w:proofErr w:type="spellStart"/>
      <w:r>
        <w:rPr>
          <w:lang w:bidi="ar-SA"/>
        </w:rPr>
        <w:t>X</w:t>
      </w:r>
      <w:r w:rsidRPr="004A4A39">
        <w:rPr>
          <w:vertAlign w:val="subscript"/>
          <w:lang w:bidi="ar-SA"/>
        </w:rPr>
        <w:t>f</w:t>
      </w:r>
      <w:proofErr w:type="spellEnd"/>
      <w:r>
        <w:rPr>
          <w:lang w:bidi="ar-SA"/>
        </w:rPr>
        <w:t xml:space="preserve">), wellbore </w:t>
      </w:r>
      <w:r>
        <w:rPr>
          <w:lang w:bidi="ar-SA"/>
        </w:rPr>
        <w:lastRenderedPageBreak/>
        <w:t>inclination angle (α), angle of repose of the sand (</w:t>
      </w:r>
      <w:r w:rsidRPr="009A5B57">
        <w:rPr>
          <w:lang w:bidi="ar-SA"/>
        </w:rPr>
        <w:t>ф</w:t>
      </w:r>
      <w:r>
        <w:rPr>
          <w:lang w:bidi="ar-SA"/>
        </w:rPr>
        <w:t>), particle density (</w:t>
      </w:r>
      <w:proofErr w:type="spellStart"/>
      <w:r>
        <w:rPr>
          <w:lang w:bidi="ar-SA"/>
        </w:rPr>
        <w:t>ρ</w:t>
      </w:r>
      <w:r>
        <w:rPr>
          <w:vertAlign w:val="subscript"/>
          <w:lang w:bidi="ar-SA"/>
        </w:rPr>
        <w:t>p</w:t>
      </w:r>
      <w:proofErr w:type="spellEnd"/>
      <w:r>
        <w:rPr>
          <w:lang w:bidi="ar-SA"/>
        </w:rPr>
        <w:t xml:space="preserve">) </w:t>
      </w:r>
      <w:r w:rsidR="008E4D53">
        <w:rPr>
          <w:lang w:bidi="ar-SA"/>
        </w:rPr>
        <w:t>and average</w:t>
      </w:r>
      <w:r>
        <w:rPr>
          <w:lang w:bidi="ar-SA"/>
        </w:rPr>
        <w:t xml:space="preserve"> diameter of the sand particles (</w:t>
      </w:r>
      <w:proofErr w:type="spellStart"/>
      <w:r>
        <w:rPr>
          <w:lang w:bidi="ar-SA"/>
        </w:rPr>
        <w:t>d</w:t>
      </w:r>
      <w:r>
        <w:rPr>
          <w:vertAlign w:val="subscript"/>
          <w:lang w:bidi="ar-SA"/>
        </w:rPr>
        <w:t>p</w:t>
      </w:r>
      <w:proofErr w:type="spellEnd"/>
      <w:r>
        <w:rPr>
          <w:lang w:bidi="ar-SA"/>
        </w:rPr>
        <w:t xml:space="preserve">). The rest of the inputs are the same as the ones utilized for the pressure drop analysis. A 10% change in any of the input parameters, other than </w:t>
      </w:r>
      <w:proofErr w:type="spellStart"/>
      <w:r>
        <w:rPr>
          <w:lang w:bidi="ar-SA"/>
        </w:rPr>
        <w:t>X</w:t>
      </w:r>
      <w:r w:rsidRPr="001A0707">
        <w:rPr>
          <w:vertAlign w:val="subscript"/>
          <w:lang w:bidi="ar-SA"/>
        </w:rPr>
        <w:t>f</w:t>
      </w:r>
      <w:proofErr w:type="spellEnd"/>
      <w:r>
        <w:rPr>
          <w:lang w:bidi="ar-SA"/>
        </w:rPr>
        <w:t>, does not cause an observable response in the equilibrium bed height. Increasing the fiber concentration (</w:t>
      </w:r>
      <w:proofErr w:type="spellStart"/>
      <w:r>
        <w:rPr>
          <w:lang w:bidi="ar-SA"/>
        </w:rPr>
        <w:t>Xf</w:t>
      </w:r>
      <w:proofErr w:type="spellEnd"/>
      <w:r>
        <w:rPr>
          <w:lang w:bidi="ar-SA"/>
        </w:rPr>
        <w:t xml:space="preserve">) is the factor that results in the most visible drop in the predicted bed height. At low flowrate </w:t>
      </w:r>
      <w:r w:rsidRPr="00030E0A">
        <w:rPr>
          <w:lang w:bidi="ar-SA"/>
        </w:rPr>
        <w:t xml:space="preserve">(q </w:t>
      </w:r>
      <w:r w:rsidRPr="001A0707">
        <w:rPr>
          <w:lang w:bidi="ar-SA"/>
        </w:rPr>
        <w:t xml:space="preserve">= 35 </w:t>
      </w:r>
      <w:r w:rsidRPr="00030E0A">
        <w:rPr>
          <w:lang w:bidi="ar-SA"/>
        </w:rPr>
        <w:t xml:space="preserve">GPM) </w:t>
      </w:r>
      <w:r>
        <w:rPr>
          <w:lang w:bidi="ar-SA"/>
        </w:rPr>
        <w:t>with larger bed heights, the fiber concentration and hole diameter are the most important parameters.</w:t>
      </w:r>
    </w:p>
    <w:p w14:paraId="3D836A23" w14:textId="5410B037" w:rsidR="002E2D37" w:rsidRDefault="002E2D37" w:rsidP="00ED1868">
      <w:pPr>
        <w:spacing w:line="240" w:lineRule="auto"/>
        <w:ind w:firstLine="0"/>
        <w:jc w:val="center"/>
        <w:rPr>
          <w:lang w:bidi="ar-SA"/>
        </w:rPr>
      </w:pPr>
      <w:r w:rsidRPr="00E3387D">
        <w:rPr>
          <w:noProof/>
        </w:rPr>
        <w:t xml:space="preserve"> </w:t>
      </w:r>
      <w:r w:rsidR="0075578D">
        <w:rPr>
          <w:noProof/>
        </w:rPr>
        <w:drawing>
          <wp:inline distT="0" distB="0" distL="0" distR="0" wp14:anchorId="1F451948" wp14:editId="4FCABA84">
            <wp:extent cx="4572000" cy="2743200"/>
            <wp:effectExtent l="0" t="0" r="0" b="0"/>
            <wp:docPr id="138" name="Chart 138">
              <a:extLst xmlns:a="http://schemas.openxmlformats.org/drawingml/2006/main">
                <a:ext uri="{FF2B5EF4-FFF2-40B4-BE49-F238E27FC236}">
                  <a16:creationId xmlns:a16="http://schemas.microsoft.com/office/drawing/2014/main" id="{00000000-0008-0000-01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758B9B9A" w14:textId="56579A62" w:rsidR="002E2D37" w:rsidRDefault="002E2D37" w:rsidP="002E2D37">
      <w:pPr>
        <w:pStyle w:val="Caption"/>
      </w:pPr>
      <w:bookmarkStart w:id="174" w:name="_Toc101697057"/>
      <w:r>
        <w:rPr>
          <w:b/>
          <w:bCs/>
        </w:rPr>
        <w:t>Figure 6.1</w:t>
      </w:r>
      <w:r w:rsidR="00837BCC">
        <w:rPr>
          <w:b/>
          <w:bCs/>
        </w:rPr>
        <w:t>4</w:t>
      </w:r>
      <w:r>
        <w:rPr>
          <w:b/>
          <w:bCs/>
        </w:rPr>
        <w:t xml:space="preserve"> </w:t>
      </w:r>
      <w:r>
        <w:t>Sensitivity plot for equilibrium bed height (q=35 GPM)</w:t>
      </w:r>
      <w:bookmarkEnd w:id="174"/>
    </w:p>
    <w:p w14:paraId="07DD4973" w14:textId="6C4F7D48" w:rsidR="002E2D37" w:rsidRDefault="002E2D37" w:rsidP="002E2D37">
      <w:pPr>
        <w:rPr>
          <w:lang w:bidi="ar-SA"/>
        </w:rPr>
      </w:pPr>
      <w:r>
        <w:rPr>
          <w:lang w:bidi="ar-SA"/>
        </w:rPr>
        <w:t>Figure 6.1</w:t>
      </w:r>
      <w:r w:rsidR="00837BCC">
        <w:rPr>
          <w:lang w:bidi="ar-SA"/>
        </w:rPr>
        <w:t>5</w:t>
      </w:r>
      <w:r>
        <w:rPr>
          <w:lang w:bidi="ar-SA"/>
        </w:rPr>
        <w:t xml:space="preserve"> shows the sensitivity plot for the bed height at the flowrate of 155 GPM. At this flowrate, the bed height is sensitive to various inputs parameters even at 10% input change. The most important parameters are the hole diameter, fluid behavior index, particle density, and fiber concentration. These factors need to be considered in the optimization of cleaning operation in horizontal and highly deviated wells.</w:t>
      </w:r>
    </w:p>
    <w:p w14:paraId="4F5786D6" w14:textId="77777777" w:rsidR="002E2D37" w:rsidRDefault="002E2D37" w:rsidP="00ED1868">
      <w:pPr>
        <w:spacing w:line="240" w:lineRule="auto"/>
        <w:ind w:firstLine="0"/>
        <w:jc w:val="center"/>
        <w:rPr>
          <w:lang w:bidi="ar-SA"/>
        </w:rPr>
      </w:pPr>
      <w:r>
        <w:rPr>
          <w:noProof/>
          <w:lang w:bidi="ar-SA"/>
        </w:rPr>
        <w:lastRenderedPageBreak/>
        <w:drawing>
          <wp:inline distT="0" distB="0" distL="0" distR="0" wp14:anchorId="42643E30" wp14:editId="73FAF8EC">
            <wp:extent cx="5486400" cy="2743200"/>
            <wp:effectExtent l="0" t="0" r="0" b="0"/>
            <wp:docPr id="27" name="Chart 27">
              <a:extLst xmlns:a="http://schemas.openxmlformats.org/drawingml/2006/main">
                <a:ext uri="{FF2B5EF4-FFF2-40B4-BE49-F238E27FC236}">
                  <a16:creationId xmlns:a16="http://schemas.microsoft.com/office/drawing/2014/main" id="{00000000-0008-0000-01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6BDC9336" w14:textId="77F71BF5" w:rsidR="002E2D37" w:rsidRDefault="002E2D37" w:rsidP="002E2D37">
      <w:pPr>
        <w:pStyle w:val="Caption"/>
      </w:pPr>
      <w:bookmarkStart w:id="175" w:name="_Toc101697058"/>
      <w:r>
        <w:rPr>
          <w:b/>
          <w:bCs/>
        </w:rPr>
        <w:t>Figure 6.1</w:t>
      </w:r>
      <w:r w:rsidR="00837BCC">
        <w:rPr>
          <w:b/>
          <w:bCs/>
        </w:rPr>
        <w:t>5</w:t>
      </w:r>
      <w:r>
        <w:rPr>
          <w:b/>
          <w:bCs/>
        </w:rPr>
        <w:t xml:space="preserve"> </w:t>
      </w:r>
      <w:r>
        <w:t>Sensitivity plot for equilibrium bed height (q=155 GPM)</w:t>
      </w:r>
      <w:bookmarkEnd w:id="175"/>
    </w:p>
    <w:p w14:paraId="080865CC" w14:textId="30A63360" w:rsidR="002E2D37" w:rsidRPr="007B425B" w:rsidRDefault="002E2D37" w:rsidP="002E2D37">
      <w:pPr>
        <w:rPr>
          <w:lang w:bidi="ar-SA"/>
        </w:rPr>
      </w:pPr>
      <w:r>
        <w:rPr>
          <w:lang w:bidi="ar-SA"/>
        </w:rPr>
        <w:t>Table 6.</w:t>
      </w:r>
      <w:r w:rsidR="004A6619">
        <w:rPr>
          <w:lang w:bidi="ar-SA"/>
        </w:rPr>
        <w:t>9</w:t>
      </w:r>
      <w:r>
        <w:rPr>
          <w:lang w:bidi="ar-SA"/>
        </w:rPr>
        <w:t xml:space="preserve"> shows large errors in bed height prediction. Future investigations may be performed using the sensitivity plots. At low flowrates, the most important parameter is the fiber concentration that needs to be further investigated to verify the predictions of the model. At higher flowrates, all the parameters play an important role in determining the bed height. Hence, even the slightest change in each parameter can cause significant change in the equilibrium bed height, resulting in a reduced hole cleanout performance and associated operational complications.</w:t>
      </w:r>
    </w:p>
    <w:p w14:paraId="4535FB3B" w14:textId="77777777" w:rsidR="002E2D37" w:rsidRDefault="002E2D37" w:rsidP="002E2D37">
      <w:pPr>
        <w:spacing w:after="160" w:line="259" w:lineRule="auto"/>
        <w:ind w:firstLine="0"/>
        <w:jc w:val="left"/>
        <w:rPr>
          <w:lang w:bidi="ar-SA"/>
        </w:rPr>
      </w:pPr>
      <w:r>
        <w:rPr>
          <w:lang w:bidi="ar-SA"/>
        </w:rPr>
        <w:br w:type="page"/>
      </w:r>
    </w:p>
    <w:p w14:paraId="135F965D" w14:textId="77777777" w:rsidR="008E4D53" w:rsidRDefault="008E4D53" w:rsidP="00ED1868">
      <w:bookmarkStart w:id="176" w:name="_Toc100311998"/>
    </w:p>
    <w:p w14:paraId="42F3E225" w14:textId="704B49EA" w:rsidR="002E2D37" w:rsidRPr="001A0707" w:rsidRDefault="00594252" w:rsidP="00594252">
      <w:pPr>
        <w:pStyle w:val="Heading1"/>
      </w:pPr>
      <w:r>
        <w:t xml:space="preserve">: </w:t>
      </w:r>
      <w:r w:rsidR="002E2D37" w:rsidRPr="008E2AE4">
        <w:t>Conclusions and Recommendations</w:t>
      </w:r>
      <w:bookmarkEnd w:id="176"/>
    </w:p>
    <w:p w14:paraId="64666444" w14:textId="77777777" w:rsidR="008E4D53" w:rsidRDefault="008E4D53" w:rsidP="002E2D37"/>
    <w:p w14:paraId="21378BDF" w14:textId="583DB744" w:rsidR="002E2D37" w:rsidRDefault="002E2D37" w:rsidP="002E2D37">
      <w:r>
        <w:t>This study is an effort to better understand the effects of fiber and pipe rotation in hole cleaning operations of polymer-based fluids. Three pipe rotation speeds were considered to experimentally evaluate the performance of the base fluid with and without fiber. The tests were carried out using a large-scale flow loop at different flowrates, carefully measuring and recording equilibrium bed height and pressure loss. The conclusions drawn from analyzing the experiments are presented in this chapter. Furthermore, some recommendations are provided to guide future studies.</w:t>
      </w:r>
    </w:p>
    <w:p w14:paraId="52ACA337" w14:textId="77777777" w:rsidR="008E4D53" w:rsidRDefault="008E4D53" w:rsidP="002E2D37"/>
    <w:p w14:paraId="1FC2AF38" w14:textId="24F456F6" w:rsidR="00594252" w:rsidRDefault="00594252" w:rsidP="00594252">
      <w:pPr>
        <w:pStyle w:val="Heading2"/>
      </w:pPr>
      <w:bookmarkStart w:id="177" w:name="_Toc100311999"/>
      <w:r>
        <w:t>Conclusions</w:t>
      </w:r>
      <w:bookmarkEnd w:id="177"/>
    </w:p>
    <w:p w14:paraId="4A1F9A25" w14:textId="77777777" w:rsidR="002E2D37" w:rsidRDefault="002E2D37" w:rsidP="00594252">
      <w:r>
        <w:t>The following conclusions are a summary of the main takeaways from this study:</w:t>
      </w:r>
    </w:p>
    <w:p w14:paraId="39696657" w14:textId="77777777" w:rsidR="002E2D37" w:rsidRDefault="002E2D37" w:rsidP="002E2D37">
      <w:pPr>
        <w:pStyle w:val="ListParagraph"/>
        <w:numPr>
          <w:ilvl w:val="0"/>
          <w:numId w:val="37"/>
        </w:numPr>
      </w:pPr>
      <w:r>
        <w:t xml:space="preserve">The presence of fiber in the fluid exceptionally improves its cleaning performance in a horizontal configuration due to the extra drag force provided by the fiber network; the increasing removal of deposited particles is more noticeable starting at a flowrate of 35 </w:t>
      </w:r>
      <w:proofErr w:type="spellStart"/>
      <w:r>
        <w:t>gpm</w:t>
      </w:r>
      <w:proofErr w:type="spellEnd"/>
      <w:r>
        <w:t xml:space="preserve">. </w:t>
      </w:r>
    </w:p>
    <w:p w14:paraId="1B87FCD6" w14:textId="217C8CEC" w:rsidR="002E2D37" w:rsidRDefault="002E2D37" w:rsidP="002E2D37">
      <w:pPr>
        <w:pStyle w:val="ListParagraph"/>
        <w:numPr>
          <w:ilvl w:val="0"/>
          <w:numId w:val="37"/>
        </w:numPr>
      </w:pPr>
      <w:r>
        <w:t xml:space="preserve">Even the slightest pipe rotation improves the horizontal hole cleaning efficiency, </w:t>
      </w:r>
      <w:r w:rsidR="004C23DE">
        <w:t>agitating,</w:t>
      </w:r>
      <w:r>
        <w:t xml:space="preserve"> and lifting the settled solids in the bed and preventing new settlements during the cleanout experiments.</w:t>
      </w:r>
    </w:p>
    <w:p w14:paraId="4AFB606E" w14:textId="77777777" w:rsidR="002E2D37" w:rsidRDefault="002E2D37" w:rsidP="002E2D37">
      <w:pPr>
        <w:pStyle w:val="ListParagraph"/>
        <w:numPr>
          <w:ilvl w:val="0"/>
          <w:numId w:val="37"/>
        </w:numPr>
      </w:pPr>
      <w:r>
        <w:t>The new model (Elgaddafi et al. 2021) for predicting the pressure drop is more consistent than the existing model. The model’s underpredictions can be explained by analyzing the assumptions that are considered in its development.</w:t>
      </w:r>
    </w:p>
    <w:p w14:paraId="28AF28C4" w14:textId="77777777" w:rsidR="002E2D37" w:rsidRDefault="002E2D37" w:rsidP="002E2D37">
      <w:pPr>
        <w:pStyle w:val="ListParagraph"/>
        <w:numPr>
          <w:ilvl w:val="0"/>
          <w:numId w:val="37"/>
        </w:numPr>
      </w:pPr>
      <w:r>
        <w:lastRenderedPageBreak/>
        <w:t>The presence of dunes in sand bed causes significant discrepancy in the predictions of pressure drop and bed height. Dunes are more observable in fibrous fluids due to their extra drag force that acts on the deposited bed particles.</w:t>
      </w:r>
    </w:p>
    <w:p w14:paraId="62BBA1A5" w14:textId="0AD10BB7" w:rsidR="002E2D37" w:rsidRDefault="002E2D37" w:rsidP="002E2D37">
      <w:pPr>
        <w:pStyle w:val="ListParagraph"/>
        <w:numPr>
          <w:ilvl w:val="0"/>
          <w:numId w:val="37"/>
        </w:numPr>
      </w:pPr>
      <w:r>
        <w:t xml:space="preserve">The coefficient of variation CV is a great tool to quantify the lack of homogeneity of the solids </w:t>
      </w:r>
      <w:r w:rsidR="001F7809">
        <w:t>bed and</w:t>
      </w:r>
      <w:r>
        <w:t xml:space="preserve"> </w:t>
      </w:r>
      <w:r w:rsidR="00410107">
        <w:t xml:space="preserve">by </w:t>
      </w:r>
      <w:r>
        <w:t>correlating it with the error and the bed shear stress</w:t>
      </w:r>
      <w:r w:rsidR="00410107">
        <w:t>,</w:t>
      </w:r>
      <w:r>
        <w:t xml:space="preserve"> </w:t>
      </w:r>
      <w:r w:rsidR="0079534B">
        <w:t>an improved model</w:t>
      </w:r>
      <w:r>
        <w:t xml:space="preserve"> that corrects the pressure drop prediction accounting the presence of dunes and variability in the bed</w:t>
      </w:r>
      <w:r w:rsidR="00B25B22">
        <w:t xml:space="preserve"> was developed. The improved model is consistent and provides better results overall in predicting the pressure drop</w:t>
      </w:r>
      <w:r>
        <w:t>.</w:t>
      </w:r>
    </w:p>
    <w:p w14:paraId="53352ADB" w14:textId="77777777" w:rsidR="002E2D37" w:rsidRDefault="002E2D37" w:rsidP="002E2D37">
      <w:pPr>
        <w:pStyle w:val="ListParagraph"/>
        <w:numPr>
          <w:ilvl w:val="0"/>
          <w:numId w:val="37"/>
        </w:numPr>
      </w:pPr>
      <w:r>
        <w:t xml:space="preserve">The diameter of the annulus is the most important parameter in determining the pressure drop. Minor changes in the hole diameter can have significant effect on pressure loss. </w:t>
      </w:r>
    </w:p>
    <w:p w14:paraId="39B9ED53" w14:textId="77777777" w:rsidR="002E2D37" w:rsidRDefault="002E2D37" w:rsidP="002E2D37">
      <w:pPr>
        <w:pStyle w:val="ListParagraph"/>
        <w:numPr>
          <w:ilvl w:val="0"/>
          <w:numId w:val="37"/>
        </w:numPr>
      </w:pPr>
      <w:r>
        <w:t>When thick bed is formed in the wellbore, the bed height plays an important role in determining the pressure drop. As the bed gets cleaned, other parameters such as the rheological properties become more important.</w:t>
      </w:r>
    </w:p>
    <w:p w14:paraId="2CD253DB" w14:textId="77777777" w:rsidR="002E2D37" w:rsidRDefault="002E2D37" w:rsidP="002E2D37">
      <w:pPr>
        <w:pStyle w:val="ListParagraph"/>
        <w:numPr>
          <w:ilvl w:val="0"/>
          <w:numId w:val="37"/>
        </w:numPr>
      </w:pPr>
      <w:r>
        <w:t>The fiber concentration is the most important parameter affecting the bed height with fibrous fluid. The slightest changes in fiber concentration can cause significant variation in bed height. Optimization of the fiber concentration is critical to improve cleanout operation and to minimize bed height.</w:t>
      </w:r>
    </w:p>
    <w:p w14:paraId="1BE7D612" w14:textId="08B12D03" w:rsidR="002E2D37" w:rsidRDefault="002E2D37" w:rsidP="002E2D37">
      <w:pPr>
        <w:pStyle w:val="ListParagraph"/>
        <w:numPr>
          <w:ilvl w:val="0"/>
          <w:numId w:val="37"/>
        </w:numPr>
      </w:pPr>
      <w:r>
        <w:t>The bed height prediction model is a great tool that can be utilized to design horizontal downhole cleaning programs in real life situations.</w:t>
      </w:r>
    </w:p>
    <w:p w14:paraId="10188FFA" w14:textId="77777777" w:rsidR="008E4D53" w:rsidRDefault="008E4D53" w:rsidP="00ED1868"/>
    <w:p w14:paraId="61C7E923" w14:textId="47F89FB9" w:rsidR="00594252" w:rsidRDefault="00594252" w:rsidP="00594252">
      <w:pPr>
        <w:pStyle w:val="Heading2"/>
      </w:pPr>
      <w:bookmarkStart w:id="178" w:name="_Toc100312000"/>
      <w:r>
        <w:t>Recommendations</w:t>
      </w:r>
      <w:bookmarkEnd w:id="178"/>
    </w:p>
    <w:p w14:paraId="51C16187" w14:textId="77777777" w:rsidR="002E2D37" w:rsidRDefault="002E2D37" w:rsidP="00594252">
      <w:r>
        <w:t>The following recommendations are suggested to be applied in future research:</w:t>
      </w:r>
    </w:p>
    <w:p w14:paraId="02C75722" w14:textId="77777777" w:rsidR="002E2D37" w:rsidRDefault="002E2D37" w:rsidP="002E2D37">
      <w:pPr>
        <w:pStyle w:val="ListParagraph"/>
        <w:numPr>
          <w:ilvl w:val="0"/>
          <w:numId w:val="38"/>
        </w:numPr>
      </w:pPr>
      <w:r>
        <w:lastRenderedPageBreak/>
        <w:t>Accurately measure and record variations in the flowrate and pressure drop during the experiments and explain the experimental causes of those variabilities. Experimental abnormalities are not taken into account in the models. Knowing their root causes is a good way to explain the discrepancies between measurement and predictions.</w:t>
      </w:r>
    </w:p>
    <w:p w14:paraId="346653B9" w14:textId="77777777" w:rsidR="002E2D37" w:rsidRDefault="002E2D37" w:rsidP="002E2D37">
      <w:pPr>
        <w:pStyle w:val="ListParagraph"/>
        <w:numPr>
          <w:ilvl w:val="0"/>
          <w:numId w:val="38"/>
        </w:numPr>
      </w:pPr>
      <w:r>
        <w:t>Extend the shear rate range of the rheological experiments for base and fibrous fluids to obtain a more detailed rheological characterization of the fluids.</w:t>
      </w:r>
    </w:p>
    <w:p w14:paraId="54A6A5AB" w14:textId="221AA8F3" w:rsidR="002E2D37" w:rsidRDefault="002E2D37" w:rsidP="002E2D37">
      <w:pPr>
        <w:pStyle w:val="ListParagraph"/>
        <w:numPr>
          <w:ilvl w:val="0"/>
          <w:numId w:val="38"/>
        </w:numPr>
      </w:pPr>
      <w:r>
        <w:t>Test different concentrations of polymer and fiber, and compare their performances with the fluid utilized in the present work.</w:t>
      </w:r>
    </w:p>
    <w:p w14:paraId="73D03E1A" w14:textId="1D6FB2C9" w:rsidR="008E4D53" w:rsidRDefault="008E4D53">
      <w:pPr>
        <w:spacing w:after="160" w:line="259" w:lineRule="auto"/>
        <w:ind w:firstLine="0"/>
        <w:jc w:val="left"/>
        <w:rPr>
          <w:b/>
          <w:bCs/>
          <w:sz w:val="28"/>
          <w:szCs w:val="28"/>
        </w:rPr>
      </w:pPr>
      <w:r>
        <w:br w:type="page"/>
      </w:r>
    </w:p>
    <w:p w14:paraId="5472CADF" w14:textId="0520BE42" w:rsidR="00E23257" w:rsidRDefault="00107537" w:rsidP="00107537">
      <w:pPr>
        <w:pStyle w:val="Heading1"/>
        <w:numPr>
          <w:ilvl w:val="0"/>
          <w:numId w:val="0"/>
        </w:numPr>
        <w:ind w:left="3600"/>
        <w:jc w:val="left"/>
      </w:pPr>
      <w:bookmarkStart w:id="179" w:name="_Toc100312001"/>
      <w:r>
        <w:lastRenderedPageBreak/>
        <w:t>Nomenclature</w:t>
      </w:r>
      <w:bookmarkEnd w:id="179"/>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firstRow="1" w:lastRow="0" w:firstColumn="1" w:lastColumn="0" w:noHBand="1" w:noVBand="1"/>
      </w:tblPr>
      <w:tblGrid>
        <w:gridCol w:w="1170"/>
        <w:gridCol w:w="8180"/>
      </w:tblGrid>
      <w:tr w:rsidR="008C283C" w:rsidRPr="003C3649" w14:paraId="512F1B12" w14:textId="77777777" w:rsidTr="006D5AEE">
        <w:trPr>
          <w:trHeight w:val="576"/>
          <w:jc w:val="center"/>
        </w:trPr>
        <w:tc>
          <w:tcPr>
            <w:tcW w:w="1170" w:type="dxa"/>
            <w:vAlign w:val="center"/>
          </w:tcPr>
          <w:p w14:paraId="1F052A85" w14:textId="07233633" w:rsidR="007205D4" w:rsidRPr="00103361" w:rsidRDefault="00103361" w:rsidP="006D5AEE">
            <w:pPr>
              <w:spacing w:line="240" w:lineRule="auto"/>
              <w:ind w:firstLine="0"/>
              <w:rPr>
                <w:iCs/>
              </w:rPr>
            </w:pPr>
            <m:oMathPara>
              <m:oMathParaPr>
                <m:jc m:val="left"/>
              </m:oMathParaPr>
              <m:oMath>
                <m:r>
                  <w:rPr>
                    <w:rFonts w:ascii="Cambria Math" w:hAnsi="Cambria Math"/>
                  </w:rPr>
                  <m:t>a, b</m:t>
                </m:r>
              </m:oMath>
            </m:oMathPara>
          </w:p>
        </w:tc>
        <w:tc>
          <w:tcPr>
            <w:tcW w:w="8180" w:type="dxa"/>
            <w:vAlign w:val="center"/>
          </w:tcPr>
          <w:p w14:paraId="243CF27B" w14:textId="48AECE86" w:rsidR="007205D4" w:rsidRPr="003C3649" w:rsidRDefault="00103361" w:rsidP="006D5AEE">
            <w:pPr>
              <w:spacing w:line="240" w:lineRule="auto"/>
              <w:ind w:firstLine="0"/>
            </w:pPr>
            <w:r>
              <w:t>Geometric parameters, dimensionless</w:t>
            </w:r>
          </w:p>
        </w:tc>
      </w:tr>
      <w:tr w:rsidR="00CB7CA3" w:rsidRPr="003C3649" w14:paraId="2FB5D8C1" w14:textId="77777777" w:rsidTr="006D5AEE">
        <w:trPr>
          <w:trHeight w:val="576"/>
          <w:jc w:val="center"/>
        </w:trPr>
        <w:tc>
          <w:tcPr>
            <w:tcW w:w="1170" w:type="dxa"/>
            <w:vAlign w:val="center"/>
          </w:tcPr>
          <w:p w14:paraId="172E58D5" w14:textId="07896DFF" w:rsidR="00CB7CA3" w:rsidRPr="003C3649" w:rsidRDefault="00170E70" w:rsidP="00CB7CA3">
            <w:pPr>
              <w:spacing w:line="240" w:lineRule="auto"/>
              <w:ind w:firstLine="0"/>
            </w:pPr>
            <m:oMath>
              <m:sSub>
                <m:sSubPr>
                  <m:ctrlPr>
                    <w:rPr>
                      <w:rFonts w:ascii="Cambria Math" w:hAnsi="Cambria Math"/>
                      <w:i/>
                    </w:rPr>
                  </m:ctrlPr>
                </m:sSubPr>
                <m:e>
                  <m:r>
                    <w:rPr>
                      <w:rFonts w:ascii="Cambria Math" w:hAnsi="Cambria Math"/>
                    </w:rPr>
                    <m:t>A</m:t>
                  </m:r>
                </m:e>
                <m:sub>
                  <m:r>
                    <w:rPr>
                      <w:rFonts w:ascii="Cambria Math" w:hAnsi="Cambria Math"/>
                    </w:rPr>
                    <m:t>f</m:t>
                  </m:r>
                </m:sub>
              </m:sSub>
            </m:oMath>
            <w:r w:rsidR="00CB7CA3" w:rsidRPr="003C3649">
              <w:t xml:space="preserve"> </w:t>
            </w:r>
          </w:p>
        </w:tc>
        <w:tc>
          <w:tcPr>
            <w:tcW w:w="8180" w:type="dxa"/>
            <w:vAlign w:val="center"/>
          </w:tcPr>
          <w:p w14:paraId="6812AE4E" w14:textId="3F161C6C" w:rsidR="00CB7CA3" w:rsidRPr="003C3649" w:rsidRDefault="00CB7CA3" w:rsidP="00CB7CA3">
            <w:pPr>
              <w:spacing w:line="240" w:lineRule="auto"/>
              <w:ind w:firstLine="0"/>
            </w:pPr>
            <w:r>
              <w:t>Flow cross sectional area</w:t>
            </w:r>
            <w:r w:rsidRPr="003C3649">
              <w:t xml:space="preserve">, </w:t>
            </w:r>
            <m:oMath>
              <m:sSup>
                <m:sSupPr>
                  <m:ctrlPr>
                    <w:rPr>
                      <w:rFonts w:ascii="Cambria Math" w:hAnsi="Cambria Math"/>
                      <w:i/>
                    </w:rPr>
                  </m:ctrlPr>
                </m:sSupPr>
                <m:e>
                  <m:r>
                    <w:rPr>
                      <w:rFonts w:ascii="Cambria Math" w:hAnsi="Cambria Math"/>
                    </w:rPr>
                    <m:t>m</m:t>
                  </m:r>
                </m:e>
                <m:sup>
                  <m:r>
                    <w:rPr>
                      <w:rFonts w:ascii="Cambria Math" w:hAnsi="Cambria Math"/>
                    </w:rPr>
                    <m:t>2</m:t>
                  </m:r>
                </m:sup>
              </m:sSup>
            </m:oMath>
          </w:p>
        </w:tc>
      </w:tr>
      <w:tr w:rsidR="00CB7CA3" w:rsidRPr="003C3649" w14:paraId="7DBAE70F" w14:textId="77777777" w:rsidTr="006D5AEE">
        <w:trPr>
          <w:trHeight w:val="576"/>
          <w:jc w:val="center"/>
        </w:trPr>
        <w:tc>
          <w:tcPr>
            <w:tcW w:w="1170" w:type="dxa"/>
            <w:vAlign w:val="center"/>
          </w:tcPr>
          <w:p w14:paraId="6E492599" w14:textId="75703C44" w:rsidR="00CB7CA3" w:rsidRPr="003C3649" w:rsidRDefault="00170E70" w:rsidP="00CB7CA3">
            <w:pPr>
              <w:spacing w:line="240" w:lineRule="auto"/>
              <w:ind w:firstLine="0"/>
            </w:pPr>
            <m:oMath>
              <m:sSub>
                <m:sSubPr>
                  <m:ctrlPr>
                    <w:rPr>
                      <w:rFonts w:ascii="Cambria Math" w:hAnsi="Cambria Math"/>
                      <w:i/>
                    </w:rPr>
                  </m:ctrlPr>
                </m:sSubPr>
                <m:e>
                  <m:r>
                    <w:rPr>
                      <w:rFonts w:ascii="Cambria Math" w:hAnsi="Cambria Math"/>
                    </w:rPr>
                    <m:t>A</m:t>
                  </m:r>
                </m:e>
                <m:sub>
                  <m:r>
                    <w:rPr>
                      <w:rFonts w:ascii="Cambria Math" w:hAnsi="Cambria Math"/>
                    </w:rPr>
                    <m:t>i</m:t>
                  </m:r>
                </m:sub>
              </m:sSub>
            </m:oMath>
            <w:r w:rsidR="00CB7CA3" w:rsidRPr="003C3649">
              <w:t xml:space="preserve"> </w:t>
            </w:r>
          </w:p>
        </w:tc>
        <w:tc>
          <w:tcPr>
            <w:tcW w:w="8180" w:type="dxa"/>
            <w:vAlign w:val="center"/>
          </w:tcPr>
          <w:p w14:paraId="07345559" w14:textId="6DC4F868" w:rsidR="00CB7CA3" w:rsidRPr="003C3649" w:rsidRDefault="00CB7CA3" w:rsidP="00CB7CA3">
            <w:pPr>
              <w:spacing w:line="240" w:lineRule="auto"/>
              <w:ind w:firstLine="0"/>
            </w:pPr>
            <w:r>
              <w:t>Inner pipe area</w:t>
            </w:r>
            <w:r w:rsidRPr="003C3649">
              <w:t xml:space="preserve">, </w:t>
            </w:r>
            <m:oMath>
              <m:sSup>
                <m:sSupPr>
                  <m:ctrlPr>
                    <w:rPr>
                      <w:rFonts w:ascii="Cambria Math" w:hAnsi="Cambria Math"/>
                      <w:i/>
                    </w:rPr>
                  </m:ctrlPr>
                </m:sSupPr>
                <m:e>
                  <m:r>
                    <w:rPr>
                      <w:rFonts w:ascii="Cambria Math" w:hAnsi="Cambria Math"/>
                    </w:rPr>
                    <m:t>m</m:t>
                  </m:r>
                </m:e>
                <m:sup>
                  <m:r>
                    <w:rPr>
                      <w:rFonts w:ascii="Cambria Math" w:hAnsi="Cambria Math"/>
                    </w:rPr>
                    <m:t>2</m:t>
                  </m:r>
                </m:sup>
              </m:sSup>
            </m:oMath>
          </w:p>
        </w:tc>
      </w:tr>
      <w:tr w:rsidR="00CB7CA3" w:rsidRPr="003C3649" w14:paraId="69FADF81" w14:textId="77777777" w:rsidTr="006D5AEE">
        <w:trPr>
          <w:trHeight w:val="576"/>
          <w:jc w:val="center"/>
        </w:trPr>
        <w:tc>
          <w:tcPr>
            <w:tcW w:w="1170" w:type="dxa"/>
            <w:vAlign w:val="center"/>
          </w:tcPr>
          <w:p w14:paraId="063F1F57" w14:textId="6ED21BD8" w:rsidR="00CB7CA3" w:rsidRPr="00CB7CA3" w:rsidRDefault="00170E70" w:rsidP="00CB7CA3">
            <w:pPr>
              <w:spacing w:line="240" w:lineRule="auto"/>
              <w:ind w:firstLine="0"/>
            </w:pPr>
            <m:oMathPara>
              <m:oMathParaPr>
                <m:jc m:val="left"/>
              </m:oMathParaPr>
              <m:oMath>
                <m:sSub>
                  <m:sSubPr>
                    <m:ctrlPr>
                      <w:rPr>
                        <w:rFonts w:ascii="Cambria Math" w:hAnsi="Cambria Math"/>
                        <w:i/>
                      </w:rPr>
                    </m:ctrlPr>
                  </m:sSubPr>
                  <m:e>
                    <m:r>
                      <w:rPr>
                        <w:rFonts w:ascii="Cambria Math" w:hAnsi="Cambria Math"/>
                      </w:rPr>
                      <m:t>A</m:t>
                    </m:r>
                  </m:e>
                  <m:sub>
                    <m:r>
                      <w:rPr>
                        <w:rFonts w:ascii="Cambria Math" w:hAnsi="Cambria Math"/>
                      </w:rPr>
                      <m:t>o</m:t>
                    </m:r>
                  </m:sub>
                </m:sSub>
              </m:oMath>
            </m:oMathPara>
          </w:p>
        </w:tc>
        <w:tc>
          <w:tcPr>
            <w:tcW w:w="8180" w:type="dxa"/>
            <w:vAlign w:val="center"/>
          </w:tcPr>
          <w:p w14:paraId="3EA20DDE" w14:textId="0D832B34" w:rsidR="00CB7CA3" w:rsidRPr="003C3649" w:rsidRDefault="00CB7CA3" w:rsidP="00CB7CA3">
            <w:pPr>
              <w:spacing w:line="240" w:lineRule="auto"/>
              <w:ind w:firstLine="0"/>
            </w:pPr>
            <w:r>
              <w:t>Outer wellbore area</w:t>
            </w:r>
            <w:r w:rsidRPr="003C3649">
              <w:t xml:space="preserve">, </w:t>
            </w:r>
            <m:oMath>
              <m:sSup>
                <m:sSupPr>
                  <m:ctrlPr>
                    <w:rPr>
                      <w:rFonts w:ascii="Cambria Math" w:hAnsi="Cambria Math"/>
                      <w:i/>
                    </w:rPr>
                  </m:ctrlPr>
                </m:sSupPr>
                <m:e>
                  <m:r>
                    <w:rPr>
                      <w:rFonts w:ascii="Cambria Math" w:hAnsi="Cambria Math"/>
                    </w:rPr>
                    <m:t>m</m:t>
                  </m:r>
                </m:e>
                <m:sup>
                  <m:r>
                    <w:rPr>
                      <w:rFonts w:ascii="Cambria Math" w:hAnsi="Cambria Math"/>
                    </w:rPr>
                    <m:t>2</m:t>
                  </m:r>
                </m:sup>
              </m:sSup>
            </m:oMath>
          </w:p>
        </w:tc>
      </w:tr>
      <w:tr w:rsidR="00CB7CA3" w:rsidRPr="003C3649" w14:paraId="39599EBD" w14:textId="77777777" w:rsidTr="006D5AEE">
        <w:trPr>
          <w:trHeight w:val="576"/>
          <w:jc w:val="center"/>
        </w:trPr>
        <w:tc>
          <w:tcPr>
            <w:tcW w:w="1170" w:type="dxa"/>
            <w:vAlign w:val="center"/>
          </w:tcPr>
          <w:p w14:paraId="585D3A3E" w14:textId="4276DB11" w:rsidR="00CB7CA3" w:rsidRPr="00CB7CA3" w:rsidRDefault="00170E70" w:rsidP="00CB7CA3">
            <w:pPr>
              <w:spacing w:line="240" w:lineRule="auto"/>
              <w:ind w:firstLine="0"/>
            </w:pPr>
            <m:oMathPara>
              <m:oMathParaPr>
                <m:jc m:val="left"/>
              </m:oMathParaPr>
              <m:oMath>
                <m:sSub>
                  <m:sSubPr>
                    <m:ctrlPr>
                      <w:rPr>
                        <w:rFonts w:ascii="Cambria Math" w:hAnsi="Cambria Math"/>
                        <w:i/>
                        <w:iCs/>
                      </w:rPr>
                    </m:ctrlPr>
                  </m:sSubPr>
                  <m:e>
                    <m:r>
                      <w:rPr>
                        <w:rFonts w:ascii="Cambria Math" w:hAnsi="Cambria Math"/>
                      </w:rPr>
                      <m:t>A</m:t>
                    </m:r>
                  </m:e>
                  <m:sub>
                    <m:r>
                      <w:rPr>
                        <w:rFonts w:ascii="Cambria Math" w:hAnsi="Cambria Math"/>
                      </w:rPr>
                      <m:t>p</m:t>
                    </m:r>
                  </m:sub>
                </m:sSub>
              </m:oMath>
            </m:oMathPara>
          </w:p>
        </w:tc>
        <w:tc>
          <w:tcPr>
            <w:tcW w:w="8180" w:type="dxa"/>
            <w:vAlign w:val="center"/>
          </w:tcPr>
          <w:p w14:paraId="0B904953" w14:textId="64BEE953" w:rsidR="00CB7CA3" w:rsidRPr="003C3649" w:rsidRDefault="00CB7CA3" w:rsidP="00CB7CA3">
            <w:pPr>
              <w:spacing w:line="240" w:lineRule="auto"/>
              <w:ind w:firstLine="0"/>
            </w:pPr>
            <w:r>
              <w:t xml:space="preserve">Area of the particle facing the flow, </w:t>
            </w:r>
            <m:oMath>
              <m:sSup>
                <m:sSupPr>
                  <m:ctrlPr>
                    <w:rPr>
                      <w:rFonts w:ascii="Cambria Math" w:hAnsi="Cambria Math"/>
                      <w:i/>
                    </w:rPr>
                  </m:ctrlPr>
                </m:sSupPr>
                <m:e>
                  <m:r>
                    <w:rPr>
                      <w:rFonts w:ascii="Cambria Math" w:hAnsi="Cambria Math"/>
                    </w:rPr>
                    <m:t>m</m:t>
                  </m:r>
                </m:e>
                <m:sup>
                  <m:r>
                    <w:rPr>
                      <w:rFonts w:ascii="Cambria Math" w:hAnsi="Cambria Math"/>
                    </w:rPr>
                    <m:t>2</m:t>
                  </m:r>
                </m:sup>
              </m:sSup>
            </m:oMath>
          </w:p>
        </w:tc>
      </w:tr>
      <w:tr w:rsidR="005C4E35" w:rsidRPr="003C3649" w14:paraId="5604F3FA" w14:textId="77777777" w:rsidTr="006D5AEE">
        <w:trPr>
          <w:trHeight w:val="576"/>
          <w:jc w:val="center"/>
        </w:trPr>
        <w:tc>
          <w:tcPr>
            <w:tcW w:w="1170" w:type="dxa"/>
            <w:vAlign w:val="center"/>
          </w:tcPr>
          <w:p w14:paraId="3E2B8B3B" w14:textId="5E24D94C" w:rsidR="005C4E35" w:rsidRPr="003C3649" w:rsidRDefault="00170E70" w:rsidP="005C4E35">
            <w:pPr>
              <w:spacing w:line="240" w:lineRule="auto"/>
              <w:ind w:firstLine="0"/>
              <w:rPr>
                <w:iCs/>
              </w:rPr>
            </w:pPr>
            <m:oMath>
              <m:sSub>
                <m:sSubPr>
                  <m:ctrlPr>
                    <w:rPr>
                      <w:rFonts w:ascii="Cambria Math" w:hAnsi="Cambria Math"/>
                      <w:i/>
                      <w:iCs/>
                    </w:rPr>
                  </m:ctrlPr>
                </m:sSubPr>
                <m:e>
                  <m:r>
                    <w:rPr>
                      <w:rFonts w:ascii="Cambria Math" w:hAnsi="Cambria Math"/>
                    </w:rPr>
                    <m:t>C</m:t>
                  </m:r>
                </m:e>
                <m:sub>
                  <m:r>
                    <w:rPr>
                      <w:rFonts w:ascii="Cambria Math" w:hAnsi="Cambria Math"/>
                    </w:rPr>
                    <m:t>D</m:t>
                  </m:r>
                </m:sub>
              </m:sSub>
            </m:oMath>
            <w:r w:rsidR="005C4E35" w:rsidRPr="003C3649">
              <w:rPr>
                <w:iCs/>
              </w:rPr>
              <w:t xml:space="preserve"> </w:t>
            </w:r>
          </w:p>
        </w:tc>
        <w:tc>
          <w:tcPr>
            <w:tcW w:w="8180" w:type="dxa"/>
            <w:vAlign w:val="center"/>
          </w:tcPr>
          <w:p w14:paraId="278936B8" w14:textId="46B125EE" w:rsidR="005C4E35" w:rsidRPr="003C3649" w:rsidRDefault="005C4E35" w:rsidP="005C4E35">
            <w:pPr>
              <w:spacing w:line="240" w:lineRule="auto"/>
              <w:ind w:firstLine="0"/>
            </w:pPr>
            <w:r>
              <w:t>Drag coefficient, dimensionless</w:t>
            </w:r>
          </w:p>
        </w:tc>
      </w:tr>
      <w:tr w:rsidR="005C4E35" w:rsidRPr="003C3649" w14:paraId="0F893B95" w14:textId="77777777" w:rsidTr="006D5AEE">
        <w:trPr>
          <w:trHeight w:val="576"/>
          <w:jc w:val="center"/>
        </w:trPr>
        <w:tc>
          <w:tcPr>
            <w:tcW w:w="1170" w:type="dxa"/>
            <w:vAlign w:val="center"/>
          </w:tcPr>
          <w:p w14:paraId="1710B46F" w14:textId="074E14AD" w:rsidR="005C4E35" w:rsidRPr="003C3649" w:rsidRDefault="00170E70" w:rsidP="005C4E35">
            <w:pPr>
              <w:spacing w:line="240" w:lineRule="auto"/>
              <w:ind w:firstLine="0"/>
              <w:rPr>
                <w:iCs/>
              </w:rPr>
            </w:pPr>
            <m:oMath>
              <m:sSub>
                <m:sSubPr>
                  <m:ctrlPr>
                    <w:rPr>
                      <w:rFonts w:ascii="Cambria Math" w:hAnsi="Cambria Math"/>
                      <w:i/>
                    </w:rPr>
                  </m:ctrlPr>
                </m:sSubPr>
                <m:e>
                  <m:r>
                    <w:rPr>
                      <w:rFonts w:ascii="Cambria Math" w:hAnsi="Cambria Math"/>
                    </w:rPr>
                    <m:t>C</m:t>
                  </m:r>
                </m:e>
                <m:sub>
                  <m:r>
                    <w:rPr>
                      <w:rFonts w:ascii="Cambria Math" w:hAnsi="Cambria Math"/>
                    </w:rPr>
                    <m:t>Df</m:t>
                  </m:r>
                </m:sub>
              </m:sSub>
            </m:oMath>
            <w:r w:rsidR="005C4E35" w:rsidRPr="003C3649">
              <w:t xml:space="preserve"> </w:t>
            </w:r>
          </w:p>
        </w:tc>
        <w:tc>
          <w:tcPr>
            <w:tcW w:w="8180" w:type="dxa"/>
            <w:vAlign w:val="center"/>
          </w:tcPr>
          <w:p w14:paraId="76E6CE67" w14:textId="597BF0FC" w:rsidR="005C4E35" w:rsidRPr="003C3649" w:rsidRDefault="005C4E35" w:rsidP="005C4E35">
            <w:pPr>
              <w:spacing w:line="240" w:lineRule="auto"/>
              <w:ind w:firstLine="0"/>
            </w:pPr>
            <w:r>
              <w:t>Fiber drag coefficient, dimensionless</w:t>
            </w:r>
          </w:p>
        </w:tc>
      </w:tr>
      <w:tr w:rsidR="005C4E35" w:rsidRPr="003C3649" w14:paraId="6CA13E6C" w14:textId="77777777" w:rsidTr="006D5AEE">
        <w:trPr>
          <w:trHeight w:val="576"/>
          <w:jc w:val="center"/>
        </w:trPr>
        <w:tc>
          <w:tcPr>
            <w:tcW w:w="1170" w:type="dxa"/>
            <w:vAlign w:val="center"/>
          </w:tcPr>
          <w:p w14:paraId="1EBF87D7" w14:textId="1972AF37" w:rsidR="005C4E35" w:rsidRPr="003C3649" w:rsidRDefault="00170E70" w:rsidP="005C4E35">
            <w:pPr>
              <w:spacing w:line="240" w:lineRule="auto"/>
              <w:ind w:firstLine="0"/>
              <w:rPr>
                <w:iCs/>
              </w:rPr>
            </w:pPr>
            <m:oMath>
              <m:sSub>
                <m:sSubPr>
                  <m:ctrlPr>
                    <w:rPr>
                      <w:rFonts w:ascii="Cambria Math" w:hAnsi="Cambria Math"/>
                      <w:i/>
                      <w:iCs/>
                    </w:rPr>
                  </m:ctrlPr>
                </m:sSubPr>
                <m:e>
                  <m:r>
                    <w:rPr>
                      <w:rFonts w:ascii="Cambria Math" w:hAnsi="Cambria Math"/>
                    </w:rPr>
                    <m:t>C</m:t>
                  </m:r>
                </m:e>
                <m:sub>
                  <m:r>
                    <w:rPr>
                      <w:rFonts w:ascii="Cambria Math" w:hAnsi="Cambria Math"/>
                    </w:rPr>
                    <m:t>L</m:t>
                  </m:r>
                </m:sub>
              </m:sSub>
            </m:oMath>
            <w:r w:rsidR="005C4E35" w:rsidRPr="003C3649">
              <w:rPr>
                <w:iCs/>
              </w:rPr>
              <w:t xml:space="preserve"> </w:t>
            </w:r>
          </w:p>
        </w:tc>
        <w:tc>
          <w:tcPr>
            <w:tcW w:w="8180" w:type="dxa"/>
            <w:vAlign w:val="center"/>
          </w:tcPr>
          <w:p w14:paraId="34CB0C3D" w14:textId="5FB887AD" w:rsidR="005C4E35" w:rsidRPr="003C3649" w:rsidRDefault="005C4E35" w:rsidP="005C4E35">
            <w:pPr>
              <w:spacing w:line="240" w:lineRule="auto"/>
              <w:ind w:firstLine="0"/>
            </w:pPr>
            <w:r>
              <w:t>Lift coefficient, dimensionless</w:t>
            </w:r>
          </w:p>
        </w:tc>
      </w:tr>
      <w:tr w:rsidR="005C4E35" w:rsidRPr="003C3649" w14:paraId="73F672B9" w14:textId="77777777" w:rsidTr="006D5AEE">
        <w:trPr>
          <w:trHeight w:val="576"/>
          <w:jc w:val="center"/>
        </w:trPr>
        <w:tc>
          <w:tcPr>
            <w:tcW w:w="1170" w:type="dxa"/>
            <w:vAlign w:val="center"/>
          </w:tcPr>
          <w:p w14:paraId="00E4B345" w14:textId="271FC052" w:rsidR="005C4E35" w:rsidRPr="005C4E35" w:rsidRDefault="00170E70" w:rsidP="005C4E35">
            <w:pPr>
              <w:spacing w:line="240" w:lineRule="auto"/>
              <w:ind w:firstLine="0"/>
              <w:rPr>
                <w:iCs/>
              </w:rPr>
            </w:pPr>
            <m:oMathPara>
              <m:oMathParaPr>
                <m:jc m:val="left"/>
              </m:oMathParaPr>
              <m:oMath>
                <m:sSub>
                  <m:sSubPr>
                    <m:ctrlPr>
                      <w:rPr>
                        <w:rFonts w:ascii="Cambria Math" w:hAnsi="Cambria Math"/>
                        <w:i/>
                      </w:rPr>
                    </m:ctrlPr>
                  </m:sSubPr>
                  <m:e>
                    <m:r>
                      <w:rPr>
                        <w:rFonts w:ascii="Cambria Math" w:hAnsi="Cambria Math"/>
                      </w:rPr>
                      <m:t>D</m:t>
                    </m:r>
                  </m:e>
                  <m:sub>
                    <m:r>
                      <w:rPr>
                        <w:rFonts w:ascii="Cambria Math" w:hAnsi="Cambria Math"/>
                      </w:rPr>
                      <m:t>eff</m:t>
                    </m:r>
                  </m:sub>
                </m:sSub>
              </m:oMath>
            </m:oMathPara>
          </w:p>
        </w:tc>
        <w:tc>
          <w:tcPr>
            <w:tcW w:w="8180" w:type="dxa"/>
            <w:vAlign w:val="center"/>
          </w:tcPr>
          <w:p w14:paraId="60BDFF42" w14:textId="0821D073" w:rsidR="005C4E35" w:rsidRPr="003C3649" w:rsidRDefault="005C4E35" w:rsidP="005C4E35">
            <w:pPr>
              <w:spacing w:line="240" w:lineRule="auto"/>
              <w:ind w:firstLine="0"/>
            </w:pPr>
            <w:r>
              <w:t xml:space="preserve">Effective diameter, </w:t>
            </w:r>
            <m:oMath>
              <m:r>
                <w:rPr>
                  <w:rFonts w:ascii="Cambria Math" w:hAnsi="Cambria Math"/>
                </w:rPr>
                <m:t>m</m:t>
              </m:r>
            </m:oMath>
          </w:p>
        </w:tc>
      </w:tr>
      <w:tr w:rsidR="005C4E35" w:rsidRPr="003C3649" w14:paraId="2A3D5128" w14:textId="77777777" w:rsidTr="006D5AEE">
        <w:trPr>
          <w:trHeight w:val="576"/>
          <w:jc w:val="center"/>
        </w:trPr>
        <w:tc>
          <w:tcPr>
            <w:tcW w:w="1170" w:type="dxa"/>
            <w:vAlign w:val="center"/>
          </w:tcPr>
          <w:p w14:paraId="509C1027" w14:textId="14468A45" w:rsidR="005C4E35" w:rsidRPr="005C4E35" w:rsidRDefault="00170E70" w:rsidP="005C4E35">
            <w:pPr>
              <w:spacing w:line="240" w:lineRule="auto"/>
              <w:ind w:firstLine="0"/>
              <w:rPr>
                <w:iCs/>
              </w:rPr>
            </w:pPr>
            <m:oMathPara>
              <m:oMathParaPr>
                <m:jc m:val="left"/>
              </m:oMathParaPr>
              <m:oMath>
                <m:sSubSup>
                  <m:sSubSupPr>
                    <m:ctrlPr>
                      <w:rPr>
                        <w:rFonts w:ascii="Cambria Math" w:hAnsi="Cambria Math"/>
                        <w:i/>
                      </w:rPr>
                    </m:ctrlPr>
                  </m:sSubSupPr>
                  <m:e>
                    <m:r>
                      <w:rPr>
                        <w:rFonts w:ascii="Cambria Math" w:hAnsi="Cambria Math"/>
                      </w:rPr>
                      <m:t>D</m:t>
                    </m:r>
                  </m:e>
                  <m:sub>
                    <m:r>
                      <w:rPr>
                        <w:rFonts w:ascii="Cambria Math" w:hAnsi="Cambria Math"/>
                      </w:rPr>
                      <m:t>eff</m:t>
                    </m:r>
                  </m:sub>
                  <m:sup>
                    <m:r>
                      <w:rPr>
                        <w:rFonts w:ascii="Cambria Math" w:hAnsi="Cambria Math"/>
                      </w:rPr>
                      <m:t>*</m:t>
                    </m:r>
                  </m:sup>
                </m:sSubSup>
              </m:oMath>
            </m:oMathPara>
          </w:p>
        </w:tc>
        <w:tc>
          <w:tcPr>
            <w:tcW w:w="8180" w:type="dxa"/>
            <w:vAlign w:val="center"/>
          </w:tcPr>
          <w:p w14:paraId="0E248635" w14:textId="71333F46" w:rsidR="005C4E35" w:rsidRPr="003C3649" w:rsidRDefault="005C4E35" w:rsidP="005C4E35">
            <w:pPr>
              <w:spacing w:line="240" w:lineRule="auto"/>
              <w:ind w:firstLine="0"/>
            </w:pPr>
            <w:r>
              <w:t xml:space="preserve">Modified effective diameter, </w:t>
            </w:r>
            <m:oMath>
              <m:r>
                <w:rPr>
                  <w:rFonts w:ascii="Cambria Math" w:hAnsi="Cambria Math"/>
                </w:rPr>
                <m:t>m</m:t>
              </m:r>
            </m:oMath>
          </w:p>
        </w:tc>
      </w:tr>
      <w:tr w:rsidR="005C4E35" w:rsidRPr="003C3649" w14:paraId="40E05CFF" w14:textId="77777777" w:rsidTr="006D5AEE">
        <w:trPr>
          <w:trHeight w:val="576"/>
          <w:jc w:val="center"/>
        </w:trPr>
        <w:tc>
          <w:tcPr>
            <w:tcW w:w="1170" w:type="dxa"/>
            <w:vAlign w:val="center"/>
          </w:tcPr>
          <w:p w14:paraId="0D5F4453" w14:textId="560F41D6" w:rsidR="005C4E35" w:rsidRPr="00124195" w:rsidRDefault="00170E70" w:rsidP="005C4E35">
            <w:pPr>
              <w:spacing w:line="240" w:lineRule="auto"/>
              <w:ind w:firstLine="0"/>
              <w:rPr>
                <w:iCs/>
              </w:rPr>
            </w:pPr>
            <m:oMathPara>
              <m:oMathParaPr>
                <m:jc m:val="left"/>
              </m:oMathParaPr>
              <m:oMath>
                <m:sSub>
                  <m:sSubPr>
                    <m:ctrlPr>
                      <w:rPr>
                        <w:rFonts w:ascii="Cambria Math" w:hAnsi="Cambria Math"/>
                        <w:i/>
                      </w:rPr>
                    </m:ctrlPr>
                  </m:sSubPr>
                  <m:e>
                    <m:r>
                      <w:rPr>
                        <w:rFonts w:ascii="Cambria Math" w:hAnsi="Cambria Math"/>
                      </w:rPr>
                      <m:t>D</m:t>
                    </m:r>
                  </m:e>
                  <m:sub>
                    <m:r>
                      <w:rPr>
                        <w:rFonts w:ascii="Cambria Math" w:hAnsi="Cambria Math"/>
                      </w:rPr>
                      <m:t>hy</m:t>
                    </m:r>
                  </m:sub>
                </m:sSub>
              </m:oMath>
            </m:oMathPara>
          </w:p>
        </w:tc>
        <w:tc>
          <w:tcPr>
            <w:tcW w:w="8180" w:type="dxa"/>
            <w:vAlign w:val="center"/>
          </w:tcPr>
          <w:p w14:paraId="1ACCE0FF" w14:textId="225D8DAE" w:rsidR="005C4E35" w:rsidRPr="003C3649" w:rsidRDefault="005C4E35" w:rsidP="005C4E35">
            <w:pPr>
              <w:spacing w:line="240" w:lineRule="auto"/>
              <w:ind w:firstLine="0"/>
            </w:pPr>
            <w:r>
              <w:t xml:space="preserve">Hydraulic diameter, </w:t>
            </w:r>
            <m:oMath>
              <m:r>
                <w:rPr>
                  <w:rFonts w:ascii="Cambria Math" w:hAnsi="Cambria Math"/>
                </w:rPr>
                <m:t>m</m:t>
              </m:r>
            </m:oMath>
          </w:p>
        </w:tc>
      </w:tr>
      <w:tr w:rsidR="005C4E35" w:rsidRPr="003C3649" w14:paraId="057B4958" w14:textId="77777777" w:rsidTr="006D5AEE">
        <w:trPr>
          <w:trHeight w:val="576"/>
          <w:jc w:val="center"/>
        </w:trPr>
        <w:tc>
          <w:tcPr>
            <w:tcW w:w="1170" w:type="dxa"/>
            <w:vAlign w:val="center"/>
          </w:tcPr>
          <w:p w14:paraId="7A5C6B9D" w14:textId="7A110501" w:rsidR="005C4E35" w:rsidRPr="001301D3" w:rsidRDefault="00170E70" w:rsidP="005C4E35">
            <w:pPr>
              <w:spacing w:line="240" w:lineRule="auto"/>
              <w:ind w:firstLine="0"/>
            </w:pPr>
            <m:oMath>
              <m:sSub>
                <m:sSubPr>
                  <m:ctrlPr>
                    <w:rPr>
                      <w:rFonts w:ascii="Cambria Math" w:hAnsi="Cambria Math"/>
                      <w:i/>
                    </w:rPr>
                  </m:ctrlPr>
                </m:sSubPr>
                <m:e>
                  <m:r>
                    <w:rPr>
                      <w:rFonts w:ascii="Cambria Math" w:hAnsi="Cambria Math"/>
                    </w:rPr>
                    <m:t>D</m:t>
                  </m:r>
                </m:e>
                <m:sub>
                  <m:r>
                    <w:rPr>
                      <w:rFonts w:ascii="Cambria Math" w:hAnsi="Cambria Math"/>
                    </w:rPr>
                    <m:t>i</m:t>
                  </m:r>
                </m:sub>
              </m:sSub>
            </m:oMath>
            <w:r w:rsidR="005C4E35" w:rsidRPr="003C3649">
              <w:t xml:space="preserve"> </w:t>
            </w:r>
          </w:p>
        </w:tc>
        <w:tc>
          <w:tcPr>
            <w:tcW w:w="8180" w:type="dxa"/>
            <w:vAlign w:val="center"/>
          </w:tcPr>
          <w:p w14:paraId="46996317" w14:textId="79F9EB6D" w:rsidR="005C4E35" w:rsidRPr="003C3649" w:rsidRDefault="005C4E35" w:rsidP="005C4E35">
            <w:pPr>
              <w:spacing w:line="240" w:lineRule="auto"/>
              <w:ind w:firstLine="0"/>
            </w:pPr>
            <w:r>
              <w:t>Inner pipe diameter</w:t>
            </w:r>
            <w:r w:rsidRPr="003C3649">
              <w:t xml:space="preserve">, </w:t>
            </w:r>
            <m:oMath>
              <m:r>
                <w:rPr>
                  <w:rFonts w:ascii="Cambria Math" w:hAnsi="Cambria Math"/>
                </w:rPr>
                <m:t>m</m:t>
              </m:r>
            </m:oMath>
          </w:p>
        </w:tc>
      </w:tr>
      <w:tr w:rsidR="005C4E35" w:rsidRPr="003C3649" w14:paraId="06BC4C35" w14:textId="77777777" w:rsidTr="006D5AEE">
        <w:trPr>
          <w:trHeight w:val="576"/>
          <w:jc w:val="center"/>
        </w:trPr>
        <w:tc>
          <w:tcPr>
            <w:tcW w:w="1170" w:type="dxa"/>
            <w:vAlign w:val="center"/>
          </w:tcPr>
          <w:p w14:paraId="65B95C3B" w14:textId="03C99C61" w:rsidR="005C4E35" w:rsidRPr="003C3649" w:rsidRDefault="00170E70" w:rsidP="005C4E35">
            <w:pPr>
              <w:spacing w:line="240" w:lineRule="auto"/>
              <w:ind w:firstLine="0"/>
            </w:pPr>
            <m:oMath>
              <m:sSub>
                <m:sSubPr>
                  <m:ctrlPr>
                    <w:rPr>
                      <w:rFonts w:ascii="Cambria Math" w:hAnsi="Cambria Math"/>
                      <w:i/>
                    </w:rPr>
                  </m:ctrlPr>
                </m:sSubPr>
                <m:e>
                  <m:r>
                    <w:rPr>
                      <w:rFonts w:ascii="Cambria Math" w:hAnsi="Cambria Math"/>
                    </w:rPr>
                    <m:t>d</m:t>
                  </m:r>
                </m:e>
                <m:sub>
                  <m:r>
                    <w:rPr>
                      <w:rFonts w:ascii="Cambria Math" w:hAnsi="Cambria Math"/>
                    </w:rPr>
                    <m:t>p</m:t>
                  </m:r>
                </m:sub>
              </m:sSub>
            </m:oMath>
            <w:r w:rsidR="005C4E35" w:rsidRPr="003C3649">
              <w:t xml:space="preserve"> </w:t>
            </w:r>
          </w:p>
        </w:tc>
        <w:tc>
          <w:tcPr>
            <w:tcW w:w="8180" w:type="dxa"/>
            <w:vAlign w:val="center"/>
          </w:tcPr>
          <w:p w14:paraId="1314242B" w14:textId="6880D861" w:rsidR="005C4E35" w:rsidRPr="003C3649" w:rsidRDefault="005C4E35" w:rsidP="005C4E35">
            <w:pPr>
              <w:spacing w:line="240" w:lineRule="auto"/>
              <w:ind w:firstLine="0"/>
            </w:pPr>
            <w:r>
              <w:t>Particle diameter</w:t>
            </w:r>
            <w:r w:rsidRPr="003C3649">
              <w:t xml:space="preserve">, </w:t>
            </w:r>
            <m:oMath>
              <m:r>
                <w:rPr>
                  <w:rFonts w:ascii="Cambria Math" w:hAnsi="Cambria Math"/>
                </w:rPr>
                <m:t>m</m:t>
              </m:r>
            </m:oMath>
          </w:p>
        </w:tc>
      </w:tr>
      <w:tr w:rsidR="005C4E35" w:rsidRPr="003C3649" w14:paraId="0914C4CC" w14:textId="77777777" w:rsidTr="006D5AEE">
        <w:trPr>
          <w:trHeight w:val="576"/>
          <w:jc w:val="center"/>
        </w:trPr>
        <w:tc>
          <w:tcPr>
            <w:tcW w:w="1170" w:type="dxa"/>
            <w:vAlign w:val="center"/>
          </w:tcPr>
          <w:p w14:paraId="00C444C8" w14:textId="31F9E259" w:rsidR="005C4E35" w:rsidRPr="003C3649" w:rsidRDefault="005C4E35" w:rsidP="005C4E35">
            <w:pPr>
              <w:spacing w:line="240" w:lineRule="auto"/>
              <w:ind w:firstLine="0"/>
            </w:pPr>
            <w:r>
              <w:t>f</w:t>
            </w:r>
          </w:p>
        </w:tc>
        <w:tc>
          <w:tcPr>
            <w:tcW w:w="8180" w:type="dxa"/>
            <w:vAlign w:val="center"/>
          </w:tcPr>
          <w:p w14:paraId="048F50A0" w14:textId="5A6D3364" w:rsidR="005C4E35" w:rsidRPr="003C3649" w:rsidRDefault="005C4E35" w:rsidP="005C4E35">
            <w:pPr>
              <w:spacing w:line="240" w:lineRule="auto"/>
              <w:ind w:firstLine="0"/>
            </w:pPr>
            <w:r>
              <w:t>Fanning friction factor, dimensionless</w:t>
            </w:r>
          </w:p>
        </w:tc>
      </w:tr>
      <w:tr w:rsidR="005C4E35" w:rsidRPr="003C3649" w14:paraId="0A9598B0" w14:textId="77777777" w:rsidTr="006D5AEE">
        <w:trPr>
          <w:trHeight w:val="576"/>
          <w:jc w:val="center"/>
        </w:trPr>
        <w:tc>
          <w:tcPr>
            <w:tcW w:w="1170" w:type="dxa"/>
            <w:vAlign w:val="center"/>
          </w:tcPr>
          <w:p w14:paraId="7CCE8DB2" w14:textId="2A5972F9" w:rsidR="005C4E35" w:rsidRPr="003C3649" w:rsidRDefault="00170E70" w:rsidP="005C4E35">
            <w:pPr>
              <w:spacing w:line="240" w:lineRule="auto"/>
              <w:ind w:firstLine="0"/>
            </w:pPr>
            <m:oMath>
              <m:sSub>
                <m:sSubPr>
                  <m:ctrlPr>
                    <w:rPr>
                      <w:rFonts w:ascii="Cambria Math" w:hAnsi="Cambria Math"/>
                      <w:i/>
                      <w:iCs/>
                    </w:rPr>
                  </m:ctrlPr>
                </m:sSubPr>
                <m:e>
                  <m:r>
                    <w:rPr>
                      <w:rFonts w:ascii="Cambria Math" w:hAnsi="Cambria Math"/>
                    </w:rPr>
                    <m:t>F</m:t>
                  </m:r>
                </m:e>
                <m:sub>
                  <m:r>
                    <w:rPr>
                      <w:rFonts w:ascii="Cambria Math" w:hAnsi="Cambria Math"/>
                    </w:rPr>
                    <m:t>b</m:t>
                  </m:r>
                </m:sub>
              </m:sSub>
            </m:oMath>
            <w:r w:rsidR="005C4E35" w:rsidRPr="003C3649">
              <w:rPr>
                <w:iCs/>
              </w:rPr>
              <w:t xml:space="preserve"> </w:t>
            </w:r>
          </w:p>
        </w:tc>
        <w:tc>
          <w:tcPr>
            <w:tcW w:w="8180" w:type="dxa"/>
            <w:vAlign w:val="center"/>
          </w:tcPr>
          <w:p w14:paraId="1B1EE075" w14:textId="449C86A9" w:rsidR="005C4E35" w:rsidRPr="003C3649" w:rsidRDefault="005C4E35" w:rsidP="005C4E35">
            <w:pPr>
              <w:spacing w:line="240" w:lineRule="auto"/>
              <w:ind w:firstLine="0"/>
            </w:pPr>
            <w:r>
              <w:t>Buoyancy force</w:t>
            </w:r>
            <w:r w:rsidRPr="003C3649">
              <w:t xml:space="preserve">, </w:t>
            </w:r>
            <m:oMath>
              <m:r>
                <w:rPr>
                  <w:rFonts w:ascii="Cambria Math" w:hAnsi="Cambria Math"/>
                </w:rPr>
                <m:t>N</m:t>
              </m:r>
            </m:oMath>
          </w:p>
        </w:tc>
      </w:tr>
      <w:tr w:rsidR="005C4E35" w:rsidRPr="003C3649" w14:paraId="2FB89695" w14:textId="77777777" w:rsidTr="006D5AEE">
        <w:trPr>
          <w:trHeight w:val="576"/>
          <w:jc w:val="center"/>
        </w:trPr>
        <w:tc>
          <w:tcPr>
            <w:tcW w:w="1170" w:type="dxa"/>
            <w:vAlign w:val="center"/>
          </w:tcPr>
          <w:p w14:paraId="280F438C" w14:textId="43E6D0D2" w:rsidR="005C4E35" w:rsidRPr="003C3649" w:rsidRDefault="00170E70" w:rsidP="005C4E35">
            <w:pPr>
              <w:spacing w:line="240" w:lineRule="auto"/>
              <w:ind w:firstLine="0"/>
            </w:pPr>
            <m:oMath>
              <m:sSub>
                <m:sSubPr>
                  <m:ctrlPr>
                    <w:rPr>
                      <w:rFonts w:ascii="Cambria Math" w:hAnsi="Cambria Math"/>
                      <w:i/>
                      <w:iCs/>
                    </w:rPr>
                  </m:ctrlPr>
                </m:sSubPr>
                <m:e>
                  <m:r>
                    <w:rPr>
                      <w:rFonts w:ascii="Cambria Math" w:hAnsi="Cambria Math"/>
                    </w:rPr>
                    <m:t>F</m:t>
                  </m:r>
                </m:e>
                <m:sub>
                  <m:r>
                    <w:rPr>
                      <w:rFonts w:ascii="Cambria Math" w:hAnsi="Cambria Math"/>
                    </w:rPr>
                    <m:t>D</m:t>
                  </m:r>
                </m:sub>
              </m:sSub>
            </m:oMath>
            <w:r w:rsidR="005C4E35" w:rsidRPr="003C3649">
              <w:rPr>
                <w:iCs/>
              </w:rPr>
              <w:t xml:space="preserve"> </w:t>
            </w:r>
          </w:p>
        </w:tc>
        <w:tc>
          <w:tcPr>
            <w:tcW w:w="8180" w:type="dxa"/>
            <w:vAlign w:val="center"/>
          </w:tcPr>
          <w:p w14:paraId="6C9F20C2" w14:textId="08E5D073" w:rsidR="005C4E35" w:rsidRPr="003C3649" w:rsidRDefault="005C4E35" w:rsidP="005C4E35">
            <w:pPr>
              <w:spacing w:line="240" w:lineRule="auto"/>
              <w:ind w:firstLine="0"/>
            </w:pPr>
            <w:r>
              <w:t>Hydrodynamic drag force</w:t>
            </w:r>
            <w:r w:rsidRPr="003C3649">
              <w:t xml:space="preserve">, </w:t>
            </w:r>
            <m:oMath>
              <m:r>
                <w:rPr>
                  <w:rFonts w:ascii="Cambria Math" w:hAnsi="Cambria Math"/>
                </w:rPr>
                <m:t>N</m:t>
              </m:r>
            </m:oMath>
          </w:p>
        </w:tc>
      </w:tr>
      <w:tr w:rsidR="005C4E35" w:rsidRPr="003C3649" w14:paraId="29012CF7" w14:textId="77777777" w:rsidTr="006D5AEE">
        <w:trPr>
          <w:trHeight w:val="576"/>
          <w:jc w:val="center"/>
        </w:trPr>
        <w:tc>
          <w:tcPr>
            <w:tcW w:w="1170" w:type="dxa"/>
            <w:vAlign w:val="center"/>
          </w:tcPr>
          <w:p w14:paraId="57759F61" w14:textId="576AB3EA" w:rsidR="005C4E35" w:rsidRPr="003C3649" w:rsidRDefault="00170E70" w:rsidP="005C4E35">
            <w:pPr>
              <w:spacing w:line="240" w:lineRule="auto"/>
              <w:ind w:firstLine="0"/>
            </w:pPr>
            <m:oMath>
              <m:sSub>
                <m:sSubPr>
                  <m:ctrlPr>
                    <w:rPr>
                      <w:rFonts w:ascii="Cambria Math" w:hAnsi="Cambria Math"/>
                      <w:i/>
                      <w:iCs/>
                    </w:rPr>
                  </m:ctrlPr>
                </m:sSubPr>
                <m:e>
                  <m:r>
                    <w:rPr>
                      <w:rFonts w:ascii="Cambria Math" w:hAnsi="Cambria Math"/>
                    </w:rPr>
                    <m:t>F</m:t>
                  </m:r>
                </m:e>
                <m:sub>
                  <m:r>
                    <w:rPr>
                      <w:rFonts w:ascii="Cambria Math" w:hAnsi="Cambria Math"/>
                    </w:rPr>
                    <m:t>Df</m:t>
                  </m:r>
                </m:sub>
              </m:sSub>
            </m:oMath>
            <w:r w:rsidR="005C4E35" w:rsidRPr="003C3649">
              <w:rPr>
                <w:iCs/>
              </w:rPr>
              <w:t xml:space="preserve"> </w:t>
            </w:r>
          </w:p>
        </w:tc>
        <w:tc>
          <w:tcPr>
            <w:tcW w:w="8180" w:type="dxa"/>
            <w:vAlign w:val="center"/>
          </w:tcPr>
          <w:p w14:paraId="5670307E" w14:textId="3384EB1B" w:rsidR="005C4E35" w:rsidRPr="003C3649" w:rsidRDefault="005C4E35" w:rsidP="005C4E35">
            <w:pPr>
              <w:spacing w:line="240" w:lineRule="auto"/>
              <w:ind w:firstLine="0"/>
            </w:pPr>
            <w:r>
              <w:t>Fiber drag force</w:t>
            </w:r>
            <w:r w:rsidRPr="003C3649">
              <w:t xml:space="preserve">, </w:t>
            </w:r>
            <m:oMath>
              <m:r>
                <w:rPr>
                  <w:rFonts w:ascii="Cambria Math" w:hAnsi="Cambria Math"/>
                </w:rPr>
                <m:t>N</m:t>
              </m:r>
            </m:oMath>
          </w:p>
        </w:tc>
      </w:tr>
      <w:tr w:rsidR="005C4E35" w:rsidRPr="003C3649" w14:paraId="170A6152" w14:textId="77777777" w:rsidTr="006D5AEE">
        <w:trPr>
          <w:trHeight w:val="576"/>
          <w:jc w:val="center"/>
        </w:trPr>
        <w:tc>
          <w:tcPr>
            <w:tcW w:w="1170" w:type="dxa"/>
            <w:vAlign w:val="center"/>
          </w:tcPr>
          <w:p w14:paraId="2D26B561" w14:textId="69A790EF" w:rsidR="005C4E35" w:rsidRPr="003C3649" w:rsidRDefault="00170E70" w:rsidP="005C4E35">
            <w:pPr>
              <w:spacing w:line="240" w:lineRule="auto"/>
              <w:ind w:firstLine="0"/>
            </w:pPr>
            <m:oMath>
              <m:sSub>
                <m:sSubPr>
                  <m:ctrlPr>
                    <w:rPr>
                      <w:rFonts w:ascii="Cambria Math" w:hAnsi="Cambria Math"/>
                      <w:i/>
                      <w:iCs/>
                    </w:rPr>
                  </m:ctrlPr>
                </m:sSubPr>
                <m:e>
                  <m:r>
                    <w:rPr>
                      <w:rFonts w:ascii="Cambria Math" w:hAnsi="Cambria Math"/>
                    </w:rPr>
                    <m:t>F</m:t>
                  </m:r>
                </m:e>
                <m:sub>
                  <m:r>
                    <w:rPr>
                      <w:rFonts w:ascii="Cambria Math" w:hAnsi="Cambria Math"/>
                    </w:rPr>
                    <m:t>g</m:t>
                  </m:r>
                </m:sub>
              </m:sSub>
            </m:oMath>
            <w:r w:rsidR="005C4E35" w:rsidRPr="003C3649">
              <w:rPr>
                <w:iCs/>
              </w:rPr>
              <w:t xml:space="preserve"> </w:t>
            </w:r>
          </w:p>
        </w:tc>
        <w:tc>
          <w:tcPr>
            <w:tcW w:w="8180" w:type="dxa"/>
            <w:vAlign w:val="center"/>
          </w:tcPr>
          <w:p w14:paraId="4109262D" w14:textId="5C700214" w:rsidR="005C4E35" w:rsidRPr="003C3649" w:rsidRDefault="005C4E35" w:rsidP="005C4E35">
            <w:pPr>
              <w:spacing w:line="240" w:lineRule="auto"/>
              <w:ind w:firstLine="0"/>
            </w:pPr>
            <w:r>
              <w:t xml:space="preserve">Gravity force, </w:t>
            </w:r>
            <m:oMath>
              <m:r>
                <w:rPr>
                  <w:rFonts w:ascii="Cambria Math" w:hAnsi="Cambria Math"/>
                </w:rPr>
                <m:t>N</m:t>
              </m:r>
            </m:oMath>
          </w:p>
        </w:tc>
      </w:tr>
      <w:tr w:rsidR="005C4E35" w:rsidRPr="003C3649" w14:paraId="0C665D5C" w14:textId="77777777" w:rsidTr="006D5AEE">
        <w:trPr>
          <w:trHeight w:val="576"/>
          <w:jc w:val="center"/>
        </w:trPr>
        <w:tc>
          <w:tcPr>
            <w:tcW w:w="1170" w:type="dxa"/>
            <w:vAlign w:val="center"/>
          </w:tcPr>
          <w:p w14:paraId="04443985" w14:textId="033A5608" w:rsidR="005C4E35" w:rsidRPr="003C3649" w:rsidRDefault="00170E70" w:rsidP="005C4E35">
            <w:pPr>
              <w:spacing w:line="240" w:lineRule="auto"/>
              <w:ind w:firstLine="0"/>
            </w:pPr>
            <m:oMath>
              <m:sSub>
                <m:sSubPr>
                  <m:ctrlPr>
                    <w:rPr>
                      <w:rFonts w:ascii="Cambria Math" w:hAnsi="Cambria Math"/>
                      <w:i/>
                      <w:iCs/>
                    </w:rPr>
                  </m:ctrlPr>
                </m:sSubPr>
                <m:e>
                  <m:r>
                    <w:rPr>
                      <w:rFonts w:ascii="Cambria Math" w:hAnsi="Cambria Math"/>
                    </w:rPr>
                    <m:t>F</m:t>
                  </m:r>
                </m:e>
                <m:sub>
                  <m:r>
                    <w:rPr>
                      <w:rFonts w:ascii="Cambria Math" w:hAnsi="Cambria Math"/>
                    </w:rPr>
                    <m:t>L</m:t>
                  </m:r>
                </m:sub>
              </m:sSub>
            </m:oMath>
            <w:r w:rsidR="005C4E35" w:rsidRPr="003C3649">
              <w:rPr>
                <w:iCs/>
              </w:rPr>
              <w:t xml:space="preserve"> </w:t>
            </w:r>
          </w:p>
        </w:tc>
        <w:tc>
          <w:tcPr>
            <w:tcW w:w="8180" w:type="dxa"/>
            <w:vAlign w:val="center"/>
          </w:tcPr>
          <w:p w14:paraId="485F55AB" w14:textId="70031997" w:rsidR="005C4E35" w:rsidRPr="003C3649" w:rsidRDefault="005C4E35" w:rsidP="005C4E35">
            <w:pPr>
              <w:spacing w:line="240" w:lineRule="auto"/>
              <w:ind w:firstLine="0"/>
            </w:pPr>
            <w:r>
              <w:t>Hydrodynamic lift force</w:t>
            </w:r>
            <w:r w:rsidRPr="003C3649">
              <w:t xml:space="preserve">, </w:t>
            </w:r>
            <m:oMath>
              <m:r>
                <w:rPr>
                  <w:rFonts w:ascii="Cambria Math" w:hAnsi="Cambria Math"/>
                </w:rPr>
                <m:t>N</m:t>
              </m:r>
            </m:oMath>
          </w:p>
        </w:tc>
      </w:tr>
      <w:tr w:rsidR="00980A2A" w:rsidRPr="003C3649" w14:paraId="758938E4" w14:textId="77777777" w:rsidTr="006D5AEE">
        <w:trPr>
          <w:trHeight w:val="576"/>
          <w:jc w:val="center"/>
        </w:trPr>
        <w:tc>
          <w:tcPr>
            <w:tcW w:w="1170" w:type="dxa"/>
            <w:vAlign w:val="center"/>
          </w:tcPr>
          <w:p w14:paraId="4E185CE6" w14:textId="2465C1C9" w:rsidR="00980A2A" w:rsidRPr="003C3649" w:rsidRDefault="00980A2A" w:rsidP="00980A2A">
            <w:pPr>
              <w:spacing w:line="240" w:lineRule="auto"/>
              <w:ind w:firstLine="0"/>
            </w:pPr>
            <m:oMath>
              <m:r>
                <w:rPr>
                  <w:rFonts w:ascii="Cambria Math" w:hAnsi="Cambria Math"/>
                </w:rPr>
                <m:t>g</m:t>
              </m:r>
            </m:oMath>
            <w:r w:rsidRPr="003C3649">
              <w:t xml:space="preserve"> </w:t>
            </w:r>
          </w:p>
        </w:tc>
        <w:tc>
          <w:tcPr>
            <w:tcW w:w="8180" w:type="dxa"/>
            <w:vAlign w:val="center"/>
          </w:tcPr>
          <w:p w14:paraId="17B0D287" w14:textId="6EC81448" w:rsidR="00980A2A" w:rsidRPr="003C3649" w:rsidRDefault="00980A2A" w:rsidP="00980A2A">
            <w:pPr>
              <w:spacing w:line="240" w:lineRule="auto"/>
              <w:ind w:firstLine="0"/>
            </w:pPr>
            <w:r>
              <w:t>Gravitational acceleration</w:t>
            </w:r>
            <w:r w:rsidRPr="003C3649">
              <w:t xml:space="preserve">, </w:t>
            </w:r>
            <m:oMath>
              <m:f>
                <m:fPr>
                  <m:type m:val="lin"/>
                  <m:ctrlPr>
                    <w:rPr>
                      <w:rFonts w:ascii="Cambria Math" w:hAnsi="Cambria Math"/>
                      <w:i/>
                    </w:rPr>
                  </m:ctrlPr>
                </m:fPr>
                <m:num>
                  <m:r>
                    <w:rPr>
                      <w:rFonts w:ascii="Cambria Math" w:hAnsi="Cambria Math"/>
                    </w:rPr>
                    <m:t>m</m:t>
                  </m:r>
                </m:num>
                <m:den>
                  <m:sSup>
                    <m:sSupPr>
                      <m:ctrlPr>
                        <w:rPr>
                          <w:rFonts w:ascii="Cambria Math" w:hAnsi="Cambria Math"/>
                          <w:i/>
                        </w:rPr>
                      </m:ctrlPr>
                    </m:sSupPr>
                    <m:e>
                      <m:r>
                        <w:rPr>
                          <w:rFonts w:ascii="Cambria Math" w:hAnsi="Cambria Math"/>
                        </w:rPr>
                        <m:t>s</m:t>
                      </m:r>
                    </m:e>
                    <m:sup>
                      <m:r>
                        <w:rPr>
                          <w:rFonts w:ascii="Cambria Math" w:hAnsi="Cambria Math"/>
                        </w:rPr>
                        <m:t>2</m:t>
                      </m:r>
                    </m:sup>
                  </m:sSup>
                </m:den>
              </m:f>
            </m:oMath>
          </w:p>
        </w:tc>
      </w:tr>
      <w:tr w:rsidR="00980A2A" w:rsidRPr="003C3649" w14:paraId="3822AF15" w14:textId="77777777" w:rsidTr="006D5AEE">
        <w:trPr>
          <w:trHeight w:val="576"/>
          <w:jc w:val="center"/>
        </w:trPr>
        <w:tc>
          <w:tcPr>
            <w:tcW w:w="1170" w:type="dxa"/>
            <w:vAlign w:val="center"/>
          </w:tcPr>
          <w:p w14:paraId="2C587758" w14:textId="2637586F" w:rsidR="00980A2A" w:rsidRPr="006112CC" w:rsidRDefault="00E0516A" w:rsidP="00980A2A">
            <w:pPr>
              <w:spacing w:line="240" w:lineRule="auto"/>
              <w:ind w:firstLine="0"/>
            </w:pPr>
            <w:r>
              <w:t>G</w:t>
            </w:r>
          </w:p>
        </w:tc>
        <w:tc>
          <w:tcPr>
            <w:tcW w:w="8180" w:type="dxa"/>
            <w:vAlign w:val="center"/>
          </w:tcPr>
          <w:p w14:paraId="58E72FD4" w14:textId="441C0A94" w:rsidR="00980A2A" w:rsidRPr="003C3649" w:rsidRDefault="00E0516A" w:rsidP="00980A2A">
            <w:pPr>
              <w:spacing w:line="240" w:lineRule="auto"/>
              <w:ind w:firstLine="0"/>
            </w:pPr>
            <w:r>
              <w:t>Dimensionless parameter, dimensionless</w:t>
            </w:r>
          </w:p>
        </w:tc>
      </w:tr>
      <w:tr w:rsidR="00E0516A" w:rsidRPr="003C3649" w14:paraId="6B47355F" w14:textId="77777777" w:rsidTr="006D5AEE">
        <w:trPr>
          <w:trHeight w:val="576"/>
          <w:jc w:val="center"/>
        </w:trPr>
        <w:tc>
          <w:tcPr>
            <w:tcW w:w="1170" w:type="dxa"/>
            <w:vAlign w:val="center"/>
          </w:tcPr>
          <w:p w14:paraId="25A39504" w14:textId="78E94744" w:rsidR="00E0516A" w:rsidRPr="003C3649" w:rsidRDefault="00E0516A" w:rsidP="00E0516A">
            <w:pPr>
              <w:spacing w:line="240" w:lineRule="auto"/>
              <w:ind w:firstLine="0"/>
            </w:pPr>
            <w:r>
              <w:lastRenderedPageBreak/>
              <w:t>H</w:t>
            </w:r>
          </w:p>
        </w:tc>
        <w:tc>
          <w:tcPr>
            <w:tcW w:w="8180" w:type="dxa"/>
            <w:vAlign w:val="center"/>
          </w:tcPr>
          <w:p w14:paraId="0F9892DF" w14:textId="285FFB9C" w:rsidR="00E0516A" w:rsidRPr="003C3649" w:rsidRDefault="00E0516A" w:rsidP="00E0516A">
            <w:pPr>
              <w:spacing w:line="240" w:lineRule="auto"/>
              <w:ind w:firstLine="0"/>
            </w:pPr>
            <w:r>
              <w:t xml:space="preserve">Annular clearance, </w:t>
            </w:r>
            <m:oMath>
              <m:r>
                <w:rPr>
                  <w:rFonts w:ascii="Cambria Math" w:hAnsi="Cambria Math"/>
                </w:rPr>
                <m:t>m</m:t>
              </m:r>
            </m:oMath>
          </w:p>
        </w:tc>
      </w:tr>
      <w:tr w:rsidR="00E0516A" w:rsidRPr="003C3649" w14:paraId="788550A8" w14:textId="77777777" w:rsidTr="006D5AEE">
        <w:trPr>
          <w:trHeight w:val="576"/>
          <w:jc w:val="center"/>
        </w:trPr>
        <w:tc>
          <w:tcPr>
            <w:tcW w:w="1170" w:type="dxa"/>
            <w:vAlign w:val="center"/>
          </w:tcPr>
          <w:p w14:paraId="25D77ED7" w14:textId="765B46AD" w:rsidR="00E0516A" w:rsidRPr="00E0516A" w:rsidRDefault="00170E70" w:rsidP="00E0516A">
            <w:pPr>
              <w:spacing w:line="240" w:lineRule="auto"/>
              <w:ind w:firstLine="0"/>
            </w:pPr>
            <m:oMathPara>
              <m:oMathParaPr>
                <m:jc m:val="left"/>
              </m:oMathParaPr>
              <m:oMath>
                <m:sSub>
                  <m:sSubPr>
                    <m:ctrlPr>
                      <w:rPr>
                        <w:rFonts w:ascii="Cambria Math" w:hAnsi="Cambria Math"/>
                        <w:i/>
                      </w:rPr>
                    </m:ctrlPr>
                  </m:sSubPr>
                  <m:e>
                    <m:r>
                      <w:rPr>
                        <w:rFonts w:ascii="Cambria Math" w:hAnsi="Cambria Math"/>
                      </w:rPr>
                      <m:t>H</m:t>
                    </m:r>
                  </m:e>
                  <m:sub>
                    <m:r>
                      <w:rPr>
                        <w:rFonts w:ascii="Cambria Math" w:hAnsi="Cambria Math"/>
                      </w:rPr>
                      <m:t>b</m:t>
                    </m:r>
                  </m:sub>
                </m:sSub>
              </m:oMath>
            </m:oMathPara>
          </w:p>
        </w:tc>
        <w:tc>
          <w:tcPr>
            <w:tcW w:w="8180" w:type="dxa"/>
            <w:vAlign w:val="center"/>
          </w:tcPr>
          <w:p w14:paraId="5729C55C" w14:textId="26B3403A" w:rsidR="00E0516A" w:rsidRPr="003C3649" w:rsidRDefault="00E0516A" w:rsidP="00E0516A">
            <w:pPr>
              <w:spacing w:line="240" w:lineRule="auto"/>
              <w:ind w:firstLine="0"/>
            </w:pPr>
            <w:r>
              <w:t>Dimensionless bed height, dimensionless</w:t>
            </w:r>
          </w:p>
        </w:tc>
      </w:tr>
      <w:tr w:rsidR="00E0516A" w:rsidRPr="003C3649" w14:paraId="5AD235A0" w14:textId="77777777" w:rsidTr="006D5AEE">
        <w:trPr>
          <w:trHeight w:val="576"/>
          <w:jc w:val="center"/>
        </w:trPr>
        <w:tc>
          <w:tcPr>
            <w:tcW w:w="1170" w:type="dxa"/>
            <w:vAlign w:val="center"/>
          </w:tcPr>
          <w:p w14:paraId="2D742F00" w14:textId="19A8C52E" w:rsidR="00E0516A" w:rsidRPr="00984A55" w:rsidRDefault="00170E70" w:rsidP="00E0516A">
            <w:pPr>
              <w:spacing w:line="240" w:lineRule="auto"/>
              <w:ind w:firstLine="0"/>
            </w:pPr>
            <m:oMathPara>
              <m:oMathParaPr>
                <m:jc m:val="left"/>
              </m:oMathParaPr>
              <m:oMath>
                <m:sSub>
                  <m:sSubPr>
                    <m:ctrlPr>
                      <w:rPr>
                        <w:rFonts w:ascii="Cambria Math" w:hAnsi="Cambria Math"/>
                        <w:i/>
                      </w:rPr>
                    </m:ctrlPr>
                  </m:sSubPr>
                  <m:e>
                    <m:r>
                      <w:rPr>
                        <w:rFonts w:ascii="Cambria Math" w:hAnsi="Cambria Math"/>
                      </w:rPr>
                      <m:t>H</m:t>
                    </m:r>
                  </m:e>
                  <m:sub>
                    <m:r>
                      <w:rPr>
                        <w:rFonts w:ascii="Cambria Math" w:hAnsi="Cambria Math"/>
                      </w:rPr>
                      <m:t>bed</m:t>
                    </m:r>
                  </m:sub>
                </m:sSub>
              </m:oMath>
            </m:oMathPara>
          </w:p>
        </w:tc>
        <w:tc>
          <w:tcPr>
            <w:tcW w:w="8180" w:type="dxa"/>
            <w:vAlign w:val="center"/>
          </w:tcPr>
          <w:p w14:paraId="5D3BD11D" w14:textId="7AA134B9" w:rsidR="00E0516A" w:rsidRPr="003C3649" w:rsidRDefault="00E0516A" w:rsidP="00E0516A">
            <w:pPr>
              <w:spacing w:line="240" w:lineRule="auto"/>
              <w:ind w:firstLine="0"/>
            </w:pPr>
            <w:r>
              <w:t xml:space="preserve">Bed height, </w:t>
            </w:r>
            <m:oMath>
              <m:r>
                <w:rPr>
                  <w:rFonts w:ascii="Cambria Math" w:hAnsi="Cambria Math"/>
                </w:rPr>
                <m:t>m</m:t>
              </m:r>
            </m:oMath>
          </w:p>
        </w:tc>
      </w:tr>
      <w:tr w:rsidR="00210A7E" w:rsidRPr="003C3649" w14:paraId="3362F47F" w14:textId="77777777" w:rsidTr="006D5AEE">
        <w:trPr>
          <w:trHeight w:val="576"/>
          <w:jc w:val="center"/>
        </w:trPr>
        <w:tc>
          <w:tcPr>
            <w:tcW w:w="1170" w:type="dxa"/>
            <w:vAlign w:val="center"/>
          </w:tcPr>
          <w:p w14:paraId="25899AF1" w14:textId="27ACCA54" w:rsidR="00210A7E" w:rsidRPr="008C283C" w:rsidRDefault="00170E70" w:rsidP="00210A7E">
            <w:pPr>
              <w:spacing w:line="240" w:lineRule="auto"/>
              <w:ind w:firstLine="0"/>
            </w:pPr>
            <m:oMathPara>
              <m:oMathParaPr>
                <m:jc m:val="left"/>
              </m:oMathParaPr>
              <m:oMath>
                <m:sSub>
                  <m:sSubPr>
                    <m:ctrlPr>
                      <w:rPr>
                        <w:rFonts w:ascii="Cambria Math" w:hAnsi="Cambria Math"/>
                        <w:i/>
                      </w:rPr>
                    </m:ctrlPr>
                  </m:sSubPr>
                  <m:e>
                    <m:r>
                      <w:rPr>
                        <w:rFonts w:ascii="Cambria Math" w:hAnsi="Cambria Math"/>
                      </w:rPr>
                      <m:t>I</m:t>
                    </m:r>
                  </m:e>
                  <m:sub>
                    <m:r>
                      <w:rPr>
                        <w:rFonts w:ascii="Cambria Math" w:hAnsi="Cambria Math"/>
                      </w:rPr>
                      <m:t>n</m:t>
                    </m:r>
                  </m:sub>
                </m:sSub>
              </m:oMath>
            </m:oMathPara>
          </w:p>
        </w:tc>
        <w:tc>
          <w:tcPr>
            <w:tcW w:w="8180" w:type="dxa"/>
            <w:vAlign w:val="center"/>
          </w:tcPr>
          <w:p w14:paraId="2B09D5FC" w14:textId="2ADAAE3E" w:rsidR="00210A7E" w:rsidRDefault="00210A7E" w:rsidP="00210A7E">
            <w:pPr>
              <w:spacing w:line="240" w:lineRule="auto"/>
              <w:ind w:firstLine="0"/>
            </w:pPr>
            <w:r>
              <w:t>Empirical coefficient, dimensionless</w:t>
            </w:r>
          </w:p>
        </w:tc>
      </w:tr>
      <w:tr w:rsidR="00FD05A8" w:rsidRPr="003C3649" w14:paraId="03C3BB46" w14:textId="77777777" w:rsidTr="006D5AEE">
        <w:trPr>
          <w:trHeight w:val="576"/>
          <w:jc w:val="center"/>
        </w:trPr>
        <w:tc>
          <w:tcPr>
            <w:tcW w:w="1170" w:type="dxa"/>
            <w:vAlign w:val="center"/>
          </w:tcPr>
          <w:p w14:paraId="4505367F" w14:textId="62AC37E9" w:rsidR="00FD05A8" w:rsidRPr="008C283C" w:rsidRDefault="00FD05A8" w:rsidP="00FD05A8">
            <w:pPr>
              <w:spacing w:line="240" w:lineRule="auto"/>
              <w:ind w:firstLine="0"/>
            </w:pPr>
            <m:oMathPara>
              <m:oMathParaPr>
                <m:jc m:val="left"/>
              </m:oMathParaPr>
              <m:oMath>
                <m:r>
                  <w:rPr>
                    <w:rFonts w:ascii="Cambria Math" w:hAnsi="Cambria Math"/>
                  </w:rPr>
                  <m:t>K</m:t>
                </m:r>
              </m:oMath>
            </m:oMathPara>
          </w:p>
        </w:tc>
        <w:tc>
          <w:tcPr>
            <w:tcW w:w="8180" w:type="dxa"/>
            <w:vAlign w:val="center"/>
          </w:tcPr>
          <w:p w14:paraId="740876D5" w14:textId="03E9C8A1" w:rsidR="00FD05A8" w:rsidRDefault="00FD05A8" w:rsidP="00FD05A8">
            <w:pPr>
              <w:spacing w:line="240" w:lineRule="auto"/>
              <w:ind w:firstLine="0"/>
            </w:pPr>
            <w:r>
              <w:t xml:space="preserve">Fluid consistency index, </w:t>
            </w:r>
            <m:oMath>
              <m:sSup>
                <m:sSupPr>
                  <m:ctrlPr>
                    <w:rPr>
                      <w:rFonts w:ascii="Cambria Math" w:hAnsi="Cambria Math"/>
                      <w:i/>
                    </w:rPr>
                  </m:ctrlPr>
                </m:sSupPr>
                <m:e>
                  <m:r>
                    <w:rPr>
                      <w:rFonts w:ascii="Cambria Math" w:hAnsi="Cambria Math"/>
                    </w:rPr>
                    <m:t>Pa s</m:t>
                  </m:r>
                </m:e>
                <m:sup>
                  <m:r>
                    <w:rPr>
                      <w:rFonts w:ascii="Cambria Math" w:hAnsi="Cambria Math"/>
                    </w:rPr>
                    <m:t>n</m:t>
                  </m:r>
                </m:sup>
              </m:sSup>
            </m:oMath>
          </w:p>
        </w:tc>
      </w:tr>
      <w:tr w:rsidR="00FD05A8" w:rsidRPr="003C3649" w14:paraId="21266D58" w14:textId="77777777" w:rsidTr="006D5AEE">
        <w:trPr>
          <w:trHeight w:val="576"/>
          <w:jc w:val="center"/>
        </w:trPr>
        <w:tc>
          <w:tcPr>
            <w:tcW w:w="1170" w:type="dxa"/>
            <w:vAlign w:val="center"/>
          </w:tcPr>
          <w:p w14:paraId="0E6EEADF" w14:textId="7332BD55" w:rsidR="00FD05A8" w:rsidRPr="008C283C" w:rsidRDefault="00FD05A8" w:rsidP="00FD05A8">
            <w:pPr>
              <w:spacing w:line="240" w:lineRule="auto"/>
              <w:ind w:firstLine="0"/>
            </w:pPr>
            <w:r>
              <w:t>n</w:t>
            </w:r>
          </w:p>
        </w:tc>
        <w:tc>
          <w:tcPr>
            <w:tcW w:w="8180" w:type="dxa"/>
            <w:vAlign w:val="center"/>
          </w:tcPr>
          <w:p w14:paraId="50352056" w14:textId="7C96555E" w:rsidR="00FD05A8" w:rsidRDefault="00FD05A8" w:rsidP="00FD05A8">
            <w:pPr>
              <w:spacing w:line="240" w:lineRule="auto"/>
              <w:ind w:firstLine="0"/>
            </w:pPr>
            <w:r>
              <w:t>Fluid behavior index, dimensionless</w:t>
            </w:r>
          </w:p>
        </w:tc>
      </w:tr>
      <w:tr w:rsidR="00FD05A8" w:rsidRPr="003C3649" w14:paraId="46329065" w14:textId="77777777" w:rsidTr="006D5AEE">
        <w:trPr>
          <w:trHeight w:val="576"/>
          <w:jc w:val="center"/>
        </w:trPr>
        <w:tc>
          <w:tcPr>
            <w:tcW w:w="1170" w:type="dxa"/>
            <w:vAlign w:val="center"/>
          </w:tcPr>
          <w:p w14:paraId="11CCEF26" w14:textId="00CAF0E0" w:rsidR="00FD05A8" w:rsidRPr="008C283C" w:rsidRDefault="00FD05A8" w:rsidP="00FD05A8">
            <w:pPr>
              <w:spacing w:line="240" w:lineRule="auto"/>
              <w:ind w:firstLine="0"/>
            </w:pPr>
            <m:oMathPara>
              <m:oMathParaPr>
                <m:jc m:val="left"/>
              </m:oMathParaPr>
              <m:oMath>
                <m:r>
                  <w:rPr>
                    <w:rFonts w:ascii="Cambria Math" w:hAnsi="Cambria Math"/>
                  </w:rPr>
                  <m:t>P</m:t>
                </m:r>
              </m:oMath>
            </m:oMathPara>
          </w:p>
        </w:tc>
        <w:tc>
          <w:tcPr>
            <w:tcW w:w="8180" w:type="dxa"/>
            <w:vAlign w:val="center"/>
          </w:tcPr>
          <w:p w14:paraId="7DFF4CCF" w14:textId="61A04B16" w:rsidR="00FD05A8" w:rsidRDefault="00FD05A8" w:rsidP="00FD05A8">
            <w:pPr>
              <w:spacing w:line="240" w:lineRule="auto"/>
              <w:ind w:firstLine="0"/>
            </w:pPr>
            <w:r>
              <w:t xml:space="preserve">Pressure, </w:t>
            </w:r>
            <m:oMath>
              <m:r>
                <w:rPr>
                  <w:rFonts w:ascii="Cambria Math" w:hAnsi="Cambria Math"/>
                </w:rPr>
                <m:t>Pa</m:t>
              </m:r>
            </m:oMath>
          </w:p>
        </w:tc>
      </w:tr>
      <w:tr w:rsidR="00FD05A8" w:rsidRPr="003C3649" w14:paraId="33AE6B3F" w14:textId="77777777" w:rsidTr="006D5AEE">
        <w:trPr>
          <w:trHeight w:val="576"/>
          <w:jc w:val="center"/>
        </w:trPr>
        <w:tc>
          <w:tcPr>
            <w:tcW w:w="1170" w:type="dxa"/>
            <w:vAlign w:val="center"/>
          </w:tcPr>
          <w:p w14:paraId="111FC36F" w14:textId="09C86C48" w:rsidR="00FD05A8" w:rsidRPr="00FD05A8" w:rsidRDefault="00170E70" w:rsidP="00FD05A8">
            <w:pPr>
              <w:spacing w:line="240" w:lineRule="auto"/>
              <w:ind w:firstLine="0"/>
            </w:pPr>
            <m:oMathPara>
              <m:oMathParaPr>
                <m:jc m:val="left"/>
              </m:oMathParaPr>
              <m:oMath>
                <m:sSub>
                  <m:sSubPr>
                    <m:ctrlPr>
                      <w:rPr>
                        <w:rFonts w:ascii="Cambria Math" w:hAnsi="Cambria Math"/>
                        <w:i/>
                      </w:rPr>
                    </m:ctrlPr>
                  </m:sSubPr>
                  <m:e>
                    <m:r>
                      <w:rPr>
                        <w:rFonts w:ascii="Cambria Math" w:hAnsi="Cambria Math"/>
                      </w:rPr>
                      <m:t>r</m:t>
                    </m:r>
                  </m:e>
                  <m:sub>
                    <m:r>
                      <w:rPr>
                        <w:rFonts w:ascii="Cambria Math" w:hAnsi="Cambria Math"/>
                      </w:rPr>
                      <m:t>1</m:t>
                    </m:r>
                  </m:sub>
                </m:sSub>
              </m:oMath>
            </m:oMathPara>
          </w:p>
        </w:tc>
        <w:tc>
          <w:tcPr>
            <w:tcW w:w="8180" w:type="dxa"/>
            <w:vAlign w:val="center"/>
          </w:tcPr>
          <w:p w14:paraId="0A993C63" w14:textId="68EEBDE7" w:rsidR="00FD05A8" w:rsidRDefault="00FD05A8" w:rsidP="00FD05A8">
            <w:pPr>
              <w:spacing w:line="240" w:lineRule="auto"/>
              <w:ind w:firstLine="0"/>
            </w:pPr>
            <w:r>
              <w:t>R</w:t>
            </w:r>
            <w:r w:rsidRPr="00CB3762">
              <w:t>adius of bob viscomete</w:t>
            </w:r>
            <w:r>
              <w:t xml:space="preserve">r, </w:t>
            </w:r>
            <m:oMath>
              <m:r>
                <w:rPr>
                  <w:rFonts w:ascii="Cambria Math" w:hAnsi="Cambria Math"/>
                </w:rPr>
                <m:t>m</m:t>
              </m:r>
            </m:oMath>
          </w:p>
        </w:tc>
      </w:tr>
      <w:tr w:rsidR="00FD05A8" w:rsidRPr="003C3649" w14:paraId="58C57529" w14:textId="77777777" w:rsidTr="006D5AEE">
        <w:trPr>
          <w:trHeight w:val="576"/>
          <w:jc w:val="center"/>
        </w:trPr>
        <w:tc>
          <w:tcPr>
            <w:tcW w:w="1170" w:type="dxa"/>
            <w:vAlign w:val="center"/>
          </w:tcPr>
          <w:p w14:paraId="3B8639B9" w14:textId="7E0EDB2D" w:rsidR="00FD05A8" w:rsidRPr="008C283C" w:rsidRDefault="00170E70" w:rsidP="00FD05A8">
            <w:pPr>
              <w:spacing w:line="240" w:lineRule="auto"/>
              <w:ind w:firstLine="0"/>
            </w:pPr>
            <m:oMathPara>
              <m:oMathParaPr>
                <m:jc m:val="left"/>
              </m:oMathParaPr>
              <m:oMath>
                <m:sSub>
                  <m:sSubPr>
                    <m:ctrlPr>
                      <w:rPr>
                        <w:rFonts w:ascii="Cambria Math" w:hAnsi="Cambria Math"/>
                        <w:i/>
                      </w:rPr>
                    </m:ctrlPr>
                  </m:sSubPr>
                  <m:e>
                    <m:r>
                      <w:rPr>
                        <w:rFonts w:ascii="Cambria Math" w:hAnsi="Cambria Math"/>
                      </w:rPr>
                      <m:t>r</m:t>
                    </m:r>
                  </m:e>
                  <m:sub>
                    <m:r>
                      <w:rPr>
                        <w:rFonts w:ascii="Cambria Math" w:hAnsi="Cambria Math"/>
                      </w:rPr>
                      <m:t>2</m:t>
                    </m:r>
                  </m:sub>
                </m:sSub>
              </m:oMath>
            </m:oMathPara>
          </w:p>
        </w:tc>
        <w:tc>
          <w:tcPr>
            <w:tcW w:w="8180" w:type="dxa"/>
            <w:vAlign w:val="center"/>
          </w:tcPr>
          <w:p w14:paraId="27613F48" w14:textId="1AFB575E" w:rsidR="00FD05A8" w:rsidRDefault="00FD05A8" w:rsidP="00FD05A8">
            <w:pPr>
              <w:spacing w:line="240" w:lineRule="auto"/>
              <w:ind w:firstLine="0"/>
            </w:pPr>
            <w:r>
              <w:t>R</w:t>
            </w:r>
            <w:r w:rsidRPr="00CB3762">
              <w:t>adius of rotor viscometer</w:t>
            </w:r>
            <w:r>
              <w:t xml:space="preserve">, </w:t>
            </w:r>
            <m:oMath>
              <m:r>
                <w:rPr>
                  <w:rFonts w:ascii="Cambria Math" w:hAnsi="Cambria Math"/>
                </w:rPr>
                <m:t>m</m:t>
              </m:r>
            </m:oMath>
          </w:p>
        </w:tc>
      </w:tr>
      <w:tr w:rsidR="00FD05A8" w:rsidRPr="003C3649" w14:paraId="351348A1" w14:textId="77777777" w:rsidTr="006D5AEE">
        <w:trPr>
          <w:trHeight w:val="576"/>
          <w:jc w:val="center"/>
        </w:trPr>
        <w:tc>
          <w:tcPr>
            <w:tcW w:w="1170" w:type="dxa"/>
            <w:vAlign w:val="center"/>
          </w:tcPr>
          <w:p w14:paraId="4FAB4911" w14:textId="2C7D2BF2" w:rsidR="00FD05A8" w:rsidRPr="00015753" w:rsidRDefault="00170E70" w:rsidP="00FD05A8">
            <w:pPr>
              <w:spacing w:line="240" w:lineRule="auto"/>
              <w:ind w:firstLine="0"/>
            </w:pPr>
            <m:oMathPara>
              <m:oMathParaPr>
                <m:jc m:val="left"/>
              </m:oMathParaPr>
              <m:oMath>
                <m:sSub>
                  <m:sSubPr>
                    <m:ctrlPr>
                      <w:rPr>
                        <w:rFonts w:ascii="Cambria Math" w:hAnsi="Cambria Math"/>
                        <w:i/>
                      </w:rPr>
                    </m:ctrlPr>
                  </m:sSubPr>
                  <m:e>
                    <m:r>
                      <w:rPr>
                        <w:rFonts w:ascii="Cambria Math" w:hAnsi="Cambria Math"/>
                      </w:rPr>
                      <m:t>Re</m:t>
                    </m:r>
                  </m:e>
                  <m:sub>
                    <m:r>
                      <w:rPr>
                        <w:rFonts w:ascii="Cambria Math" w:hAnsi="Cambria Math"/>
                      </w:rPr>
                      <m:t>gn</m:t>
                    </m:r>
                  </m:sub>
                </m:sSub>
              </m:oMath>
            </m:oMathPara>
          </w:p>
        </w:tc>
        <w:tc>
          <w:tcPr>
            <w:tcW w:w="8180" w:type="dxa"/>
            <w:vAlign w:val="center"/>
          </w:tcPr>
          <w:p w14:paraId="791EFE6B" w14:textId="590BA453" w:rsidR="00FD05A8" w:rsidRDefault="00FD05A8" w:rsidP="00FD05A8">
            <w:pPr>
              <w:spacing w:line="240" w:lineRule="auto"/>
              <w:ind w:firstLine="0"/>
            </w:pPr>
            <w:r>
              <w:t>General Reynolds number, dimensionless</w:t>
            </w:r>
          </w:p>
        </w:tc>
      </w:tr>
      <w:tr w:rsidR="00FD05A8" w:rsidRPr="003C3649" w14:paraId="7CC2F1C2" w14:textId="77777777" w:rsidTr="006D5AEE">
        <w:trPr>
          <w:trHeight w:val="576"/>
          <w:jc w:val="center"/>
        </w:trPr>
        <w:tc>
          <w:tcPr>
            <w:tcW w:w="1170" w:type="dxa"/>
            <w:vAlign w:val="center"/>
          </w:tcPr>
          <w:p w14:paraId="37ADC03F" w14:textId="4CC7885A" w:rsidR="00FD05A8" w:rsidRPr="00015753" w:rsidRDefault="00170E70" w:rsidP="00FD05A8">
            <w:pPr>
              <w:spacing w:line="240" w:lineRule="auto"/>
              <w:ind w:firstLine="0"/>
            </w:pPr>
            <m:oMathPara>
              <m:oMathParaPr>
                <m:jc m:val="left"/>
              </m:oMathParaPr>
              <m:oMath>
                <m:sSub>
                  <m:sSubPr>
                    <m:ctrlPr>
                      <w:rPr>
                        <w:rFonts w:ascii="Cambria Math" w:hAnsi="Cambria Math"/>
                        <w:i/>
                      </w:rPr>
                    </m:ctrlPr>
                  </m:sSubPr>
                  <m:e>
                    <m:r>
                      <w:rPr>
                        <w:rFonts w:ascii="Cambria Math" w:hAnsi="Cambria Math"/>
                      </w:rPr>
                      <m:t>Re</m:t>
                    </m:r>
                  </m:e>
                  <m:sub>
                    <m:r>
                      <w:rPr>
                        <w:rFonts w:ascii="Cambria Math" w:hAnsi="Cambria Math"/>
                      </w:rPr>
                      <m:t>k</m:t>
                    </m:r>
                  </m:sub>
                </m:sSub>
              </m:oMath>
            </m:oMathPara>
          </w:p>
        </w:tc>
        <w:tc>
          <w:tcPr>
            <w:tcW w:w="8180" w:type="dxa"/>
            <w:vAlign w:val="center"/>
          </w:tcPr>
          <w:p w14:paraId="1FB4F90C" w14:textId="1DC6BF10" w:rsidR="00FD05A8" w:rsidRDefault="00FD05A8" w:rsidP="00FD05A8">
            <w:pPr>
              <w:spacing w:line="240" w:lineRule="auto"/>
              <w:ind w:firstLine="0"/>
            </w:pPr>
            <w:r>
              <w:t>Ge</w:t>
            </w:r>
            <w:r w:rsidRPr="00CB3762">
              <w:t xml:space="preserve">neralized </w:t>
            </w:r>
            <w:r>
              <w:t>K</w:t>
            </w:r>
            <w:r w:rsidRPr="00CB3762">
              <w:t xml:space="preserve">ozicki </w:t>
            </w:r>
            <w:r>
              <w:t>R</w:t>
            </w:r>
            <w:r w:rsidRPr="00CB3762">
              <w:t>eynolds number</w:t>
            </w:r>
            <w:r>
              <w:t>, dimensionless</w:t>
            </w:r>
          </w:p>
        </w:tc>
      </w:tr>
      <w:tr w:rsidR="00FD05A8" w:rsidRPr="003C3649" w14:paraId="1D3B215E" w14:textId="77777777" w:rsidTr="006D5AEE">
        <w:trPr>
          <w:trHeight w:val="576"/>
          <w:jc w:val="center"/>
        </w:trPr>
        <w:tc>
          <w:tcPr>
            <w:tcW w:w="1170" w:type="dxa"/>
            <w:vAlign w:val="center"/>
          </w:tcPr>
          <w:p w14:paraId="0C026EC8" w14:textId="7680D24D" w:rsidR="00FD05A8" w:rsidRPr="00015753" w:rsidRDefault="00170E70" w:rsidP="00FD05A8">
            <w:pPr>
              <w:spacing w:line="240" w:lineRule="auto"/>
              <w:ind w:firstLine="0"/>
            </w:pPr>
            <m:oMathPara>
              <m:oMathParaPr>
                <m:jc m:val="left"/>
              </m:oMathParaPr>
              <m:oMath>
                <m:sSub>
                  <m:sSubPr>
                    <m:ctrlPr>
                      <w:rPr>
                        <w:rFonts w:ascii="Cambria Math" w:hAnsi="Cambria Math"/>
                        <w:i/>
                      </w:rPr>
                    </m:ctrlPr>
                  </m:sSubPr>
                  <m:e>
                    <m:r>
                      <w:rPr>
                        <w:rFonts w:ascii="Cambria Math" w:hAnsi="Cambria Math"/>
                      </w:rPr>
                      <m:t>R</m:t>
                    </m:r>
                  </m:e>
                  <m:sub>
                    <m:r>
                      <w:rPr>
                        <w:rFonts w:ascii="Cambria Math" w:hAnsi="Cambria Math"/>
                      </w:rPr>
                      <m:t>i</m:t>
                    </m:r>
                  </m:sub>
                </m:sSub>
              </m:oMath>
            </m:oMathPara>
          </w:p>
        </w:tc>
        <w:tc>
          <w:tcPr>
            <w:tcW w:w="8180" w:type="dxa"/>
            <w:vAlign w:val="center"/>
          </w:tcPr>
          <w:p w14:paraId="5460B636" w14:textId="4710CFD4" w:rsidR="00FD05A8" w:rsidRDefault="00FD05A8" w:rsidP="00FD05A8">
            <w:pPr>
              <w:spacing w:line="240" w:lineRule="auto"/>
              <w:ind w:firstLine="0"/>
            </w:pPr>
            <w:r>
              <w:t xml:space="preserve">Radius of the inner part of the annulus, </w:t>
            </w:r>
            <m:oMath>
              <m:r>
                <w:rPr>
                  <w:rFonts w:ascii="Cambria Math" w:hAnsi="Cambria Math"/>
                </w:rPr>
                <m:t>m</m:t>
              </m:r>
            </m:oMath>
          </w:p>
        </w:tc>
      </w:tr>
      <w:tr w:rsidR="00FD05A8" w:rsidRPr="003C3649" w14:paraId="078ADA55" w14:textId="77777777" w:rsidTr="006D5AEE">
        <w:trPr>
          <w:trHeight w:val="576"/>
          <w:jc w:val="center"/>
        </w:trPr>
        <w:tc>
          <w:tcPr>
            <w:tcW w:w="1170" w:type="dxa"/>
            <w:vAlign w:val="center"/>
          </w:tcPr>
          <w:p w14:paraId="06597075" w14:textId="6C7A2A38" w:rsidR="00FD05A8" w:rsidRPr="00015753" w:rsidRDefault="00170E70" w:rsidP="00FD05A8">
            <w:pPr>
              <w:spacing w:line="240" w:lineRule="auto"/>
              <w:ind w:firstLine="0"/>
            </w:pPr>
            <m:oMathPara>
              <m:oMathParaPr>
                <m:jc m:val="left"/>
              </m:oMathParaPr>
              <m:oMath>
                <m:sSub>
                  <m:sSubPr>
                    <m:ctrlPr>
                      <w:rPr>
                        <w:rFonts w:ascii="Cambria Math" w:hAnsi="Cambria Math"/>
                        <w:i/>
                      </w:rPr>
                    </m:ctrlPr>
                  </m:sSubPr>
                  <m:e>
                    <m:r>
                      <w:rPr>
                        <w:rFonts w:ascii="Cambria Math" w:hAnsi="Cambria Math"/>
                      </w:rPr>
                      <m:t>R</m:t>
                    </m:r>
                  </m:e>
                  <m:sub>
                    <m:r>
                      <w:rPr>
                        <w:rFonts w:ascii="Cambria Math" w:hAnsi="Cambria Math"/>
                      </w:rPr>
                      <m:t>o</m:t>
                    </m:r>
                  </m:sub>
                </m:sSub>
              </m:oMath>
            </m:oMathPara>
          </w:p>
        </w:tc>
        <w:tc>
          <w:tcPr>
            <w:tcW w:w="8180" w:type="dxa"/>
            <w:vAlign w:val="center"/>
          </w:tcPr>
          <w:p w14:paraId="303BF74C" w14:textId="25B284FB" w:rsidR="00FD05A8" w:rsidRDefault="00FD05A8" w:rsidP="00FD05A8">
            <w:pPr>
              <w:spacing w:line="240" w:lineRule="auto"/>
              <w:ind w:firstLine="0"/>
            </w:pPr>
            <w:r>
              <w:t xml:space="preserve">Radius of the outer part of the annulus, </w:t>
            </w:r>
            <m:oMath>
              <m:r>
                <w:rPr>
                  <w:rFonts w:ascii="Cambria Math" w:hAnsi="Cambria Math"/>
                </w:rPr>
                <m:t>m</m:t>
              </m:r>
            </m:oMath>
          </w:p>
        </w:tc>
      </w:tr>
      <w:tr w:rsidR="00FD05A8" w:rsidRPr="003C3649" w14:paraId="72AE1E95" w14:textId="77777777" w:rsidTr="006D5AEE">
        <w:trPr>
          <w:trHeight w:val="576"/>
          <w:jc w:val="center"/>
        </w:trPr>
        <w:tc>
          <w:tcPr>
            <w:tcW w:w="1170" w:type="dxa"/>
            <w:vAlign w:val="center"/>
          </w:tcPr>
          <w:p w14:paraId="1AEC76AC" w14:textId="21D9A2E5" w:rsidR="00FD05A8" w:rsidRPr="00764FB7" w:rsidRDefault="00FD05A8" w:rsidP="00FD05A8">
            <w:pPr>
              <w:spacing w:line="240" w:lineRule="auto"/>
              <w:ind w:firstLine="0"/>
            </w:pPr>
            <m:oMath>
              <m:r>
                <w:rPr>
                  <w:rFonts w:ascii="Cambria Math" w:hAnsi="Cambria Math"/>
                </w:rPr>
                <m:t>S</m:t>
              </m:r>
            </m:oMath>
            <w:r w:rsidRPr="003C3649">
              <w:t xml:space="preserve"> </w:t>
            </w:r>
          </w:p>
        </w:tc>
        <w:tc>
          <w:tcPr>
            <w:tcW w:w="8180" w:type="dxa"/>
            <w:vAlign w:val="center"/>
          </w:tcPr>
          <w:p w14:paraId="7C917122" w14:textId="354AEF27" w:rsidR="00FD05A8" w:rsidRDefault="00FD05A8" w:rsidP="00FD05A8">
            <w:pPr>
              <w:spacing w:line="240" w:lineRule="auto"/>
              <w:ind w:firstLine="0"/>
            </w:pPr>
            <w:r>
              <w:t>Total wetted perimeter,</w:t>
            </w:r>
            <w:r w:rsidRPr="003C3649">
              <w:t xml:space="preserve"> </w:t>
            </w:r>
            <m:oMath>
              <m:sSup>
                <m:sSupPr>
                  <m:ctrlPr>
                    <w:rPr>
                      <w:rFonts w:ascii="Cambria Math" w:hAnsi="Cambria Math"/>
                      <w:i/>
                    </w:rPr>
                  </m:ctrlPr>
                </m:sSupPr>
                <m:e>
                  <m:r>
                    <w:rPr>
                      <w:rFonts w:ascii="Cambria Math" w:hAnsi="Cambria Math"/>
                    </w:rPr>
                    <m:t>m</m:t>
                  </m:r>
                </m:e>
                <m:sup>
                  <m:r>
                    <w:rPr>
                      <w:rFonts w:ascii="Cambria Math" w:hAnsi="Cambria Math"/>
                    </w:rPr>
                    <m:t>2</m:t>
                  </m:r>
                </m:sup>
              </m:sSup>
            </m:oMath>
          </w:p>
        </w:tc>
      </w:tr>
      <w:tr w:rsidR="008C6DC9" w:rsidRPr="003C3649" w14:paraId="20A4D5BB" w14:textId="77777777" w:rsidTr="006D5AEE">
        <w:trPr>
          <w:trHeight w:val="576"/>
          <w:jc w:val="center"/>
        </w:trPr>
        <w:tc>
          <w:tcPr>
            <w:tcW w:w="1170" w:type="dxa"/>
            <w:vAlign w:val="center"/>
          </w:tcPr>
          <w:p w14:paraId="77941FF0" w14:textId="18DDC6CA" w:rsidR="008C6DC9" w:rsidRDefault="00170E70" w:rsidP="008C6DC9">
            <w:pPr>
              <w:spacing w:line="240" w:lineRule="auto"/>
              <w:ind w:firstLine="0"/>
            </w:pPr>
            <m:oMath>
              <m:sSub>
                <m:sSubPr>
                  <m:ctrlPr>
                    <w:rPr>
                      <w:rFonts w:ascii="Cambria Math" w:hAnsi="Cambria Math"/>
                      <w:i/>
                    </w:rPr>
                  </m:ctrlPr>
                </m:sSubPr>
                <m:e>
                  <m:r>
                    <w:rPr>
                      <w:rFonts w:ascii="Cambria Math" w:hAnsi="Cambria Math"/>
                    </w:rPr>
                    <m:t>S</m:t>
                  </m:r>
                </m:e>
                <m:sub>
                  <m:r>
                    <w:rPr>
                      <w:rFonts w:ascii="Cambria Math" w:hAnsi="Cambria Math"/>
                    </w:rPr>
                    <m:t>b</m:t>
                  </m:r>
                </m:sub>
              </m:sSub>
            </m:oMath>
            <w:r w:rsidR="008C6DC9" w:rsidRPr="003C3649">
              <w:t xml:space="preserve"> </w:t>
            </w:r>
          </w:p>
        </w:tc>
        <w:tc>
          <w:tcPr>
            <w:tcW w:w="8180" w:type="dxa"/>
            <w:vAlign w:val="center"/>
          </w:tcPr>
          <w:p w14:paraId="089A4063" w14:textId="0F20001D" w:rsidR="008C6DC9" w:rsidRDefault="008C6DC9" w:rsidP="008C6DC9">
            <w:pPr>
              <w:spacing w:line="240" w:lineRule="auto"/>
              <w:ind w:firstLine="0"/>
            </w:pPr>
            <w:r w:rsidRPr="006112CC">
              <w:t>cuttings bed perimeter, which is in contact with the fluid</w:t>
            </w:r>
            <w:r>
              <w:t xml:space="preserve">, </w:t>
            </w:r>
            <m:oMath>
              <m:r>
                <w:rPr>
                  <w:rFonts w:ascii="Cambria Math" w:hAnsi="Cambria Math"/>
                </w:rPr>
                <m:t>m</m:t>
              </m:r>
            </m:oMath>
          </w:p>
        </w:tc>
      </w:tr>
      <w:tr w:rsidR="008C6DC9" w:rsidRPr="003C3649" w14:paraId="3D3CEA89" w14:textId="77777777" w:rsidTr="006D5AEE">
        <w:trPr>
          <w:trHeight w:val="576"/>
          <w:jc w:val="center"/>
        </w:trPr>
        <w:tc>
          <w:tcPr>
            <w:tcW w:w="1170" w:type="dxa"/>
            <w:vAlign w:val="center"/>
          </w:tcPr>
          <w:p w14:paraId="68003065" w14:textId="58E8C2FF" w:rsidR="008C6DC9" w:rsidRPr="008C6DC9" w:rsidRDefault="00170E70" w:rsidP="008C6DC9">
            <w:pPr>
              <w:spacing w:line="240" w:lineRule="auto"/>
              <w:ind w:firstLine="0"/>
            </w:pPr>
            <m:oMathPara>
              <m:oMathParaPr>
                <m:jc m:val="left"/>
              </m:oMathParaPr>
              <m:oMath>
                <m:sSub>
                  <m:sSubPr>
                    <m:ctrlPr>
                      <w:rPr>
                        <w:rFonts w:ascii="Cambria Math" w:hAnsi="Cambria Math"/>
                        <w:i/>
                      </w:rPr>
                    </m:ctrlPr>
                  </m:sSubPr>
                  <m:e>
                    <m:r>
                      <w:rPr>
                        <w:rFonts w:ascii="Cambria Math" w:hAnsi="Cambria Math"/>
                      </w:rPr>
                      <m:t>S</m:t>
                    </m:r>
                  </m:e>
                  <m:sub>
                    <m:r>
                      <w:rPr>
                        <w:rFonts w:ascii="Cambria Math" w:hAnsi="Cambria Math"/>
                      </w:rPr>
                      <m:t>l</m:t>
                    </m:r>
                  </m:sub>
                </m:sSub>
              </m:oMath>
            </m:oMathPara>
          </w:p>
        </w:tc>
        <w:tc>
          <w:tcPr>
            <w:tcW w:w="8180" w:type="dxa"/>
            <w:vAlign w:val="center"/>
          </w:tcPr>
          <w:p w14:paraId="6A4D943D" w14:textId="748D988F" w:rsidR="008C6DC9" w:rsidRDefault="008C6DC9" w:rsidP="008C6DC9">
            <w:pPr>
              <w:spacing w:line="240" w:lineRule="auto"/>
              <w:ind w:firstLine="0"/>
            </w:pPr>
            <w:r>
              <w:t>Empirical coefficient, dimensionless</w:t>
            </w:r>
          </w:p>
        </w:tc>
      </w:tr>
      <w:tr w:rsidR="008C6DC9" w:rsidRPr="003C3649" w14:paraId="200338F4" w14:textId="77777777" w:rsidTr="006D5AEE">
        <w:trPr>
          <w:trHeight w:val="576"/>
          <w:jc w:val="center"/>
        </w:trPr>
        <w:tc>
          <w:tcPr>
            <w:tcW w:w="1170" w:type="dxa"/>
            <w:vAlign w:val="center"/>
          </w:tcPr>
          <w:p w14:paraId="2347D23E" w14:textId="0911E6B2" w:rsidR="008C6DC9" w:rsidRPr="00BD3032" w:rsidRDefault="00170E70" w:rsidP="008C6DC9">
            <w:pPr>
              <w:spacing w:line="240" w:lineRule="auto"/>
              <w:ind w:firstLine="0"/>
            </w:pPr>
            <m:oMath>
              <m:sSub>
                <m:sSubPr>
                  <m:ctrlPr>
                    <w:rPr>
                      <w:rFonts w:ascii="Cambria Math" w:hAnsi="Cambria Math"/>
                      <w:i/>
                      <w:iCs/>
                    </w:rPr>
                  </m:ctrlPr>
                </m:sSubPr>
                <m:e>
                  <m:r>
                    <w:rPr>
                      <w:rFonts w:ascii="Cambria Math" w:hAnsi="Cambria Math"/>
                    </w:rPr>
                    <m:t>S</m:t>
                  </m:r>
                </m:e>
                <m:sub>
                  <m:r>
                    <w:rPr>
                      <w:rFonts w:ascii="Cambria Math" w:hAnsi="Cambria Math"/>
                    </w:rPr>
                    <m:t>o</m:t>
                  </m:r>
                </m:sub>
              </m:sSub>
            </m:oMath>
            <w:r w:rsidR="008C6DC9" w:rsidRPr="003C3649">
              <w:rPr>
                <w:iCs/>
              </w:rPr>
              <w:t xml:space="preserve"> </w:t>
            </w:r>
          </w:p>
        </w:tc>
        <w:tc>
          <w:tcPr>
            <w:tcW w:w="8180" w:type="dxa"/>
            <w:vAlign w:val="center"/>
          </w:tcPr>
          <w:p w14:paraId="15595AF5" w14:textId="0ECBF124" w:rsidR="008C6DC9" w:rsidRDefault="008C6DC9" w:rsidP="008C6DC9">
            <w:pPr>
              <w:spacing w:line="240" w:lineRule="auto"/>
              <w:ind w:firstLine="0"/>
            </w:pPr>
            <w:r w:rsidRPr="00C5731F">
              <w:t>outer wellbore wall perimeter, which is in contact with the fluid</w:t>
            </w:r>
            <w:r>
              <w:t xml:space="preserve">, </w:t>
            </w:r>
            <m:oMath>
              <m:r>
                <w:rPr>
                  <w:rFonts w:ascii="Cambria Math" w:hAnsi="Cambria Math"/>
                </w:rPr>
                <m:t>m</m:t>
              </m:r>
            </m:oMath>
          </w:p>
        </w:tc>
      </w:tr>
      <w:tr w:rsidR="008C6DC9" w:rsidRPr="003C3649" w14:paraId="2EC758A1" w14:textId="77777777" w:rsidTr="006D5AEE">
        <w:trPr>
          <w:trHeight w:val="576"/>
          <w:jc w:val="center"/>
        </w:trPr>
        <w:tc>
          <w:tcPr>
            <w:tcW w:w="1170" w:type="dxa"/>
            <w:vAlign w:val="center"/>
          </w:tcPr>
          <w:p w14:paraId="23CE83B4" w14:textId="57B375AC" w:rsidR="008C6DC9" w:rsidRPr="00BD3032" w:rsidRDefault="00170E70" w:rsidP="008C6DC9">
            <w:pPr>
              <w:spacing w:line="240" w:lineRule="auto"/>
              <w:ind w:firstLine="0"/>
            </w:pPr>
            <m:oMath>
              <m:sSub>
                <m:sSubPr>
                  <m:ctrlPr>
                    <w:rPr>
                      <w:rFonts w:ascii="Cambria Math" w:hAnsi="Cambria Math"/>
                      <w:i/>
                    </w:rPr>
                  </m:ctrlPr>
                </m:sSubPr>
                <m:e>
                  <m:r>
                    <w:rPr>
                      <w:rFonts w:ascii="Cambria Math" w:hAnsi="Cambria Math"/>
                    </w:rPr>
                    <m:t>S</m:t>
                  </m:r>
                </m:e>
                <m:sub>
                  <m:r>
                    <w:rPr>
                      <w:rFonts w:ascii="Cambria Math" w:hAnsi="Cambria Math"/>
                    </w:rPr>
                    <m:t>p</m:t>
                  </m:r>
                </m:sub>
              </m:sSub>
            </m:oMath>
            <w:r w:rsidR="008C6DC9" w:rsidRPr="003C3649">
              <w:t xml:space="preserve"> </w:t>
            </w:r>
          </w:p>
        </w:tc>
        <w:tc>
          <w:tcPr>
            <w:tcW w:w="8180" w:type="dxa"/>
            <w:vAlign w:val="center"/>
          </w:tcPr>
          <w:p w14:paraId="449F4FDB" w14:textId="1AB626A5" w:rsidR="008C6DC9" w:rsidRDefault="008C6DC9" w:rsidP="008C6DC9">
            <w:pPr>
              <w:spacing w:line="240" w:lineRule="auto"/>
              <w:ind w:firstLine="0"/>
            </w:pPr>
            <w:r>
              <w:t>I</w:t>
            </w:r>
            <w:r w:rsidRPr="00C5731F">
              <w:t>nner pipe wall perimeter which is in contact with the fluid</w:t>
            </w:r>
            <w:r>
              <w:t xml:space="preserve">, </w:t>
            </w:r>
            <m:oMath>
              <m:r>
                <w:rPr>
                  <w:rFonts w:ascii="Cambria Math" w:hAnsi="Cambria Math"/>
                </w:rPr>
                <m:t>m</m:t>
              </m:r>
            </m:oMath>
          </w:p>
        </w:tc>
      </w:tr>
      <w:tr w:rsidR="008C6DC9" w:rsidRPr="003C3649" w14:paraId="6B6BEF8F" w14:textId="77777777" w:rsidTr="006D5AEE">
        <w:trPr>
          <w:trHeight w:val="576"/>
          <w:jc w:val="center"/>
        </w:trPr>
        <w:tc>
          <w:tcPr>
            <w:tcW w:w="1170" w:type="dxa"/>
            <w:vAlign w:val="center"/>
          </w:tcPr>
          <w:p w14:paraId="503D3CCD" w14:textId="73846B2E" w:rsidR="008C6DC9" w:rsidRPr="00764FB7" w:rsidRDefault="008C6DC9" w:rsidP="008C6DC9">
            <w:pPr>
              <w:spacing w:line="240" w:lineRule="auto"/>
              <w:ind w:firstLine="0"/>
            </w:pPr>
            <w:r>
              <w:t>U</w:t>
            </w:r>
          </w:p>
        </w:tc>
        <w:tc>
          <w:tcPr>
            <w:tcW w:w="8180" w:type="dxa"/>
            <w:vAlign w:val="center"/>
          </w:tcPr>
          <w:p w14:paraId="5852614F" w14:textId="3A10B1B5" w:rsidR="008C6DC9" w:rsidRDefault="008C6DC9" w:rsidP="008C6DC9">
            <w:pPr>
              <w:spacing w:line="240" w:lineRule="auto"/>
              <w:ind w:firstLine="0"/>
            </w:pPr>
            <w:r>
              <w:t xml:space="preserve">Average fluid velocity in the channel, </w:t>
            </w:r>
            <m:oMath>
              <m:f>
                <m:fPr>
                  <m:type m:val="lin"/>
                  <m:ctrlPr>
                    <w:rPr>
                      <w:rFonts w:ascii="Cambria Math" w:hAnsi="Cambria Math"/>
                      <w:i/>
                    </w:rPr>
                  </m:ctrlPr>
                </m:fPr>
                <m:num>
                  <m:r>
                    <w:rPr>
                      <w:rFonts w:ascii="Cambria Math" w:hAnsi="Cambria Math"/>
                    </w:rPr>
                    <m:t>m</m:t>
                  </m:r>
                </m:num>
                <m:den>
                  <m:r>
                    <w:rPr>
                      <w:rFonts w:ascii="Cambria Math" w:hAnsi="Cambria Math"/>
                    </w:rPr>
                    <m:t>s</m:t>
                  </m:r>
                </m:den>
              </m:f>
            </m:oMath>
          </w:p>
        </w:tc>
      </w:tr>
      <w:tr w:rsidR="008C6DC9" w:rsidRPr="003C3649" w14:paraId="0BE2F50E" w14:textId="77777777" w:rsidTr="006D5AEE">
        <w:trPr>
          <w:trHeight w:val="576"/>
          <w:jc w:val="center"/>
        </w:trPr>
        <w:tc>
          <w:tcPr>
            <w:tcW w:w="1170" w:type="dxa"/>
            <w:vAlign w:val="center"/>
          </w:tcPr>
          <w:p w14:paraId="29069542" w14:textId="712C8E18" w:rsidR="008C6DC9" w:rsidRPr="00AF6947" w:rsidRDefault="008C6DC9" w:rsidP="008C6DC9">
            <w:pPr>
              <w:spacing w:line="240" w:lineRule="auto"/>
              <w:ind w:firstLine="0"/>
            </w:pPr>
            <w:r>
              <w:t>u</w:t>
            </w:r>
          </w:p>
        </w:tc>
        <w:tc>
          <w:tcPr>
            <w:tcW w:w="8180" w:type="dxa"/>
            <w:vAlign w:val="center"/>
          </w:tcPr>
          <w:p w14:paraId="7C98C5A3" w14:textId="55542D59" w:rsidR="008C6DC9" w:rsidRDefault="008C6DC9" w:rsidP="008C6DC9">
            <w:pPr>
              <w:spacing w:line="240" w:lineRule="auto"/>
              <w:ind w:firstLine="0"/>
            </w:pPr>
            <w:r>
              <w:t xml:space="preserve">Fluid local velocity, </w:t>
            </w:r>
            <m:oMath>
              <m:f>
                <m:fPr>
                  <m:type m:val="lin"/>
                  <m:ctrlPr>
                    <w:rPr>
                      <w:rFonts w:ascii="Cambria Math" w:hAnsi="Cambria Math"/>
                      <w:i/>
                    </w:rPr>
                  </m:ctrlPr>
                </m:fPr>
                <m:num>
                  <m:r>
                    <w:rPr>
                      <w:rFonts w:ascii="Cambria Math" w:hAnsi="Cambria Math"/>
                    </w:rPr>
                    <m:t>m</m:t>
                  </m:r>
                </m:num>
                <m:den>
                  <m:r>
                    <w:rPr>
                      <w:rFonts w:ascii="Cambria Math" w:hAnsi="Cambria Math"/>
                    </w:rPr>
                    <m:t>s</m:t>
                  </m:r>
                </m:den>
              </m:f>
            </m:oMath>
          </w:p>
        </w:tc>
      </w:tr>
      <w:tr w:rsidR="008C6DC9" w:rsidRPr="003C3649" w14:paraId="16CA244B" w14:textId="77777777" w:rsidTr="006D5AEE">
        <w:trPr>
          <w:trHeight w:val="576"/>
          <w:jc w:val="center"/>
        </w:trPr>
        <w:tc>
          <w:tcPr>
            <w:tcW w:w="1170" w:type="dxa"/>
            <w:vAlign w:val="center"/>
          </w:tcPr>
          <w:p w14:paraId="7EA83D46" w14:textId="370CA79D" w:rsidR="008C6DC9" w:rsidRPr="00B32BD3" w:rsidRDefault="008C6DC9" w:rsidP="008C6DC9">
            <w:pPr>
              <w:spacing w:line="240" w:lineRule="auto"/>
              <w:ind w:firstLine="0"/>
            </w:pPr>
            <w:r>
              <w:t>x</w:t>
            </w:r>
          </w:p>
        </w:tc>
        <w:tc>
          <w:tcPr>
            <w:tcW w:w="8180" w:type="dxa"/>
            <w:vAlign w:val="center"/>
          </w:tcPr>
          <w:p w14:paraId="1743957A" w14:textId="36F0E56A" w:rsidR="008C6DC9" w:rsidRDefault="008C6DC9" w:rsidP="008C6DC9">
            <w:pPr>
              <w:spacing w:line="240" w:lineRule="auto"/>
              <w:ind w:firstLine="0"/>
            </w:pPr>
            <w:r w:rsidRPr="00AF6947">
              <w:t>hydraulic radius of concentric annulus with no cuttings bed</w:t>
            </w:r>
            <w:r>
              <w:t xml:space="preserve">, </w:t>
            </w:r>
            <m:oMath>
              <m:r>
                <w:rPr>
                  <w:rFonts w:ascii="Cambria Math" w:hAnsi="Cambria Math"/>
                </w:rPr>
                <m:t>m</m:t>
              </m:r>
            </m:oMath>
          </w:p>
        </w:tc>
      </w:tr>
      <w:tr w:rsidR="008C6DC9" w:rsidRPr="003C3649" w14:paraId="526A6984" w14:textId="77777777" w:rsidTr="006D5AEE">
        <w:trPr>
          <w:trHeight w:val="576"/>
          <w:jc w:val="center"/>
        </w:trPr>
        <w:tc>
          <w:tcPr>
            <w:tcW w:w="1170" w:type="dxa"/>
            <w:vAlign w:val="center"/>
          </w:tcPr>
          <w:p w14:paraId="09C71777" w14:textId="72689274" w:rsidR="008C6DC9" w:rsidRPr="00AF6947" w:rsidRDefault="00A05123" w:rsidP="008C6DC9">
            <w:pPr>
              <w:spacing w:line="240" w:lineRule="auto"/>
              <w:ind w:firstLine="0"/>
            </w:pPr>
            <w:r>
              <w:t>Y</w:t>
            </w:r>
          </w:p>
        </w:tc>
        <w:tc>
          <w:tcPr>
            <w:tcW w:w="8180" w:type="dxa"/>
            <w:vAlign w:val="center"/>
          </w:tcPr>
          <w:p w14:paraId="35DBF59D" w14:textId="516D9D42" w:rsidR="008C6DC9" w:rsidRPr="00AF6947" w:rsidRDefault="00A05123" w:rsidP="008C6DC9">
            <w:pPr>
              <w:spacing w:line="240" w:lineRule="auto"/>
              <w:ind w:firstLine="0"/>
            </w:pPr>
            <w:r>
              <w:t>Empirical constant, dimensionless</w:t>
            </w:r>
          </w:p>
        </w:tc>
      </w:tr>
      <w:tr w:rsidR="00A05123" w:rsidRPr="003C3649" w14:paraId="3F27A750" w14:textId="77777777" w:rsidTr="006D5AEE">
        <w:trPr>
          <w:trHeight w:val="576"/>
          <w:jc w:val="center"/>
        </w:trPr>
        <w:tc>
          <w:tcPr>
            <w:tcW w:w="1170" w:type="dxa"/>
            <w:vAlign w:val="center"/>
          </w:tcPr>
          <w:p w14:paraId="11B16E2B" w14:textId="6F4A75D6" w:rsidR="00A05123" w:rsidRDefault="00A05123" w:rsidP="008C6DC9">
            <w:pPr>
              <w:spacing w:line="240" w:lineRule="auto"/>
              <w:ind w:firstLine="0"/>
            </w:pPr>
            <w:r>
              <w:lastRenderedPageBreak/>
              <w:t>Z</w:t>
            </w:r>
          </w:p>
        </w:tc>
        <w:tc>
          <w:tcPr>
            <w:tcW w:w="8180" w:type="dxa"/>
            <w:vAlign w:val="center"/>
          </w:tcPr>
          <w:p w14:paraId="5EDC2942" w14:textId="2DBE72E7" w:rsidR="00A05123" w:rsidRDefault="00A05123" w:rsidP="008C6DC9">
            <w:pPr>
              <w:spacing w:line="240" w:lineRule="auto"/>
              <w:ind w:firstLine="0"/>
            </w:pPr>
            <w:r>
              <w:t>Empirical constant, dimensionless</w:t>
            </w:r>
          </w:p>
        </w:tc>
      </w:tr>
      <w:tr w:rsidR="00A05123" w:rsidRPr="003C3649" w14:paraId="3D68F586" w14:textId="77777777" w:rsidTr="006D5AEE">
        <w:trPr>
          <w:trHeight w:val="576"/>
          <w:jc w:val="center"/>
        </w:trPr>
        <w:tc>
          <w:tcPr>
            <w:tcW w:w="1170" w:type="dxa"/>
            <w:vAlign w:val="center"/>
          </w:tcPr>
          <w:p w14:paraId="7BEC8D0B" w14:textId="069C5BD5" w:rsidR="00A05123" w:rsidRPr="00AF6947" w:rsidRDefault="00170E70" w:rsidP="00A05123">
            <w:pPr>
              <w:spacing w:line="240" w:lineRule="auto"/>
              <w:ind w:firstLine="0"/>
            </w:pPr>
            <m:oMathPara>
              <m:oMathParaPr>
                <m:jc m:val="left"/>
              </m:oMathParaPr>
              <m:oMath>
                <m:sSub>
                  <m:sSubPr>
                    <m:ctrlPr>
                      <w:rPr>
                        <w:rFonts w:ascii="Cambria Math" w:hAnsi="Cambria Math"/>
                        <w:i/>
                      </w:rPr>
                    </m:ctrlPr>
                  </m:sSubPr>
                  <m:e>
                    <m:r>
                      <w:rPr>
                        <w:rFonts w:ascii="Cambria Math" w:hAnsi="Cambria Math"/>
                      </w:rPr>
                      <m:t>θ</m:t>
                    </m:r>
                  </m:e>
                  <m:sub>
                    <m:r>
                      <w:rPr>
                        <w:rFonts w:ascii="Cambria Math" w:hAnsi="Cambria Math"/>
                      </w:rPr>
                      <m:t>i</m:t>
                    </m:r>
                  </m:sub>
                </m:sSub>
              </m:oMath>
            </m:oMathPara>
          </w:p>
        </w:tc>
        <w:tc>
          <w:tcPr>
            <w:tcW w:w="8180" w:type="dxa"/>
            <w:vAlign w:val="center"/>
          </w:tcPr>
          <w:p w14:paraId="3CEBCECA" w14:textId="377B9E92" w:rsidR="00A05123" w:rsidRDefault="00A05123" w:rsidP="00A05123">
            <w:pPr>
              <w:spacing w:line="240" w:lineRule="auto"/>
              <w:ind w:firstLine="0"/>
            </w:pPr>
            <w:r>
              <w:t>Inner angle of general wellbore geometry, degrees</w:t>
            </w:r>
          </w:p>
        </w:tc>
      </w:tr>
      <w:tr w:rsidR="00A05123" w:rsidRPr="003C3649" w14:paraId="1F812B0D" w14:textId="77777777" w:rsidTr="006D5AEE">
        <w:trPr>
          <w:trHeight w:val="576"/>
          <w:jc w:val="center"/>
        </w:trPr>
        <w:tc>
          <w:tcPr>
            <w:tcW w:w="1170" w:type="dxa"/>
            <w:vAlign w:val="center"/>
          </w:tcPr>
          <w:p w14:paraId="1B428E24" w14:textId="714F7C9D" w:rsidR="00A05123" w:rsidRPr="00AF6947" w:rsidRDefault="00170E70" w:rsidP="00A05123">
            <w:pPr>
              <w:spacing w:line="240" w:lineRule="auto"/>
              <w:ind w:firstLine="0"/>
            </w:pPr>
            <m:oMathPara>
              <m:oMathParaPr>
                <m:jc m:val="left"/>
              </m:oMathParaPr>
              <m:oMath>
                <m:sSub>
                  <m:sSubPr>
                    <m:ctrlPr>
                      <w:rPr>
                        <w:rFonts w:ascii="Cambria Math" w:hAnsi="Cambria Math"/>
                        <w:i/>
                      </w:rPr>
                    </m:ctrlPr>
                  </m:sSubPr>
                  <m:e>
                    <m:r>
                      <w:rPr>
                        <w:rFonts w:ascii="Cambria Math" w:hAnsi="Cambria Math"/>
                      </w:rPr>
                      <m:t>θ</m:t>
                    </m:r>
                  </m:e>
                  <m:sub>
                    <m:r>
                      <w:rPr>
                        <w:rFonts w:ascii="Cambria Math" w:hAnsi="Cambria Math"/>
                      </w:rPr>
                      <m:t>o</m:t>
                    </m:r>
                  </m:sub>
                </m:sSub>
              </m:oMath>
            </m:oMathPara>
          </w:p>
        </w:tc>
        <w:tc>
          <w:tcPr>
            <w:tcW w:w="8180" w:type="dxa"/>
            <w:vAlign w:val="center"/>
          </w:tcPr>
          <w:p w14:paraId="6353C388" w14:textId="116C9231" w:rsidR="00A05123" w:rsidRDefault="00A05123" w:rsidP="00A05123">
            <w:pPr>
              <w:spacing w:line="240" w:lineRule="auto"/>
              <w:ind w:firstLine="0"/>
            </w:pPr>
            <w:r>
              <w:t>Outer angle of general wellbore geometry, degrees</w:t>
            </w:r>
          </w:p>
        </w:tc>
      </w:tr>
      <w:tr w:rsidR="00A05123" w:rsidRPr="003C3649" w14:paraId="1CC61C69" w14:textId="77777777" w:rsidTr="006D5AEE">
        <w:trPr>
          <w:trHeight w:val="576"/>
          <w:jc w:val="center"/>
        </w:trPr>
        <w:tc>
          <w:tcPr>
            <w:tcW w:w="1170" w:type="dxa"/>
            <w:vAlign w:val="center"/>
          </w:tcPr>
          <w:p w14:paraId="4A941E42" w14:textId="5686DD06" w:rsidR="00A05123" w:rsidRPr="00CB3762" w:rsidRDefault="00A05123" w:rsidP="00A05123">
            <w:pPr>
              <w:spacing w:line="240" w:lineRule="auto"/>
              <w:ind w:firstLine="0"/>
            </w:pPr>
            <m:oMathPara>
              <m:oMathParaPr>
                <m:jc m:val="left"/>
              </m:oMathParaPr>
              <m:oMath>
                <m:r>
                  <w:rPr>
                    <w:rFonts w:ascii="Cambria Math" w:hAnsi="Cambria Math"/>
                  </w:rPr>
                  <m:t>ϕ</m:t>
                </m:r>
              </m:oMath>
            </m:oMathPara>
          </w:p>
        </w:tc>
        <w:tc>
          <w:tcPr>
            <w:tcW w:w="8180" w:type="dxa"/>
            <w:vAlign w:val="center"/>
          </w:tcPr>
          <w:p w14:paraId="2F59A2C5" w14:textId="0EDA1802" w:rsidR="00A05123" w:rsidRDefault="00A05123" w:rsidP="00A05123">
            <w:pPr>
              <w:spacing w:line="240" w:lineRule="auto"/>
              <w:ind w:firstLine="0"/>
            </w:pPr>
            <w:r>
              <w:t>Angle of repose</w:t>
            </w:r>
            <w:r w:rsidRPr="003C3649">
              <w:t xml:space="preserve">, </w:t>
            </w:r>
            <w:r>
              <w:t>degrees</w:t>
            </w:r>
          </w:p>
        </w:tc>
      </w:tr>
      <w:tr w:rsidR="00A05123" w:rsidRPr="003C3649" w14:paraId="15323AF6" w14:textId="77777777" w:rsidTr="006D5AEE">
        <w:trPr>
          <w:trHeight w:val="576"/>
          <w:jc w:val="center"/>
        </w:trPr>
        <w:tc>
          <w:tcPr>
            <w:tcW w:w="1170" w:type="dxa"/>
            <w:vAlign w:val="center"/>
          </w:tcPr>
          <w:p w14:paraId="4E2A7D37" w14:textId="7279F66C" w:rsidR="00A05123" w:rsidRPr="00CB3762" w:rsidRDefault="00170E70" w:rsidP="00A05123">
            <w:pPr>
              <w:spacing w:line="240" w:lineRule="auto"/>
              <w:ind w:firstLine="0"/>
            </w:pPr>
            <m:oMathPara>
              <m:oMathParaPr>
                <m:jc m:val="left"/>
              </m:oMathParaPr>
              <m:oMath>
                <m:f>
                  <m:fPr>
                    <m:ctrlPr>
                      <w:rPr>
                        <w:rFonts w:ascii="Cambria Math" w:hAnsi="Cambria Math"/>
                        <w:i/>
                      </w:rPr>
                    </m:ctrlPr>
                  </m:fPr>
                  <m:num>
                    <m:r>
                      <m:rPr>
                        <m:sty m:val="p"/>
                      </m:rPr>
                      <w:rPr>
                        <w:rFonts w:ascii="Cambria Math" w:hAnsi="Cambria Math"/>
                      </w:rPr>
                      <m:t>Δ</m:t>
                    </m:r>
                    <m:r>
                      <w:rPr>
                        <w:rFonts w:ascii="Cambria Math" w:hAnsi="Cambria Math"/>
                      </w:rPr>
                      <m:t>P</m:t>
                    </m:r>
                  </m:num>
                  <m:den>
                    <m:r>
                      <m:rPr>
                        <m:sty m:val="p"/>
                      </m:rPr>
                      <w:rPr>
                        <w:rFonts w:ascii="Cambria Math" w:hAnsi="Cambria Math"/>
                      </w:rPr>
                      <m:t>Δ</m:t>
                    </m:r>
                    <m:r>
                      <w:rPr>
                        <w:rFonts w:ascii="Cambria Math" w:hAnsi="Cambria Math"/>
                      </w:rPr>
                      <m:t>L</m:t>
                    </m:r>
                  </m:den>
                </m:f>
              </m:oMath>
            </m:oMathPara>
          </w:p>
        </w:tc>
        <w:tc>
          <w:tcPr>
            <w:tcW w:w="8180" w:type="dxa"/>
            <w:vAlign w:val="center"/>
          </w:tcPr>
          <w:p w14:paraId="4F128983" w14:textId="4BEF7D40" w:rsidR="00A05123" w:rsidRDefault="00A05123" w:rsidP="00A05123">
            <w:pPr>
              <w:spacing w:line="240" w:lineRule="auto"/>
              <w:ind w:firstLine="0"/>
            </w:pPr>
            <w:r>
              <w:t xml:space="preserve">Pressure gradient, </w:t>
            </w:r>
            <m:oMath>
              <m:r>
                <w:rPr>
                  <w:rFonts w:ascii="Cambria Math" w:hAnsi="Cambria Math"/>
                </w:rPr>
                <m:t xml:space="preserve">Pa/m </m:t>
              </m:r>
            </m:oMath>
          </w:p>
        </w:tc>
      </w:tr>
      <w:tr w:rsidR="00A05123" w:rsidRPr="003C3649" w14:paraId="1CC2E778" w14:textId="77777777" w:rsidTr="006D5AEE">
        <w:trPr>
          <w:trHeight w:val="576"/>
          <w:jc w:val="center"/>
        </w:trPr>
        <w:tc>
          <w:tcPr>
            <w:tcW w:w="1170" w:type="dxa"/>
            <w:vAlign w:val="center"/>
          </w:tcPr>
          <w:p w14:paraId="362B1A01" w14:textId="49F4FBF2" w:rsidR="00A05123" w:rsidRPr="00CB3762" w:rsidRDefault="00170E70" w:rsidP="00A05123">
            <w:pPr>
              <w:spacing w:line="240" w:lineRule="auto"/>
              <w:ind w:firstLine="0"/>
            </w:pPr>
            <m:oMath>
              <m:sSub>
                <m:sSubPr>
                  <m:ctrlPr>
                    <w:rPr>
                      <w:rFonts w:ascii="Cambria Math" w:hAnsi="Cambria Math"/>
                      <w:i/>
                      <w:iCs/>
                    </w:rPr>
                  </m:ctrlPr>
                </m:sSubPr>
                <m:e>
                  <m:r>
                    <w:rPr>
                      <w:rFonts w:ascii="Cambria Math" w:hAnsi="Cambria Math"/>
                    </w:rPr>
                    <m:t>τ</m:t>
                  </m:r>
                </m:e>
                <m:sub>
                  <m:r>
                    <w:rPr>
                      <w:rFonts w:ascii="Cambria Math" w:hAnsi="Cambria Math"/>
                    </w:rPr>
                    <m:t>y</m:t>
                  </m:r>
                </m:sub>
              </m:sSub>
            </m:oMath>
            <w:r w:rsidR="00A05123" w:rsidRPr="003C3649">
              <w:rPr>
                <w:iCs/>
              </w:rPr>
              <w:t xml:space="preserve"> </w:t>
            </w:r>
          </w:p>
        </w:tc>
        <w:tc>
          <w:tcPr>
            <w:tcW w:w="8180" w:type="dxa"/>
            <w:vAlign w:val="center"/>
          </w:tcPr>
          <w:p w14:paraId="2E9171AE" w14:textId="56725B96" w:rsidR="00A05123" w:rsidRDefault="00A05123" w:rsidP="00A05123">
            <w:pPr>
              <w:spacing w:line="240" w:lineRule="auto"/>
              <w:ind w:firstLine="0"/>
            </w:pPr>
            <w:r>
              <w:t>Yield shear stress of the fluid</w:t>
            </w:r>
            <w:r w:rsidRPr="003C3649">
              <w:t xml:space="preserve">, </w:t>
            </w:r>
            <m:oMath>
              <m:r>
                <w:rPr>
                  <w:rFonts w:ascii="Cambria Math" w:hAnsi="Cambria Math"/>
                </w:rPr>
                <m:t>Pa</m:t>
              </m:r>
            </m:oMath>
          </w:p>
        </w:tc>
      </w:tr>
      <w:tr w:rsidR="00A05123" w:rsidRPr="003C3649" w14:paraId="187B6938" w14:textId="77777777" w:rsidTr="006D5AEE">
        <w:trPr>
          <w:trHeight w:val="576"/>
          <w:jc w:val="center"/>
        </w:trPr>
        <w:tc>
          <w:tcPr>
            <w:tcW w:w="1170" w:type="dxa"/>
            <w:vAlign w:val="center"/>
          </w:tcPr>
          <w:p w14:paraId="718D3CE1" w14:textId="5180437D" w:rsidR="00A05123" w:rsidRDefault="00A05123" w:rsidP="00A05123">
            <w:pPr>
              <w:spacing w:line="240" w:lineRule="auto"/>
              <w:ind w:firstLine="0"/>
              <w:rPr>
                <w:iCs/>
              </w:rPr>
            </w:pPr>
            <w:r>
              <w:rPr>
                <w:iCs/>
              </w:rPr>
              <w:t>µ</w:t>
            </w:r>
          </w:p>
        </w:tc>
        <w:tc>
          <w:tcPr>
            <w:tcW w:w="8180" w:type="dxa"/>
            <w:vAlign w:val="center"/>
          </w:tcPr>
          <w:p w14:paraId="52656FB6" w14:textId="77F60190" w:rsidR="00A05123" w:rsidRDefault="00A05123" w:rsidP="00A05123">
            <w:pPr>
              <w:spacing w:line="240" w:lineRule="auto"/>
              <w:ind w:firstLine="0"/>
            </w:pPr>
            <w:r>
              <w:t xml:space="preserve">Fluid viscosity, </w:t>
            </w:r>
            <m:oMath>
              <m:r>
                <w:rPr>
                  <w:rFonts w:ascii="Cambria Math" w:hAnsi="Cambria Math"/>
                </w:rPr>
                <m:t>Pa s</m:t>
              </m:r>
            </m:oMath>
          </w:p>
        </w:tc>
      </w:tr>
      <w:tr w:rsidR="00A05123" w:rsidRPr="003C3649" w14:paraId="08216230" w14:textId="77777777" w:rsidTr="006D5AEE">
        <w:trPr>
          <w:trHeight w:val="576"/>
          <w:jc w:val="center"/>
        </w:trPr>
        <w:tc>
          <w:tcPr>
            <w:tcW w:w="1170" w:type="dxa"/>
            <w:vAlign w:val="center"/>
          </w:tcPr>
          <w:p w14:paraId="55FA5DDD" w14:textId="28F8CB17" w:rsidR="00A05123" w:rsidRPr="001B47CC" w:rsidRDefault="00170E70" w:rsidP="00A05123">
            <w:pPr>
              <w:spacing w:line="240" w:lineRule="auto"/>
              <w:ind w:firstLine="0"/>
            </w:pPr>
            <m:oMath>
              <m:sSub>
                <m:sSubPr>
                  <m:ctrlPr>
                    <w:rPr>
                      <w:rFonts w:ascii="Cambria Math" w:hAnsi="Cambria Math"/>
                      <w:i/>
                      <w:iCs/>
                    </w:rPr>
                  </m:ctrlPr>
                </m:sSubPr>
                <m:e>
                  <m:r>
                    <w:rPr>
                      <w:rFonts w:ascii="Cambria Math" w:hAnsi="Cambria Math"/>
                    </w:rPr>
                    <m:t>ρ</m:t>
                  </m:r>
                </m:e>
                <m:sub>
                  <m:r>
                    <w:rPr>
                      <w:rFonts w:ascii="Cambria Math" w:hAnsi="Cambria Math"/>
                    </w:rPr>
                    <m:t>f</m:t>
                  </m:r>
                </m:sub>
              </m:sSub>
            </m:oMath>
            <w:r w:rsidR="00A05123" w:rsidRPr="003C3649">
              <w:rPr>
                <w:iCs/>
              </w:rPr>
              <w:t xml:space="preserve"> </w:t>
            </w:r>
          </w:p>
        </w:tc>
        <w:tc>
          <w:tcPr>
            <w:tcW w:w="8180" w:type="dxa"/>
            <w:vAlign w:val="center"/>
          </w:tcPr>
          <w:p w14:paraId="00EFBC8F" w14:textId="6B93F2D7" w:rsidR="00A05123" w:rsidRDefault="00A05123" w:rsidP="00A05123">
            <w:pPr>
              <w:spacing w:line="240" w:lineRule="auto"/>
              <w:ind w:firstLine="0"/>
            </w:pPr>
            <w:r>
              <w:t>Density of the fluid</w:t>
            </w:r>
            <w:r w:rsidRPr="003C3649">
              <w:t xml:space="preserve">, </w:t>
            </w:r>
            <m:oMath>
              <m:f>
                <m:fPr>
                  <m:type m:val="lin"/>
                  <m:ctrlPr>
                    <w:rPr>
                      <w:rFonts w:ascii="Cambria Math" w:hAnsi="Cambria Math"/>
                      <w:i/>
                    </w:rPr>
                  </m:ctrlPr>
                </m:fPr>
                <m:num>
                  <m:r>
                    <w:rPr>
                      <w:rFonts w:ascii="Cambria Math" w:hAnsi="Cambria Math"/>
                    </w:rPr>
                    <m:t>Kg</m:t>
                  </m:r>
                </m:num>
                <m:den>
                  <m:sSup>
                    <m:sSupPr>
                      <m:ctrlPr>
                        <w:rPr>
                          <w:rFonts w:ascii="Cambria Math" w:hAnsi="Cambria Math"/>
                          <w:i/>
                        </w:rPr>
                      </m:ctrlPr>
                    </m:sSupPr>
                    <m:e>
                      <m:r>
                        <w:rPr>
                          <w:rFonts w:ascii="Cambria Math" w:hAnsi="Cambria Math"/>
                        </w:rPr>
                        <m:t>m</m:t>
                      </m:r>
                    </m:e>
                    <m:sup>
                      <m:r>
                        <w:rPr>
                          <w:rFonts w:ascii="Cambria Math" w:hAnsi="Cambria Math"/>
                        </w:rPr>
                        <m:t>3</m:t>
                      </m:r>
                    </m:sup>
                  </m:sSup>
                </m:den>
              </m:f>
            </m:oMath>
          </w:p>
        </w:tc>
      </w:tr>
      <w:tr w:rsidR="00A05123" w:rsidRPr="003C3649" w14:paraId="3976C955" w14:textId="77777777" w:rsidTr="006D5AEE">
        <w:trPr>
          <w:trHeight w:val="576"/>
          <w:jc w:val="center"/>
        </w:trPr>
        <w:tc>
          <w:tcPr>
            <w:tcW w:w="1170" w:type="dxa"/>
            <w:vAlign w:val="center"/>
          </w:tcPr>
          <w:p w14:paraId="1B213E0D" w14:textId="25D818DE" w:rsidR="00A05123" w:rsidRDefault="00170E70" w:rsidP="00A05123">
            <w:pPr>
              <w:spacing w:line="240" w:lineRule="auto"/>
              <w:ind w:firstLine="0"/>
              <w:rPr>
                <w:iCs/>
              </w:rPr>
            </w:pPr>
            <m:oMath>
              <m:sSub>
                <m:sSubPr>
                  <m:ctrlPr>
                    <w:rPr>
                      <w:rFonts w:ascii="Cambria Math" w:hAnsi="Cambria Math"/>
                      <w:i/>
                    </w:rPr>
                  </m:ctrlPr>
                </m:sSubPr>
                <m:e>
                  <m:r>
                    <w:rPr>
                      <w:rFonts w:ascii="Cambria Math" w:hAnsi="Cambria Math"/>
                    </w:rPr>
                    <m:t>ρ</m:t>
                  </m:r>
                </m:e>
                <m:sub>
                  <m:r>
                    <w:rPr>
                      <w:rFonts w:ascii="Cambria Math" w:hAnsi="Cambria Math"/>
                    </w:rPr>
                    <m:t>p</m:t>
                  </m:r>
                </m:sub>
              </m:sSub>
            </m:oMath>
            <w:r w:rsidR="00A05123" w:rsidRPr="003C3649">
              <w:t xml:space="preserve"> </w:t>
            </w:r>
          </w:p>
        </w:tc>
        <w:tc>
          <w:tcPr>
            <w:tcW w:w="8180" w:type="dxa"/>
            <w:vAlign w:val="center"/>
          </w:tcPr>
          <w:p w14:paraId="655643E0" w14:textId="6E3ED2BD" w:rsidR="00A05123" w:rsidRDefault="00A05123" w:rsidP="00A05123">
            <w:pPr>
              <w:spacing w:line="240" w:lineRule="auto"/>
              <w:ind w:firstLine="0"/>
            </w:pPr>
            <w:r>
              <w:t>Particle density</w:t>
            </w:r>
            <w:r w:rsidRPr="003C3649">
              <w:t xml:space="preserve">, </w:t>
            </w:r>
            <m:oMath>
              <m:f>
                <m:fPr>
                  <m:type m:val="lin"/>
                  <m:ctrlPr>
                    <w:rPr>
                      <w:rFonts w:ascii="Cambria Math" w:hAnsi="Cambria Math"/>
                      <w:i/>
                    </w:rPr>
                  </m:ctrlPr>
                </m:fPr>
                <m:num>
                  <m:r>
                    <w:rPr>
                      <w:rFonts w:ascii="Cambria Math" w:hAnsi="Cambria Math"/>
                    </w:rPr>
                    <m:t>Kg</m:t>
                  </m:r>
                </m:num>
                <m:den>
                  <m:sSup>
                    <m:sSupPr>
                      <m:ctrlPr>
                        <w:rPr>
                          <w:rFonts w:ascii="Cambria Math" w:hAnsi="Cambria Math"/>
                          <w:i/>
                        </w:rPr>
                      </m:ctrlPr>
                    </m:sSupPr>
                    <m:e>
                      <m:r>
                        <w:rPr>
                          <w:rFonts w:ascii="Cambria Math" w:hAnsi="Cambria Math"/>
                        </w:rPr>
                        <m:t>m</m:t>
                      </m:r>
                    </m:e>
                    <m:sup>
                      <m:r>
                        <w:rPr>
                          <w:rFonts w:ascii="Cambria Math" w:hAnsi="Cambria Math"/>
                        </w:rPr>
                        <m:t>3</m:t>
                      </m:r>
                    </m:sup>
                  </m:sSup>
                </m:den>
              </m:f>
            </m:oMath>
          </w:p>
        </w:tc>
      </w:tr>
      <w:tr w:rsidR="00A05123" w:rsidRPr="003C3649" w14:paraId="29BF9E38" w14:textId="77777777" w:rsidTr="006D5AEE">
        <w:trPr>
          <w:trHeight w:val="576"/>
          <w:jc w:val="center"/>
        </w:trPr>
        <w:tc>
          <w:tcPr>
            <w:tcW w:w="1170" w:type="dxa"/>
            <w:vAlign w:val="center"/>
          </w:tcPr>
          <w:p w14:paraId="6C984976" w14:textId="4752B952" w:rsidR="00A05123" w:rsidRPr="00A05123" w:rsidRDefault="00170E70" w:rsidP="00A05123">
            <w:pPr>
              <w:spacing w:line="240" w:lineRule="auto"/>
              <w:ind w:firstLine="0"/>
              <w:jc w:val="left"/>
            </w:pPr>
            <m:oMathPara>
              <m:oMathParaPr>
                <m:jc m:val="left"/>
              </m:oMathParaPr>
              <m:oMath>
                <m:sSub>
                  <m:sSubPr>
                    <m:ctrlPr>
                      <w:rPr>
                        <w:rFonts w:ascii="Cambria Math" w:hAnsi="Cambria Math"/>
                        <w:i/>
                      </w:rPr>
                    </m:ctrlPr>
                  </m:sSubPr>
                  <m:e>
                    <m:r>
                      <w:rPr>
                        <w:rFonts w:ascii="Cambria Math" w:hAnsi="Cambria Math"/>
                      </w:rPr>
                      <m:t>τ</m:t>
                    </m:r>
                  </m:e>
                  <m:sub>
                    <m:r>
                      <w:rPr>
                        <w:rFonts w:ascii="Cambria Math" w:hAnsi="Cambria Math"/>
                      </w:rPr>
                      <m:t>b</m:t>
                    </m:r>
                  </m:sub>
                </m:sSub>
              </m:oMath>
            </m:oMathPara>
          </w:p>
        </w:tc>
        <w:tc>
          <w:tcPr>
            <w:tcW w:w="8180" w:type="dxa"/>
            <w:vAlign w:val="center"/>
          </w:tcPr>
          <w:p w14:paraId="29472769" w14:textId="4B9C5AF3" w:rsidR="00A05123" w:rsidRPr="006112CC" w:rsidRDefault="00A05123" w:rsidP="00A05123">
            <w:pPr>
              <w:spacing w:line="240" w:lineRule="auto"/>
              <w:ind w:firstLine="0"/>
            </w:pPr>
            <w:r>
              <w:t xml:space="preserve">Bed shear stress, </w:t>
            </w:r>
            <m:oMath>
              <m:r>
                <w:rPr>
                  <w:rFonts w:ascii="Cambria Math" w:hAnsi="Cambria Math"/>
                </w:rPr>
                <m:t>Pa</m:t>
              </m:r>
            </m:oMath>
          </w:p>
        </w:tc>
      </w:tr>
      <w:tr w:rsidR="00A05123" w:rsidRPr="003C3649" w14:paraId="519FA773" w14:textId="77777777" w:rsidTr="006D5AEE">
        <w:trPr>
          <w:trHeight w:val="576"/>
          <w:jc w:val="center"/>
        </w:trPr>
        <w:tc>
          <w:tcPr>
            <w:tcW w:w="1170" w:type="dxa"/>
            <w:vAlign w:val="center"/>
          </w:tcPr>
          <w:p w14:paraId="72C33C9A" w14:textId="162F7870" w:rsidR="00A05123" w:rsidRPr="00A05123" w:rsidRDefault="00170E70" w:rsidP="00A05123">
            <w:pPr>
              <w:spacing w:line="240" w:lineRule="auto"/>
              <w:ind w:firstLine="0"/>
              <w:jc w:val="left"/>
            </w:pPr>
            <m:oMathPara>
              <m:oMathParaPr>
                <m:jc m:val="left"/>
              </m:oMathParaPr>
              <m:oMath>
                <m:sSub>
                  <m:sSubPr>
                    <m:ctrlPr>
                      <w:rPr>
                        <w:rFonts w:ascii="Cambria Math" w:hAnsi="Cambria Math"/>
                        <w:i/>
                      </w:rPr>
                    </m:ctrlPr>
                  </m:sSubPr>
                  <m:e>
                    <m:r>
                      <w:rPr>
                        <w:rFonts w:ascii="Cambria Math" w:hAnsi="Cambria Math"/>
                      </w:rPr>
                      <m:t>τ</m:t>
                    </m:r>
                  </m:e>
                  <m:sub>
                    <m:r>
                      <w:rPr>
                        <w:rFonts w:ascii="Cambria Math" w:hAnsi="Cambria Math"/>
                      </w:rPr>
                      <m:t>w</m:t>
                    </m:r>
                  </m:sub>
                </m:sSub>
              </m:oMath>
            </m:oMathPara>
          </w:p>
        </w:tc>
        <w:tc>
          <w:tcPr>
            <w:tcW w:w="8180" w:type="dxa"/>
            <w:vAlign w:val="center"/>
          </w:tcPr>
          <w:p w14:paraId="46F8CB64" w14:textId="362C1F54" w:rsidR="00A05123" w:rsidRDefault="00A05123" w:rsidP="00A05123">
            <w:pPr>
              <w:spacing w:line="240" w:lineRule="auto"/>
              <w:ind w:firstLine="0"/>
            </w:pPr>
            <w:r>
              <w:t xml:space="preserve">Wall shear stress, </w:t>
            </w:r>
            <m:oMath>
              <m:r>
                <w:rPr>
                  <w:rFonts w:ascii="Cambria Math" w:hAnsi="Cambria Math"/>
                </w:rPr>
                <m:t>Pa</m:t>
              </m:r>
            </m:oMath>
          </w:p>
        </w:tc>
      </w:tr>
      <w:tr w:rsidR="00A05123" w:rsidRPr="003C3649" w14:paraId="442CF710" w14:textId="77777777" w:rsidTr="006D5AEE">
        <w:trPr>
          <w:trHeight w:val="576"/>
          <w:jc w:val="center"/>
        </w:trPr>
        <w:tc>
          <w:tcPr>
            <w:tcW w:w="1170" w:type="dxa"/>
            <w:vAlign w:val="center"/>
          </w:tcPr>
          <w:p w14:paraId="678E47A0" w14:textId="033F820F" w:rsidR="00A05123" w:rsidRPr="00A3205C" w:rsidRDefault="00A05123" w:rsidP="00A05123">
            <w:pPr>
              <w:spacing w:line="240" w:lineRule="auto"/>
              <w:ind w:firstLine="0"/>
            </w:pPr>
          </w:p>
        </w:tc>
        <w:tc>
          <w:tcPr>
            <w:tcW w:w="8180" w:type="dxa"/>
            <w:vAlign w:val="center"/>
          </w:tcPr>
          <w:p w14:paraId="585EB405" w14:textId="6A5969DF" w:rsidR="00A05123" w:rsidRDefault="00A05123" w:rsidP="00A05123">
            <w:pPr>
              <w:spacing w:line="240" w:lineRule="auto"/>
              <w:ind w:firstLine="0"/>
            </w:pPr>
          </w:p>
        </w:tc>
      </w:tr>
    </w:tbl>
    <w:p w14:paraId="537C21C5" w14:textId="16929ADE" w:rsidR="008E4D53" w:rsidRDefault="008E4D53" w:rsidP="00ED1868"/>
    <w:p w14:paraId="114BFAB0" w14:textId="77777777" w:rsidR="008E4D53" w:rsidRDefault="008E4D53">
      <w:pPr>
        <w:spacing w:after="160" w:line="259" w:lineRule="auto"/>
        <w:ind w:firstLine="0"/>
        <w:jc w:val="left"/>
        <w:rPr>
          <w:b/>
          <w:bCs/>
          <w:sz w:val="28"/>
          <w:szCs w:val="28"/>
        </w:rPr>
      </w:pPr>
      <w:r>
        <w:br w:type="page"/>
      </w:r>
    </w:p>
    <w:p w14:paraId="47C2B590" w14:textId="370D724E" w:rsidR="002A416E" w:rsidRDefault="00C019AE" w:rsidP="00C019AE">
      <w:pPr>
        <w:pStyle w:val="Heading1"/>
        <w:numPr>
          <w:ilvl w:val="0"/>
          <w:numId w:val="0"/>
        </w:numPr>
      </w:pPr>
      <w:bookmarkStart w:id="180" w:name="_Toc100312002"/>
      <w:r>
        <w:lastRenderedPageBreak/>
        <w:t>References</w:t>
      </w:r>
      <w:bookmarkEnd w:id="180"/>
    </w:p>
    <w:p w14:paraId="15D7879F" w14:textId="3FD56146" w:rsidR="0020688C" w:rsidRDefault="0020688C" w:rsidP="0020688C">
      <w:pPr>
        <w:spacing w:line="240" w:lineRule="auto"/>
        <w:ind w:hanging="480"/>
        <w:jc w:val="left"/>
      </w:pPr>
      <w:r>
        <w:t xml:space="preserve">Adari, Rishi, Stefan Miska, Ergun Kuru, Peter Bern, and Arild </w:t>
      </w:r>
      <w:proofErr w:type="spellStart"/>
      <w:r>
        <w:t>Saasen</w:t>
      </w:r>
      <w:proofErr w:type="spellEnd"/>
      <w:r>
        <w:t xml:space="preserve">. “Selecting Drilling Fluid Properties and Flow Rates </w:t>
      </w:r>
      <w:proofErr w:type="gramStart"/>
      <w:r>
        <w:t>For</w:t>
      </w:r>
      <w:proofErr w:type="gramEnd"/>
      <w:r>
        <w:t xml:space="preserve"> Effective Hole Cleaning in High-Angle and Horizontal Wells,” n.d., 9.</w:t>
      </w:r>
    </w:p>
    <w:p w14:paraId="7801807C" w14:textId="77777777" w:rsidR="0020688C" w:rsidRDefault="0020688C" w:rsidP="0020688C">
      <w:pPr>
        <w:spacing w:line="240" w:lineRule="auto"/>
        <w:ind w:hanging="480"/>
        <w:jc w:val="left"/>
        <w:rPr>
          <w:lang w:bidi="ar-SA"/>
        </w:rPr>
      </w:pPr>
    </w:p>
    <w:p w14:paraId="64D836D5" w14:textId="4EB1ED04" w:rsidR="0020688C" w:rsidRDefault="0020688C" w:rsidP="0020688C">
      <w:pPr>
        <w:spacing w:line="240" w:lineRule="auto"/>
        <w:ind w:hanging="480"/>
      </w:pPr>
      <w:r>
        <w:t xml:space="preserve">Ahmed, Ramadan Mohammed, Nicholas E. Takach, and M. Savitri. “Experimental Study on Fiber Sweeps in Horizontal and Highly Deviated Configurations.” In </w:t>
      </w:r>
      <w:r>
        <w:rPr>
          <w:i/>
          <w:iCs/>
        </w:rPr>
        <w:t>All Days</w:t>
      </w:r>
      <w:r>
        <w:t xml:space="preserve">, SPE-120644-MS. Oklahoma City, Oklahoma: SPE, 2009. </w:t>
      </w:r>
      <w:hyperlink r:id="rId67" w:history="1">
        <w:r>
          <w:rPr>
            <w:rStyle w:val="Hyperlink"/>
          </w:rPr>
          <w:t>https://doi.org/10.2118/120644-MS</w:t>
        </w:r>
      </w:hyperlink>
      <w:r>
        <w:t>.</w:t>
      </w:r>
    </w:p>
    <w:p w14:paraId="1ADE7FB5" w14:textId="77777777" w:rsidR="0020688C" w:rsidRDefault="0020688C" w:rsidP="0020688C">
      <w:pPr>
        <w:spacing w:line="240" w:lineRule="auto"/>
        <w:ind w:hanging="480"/>
      </w:pPr>
    </w:p>
    <w:p w14:paraId="55BC871C" w14:textId="3EBA9724" w:rsidR="0020688C" w:rsidRDefault="0020688C" w:rsidP="0020688C">
      <w:pPr>
        <w:spacing w:line="240" w:lineRule="auto"/>
        <w:ind w:hanging="480"/>
      </w:pPr>
      <w:proofErr w:type="spellStart"/>
      <w:r>
        <w:t>Allahvirdizadeh</w:t>
      </w:r>
      <w:proofErr w:type="spellEnd"/>
      <w:r>
        <w:t xml:space="preserve">, Payam, Ergun Kuru, and Mahmut </w:t>
      </w:r>
      <w:proofErr w:type="spellStart"/>
      <w:r>
        <w:t>Parlaktuna</w:t>
      </w:r>
      <w:proofErr w:type="spellEnd"/>
      <w:r>
        <w:t xml:space="preserve">. “Experimental Investigation of Solids Transport in Horizontal Concentric Annuli Using Water and Drag Reducing Polymer-Based Fluids.” </w:t>
      </w:r>
      <w:r>
        <w:rPr>
          <w:i/>
          <w:iCs/>
        </w:rPr>
        <w:t>Journal of Natural Gas Science and Engineering</w:t>
      </w:r>
      <w:r>
        <w:t xml:space="preserve"> 35 (September 2016): 1070–78. </w:t>
      </w:r>
      <w:hyperlink r:id="rId68" w:history="1">
        <w:r>
          <w:rPr>
            <w:rStyle w:val="Hyperlink"/>
          </w:rPr>
          <w:t>https://doi.org/10.1016/j.jngse.2016.09.052</w:t>
        </w:r>
      </w:hyperlink>
      <w:r>
        <w:t>.</w:t>
      </w:r>
    </w:p>
    <w:p w14:paraId="17452589" w14:textId="77777777" w:rsidR="0020688C" w:rsidRDefault="0020688C" w:rsidP="0020688C">
      <w:pPr>
        <w:spacing w:line="240" w:lineRule="auto"/>
        <w:ind w:hanging="480"/>
      </w:pPr>
    </w:p>
    <w:p w14:paraId="3C980F12" w14:textId="0DCDE30E" w:rsidR="0020688C" w:rsidRDefault="0020688C" w:rsidP="0020688C">
      <w:pPr>
        <w:spacing w:line="240" w:lineRule="auto"/>
        <w:ind w:hanging="480"/>
      </w:pPr>
      <w:r>
        <w:t xml:space="preserve">Aoki, </w:t>
      </w:r>
      <w:proofErr w:type="spellStart"/>
      <w:r>
        <w:t>Tatsuyoshi</w:t>
      </w:r>
      <w:proofErr w:type="spellEnd"/>
      <w:r>
        <w:t xml:space="preserve">, Shigemi </w:t>
      </w:r>
      <w:proofErr w:type="spellStart"/>
      <w:r>
        <w:t>Naganawa</w:t>
      </w:r>
      <w:proofErr w:type="spellEnd"/>
      <w:r>
        <w:t xml:space="preserve">, Kazunori Abe, and Ryutaro Mukai. “Evaluating Hole Cleaning Capability of Biodegradable Fiber-Containing Drilling Fluids in </w:t>
      </w:r>
      <w:proofErr w:type="spellStart"/>
      <w:r>
        <w:t>Riserless</w:t>
      </w:r>
      <w:proofErr w:type="spellEnd"/>
      <w:r>
        <w:t xml:space="preserve"> </w:t>
      </w:r>
      <w:proofErr w:type="spellStart"/>
      <w:r>
        <w:t>Tophole</w:t>
      </w:r>
      <w:proofErr w:type="spellEnd"/>
      <w:r>
        <w:t xml:space="preserve"> Drilling.” In </w:t>
      </w:r>
      <w:r>
        <w:rPr>
          <w:i/>
          <w:iCs/>
        </w:rPr>
        <w:t>Day 1 Mon, November 09, 2020</w:t>
      </w:r>
      <w:r>
        <w:t xml:space="preserve">, D012S116R141. Abu Dhabi, UAE: SPE, 2020. </w:t>
      </w:r>
      <w:hyperlink r:id="rId69" w:history="1">
        <w:r>
          <w:rPr>
            <w:rStyle w:val="Hyperlink"/>
          </w:rPr>
          <w:t>https://doi.org/10.2118/202711-MS</w:t>
        </w:r>
      </w:hyperlink>
      <w:r>
        <w:t>.</w:t>
      </w:r>
    </w:p>
    <w:p w14:paraId="2E8C571F" w14:textId="77777777" w:rsidR="0020688C" w:rsidRDefault="0020688C" w:rsidP="0020688C">
      <w:pPr>
        <w:spacing w:line="240" w:lineRule="auto"/>
        <w:ind w:hanging="480"/>
      </w:pPr>
    </w:p>
    <w:p w14:paraId="3086ED79" w14:textId="31163D4D" w:rsidR="0020688C" w:rsidRDefault="0020688C" w:rsidP="0020688C">
      <w:pPr>
        <w:spacing w:line="240" w:lineRule="auto"/>
        <w:ind w:hanging="480"/>
      </w:pPr>
      <w:proofErr w:type="spellStart"/>
      <w:r>
        <w:t>Awad</w:t>
      </w:r>
      <w:proofErr w:type="spellEnd"/>
      <w:r>
        <w:t xml:space="preserve">, Abdelrahman M., Ibnelwaleed A. Hussein, Mustafa S. Nasser, Hamidreza Karami, and Ramadan Ahmed. “CFD Modeling of Particle Settling in Drilling Fluids: Impact of Fluid Rheology and Particle Characteristics.” </w:t>
      </w:r>
      <w:r>
        <w:rPr>
          <w:i/>
          <w:iCs/>
        </w:rPr>
        <w:t>Journal of Petroleum Science and Engineering</w:t>
      </w:r>
      <w:r>
        <w:t xml:space="preserve"> 199 (April 2021): 108326. </w:t>
      </w:r>
      <w:hyperlink r:id="rId70" w:history="1">
        <w:r>
          <w:rPr>
            <w:rStyle w:val="Hyperlink"/>
          </w:rPr>
          <w:t>https://doi.org/10.1016/j.petrol.2020.108326</w:t>
        </w:r>
      </w:hyperlink>
      <w:r>
        <w:t>.</w:t>
      </w:r>
    </w:p>
    <w:p w14:paraId="3D3A7AC1" w14:textId="77777777" w:rsidR="0020688C" w:rsidRDefault="0020688C" w:rsidP="0020688C">
      <w:pPr>
        <w:spacing w:line="240" w:lineRule="auto"/>
        <w:ind w:hanging="480"/>
      </w:pPr>
    </w:p>
    <w:p w14:paraId="4350FCD2" w14:textId="5A6AF3D7" w:rsidR="0020688C" w:rsidRDefault="0020688C" w:rsidP="0020688C">
      <w:pPr>
        <w:spacing w:line="240" w:lineRule="auto"/>
        <w:ind w:hanging="480"/>
      </w:pPr>
      <w:proofErr w:type="spellStart"/>
      <w:r w:rsidRPr="0020688C">
        <w:rPr>
          <w:lang w:val="es-ES"/>
        </w:rPr>
        <w:t>Bizhani</w:t>
      </w:r>
      <w:proofErr w:type="spellEnd"/>
      <w:r w:rsidRPr="0020688C">
        <w:rPr>
          <w:lang w:val="es-ES"/>
        </w:rPr>
        <w:t xml:space="preserve">, M.., F. E. Rodriguez Corredor, and </w:t>
      </w:r>
      <w:proofErr w:type="gramStart"/>
      <w:r w:rsidRPr="0020688C">
        <w:rPr>
          <w:lang w:val="es-ES"/>
        </w:rPr>
        <w:t>E..</w:t>
      </w:r>
      <w:proofErr w:type="gramEnd"/>
      <w:r w:rsidRPr="0020688C">
        <w:rPr>
          <w:lang w:val="es-ES"/>
        </w:rPr>
        <w:t xml:space="preserve"> </w:t>
      </w:r>
      <w:r>
        <w:t xml:space="preserve">Kuru. “Quantitative Evaluation of Critical Conditions Required for Effective Hole Cleaning in Coiled-Tubing Drilling of Horizontal Wells.” </w:t>
      </w:r>
      <w:r>
        <w:rPr>
          <w:i/>
          <w:iCs/>
        </w:rPr>
        <w:t>SPE Drilling &amp; Completion</w:t>
      </w:r>
      <w:r>
        <w:t xml:space="preserve"> 31, no. 03 (September 8, 2016): 188–99. </w:t>
      </w:r>
      <w:hyperlink r:id="rId71" w:history="1">
        <w:r>
          <w:rPr>
            <w:rStyle w:val="Hyperlink"/>
          </w:rPr>
          <w:t>https://doi.org/10.2118/174404-PA</w:t>
        </w:r>
      </w:hyperlink>
      <w:r>
        <w:t>.</w:t>
      </w:r>
    </w:p>
    <w:p w14:paraId="54195379" w14:textId="77777777" w:rsidR="0020688C" w:rsidRDefault="0020688C" w:rsidP="0020688C">
      <w:pPr>
        <w:spacing w:line="240" w:lineRule="auto"/>
        <w:ind w:hanging="480"/>
      </w:pPr>
    </w:p>
    <w:p w14:paraId="14FFD12B" w14:textId="56A78437" w:rsidR="0020688C" w:rsidRDefault="0020688C" w:rsidP="0020688C">
      <w:pPr>
        <w:spacing w:line="240" w:lineRule="auto"/>
        <w:ind w:hanging="480"/>
      </w:pPr>
      <w:proofErr w:type="spellStart"/>
      <w:r>
        <w:t>Bulgachev</w:t>
      </w:r>
      <w:proofErr w:type="spellEnd"/>
      <w:r>
        <w:t xml:space="preserve">, R V. “New Experience in Monofilament Fiber Tandem Sweeps Hole Cleaning Performance on </w:t>
      </w:r>
      <w:proofErr w:type="spellStart"/>
      <w:r>
        <w:t>Kharyaga</w:t>
      </w:r>
      <w:proofErr w:type="spellEnd"/>
      <w:r>
        <w:t xml:space="preserve"> Oilfield, Timan-Pechora Region of Russia,” n.d., 12.</w:t>
      </w:r>
    </w:p>
    <w:p w14:paraId="73880885" w14:textId="77777777" w:rsidR="0020688C" w:rsidRDefault="0020688C" w:rsidP="0020688C">
      <w:pPr>
        <w:spacing w:line="240" w:lineRule="auto"/>
        <w:ind w:hanging="480"/>
      </w:pPr>
    </w:p>
    <w:p w14:paraId="35082009" w14:textId="451AB6F3" w:rsidR="0020688C" w:rsidRDefault="0020688C" w:rsidP="0020688C">
      <w:pPr>
        <w:spacing w:line="240" w:lineRule="auto"/>
        <w:ind w:hanging="480"/>
      </w:pPr>
      <w:r>
        <w:t xml:space="preserve">Cheung, Erik, Nicholas Takach, Evren </w:t>
      </w:r>
      <w:proofErr w:type="spellStart"/>
      <w:r>
        <w:t>Ozbayoglu</w:t>
      </w:r>
      <w:proofErr w:type="spellEnd"/>
      <w:r>
        <w:t xml:space="preserve">, Reza Majidi, and Ben </w:t>
      </w:r>
      <w:proofErr w:type="spellStart"/>
      <w:r>
        <w:t>Bloys</w:t>
      </w:r>
      <w:proofErr w:type="spellEnd"/>
      <w:r>
        <w:t xml:space="preserve">. “Improvement of Hole Cleaning Through Fiber Sweeps.” In </w:t>
      </w:r>
      <w:r>
        <w:rPr>
          <w:i/>
          <w:iCs/>
        </w:rPr>
        <w:t>All Days</w:t>
      </w:r>
      <w:r>
        <w:t xml:space="preserve">, SPE-154759-MS. Galveston, Texas, USA: SPE, 2012. </w:t>
      </w:r>
      <w:hyperlink r:id="rId72" w:history="1">
        <w:r>
          <w:rPr>
            <w:rStyle w:val="Hyperlink"/>
          </w:rPr>
          <w:t>https://doi.org/10.2118/154759-MS</w:t>
        </w:r>
      </w:hyperlink>
      <w:r>
        <w:t>.</w:t>
      </w:r>
    </w:p>
    <w:p w14:paraId="2CE95861" w14:textId="77777777" w:rsidR="0020688C" w:rsidRDefault="0020688C" w:rsidP="0020688C">
      <w:pPr>
        <w:spacing w:line="240" w:lineRule="auto"/>
        <w:ind w:hanging="480"/>
      </w:pPr>
    </w:p>
    <w:p w14:paraId="13C1C2B4" w14:textId="77777777" w:rsidR="0020688C" w:rsidRDefault="0020688C" w:rsidP="0020688C">
      <w:pPr>
        <w:ind w:hanging="480"/>
      </w:pPr>
      <w:r>
        <w:t>Clark, R K. “A Mechanistic Model for Cuttings Transport,” n.d., 15.</w:t>
      </w:r>
    </w:p>
    <w:p w14:paraId="0B57272B" w14:textId="3D1394A1" w:rsidR="0020688C" w:rsidRDefault="0020688C" w:rsidP="0020688C">
      <w:pPr>
        <w:spacing w:line="240" w:lineRule="auto"/>
        <w:ind w:hanging="480"/>
      </w:pPr>
      <w:proofErr w:type="spellStart"/>
      <w:r>
        <w:t>Dedegil</w:t>
      </w:r>
      <w:proofErr w:type="spellEnd"/>
      <w:r>
        <w:t xml:space="preserve">, M. Y. “Drag Coefficient and Settling Velocity of Particles in Non-Newtonian Suspensions.” </w:t>
      </w:r>
      <w:r>
        <w:rPr>
          <w:i/>
          <w:iCs/>
        </w:rPr>
        <w:t>Journal of Fluids Engineering</w:t>
      </w:r>
      <w:r>
        <w:t xml:space="preserve"> 109, no. 3 (September 1, 1987): 319–23. </w:t>
      </w:r>
      <w:hyperlink r:id="rId73" w:history="1">
        <w:r>
          <w:rPr>
            <w:rStyle w:val="Hyperlink"/>
          </w:rPr>
          <w:t>https://doi.org/10.1115/1.3242667</w:t>
        </w:r>
      </w:hyperlink>
      <w:r>
        <w:t>.</w:t>
      </w:r>
    </w:p>
    <w:p w14:paraId="3339C539" w14:textId="77777777" w:rsidR="0020688C" w:rsidRDefault="0020688C" w:rsidP="0020688C">
      <w:pPr>
        <w:spacing w:line="240" w:lineRule="auto"/>
        <w:ind w:hanging="480"/>
      </w:pPr>
    </w:p>
    <w:p w14:paraId="298663CE" w14:textId="4A4FE24A" w:rsidR="0020688C" w:rsidRDefault="0020688C" w:rsidP="0020688C">
      <w:pPr>
        <w:spacing w:line="240" w:lineRule="auto"/>
        <w:ind w:hanging="480"/>
      </w:pPr>
      <w:r>
        <w:t xml:space="preserve">Duan, </w:t>
      </w:r>
      <w:proofErr w:type="spellStart"/>
      <w:r>
        <w:t>Mingqin</w:t>
      </w:r>
      <w:proofErr w:type="spellEnd"/>
      <w:r>
        <w:t xml:space="preserve">, Stefan Miska, </w:t>
      </w:r>
      <w:proofErr w:type="spellStart"/>
      <w:r>
        <w:t>Mengjiao</w:t>
      </w:r>
      <w:proofErr w:type="spellEnd"/>
      <w:r>
        <w:t xml:space="preserve"> Yu, Nicholas Takach, Ramadan Ahmed, and Claudia </w:t>
      </w:r>
      <w:proofErr w:type="spellStart"/>
      <w:r>
        <w:t>Zettner</w:t>
      </w:r>
      <w:proofErr w:type="spellEnd"/>
      <w:r>
        <w:t>. “Transport of Small Cuttings in Extended-Reach Drilling,” 2008, 8.</w:t>
      </w:r>
    </w:p>
    <w:p w14:paraId="75A90EC4" w14:textId="77777777" w:rsidR="0020688C" w:rsidRDefault="0020688C" w:rsidP="0020688C">
      <w:pPr>
        <w:spacing w:line="240" w:lineRule="auto"/>
        <w:ind w:hanging="480"/>
      </w:pPr>
    </w:p>
    <w:p w14:paraId="23AF9EBE" w14:textId="71A865E4" w:rsidR="0020688C" w:rsidRDefault="0020688C" w:rsidP="0020688C">
      <w:pPr>
        <w:spacing w:line="240" w:lineRule="auto"/>
        <w:ind w:hanging="480"/>
      </w:pPr>
      <w:proofErr w:type="spellStart"/>
      <w:r>
        <w:lastRenderedPageBreak/>
        <w:t>Egbue</w:t>
      </w:r>
      <w:proofErr w:type="spellEnd"/>
      <w:r>
        <w:t xml:space="preserve">, Jude Chibuike. “Improving The Efficiency </w:t>
      </w:r>
      <w:proofErr w:type="gramStart"/>
      <w:r>
        <w:t>Of</w:t>
      </w:r>
      <w:proofErr w:type="gramEnd"/>
      <w:r>
        <w:t xml:space="preserve"> Transportation Of Cuttings In Wellbore,” n.d., 47.</w:t>
      </w:r>
    </w:p>
    <w:p w14:paraId="6459E339" w14:textId="77777777" w:rsidR="0020688C" w:rsidRDefault="0020688C" w:rsidP="0020688C">
      <w:pPr>
        <w:spacing w:line="240" w:lineRule="auto"/>
        <w:ind w:hanging="480"/>
      </w:pPr>
    </w:p>
    <w:p w14:paraId="2369AEC0" w14:textId="6BDC9C9F" w:rsidR="0020688C" w:rsidRDefault="0020688C" w:rsidP="0020688C">
      <w:pPr>
        <w:spacing w:line="240" w:lineRule="auto"/>
        <w:ind w:hanging="480"/>
      </w:pPr>
      <w:r>
        <w:t xml:space="preserve">Elgaddafi, Rida, and Ramadan Ahmed. “Fibrous Cleanout Fluids in Horizontal and Inclined Wells.” In </w:t>
      </w:r>
      <w:r>
        <w:rPr>
          <w:i/>
          <w:iCs/>
        </w:rPr>
        <w:t>Day 1 Tue, March 24, 2020</w:t>
      </w:r>
      <w:r>
        <w:t xml:space="preserve">, D012S008R002. The Woodlands, Texas, USA: SPE, 2020. </w:t>
      </w:r>
      <w:hyperlink r:id="rId74" w:history="1">
        <w:r>
          <w:rPr>
            <w:rStyle w:val="Hyperlink"/>
          </w:rPr>
          <w:t>https://doi.org/10.2118/199868-MS</w:t>
        </w:r>
      </w:hyperlink>
      <w:r>
        <w:t>.</w:t>
      </w:r>
    </w:p>
    <w:p w14:paraId="09717C25" w14:textId="77777777" w:rsidR="0020688C" w:rsidRDefault="0020688C" w:rsidP="0020688C">
      <w:pPr>
        <w:spacing w:line="240" w:lineRule="auto"/>
        <w:ind w:hanging="480"/>
      </w:pPr>
    </w:p>
    <w:p w14:paraId="2861B96B" w14:textId="68907B26" w:rsidR="0020688C" w:rsidRDefault="0020688C" w:rsidP="0020688C">
      <w:pPr>
        <w:spacing w:line="240" w:lineRule="auto"/>
        <w:ind w:hanging="480"/>
      </w:pPr>
      <w:r>
        <w:t xml:space="preserve">Elgaddafi, Rida, Ramadan Ahmed, Hamidreza Karami, Mustafa Nasser, and Ibnelwaleed Hussein. “A Mechanistic Model for Wellbore Cleanout in Horizontal and Inclined Wells.” </w:t>
      </w:r>
      <w:r>
        <w:rPr>
          <w:i/>
          <w:iCs/>
        </w:rPr>
        <w:t>SPE Drilling &amp; Completion</w:t>
      </w:r>
      <w:r>
        <w:t xml:space="preserve"> 36, no. 04 (December 15, 2021): 832–48. </w:t>
      </w:r>
      <w:hyperlink r:id="rId75" w:history="1">
        <w:r>
          <w:rPr>
            <w:rStyle w:val="Hyperlink"/>
          </w:rPr>
          <w:t>https://doi.org/10.2118/204442-PA</w:t>
        </w:r>
      </w:hyperlink>
      <w:r>
        <w:t>.</w:t>
      </w:r>
    </w:p>
    <w:p w14:paraId="09D13F98" w14:textId="77777777" w:rsidR="0020688C" w:rsidRDefault="0020688C" w:rsidP="0020688C">
      <w:pPr>
        <w:spacing w:line="240" w:lineRule="auto"/>
        <w:ind w:hanging="480"/>
      </w:pPr>
    </w:p>
    <w:p w14:paraId="48130427" w14:textId="638C514F" w:rsidR="0020688C" w:rsidRDefault="0020688C" w:rsidP="0020688C">
      <w:pPr>
        <w:spacing w:line="240" w:lineRule="auto"/>
        <w:ind w:hanging="480"/>
      </w:pPr>
      <w:r>
        <w:t xml:space="preserve">Karimi Rad, Mohammad Saeed, Mojtaba Kalhor Mohammadi, and Kourosh Tahmasbi </w:t>
      </w:r>
      <w:proofErr w:type="spellStart"/>
      <w:r>
        <w:t>Nowtarki</w:t>
      </w:r>
      <w:proofErr w:type="spellEnd"/>
      <w:r>
        <w:t xml:space="preserve">. “Investigating Hole-Cleaning Fibers’ Mechanism to Improve Carrying Cutting Capacity and Comparing Their Effectiveness with Common Polymeric Pills.” In </w:t>
      </w:r>
      <w:r>
        <w:rPr>
          <w:i/>
          <w:iCs/>
        </w:rPr>
        <w:t>Day 1 Mon, November 09, 2020</w:t>
      </w:r>
      <w:r>
        <w:t xml:space="preserve">, D012S116R142. Abu Dhabi, UAE: SPE, 2020. </w:t>
      </w:r>
      <w:hyperlink r:id="rId76" w:history="1">
        <w:r>
          <w:rPr>
            <w:rStyle w:val="Hyperlink"/>
          </w:rPr>
          <w:t>https://doi.org/10.2118/203147-MS</w:t>
        </w:r>
      </w:hyperlink>
      <w:r>
        <w:t>.</w:t>
      </w:r>
    </w:p>
    <w:p w14:paraId="19183452" w14:textId="77777777" w:rsidR="0020688C" w:rsidRDefault="0020688C" w:rsidP="0020688C">
      <w:pPr>
        <w:spacing w:line="240" w:lineRule="auto"/>
        <w:ind w:hanging="480"/>
      </w:pPr>
    </w:p>
    <w:p w14:paraId="1C93348C" w14:textId="05B1B32F" w:rsidR="0020688C" w:rsidRDefault="0020688C" w:rsidP="0020688C">
      <w:pPr>
        <w:spacing w:line="240" w:lineRule="auto"/>
        <w:ind w:hanging="480"/>
      </w:pPr>
      <w:r>
        <w:t xml:space="preserve">Li, Jeff, and Bernard Luft. “Overview Solids Transport Study and Application in Oil-Gas Industry-Theoretical Work.” In </w:t>
      </w:r>
      <w:r>
        <w:rPr>
          <w:i/>
          <w:iCs/>
        </w:rPr>
        <w:t>All Days</w:t>
      </w:r>
      <w:r>
        <w:t xml:space="preserve">, IPTC-17832-MS. Kuala Lumpur, Malaysia: IPTC, 2014. </w:t>
      </w:r>
      <w:hyperlink r:id="rId77" w:history="1">
        <w:r>
          <w:rPr>
            <w:rStyle w:val="Hyperlink"/>
          </w:rPr>
          <w:t>https://doi.org/10.2523/IPTC-17832-MS</w:t>
        </w:r>
      </w:hyperlink>
      <w:r>
        <w:t>.</w:t>
      </w:r>
    </w:p>
    <w:p w14:paraId="0D33B49F" w14:textId="77777777" w:rsidR="0020688C" w:rsidRDefault="0020688C" w:rsidP="0020688C">
      <w:pPr>
        <w:spacing w:line="240" w:lineRule="auto"/>
        <w:ind w:hanging="480"/>
      </w:pPr>
    </w:p>
    <w:p w14:paraId="5653934F" w14:textId="18A505C3" w:rsidR="0020688C" w:rsidRDefault="0020688C" w:rsidP="0020688C">
      <w:pPr>
        <w:spacing w:line="240" w:lineRule="auto"/>
        <w:ind w:hanging="480"/>
      </w:pPr>
      <w:r>
        <w:t xml:space="preserve">Mahmoud, Husameldin, Mohammed Alhajabdalla, Mustafa S. Nasser, Ibnelwaleed A. Hussein, Ramadan Ahmed, and Hamidreza Karami. “Settling Behavior of Fine Cuttings in Fiber-Containing Polyanionic Fluids for Drilling and Hole Cleaning Application.” </w:t>
      </w:r>
      <w:r>
        <w:rPr>
          <w:i/>
          <w:iCs/>
        </w:rPr>
        <w:t>Journal of Petroleum Science and Engineering</w:t>
      </w:r>
      <w:r>
        <w:t xml:space="preserve"> 199 (April 2021): 108337. </w:t>
      </w:r>
      <w:hyperlink r:id="rId78" w:history="1">
        <w:r>
          <w:rPr>
            <w:rStyle w:val="Hyperlink"/>
          </w:rPr>
          <w:t>https://doi.org/10.1016/j.petrol.2020.108337</w:t>
        </w:r>
      </w:hyperlink>
      <w:r>
        <w:t>.</w:t>
      </w:r>
    </w:p>
    <w:p w14:paraId="0DDAD419" w14:textId="77777777" w:rsidR="0020688C" w:rsidRDefault="0020688C" w:rsidP="0020688C">
      <w:pPr>
        <w:spacing w:line="240" w:lineRule="auto"/>
        <w:ind w:hanging="480"/>
      </w:pPr>
    </w:p>
    <w:p w14:paraId="5F471D3B" w14:textId="77B9C3FE" w:rsidR="0020688C" w:rsidRDefault="0020688C" w:rsidP="0020688C">
      <w:pPr>
        <w:spacing w:line="240" w:lineRule="auto"/>
        <w:ind w:hanging="480"/>
      </w:pPr>
      <w:r>
        <w:t xml:space="preserve">Masuda, Y, Q Doan, M </w:t>
      </w:r>
      <w:proofErr w:type="spellStart"/>
      <w:r>
        <w:t>Oguztoreli</w:t>
      </w:r>
      <w:proofErr w:type="spellEnd"/>
      <w:r>
        <w:t xml:space="preserve">, S </w:t>
      </w:r>
      <w:proofErr w:type="spellStart"/>
      <w:r>
        <w:t>Naganawa</w:t>
      </w:r>
      <w:proofErr w:type="spellEnd"/>
      <w:r>
        <w:t xml:space="preserve">, T Yonezawa, and A </w:t>
      </w:r>
      <w:proofErr w:type="spellStart"/>
      <w:r>
        <w:t>Kobayash</w:t>
      </w:r>
      <w:proofErr w:type="spellEnd"/>
      <w:r>
        <w:t>. “Critical Cuttings Transport Velocity in Inclined Annulus: Experimental Studies and Numerical Simulation,” n.d., 12.</w:t>
      </w:r>
    </w:p>
    <w:p w14:paraId="2CA0DFE9" w14:textId="77777777" w:rsidR="00AE13BC" w:rsidRDefault="00AE13BC" w:rsidP="0020688C">
      <w:pPr>
        <w:spacing w:line="240" w:lineRule="auto"/>
        <w:ind w:hanging="480"/>
      </w:pPr>
    </w:p>
    <w:p w14:paraId="05A9065F" w14:textId="25A8D247" w:rsidR="00AE13BC" w:rsidRDefault="00AE13BC" w:rsidP="0020688C">
      <w:pPr>
        <w:spacing w:line="240" w:lineRule="auto"/>
        <w:ind w:hanging="480"/>
      </w:pPr>
      <w:r w:rsidRPr="00AE13BC">
        <w:t>Mendez, Michael; Garcia, Sergio; Ahmed, Ramadan; Karami, Hamidreza; Nasser, Mustafa; and Ibnelwaleed Hussein. "Effect of Fluid Rheology on the Performance of Fibrous Fluid in Horizontal Well Cleanout." Paper presented at the SPE/</w:t>
      </w:r>
      <w:proofErr w:type="spellStart"/>
      <w:r w:rsidRPr="00AE13BC">
        <w:t>ICoTA</w:t>
      </w:r>
      <w:proofErr w:type="spellEnd"/>
      <w:r w:rsidRPr="00AE13BC">
        <w:t xml:space="preserve"> Well Intervention Conference and Exhibition, The Woodlands, Texas, USA, March 2022. </w:t>
      </w:r>
      <w:proofErr w:type="spellStart"/>
      <w:r w:rsidRPr="00AE13BC">
        <w:t>doi</w:t>
      </w:r>
      <w:proofErr w:type="spellEnd"/>
      <w:r w:rsidRPr="00AE13BC">
        <w:t>: https://doi-org.ezproxy.lib.ou.edu/10.2118/209018-MS</w:t>
      </w:r>
    </w:p>
    <w:p w14:paraId="2D95973B" w14:textId="77777777" w:rsidR="0020688C" w:rsidRDefault="0020688C" w:rsidP="0020688C">
      <w:pPr>
        <w:spacing w:line="240" w:lineRule="auto"/>
        <w:ind w:hanging="480"/>
      </w:pPr>
    </w:p>
    <w:p w14:paraId="463950FA" w14:textId="57B6A0B3" w:rsidR="0020688C" w:rsidRDefault="0020688C" w:rsidP="0020688C">
      <w:pPr>
        <w:spacing w:line="240" w:lineRule="auto"/>
        <w:ind w:hanging="480"/>
      </w:pPr>
      <w:r>
        <w:t xml:space="preserve">Morrison, Faith A. </w:t>
      </w:r>
      <w:r>
        <w:rPr>
          <w:i/>
          <w:iCs/>
        </w:rPr>
        <w:t>Understanding Rheology</w:t>
      </w:r>
      <w:r>
        <w:t>. Topics in Chemical Engineering. New York: Oxford University Press, 2001.</w:t>
      </w:r>
    </w:p>
    <w:p w14:paraId="143FE3DF" w14:textId="77777777" w:rsidR="0020688C" w:rsidRDefault="0020688C" w:rsidP="0020688C">
      <w:pPr>
        <w:spacing w:line="240" w:lineRule="auto"/>
        <w:ind w:hanging="480"/>
      </w:pPr>
    </w:p>
    <w:p w14:paraId="29725D88" w14:textId="6D7BF163" w:rsidR="0030519A" w:rsidRDefault="0030519A" w:rsidP="0030519A">
      <w:pPr>
        <w:spacing w:line="240" w:lineRule="auto"/>
        <w:ind w:hanging="480"/>
      </w:pPr>
      <w:r>
        <w:t>Naik, S. 2015. Effect of Fluid Rheology and Flow Rate on Wellbore Cleanout Operations in Horizontal and Deviated Wells. PhD dissertation, University of Oklahoma, Norman, Oklahoma.</w:t>
      </w:r>
    </w:p>
    <w:p w14:paraId="46E85FDF" w14:textId="77777777" w:rsidR="0030519A" w:rsidRDefault="0030519A" w:rsidP="0030519A">
      <w:pPr>
        <w:spacing w:line="240" w:lineRule="auto"/>
        <w:ind w:hanging="480"/>
      </w:pPr>
    </w:p>
    <w:p w14:paraId="165A50B5" w14:textId="72E3EB60" w:rsidR="0020688C" w:rsidRDefault="0030519A" w:rsidP="0030519A">
      <w:pPr>
        <w:spacing w:line="240" w:lineRule="auto"/>
        <w:ind w:hanging="480"/>
      </w:pPr>
      <w:r>
        <w:t xml:space="preserve"> </w:t>
      </w:r>
      <w:r w:rsidR="0020688C">
        <w:t xml:space="preserve">Ozbayoglu, Evren M, Middle East Technical University, Arild </w:t>
      </w:r>
      <w:proofErr w:type="spellStart"/>
      <w:r w:rsidR="0020688C">
        <w:t>Saasen</w:t>
      </w:r>
      <w:proofErr w:type="spellEnd"/>
      <w:r w:rsidR="0020688C">
        <w:t xml:space="preserve">, and Statoil Asa. “Estimating Critical Velocity </w:t>
      </w:r>
      <w:proofErr w:type="gramStart"/>
      <w:r w:rsidR="0020688C">
        <w:t>To</w:t>
      </w:r>
      <w:proofErr w:type="gramEnd"/>
      <w:r w:rsidR="0020688C">
        <w:t xml:space="preserve"> Prevent Bed Development for Horizontal-Inclined Wellbores,” n.d., 6.</w:t>
      </w:r>
    </w:p>
    <w:p w14:paraId="2CC9C42D" w14:textId="77777777" w:rsidR="0030519A" w:rsidRDefault="0030519A" w:rsidP="0030519A">
      <w:pPr>
        <w:spacing w:line="240" w:lineRule="auto"/>
        <w:ind w:hanging="480"/>
      </w:pPr>
    </w:p>
    <w:p w14:paraId="36F20D29" w14:textId="08CF5DAB" w:rsidR="0030519A" w:rsidRDefault="0030519A" w:rsidP="0030519A">
      <w:pPr>
        <w:spacing w:line="240" w:lineRule="auto"/>
        <w:ind w:hanging="480"/>
      </w:pPr>
      <w:r>
        <w:lastRenderedPageBreak/>
        <w:t xml:space="preserve">Pandya, S., Ahmed, R., and Shah, S. 2020. Wellbore Cleanout in Inclined and Horizontal Wellbores: The Effects of Flow Rate, Fluid Rheology, and Solids Density. SPE Drill &amp; </w:t>
      </w:r>
      <w:proofErr w:type="spellStart"/>
      <w:r>
        <w:t>Compl</w:t>
      </w:r>
      <w:proofErr w:type="spellEnd"/>
      <w:r>
        <w:t xml:space="preserve"> 35 (1): 48–68. SPE-194240-PA. </w:t>
      </w:r>
      <w:hyperlink r:id="rId79" w:history="1">
        <w:r w:rsidRPr="00137A7E">
          <w:rPr>
            <w:rStyle w:val="Hyperlink"/>
          </w:rPr>
          <w:t>https://doi.org/10.2118/194240-PA</w:t>
        </w:r>
      </w:hyperlink>
      <w:r>
        <w:t xml:space="preserve"> </w:t>
      </w:r>
    </w:p>
    <w:p w14:paraId="16492451" w14:textId="77777777" w:rsidR="0030519A" w:rsidRDefault="0030519A" w:rsidP="0030519A">
      <w:pPr>
        <w:spacing w:line="240" w:lineRule="auto"/>
        <w:ind w:hanging="480"/>
      </w:pPr>
    </w:p>
    <w:p w14:paraId="79BF8075" w14:textId="0F02FDF0" w:rsidR="0020688C" w:rsidRDefault="0020688C" w:rsidP="0030519A">
      <w:pPr>
        <w:spacing w:line="240" w:lineRule="auto"/>
        <w:ind w:hanging="480"/>
      </w:pPr>
      <w:r>
        <w:t>Power, D J, C Hight, D Weisinger, and C Rimer. “Drilling Practices and Sweep Selection for Efficient Hole Cleaning in Deviated Wellbores,” n.d., 9.</w:t>
      </w:r>
    </w:p>
    <w:p w14:paraId="00D490BF" w14:textId="77777777" w:rsidR="0030519A" w:rsidRDefault="0030519A" w:rsidP="0030519A">
      <w:pPr>
        <w:spacing w:line="240" w:lineRule="auto"/>
        <w:ind w:hanging="480"/>
      </w:pPr>
    </w:p>
    <w:p w14:paraId="42B007E2" w14:textId="689F17D1" w:rsidR="0020688C" w:rsidRDefault="0020688C" w:rsidP="0030519A">
      <w:pPr>
        <w:spacing w:line="240" w:lineRule="auto"/>
        <w:ind w:hanging="480"/>
      </w:pPr>
      <w:r>
        <w:t xml:space="preserve">Ramadan, A, P </w:t>
      </w:r>
      <w:proofErr w:type="spellStart"/>
      <w:r>
        <w:t>Skalle</w:t>
      </w:r>
      <w:proofErr w:type="spellEnd"/>
      <w:r>
        <w:t xml:space="preserve">, and S.T Johansen. “A Mechanistic Model to Determine the Critical Flow Velocity Required to Initiate the Movement of Spherical Bed Particles in Inclined Channels.” </w:t>
      </w:r>
      <w:r>
        <w:rPr>
          <w:i/>
          <w:iCs/>
        </w:rPr>
        <w:t>Chemical Engineering Science</w:t>
      </w:r>
      <w:r>
        <w:t xml:space="preserve"> 58, no. 10 (May 2003): 2153–63. </w:t>
      </w:r>
      <w:hyperlink r:id="rId80" w:history="1">
        <w:r>
          <w:rPr>
            <w:rStyle w:val="Hyperlink"/>
          </w:rPr>
          <w:t>https://doi.org/10.1016/S0009-2509(03)00061-7</w:t>
        </w:r>
      </w:hyperlink>
      <w:r>
        <w:t>.</w:t>
      </w:r>
    </w:p>
    <w:p w14:paraId="3A618BB6" w14:textId="77777777" w:rsidR="0030519A" w:rsidRDefault="0030519A" w:rsidP="0030519A">
      <w:pPr>
        <w:spacing w:line="240" w:lineRule="auto"/>
        <w:ind w:hanging="480"/>
      </w:pPr>
    </w:p>
    <w:p w14:paraId="762B3AD8" w14:textId="03824F62" w:rsidR="0020688C" w:rsidRDefault="0020688C" w:rsidP="0030519A">
      <w:pPr>
        <w:spacing w:line="240" w:lineRule="auto"/>
        <w:ind w:hanging="480"/>
      </w:pPr>
      <w:r w:rsidRPr="00E046B0">
        <w:t xml:space="preserve">Rodriguez Corredor, Fabio Ernesto, Majid </w:t>
      </w:r>
      <w:proofErr w:type="spellStart"/>
      <w:r w:rsidRPr="00E046B0">
        <w:t>Bizhani</w:t>
      </w:r>
      <w:proofErr w:type="spellEnd"/>
      <w:r w:rsidRPr="00E046B0">
        <w:t xml:space="preserve">, and Ergun Kuru. </w:t>
      </w:r>
      <w:r>
        <w:t xml:space="preserve">“A Comparative Study of Hole Cleaning Performance — Water Versus Drag Reducing Fluid.” In </w:t>
      </w:r>
      <w:r>
        <w:rPr>
          <w:i/>
          <w:iCs/>
        </w:rPr>
        <w:t>Volume 5: Materials Technology; Petroleum Technology</w:t>
      </w:r>
      <w:r>
        <w:t xml:space="preserve">, V005T11A018. San Francisco, California, USA: American Society of Mechanical Engineers, 2014. </w:t>
      </w:r>
      <w:hyperlink r:id="rId81" w:history="1">
        <w:r>
          <w:rPr>
            <w:rStyle w:val="Hyperlink"/>
          </w:rPr>
          <w:t>https://doi.org/10.1115/OMAE2014-24083</w:t>
        </w:r>
      </w:hyperlink>
      <w:r>
        <w:t>.</w:t>
      </w:r>
    </w:p>
    <w:p w14:paraId="392C0B23" w14:textId="77777777" w:rsidR="0030519A" w:rsidRDefault="0030519A" w:rsidP="0030519A">
      <w:pPr>
        <w:spacing w:line="240" w:lineRule="auto"/>
        <w:ind w:hanging="480"/>
      </w:pPr>
    </w:p>
    <w:p w14:paraId="737D7730" w14:textId="2734512D" w:rsidR="0020688C" w:rsidRDefault="0020688C" w:rsidP="0030519A">
      <w:pPr>
        <w:spacing w:line="240" w:lineRule="auto"/>
        <w:ind w:hanging="480"/>
      </w:pPr>
      <w:r>
        <w:t xml:space="preserve">Sanchez, R. Alfredo, J. J. Azar, A. A. Bassal, and A. L. Martins. “Effect of Drillpipe Rotation on Hole Cleaning During Directional-Well Drilling.” </w:t>
      </w:r>
      <w:r>
        <w:rPr>
          <w:i/>
          <w:iCs/>
        </w:rPr>
        <w:t>SPE Journal</w:t>
      </w:r>
      <w:r>
        <w:t xml:space="preserve"> 4, no. 02 (June 1, 1999): 101–8. </w:t>
      </w:r>
      <w:hyperlink r:id="rId82" w:history="1">
        <w:r>
          <w:rPr>
            <w:rStyle w:val="Hyperlink"/>
          </w:rPr>
          <w:t>https://doi.org/10.2118/56406-PA</w:t>
        </w:r>
      </w:hyperlink>
      <w:r>
        <w:t>.</w:t>
      </w:r>
    </w:p>
    <w:p w14:paraId="1D1AF741" w14:textId="77777777" w:rsidR="0030519A" w:rsidRDefault="0030519A" w:rsidP="0030519A">
      <w:pPr>
        <w:spacing w:line="240" w:lineRule="auto"/>
        <w:ind w:hanging="480"/>
      </w:pPr>
    </w:p>
    <w:p w14:paraId="2F525D0E" w14:textId="68BA110A" w:rsidR="0020688C" w:rsidRDefault="0020688C" w:rsidP="0030519A">
      <w:pPr>
        <w:spacing w:line="240" w:lineRule="auto"/>
        <w:ind w:hanging="480"/>
      </w:pPr>
      <w:r>
        <w:t xml:space="preserve">Sifferman, T. R., and T. E. Becker. “Hole Cleaning in Full-Scale Inclined Wellbores.” </w:t>
      </w:r>
      <w:r>
        <w:rPr>
          <w:i/>
          <w:iCs/>
        </w:rPr>
        <w:t>SPE Drilling Engineering</w:t>
      </w:r>
      <w:r>
        <w:t xml:space="preserve"> 7, no. 02 (June 1, 1992): 115–20. </w:t>
      </w:r>
      <w:hyperlink r:id="rId83" w:history="1">
        <w:r>
          <w:rPr>
            <w:rStyle w:val="Hyperlink"/>
          </w:rPr>
          <w:t>https://doi.org/10.2118/20422-PA</w:t>
        </w:r>
      </w:hyperlink>
      <w:r>
        <w:t>.</w:t>
      </w:r>
    </w:p>
    <w:p w14:paraId="452C892B" w14:textId="77777777" w:rsidR="0030519A" w:rsidRDefault="0030519A" w:rsidP="0030519A">
      <w:pPr>
        <w:spacing w:line="240" w:lineRule="auto"/>
        <w:ind w:hanging="480"/>
      </w:pPr>
    </w:p>
    <w:p w14:paraId="05C8BC3B" w14:textId="4F25CDA0" w:rsidR="0020688C" w:rsidRDefault="0020688C" w:rsidP="0030519A">
      <w:pPr>
        <w:spacing w:line="240" w:lineRule="auto"/>
        <w:ind w:hanging="480"/>
      </w:pPr>
      <w:r>
        <w:t xml:space="preserve">Song, Xianzhi, </w:t>
      </w:r>
      <w:proofErr w:type="spellStart"/>
      <w:r>
        <w:t>Zhengming</w:t>
      </w:r>
      <w:proofErr w:type="spellEnd"/>
      <w:r>
        <w:t xml:space="preserve"> Xu, </w:t>
      </w:r>
      <w:proofErr w:type="spellStart"/>
      <w:r>
        <w:t>Mengshu</w:t>
      </w:r>
      <w:proofErr w:type="spellEnd"/>
      <w:r>
        <w:t xml:space="preserve"> Wang, </w:t>
      </w:r>
      <w:proofErr w:type="spellStart"/>
      <w:r>
        <w:t>Gensheng</w:t>
      </w:r>
      <w:proofErr w:type="spellEnd"/>
      <w:r>
        <w:t xml:space="preserve"> Li, S. N. Shah, and </w:t>
      </w:r>
      <w:proofErr w:type="spellStart"/>
      <w:r>
        <w:t>Zhaoyu</w:t>
      </w:r>
      <w:proofErr w:type="spellEnd"/>
      <w:r>
        <w:t xml:space="preserve"> Pang. “Experimental Study on the Wellbore-Cleaning Efficiency of </w:t>
      </w:r>
      <w:proofErr w:type="spellStart"/>
      <w:r>
        <w:t>Microhole</w:t>
      </w:r>
      <w:proofErr w:type="spellEnd"/>
      <w:r>
        <w:t xml:space="preserve">-Horizontal-Well Drilling.” </w:t>
      </w:r>
      <w:r>
        <w:rPr>
          <w:i/>
          <w:iCs/>
        </w:rPr>
        <w:t>SPE Journal</w:t>
      </w:r>
      <w:r>
        <w:t xml:space="preserve"> 22, no. 04 (August 11, 2017): 1189–1200. </w:t>
      </w:r>
      <w:hyperlink r:id="rId84" w:history="1">
        <w:r>
          <w:rPr>
            <w:rStyle w:val="Hyperlink"/>
          </w:rPr>
          <w:t>https://doi.org/10.2118/185965-PA</w:t>
        </w:r>
      </w:hyperlink>
      <w:r>
        <w:t>.</w:t>
      </w:r>
    </w:p>
    <w:p w14:paraId="784E6397" w14:textId="77777777" w:rsidR="0030519A" w:rsidRDefault="0030519A" w:rsidP="0030519A">
      <w:pPr>
        <w:spacing w:line="240" w:lineRule="auto"/>
        <w:ind w:hanging="480"/>
      </w:pPr>
    </w:p>
    <w:p w14:paraId="7DA8D095" w14:textId="30A15F51" w:rsidR="0030519A" w:rsidRDefault="007712F8" w:rsidP="007712F8">
      <w:pPr>
        <w:spacing w:line="240" w:lineRule="auto"/>
        <w:ind w:hanging="480"/>
      </w:pPr>
      <w:r>
        <w:t xml:space="preserve">Valluri, S. G., Miska, S. Z., Ahmed, R. et al. 2008. Experimental Study of Effective Hole Cleaning Using “Sweeps” in Horizontal Wellbores. Paper presented at the SPE Annual Technical Conference and Exhibition, San Antonio, Texas, USA, 24–27 September. SPE-101220-MS. </w:t>
      </w:r>
      <w:hyperlink r:id="rId85" w:history="1">
        <w:r w:rsidRPr="000329B0">
          <w:rPr>
            <w:rStyle w:val="Hyperlink"/>
          </w:rPr>
          <w:t>https://doi.org/10.2118/101220-MS</w:t>
        </w:r>
      </w:hyperlink>
      <w:r>
        <w:t>.</w:t>
      </w:r>
    </w:p>
    <w:p w14:paraId="4A32718D" w14:textId="77777777" w:rsidR="007712F8" w:rsidRDefault="007712F8" w:rsidP="007712F8">
      <w:pPr>
        <w:spacing w:line="240" w:lineRule="auto"/>
        <w:ind w:hanging="480"/>
      </w:pPr>
    </w:p>
    <w:p w14:paraId="231ABA85" w14:textId="77777777" w:rsidR="0020688C" w:rsidRDefault="0020688C" w:rsidP="0030519A">
      <w:pPr>
        <w:spacing w:line="240" w:lineRule="auto"/>
        <w:ind w:hanging="480"/>
      </w:pPr>
      <w:r>
        <w:t xml:space="preserve">Walker, S., and J. Li. “The Effects of Particle Size, Fluid Rheology, and Pipe Eccentricity on Cuttings Transport.” In </w:t>
      </w:r>
      <w:r>
        <w:rPr>
          <w:i/>
          <w:iCs/>
        </w:rPr>
        <w:t>All Days</w:t>
      </w:r>
      <w:r>
        <w:t xml:space="preserve">, SPE-60755-MS. Houston, Texas: SPE, 2000. </w:t>
      </w:r>
      <w:hyperlink r:id="rId86" w:history="1">
        <w:r>
          <w:rPr>
            <w:rStyle w:val="Hyperlink"/>
          </w:rPr>
          <w:t>https://doi.org/10.2118/60755-MS</w:t>
        </w:r>
      </w:hyperlink>
      <w:r>
        <w:t>.</w:t>
      </w:r>
    </w:p>
    <w:p w14:paraId="09D858E5" w14:textId="74936C86" w:rsidR="00002C2A" w:rsidRDefault="00002C2A">
      <w:pPr>
        <w:spacing w:after="160" w:line="259" w:lineRule="auto"/>
        <w:ind w:firstLine="0"/>
        <w:jc w:val="left"/>
        <w:rPr>
          <w:b/>
          <w:bCs/>
          <w:sz w:val="28"/>
          <w:szCs w:val="28"/>
        </w:rPr>
      </w:pPr>
      <w:r>
        <w:br w:type="page"/>
      </w:r>
    </w:p>
    <w:p w14:paraId="25565A02" w14:textId="27DEF23F" w:rsidR="002A416E" w:rsidRDefault="002A416E" w:rsidP="002A416E">
      <w:pPr>
        <w:pStyle w:val="Heading1"/>
        <w:numPr>
          <w:ilvl w:val="0"/>
          <w:numId w:val="0"/>
        </w:numPr>
        <w:ind w:left="3600"/>
        <w:jc w:val="left"/>
      </w:pPr>
      <w:bookmarkStart w:id="181" w:name="_Toc100312003"/>
      <w:r>
        <w:lastRenderedPageBreak/>
        <w:t>Appendix</w:t>
      </w:r>
      <w:bookmarkEnd w:id="181"/>
    </w:p>
    <w:tbl>
      <w:tblPr>
        <w:tblStyle w:val="TableGrid"/>
        <w:tblW w:w="0" w:type="auto"/>
        <w:tblLayout w:type="fixed"/>
        <w:tblCellMar>
          <w:top w:w="43" w:type="dxa"/>
          <w:bottom w:w="43" w:type="dxa"/>
        </w:tblCellMar>
        <w:tblLook w:val="04A0" w:firstRow="1" w:lastRow="0" w:firstColumn="1" w:lastColumn="0" w:noHBand="0" w:noVBand="1"/>
      </w:tblPr>
      <w:tblGrid>
        <w:gridCol w:w="4765"/>
        <w:gridCol w:w="4585"/>
      </w:tblGrid>
      <w:tr w:rsidR="00A97DA9" w14:paraId="1BAADDAA" w14:textId="77777777" w:rsidTr="006D5AEE">
        <w:tc>
          <w:tcPr>
            <w:tcW w:w="4765" w:type="dxa"/>
          </w:tcPr>
          <w:p w14:paraId="691CBCF5" w14:textId="77777777" w:rsidR="00A97DA9" w:rsidRPr="006A5294" w:rsidRDefault="00A97DA9" w:rsidP="006D5AEE">
            <w:pPr>
              <w:spacing w:line="276" w:lineRule="auto"/>
              <w:ind w:firstLine="0"/>
              <w:rPr>
                <w:b/>
                <w:sz w:val="18"/>
                <w:szCs w:val="18"/>
              </w:rPr>
            </w:pPr>
            <w:r>
              <w:rPr>
                <w:b/>
                <w:noProof/>
                <w:sz w:val="18"/>
                <w:szCs w:val="18"/>
                <w:lang w:bidi="ar-SA"/>
              </w:rPr>
              <w:drawing>
                <wp:inline distT="0" distB="0" distL="0" distR="0" wp14:anchorId="12A3DB65" wp14:editId="33246252">
                  <wp:extent cx="2901283" cy="1780309"/>
                  <wp:effectExtent l="0" t="0" r="0" b="0"/>
                  <wp:docPr id="30" name="Picture 3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10;&#10;Description automatically generate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933196" cy="1799891"/>
                          </a:xfrm>
                          <a:prstGeom prst="rect">
                            <a:avLst/>
                          </a:prstGeom>
                          <a:noFill/>
                        </pic:spPr>
                      </pic:pic>
                    </a:graphicData>
                  </a:graphic>
                </wp:inline>
              </w:drawing>
            </w:r>
          </w:p>
          <w:p w14:paraId="0E89E371" w14:textId="77777777" w:rsidR="00A97DA9" w:rsidRPr="008C6751" w:rsidRDefault="00A97DA9" w:rsidP="00DF3E54">
            <w:pPr>
              <w:pStyle w:val="ListParagraph"/>
              <w:numPr>
                <w:ilvl w:val="0"/>
                <w:numId w:val="41"/>
              </w:numPr>
              <w:spacing w:line="276" w:lineRule="auto"/>
              <w:rPr>
                <w:b/>
                <w:sz w:val="18"/>
                <w:szCs w:val="18"/>
              </w:rPr>
            </w:pPr>
            <w:r w:rsidRPr="008C6751">
              <w:rPr>
                <w:b/>
                <w:sz w:val="18"/>
                <w:szCs w:val="18"/>
              </w:rPr>
              <w:t>Stabilized flowrate (40 GPM)</w:t>
            </w:r>
            <w:r>
              <w:rPr>
                <w:b/>
                <w:sz w:val="18"/>
                <w:szCs w:val="18"/>
              </w:rPr>
              <w:t xml:space="preserve"> @0 RPM</w:t>
            </w:r>
          </w:p>
        </w:tc>
        <w:tc>
          <w:tcPr>
            <w:tcW w:w="4585" w:type="dxa"/>
          </w:tcPr>
          <w:p w14:paraId="5AE710C2" w14:textId="77777777" w:rsidR="00A97DA9" w:rsidRPr="006A5294" w:rsidRDefault="00A97DA9" w:rsidP="006D5AEE">
            <w:pPr>
              <w:spacing w:line="276" w:lineRule="auto"/>
              <w:ind w:firstLine="0"/>
              <w:rPr>
                <w:b/>
                <w:sz w:val="18"/>
                <w:szCs w:val="18"/>
              </w:rPr>
            </w:pPr>
            <w:r>
              <w:rPr>
                <w:b/>
                <w:noProof/>
                <w:sz w:val="18"/>
                <w:szCs w:val="18"/>
                <w:lang w:bidi="ar-SA"/>
              </w:rPr>
              <w:drawing>
                <wp:inline distT="0" distB="0" distL="0" distR="0" wp14:anchorId="15DCB936" wp14:editId="4FBA02CA">
                  <wp:extent cx="2808605" cy="1779905"/>
                  <wp:effectExtent l="0" t="0" r="0" b="0"/>
                  <wp:docPr id="33" name="Picture 3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hart&#10;&#10;Description automatically generate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31839" cy="1794629"/>
                          </a:xfrm>
                          <a:prstGeom prst="rect">
                            <a:avLst/>
                          </a:prstGeom>
                          <a:noFill/>
                        </pic:spPr>
                      </pic:pic>
                    </a:graphicData>
                  </a:graphic>
                </wp:inline>
              </w:drawing>
            </w:r>
          </w:p>
          <w:p w14:paraId="6D7AD0D8" w14:textId="77777777" w:rsidR="00A97DA9" w:rsidRPr="008C6751" w:rsidRDefault="00A97DA9" w:rsidP="00DF3E54">
            <w:pPr>
              <w:pStyle w:val="ListParagraph"/>
              <w:numPr>
                <w:ilvl w:val="0"/>
                <w:numId w:val="41"/>
              </w:numPr>
              <w:spacing w:line="276" w:lineRule="auto"/>
              <w:rPr>
                <w:b/>
                <w:sz w:val="18"/>
                <w:szCs w:val="18"/>
              </w:rPr>
            </w:pPr>
            <w:r>
              <w:rPr>
                <w:b/>
                <w:sz w:val="18"/>
                <w:szCs w:val="18"/>
              </w:rPr>
              <w:t>Pressure during the test at 40 GPM @0 RPM</w:t>
            </w:r>
          </w:p>
        </w:tc>
      </w:tr>
      <w:tr w:rsidR="00A97DA9" w14:paraId="341BE67A" w14:textId="77777777" w:rsidTr="006D5AEE">
        <w:trPr>
          <w:trHeight w:val="2539"/>
        </w:trPr>
        <w:tc>
          <w:tcPr>
            <w:tcW w:w="4765" w:type="dxa"/>
          </w:tcPr>
          <w:p w14:paraId="05068B84" w14:textId="77777777" w:rsidR="00A97DA9" w:rsidRDefault="00A97DA9" w:rsidP="006D5AEE">
            <w:pPr>
              <w:spacing w:line="276" w:lineRule="auto"/>
              <w:ind w:firstLine="0"/>
              <w:rPr>
                <w:b/>
                <w:noProof/>
                <w:sz w:val="18"/>
                <w:szCs w:val="18"/>
              </w:rPr>
            </w:pPr>
            <w:r>
              <w:rPr>
                <w:b/>
                <w:noProof/>
                <w:sz w:val="18"/>
                <w:szCs w:val="18"/>
                <w:lang w:bidi="ar-SA"/>
              </w:rPr>
              <w:drawing>
                <wp:inline distT="0" distB="0" distL="0" distR="0" wp14:anchorId="2E09E5BC" wp14:editId="4CBF3BC8">
                  <wp:extent cx="2938503" cy="1686329"/>
                  <wp:effectExtent l="0" t="0" r="0" b="9525"/>
                  <wp:docPr id="56" name="Picture 5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Chart&#10;&#10;Description automatically generated"/>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966929" cy="1702642"/>
                          </a:xfrm>
                          <a:prstGeom prst="rect">
                            <a:avLst/>
                          </a:prstGeom>
                          <a:noFill/>
                        </pic:spPr>
                      </pic:pic>
                    </a:graphicData>
                  </a:graphic>
                </wp:inline>
              </w:drawing>
            </w:r>
          </w:p>
          <w:p w14:paraId="672308BD" w14:textId="77777777" w:rsidR="00A97DA9" w:rsidRPr="008C6751" w:rsidRDefault="00A97DA9" w:rsidP="00DF3E54">
            <w:pPr>
              <w:pStyle w:val="ListParagraph"/>
              <w:numPr>
                <w:ilvl w:val="0"/>
                <w:numId w:val="41"/>
              </w:numPr>
              <w:spacing w:line="276" w:lineRule="auto"/>
              <w:rPr>
                <w:b/>
                <w:noProof/>
                <w:sz w:val="18"/>
                <w:szCs w:val="18"/>
              </w:rPr>
            </w:pPr>
            <w:r w:rsidRPr="008C6751">
              <w:rPr>
                <w:b/>
                <w:noProof/>
                <w:sz w:val="18"/>
                <w:szCs w:val="18"/>
              </w:rPr>
              <w:t>Stabilized flowrate (75 GPM)</w:t>
            </w:r>
            <w:r>
              <w:rPr>
                <w:b/>
                <w:noProof/>
                <w:sz w:val="18"/>
                <w:szCs w:val="18"/>
              </w:rPr>
              <w:t xml:space="preserve"> </w:t>
            </w:r>
            <w:r>
              <w:rPr>
                <w:b/>
                <w:sz w:val="18"/>
                <w:szCs w:val="18"/>
              </w:rPr>
              <w:t>@0 RPM</w:t>
            </w:r>
          </w:p>
        </w:tc>
        <w:tc>
          <w:tcPr>
            <w:tcW w:w="4585" w:type="dxa"/>
          </w:tcPr>
          <w:p w14:paraId="461326EE" w14:textId="77777777" w:rsidR="00A97DA9" w:rsidRDefault="00A97DA9" w:rsidP="006D5AEE">
            <w:pPr>
              <w:spacing w:line="276" w:lineRule="auto"/>
              <w:ind w:firstLine="0"/>
              <w:rPr>
                <w:b/>
                <w:noProof/>
                <w:sz w:val="18"/>
                <w:szCs w:val="18"/>
              </w:rPr>
            </w:pPr>
            <w:r>
              <w:rPr>
                <w:b/>
                <w:noProof/>
                <w:sz w:val="18"/>
                <w:szCs w:val="18"/>
                <w:lang w:bidi="ar-SA"/>
              </w:rPr>
              <w:drawing>
                <wp:inline distT="0" distB="0" distL="0" distR="0" wp14:anchorId="5F65435E" wp14:editId="4AD65393">
                  <wp:extent cx="2808605" cy="1685925"/>
                  <wp:effectExtent l="0" t="0" r="0" b="9525"/>
                  <wp:docPr id="58" name="Picture 58"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Chart, histogram&#10;&#10;Description automatically generated"/>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836797" cy="1702848"/>
                          </a:xfrm>
                          <a:prstGeom prst="rect">
                            <a:avLst/>
                          </a:prstGeom>
                          <a:noFill/>
                        </pic:spPr>
                      </pic:pic>
                    </a:graphicData>
                  </a:graphic>
                </wp:inline>
              </w:drawing>
            </w:r>
          </w:p>
          <w:p w14:paraId="67C9645B" w14:textId="77777777" w:rsidR="00A97DA9" w:rsidRPr="008C6751" w:rsidRDefault="00A97DA9" w:rsidP="00DF3E54">
            <w:pPr>
              <w:pStyle w:val="ListParagraph"/>
              <w:numPr>
                <w:ilvl w:val="0"/>
                <w:numId w:val="41"/>
              </w:numPr>
              <w:spacing w:line="276" w:lineRule="auto"/>
              <w:rPr>
                <w:b/>
                <w:noProof/>
                <w:sz w:val="18"/>
                <w:szCs w:val="18"/>
              </w:rPr>
            </w:pPr>
            <w:r>
              <w:rPr>
                <w:b/>
                <w:noProof/>
                <w:sz w:val="18"/>
                <w:szCs w:val="18"/>
              </w:rPr>
              <w:t xml:space="preserve">Pressure during the test at 75 GPM </w:t>
            </w:r>
            <w:r>
              <w:rPr>
                <w:b/>
                <w:sz w:val="18"/>
                <w:szCs w:val="18"/>
              </w:rPr>
              <w:t>@0 RPM</w:t>
            </w:r>
          </w:p>
        </w:tc>
      </w:tr>
      <w:tr w:rsidR="00A97DA9" w14:paraId="5DE486FD" w14:textId="77777777" w:rsidTr="006D5AEE">
        <w:trPr>
          <w:trHeight w:val="2539"/>
        </w:trPr>
        <w:tc>
          <w:tcPr>
            <w:tcW w:w="4765" w:type="dxa"/>
          </w:tcPr>
          <w:p w14:paraId="2D65B3FB" w14:textId="77777777" w:rsidR="00A97DA9" w:rsidRDefault="00A97DA9" w:rsidP="006D5AEE">
            <w:pPr>
              <w:spacing w:line="276" w:lineRule="auto"/>
              <w:ind w:firstLine="0"/>
              <w:rPr>
                <w:b/>
                <w:noProof/>
                <w:sz w:val="18"/>
                <w:szCs w:val="18"/>
              </w:rPr>
            </w:pPr>
            <w:r>
              <w:rPr>
                <w:b/>
                <w:noProof/>
                <w:sz w:val="18"/>
                <w:szCs w:val="18"/>
                <w:lang w:bidi="ar-SA"/>
              </w:rPr>
              <w:drawing>
                <wp:inline distT="0" distB="0" distL="0" distR="0" wp14:anchorId="1B5113DC" wp14:editId="10739027">
                  <wp:extent cx="2926432" cy="1679402"/>
                  <wp:effectExtent l="0" t="0" r="7620" b="0"/>
                  <wp:docPr id="69" name="Picture 6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Chart&#10;&#10;Description automatically generated"/>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954622" cy="1695579"/>
                          </a:xfrm>
                          <a:prstGeom prst="rect">
                            <a:avLst/>
                          </a:prstGeom>
                          <a:noFill/>
                        </pic:spPr>
                      </pic:pic>
                    </a:graphicData>
                  </a:graphic>
                </wp:inline>
              </w:drawing>
            </w:r>
          </w:p>
          <w:p w14:paraId="31B67FF9" w14:textId="77777777" w:rsidR="00A97DA9" w:rsidRPr="008C6751" w:rsidRDefault="00A97DA9" w:rsidP="00DF3E54">
            <w:pPr>
              <w:pStyle w:val="ListParagraph"/>
              <w:numPr>
                <w:ilvl w:val="0"/>
                <w:numId w:val="41"/>
              </w:numPr>
              <w:spacing w:line="276" w:lineRule="auto"/>
              <w:rPr>
                <w:b/>
                <w:noProof/>
                <w:sz w:val="18"/>
                <w:szCs w:val="18"/>
              </w:rPr>
            </w:pPr>
            <w:r w:rsidRPr="008C6751">
              <w:rPr>
                <w:b/>
                <w:noProof/>
                <w:sz w:val="18"/>
                <w:szCs w:val="18"/>
              </w:rPr>
              <w:t>Stabilized flowrate (115 GPM)</w:t>
            </w:r>
            <w:r>
              <w:rPr>
                <w:b/>
                <w:noProof/>
                <w:sz w:val="18"/>
                <w:szCs w:val="18"/>
              </w:rPr>
              <w:t xml:space="preserve"> </w:t>
            </w:r>
            <w:r>
              <w:rPr>
                <w:b/>
                <w:sz w:val="18"/>
                <w:szCs w:val="18"/>
              </w:rPr>
              <w:t>@0 RPM</w:t>
            </w:r>
          </w:p>
        </w:tc>
        <w:tc>
          <w:tcPr>
            <w:tcW w:w="4585" w:type="dxa"/>
          </w:tcPr>
          <w:p w14:paraId="41583A7D" w14:textId="77777777" w:rsidR="00A97DA9" w:rsidRDefault="00A97DA9" w:rsidP="006D5AEE">
            <w:pPr>
              <w:spacing w:line="276" w:lineRule="auto"/>
              <w:ind w:firstLine="0"/>
              <w:rPr>
                <w:b/>
                <w:noProof/>
                <w:sz w:val="18"/>
                <w:szCs w:val="18"/>
              </w:rPr>
            </w:pPr>
            <w:r>
              <w:rPr>
                <w:b/>
                <w:noProof/>
                <w:sz w:val="18"/>
                <w:szCs w:val="18"/>
                <w:lang w:bidi="ar-SA"/>
              </w:rPr>
              <w:drawing>
                <wp:inline distT="0" distB="0" distL="0" distR="0" wp14:anchorId="3C6DE89B" wp14:editId="5F81643D">
                  <wp:extent cx="2771736" cy="1648690"/>
                  <wp:effectExtent l="0" t="0" r="0" b="8890"/>
                  <wp:docPr id="28" name="Picture 2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Chart&#10;&#10;Description automatically generated"/>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2796570" cy="1663462"/>
                          </a:xfrm>
                          <a:prstGeom prst="rect">
                            <a:avLst/>
                          </a:prstGeom>
                          <a:noFill/>
                        </pic:spPr>
                      </pic:pic>
                    </a:graphicData>
                  </a:graphic>
                </wp:inline>
              </w:drawing>
            </w:r>
          </w:p>
          <w:p w14:paraId="70C8AEBD" w14:textId="77777777" w:rsidR="00A97DA9" w:rsidRPr="008C6751" w:rsidRDefault="00A97DA9" w:rsidP="00DF3E54">
            <w:pPr>
              <w:pStyle w:val="ListParagraph"/>
              <w:numPr>
                <w:ilvl w:val="0"/>
                <w:numId w:val="41"/>
              </w:numPr>
              <w:spacing w:line="276" w:lineRule="auto"/>
              <w:rPr>
                <w:b/>
                <w:noProof/>
                <w:sz w:val="18"/>
                <w:szCs w:val="18"/>
              </w:rPr>
            </w:pPr>
            <w:r>
              <w:rPr>
                <w:b/>
                <w:noProof/>
                <w:sz w:val="18"/>
                <w:szCs w:val="18"/>
              </w:rPr>
              <w:t xml:space="preserve">Pressure during the test at 115 GPM </w:t>
            </w:r>
            <w:r>
              <w:rPr>
                <w:b/>
                <w:sz w:val="18"/>
                <w:szCs w:val="18"/>
              </w:rPr>
              <w:t>@0 RPM</w:t>
            </w:r>
          </w:p>
        </w:tc>
      </w:tr>
      <w:tr w:rsidR="00A97DA9" w14:paraId="3CEEFBA0" w14:textId="77777777" w:rsidTr="006D5AEE">
        <w:trPr>
          <w:trHeight w:val="2539"/>
        </w:trPr>
        <w:tc>
          <w:tcPr>
            <w:tcW w:w="4765" w:type="dxa"/>
          </w:tcPr>
          <w:p w14:paraId="231B7B58" w14:textId="77777777" w:rsidR="00A97DA9" w:rsidRDefault="00A97DA9" w:rsidP="006D5AEE">
            <w:pPr>
              <w:spacing w:line="276" w:lineRule="auto"/>
              <w:ind w:firstLine="0"/>
              <w:rPr>
                <w:b/>
                <w:noProof/>
                <w:sz w:val="18"/>
                <w:szCs w:val="18"/>
              </w:rPr>
            </w:pPr>
            <w:r>
              <w:rPr>
                <w:b/>
                <w:noProof/>
                <w:sz w:val="18"/>
                <w:szCs w:val="18"/>
                <w:lang w:bidi="ar-SA"/>
              </w:rPr>
              <w:drawing>
                <wp:inline distT="0" distB="0" distL="0" distR="0" wp14:anchorId="01EF6183" wp14:editId="577CA0E6">
                  <wp:extent cx="2926431" cy="1679401"/>
                  <wp:effectExtent l="0" t="0" r="7620" b="0"/>
                  <wp:docPr id="115" name="Picture 115"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Picture 115" descr="Chart, bar chart&#10;&#10;Description automatically generated"/>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944694" cy="1689882"/>
                          </a:xfrm>
                          <a:prstGeom prst="rect">
                            <a:avLst/>
                          </a:prstGeom>
                          <a:noFill/>
                        </pic:spPr>
                      </pic:pic>
                    </a:graphicData>
                  </a:graphic>
                </wp:inline>
              </w:drawing>
            </w:r>
          </w:p>
          <w:p w14:paraId="705793DE" w14:textId="77777777" w:rsidR="00A97DA9" w:rsidRPr="00410B60" w:rsidRDefault="00A97DA9" w:rsidP="00A97DA9">
            <w:pPr>
              <w:pStyle w:val="ListParagraph"/>
              <w:numPr>
                <w:ilvl w:val="0"/>
                <w:numId w:val="35"/>
              </w:numPr>
              <w:spacing w:line="276" w:lineRule="auto"/>
              <w:rPr>
                <w:b/>
                <w:noProof/>
                <w:sz w:val="18"/>
                <w:szCs w:val="18"/>
              </w:rPr>
            </w:pPr>
            <w:r w:rsidRPr="00410B60">
              <w:rPr>
                <w:b/>
                <w:sz w:val="18"/>
                <w:szCs w:val="18"/>
              </w:rPr>
              <w:t>Stabilized flowrate (40 GPM) @</w:t>
            </w:r>
            <w:r>
              <w:rPr>
                <w:b/>
                <w:sz w:val="18"/>
                <w:szCs w:val="18"/>
              </w:rPr>
              <w:t>50</w:t>
            </w:r>
            <w:r w:rsidRPr="00410B60">
              <w:rPr>
                <w:b/>
                <w:sz w:val="18"/>
                <w:szCs w:val="18"/>
              </w:rPr>
              <w:t xml:space="preserve"> RPM</w:t>
            </w:r>
          </w:p>
        </w:tc>
        <w:tc>
          <w:tcPr>
            <w:tcW w:w="4585" w:type="dxa"/>
          </w:tcPr>
          <w:p w14:paraId="6AD08EA0" w14:textId="77777777" w:rsidR="00A97DA9" w:rsidRDefault="00A97DA9" w:rsidP="006D5AEE">
            <w:pPr>
              <w:spacing w:line="276" w:lineRule="auto"/>
              <w:ind w:firstLine="0"/>
              <w:rPr>
                <w:b/>
                <w:noProof/>
                <w:sz w:val="18"/>
                <w:szCs w:val="18"/>
              </w:rPr>
            </w:pPr>
            <w:r>
              <w:rPr>
                <w:b/>
                <w:noProof/>
                <w:sz w:val="18"/>
                <w:szCs w:val="18"/>
                <w:lang w:bidi="ar-SA"/>
              </w:rPr>
              <w:drawing>
                <wp:inline distT="0" distB="0" distL="0" distR="0" wp14:anchorId="63358E3E" wp14:editId="189EC694">
                  <wp:extent cx="2778471" cy="1648690"/>
                  <wp:effectExtent l="0" t="0" r="3175" b="8890"/>
                  <wp:docPr id="116" name="Picture 116"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icture 116" descr="Chart, histogram&#10;&#10;Description automatically generated"/>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2811820" cy="1668479"/>
                          </a:xfrm>
                          <a:prstGeom prst="rect">
                            <a:avLst/>
                          </a:prstGeom>
                          <a:noFill/>
                        </pic:spPr>
                      </pic:pic>
                    </a:graphicData>
                  </a:graphic>
                </wp:inline>
              </w:drawing>
            </w:r>
          </w:p>
          <w:p w14:paraId="5DFC8E61" w14:textId="77777777" w:rsidR="00A97DA9" w:rsidRPr="00410B60" w:rsidRDefault="00A97DA9" w:rsidP="00A97DA9">
            <w:pPr>
              <w:pStyle w:val="ListParagraph"/>
              <w:numPr>
                <w:ilvl w:val="0"/>
                <w:numId w:val="35"/>
              </w:numPr>
              <w:spacing w:line="276" w:lineRule="auto"/>
              <w:rPr>
                <w:b/>
                <w:noProof/>
                <w:sz w:val="18"/>
                <w:szCs w:val="18"/>
              </w:rPr>
            </w:pPr>
            <w:r w:rsidRPr="00410B60">
              <w:rPr>
                <w:b/>
                <w:sz w:val="18"/>
                <w:szCs w:val="18"/>
              </w:rPr>
              <w:t>Pressure during the test at 40 GPM @</w:t>
            </w:r>
            <w:r>
              <w:rPr>
                <w:b/>
                <w:sz w:val="18"/>
                <w:szCs w:val="18"/>
              </w:rPr>
              <w:t>5</w:t>
            </w:r>
            <w:r w:rsidRPr="00410B60">
              <w:rPr>
                <w:b/>
                <w:sz w:val="18"/>
                <w:szCs w:val="18"/>
              </w:rPr>
              <w:t>0 RPM</w:t>
            </w:r>
          </w:p>
        </w:tc>
      </w:tr>
      <w:tr w:rsidR="00A97DA9" w14:paraId="42B5DF15" w14:textId="77777777" w:rsidTr="006D5AEE">
        <w:trPr>
          <w:trHeight w:val="2539"/>
        </w:trPr>
        <w:tc>
          <w:tcPr>
            <w:tcW w:w="4765" w:type="dxa"/>
          </w:tcPr>
          <w:p w14:paraId="3738018B" w14:textId="77777777" w:rsidR="00A97DA9" w:rsidRDefault="00A97DA9" w:rsidP="006D5AEE">
            <w:pPr>
              <w:spacing w:line="276" w:lineRule="auto"/>
              <w:ind w:firstLine="0"/>
              <w:rPr>
                <w:b/>
                <w:noProof/>
                <w:sz w:val="18"/>
                <w:szCs w:val="18"/>
              </w:rPr>
            </w:pPr>
            <w:r>
              <w:rPr>
                <w:b/>
                <w:noProof/>
                <w:sz w:val="18"/>
                <w:szCs w:val="18"/>
                <w:lang w:bidi="ar-SA"/>
              </w:rPr>
              <w:lastRenderedPageBreak/>
              <w:drawing>
                <wp:inline distT="0" distB="0" distL="0" distR="0" wp14:anchorId="1E34DE61" wp14:editId="6D43F512">
                  <wp:extent cx="2890219" cy="1658620"/>
                  <wp:effectExtent l="0" t="0" r="5715" b="0"/>
                  <wp:docPr id="117" name="Picture 11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117" descr="Chart&#10;&#10;Description automatically generated"/>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905135" cy="1667180"/>
                          </a:xfrm>
                          <a:prstGeom prst="rect">
                            <a:avLst/>
                          </a:prstGeom>
                          <a:noFill/>
                        </pic:spPr>
                      </pic:pic>
                    </a:graphicData>
                  </a:graphic>
                </wp:inline>
              </w:drawing>
            </w:r>
          </w:p>
          <w:p w14:paraId="7A9FF1DB" w14:textId="77777777" w:rsidR="00A97DA9" w:rsidRPr="005E6974" w:rsidRDefault="00A97DA9" w:rsidP="00A97DA9">
            <w:pPr>
              <w:pStyle w:val="ListParagraph"/>
              <w:numPr>
                <w:ilvl w:val="0"/>
                <w:numId w:val="35"/>
              </w:numPr>
              <w:spacing w:line="276" w:lineRule="auto"/>
              <w:rPr>
                <w:b/>
                <w:noProof/>
                <w:sz w:val="18"/>
                <w:szCs w:val="18"/>
              </w:rPr>
            </w:pPr>
            <w:r w:rsidRPr="005E6974">
              <w:rPr>
                <w:b/>
                <w:noProof/>
                <w:sz w:val="18"/>
                <w:szCs w:val="18"/>
              </w:rPr>
              <w:t xml:space="preserve">Stabilized flowrate (75 GPM) </w:t>
            </w:r>
            <w:r w:rsidRPr="005E6974">
              <w:rPr>
                <w:b/>
                <w:sz w:val="18"/>
                <w:szCs w:val="18"/>
              </w:rPr>
              <w:t>@</w:t>
            </w:r>
            <w:r>
              <w:rPr>
                <w:b/>
                <w:sz w:val="18"/>
                <w:szCs w:val="18"/>
              </w:rPr>
              <w:t>5</w:t>
            </w:r>
            <w:r w:rsidRPr="005E6974">
              <w:rPr>
                <w:b/>
                <w:sz w:val="18"/>
                <w:szCs w:val="18"/>
              </w:rPr>
              <w:t>0 RPM</w:t>
            </w:r>
          </w:p>
        </w:tc>
        <w:tc>
          <w:tcPr>
            <w:tcW w:w="4585" w:type="dxa"/>
          </w:tcPr>
          <w:p w14:paraId="650E5FE2" w14:textId="77777777" w:rsidR="00A97DA9" w:rsidRDefault="00A97DA9" w:rsidP="006D5AEE">
            <w:pPr>
              <w:spacing w:line="276" w:lineRule="auto"/>
              <w:ind w:firstLine="0"/>
              <w:rPr>
                <w:b/>
                <w:noProof/>
                <w:sz w:val="18"/>
                <w:szCs w:val="18"/>
              </w:rPr>
            </w:pPr>
            <w:r>
              <w:rPr>
                <w:b/>
                <w:noProof/>
                <w:sz w:val="18"/>
                <w:szCs w:val="18"/>
                <w:lang w:bidi="ar-SA"/>
              </w:rPr>
              <w:drawing>
                <wp:inline distT="0" distB="0" distL="0" distR="0" wp14:anchorId="631D9877" wp14:editId="016F00D9">
                  <wp:extent cx="2808605" cy="1641764"/>
                  <wp:effectExtent l="0" t="0" r="0" b="0"/>
                  <wp:docPr id="118" name="Picture 11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Picture 118" descr="Chart&#10;&#10;Description automatically generated"/>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2821106" cy="1649071"/>
                          </a:xfrm>
                          <a:prstGeom prst="rect">
                            <a:avLst/>
                          </a:prstGeom>
                          <a:noFill/>
                        </pic:spPr>
                      </pic:pic>
                    </a:graphicData>
                  </a:graphic>
                </wp:inline>
              </w:drawing>
            </w:r>
          </w:p>
          <w:p w14:paraId="73814EB8" w14:textId="77777777" w:rsidR="00A97DA9" w:rsidRPr="005E6974" w:rsidRDefault="00A97DA9" w:rsidP="00A97DA9">
            <w:pPr>
              <w:pStyle w:val="ListParagraph"/>
              <w:numPr>
                <w:ilvl w:val="0"/>
                <w:numId w:val="35"/>
              </w:numPr>
              <w:spacing w:line="276" w:lineRule="auto"/>
              <w:rPr>
                <w:b/>
                <w:noProof/>
                <w:sz w:val="18"/>
                <w:szCs w:val="18"/>
              </w:rPr>
            </w:pPr>
            <w:r w:rsidRPr="005E6974">
              <w:rPr>
                <w:b/>
                <w:noProof/>
                <w:sz w:val="18"/>
                <w:szCs w:val="18"/>
              </w:rPr>
              <w:t xml:space="preserve">Pressure during the test at 75 GPM </w:t>
            </w:r>
            <w:r w:rsidRPr="005E6974">
              <w:rPr>
                <w:b/>
                <w:sz w:val="18"/>
                <w:szCs w:val="18"/>
              </w:rPr>
              <w:t>@</w:t>
            </w:r>
            <w:r>
              <w:rPr>
                <w:b/>
                <w:sz w:val="18"/>
                <w:szCs w:val="18"/>
              </w:rPr>
              <w:t>5</w:t>
            </w:r>
            <w:r w:rsidRPr="005E6974">
              <w:rPr>
                <w:b/>
                <w:sz w:val="18"/>
                <w:szCs w:val="18"/>
              </w:rPr>
              <w:t>0 RPM</w:t>
            </w:r>
          </w:p>
        </w:tc>
      </w:tr>
      <w:tr w:rsidR="00A97DA9" w14:paraId="1932714C" w14:textId="77777777" w:rsidTr="006D5AEE">
        <w:trPr>
          <w:trHeight w:val="2539"/>
        </w:trPr>
        <w:tc>
          <w:tcPr>
            <w:tcW w:w="4765" w:type="dxa"/>
          </w:tcPr>
          <w:p w14:paraId="563BF461" w14:textId="77777777" w:rsidR="00A97DA9" w:rsidRDefault="00A97DA9" w:rsidP="006D5AEE">
            <w:pPr>
              <w:spacing w:line="276" w:lineRule="auto"/>
              <w:ind w:firstLine="0"/>
              <w:rPr>
                <w:b/>
                <w:noProof/>
                <w:sz w:val="18"/>
                <w:szCs w:val="18"/>
              </w:rPr>
            </w:pPr>
            <w:r>
              <w:rPr>
                <w:b/>
                <w:noProof/>
                <w:sz w:val="18"/>
                <w:szCs w:val="18"/>
                <w:lang w:bidi="ar-SA"/>
              </w:rPr>
              <w:drawing>
                <wp:inline distT="0" distB="0" distL="0" distR="0" wp14:anchorId="1A8042BA" wp14:editId="458C8E65">
                  <wp:extent cx="2920365" cy="1675920"/>
                  <wp:effectExtent l="0" t="0" r="0" b="635"/>
                  <wp:docPr id="119" name="Picture 11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Picture 119" descr="Chart&#10;&#10;Description automatically generated"/>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2932369" cy="1682809"/>
                          </a:xfrm>
                          <a:prstGeom prst="rect">
                            <a:avLst/>
                          </a:prstGeom>
                          <a:noFill/>
                        </pic:spPr>
                      </pic:pic>
                    </a:graphicData>
                  </a:graphic>
                </wp:inline>
              </w:drawing>
            </w:r>
          </w:p>
          <w:p w14:paraId="551B1F94" w14:textId="77777777" w:rsidR="00A97DA9" w:rsidRPr="00FF2484" w:rsidRDefault="00A97DA9" w:rsidP="00A97DA9">
            <w:pPr>
              <w:pStyle w:val="ListParagraph"/>
              <w:numPr>
                <w:ilvl w:val="0"/>
                <w:numId w:val="35"/>
              </w:numPr>
              <w:spacing w:line="276" w:lineRule="auto"/>
              <w:rPr>
                <w:b/>
                <w:noProof/>
                <w:sz w:val="18"/>
                <w:szCs w:val="18"/>
              </w:rPr>
            </w:pPr>
            <w:r w:rsidRPr="00FF2484">
              <w:rPr>
                <w:b/>
                <w:sz w:val="18"/>
                <w:szCs w:val="18"/>
              </w:rPr>
              <w:t>Stabilized flowrate (</w:t>
            </w:r>
            <w:r>
              <w:rPr>
                <w:b/>
                <w:sz w:val="18"/>
                <w:szCs w:val="18"/>
              </w:rPr>
              <w:t>35</w:t>
            </w:r>
            <w:r w:rsidRPr="00FF2484">
              <w:rPr>
                <w:b/>
                <w:sz w:val="18"/>
                <w:szCs w:val="18"/>
              </w:rPr>
              <w:t xml:space="preserve"> GPM) @</w:t>
            </w:r>
            <w:r>
              <w:rPr>
                <w:b/>
                <w:sz w:val="18"/>
                <w:szCs w:val="18"/>
              </w:rPr>
              <w:t>10</w:t>
            </w:r>
            <w:r w:rsidRPr="00FF2484">
              <w:rPr>
                <w:b/>
                <w:sz w:val="18"/>
                <w:szCs w:val="18"/>
              </w:rPr>
              <w:t>0 RPM</w:t>
            </w:r>
          </w:p>
        </w:tc>
        <w:tc>
          <w:tcPr>
            <w:tcW w:w="4585" w:type="dxa"/>
          </w:tcPr>
          <w:p w14:paraId="0C9751A7" w14:textId="77777777" w:rsidR="00A97DA9" w:rsidRDefault="00A97DA9" w:rsidP="006D5AEE">
            <w:pPr>
              <w:spacing w:line="276" w:lineRule="auto"/>
              <w:ind w:firstLine="0"/>
              <w:rPr>
                <w:b/>
                <w:noProof/>
                <w:sz w:val="18"/>
                <w:szCs w:val="18"/>
              </w:rPr>
            </w:pPr>
            <w:r>
              <w:rPr>
                <w:b/>
                <w:noProof/>
                <w:sz w:val="18"/>
                <w:szCs w:val="18"/>
                <w:lang w:bidi="ar-SA"/>
              </w:rPr>
              <w:drawing>
                <wp:inline distT="0" distB="0" distL="0" distR="0" wp14:anchorId="3C3FA035" wp14:editId="6FF1D570">
                  <wp:extent cx="2802890" cy="1655618"/>
                  <wp:effectExtent l="0" t="0" r="0" b="1905"/>
                  <wp:docPr id="120" name="Picture 12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Picture 120" descr="Chart&#10;&#10;Description automatically generated"/>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2828544" cy="1670772"/>
                          </a:xfrm>
                          <a:prstGeom prst="rect">
                            <a:avLst/>
                          </a:prstGeom>
                          <a:noFill/>
                        </pic:spPr>
                      </pic:pic>
                    </a:graphicData>
                  </a:graphic>
                </wp:inline>
              </w:drawing>
            </w:r>
          </w:p>
          <w:p w14:paraId="242421D3" w14:textId="77777777" w:rsidR="00A97DA9" w:rsidRPr="00FF2484" w:rsidRDefault="00A97DA9" w:rsidP="00A97DA9">
            <w:pPr>
              <w:pStyle w:val="ListParagraph"/>
              <w:numPr>
                <w:ilvl w:val="0"/>
                <w:numId w:val="35"/>
              </w:numPr>
              <w:spacing w:line="276" w:lineRule="auto"/>
              <w:rPr>
                <w:b/>
                <w:noProof/>
                <w:sz w:val="18"/>
                <w:szCs w:val="18"/>
              </w:rPr>
            </w:pPr>
            <w:r w:rsidRPr="00FF2484">
              <w:rPr>
                <w:b/>
                <w:noProof/>
                <w:sz w:val="18"/>
                <w:szCs w:val="18"/>
              </w:rPr>
              <w:t xml:space="preserve">Pressure during the test at </w:t>
            </w:r>
            <w:r>
              <w:rPr>
                <w:b/>
                <w:noProof/>
                <w:sz w:val="18"/>
                <w:szCs w:val="18"/>
              </w:rPr>
              <w:t>35</w:t>
            </w:r>
            <w:r w:rsidRPr="00FF2484">
              <w:rPr>
                <w:b/>
                <w:noProof/>
                <w:sz w:val="18"/>
                <w:szCs w:val="18"/>
              </w:rPr>
              <w:t xml:space="preserve"> GPM </w:t>
            </w:r>
            <w:r w:rsidRPr="00FF2484">
              <w:rPr>
                <w:b/>
                <w:sz w:val="18"/>
                <w:szCs w:val="18"/>
              </w:rPr>
              <w:t>@</w:t>
            </w:r>
            <w:r>
              <w:rPr>
                <w:b/>
                <w:sz w:val="18"/>
                <w:szCs w:val="18"/>
              </w:rPr>
              <w:t>10</w:t>
            </w:r>
            <w:r w:rsidRPr="00FF2484">
              <w:rPr>
                <w:b/>
                <w:sz w:val="18"/>
                <w:szCs w:val="18"/>
              </w:rPr>
              <w:t>0 RPM</w:t>
            </w:r>
          </w:p>
        </w:tc>
      </w:tr>
      <w:tr w:rsidR="00A97DA9" w14:paraId="42A09FE4" w14:textId="77777777" w:rsidTr="006D5AEE">
        <w:trPr>
          <w:trHeight w:val="2539"/>
        </w:trPr>
        <w:tc>
          <w:tcPr>
            <w:tcW w:w="4765" w:type="dxa"/>
          </w:tcPr>
          <w:p w14:paraId="3F313BB0" w14:textId="77777777" w:rsidR="00A97DA9" w:rsidRDefault="00A97DA9" w:rsidP="006D5AEE">
            <w:pPr>
              <w:spacing w:line="276" w:lineRule="auto"/>
              <w:ind w:firstLine="0"/>
              <w:rPr>
                <w:b/>
                <w:noProof/>
                <w:sz w:val="18"/>
                <w:szCs w:val="18"/>
              </w:rPr>
            </w:pPr>
            <w:r>
              <w:rPr>
                <w:b/>
                <w:noProof/>
                <w:sz w:val="18"/>
                <w:szCs w:val="18"/>
                <w:lang w:bidi="ar-SA"/>
              </w:rPr>
              <w:drawing>
                <wp:inline distT="0" distB="0" distL="0" distR="0" wp14:anchorId="2B960EC4" wp14:editId="36C15064">
                  <wp:extent cx="2920365" cy="1675920"/>
                  <wp:effectExtent l="0" t="0" r="0" b="635"/>
                  <wp:docPr id="121" name="Picture 121"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121" descr="Chart, bar chart&#10;&#10;Description automatically generated"/>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2943034" cy="1688929"/>
                          </a:xfrm>
                          <a:prstGeom prst="rect">
                            <a:avLst/>
                          </a:prstGeom>
                          <a:noFill/>
                        </pic:spPr>
                      </pic:pic>
                    </a:graphicData>
                  </a:graphic>
                </wp:inline>
              </w:drawing>
            </w:r>
          </w:p>
          <w:p w14:paraId="5ECBA8ED" w14:textId="77777777" w:rsidR="00A97DA9" w:rsidRPr="00A978F1" w:rsidRDefault="00A97DA9" w:rsidP="00A97DA9">
            <w:pPr>
              <w:pStyle w:val="ListParagraph"/>
              <w:numPr>
                <w:ilvl w:val="0"/>
                <w:numId w:val="35"/>
              </w:numPr>
              <w:spacing w:line="276" w:lineRule="auto"/>
              <w:rPr>
                <w:b/>
                <w:noProof/>
                <w:sz w:val="18"/>
                <w:szCs w:val="18"/>
              </w:rPr>
            </w:pPr>
            <w:r w:rsidRPr="00A978F1">
              <w:rPr>
                <w:b/>
                <w:sz w:val="18"/>
                <w:szCs w:val="18"/>
              </w:rPr>
              <w:t>Stabilized flowrate (</w:t>
            </w:r>
            <w:r>
              <w:rPr>
                <w:b/>
                <w:sz w:val="18"/>
                <w:szCs w:val="18"/>
              </w:rPr>
              <w:t>75</w:t>
            </w:r>
            <w:r w:rsidRPr="00A978F1">
              <w:rPr>
                <w:b/>
                <w:sz w:val="18"/>
                <w:szCs w:val="18"/>
              </w:rPr>
              <w:t xml:space="preserve"> GPM) @1</w:t>
            </w:r>
            <w:r>
              <w:rPr>
                <w:b/>
                <w:sz w:val="18"/>
                <w:szCs w:val="18"/>
              </w:rPr>
              <w:t>0</w:t>
            </w:r>
            <w:r w:rsidRPr="00A978F1">
              <w:rPr>
                <w:b/>
                <w:sz w:val="18"/>
                <w:szCs w:val="18"/>
              </w:rPr>
              <w:t>0 RPM</w:t>
            </w:r>
          </w:p>
        </w:tc>
        <w:tc>
          <w:tcPr>
            <w:tcW w:w="4585" w:type="dxa"/>
          </w:tcPr>
          <w:p w14:paraId="461C6BB5" w14:textId="77777777" w:rsidR="00A97DA9" w:rsidRDefault="00A97DA9" w:rsidP="006D5AEE">
            <w:pPr>
              <w:spacing w:line="276" w:lineRule="auto"/>
              <w:ind w:firstLine="0"/>
              <w:rPr>
                <w:b/>
                <w:noProof/>
                <w:sz w:val="18"/>
                <w:szCs w:val="18"/>
              </w:rPr>
            </w:pPr>
            <w:r>
              <w:rPr>
                <w:b/>
                <w:noProof/>
                <w:sz w:val="18"/>
                <w:szCs w:val="18"/>
                <w:lang w:bidi="ar-SA"/>
              </w:rPr>
              <w:drawing>
                <wp:inline distT="0" distB="0" distL="0" distR="0" wp14:anchorId="3135E857" wp14:editId="7C1F2D8A">
                  <wp:extent cx="2784078" cy="1662545"/>
                  <wp:effectExtent l="0" t="0" r="0" b="0"/>
                  <wp:docPr id="122" name="Picture 12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Picture 122" descr="Chart&#10;&#10;Description automatically generated"/>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2811189" cy="1678735"/>
                          </a:xfrm>
                          <a:prstGeom prst="rect">
                            <a:avLst/>
                          </a:prstGeom>
                          <a:noFill/>
                        </pic:spPr>
                      </pic:pic>
                    </a:graphicData>
                  </a:graphic>
                </wp:inline>
              </w:drawing>
            </w:r>
          </w:p>
          <w:p w14:paraId="4B5CCFE7" w14:textId="77777777" w:rsidR="00A97DA9" w:rsidRPr="00A978F1" w:rsidRDefault="00A97DA9" w:rsidP="00A97DA9">
            <w:pPr>
              <w:pStyle w:val="ListParagraph"/>
              <w:numPr>
                <w:ilvl w:val="0"/>
                <w:numId w:val="35"/>
              </w:numPr>
              <w:spacing w:line="276" w:lineRule="auto"/>
              <w:rPr>
                <w:b/>
                <w:noProof/>
                <w:sz w:val="18"/>
                <w:szCs w:val="18"/>
              </w:rPr>
            </w:pPr>
            <w:r w:rsidRPr="00A978F1">
              <w:rPr>
                <w:b/>
                <w:noProof/>
                <w:sz w:val="18"/>
                <w:szCs w:val="18"/>
              </w:rPr>
              <w:t xml:space="preserve">Pressure during the test at </w:t>
            </w:r>
            <w:r>
              <w:rPr>
                <w:b/>
                <w:noProof/>
                <w:sz w:val="18"/>
                <w:szCs w:val="18"/>
              </w:rPr>
              <w:t>7</w:t>
            </w:r>
            <w:r w:rsidRPr="00A978F1">
              <w:rPr>
                <w:b/>
                <w:noProof/>
                <w:sz w:val="18"/>
                <w:szCs w:val="18"/>
              </w:rPr>
              <w:t xml:space="preserve">5 GPM </w:t>
            </w:r>
            <w:r w:rsidRPr="00A978F1">
              <w:rPr>
                <w:b/>
                <w:sz w:val="18"/>
                <w:szCs w:val="18"/>
              </w:rPr>
              <w:t>@1</w:t>
            </w:r>
            <w:r>
              <w:rPr>
                <w:b/>
                <w:sz w:val="18"/>
                <w:szCs w:val="18"/>
              </w:rPr>
              <w:t>0</w:t>
            </w:r>
            <w:r w:rsidRPr="00A978F1">
              <w:rPr>
                <w:b/>
                <w:sz w:val="18"/>
                <w:szCs w:val="18"/>
              </w:rPr>
              <w:t>0 RPM</w:t>
            </w:r>
          </w:p>
        </w:tc>
      </w:tr>
      <w:tr w:rsidR="00A97DA9" w14:paraId="59737D0B" w14:textId="77777777" w:rsidTr="006D5AEE">
        <w:trPr>
          <w:trHeight w:val="2539"/>
        </w:trPr>
        <w:tc>
          <w:tcPr>
            <w:tcW w:w="4765" w:type="dxa"/>
          </w:tcPr>
          <w:p w14:paraId="2722D8E7" w14:textId="77777777" w:rsidR="00A97DA9" w:rsidRDefault="00A97DA9" w:rsidP="006D5AEE">
            <w:pPr>
              <w:spacing w:line="276" w:lineRule="auto"/>
              <w:ind w:firstLine="0"/>
              <w:rPr>
                <w:b/>
                <w:noProof/>
                <w:sz w:val="18"/>
                <w:szCs w:val="18"/>
              </w:rPr>
            </w:pPr>
            <w:r>
              <w:rPr>
                <w:b/>
                <w:noProof/>
                <w:sz w:val="18"/>
                <w:szCs w:val="18"/>
                <w:lang w:bidi="ar-SA"/>
              </w:rPr>
              <w:drawing>
                <wp:inline distT="0" distB="0" distL="0" distR="0" wp14:anchorId="53230277" wp14:editId="01226879">
                  <wp:extent cx="2926431" cy="1679401"/>
                  <wp:effectExtent l="0" t="0" r="7620" b="0"/>
                  <wp:docPr id="123" name="Picture 123"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descr="Chart, bar chart&#10;&#10;Description automatically generated"/>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2941714" cy="1688171"/>
                          </a:xfrm>
                          <a:prstGeom prst="rect">
                            <a:avLst/>
                          </a:prstGeom>
                          <a:noFill/>
                        </pic:spPr>
                      </pic:pic>
                    </a:graphicData>
                  </a:graphic>
                </wp:inline>
              </w:drawing>
            </w:r>
          </w:p>
          <w:p w14:paraId="7EE7DF0B" w14:textId="77777777" w:rsidR="00A97DA9" w:rsidRPr="00A978F1" w:rsidRDefault="00A97DA9" w:rsidP="00A97DA9">
            <w:pPr>
              <w:pStyle w:val="ListParagraph"/>
              <w:numPr>
                <w:ilvl w:val="0"/>
                <w:numId w:val="35"/>
              </w:numPr>
              <w:spacing w:line="276" w:lineRule="auto"/>
              <w:rPr>
                <w:b/>
                <w:noProof/>
                <w:sz w:val="18"/>
                <w:szCs w:val="18"/>
              </w:rPr>
            </w:pPr>
            <w:r w:rsidRPr="00A978F1">
              <w:rPr>
                <w:b/>
                <w:sz w:val="18"/>
                <w:szCs w:val="18"/>
              </w:rPr>
              <w:t>Stabilized flowrate (</w:t>
            </w:r>
            <w:r>
              <w:rPr>
                <w:b/>
                <w:sz w:val="18"/>
                <w:szCs w:val="18"/>
              </w:rPr>
              <w:t>3</w:t>
            </w:r>
            <w:r w:rsidRPr="00A978F1">
              <w:rPr>
                <w:b/>
                <w:sz w:val="18"/>
                <w:szCs w:val="18"/>
              </w:rPr>
              <w:t>5 GPM) @1</w:t>
            </w:r>
            <w:r>
              <w:rPr>
                <w:b/>
                <w:sz w:val="18"/>
                <w:szCs w:val="18"/>
              </w:rPr>
              <w:t>5</w:t>
            </w:r>
            <w:r w:rsidRPr="00A978F1">
              <w:rPr>
                <w:b/>
                <w:sz w:val="18"/>
                <w:szCs w:val="18"/>
              </w:rPr>
              <w:t>0 RPM</w:t>
            </w:r>
          </w:p>
        </w:tc>
        <w:tc>
          <w:tcPr>
            <w:tcW w:w="4585" w:type="dxa"/>
          </w:tcPr>
          <w:p w14:paraId="2064B3FE" w14:textId="77777777" w:rsidR="00A97DA9" w:rsidRDefault="00A97DA9" w:rsidP="006D5AEE">
            <w:pPr>
              <w:spacing w:line="276" w:lineRule="auto"/>
              <w:ind w:firstLine="0"/>
              <w:rPr>
                <w:b/>
                <w:noProof/>
                <w:sz w:val="18"/>
                <w:szCs w:val="18"/>
              </w:rPr>
            </w:pPr>
            <w:r>
              <w:rPr>
                <w:b/>
                <w:noProof/>
                <w:sz w:val="18"/>
                <w:szCs w:val="18"/>
                <w:lang w:bidi="ar-SA"/>
              </w:rPr>
              <w:drawing>
                <wp:inline distT="0" distB="0" distL="0" distR="0" wp14:anchorId="200EAA3F" wp14:editId="6DA606E1">
                  <wp:extent cx="2785202" cy="1662546"/>
                  <wp:effectExtent l="0" t="0" r="0" b="0"/>
                  <wp:docPr id="124" name="Picture 12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Picture 124" descr="Chart&#10;&#10;Description automatically generated"/>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2803313" cy="1673357"/>
                          </a:xfrm>
                          <a:prstGeom prst="rect">
                            <a:avLst/>
                          </a:prstGeom>
                          <a:noFill/>
                        </pic:spPr>
                      </pic:pic>
                    </a:graphicData>
                  </a:graphic>
                </wp:inline>
              </w:drawing>
            </w:r>
          </w:p>
          <w:p w14:paraId="5259C8A7" w14:textId="77777777" w:rsidR="00A97DA9" w:rsidRPr="00A978F1" w:rsidRDefault="00A97DA9" w:rsidP="00A97DA9">
            <w:pPr>
              <w:pStyle w:val="ListParagraph"/>
              <w:numPr>
                <w:ilvl w:val="0"/>
                <w:numId w:val="35"/>
              </w:numPr>
              <w:spacing w:line="276" w:lineRule="auto"/>
              <w:rPr>
                <w:b/>
                <w:noProof/>
                <w:sz w:val="18"/>
                <w:szCs w:val="18"/>
              </w:rPr>
            </w:pPr>
            <w:r w:rsidRPr="00A978F1">
              <w:rPr>
                <w:b/>
                <w:noProof/>
                <w:sz w:val="18"/>
                <w:szCs w:val="18"/>
              </w:rPr>
              <w:t xml:space="preserve">Pressure during the test at </w:t>
            </w:r>
            <w:r>
              <w:rPr>
                <w:b/>
                <w:noProof/>
                <w:sz w:val="18"/>
                <w:szCs w:val="18"/>
              </w:rPr>
              <w:t>3</w:t>
            </w:r>
            <w:r w:rsidRPr="00A978F1">
              <w:rPr>
                <w:b/>
                <w:noProof/>
                <w:sz w:val="18"/>
                <w:szCs w:val="18"/>
              </w:rPr>
              <w:t xml:space="preserve">5 GPM </w:t>
            </w:r>
            <w:r w:rsidRPr="00A978F1">
              <w:rPr>
                <w:b/>
                <w:sz w:val="18"/>
                <w:szCs w:val="18"/>
              </w:rPr>
              <w:t>@1</w:t>
            </w:r>
            <w:r>
              <w:rPr>
                <w:b/>
                <w:sz w:val="18"/>
                <w:szCs w:val="18"/>
              </w:rPr>
              <w:t>5</w:t>
            </w:r>
            <w:r w:rsidRPr="00A978F1">
              <w:rPr>
                <w:b/>
                <w:sz w:val="18"/>
                <w:szCs w:val="18"/>
              </w:rPr>
              <w:t>0 RPM</w:t>
            </w:r>
          </w:p>
        </w:tc>
      </w:tr>
    </w:tbl>
    <w:p w14:paraId="3E90E8B0" w14:textId="77777777" w:rsidR="00A97DA9" w:rsidRDefault="00A97DA9" w:rsidP="00A97DA9">
      <w:pPr>
        <w:pStyle w:val="Caption"/>
      </w:pPr>
      <w:bookmarkStart w:id="182" w:name="_Toc101697059"/>
      <w:r>
        <w:rPr>
          <w:b/>
          <w:bCs/>
        </w:rPr>
        <w:t xml:space="preserve">Figure A.1 </w:t>
      </w:r>
      <w:r>
        <w:t>Water test flowrate and pressure plots</w:t>
      </w:r>
      <w:bookmarkEnd w:id="182"/>
    </w:p>
    <w:tbl>
      <w:tblPr>
        <w:tblStyle w:val="TableGrid"/>
        <w:tblW w:w="0" w:type="auto"/>
        <w:tblLayout w:type="fixed"/>
        <w:tblCellMar>
          <w:top w:w="43" w:type="dxa"/>
          <w:bottom w:w="43" w:type="dxa"/>
        </w:tblCellMar>
        <w:tblLook w:val="04A0" w:firstRow="1" w:lastRow="0" w:firstColumn="1" w:lastColumn="0" w:noHBand="0" w:noVBand="1"/>
      </w:tblPr>
      <w:tblGrid>
        <w:gridCol w:w="4765"/>
        <w:gridCol w:w="4585"/>
      </w:tblGrid>
      <w:tr w:rsidR="00A97DA9" w14:paraId="2EB25760" w14:textId="77777777" w:rsidTr="006D5AEE">
        <w:trPr>
          <w:trHeight w:val="2827"/>
        </w:trPr>
        <w:tc>
          <w:tcPr>
            <w:tcW w:w="4765" w:type="dxa"/>
          </w:tcPr>
          <w:p w14:paraId="583B6BAC" w14:textId="77777777" w:rsidR="00A97DA9" w:rsidRPr="00A32E06" w:rsidRDefault="00A97DA9" w:rsidP="006D5AEE">
            <w:pPr>
              <w:spacing w:line="276" w:lineRule="auto"/>
              <w:ind w:firstLine="0"/>
              <w:rPr>
                <w:b/>
                <w:sz w:val="18"/>
                <w:szCs w:val="18"/>
              </w:rPr>
            </w:pPr>
            <w:r>
              <w:rPr>
                <w:b/>
                <w:noProof/>
                <w:sz w:val="18"/>
                <w:szCs w:val="18"/>
                <w:lang w:bidi="ar-SA"/>
              </w:rPr>
              <w:lastRenderedPageBreak/>
              <w:drawing>
                <wp:inline distT="0" distB="0" distL="0" distR="0" wp14:anchorId="1562E2D6" wp14:editId="0DA4D5A1">
                  <wp:extent cx="2933424" cy="1759528"/>
                  <wp:effectExtent l="0" t="0" r="635" b="0"/>
                  <wp:docPr id="70" name="Picture 7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Chart, line chart&#10;&#10;Description automatically generated"/>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983244" cy="1789411"/>
                          </a:xfrm>
                          <a:prstGeom prst="rect">
                            <a:avLst/>
                          </a:prstGeom>
                          <a:noFill/>
                        </pic:spPr>
                      </pic:pic>
                    </a:graphicData>
                  </a:graphic>
                </wp:inline>
              </w:drawing>
            </w:r>
          </w:p>
        </w:tc>
        <w:tc>
          <w:tcPr>
            <w:tcW w:w="4585" w:type="dxa"/>
          </w:tcPr>
          <w:p w14:paraId="7A9E871D" w14:textId="77777777" w:rsidR="00A97DA9" w:rsidRPr="00A32E06" w:rsidRDefault="00A97DA9" w:rsidP="006D5AEE">
            <w:pPr>
              <w:spacing w:line="276" w:lineRule="auto"/>
              <w:ind w:firstLine="0"/>
              <w:rPr>
                <w:b/>
                <w:sz w:val="18"/>
                <w:szCs w:val="18"/>
              </w:rPr>
            </w:pPr>
            <w:r>
              <w:rPr>
                <w:b/>
                <w:noProof/>
                <w:sz w:val="18"/>
                <w:szCs w:val="18"/>
                <w:lang w:bidi="ar-SA"/>
              </w:rPr>
              <w:drawing>
                <wp:inline distT="0" distB="0" distL="0" distR="0" wp14:anchorId="07A44993" wp14:editId="44A735D6">
                  <wp:extent cx="2784470" cy="1758950"/>
                  <wp:effectExtent l="0" t="0" r="0" b="0"/>
                  <wp:docPr id="71" name="Picture 7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Chart, line chart&#10;&#10;Description automatically generated"/>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16623" cy="1779261"/>
                          </a:xfrm>
                          <a:prstGeom prst="rect">
                            <a:avLst/>
                          </a:prstGeom>
                          <a:noFill/>
                        </pic:spPr>
                      </pic:pic>
                    </a:graphicData>
                  </a:graphic>
                </wp:inline>
              </w:drawing>
            </w:r>
          </w:p>
        </w:tc>
      </w:tr>
      <w:tr w:rsidR="00A97DA9" w14:paraId="3B2DE50D" w14:textId="77777777" w:rsidTr="006D5AEE">
        <w:trPr>
          <w:trHeight w:val="4042"/>
        </w:trPr>
        <w:tc>
          <w:tcPr>
            <w:tcW w:w="9350" w:type="dxa"/>
            <w:gridSpan w:val="2"/>
          </w:tcPr>
          <w:p w14:paraId="0ACED0D3" w14:textId="77777777" w:rsidR="00A97DA9" w:rsidRPr="00A32E06" w:rsidRDefault="00A97DA9" w:rsidP="006D5AEE">
            <w:pPr>
              <w:spacing w:line="276" w:lineRule="auto"/>
              <w:ind w:firstLine="0"/>
              <w:rPr>
                <w:b/>
                <w:noProof/>
                <w:sz w:val="18"/>
                <w:szCs w:val="18"/>
              </w:rPr>
            </w:pPr>
            <w:r>
              <w:rPr>
                <w:b/>
                <w:noProof/>
                <w:sz w:val="18"/>
                <w:szCs w:val="18"/>
                <w:lang w:bidi="ar-SA"/>
              </w:rPr>
              <w:drawing>
                <wp:inline distT="0" distB="0" distL="0" distR="0" wp14:anchorId="5DC93DBD" wp14:editId="0C526430">
                  <wp:extent cx="5919297" cy="2466110"/>
                  <wp:effectExtent l="0" t="0" r="5715" b="0"/>
                  <wp:docPr id="73" name="Picture 7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Chart, line chart&#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59049" cy="2482672"/>
                          </a:xfrm>
                          <a:prstGeom prst="rect">
                            <a:avLst/>
                          </a:prstGeom>
                          <a:noFill/>
                        </pic:spPr>
                      </pic:pic>
                    </a:graphicData>
                  </a:graphic>
                </wp:inline>
              </w:drawing>
            </w:r>
          </w:p>
        </w:tc>
      </w:tr>
    </w:tbl>
    <w:p w14:paraId="6AB8F89D" w14:textId="77777777" w:rsidR="00A97DA9" w:rsidRDefault="00A97DA9" w:rsidP="00A97DA9">
      <w:pPr>
        <w:pStyle w:val="Caption"/>
      </w:pPr>
      <w:bookmarkStart w:id="183" w:name="_Toc101697060"/>
      <w:r>
        <w:rPr>
          <w:b/>
          <w:bCs/>
        </w:rPr>
        <w:t xml:space="preserve">Figure A.2 </w:t>
      </w:r>
      <w:r>
        <w:t>Water test left-side, right-side, and average bed profiles (40 GPM, 0 RPM)</w:t>
      </w:r>
      <w:bookmarkEnd w:id="183"/>
      <w:r>
        <w:t xml:space="preserve"> </w:t>
      </w:r>
    </w:p>
    <w:p w14:paraId="55269785" w14:textId="77777777" w:rsidR="00A97DA9" w:rsidRDefault="00A97DA9" w:rsidP="00A97DA9">
      <w:pPr>
        <w:rPr>
          <w:lang w:bidi="ar-SA"/>
        </w:rPr>
      </w:pPr>
    </w:p>
    <w:p w14:paraId="448FA627" w14:textId="77777777" w:rsidR="00A97DA9" w:rsidRDefault="00A97DA9" w:rsidP="00A97DA9">
      <w:pPr>
        <w:rPr>
          <w:lang w:bidi="ar-SA"/>
        </w:rPr>
      </w:pPr>
    </w:p>
    <w:p w14:paraId="55E60207" w14:textId="77777777" w:rsidR="00A97DA9" w:rsidRDefault="00A97DA9" w:rsidP="00A97DA9">
      <w:pPr>
        <w:rPr>
          <w:lang w:bidi="ar-SA"/>
        </w:rPr>
      </w:pPr>
    </w:p>
    <w:p w14:paraId="73E8BAE7" w14:textId="77777777" w:rsidR="00A97DA9" w:rsidRDefault="00A97DA9" w:rsidP="00A97DA9">
      <w:pPr>
        <w:rPr>
          <w:lang w:bidi="ar-SA"/>
        </w:rPr>
      </w:pPr>
    </w:p>
    <w:tbl>
      <w:tblPr>
        <w:tblStyle w:val="TableGrid"/>
        <w:tblW w:w="0" w:type="auto"/>
        <w:tblLayout w:type="fixed"/>
        <w:tblCellMar>
          <w:top w:w="43" w:type="dxa"/>
          <w:bottom w:w="43" w:type="dxa"/>
        </w:tblCellMar>
        <w:tblLook w:val="04A0" w:firstRow="1" w:lastRow="0" w:firstColumn="1" w:lastColumn="0" w:noHBand="0" w:noVBand="1"/>
      </w:tblPr>
      <w:tblGrid>
        <w:gridCol w:w="4765"/>
        <w:gridCol w:w="4585"/>
      </w:tblGrid>
      <w:tr w:rsidR="00A97DA9" w14:paraId="2F51D54B" w14:textId="77777777" w:rsidTr="006D5AEE">
        <w:trPr>
          <w:trHeight w:val="2827"/>
        </w:trPr>
        <w:tc>
          <w:tcPr>
            <w:tcW w:w="4765" w:type="dxa"/>
          </w:tcPr>
          <w:p w14:paraId="4257337E" w14:textId="77777777" w:rsidR="00A97DA9" w:rsidRPr="00A32E06" w:rsidRDefault="00A97DA9" w:rsidP="006D5AEE">
            <w:pPr>
              <w:spacing w:line="276" w:lineRule="auto"/>
              <w:ind w:firstLine="0"/>
              <w:rPr>
                <w:b/>
                <w:sz w:val="18"/>
                <w:szCs w:val="18"/>
              </w:rPr>
            </w:pPr>
            <w:r>
              <w:rPr>
                <w:b/>
                <w:noProof/>
                <w:sz w:val="18"/>
                <w:szCs w:val="18"/>
                <w:lang w:bidi="ar-SA"/>
              </w:rPr>
              <w:lastRenderedPageBreak/>
              <w:drawing>
                <wp:inline distT="0" distB="0" distL="0" distR="0" wp14:anchorId="4FDA47D3" wp14:editId="040240F3">
                  <wp:extent cx="2912772" cy="1794164"/>
                  <wp:effectExtent l="0" t="0" r="1905" b="0"/>
                  <wp:docPr id="77" name="Picture 7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Chart, line chart&#10;&#10;Description automatically generated"/>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935006" cy="1807859"/>
                          </a:xfrm>
                          <a:prstGeom prst="rect">
                            <a:avLst/>
                          </a:prstGeom>
                          <a:noFill/>
                        </pic:spPr>
                      </pic:pic>
                    </a:graphicData>
                  </a:graphic>
                </wp:inline>
              </w:drawing>
            </w:r>
          </w:p>
        </w:tc>
        <w:tc>
          <w:tcPr>
            <w:tcW w:w="4585" w:type="dxa"/>
          </w:tcPr>
          <w:p w14:paraId="265F411E" w14:textId="77777777" w:rsidR="00A97DA9" w:rsidRPr="00A32E06" w:rsidRDefault="00A97DA9" w:rsidP="006D5AEE">
            <w:pPr>
              <w:spacing w:line="276" w:lineRule="auto"/>
              <w:ind w:firstLine="0"/>
              <w:rPr>
                <w:b/>
                <w:sz w:val="18"/>
                <w:szCs w:val="18"/>
              </w:rPr>
            </w:pPr>
            <w:r>
              <w:rPr>
                <w:b/>
                <w:noProof/>
                <w:sz w:val="18"/>
                <w:szCs w:val="18"/>
                <w:lang w:bidi="ar-SA"/>
              </w:rPr>
              <w:drawing>
                <wp:inline distT="0" distB="0" distL="0" distR="0" wp14:anchorId="65824ED7" wp14:editId="53178085">
                  <wp:extent cx="2763520" cy="1773382"/>
                  <wp:effectExtent l="0" t="0" r="0" b="0"/>
                  <wp:docPr id="78" name="Picture 7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Chart, line chart&#10;&#10;Description automatically generated"/>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801415" cy="1797699"/>
                          </a:xfrm>
                          <a:prstGeom prst="rect">
                            <a:avLst/>
                          </a:prstGeom>
                          <a:noFill/>
                        </pic:spPr>
                      </pic:pic>
                    </a:graphicData>
                  </a:graphic>
                </wp:inline>
              </w:drawing>
            </w:r>
          </w:p>
        </w:tc>
      </w:tr>
      <w:tr w:rsidR="00A97DA9" w14:paraId="0384EC9D" w14:textId="77777777" w:rsidTr="006D5AEE">
        <w:trPr>
          <w:trHeight w:val="4042"/>
        </w:trPr>
        <w:tc>
          <w:tcPr>
            <w:tcW w:w="9350" w:type="dxa"/>
            <w:gridSpan w:val="2"/>
          </w:tcPr>
          <w:p w14:paraId="71707D54" w14:textId="77777777" w:rsidR="00A97DA9" w:rsidRPr="00A32E06" w:rsidRDefault="00A97DA9" w:rsidP="006D5AEE">
            <w:pPr>
              <w:spacing w:line="276" w:lineRule="auto"/>
              <w:ind w:firstLine="0"/>
              <w:rPr>
                <w:b/>
                <w:noProof/>
                <w:sz w:val="18"/>
                <w:szCs w:val="18"/>
              </w:rPr>
            </w:pPr>
            <w:r>
              <w:rPr>
                <w:b/>
                <w:noProof/>
                <w:sz w:val="18"/>
                <w:szCs w:val="18"/>
                <w:lang w:bidi="ar-SA"/>
              </w:rPr>
              <w:drawing>
                <wp:inline distT="0" distB="0" distL="0" distR="0" wp14:anchorId="47AA562B" wp14:editId="6CB88004">
                  <wp:extent cx="5845634" cy="2493645"/>
                  <wp:effectExtent l="0" t="0" r="3175" b="1905"/>
                  <wp:docPr id="81" name="Picture 8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Chart, line chart&#10;&#10;Description automatically generated"/>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872575" cy="2505138"/>
                          </a:xfrm>
                          <a:prstGeom prst="rect">
                            <a:avLst/>
                          </a:prstGeom>
                          <a:noFill/>
                        </pic:spPr>
                      </pic:pic>
                    </a:graphicData>
                  </a:graphic>
                </wp:inline>
              </w:drawing>
            </w:r>
          </w:p>
        </w:tc>
      </w:tr>
    </w:tbl>
    <w:p w14:paraId="1D76087F" w14:textId="77777777" w:rsidR="00A97DA9" w:rsidRDefault="00A97DA9" w:rsidP="00A97DA9">
      <w:pPr>
        <w:pStyle w:val="Caption"/>
      </w:pPr>
      <w:bookmarkStart w:id="184" w:name="_Toc101697061"/>
      <w:r>
        <w:rPr>
          <w:b/>
          <w:bCs/>
        </w:rPr>
        <w:t xml:space="preserve">Figure A.3 </w:t>
      </w:r>
      <w:r>
        <w:t>Water test left-side, right-side, and average bed profiles (75 GPM, 0 RPM)</w:t>
      </w:r>
      <w:bookmarkEnd w:id="184"/>
      <w:r>
        <w:t xml:space="preserve"> </w:t>
      </w:r>
    </w:p>
    <w:p w14:paraId="5430B239" w14:textId="77777777" w:rsidR="00A97DA9" w:rsidRDefault="00A97DA9" w:rsidP="00A97DA9">
      <w:pPr>
        <w:rPr>
          <w:lang w:bidi="ar-SA"/>
        </w:rPr>
      </w:pPr>
    </w:p>
    <w:p w14:paraId="6B32167C" w14:textId="77777777" w:rsidR="00A97DA9" w:rsidRDefault="00A97DA9" w:rsidP="00A97DA9">
      <w:pPr>
        <w:rPr>
          <w:lang w:bidi="ar-SA"/>
        </w:rPr>
      </w:pPr>
    </w:p>
    <w:p w14:paraId="7B9594D2" w14:textId="77777777" w:rsidR="00A97DA9" w:rsidRDefault="00A97DA9" w:rsidP="00A97DA9">
      <w:pPr>
        <w:rPr>
          <w:lang w:bidi="ar-SA"/>
        </w:rPr>
      </w:pPr>
    </w:p>
    <w:p w14:paraId="347B2D35" w14:textId="77777777" w:rsidR="00A97DA9" w:rsidRDefault="00A97DA9" w:rsidP="00A97DA9">
      <w:pPr>
        <w:rPr>
          <w:lang w:bidi="ar-SA"/>
        </w:rPr>
      </w:pPr>
    </w:p>
    <w:tbl>
      <w:tblPr>
        <w:tblStyle w:val="TableGrid"/>
        <w:tblW w:w="0" w:type="auto"/>
        <w:tblLayout w:type="fixed"/>
        <w:tblCellMar>
          <w:top w:w="43" w:type="dxa"/>
          <w:bottom w:w="43" w:type="dxa"/>
        </w:tblCellMar>
        <w:tblLook w:val="04A0" w:firstRow="1" w:lastRow="0" w:firstColumn="1" w:lastColumn="0" w:noHBand="0" w:noVBand="1"/>
      </w:tblPr>
      <w:tblGrid>
        <w:gridCol w:w="4765"/>
        <w:gridCol w:w="4585"/>
      </w:tblGrid>
      <w:tr w:rsidR="00A97DA9" w14:paraId="35285ABD" w14:textId="77777777" w:rsidTr="006D5AEE">
        <w:trPr>
          <w:trHeight w:val="2827"/>
        </w:trPr>
        <w:tc>
          <w:tcPr>
            <w:tcW w:w="4765" w:type="dxa"/>
          </w:tcPr>
          <w:p w14:paraId="748219E6" w14:textId="77777777" w:rsidR="00A97DA9" w:rsidRPr="00A32E06" w:rsidRDefault="00A97DA9" w:rsidP="006D5AEE">
            <w:pPr>
              <w:spacing w:line="276" w:lineRule="auto"/>
              <w:ind w:firstLine="0"/>
              <w:rPr>
                <w:b/>
                <w:sz w:val="18"/>
                <w:szCs w:val="18"/>
              </w:rPr>
            </w:pPr>
            <w:r>
              <w:rPr>
                <w:b/>
                <w:noProof/>
                <w:sz w:val="18"/>
                <w:szCs w:val="18"/>
                <w:lang w:bidi="ar-SA"/>
              </w:rPr>
              <w:lastRenderedPageBreak/>
              <w:drawing>
                <wp:inline distT="0" distB="0" distL="0" distR="0" wp14:anchorId="7D1415D5" wp14:editId="06967A4D">
                  <wp:extent cx="2894797" cy="1752600"/>
                  <wp:effectExtent l="0" t="0" r="1270" b="0"/>
                  <wp:docPr id="82" name="Picture 8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Chart, line chart&#10;&#10;Description automatically generated"/>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924565" cy="1770622"/>
                          </a:xfrm>
                          <a:prstGeom prst="rect">
                            <a:avLst/>
                          </a:prstGeom>
                          <a:noFill/>
                        </pic:spPr>
                      </pic:pic>
                    </a:graphicData>
                  </a:graphic>
                </wp:inline>
              </w:drawing>
            </w:r>
          </w:p>
        </w:tc>
        <w:tc>
          <w:tcPr>
            <w:tcW w:w="4585" w:type="dxa"/>
          </w:tcPr>
          <w:p w14:paraId="3E288FFB" w14:textId="77777777" w:rsidR="00A97DA9" w:rsidRPr="00A32E06" w:rsidRDefault="00A97DA9" w:rsidP="006D5AEE">
            <w:pPr>
              <w:spacing w:line="276" w:lineRule="auto"/>
              <w:ind w:firstLine="0"/>
              <w:rPr>
                <w:b/>
                <w:sz w:val="18"/>
                <w:szCs w:val="18"/>
              </w:rPr>
            </w:pPr>
            <w:r>
              <w:rPr>
                <w:b/>
                <w:noProof/>
                <w:sz w:val="18"/>
                <w:szCs w:val="18"/>
                <w:lang w:bidi="ar-SA"/>
              </w:rPr>
              <w:drawing>
                <wp:inline distT="0" distB="0" distL="0" distR="0" wp14:anchorId="55DEA16E" wp14:editId="58E3E169">
                  <wp:extent cx="2816225" cy="1738746"/>
                  <wp:effectExtent l="0" t="0" r="3175" b="0"/>
                  <wp:docPr id="61" name="Picture 6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Chart, line chart&#10;&#10;Description automatically generated"/>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2879123" cy="1777580"/>
                          </a:xfrm>
                          <a:prstGeom prst="rect">
                            <a:avLst/>
                          </a:prstGeom>
                          <a:noFill/>
                        </pic:spPr>
                      </pic:pic>
                    </a:graphicData>
                  </a:graphic>
                </wp:inline>
              </w:drawing>
            </w:r>
          </w:p>
        </w:tc>
      </w:tr>
      <w:tr w:rsidR="00A97DA9" w14:paraId="4133D7E4" w14:textId="77777777" w:rsidTr="006D5AEE">
        <w:trPr>
          <w:trHeight w:val="4042"/>
        </w:trPr>
        <w:tc>
          <w:tcPr>
            <w:tcW w:w="9350" w:type="dxa"/>
            <w:gridSpan w:val="2"/>
          </w:tcPr>
          <w:p w14:paraId="682DD43B" w14:textId="77777777" w:rsidR="00A97DA9" w:rsidRPr="00A32E06" w:rsidRDefault="00A97DA9" w:rsidP="006D5AEE">
            <w:pPr>
              <w:spacing w:line="276" w:lineRule="auto"/>
              <w:ind w:firstLine="0"/>
              <w:rPr>
                <w:b/>
                <w:noProof/>
                <w:sz w:val="18"/>
                <w:szCs w:val="18"/>
              </w:rPr>
            </w:pPr>
            <w:r>
              <w:rPr>
                <w:b/>
                <w:noProof/>
                <w:sz w:val="18"/>
                <w:szCs w:val="18"/>
                <w:lang w:bidi="ar-SA"/>
              </w:rPr>
              <w:drawing>
                <wp:inline distT="0" distB="0" distL="0" distR="0" wp14:anchorId="394B5AED" wp14:editId="1AEC1183">
                  <wp:extent cx="5861872" cy="2500572"/>
                  <wp:effectExtent l="0" t="0" r="5715" b="0"/>
                  <wp:docPr id="63" name="Picture 6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Chart, line chart&#10;&#10;Description automatically generated"/>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890668" cy="2512856"/>
                          </a:xfrm>
                          <a:prstGeom prst="rect">
                            <a:avLst/>
                          </a:prstGeom>
                          <a:noFill/>
                        </pic:spPr>
                      </pic:pic>
                    </a:graphicData>
                  </a:graphic>
                </wp:inline>
              </w:drawing>
            </w:r>
          </w:p>
        </w:tc>
      </w:tr>
    </w:tbl>
    <w:p w14:paraId="7CEE1459" w14:textId="77777777" w:rsidR="00A97DA9" w:rsidRDefault="00A97DA9" w:rsidP="00A97DA9">
      <w:pPr>
        <w:pStyle w:val="Caption"/>
      </w:pPr>
      <w:bookmarkStart w:id="185" w:name="_Toc101697062"/>
      <w:r>
        <w:rPr>
          <w:b/>
          <w:bCs/>
        </w:rPr>
        <w:t xml:space="preserve">Figure A.4 </w:t>
      </w:r>
      <w:r>
        <w:t>Water test left-side, right-side, and average bed profiles (115 GPM, 0 RPM)</w:t>
      </w:r>
      <w:bookmarkEnd w:id="185"/>
      <w:r>
        <w:t xml:space="preserve"> </w:t>
      </w:r>
    </w:p>
    <w:p w14:paraId="548FA852" w14:textId="77777777" w:rsidR="00A97DA9" w:rsidRDefault="00A97DA9" w:rsidP="00A97DA9">
      <w:pPr>
        <w:rPr>
          <w:lang w:bidi="ar-SA"/>
        </w:rPr>
      </w:pPr>
    </w:p>
    <w:p w14:paraId="263933B9" w14:textId="77777777" w:rsidR="00A97DA9" w:rsidRDefault="00A97DA9" w:rsidP="00A97DA9">
      <w:pPr>
        <w:rPr>
          <w:lang w:bidi="ar-SA"/>
        </w:rPr>
      </w:pPr>
    </w:p>
    <w:p w14:paraId="7B820331" w14:textId="77777777" w:rsidR="00A97DA9" w:rsidRDefault="00A97DA9" w:rsidP="00A97DA9">
      <w:pPr>
        <w:rPr>
          <w:lang w:bidi="ar-SA"/>
        </w:rPr>
      </w:pPr>
    </w:p>
    <w:p w14:paraId="45C1577A" w14:textId="77777777" w:rsidR="00A97DA9" w:rsidRDefault="00A97DA9" w:rsidP="00A97DA9">
      <w:pPr>
        <w:rPr>
          <w:lang w:bidi="ar-SA"/>
        </w:rPr>
      </w:pPr>
    </w:p>
    <w:p w14:paraId="2545B3B8" w14:textId="77777777" w:rsidR="00A97DA9" w:rsidRDefault="00A97DA9" w:rsidP="00A97DA9">
      <w:pPr>
        <w:rPr>
          <w:lang w:bidi="ar-SA"/>
        </w:rPr>
      </w:pPr>
    </w:p>
    <w:p w14:paraId="7E0C6FDC" w14:textId="77777777" w:rsidR="00A97DA9" w:rsidRDefault="00A97DA9" w:rsidP="00A97DA9">
      <w:pPr>
        <w:rPr>
          <w:lang w:bidi="ar-SA"/>
        </w:rPr>
      </w:pPr>
    </w:p>
    <w:p w14:paraId="3E2C38D8" w14:textId="77777777" w:rsidR="00A97DA9" w:rsidRDefault="00A97DA9" w:rsidP="00A97DA9">
      <w:pPr>
        <w:rPr>
          <w:lang w:bidi="ar-SA"/>
        </w:rPr>
      </w:pPr>
    </w:p>
    <w:p w14:paraId="418D7BED" w14:textId="77777777" w:rsidR="00A97DA9" w:rsidRDefault="00A97DA9" w:rsidP="00A97DA9">
      <w:pPr>
        <w:rPr>
          <w:lang w:bidi="ar-SA"/>
        </w:rPr>
      </w:pPr>
    </w:p>
    <w:p w14:paraId="6BD81B8C" w14:textId="77777777" w:rsidR="00A97DA9" w:rsidRDefault="00A97DA9" w:rsidP="00A97DA9">
      <w:pPr>
        <w:rPr>
          <w:lang w:bidi="ar-SA"/>
        </w:rPr>
      </w:pPr>
    </w:p>
    <w:tbl>
      <w:tblPr>
        <w:tblStyle w:val="TableGrid"/>
        <w:tblW w:w="0" w:type="auto"/>
        <w:tblLayout w:type="fixed"/>
        <w:tblCellMar>
          <w:top w:w="43" w:type="dxa"/>
          <w:bottom w:w="43" w:type="dxa"/>
        </w:tblCellMar>
        <w:tblLook w:val="04A0" w:firstRow="1" w:lastRow="0" w:firstColumn="1" w:lastColumn="0" w:noHBand="0" w:noVBand="1"/>
      </w:tblPr>
      <w:tblGrid>
        <w:gridCol w:w="4765"/>
        <w:gridCol w:w="4585"/>
      </w:tblGrid>
      <w:tr w:rsidR="00A97DA9" w14:paraId="2874F3B3" w14:textId="77777777" w:rsidTr="006D5AEE">
        <w:trPr>
          <w:trHeight w:val="2827"/>
        </w:trPr>
        <w:tc>
          <w:tcPr>
            <w:tcW w:w="4765" w:type="dxa"/>
          </w:tcPr>
          <w:p w14:paraId="5CA5ABA4" w14:textId="77777777" w:rsidR="00A97DA9" w:rsidRPr="00A32E06" w:rsidRDefault="00A97DA9" w:rsidP="006D5AEE">
            <w:pPr>
              <w:spacing w:line="276" w:lineRule="auto"/>
              <w:ind w:firstLine="0"/>
              <w:rPr>
                <w:b/>
                <w:sz w:val="18"/>
                <w:szCs w:val="18"/>
              </w:rPr>
            </w:pPr>
            <w:r>
              <w:rPr>
                <w:b/>
                <w:noProof/>
                <w:sz w:val="18"/>
                <w:szCs w:val="18"/>
                <w:lang w:bidi="ar-SA"/>
              </w:rPr>
              <w:lastRenderedPageBreak/>
              <w:drawing>
                <wp:inline distT="0" distB="0" distL="0" distR="0" wp14:anchorId="6D689924" wp14:editId="60C7F003">
                  <wp:extent cx="2928090" cy="1752600"/>
                  <wp:effectExtent l="0" t="0" r="5715" b="0"/>
                  <wp:docPr id="75" name="Picture 7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descr="Chart, line chart&#10;&#10;Description automatically generated"/>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953827" cy="1768005"/>
                          </a:xfrm>
                          <a:prstGeom prst="rect">
                            <a:avLst/>
                          </a:prstGeom>
                          <a:noFill/>
                        </pic:spPr>
                      </pic:pic>
                    </a:graphicData>
                  </a:graphic>
                </wp:inline>
              </w:drawing>
            </w:r>
          </w:p>
        </w:tc>
        <w:tc>
          <w:tcPr>
            <w:tcW w:w="4585" w:type="dxa"/>
          </w:tcPr>
          <w:p w14:paraId="5AB68E10" w14:textId="77777777" w:rsidR="00A97DA9" w:rsidRPr="00A32E06" w:rsidRDefault="00A97DA9" w:rsidP="006D5AEE">
            <w:pPr>
              <w:spacing w:line="276" w:lineRule="auto"/>
              <w:ind w:firstLine="0"/>
              <w:rPr>
                <w:b/>
                <w:sz w:val="18"/>
                <w:szCs w:val="18"/>
              </w:rPr>
            </w:pPr>
            <w:r>
              <w:rPr>
                <w:b/>
                <w:noProof/>
                <w:sz w:val="18"/>
                <w:szCs w:val="18"/>
                <w:lang w:bidi="ar-SA"/>
              </w:rPr>
              <w:drawing>
                <wp:inline distT="0" distB="0" distL="0" distR="0" wp14:anchorId="714F9FB1" wp14:editId="16AE4C21">
                  <wp:extent cx="2807335" cy="1731819"/>
                  <wp:effectExtent l="0" t="0" r="0" b="1905"/>
                  <wp:docPr id="79" name="Picture 7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descr="Chart, line chart&#10;&#10;Description automatically generated"/>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819517" cy="1739334"/>
                          </a:xfrm>
                          <a:prstGeom prst="rect">
                            <a:avLst/>
                          </a:prstGeom>
                          <a:noFill/>
                        </pic:spPr>
                      </pic:pic>
                    </a:graphicData>
                  </a:graphic>
                </wp:inline>
              </w:drawing>
            </w:r>
          </w:p>
        </w:tc>
      </w:tr>
      <w:tr w:rsidR="00A97DA9" w14:paraId="42317627" w14:textId="77777777" w:rsidTr="006D5AEE">
        <w:trPr>
          <w:trHeight w:val="4042"/>
        </w:trPr>
        <w:tc>
          <w:tcPr>
            <w:tcW w:w="9350" w:type="dxa"/>
            <w:gridSpan w:val="2"/>
          </w:tcPr>
          <w:p w14:paraId="29B5E57B" w14:textId="77777777" w:rsidR="00A97DA9" w:rsidRPr="00A32E06" w:rsidRDefault="00A97DA9" w:rsidP="006D5AEE">
            <w:pPr>
              <w:spacing w:line="276" w:lineRule="auto"/>
              <w:ind w:firstLine="0"/>
              <w:rPr>
                <w:b/>
                <w:noProof/>
                <w:sz w:val="18"/>
                <w:szCs w:val="18"/>
              </w:rPr>
            </w:pPr>
            <w:r>
              <w:rPr>
                <w:b/>
                <w:noProof/>
                <w:sz w:val="18"/>
                <w:szCs w:val="18"/>
                <w:lang w:bidi="ar-SA"/>
              </w:rPr>
              <w:drawing>
                <wp:inline distT="0" distB="0" distL="0" distR="0" wp14:anchorId="37AB4729" wp14:editId="40D5BA13">
                  <wp:extent cx="5846042" cy="2493819"/>
                  <wp:effectExtent l="0" t="0" r="2540" b="1905"/>
                  <wp:docPr id="80" name="Picture 8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descr="Chart, line chart&#10;&#10;Description automatically generated"/>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868595" cy="2503440"/>
                          </a:xfrm>
                          <a:prstGeom prst="rect">
                            <a:avLst/>
                          </a:prstGeom>
                          <a:noFill/>
                        </pic:spPr>
                      </pic:pic>
                    </a:graphicData>
                  </a:graphic>
                </wp:inline>
              </w:drawing>
            </w:r>
          </w:p>
        </w:tc>
      </w:tr>
    </w:tbl>
    <w:p w14:paraId="7E8E812B" w14:textId="77777777" w:rsidR="00A97DA9" w:rsidRDefault="00A97DA9" w:rsidP="00A97DA9">
      <w:pPr>
        <w:pStyle w:val="Caption"/>
      </w:pPr>
      <w:bookmarkStart w:id="186" w:name="_Toc101697063"/>
      <w:r>
        <w:rPr>
          <w:b/>
          <w:bCs/>
        </w:rPr>
        <w:t xml:space="preserve">Figure A.5 </w:t>
      </w:r>
      <w:r>
        <w:t>Water test left-side, right-side, and average bed profiles (40 GPM, 50 RPM)</w:t>
      </w:r>
      <w:bookmarkEnd w:id="186"/>
      <w:r>
        <w:t xml:space="preserve"> </w:t>
      </w:r>
    </w:p>
    <w:p w14:paraId="3BFE4801" w14:textId="77777777" w:rsidR="00A97DA9" w:rsidRDefault="00A97DA9" w:rsidP="00A97DA9">
      <w:pPr>
        <w:rPr>
          <w:lang w:bidi="ar-SA"/>
        </w:rPr>
      </w:pPr>
    </w:p>
    <w:p w14:paraId="251D3218" w14:textId="77777777" w:rsidR="00A97DA9" w:rsidRDefault="00A97DA9" w:rsidP="00A97DA9">
      <w:pPr>
        <w:rPr>
          <w:lang w:bidi="ar-SA"/>
        </w:rPr>
      </w:pPr>
    </w:p>
    <w:p w14:paraId="6C17937D" w14:textId="77777777" w:rsidR="00A97DA9" w:rsidRDefault="00A97DA9" w:rsidP="00A97DA9">
      <w:pPr>
        <w:rPr>
          <w:lang w:bidi="ar-SA"/>
        </w:rPr>
      </w:pPr>
    </w:p>
    <w:p w14:paraId="5F821B45" w14:textId="77777777" w:rsidR="00A97DA9" w:rsidRDefault="00A97DA9" w:rsidP="00A97DA9">
      <w:pPr>
        <w:rPr>
          <w:lang w:bidi="ar-SA"/>
        </w:rPr>
      </w:pPr>
    </w:p>
    <w:p w14:paraId="1D5CFF75" w14:textId="77777777" w:rsidR="00A97DA9" w:rsidRDefault="00A97DA9" w:rsidP="00A97DA9">
      <w:pPr>
        <w:rPr>
          <w:lang w:bidi="ar-SA"/>
        </w:rPr>
      </w:pPr>
    </w:p>
    <w:p w14:paraId="13C0F9BB" w14:textId="77777777" w:rsidR="00A97DA9" w:rsidRDefault="00A97DA9" w:rsidP="00A97DA9">
      <w:pPr>
        <w:rPr>
          <w:lang w:bidi="ar-SA"/>
        </w:rPr>
      </w:pPr>
    </w:p>
    <w:p w14:paraId="6D3946AF" w14:textId="77777777" w:rsidR="00A97DA9" w:rsidRDefault="00A97DA9" w:rsidP="00A97DA9">
      <w:pPr>
        <w:rPr>
          <w:lang w:bidi="ar-SA"/>
        </w:rPr>
      </w:pPr>
    </w:p>
    <w:p w14:paraId="495999EA" w14:textId="77777777" w:rsidR="00A97DA9" w:rsidRDefault="00A97DA9" w:rsidP="00A97DA9">
      <w:pPr>
        <w:rPr>
          <w:lang w:bidi="ar-SA"/>
        </w:rPr>
      </w:pPr>
    </w:p>
    <w:p w14:paraId="0D72870B" w14:textId="77777777" w:rsidR="00A97DA9" w:rsidRDefault="00A97DA9" w:rsidP="00A97DA9">
      <w:pPr>
        <w:rPr>
          <w:lang w:bidi="ar-SA"/>
        </w:rPr>
      </w:pPr>
    </w:p>
    <w:tbl>
      <w:tblPr>
        <w:tblStyle w:val="TableGrid"/>
        <w:tblW w:w="0" w:type="auto"/>
        <w:tblLayout w:type="fixed"/>
        <w:tblCellMar>
          <w:top w:w="43" w:type="dxa"/>
          <w:bottom w:w="43" w:type="dxa"/>
        </w:tblCellMar>
        <w:tblLook w:val="04A0" w:firstRow="1" w:lastRow="0" w:firstColumn="1" w:lastColumn="0" w:noHBand="0" w:noVBand="1"/>
      </w:tblPr>
      <w:tblGrid>
        <w:gridCol w:w="4765"/>
        <w:gridCol w:w="4585"/>
      </w:tblGrid>
      <w:tr w:rsidR="00A97DA9" w14:paraId="55C45661" w14:textId="77777777" w:rsidTr="006D5AEE">
        <w:trPr>
          <w:trHeight w:val="2827"/>
        </w:trPr>
        <w:tc>
          <w:tcPr>
            <w:tcW w:w="4765" w:type="dxa"/>
          </w:tcPr>
          <w:p w14:paraId="7DB36D16" w14:textId="77777777" w:rsidR="00A97DA9" w:rsidRPr="00A32E06" w:rsidRDefault="00A97DA9" w:rsidP="006D5AEE">
            <w:pPr>
              <w:spacing w:line="276" w:lineRule="auto"/>
              <w:ind w:firstLine="0"/>
              <w:rPr>
                <w:b/>
                <w:sz w:val="18"/>
                <w:szCs w:val="18"/>
              </w:rPr>
            </w:pPr>
            <w:r>
              <w:rPr>
                <w:b/>
                <w:noProof/>
                <w:sz w:val="18"/>
                <w:szCs w:val="18"/>
                <w:lang w:bidi="ar-SA"/>
              </w:rPr>
              <w:lastRenderedPageBreak/>
              <w:drawing>
                <wp:inline distT="0" distB="0" distL="0" distR="0" wp14:anchorId="62503DFF" wp14:editId="3B674A56">
                  <wp:extent cx="2929094" cy="1773382"/>
                  <wp:effectExtent l="0" t="0" r="5080" b="0"/>
                  <wp:docPr id="85" name="Picture 8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descr="Chart, line chart&#10;&#10;Description automatically generated"/>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948629" cy="1785209"/>
                          </a:xfrm>
                          <a:prstGeom prst="rect">
                            <a:avLst/>
                          </a:prstGeom>
                          <a:noFill/>
                        </pic:spPr>
                      </pic:pic>
                    </a:graphicData>
                  </a:graphic>
                </wp:inline>
              </w:drawing>
            </w:r>
          </w:p>
        </w:tc>
        <w:tc>
          <w:tcPr>
            <w:tcW w:w="4585" w:type="dxa"/>
          </w:tcPr>
          <w:p w14:paraId="676CD8C1" w14:textId="77777777" w:rsidR="00A97DA9" w:rsidRPr="00A32E06" w:rsidRDefault="00A97DA9" w:rsidP="006D5AEE">
            <w:pPr>
              <w:spacing w:line="276" w:lineRule="auto"/>
              <w:ind w:firstLine="0"/>
              <w:rPr>
                <w:b/>
                <w:sz w:val="18"/>
                <w:szCs w:val="18"/>
              </w:rPr>
            </w:pPr>
            <w:r>
              <w:rPr>
                <w:b/>
                <w:noProof/>
                <w:sz w:val="18"/>
                <w:szCs w:val="18"/>
                <w:lang w:bidi="ar-SA"/>
              </w:rPr>
              <w:drawing>
                <wp:inline distT="0" distB="0" distL="0" distR="0" wp14:anchorId="049B91E6" wp14:editId="5F38D10F">
                  <wp:extent cx="2811291" cy="1772920"/>
                  <wp:effectExtent l="0" t="0" r="8255" b="0"/>
                  <wp:docPr id="87" name="Picture 87"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A picture containing chart&#10;&#10;Description automatically generated"/>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823056" cy="1780339"/>
                          </a:xfrm>
                          <a:prstGeom prst="rect">
                            <a:avLst/>
                          </a:prstGeom>
                          <a:noFill/>
                        </pic:spPr>
                      </pic:pic>
                    </a:graphicData>
                  </a:graphic>
                </wp:inline>
              </w:drawing>
            </w:r>
          </w:p>
        </w:tc>
      </w:tr>
      <w:tr w:rsidR="00A97DA9" w14:paraId="795D2DCE" w14:textId="77777777" w:rsidTr="006D5AEE">
        <w:trPr>
          <w:trHeight w:val="4042"/>
        </w:trPr>
        <w:tc>
          <w:tcPr>
            <w:tcW w:w="9350" w:type="dxa"/>
            <w:gridSpan w:val="2"/>
          </w:tcPr>
          <w:p w14:paraId="6832A126" w14:textId="77777777" w:rsidR="00A97DA9" w:rsidRPr="00A32E06" w:rsidRDefault="00A97DA9" w:rsidP="006D5AEE">
            <w:pPr>
              <w:spacing w:line="276" w:lineRule="auto"/>
              <w:ind w:firstLine="0"/>
              <w:rPr>
                <w:b/>
                <w:noProof/>
                <w:sz w:val="18"/>
                <w:szCs w:val="18"/>
              </w:rPr>
            </w:pPr>
            <w:r>
              <w:rPr>
                <w:b/>
                <w:noProof/>
                <w:sz w:val="18"/>
                <w:szCs w:val="18"/>
                <w:lang w:bidi="ar-SA"/>
              </w:rPr>
              <w:drawing>
                <wp:inline distT="0" distB="0" distL="0" distR="0" wp14:anchorId="21B9289C" wp14:editId="57579B53">
                  <wp:extent cx="5862279" cy="2500746"/>
                  <wp:effectExtent l="0" t="0" r="5715" b="0"/>
                  <wp:docPr id="88" name="Picture 88"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descr="Table&#10;&#10;Description automatically generated with medium confidence"/>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898588" cy="2516235"/>
                          </a:xfrm>
                          <a:prstGeom prst="rect">
                            <a:avLst/>
                          </a:prstGeom>
                          <a:noFill/>
                        </pic:spPr>
                      </pic:pic>
                    </a:graphicData>
                  </a:graphic>
                </wp:inline>
              </w:drawing>
            </w:r>
          </w:p>
        </w:tc>
      </w:tr>
    </w:tbl>
    <w:p w14:paraId="06B33379" w14:textId="77777777" w:rsidR="00A97DA9" w:rsidRDefault="00A97DA9" w:rsidP="00A97DA9">
      <w:pPr>
        <w:pStyle w:val="Caption"/>
      </w:pPr>
      <w:bookmarkStart w:id="187" w:name="_Toc101697064"/>
      <w:r>
        <w:rPr>
          <w:b/>
          <w:bCs/>
        </w:rPr>
        <w:t xml:space="preserve">Figure A.6 </w:t>
      </w:r>
      <w:r>
        <w:t>Water test left-side, right-side, and average bed profiles (75 GPM, 50 RPM)</w:t>
      </w:r>
      <w:bookmarkEnd w:id="187"/>
      <w:r>
        <w:t xml:space="preserve"> </w:t>
      </w:r>
    </w:p>
    <w:p w14:paraId="23CA5158" w14:textId="77777777" w:rsidR="00A97DA9" w:rsidRDefault="00A97DA9" w:rsidP="00A97DA9">
      <w:pPr>
        <w:rPr>
          <w:lang w:bidi="ar-SA"/>
        </w:rPr>
      </w:pPr>
    </w:p>
    <w:p w14:paraId="239F7323" w14:textId="77777777" w:rsidR="00A97DA9" w:rsidRDefault="00A97DA9" w:rsidP="00A97DA9">
      <w:pPr>
        <w:rPr>
          <w:lang w:bidi="ar-SA"/>
        </w:rPr>
      </w:pPr>
    </w:p>
    <w:p w14:paraId="3710DB35" w14:textId="77777777" w:rsidR="00A97DA9" w:rsidRDefault="00A97DA9" w:rsidP="00A97DA9">
      <w:pPr>
        <w:rPr>
          <w:lang w:bidi="ar-SA"/>
        </w:rPr>
      </w:pPr>
    </w:p>
    <w:p w14:paraId="1CB663C3" w14:textId="77777777" w:rsidR="00A97DA9" w:rsidRDefault="00A97DA9" w:rsidP="00A97DA9">
      <w:pPr>
        <w:rPr>
          <w:lang w:bidi="ar-SA"/>
        </w:rPr>
      </w:pPr>
    </w:p>
    <w:p w14:paraId="1C1DEBB6" w14:textId="77777777" w:rsidR="00A97DA9" w:rsidRDefault="00A97DA9" w:rsidP="00A97DA9">
      <w:pPr>
        <w:rPr>
          <w:lang w:bidi="ar-SA"/>
        </w:rPr>
      </w:pPr>
    </w:p>
    <w:p w14:paraId="42E85D9D" w14:textId="77777777" w:rsidR="00A97DA9" w:rsidRDefault="00A97DA9" w:rsidP="00A97DA9">
      <w:pPr>
        <w:rPr>
          <w:lang w:bidi="ar-SA"/>
        </w:rPr>
      </w:pPr>
    </w:p>
    <w:p w14:paraId="675C2839" w14:textId="77777777" w:rsidR="00A97DA9" w:rsidRDefault="00A97DA9" w:rsidP="00A97DA9">
      <w:pPr>
        <w:rPr>
          <w:lang w:bidi="ar-SA"/>
        </w:rPr>
      </w:pPr>
    </w:p>
    <w:p w14:paraId="55800AE4" w14:textId="77777777" w:rsidR="00A97DA9" w:rsidRDefault="00A97DA9" w:rsidP="00A97DA9">
      <w:pPr>
        <w:rPr>
          <w:lang w:bidi="ar-SA"/>
        </w:rPr>
      </w:pPr>
    </w:p>
    <w:p w14:paraId="2C2EB428" w14:textId="77777777" w:rsidR="00A97DA9" w:rsidRDefault="00A97DA9" w:rsidP="00A97DA9">
      <w:pPr>
        <w:rPr>
          <w:lang w:bidi="ar-SA"/>
        </w:rPr>
      </w:pPr>
    </w:p>
    <w:tbl>
      <w:tblPr>
        <w:tblStyle w:val="TableGrid"/>
        <w:tblW w:w="0" w:type="auto"/>
        <w:tblLayout w:type="fixed"/>
        <w:tblCellMar>
          <w:top w:w="43" w:type="dxa"/>
          <w:bottom w:w="43" w:type="dxa"/>
        </w:tblCellMar>
        <w:tblLook w:val="04A0" w:firstRow="1" w:lastRow="0" w:firstColumn="1" w:lastColumn="0" w:noHBand="0" w:noVBand="1"/>
      </w:tblPr>
      <w:tblGrid>
        <w:gridCol w:w="4765"/>
        <w:gridCol w:w="4585"/>
      </w:tblGrid>
      <w:tr w:rsidR="00A97DA9" w14:paraId="59E57970" w14:textId="77777777" w:rsidTr="006D5AEE">
        <w:trPr>
          <w:trHeight w:val="2827"/>
        </w:trPr>
        <w:tc>
          <w:tcPr>
            <w:tcW w:w="4765" w:type="dxa"/>
          </w:tcPr>
          <w:p w14:paraId="16C22884" w14:textId="77777777" w:rsidR="00A97DA9" w:rsidRPr="00A32E06" w:rsidRDefault="00A97DA9" w:rsidP="006D5AEE">
            <w:pPr>
              <w:spacing w:line="276" w:lineRule="auto"/>
              <w:ind w:firstLine="0"/>
              <w:rPr>
                <w:b/>
                <w:sz w:val="18"/>
                <w:szCs w:val="18"/>
              </w:rPr>
            </w:pPr>
            <w:r>
              <w:rPr>
                <w:b/>
                <w:noProof/>
                <w:sz w:val="18"/>
                <w:szCs w:val="18"/>
                <w:lang w:bidi="ar-SA"/>
              </w:rPr>
              <w:lastRenderedPageBreak/>
              <w:drawing>
                <wp:inline distT="0" distB="0" distL="0" distR="0" wp14:anchorId="56EE90E6" wp14:editId="1939A7EA">
                  <wp:extent cx="2918435" cy="1752600"/>
                  <wp:effectExtent l="0" t="0" r="0" b="0"/>
                  <wp:docPr id="94" name="Picture 9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4" descr="Chart, line chart&#10;&#10;Description automatically generated"/>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939173" cy="1765054"/>
                          </a:xfrm>
                          <a:prstGeom prst="rect">
                            <a:avLst/>
                          </a:prstGeom>
                          <a:noFill/>
                        </pic:spPr>
                      </pic:pic>
                    </a:graphicData>
                  </a:graphic>
                </wp:inline>
              </w:drawing>
            </w:r>
          </w:p>
        </w:tc>
        <w:tc>
          <w:tcPr>
            <w:tcW w:w="4585" w:type="dxa"/>
          </w:tcPr>
          <w:p w14:paraId="31991C75" w14:textId="77777777" w:rsidR="00A97DA9" w:rsidRPr="00A32E06" w:rsidRDefault="00A97DA9" w:rsidP="006D5AEE">
            <w:pPr>
              <w:spacing w:line="276" w:lineRule="auto"/>
              <w:ind w:firstLine="0"/>
              <w:rPr>
                <w:b/>
                <w:sz w:val="18"/>
                <w:szCs w:val="18"/>
              </w:rPr>
            </w:pPr>
            <w:r>
              <w:rPr>
                <w:b/>
                <w:noProof/>
                <w:sz w:val="18"/>
                <w:szCs w:val="18"/>
                <w:lang w:bidi="ar-SA"/>
              </w:rPr>
              <w:drawing>
                <wp:inline distT="0" distB="0" distL="0" distR="0" wp14:anchorId="53EB861C" wp14:editId="0D84D2AA">
                  <wp:extent cx="2794635" cy="1738746"/>
                  <wp:effectExtent l="0" t="0" r="5715" b="0"/>
                  <wp:docPr id="97" name="Picture 97"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descr="A picture containing chart&#10;&#10;Description automatically generated"/>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812964" cy="1750150"/>
                          </a:xfrm>
                          <a:prstGeom prst="rect">
                            <a:avLst/>
                          </a:prstGeom>
                          <a:noFill/>
                        </pic:spPr>
                      </pic:pic>
                    </a:graphicData>
                  </a:graphic>
                </wp:inline>
              </w:drawing>
            </w:r>
          </w:p>
        </w:tc>
      </w:tr>
      <w:tr w:rsidR="00A97DA9" w14:paraId="2212E07A" w14:textId="77777777" w:rsidTr="006D5AEE">
        <w:trPr>
          <w:trHeight w:val="4042"/>
        </w:trPr>
        <w:tc>
          <w:tcPr>
            <w:tcW w:w="9350" w:type="dxa"/>
            <w:gridSpan w:val="2"/>
          </w:tcPr>
          <w:p w14:paraId="53709BB9" w14:textId="77777777" w:rsidR="00A97DA9" w:rsidRPr="00A32E06" w:rsidRDefault="00A97DA9" w:rsidP="006D5AEE">
            <w:pPr>
              <w:spacing w:line="276" w:lineRule="auto"/>
              <w:ind w:firstLine="0"/>
              <w:rPr>
                <w:b/>
                <w:noProof/>
                <w:sz w:val="18"/>
                <w:szCs w:val="18"/>
              </w:rPr>
            </w:pPr>
            <w:r>
              <w:rPr>
                <w:b/>
                <w:noProof/>
                <w:sz w:val="18"/>
                <w:szCs w:val="18"/>
                <w:lang w:bidi="ar-SA"/>
              </w:rPr>
              <w:drawing>
                <wp:inline distT="0" distB="0" distL="0" distR="0" wp14:anchorId="3B928C37" wp14:editId="0019E643">
                  <wp:extent cx="5846043" cy="2493819"/>
                  <wp:effectExtent l="0" t="0" r="2540" b="1905"/>
                  <wp:docPr id="98" name="Picture 98"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descr="A picture containing chart&#10;&#10;Description automatically generated"/>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878309" cy="2507583"/>
                          </a:xfrm>
                          <a:prstGeom prst="rect">
                            <a:avLst/>
                          </a:prstGeom>
                          <a:noFill/>
                        </pic:spPr>
                      </pic:pic>
                    </a:graphicData>
                  </a:graphic>
                </wp:inline>
              </w:drawing>
            </w:r>
          </w:p>
        </w:tc>
      </w:tr>
    </w:tbl>
    <w:p w14:paraId="493A5ABF" w14:textId="77777777" w:rsidR="00A97DA9" w:rsidRDefault="00A97DA9" w:rsidP="00A97DA9">
      <w:pPr>
        <w:pStyle w:val="Caption"/>
      </w:pPr>
      <w:bookmarkStart w:id="188" w:name="_Toc101697065"/>
      <w:r>
        <w:rPr>
          <w:b/>
          <w:bCs/>
        </w:rPr>
        <w:t xml:space="preserve">Figure A.7 </w:t>
      </w:r>
      <w:r>
        <w:t>Water test left-side, right-side, and average bed profiles (35 GPM, 100 RPM)</w:t>
      </w:r>
      <w:bookmarkEnd w:id="188"/>
      <w:r>
        <w:t xml:space="preserve"> </w:t>
      </w:r>
    </w:p>
    <w:p w14:paraId="5EB83497" w14:textId="77777777" w:rsidR="00A97DA9" w:rsidRDefault="00A97DA9" w:rsidP="00A97DA9"/>
    <w:p w14:paraId="5BC67193" w14:textId="77777777" w:rsidR="00A97DA9" w:rsidRDefault="00A97DA9" w:rsidP="00A97DA9"/>
    <w:p w14:paraId="670003BE" w14:textId="77777777" w:rsidR="00A97DA9" w:rsidRDefault="00A97DA9" w:rsidP="00A97DA9"/>
    <w:p w14:paraId="069C8D15" w14:textId="77777777" w:rsidR="00A97DA9" w:rsidRDefault="00A97DA9" w:rsidP="00A97DA9"/>
    <w:p w14:paraId="3EDD182D" w14:textId="77777777" w:rsidR="00A97DA9" w:rsidRDefault="00A97DA9" w:rsidP="00A97DA9"/>
    <w:tbl>
      <w:tblPr>
        <w:tblStyle w:val="TableGrid"/>
        <w:tblW w:w="0" w:type="auto"/>
        <w:tblLayout w:type="fixed"/>
        <w:tblCellMar>
          <w:top w:w="43" w:type="dxa"/>
          <w:bottom w:w="43" w:type="dxa"/>
        </w:tblCellMar>
        <w:tblLook w:val="04A0" w:firstRow="1" w:lastRow="0" w:firstColumn="1" w:lastColumn="0" w:noHBand="0" w:noVBand="1"/>
      </w:tblPr>
      <w:tblGrid>
        <w:gridCol w:w="4765"/>
        <w:gridCol w:w="4585"/>
      </w:tblGrid>
      <w:tr w:rsidR="00A97DA9" w14:paraId="7B06B76C" w14:textId="77777777" w:rsidTr="006D5AEE">
        <w:tc>
          <w:tcPr>
            <w:tcW w:w="4765" w:type="dxa"/>
          </w:tcPr>
          <w:p w14:paraId="42F53D01" w14:textId="77777777" w:rsidR="00A97DA9" w:rsidRPr="006A5294" w:rsidRDefault="00A97DA9" w:rsidP="006D5AEE">
            <w:pPr>
              <w:spacing w:line="276" w:lineRule="auto"/>
              <w:ind w:firstLine="0"/>
              <w:rPr>
                <w:b/>
                <w:sz w:val="18"/>
                <w:szCs w:val="18"/>
              </w:rPr>
            </w:pPr>
            <w:r>
              <w:rPr>
                <w:b/>
                <w:noProof/>
                <w:sz w:val="18"/>
                <w:szCs w:val="18"/>
                <w:lang w:bidi="ar-SA"/>
              </w:rPr>
              <w:lastRenderedPageBreak/>
              <w:drawing>
                <wp:inline distT="0" distB="0" distL="0" distR="0" wp14:anchorId="7CA3485E" wp14:editId="1F1C288D">
                  <wp:extent cx="2926432" cy="1679402"/>
                  <wp:effectExtent l="0" t="0" r="7620" b="0"/>
                  <wp:docPr id="105" name="Picture 105"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descr="Chart, bar chart&#10;&#10;Description automatically generated"/>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2944910" cy="1690006"/>
                          </a:xfrm>
                          <a:prstGeom prst="rect">
                            <a:avLst/>
                          </a:prstGeom>
                          <a:noFill/>
                        </pic:spPr>
                      </pic:pic>
                    </a:graphicData>
                  </a:graphic>
                </wp:inline>
              </w:drawing>
            </w:r>
          </w:p>
          <w:p w14:paraId="55323437" w14:textId="77777777" w:rsidR="00A97DA9" w:rsidRPr="008C6751" w:rsidRDefault="00A97DA9" w:rsidP="00A97DA9">
            <w:pPr>
              <w:pStyle w:val="ListParagraph"/>
              <w:numPr>
                <w:ilvl w:val="0"/>
                <w:numId w:val="34"/>
              </w:numPr>
              <w:spacing w:line="276" w:lineRule="auto"/>
              <w:rPr>
                <w:b/>
                <w:sz w:val="18"/>
                <w:szCs w:val="18"/>
              </w:rPr>
            </w:pPr>
            <w:r w:rsidRPr="008C6751">
              <w:rPr>
                <w:b/>
                <w:sz w:val="18"/>
                <w:szCs w:val="18"/>
              </w:rPr>
              <w:t>Stabilized flowrate (</w:t>
            </w:r>
            <w:r>
              <w:rPr>
                <w:b/>
                <w:sz w:val="18"/>
                <w:szCs w:val="18"/>
              </w:rPr>
              <w:t>35</w:t>
            </w:r>
            <w:r w:rsidRPr="008C6751">
              <w:rPr>
                <w:b/>
                <w:sz w:val="18"/>
                <w:szCs w:val="18"/>
              </w:rPr>
              <w:t xml:space="preserve"> GPM)</w:t>
            </w:r>
            <w:r>
              <w:rPr>
                <w:b/>
                <w:sz w:val="18"/>
                <w:szCs w:val="18"/>
              </w:rPr>
              <w:t xml:space="preserve"> @0 RPM</w:t>
            </w:r>
          </w:p>
        </w:tc>
        <w:tc>
          <w:tcPr>
            <w:tcW w:w="4585" w:type="dxa"/>
          </w:tcPr>
          <w:p w14:paraId="020A0E8E" w14:textId="77777777" w:rsidR="00A97DA9" w:rsidRPr="006A5294" w:rsidRDefault="00A97DA9" w:rsidP="006D5AEE">
            <w:pPr>
              <w:spacing w:line="276" w:lineRule="auto"/>
              <w:ind w:firstLine="0"/>
              <w:rPr>
                <w:b/>
                <w:sz w:val="18"/>
                <w:szCs w:val="18"/>
              </w:rPr>
            </w:pPr>
            <w:r>
              <w:rPr>
                <w:b/>
                <w:noProof/>
                <w:sz w:val="18"/>
                <w:szCs w:val="18"/>
                <w:lang w:bidi="ar-SA"/>
              </w:rPr>
              <w:drawing>
                <wp:inline distT="0" distB="0" distL="0" distR="0" wp14:anchorId="164C67CA" wp14:editId="0C367D90">
                  <wp:extent cx="2808605" cy="1669473"/>
                  <wp:effectExtent l="0" t="0" r="0" b="6985"/>
                  <wp:docPr id="106" name="Picture 10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106" descr="Chart&#10;&#10;Description automatically generated"/>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2827601" cy="1680764"/>
                          </a:xfrm>
                          <a:prstGeom prst="rect">
                            <a:avLst/>
                          </a:prstGeom>
                          <a:noFill/>
                        </pic:spPr>
                      </pic:pic>
                    </a:graphicData>
                  </a:graphic>
                </wp:inline>
              </w:drawing>
            </w:r>
          </w:p>
          <w:p w14:paraId="56DD18A1" w14:textId="77777777" w:rsidR="00A97DA9" w:rsidRPr="008C6751" w:rsidRDefault="00A97DA9" w:rsidP="00A97DA9">
            <w:pPr>
              <w:pStyle w:val="ListParagraph"/>
              <w:numPr>
                <w:ilvl w:val="0"/>
                <w:numId w:val="34"/>
              </w:numPr>
              <w:spacing w:line="276" w:lineRule="auto"/>
              <w:rPr>
                <w:b/>
                <w:sz w:val="18"/>
                <w:szCs w:val="18"/>
              </w:rPr>
            </w:pPr>
            <w:r>
              <w:rPr>
                <w:b/>
                <w:sz w:val="18"/>
                <w:szCs w:val="18"/>
              </w:rPr>
              <w:t>Pressure during the test at 35 GPM @0 RPM</w:t>
            </w:r>
          </w:p>
        </w:tc>
      </w:tr>
      <w:tr w:rsidR="00A97DA9" w14:paraId="67F518E5" w14:textId="77777777" w:rsidTr="006D5AEE">
        <w:trPr>
          <w:trHeight w:val="2539"/>
        </w:trPr>
        <w:tc>
          <w:tcPr>
            <w:tcW w:w="4765" w:type="dxa"/>
          </w:tcPr>
          <w:p w14:paraId="4BB7A065" w14:textId="77777777" w:rsidR="00A97DA9" w:rsidRDefault="00A97DA9" w:rsidP="006D5AEE">
            <w:pPr>
              <w:spacing w:line="276" w:lineRule="auto"/>
              <w:ind w:firstLine="0"/>
              <w:rPr>
                <w:b/>
                <w:noProof/>
                <w:sz w:val="18"/>
                <w:szCs w:val="18"/>
              </w:rPr>
            </w:pPr>
            <w:r>
              <w:rPr>
                <w:b/>
                <w:noProof/>
                <w:sz w:val="18"/>
                <w:szCs w:val="18"/>
                <w:lang w:bidi="ar-SA"/>
              </w:rPr>
              <w:drawing>
                <wp:inline distT="0" distB="0" distL="0" distR="0" wp14:anchorId="217BB43D" wp14:editId="21BE411C">
                  <wp:extent cx="2914360" cy="1672474"/>
                  <wp:effectExtent l="0" t="0" r="635" b="4445"/>
                  <wp:docPr id="107" name="Picture 10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107" descr="Chart&#10;&#10;Description automatically generated"/>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2936523" cy="1685193"/>
                          </a:xfrm>
                          <a:prstGeom prst="rect">
                            <a:avLst/>
                          </a:prstGeom>
                          <a:noFill/>
                        </pic:spPr>
                      </pic:pic>
                    </a:graphicData>
                  </a:graphic>
                </wp:inline>
              </w:drawing>
            </w:r>
          </w:p>
          <w:p w14:paraId="5E912DC3" w14:textId="77777777" w:rsidR="00A97DA9" w:rsidRPr="008C6751" w:rsidRDefault="00A97DA9" w:rsidP="00A97DA9">
            <w:pPr>
              <w:pStyle w:val="ListParagraph"/>
              <w:numPr>
                <w:ilvl w:val="0"/>
                <w:numId w:val="34"/>
              </w:numPr>
              <w:spacing w:line="276" w:lineRule="auto"/>
              <w:rPr>
                <w:b/>
                <w:noProof/>
                <w:sz w:val="18"/>
                <w:szCs w:val="18"/>
              </w:rPr>
            </w:pPr>
            <w:r w:rsidRPr="008C6751">
              <w:rPr>
                <w:b/>
                <w:noProof/>
                <w:sz w:val="18"/>
                <w:szCs w:val="18"/>
              </w:rPr>
              <w:t>Stabilized flowrate (75 GPM)</w:t>
            </w:r>
            <w:r>
              <w:rPr>
                <w:b/>
                <w:noProof/>
                <w:sz w:val="18"/>
                <w:szCs w:val="18"/>
              </w:rPr>
              <w:t xml:space="preserve"> </w:t>
            </w:r>
            <w:r>
              <w:rPr>
                <w:b/>
                <w:sz w:val="18"/>
                <w:szCs w:val="18"/>
              </w:rPr>
              <w:t>@0 RPM</w:t>
            </w:r>
          </w:p>
        </w:tc>
        <w:tc>
          <w:tcPr>
            <w:tcW w:w="4585" w:type="dxa"/>
          </w:tcPr>
          <w:p w14:paraId="02958156" w14:textId="77777777" w:rsidR="00A97DA9" w:rsidRDefault="00A97DA9" w:rsidP="006D5AEE">
            <w:pPr>
              <w:spacing w:line="276" w:lineRule="auto"/>
              <w:ind w:firstLine="0"/>
              <w:rPr>
                <w:b/>
                <w:noProof/>
                <w:sz w:val="18"/>
                <w:szCs w:val="18"/>
              </w:rPr>
            </w:pPr>
            <w:r>
              <w:rPr>
                <w:b/>
                <w:noProof/>
                <w:sz w:val="18"/>
                <w:szCs w:val="18"/>
                <w:lang w:bidi="ar-SA"/>
              </w:rPr>
              <w:drawing>
                <wp:inline distT="0" distB="0" distL="0" distR="0" wp14:anchorId="1AD48473" wp14:editId="65E9E8DF">
                  <wp:extent cx="2820670" cy="1671955"/>
                  <wp:effectExtent l="0" t="0" r="0" b="4445"/>
                  <wp:docPr id="108" name="Picture 10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08" descr="Chart&#10;&#10;Description automatically generated"/>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2840481" cy="1683698"/>
                          </a:xfrm>
                          <a:prstGeom prst="rect">
                            <a:avLst/>
                          </a:prstGeom>
                          <a:noFill/>
                        </pic:spPr>
                      </pic:pic>
                    </a:graphicData>
                  </a:graphic>
                </wp:inline>
              </w:drawing>
            </w:r>
          </w:p>
          <w:p w14:paraId="3C8F7E82" w14:textId="77777777" w:rsidR="00A97DA9" w:rsidRPr="008C6751" w:rsidRDefault="00A97DA9" w:rsidP="00A97DA9">
            <w:pPr>
              <w:pStyle w:val="ListParagraph"/>
              <w:numPr>
                <w:ilvl w:val="0"/>
                <w:numId w:val="34"/>
              </w:numPr>
              <w:spacing w:line="276" w:lineRule="auto"/>
              <w:rPr>
                <w:b/>
                <w:noProof/>
                <w:sz w:val="18"/>
                <w:szCs w:val="18"/>
              </w:rPr>
            </w:pPr>
            <w:r>
              <w:rPr>
                <w:b/>
                <w:noProof/>
                <w:sz w:val="18"/>
                <w:szCs w:val="18"/>
              </w:rPr>
              <w:t xml:space="preserve">Pressure during the test at 75 GPM </w:t>
            </w:r>
            <w:r>
              <w:rPr>
                <w:b/>
                <w:sz w:val="18"/>
                <w:szCs w:val="18"/>
              </w:rPr>
              <w:t>@0 RPM</w:t>
            </w:r>
          </w:p>
        </w:tc>
      </w:tr>
      <w:tr w:rsidR="00A97DA9" w14:paraId="1106F17B" w14:textId="77777777" w:rsidTr="006D5AEE">
        <w:trPr>
          <w:trHeight w:val="2539"/>
        </w:trPr>
        <w:tc>
          <w:tcPr>
            <w:tcW w:w="4765" w:type="dxa"/>
          </w:tcPr>
          <w:p w14:paraId="40C8E79A" w14:textId="77777777" w:rsidR="00A97DA9" w:rsidRDefault="00A97DA9" w:rsidP="006D5AEE">
            <w:pPr>
              <w:spacing w:line="276" w:lineRule="auto"/>
              <w:ind w:firstLine="0"/>
              <w:rPr>
                <w:b/>
                <w:noProof/>
                <w:sz w:val="18"/>
                <w:szCs w:val="18"/>
              </w:rPr>
            </w:pPr>
            <w:r>
              <w:rPr>
                <w:b/>
                <w:noProof/>
                <w:sz w:val="18"/>
                <w:szCs w:val="18"/>
                <w:lang w:bidi="ar-SA"/>
              </w:rPr>
              <w:drawing>
                <wp:inline distT="0" distB="0" distL="0" distR="0" wp14:anchorId="59979C96" wp14:editId="285EFDB6">
                  <wp:extent cx="2925627" cy="1593273"/>
                  <wp:effectExtent l="0" t="0" r="8255" b="6985"/>
                  <wp:docPr id="109" name="Picture 109"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109" descr="Chart, bar chart&#10;&#10;Description automatically generated"/>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2953925" cy="1608684"/>
                          </a:xfrm>
                          <a:prstGeom prst="rect">
                            <a:avLst/>
                          </a:prstGeom>
                          <a:noFill/>
                        </pic:spPr>
                      </pic:pic>
                    </a:graphicData>
                  </a:graphic>
                </wp:inline>
              </w:drawing>
            </w:r>
          </w:p>
          <w:p w14:paraId="7669D3B0" w14:textId="77777777" w:rsidR="00A97DA9" w:rsidRPr="008C6751" w:rsidRDefault="00A97DA9" w:rsidP="00A97DA9">
            <w:pPr>
              <w:pStyle w:val="ListParagraph"/>
              <w:numPr>
                <w:ilvl w:val="0"/>
                <w:numId w:val="34"/>
              </w:numPr>
              <w:spacing w:line="276" w:lineRule="auto"/>
              <w:rPr>
                <w:b/>
                <w:noProof/>
                <w:sz w:val="18"/>
                <w:szCs w:val="18"/>
              </w:rPr>
            </w:pPr>
            <w:r w:rsidRPr="008C6751">
              <w:rPr>
                <w:b/>
                <w:noProof/>
                <w:sz w:val="18"/>
                <w:szCs w:val="18"/>
              </w:rPr>
              <w:t>Stabilized flowrate (115 GPM)</w:t>
            </w:r>
            <w:r>
              <w:rPr>
                <w:b/>
                <w:noProof/>
                <w:sz w:val="18"/>
                <w:szCs w:val="18"/>
              </w:rPr>
              <w:t xml:space="preserve"> </w:t>
            </w:r>
            <w:r>
              <w:rPr>
                <w:b/>
                <w:sz w:val="18"/>
                <w:szCs w:val="18"/>
              </w:rPr>
              <w:t>@0 RPM</w:t>
            </w:r>
          </w:p>
        </w:tc>
        <w:tc>
          <w:tcPr>
            <w:tcW w:w="4585" w:type="dxa"/>
          </w:tcPr>
          <w:p w14:paraId="54EAF17C" w14:textId="77777777" w:rsidR="00A97DA9" w:rsidRDefault="00A97DA9" w:rsidP="006D5AEE">
            <w:pPr>
              <w:spacing w:line="276" w:lineRule="auto"/>
              <w:ind w:firstLine="0"/>
              <w:rPr>
                <w:b/>
                <w:noProof/>
                <w:sz w:val="18"/>
                <w:szCs w:val="18"/>
              </w:rPr>
            </w:pPr>
            <w:r>
              <w:rPr>
                <w:b/>
                <w:noProof/>
                <w:sz w:val="18"/>
                <w:szCs w:val="18"/>
                <w:lang w:bidi="ar-SA"/>
              </w:rPr>
              <w:drawing>
                <wp:inline distT="0" distB="0" distL="0" distR="0" wp14:anchorId="5F37F313" wp14:editId="00751671">
                  <wp:extent cx="2766060" cy="1593215"/>
                  <wp:effectExtent l="0" t="0" r="0" b="6985"/>
                  <wp:docPr id="110" name="Picture 11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10" descr="Chart&#10;&#10;Description automatically generated"/>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2790331" cy="1607195"/>
                          </a:xfrm>
                          <a:prstGeom prst="rect">
                            <a:avLst/>
                          </a:prstGeom>
                          <a:noFill/>
                        </pic:spPr>
                      </pic:pic>
                    </a:graphicData>
                  </a:graphic>
                </wp:inline>
              </w:drawing>
            </w:r>
          </w:p>
          <w:p w14:paraId="543F0746" w14:textId="77777777" w:rsidR="00A97DA9" w:rsidRPr="008C6751" w:rsidRDefault="00A97DA9" w:rsidP="00A97DA9">
            <w:pPr>
              <w:pStyle w:val="ListParagraph"/>
              <w:numPr>
                <w:ilvl w:val="0"/>
                <w:numId w:val="34"/>
              </w:numPr>
              <w:spacing w:line="276" w:lineRule="auto"/>
              <w:rPr>
                <w:b/>
                <w:noProof/>
                <w:sz w:val="18"/>
                <w:szCs w:val="18"/>
              </w:rPr>
            </w:pPr>
            <w:r>
              <w:rPr>
                <w:b/>
                <w:noProof/>
                <w:sz w:val="18"/>
                <w:szCs w:val="18"/>
              </w:rPr>
              <w:t xml:space="preserve">Pressure during the test at 115 GPM </w:t>
            </w:r>
            <w:r>
              <w:rPr>
                <w:b/>
                <w:sz w:val="18"/>
                <w:szCs w:val="18"/>
              </w:rPr>
              <w:t>@0 RPM</w:t>
            </w:r>
          </w:p>
        </w:tc>
      </w:tr>
      <w:tr w:rsidR="00A97DA9" w14:paraId="67E328E4" w14:textId="77777777" w:rsidTr="006D5AEE">
        <w:trPr>
          <w:trHeight w:val="2539"/>
        </w:trPr>
        <w:tc>
          <w:tcPr>
            <w:tcW w:w="4765" w:type="dxa"/>
          </w:tcPr>
          <w:p w14:paraId="526AC87C" w14:textId="77777777" w:rsidR="00A97DA9" w:rsidRDefault="00A97DA9" w:rsidP="006D5AEE">
            <w:pPr>
              <w:spacing w:line="276" w:lineRule="auto"/>
              <w:ind w:firstLine="0"/>
              <w:rPr>
                <w:b/>
                <w:noProof/>
                <w:sz w:val="18"/>
                <w:szCs w:val="18"/>
              </w:rPr>
            </w:pPr>
            <w:r>
              <w:rPr>
                <w:b/>
                <w:noProof/>
                <w:sz w:val="18"/>
                <w:szCs w:val="18"/>
                <w:lang w:bidi="ar-SA"/>
              </w:rPr>
              <w:drawing>
                <wp:inline distT="0" distB="0" distL="0" distR="0" wp14:anchorId="26EAAE2A" wp14:editId="1428552F">
                  <wp:extent cx="2917090" cy="1665720"/>
                  <wp:effectExtent l="0" t="0" r="0" b="0"/>
                  <wp:docPr id="111" name="Picture 11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111" descr="Chart&#10;&#10;Description automatically generated"/>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2931354" cy="1673865"/>
                          </a:xfrm>
                          <a:prstGeom prst="rect">
                            <a:avLst/>
                          </a:prstGeom>
                          <a:noFill/>
                        </pic:spPr>
                      </pic:pic>
                    </a:graphicData>
                  </a:graphic>
                </wp:inline>
              </w:drawing>
            </w:r>
          </w:p>
          <w:p w14:paraId="659A1DDA" w14:textId="77777777" w:rsidR="00A97DA9" w:rsidRPr="0017625F" w:rsidRDefault="00A97DA9" w:rsidP="00A97DA9">
            <w:pPr>
              <w:pStyle w:val="ListParagraph"/>
              <w:numPr>
                <w:ilvl w:val="0"/>
                <w:numId w:val="34"/>
              </w:numPr>
              <w:spacing w:line="276" w:lineRule="auto"/>
              <w:rPr>
                <w:b/>
                <w:noProof/>
                <w:sz w:val="18"/>
                <w:szCs w:val="18"/>
              </w:rPr>
            </w:pPr>
            <w:r w:rsidRPr="0017625F">
              <w:rPr>
                <w:b/>
                <w:noProof/>
                <w:sz w:val="18"/>
                <w:szCs w:val="18"/>
              </w:rPr>
              <w:t>Stabilized flowrate (1</w:t>
            </w:r>
            <w:r>
              <w:rPr>
                <w:b/>
                <w:noProof/>
                <w:sz w:val="18"/>
                <w:szCs w:val="18"/>
              </w:rPr>
              <w:t>5</w:t>
            </w:r>
            <w:r w:rsidRPr="0017625F">
              <w:rPr>
                <w:b/>
                <w:noProof/>
                <w:sz w:val="18"/>
                <w:szCs w:val="18"/>
              </w:rPr>
              <w:t>5 GPM)</w:t>
            </w:r>
            <w:r>
              <w:rPr>
                <w:b/>
                <w:noProof/>
                <w:sz w:val="18"/>
                <w:szCs w:val="18"/>
              </w:rPr>
              <w:t xml:space="preserve"> </w:t>
            </w:r>
            <w:r>
              <w:rPr>
                <w:b/>
                <w:sz w:val="18"/>
                <w:szCs w:val="18"/>
              </w:rPr>
              <w:t>@0 RPM</w:t>
            </w:r>
          </w:p>
        </w:tc>
        <w:tc>
          <w:tcPr>
            <w:tcW w:w="4585" w:type="dxa"/>
          </w:tcPr>
          <w:p w14:paraId="6478281C" w14:textId="77777777" w:rsidR="00A97DA9" w:rsidRDefault="00A97DA9" w:rsidP="006D5AEE">
            <w:pPr>
              <w:spacing w:line="276" w:lineRule="auto"/>
              <w:ind w:firstLine="0"/>
              <w:rPr>
                <w:b/>
                <w:noProof/>
                <w:sz w:val="18"/>
                <w:szCs w:val="18"/>
              </w:rPr>
            </w:pPr>
            <w:r>
              <w:rPr>
                <w:b/>
                <w:noProof/>
                <w:sz w:val="18"/>
                <w:szCs w:val="18"/>
                <w:lang w:bidi="ar-SA"/>
              </w:rPr>
              <w:drawing>
                <wp:inline distT="0" distB="0" distL="0" distR="0" wp14:anchorId="6A589578" wp14:editId="636B1749">
                  <wp:extent cx="2802890" cy="1641764"/>
                  <wp:effectExtent l="0" t="0" r="0" b="0"/>
                  <wp:docPr id="112" name="Picture 11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12" descr="Chart&#10;&#10;Description automatically generated"/>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2825177" cy="1654818"/>
                          </a:xfrm>
                          <a:prstGeom prst="rect">
                            <a:avLst/>
                          </a:prstGeom>
                          <a:noFill/>
                        </pic:spPr>
                      </pic:pic>
                    </a:graphicData>
                  </a:graphic>
                </wp:inline>
              </w:drawing>
            </w:r>
          </w:p>
          <w:p w14:paraId="70A793EF" w14:textId="77777777" w:rsidR="00A97DA9" w:rsidRPr="0017625F" w:rsidRDefault="00A97DA9" w:rsidP="00A97DA9">
            <w:pPr>
              <w:pStyle w:val="ListParagraph"/>
              <w:numPr>
                <w:ilvl w:val="0"/>
                <w:numId w:val="34"/>
              </w:numPr>
              <w:spacing w:line="276" w:lineRule="auto"/>
              <w:rPr>
                <w:b/>
                <w:noProof/>
                <w:sz w:val="18"/>
                <w:szCs w:val="18"/>
              </w:rPr>
            </w:pPr>
            <w:r w:rsidRPr="0017625F">
              <w:rPr>
                <w:b/>
                <w:noProof/>
                <w:sz w:val="18"/>
                <w:szCs w:val="18"/>
              </w:rPr>
              <w:t>Pressure during the test at 1</w:t>
            </w:r>
            <w:r>
              <w:rPr>
                <w:b/>
                <w:noProof/>
                <w:sz w:val="18"/>
                <w:szCs w:val="18"/>
              </w:rPr>
              <w:t>55</w:t>
            </w:r>
            <w:r w:rsidRPr="0017625F">
              <w:rPr>
                <w:b/>
                <w:noProof/>
                <w:sz w:val="18"/>
                <w:szCs w:val="18"/>
              </w:rPr>
              <w:t xml:space="preserve"> GPM</w:t>
            </w:r>
            <w:r>
              <w:rPr>
                <w:b/>
                <w:noProof/>
                <w:sz w:val="18"/>
                <w:szCs w:val="18"/>
              </w:rPr>
              <w:t xml:space="preserve"> </w:t>
            </w:r>
            <w:r>
              <w:rPr>
                <w:b/>
                <w:sz w:val="18"/>
                <w:szCs w:val="18"/>
              </w:rPr>
              <w:t>@0 RPM</w:t>
            </w:r>
          </w:p>
        </w:tc>
      </w:tr>
      <w:tr w:rsidR="00A97DA9" w14:paraId="298E03C1" w14:textId="77777777" w:rsidTr="006D5AEE">
        <w:trPr>
          <w:trHeight w:val="2539"/>
        </w:trPr>
        <w:tc>
          <w:tcPr>
            <w:tcW w:w="4765" w:type="dxa"/>
          </w:tcPr>
          <w:p w14:paraId="10A4906B" w14:textId="77777777" w:rsidR="00A97DA9" w:rsidRDefault="00A97DA9" w:rsidP="006D5AEE">
            <w:pPr>
              <w:spacing w:line="276" w:lineRule="auto"/>
              <w:ind w:firstLine="0"/>
              <w:rPr>
                <w:b/>
                <w:noProof/>
                <w:sz w:val="18"/>
                <w:szCs w:val="18"/>
              </w:rPr>
            </w:pPr>
            <w:r>
              <w:rPr>
                <w:b/>
                <w:noProof/>
                <w:sz w:val="18"/>
                <w:szCs w:val="18"/>
                <w:lang w:bidi="ar-SA"/>
              </w:rPr>
              <w:lastRenderedPageBreak/>
              <w:drawing>
                <wp:inline distT="0" distB="0" distL="0" distR="0" wp14:anchorId="1E694940" wp14:editId="482BEE25">
                  <wp:extent cx="2904959" cy="1658793"/>
                  <wp:effectExtent l="0" t="0" r="0" b="0"/>
                  <wp:docPr id="113" name="Picture 11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icture 113" descr="Chart&#10;&#10;Description automatically generated"/>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2918711" cy="1666646"/>
                          </a:xfrm>
                          <a:prstGeom prst="rect">
                            <a:avLst/>
                          </a:prstGeom>
                          <a:noFill/>
                        </pic:spPr>
                      </pic:pic>
                    </a:graphicData>
                  </a:graphic>
                </wp:inline>
              </w:drawing>
            </w:r>
          </w:p>
          <w:p w14:paraId="14450754" w14:textId="77777777" w:rsidR="00A97DA9" w:rsidRPr="00F75FDF" w:rsidRDefault="00A97DA9" w:rsidP="00A97DA9">
            <w:pPr>
              <w:pStyle w:val="ListParagraph"/>
              <w:numPr>
                <w:ilvl w:val="0"/>
                <w:numId w:val="34"/>
              </w:numPr>
              <w:spacing w:line="276" w:lineRule="auto"/>
              <w:rPr>
                <w:b/>
                <w:noProof/>
                <w:sz w:val="18"/>
                <w:szCs w:val="18"/>
              </w:rPr>
            </w:pPr>
            <w:r w:rsidRPr="00F75FDF">
              <w:rPr>
                <w:b/>
                <w:noProof/>
                <w:sz w:val="18"/>
                <w:szCs w:val="18"/>
              </w:rPr>
              <w:t>Stabilized flowrate (1</w:t>
            </w:r>
            <w:r>
              <w:rPr>
                <w:b/>
                <w:noProof/>
                <w:sz w:val="18"/>
                <w:szCs w:val="18"/>
              </w:rPr>
              <w:t>9</w:t>
            </w:r>
            <w:r w:rsidRPr="00F75FDF">
              <w:rPr>
                <w:b/>
                <w:noProof/>
                <w:sz w:val="18"/>
                <w:szCs w:val="18"/>
              </w:rPr>
              <w:t>5 GPM)</w:t>
            </w:r>
            <w:r>
              <w:rPr>
                <w:b/>
                <w:noProof/>
                <w:sz w:val="18"/>
                <w:szCs w:val="18"/>
              </w:rPr>
              <w:t xml:space="preserve"> </w:t>
            </w:r>
            <w:r>
              <w:rPr>
                <w:b/>
                <w:sz w:val="18"/>
                <w:szCs w:val="18"/>
              </w:rPr>
              <w:t>@0 RPM</w:t>
            </w:r>
          </w:p>
        </w:tc>
        <w:tc>
          <w:tcPr>
            <w:tcW w:w="4585" w:type="dxa"/>
          </w:tcPr>
          <w:p w14:paraId="3736ECAB" w14:textId="77777777" w:rsidR="00A97DA9" w:rsidRDefault="00A97DA9" w:rsidP="006D5AEE">
            <w:pPr>
              <w:spacing w:line="276" w:lineRule="auto"/>
              <w:ind w:firstLine="0"/>
              <w:rPr>
                <w:b/>
                <w:noProof/>
                <w:sz w:val="18"/>
                <w:szCs w:val="18"/>
              </w:rPr>
            </w:pPr>
            <w:r>
              <w:rPr>
                <w:b/>
                <w:noProof/>
                <w:sz w:val="18"/>
                <w:szCs w:val="18"/>
                <w:lang w:bidi="ar-SA"/>
              </w:rPr>
              <w:drawing>
                <wp:inline distT="0" distB="0" distL="0" distR="0" wp14:anchorId="585BEFBC" wp14:editId="5A08E785">
                  <wp:extent cx="2815501" cy="1658620"/>
                  <wp:effectExtent l="0" t="0" r="4445" b="0"/>
                  <wp:docPr id="114" name="Picture 11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Picture 114" descr="Chart&#10;&#10;Description automatically generated"/>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2827530" cy="1665707"/>
                          </a:xfrm>
                          <a:prstGeom prst="rect">
                            <a:avLst/>
                          </a:prstGeom>
                          <a:noFill/>
                        </pic:spPr>
                      </pic:pic>
                    </a:graphicData>
                  </a:graphic>
                </wp:inline>
              </w:drawing>
            </w:r>
          </w:p>
          <w:p w14:paraId="51223D14" w14:textId="77777777" w:rsidR="00A97DA9" w:rsidRPr="00F75FDF" w:rsidRDefault="00A97DA9" w:rsidP="00A97DA9">
            <w:pPr>
              <w:pStyle w:val="ListParagraph"/>
              <w:numPr>
                <w:ilvl w:val="0"/>
                <w:numId w:val="34"/>
              </w:numPr>
              <w:spacing w:line="276" w:lineRule="auto"/>
              <w:rPr>
                <w:b/>
                <w:noProof/>
                <w:sz w:val="18"/>
                <w:szCs w:val="18"/>
              </w:rPr>
            </w:pPr>
            <w:r w:rsidRPr="00F75FDF">
              <w:rPr>
                <w:b/>
                <w:noProof/>
                <w:sz w:val="18"/>
                <w:szCs w:val="18"/>
              </w:rPr>
              <w:t>Pressure during the test at 1</w:t>
            </w:r>
            <w:r>
              <w:rPr>
                <w:b/>
                <w:noProof/>
                <w:sz w:val="18"/>
                <w:szCs w:val="18"/>
              </w:rPr>
              <w:t>9</w:t>
            </w:r>
            <w:r w:rsidRPr="00F75FDF">
              <w:rPr>
                <w:b/>
                <w:noProof/>
                <w:sz w:val="18"/>
                <w:szCs w:val="18"/>
              </w:rPr>
              <w:t>5 GPM</w:t>
            </w:r>
            <w:r>
              <w:rPr>
                <w:b/>
                <w:noProof/>
                <w:sz w:val="18"/>
                <w:szCs w:val="18"/>
              </w:rPr>
              <w:t xml:space="preserve"> </w:t>
            </w:r>
            <w:r>
              <w:rPr>
                <w:b/>
                <w:sz w:val="18"/>
                <w:szCs w:val="18"/>
              </w:rPr>
              <w:t>@0 RPM</w:t>
            </w:r>
          </w:p>
        </w:tc>
      </w:tr>
      <w:tr w:rsidR="00A97DA9" w14:paraId="21837BF2" w14:textId="77777777" w:rsidTr="006D5AEE">
        <w:trPr>
          <w:trHeight w:val="2539"/>
        </w:trPr>
        <w:tc>
          <w:tcPr>
            <w:tcW w:w="4765" w:type="dxa"/>
          </w:tcPr>
          <w:p w14:paraId="4832D4A3" w14:textId="77777777" w:rsidR="00A97DA9" w:rsidRDefault="00A97DA9" w:rsidP="006D5AEE">
            <w:pPr>
              <w:spacing w:line="276" w:lineRule="auto"/>
              <w:ind w:firstLine="0"/>
              <w:rPr>
                <w:b/>
                <w:noProof/>
                <w:sz w:val="18"/>
                <w:szCs w:val="18"/>
              </w:rPr>
            </w:pPr>
            <w:r>
              <w:rPr>
                <w:b/>
                <w:noProof/>
                <w:sz w:val="18"/>
                <w:szCs w:val="18"/>
                <w:lang w:bidi="ar-SA"/>
              </w:rPr>
              <w:drawing>
                <wp:inline distT="0" distB="0" distL="0" distR="0" wp14:anchorId="22A6CC8F" wp14:editId="74024B5C">
                  <wp:extent cx="2907088" cy="1670534"/>
                  <wp:effectExtent l="0" t="0" r="7620" b="6350"/>
                  <wp:docPr id="125" name="Picture 125"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Picture 125" descr="Chart, bar chart&#10;&#10;Description automatically generated"/>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2920901" cy="1678471"/>
                          </a:xfrm>
                          <a:prstGeom prst="rect">
                            <a:avLst/>
                          </a:prstGeom>
                          <a:noFill/>
                        </pic:spPr>
                      </pic:pic>
                    </a:graphicData>
                  </a:graphic>
                </wp:inline>
              </w:drawing>
            </w:r>
          </w:p>
          <w:p w14:paraId="61143CAA" w14:textId="77777777" w:rsidR="00A97DA9" w:rsidRPr="00B27545" w:rsidRDefault="00A97DA9" w:rsidP="00A97DA9">
            <w:pPr>
              <w:pStyle w:val="ListParagraph"/>
              <w:numPr>
                <w:ilvl w:val="0"/>
                <w:numId w:val="34"/>
              </w:numPr>
              <w:spacing w:line="276" w:lineRule="auto"/>
              <w:rPr>
                <w:b/>
                <w:noProof/>
                <w:sz w:val="18"/>
                <w:szCs w:val="18"/>
              </w:rPr>
            </w:pPr>
            <w:r w:rsidRPr="00B27545">
              <w:rPr>
                <w:b/>
                <w:noProof/>
                <w:sz w:val="18"/>
                <w:szCs w:val="18"/>
              </w:rPr>
              <w:t>Stabilized flowrate (</w:t>
            </w:r>
            <w:r>
              <w:rPr>
                <w:b/>
                <w:noProof/>
                <w:sz w:val="18"/>
                <w:szCs w:val="18"/>
              </w:rPr>
              <w:t>10</w:t>
            </w:r>
            <w:r w:rsidRPr="00B27545">
              <w:rPr>
                <w:b/>
                <w:noProof/>
                <w:sz w:val="18"/>
                <w:szCs w:val="18"/>
              </w:rPr>
              <w:t xml:space="preserve"> GPM) </w:t>
            </w:r>
            <w:r w:rsidRPr="00B27545">
              <w:rPr>
                <w:b/>
                <w:sz w:val="18"/>
                <w:szCs w:val="18"/>
              </w:rPr>
              <w:t>@</w:t>
            </w:r>
            <w:r>
              <w:rPr>
                <w:b/>
                <w:sz w:val="18"/>
                <w:szCs w:val="18"/>
              </w:rPr>
              <w:t>5</w:t>
            </w:r>
            <w:r w:rsidRPr="00B27545">
              <w:rPr>
                <w:b/>
                <w:sz w:val="18"/>
                <w:szCs w:val="18"/>
              </w:rPr>
              <w:t>0 RPM</w:t>
            </w:r>
          </w:p>
        </w:tc>
        <w:tc>
          <w:tcPr>
            <w:tcW w:w="4585" w:type="dxa"/>
          </w:tcPr>
          <w:p w14:paraId="60684296" w14:textId="77777777" w:rsidR="00A97DA9" w:rsidRDefault="00A97DA9" w:rsidP="006D5AEE">
            <w:pPr>
              <w:spacing w:line="276" w:lineRule="auto"/>
              <w:ind w:firstLine="0"/>
              <w:rPr>
                <w:b/>
                <w:noProof/>
                <w:sz w:val="18"/>
                <w:szCs w:val="18"/>
              </w:rPr>
            </w:pPr>
            <w:r>
              <w:rPr>
                <w:b/>
                <w:noProof/>
                <w:sz w:val="18"/>
                <w:szCs w:val="18"/>
                <w:lang w:bidi="ar-SA"/>
              </w:rPr>
              <w:drawing>
                <wp:inline distT="0" distB="0" distL="0" distR="0" wp14:anchorId="1711F838" wp14:editId="276C301F">
                  <wp:extent cx="2833456" cy="1655618"/>
                  <wp:effectExtent l="0" t="0" r="5080" b="1905"/>
                  <wp:docPr id="126" name="Picture 12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126" descr="Chart&#10;&#10;Description automatically generated"/>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2857293" cy="1669546"/>
                          </a:xfrm>
                          <a:prstGeom prst="rect">
                            <a:avLst/>
                          </a:prstGeom>
                          <a:noFill/>
                        </pic:spPr>
                      </pic:pic>
                    </a:graphicData>
                  </a:graphic>
                </wp:inline>
              </w:drawing>
            </w:r>
          </w:p>
          <w:p w14:paraId="1ACF65DC" w14:textId="77777777" w:rsidR="00A97DA9" w:rsidRPr="00B27545" w:rsidRDefault="00A97DA9" w:rsidP="00A97DA9">
            <w:pPr>
              <w:pStyle w:val="ListParagraph"/>
              <w:numPr>
                <w:ilvl w:val="0"/>
                <w:numId w:val="34"/>
              </w:numPr>
              <w:spacing w:line="276" w:lineRule="auto"/>
              <w:rPr>
                <w:b/>
                <w:noProof/>
                <w:sz w:val="18"/>
                <w:szCs w:val="18"/>
              </w:rPr>
            </w:pPr>
            <w:r w:rsidRPr="00B27545">
              <w:rPr>
                <w:b/>
                <w:noProof/>
                <w:sz w:val="18"/>
                <w:szCs w:val="18"/>
              </w:rPr>
              <w:t xml:space="preserve">Pressure during the test at </w:t>
            </w:r>
            <w:r>
              <w:rPr>
                <w:b/>
                <w:noProof/>
                <w:sz w:val="18"/>
                <w:szCs w:val="18"/>
              </w:rPr>
              <w:t>10</w:t>
            </w:r>
            <w:r w:rsidRPr="00B27545">
              <w:rPr>
                <w:b/>
                <w:noProof/>
                <w:sz w:val="18"/>
                <w:szCs w:val="18"/>
              </w:rPr>
              <w:t xml:space="preserve"> GPM </w:t>
            </w:r>
            <w:r w:rsidRPr="00B27545">
              <w:rPr>
                <w:b/>
                <w:sz w:val="18"/>
                <w:szCs w:val="18"/>
              </w:rPr>
              <w:t>@</w:t>
            </w:r>
            <w:r>
              <w:rPr>
                <w:b/>
                <w:sz w:val="18"/>
                <w:szCs w:val="18"/>
              </w:rPr>
              <w:t>5</w:t>
            </w:r>
            <w:r w:rsidRPr="00B27545">
              <w:rPr>
                <w:b/>
                <w:sz w:val="18"/>
                <w:szCs w:val="18"/>
              </w:rPr>
              <w:t>0 RPM</w:t>
            </w:r>
          </w:p>
        </w:tc>
      </w:tr>
      <w:tr w:rsidR="00A97DA9" w14:paraId="1F536F0C" w14:textId="77777777" w:rsidTr="006D5AEE">
        <w:trPr>
          <w:trHeight w:val="2539"/>
        </w:trPr>
        <w:tc>
          <w:tcPr>
            <w:tcW w:w="4765" w:type="dxa"/>
          </w:tcPr>
          <w:p w14:paraId="4C36B048" w14:textId="77777777" w:rsidR="00A97DA9" w:rsidRDefault="00A97DA9" w:rsidP="006D5AEE">
            <w:pPr>
              <w:spacing w:line="276" w:lineRule="auto"/>
              <w:ind w:firstLine="0"/>
              <w:rPr>
                <w:b/>
                <w:noProof/>
                <w:sz w:val="18"/>
                <w:szCs w:val="18"/>
              </w:rPr>
            </w:pPr>
            <w:r>
              <w:rPr>
                <w:b/>
                <w:noProof/>
                <w:sz w:val="18"/>
                <w:szCs w:val="18"/>
                <w:lang w:bidi="ar-SA"/>
              </w:rPr>
              <w:drawing>
                <wp:inline distT="0" distB="0" distL="0" distR="0" wp14:anchorId="7C7EDC71" wp14:editId="29DBCA52">
                  <wp:extent cx="2902289" cy="1665547"/>
                  <wp:effectExtent l="0" t="0" r="0" b="0"/>
                  <wp:docPr id="127" name="Picture 12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Picture 127" descr="Chart&#10;&#10;Description automatically generated"/>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2920083" cy="1675759"/>
                          </a:xfrm>
                          <a:prstGeom prst="rect">
                            <a:avLst/>
                          </a:prstGeom>
                          <a:noFill/>
                        </pic:spPr>
                      </pic:pic>
                    </a:graphicData>
                  </a:graphic>
                </wp:inline>
              </w:drawing>
            </w:r>
          </w:p>
          <w:p w14:paraId="69158AED" w14:textId="77777777" w:rsidR="00A97DA9" w:rsidRPr="00995B4C" w:rsidRDefault="00A97DA9" w:rsidP="00A97DA9">
            <w:pPr>
              <w:pStyle w:val="ListParagraph"/>
              <w:numPr>
                <w:ilvl w:val="0"/>
                <w:numId w:val="34"/>
              </w:numPr>
              <w:spacing w:line="276" w:lineRule="auto"/>
              <w:rPr>
                <w:b/>
                <w:noProof/>
                <w:sz w:val="18"/>
                <w:szCs w:val="18"/>
              </w:rPr>
            </w:pPr>
            <w:r w:rsidRPr="00995B4C">
              <w:rPr>
                <w:b/>
                <w:noProof/>
                <w:sz w:val="18"/>
                <w:szCs w:val="18"/>
              </w:rPr>
              <w:t>Stabilized flowrate (</w:t>
            </w:r>
            <w:r>
              <w:rPr>
                <w:b/>
                <w:noProof/>
                <w:sz w:val="18"/>
                <w:szCs w:val="18"/>
              </w:rPr>
              <w:t>35</w:t>
            </w:r>
            <w:r w:rsidRPr="00995B4C">
              <w:rPr>
                <w:b/>
                <w:noProof/>
                <w:sz w:val="18"/>
                <w:szCs w:val="18"/>
              </w:rPr>
              <w:t xml:space="preserve"> GPM) </w:t>
            </w:r>
            <w:r w:rsidRPr="00995B4C">
              <w:rPr>
                <w:b/>
                <w:sz w:val="18"/>
                <w:szCs w:val="18"/>
              </w:rPr>
              <w:t>@50 RPM</w:t>
            </w:r>
          </w:p>
        </w:tc>
        <w:tc>
          <w:tcPr>
            <w:tcW w:w="4585" w:type="dxa"/>
          </w:tcPr>
          <w:p w14:paraId="7A7F9EF4" w14:textId="77777777" w:rsidR="00A97DA9" w:rsidRDefault="00A97DA9" w:rsidP="006D5AEE">
            <w:pPr>
              <w:spacing w:line="276" w:lineRule="auto"/>
              <w:ind w:firstLine="0"/>
              <w:rPr>
                <w:b/>
                <w:noProof/>
                <w:sz w:val="18"/>
                <w:szCs w:val="18"/>
              </w:rPr>
            </w:pPr>
            <w:r>
              <w:rPr>
                <w:b/>
                <w:noProof/>
                <w:sz w:val="18"/>
                <w:szCs w:val="18"/>
                <w:lang w:bidi="ar-SA"/>
              </w:rPr>
              <w:drawing>
                <wp:inline distT="0" distB="0" distL="0" distR="0" wp14:anchorId="6FED7B96" wp14:editId="04AB147E">
                  <wp:extent cx="2802890" cy="1648691"/>
                  <wp:effectExtent l="0" t="0" r="0" b="8890"/>
                  <wp:docPr id="128" name="Picture 12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Picture 128" descr="Chart&#10;&#10;Description automatically generated"/>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2818271" cy="1657738"/>
                          </a:xfrm>
                          <a:prstGeom prst="rect">
                            <a:avLst/>
                          </a:prstGeom>
                          <a:noFill/>
                        </pic:spPr>
                      </pic:pic>
                    </a:graphicData>
                  </a:graphic>
                </wp:inline>
              </w:drawing>
            </w:r>
          </w:p>
          <w:p w14:paraId="0D01F652" w14:textId="77777777" w:rsidR="00A97DA9" w:rsidRPr="00995B4C" w:rsidRDefault="00A97DA9" w:rsidP="00A97DA9">
            <w:pPr>
              <w:pStyle w:val="ListParagraph"/>
              <w:numPr>
                <w:ilvl w:val="0"/>
                <w:numId w:val="34"/>
              </w:numPr>
              <w:spacing w:line="276" w:lineRule="auto"/>
              <w:rPr>
                <w:b/>
                <w:noProof/>
                <w:sz w:val="18"/>
                <w:szCs w:val="18"/>
              </w:rPr>
            </w:pPr>
            <w:r w:rsidRPr="00995B4C">
              <w:rPr>
                <w:b/>
                <w:noProof/>
                <w:sz w:val="18"/>
                <w:szCs w:val="18"/>
              </w:rPr>
              <w:t xml:space="preserve">Pressure during the test at </w:t>
            </w:r>
            <w:r>
              <w:rPr>
                <w:b/>
                <w:noProof/>
                <w:sz w:val="18"/>
                <w:szCs w:val="18"/>
              </w:rPr>
              <w:t>35</w:t>
            </w:r>
            <w:r w:rsidRPr="00995B4C">
              <w:rPr>
                <w:b/>
                <w:noProof/>
                <w:sz w:val="18"/>
                <w:szCs w:val="18"/>
              </w:rPr>
              <w:t xml:space="preserve"> GPM </w:t>
            </w:r>
            <w:r w:rsidRPr="00995B4C">
              <w:rPr>
                <w:b/>
                <w:sz w:val="18"/>
                <w:szCs w:val="18"/>
              </w:rPr>
              <w:t>@50 RPM</w:t>
            </w:r>
          </w:p>
        </w:tc>
      </w:tr>
      <w:tr w:rsidR="00A97DA9" w14:paraId="0A3A6243" w14:textId="77777777" w:rsidTr="006D5AEE">
        <w:trPr>
          <w:trHeight w:val="2539"/>
        </w:trPr>
        <w:tc>
          <w:tcPr>
            <w:tcW w:w="4765" w:type="dxa"/>
          </w:tcPr>
          <w:p w14:paraId="5ED7EF3B" w14:textId="77777777" w:rsidR="00A97DA9" w:rsidRDefault="00A97DA9" w:rsidP="006D5AEE">
            <w:pPr>
              <w:spacing w:line="276" w:lineRule="auto"/>
              <w:ind w:firstLine="0"/>
              <w:rPr>
                <w:b/>
                <w:noProof/>
                <w:sz w:val="18"/>
                <w:szCs w:val="18"/>
              </w:rPr>
            </w:pPr>
            <w:r>
              <w:rPr>
                <w:b/>
                <w:noProof/>
                <w:sz w:val="18"/>
                <w:szCs w:val="18"/>
                <w:lang w:bidi="ar-SA"/>
              </w:rPr>
              <w:drawing>
                <wp:inline distT="0" distB="0" distL="0" distR="0" wp14:anchorId="323DE7F0" wp14:editId="0BF7A494">
                  <wp:extent cx="2866076" cy="1644765"/>
                  <wp:effectExtent l="0" t="0" r="0" b="0"/>
                  <wp:docPr id="129" name="Picture 12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Picture 129" descr="Chart&#10;&#10;Description automatically generated"/>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2880505" cy="1653045"/>
                          </a:xfrm>
                          <a:prstGeom prst="rect">
                            <a:avLst/>
                          </a:prstGeom>
                          <a:noFill/>
                        </pic:spPr>
                      </pic:pic>
                    </a:graphicData>
                  </a:graphic>
                </wp:inline>
              </w:drawing>
            </w:r>
          </w:p>
          <w:p w14:paraId="1D019C67" w14:textId="77777777" w:rsidR="00A97DA9" w:rsidRPr="004D4D0D" w:rsidRDefault="00A97DA9" w:rsidP="00A97DA9">
            <w:pPr>
              <w:pStyle w:val="ListParagraph"/>
              <w:numPr>
                <w:ilvl w:val="0"/>
                <w:numId w:val="34"/>
              </w:numPr>
              <w:spacing w:line="276" w:lineRule="auto"/>
              <w:rPr>
                <w:b/>
                <w:noProof/>
                <w:sz w:val="18"/>
                <w:szCs w:val="18"/>
              </w:rPr>
            </w:pPr>
            <w:r w:rsidRPr="004D4D0D">
              <w:rPr>
                <w:b/>
                <w:noProof/>
                <w:sz w:val="18"/>
                <w:szCs w:val="18"/>
              </w:rPr>
              <w:t>Stabilized flowrate (</w:t>
            </w:r>
            <w:r>
              <w:rPr>
                <w:b/>
                <w:noProof/>
                <w:sz w:val="18"/>
                <w:szCs w:val="18"/>
              </w:rPr>
              <w:t>7</w:t>
            </w:r>
            <w:r w:rsidRPr="004D4D0D">
              <w:rPr>
                <w:b/>
                <w:noProof/>
                <w:sz w:val="18"/>
                <w:szCs w:val="18"/>
              </w:rPr>
              <w:t xml:space="preserve">5 GPM) </w:t>
            </w:r>
            <w:r w:rsidRPr="004D4D0D">
              <w:rPr>
                <w:b/>
                <w:sz w:val="18"/>
                <w:szCs w:val="18"/>
              </w:rPr>
              <w:t>@50 RPM</w:t>
            </w:r>
          </w:p>
        </w:tc>
        <w:tc>
          <w:tcPr>
            <w:tcW w:w="4585" w:type="dxa"/>
          </w:tcPr>
          <w:p w14:paraId="61D9D975" w14:textId="77777777" w:rsidR="00A97DA9" w:rsidRDefault="00A97DA9" w:rsidP="006D5AEE">
            <w:pPr>
              <w:spacing w:line="276" w:lineRule="auto"/>
              <w:ind w:firstLine="0"/>
              <w:rPr>
                <w:b/>
                <w:noProof/>
                <w:sz w:val="18"/>
                <w:szCs w:val="18"/>
              </w:rPr>
            </w:pPr>
            <w:r>
              <w:rPr>
                <w:b/>
                <w:noProof/>
                <w:sz w:val="18"/>
                <w:szCs w:val="18"/>
                <w:lang w:bidi="ar-SA"/>
              </w:rPr>
              <w:drawing>
                <wp:inline distT="0" distB="0" distL="0" distR="0" wp14:anchorId="367172B2" wp14:editId="3949E198">
                  <wp:extent cx="2778468" cy="1614054"/>
                  <wp:effectExtent l="0" t="0" r="3175" b="5715"/>
                  <wp:docPr id="130" name="Picture 13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Picture 130" descr="Chart&#10;&#10;Description automatically generated"/>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792010" cy="1621921"/>
                          </a:xfrm>
                          <a:prstGeom prst="rect">
                            <a:avLst/>
                          </a:prstGeom>
                          <a:noFill/>
                        </pic:spPr>
                      </pic:pic>
                    </a:graphicData>
                  </a:graphic>
                </wp:inline>
              </w:drawing>
            </w:r>
          </w:p>
          <w:p w14:paraId="7D7846A0" w14:textId="77777777" w:rsidR="00A97DA9" w:rsidRPr="004D4D0D" w:rsidRDefault="00A97DA9" w:rsidP="00A97DA9">
            <w:pPr>
              <w:pStyle w:val="ListParagraph"/>
              <w:numPr>
                <w:ilvl w:val="0"/>
                <w:numId w:val="34"/>
              </w:numPr>
              <w:spacing w:line="276" w:lineRule="auto"/>
              <w:rPr>
                <w:b/>
                <w:noProof/>
                <w:sz w:val="18"/>
                <w:szCs w:val="18"/>
              </w:rPr>
            </w:pPr>
            <w:r w:rsidRPr="004D4D0D">
              <w:rPr>
                <w:b/>
                <w:noProof/>
                <w:sz w:val="18"/>
                <w:szCs w:val="18"/>
              </w:rPr>
              <w:t xml:space="preserve">Pressure during the test at </w:t>
            </w:r>
            <w:r>
              <w:rPr>
                <w:b/>
                <w:noProof/>
                <w:sz w:val="18"/>
                <w:szCs w:val="18"/>
              </w:rPr>
              <w:t>7</w:t>
            </w:r>
            <w:r w:rsidRPr="004D4D0D">
              <w:rPr>
                <w:b/>
                <w:noProof/>
                <w:sz w:val="18"/>
                <w:szCs w:val="18"/>
              </w:rPr>
              <w:t xml:space="preserve">5 GPM </w:t>
            </w:r>
            <w:r w:rsidRPr="004D4D0D">
              <w:rPr>
                <w:b/>
                <w:sz w:val="18"/>
                <w:szCs w:val="18"/>
              </w:rPr>
              <w:t>@50 RPM</w:t>
            </w:r>
          </w:p>
        </w:tc>
      </w:tr>
      <w:tr w:rsidR="00A97DA9" w14:paraId="789791DD" w14:textId="77777777" w:rsidTr="006D5AEE">
        <w:trPr>
          <w:trHeight w:val="2539"/>
        </w:trPr>
        <w:tc>
          <w:tcPr>
            <w:tcW w:w="4765" w:type="dxa"/>
          </w:tcPr>
          <w:p w14:paraId="7CD85ACF" w14:textId="77777777" w:rsidR="00A97DA9" w:rsidRDefault="00A97DA9" w:rsidP="006D5AEE">
            <w:pPr>
              <w:spacing w:line="276" w:lineRule="auto"/>
              <w:ind w:firstLine="0"/>
              <w:rPr>
                <w:b/>
                <w:noProof/>
                <w:sz w:val="18"/>
                <w:szCs w:val="18"/>
              </w:rPr>
            </w:pPr>
            <w:r>
              <w:rPr>
                <w:b/>
                <w:noProof/>
                <w:sz w:val="18"/>
                <w:szCs w:val="18"/>
                <w:lang w:bidi="ar-SA"/>
              </w:rPr>
              <w:lastRenderedPageBreak/>
              <w:drawing>
                <wp:inline distT="0" distB="0" distL="0" distR="0" wp14:anchorId="62605045" wp14:editId="23F44EEB">
                  <wp:extent cx="2914015" cy="1674515"/>
                  <wp:effectExtent l="0" t="0" r="635" b="1905"/>
                  <wp:docPr id="131" name="Picture 131"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Picture 131" descr="Chart, bar chart&#10;&#10;Description automatically generated"/>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2929837" cy="1683607"/>
                          </a:xfrm>
                          <a:prstGeom prst="rect">
                            <a:avLst/>
                          </a:prstGeom>
                          <a:noFill/>
                        </pic:spPr>
                      </pic:pic>
                    </a:graphicData>
                  </a:graphic>
                </wp:inline>
              </w:drawing>
            </w:r>
          </w:p>
          <w:p w14:paraId="1320B96D" w14:textId="77777777" w:rsidR="00A97DA9" w:rsidRPr="00752451" w:rsidRDefault="00A97DA9" w:rsidP="00A97DA9">
            <w:pPr>
              <w:pStyle w:val="ListParagraph"/>
              <w:numPr>
                <w:ilvl w:val="0"/>
                <w:numId w:val="34"/>
              </w:numPr>
              <w:spacing w:line="276" w:lineRule="auto"/>
              <w:rPr>
                <w:b/>
                <w:noProof/>
                <w:sz w:val="18"/>
                <w:szCs w:val="18"/>
              </w:rPr>
            </w:pPr>
            <w:r w:rsidRPr="00752451">
              <w:rPr>
                <w:b/>
                <w:noProof/>
                <w:sz w:val="18"/>
                <w:szCs w:val="18"/>
              </w:rPr>
              <w:t>Stabilized flowrate (</w:t>
            </w:r>
            <w:r>
              <w:rPr>
                <w:b/>
                <w:noProof/>
                <w:sz w:val="18"/>
                <w:szCs w:val="18"/>
              </w:rPr>
              <w:t>10</w:t>
            </w:r>
            <w:r w:rsidRPr="00752451">
              <w:rPr>
                <w:b/>
                <w:noProof/>
                <w:sz w:val="18"/>
                <w:szCs w:val="18"/>
              </w:rPr>
              <w:t xml:space="preserve"> GPM) </w:t>
            </w:r>
            <w:r w:rsidRPr="00752451">
              <w:rPr>
                <w:b/>
                <w:sz w:val="18"/>
                <w:szCs w:val="18"/>
              </w:rPr>
              <w:t>@</w:t>
            </w:r>
            <w:r>
              <w:rPr>
                <w:b/>
                <w:sz w:val="18"/>
                <w:szCs w:val="18"/>
              </w:rPr>
              <w:t>10</w:t>
            </w:r>
            <w:r w:rsidRPr="00752451">
              <w:rPr>
                <w:b/>
                <w:sz w:val="18"/>
                <w:szCs w:val="18"/>
              </w:rPr>
              <w:t>0 RPM</w:t>
            </w:r>
          </w:p>
        </w:tc>
        <w:tc>
          <w:tcPr>
            <w:tcW w:w="4585" w:type="dxa"/>
          </w:tcPr>
          <w:p w14:paraId="697658BF" w14:textId="77777777" w:rsidR="00A97DA9" w:rsidRDefault="00A97DA9" w:rsidP="006D5AEE">
            <w:pPr>
              <w:spacing w:line="276" w:lineRule="auto"/>
              <w:ind w:firstLine="0"/>
              <w:rPr>
                <w:b/>
                <w:noProof/>
                <w:sz w:val="18"/>
                <w:szCs w:val="18"/>
              </w:rPr>
            </w:pPr>
            <w:r>
              <w:rPr>
                <w:b/>
                <w:noProof/>
                <w:sz w:val="18"/>
                <w:szCs w:val="18"/>
                <w:lang w:bidi="ar-SA"/>
              </w:rPr>
              <w:drawing>
                <wp:inline distT="0" distB="0" distL="0" distR="0" wp14:anchorId="6E845DC4" wp14:editId="670E2495">
                  <wp:extent cx="2795905" cy="1674495"/>
                  <wp:effectExtent l="0" t="0" r="4445" b="1905"/>
                  <wp:docPr id="132" name="Picture 13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Picture 132" descr="Chart&#10;&#10;Description automatically generated"/>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2817800" cy="1687608"/>
                          </a:xfrm>
                          <a:prstGeom prst="rect">
                            <a:avLst/>
                          </a:prstGeom>
                          <a:noFill/>
                        </pic:spPr>
                      </pic:pic>
                    </a:graphicData>
                  </a:graphic>
                </wp:inline>
              </w:drawing>
            </w:r>
          </w:p>
          <w:p w14:paraId="7C378288" w14:textId="77777777" w:rsidR="00A97DA9" w:rsidRPr="00752451" w:rsidRDefault="00A97DA9" w:rsidP="00A97DA9">
            <w:pPr>
              <w:pStyle w:val="ListParagraph"/>
              <w:numPr>
                <w:ilvl w:val="0"/>
                <w:numId w:val="34"/>
              </w:numPr>
              <w:spacing w:line="276" w:lineRule="auto"/>
              <w:rPr>
                <w:b/>
                <w:noProof/>
                <w:sz w:val="18"/>
                <w:szCs w:val="18"/>
              </w:rPr>
            </w:pPr>
            <w:r w:rsidRPr="00752451">
              <w:rPr>
                <w:b/>
                <w:noProof/>
                <w:sz w:val="18"/>
                <w:szCs w:val="18"/>
              </w:rPr>
              <w:t xml:space="preserve">Pressure during the test at </w:t>
            </w:r>
            <w:r>
              <w:rPr>
                <w:b/>
                <w:noProof/>
                <w:sz w:val="18"/>
                <w:szCs w:val="18"/>
              </w:rPr>
              <w:t>10</w:t>
            </w:r>
            <w:r w:rsidRPr="00752451">
              <w:rPr>
                <w:b/>
                <w:noProof/>
                <w:sz w:val="18"/>
                <w:szCs w:val="18"/>
              </w:rPr>
              <w:t xml:space="preserve"> GPM </w:t>
            </w:r>
            <w:r w:rsidRPr="00752451">
              <w:rPr>
                <w:b/>
                <w:sz w:val="18"/>
                <w:szCs w:val="18"/>
              </w:rPr>
              <w:t>@</w:t>
            </w:r>
            <w:r>
              <w:rPr>
                <w:b/>
                <w:sz w:val="18"/>
                <w:szCs w:val="18"/>
              </w:rPr>
              <w:t>10</w:t>
            </w:r>
            <w:r w:rsidRPr="00752451">
              <w:rPr>
                <w:b/>
                <w:sz w:val="18"/>
                <w:szCs w:val="18"/>
              </w:rPr>
              <w:t>0 RPM</w:t>
            </w:r>
          </w:p>
        </w:tc>
      </w:tr>
      <w:tr w:rsidR="00A97DA9" w14:paraId="7E04C23C" w14:textId="77777777" w:rsidTr="006D5AEE">
        <w:trPr>
          <w:trHeight w:val="2539"/>
        </w:trPr>
        <w:tc>
          <w:tcPr>
            <w:tcW w:w="4765" w:type="dxa"/>
          </w:tcPr>
          <w:p w14:paraId="69C3D23B" w14:textId="77777777" w:rsidR="00A97DA9" w:rsidRDefault="00A97DA9" w:rsidP="006D5AEE">
            <w:pPr>
              <w:spacing w:line="276" w:lineRule="auto"/>
              <w:ind w:firstLine="0"/>
              <w:rPr>
                <w:b/>
                <w:noProof/>
                <w:sz w:val="18"/>
                <w:szCs w:val="18"/>
              </w:rPr>
            </w:pPr>
            <w:r>
              <w:rPr>
                <w:b/>
                <w:noProof/>
                <w:sz w:val="18"/>
                <w:szCs w:val="18"/>
                <w:lang w:bidi="ar-SA"/>
              </w:rPr>
              <w:drawing>
                <wp:inline distT="0" distB="0" distL="0" distR="0" wp14:anchorId="249E560D" wp14:editId="6957F61B">
                  <wp:extent cx="2927293" cy="1679896"/>
                  <wp:effectExtent l="0" t="0" r="6985" b="0"/>
                  <wp:docPr id="133" name="Picture 13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Picture 133" descr="Chart&#10;&#10;Description automatically generated"/>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2942979" cy="1688898"/>
                          </a:xfrm>
                          <a:prstGeom prst="rect">
                            <a:avLst/>
                          </a:prstGeom>
                          <a:noFill/>
                        </pic:spPr>
                      </pic:pic>
                    </a:graphicData>
                  </a:graphic>
                </wp:inline>
              </w:drawing>
            </w:r>
          </w:p>
          <w:p w14:paraId="18650085" w14:textId="77777777" w:rsidR="00A97DA9" w:rsidRPr="009B05E4" w:rsidRDefault="00A97DA9" w:rsidP="00A97DA9">
            <w:pPr>
              <w:pStyle w:val="ListParagraph"/>
              <w:numPr>
                <w:ilvl w:val="0"/>
                <w:numId w:val="34"/>
              </w:numPr>
              <w:spacing w:line="276" w:lineRule="auto"/>
              <w:rPr>
                <w:b/>
                <w:noProof/>
                <w:sz w:val="18"/>
                <w:szCs w:val="18"/>
              </w:rPr>
            </w:pPr>
            <w:r w:rsidRPr="009B05E4">
              <w:rPr>
                <w:b/>
                <w:noProof/>
                <w:sz w:val="18"/>
                <w:szCs w:val="18"/>
              </w:rPr>
              <w:t>Stabilized flowrate (</w:t>
            </w:r>
            <w:r>
              <w:rPr>
                <w:b/>
                <w:noProof/>
                <w:sz w:val="18"/>
                <w:szCs w:val="18"/>
              </w:rPr>
              <w:t>35</w:t>
            </w:r>
            <w:r w:rsidRPr="009B05E4">
              <w:rPr>
                <w:b/>
                <w:noProof/>
                <w:sz w:val="18"/>
                <w:szCs w:val="18"/>
              </w:rPr>
              <w:t xml:space="preserve"> GPM) </w:t>
            </w:r>
            <w:r w:rsidRPr="009B05E4">
              <w:rPr>
                <w:b/>
                <w:sz w:val="18"/>
                <w:szCs w:val="18"/>
              </w:rPr>
              <w:t>@100 RPM</w:t>
            </w:r>
          </w:p>
        </w:tc>
        <w:tc>
          <w:tcPr>
            <w:tcW w:w="4585" w:type="dxa"/>
          </w:tcPr>
          <w:p w14:paraId="75D1B50C" w14:textId="77777777" w:rsidR="00A97DA9" w:rsidRDefault="00A97DA9" w:rsidP="006D5AEE">
            <w:pPr>
              <w:spacing w:line="276" w:lineRule="auto"/>
              <w:ind w:firstLine="0"/>
              <w:rPr>
                <w:b/>
                <w:noProof/>
                <w:sz w:val="18"/>
                <w:szCs w:val="18"/>
              </w:rPr>
            </w:pPr>
            <w:r>
              <w:rPr>
                <w:b/>
                <w:noProof/>
                <w:sz w:val="18"/>
                <w:szCs w:val="18"/>
                <w:lang w:bidi="ar-SA"/>
              </w:rPr>
              <w:drawing>
                <wp:inline distT="0" distB="0" distL="0" distR="0" wp14:anchorId="6E894B4A" wp14:editId="241A3BCA">
                  <wp:extent cx="2785202" cy="1662546"/>
                  <wp:effectExtent l="0" t="0" r="0" b="0"/>
                  <wp:docPr id="134" name="Picture 13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Picture 134" descr="Chart&#10;&#10;Description automatically generated"/>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2805027" cy="1674380"/>
                          </a:xfrm>
                          <a:prstGeom prst="rect">
                            <a:avLst/>
                          </a:prstGeom>
                          <a:noFill/>
                        </pic:spPr>
                      </pic:pic>
                    </a:graphicData>
                  </a:graphic>
                </wp:inline>
              </w:drawing>
            </w:r>
          </w:p>
          <w:p w14:paraId="091B792F" w14:textId="77777777" w:rsidR="00A97DA9" w:rsidRPr="009B05E4" w:rsidRDefault="00A97DA9" w:rsidP="00A97DA9">
            <w:pPr>
              <w:pStyle w:val="ListParagraph"/>
              <w:numPr>
                <w:ilvl w:val="0"/>
                <w:numId w:val="34"/>
              </w:numPr>
              <w:spacing w:line="276" w:lineRule="auto"/>
              <w:rPr>
                <w:b/>
                <w:noProof/>
                <w:sz w:val="18"/>
                <w:szCs w:val="18"/>
              </w:rPr>
            </w:pPr>
            <w:r w:rsidRPr="009B05E4">
              <w:rPr>
                <w:b/>
                <w:noProof/>
                <w:sz w:val="18"/>
                <w:szCs w:val="18"/>
              </w:rPr>
              <w:t xml:space="preserve">Pressure during the test at </w:t>
            </w:r>
            <w:r>
              <w:rPr>
                <w:b/>
                <w:noProof/>
                <w:sz w:val="18"/>
                <w:szCs w:val="18"/>
              </w:rPr>
              <w:t>35</w:t>
            </w:r>
            <w:r w:rsidRPr="009B05E4">
              <w:rPr>
                <w:b/>
                <w:noProof/>
                <w:sz w:val="18"/>
                <w:szCs w:val="18"/>
              </w:rPr>
              <w:t xml:space="preserve"> GPM </w:t>
            </w:r>
            <w:r w:rsidRPr="009B05E4">
              <w:rPr>
                <w:b/>
                <w:sz w:val="18"/>
                <w:szCs w:val="18"/>
              </w:rPr>
              <w:t>@100 RPM</w:t>
            </w:r>
          </w:p>
        </w:tc>
      </w:tr>
      <w:tr w:rsidR="00A97DA9" w14:paraId="474B949C" w14:textId="77777777" w:rsidTr="006D5AEE">
        <w:trPr>
          <w:trHeight w:val="2539"/>
        </w:trPr>
        <w:tc>
          <w:tcPr>
            <w:tcW w:w="4765" w:type="dxa"/>
          </w:tcPr>
          <w:p w14:paraId="179C608D" w14:textId="77777777" w:rsidR="00A97DA9" w:rsidRDefault="00A97DA9" w:rsidP="006D5AEE">
            <w:pPr>
              <w:spacing w:line="276" w:lineRule="auto"/>
              <w:ind w:firstLine="0"/>
              <w:rPr>
                <w:b/>
                <w:noProof/>
                <w:sz w:val="18"/>
                <w:szCs w:val="18"/>
              </w:rPr>
            </w:pPr>
            <w:r>
              <w:rPr>
                <w:b/>
                <w:noProof/>
                <w:sz w:val="18"/>
                <w:szCs w:val="18"/>
                <w:lang w:bidi="ar-SA"/>
              </w:rPr>
              <w:drawing>
                <wp:inline distT="0" distB="0" distL="0" distR="0" wp14:anchorId="1D74690F" wp14:editId="15EF3287">
                  <wp:extent cx="2941724" cy="1690438"/>
                  <wp:effectExtent l="0" t="0" r="0" b="5080"/>
                  <wp:docPr id="135" name="Picture 13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Picture 135" descr="Chart&#10;&#10;Description automatically generated"/>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2953721" cy="1697332"/>
                          </a:xfrm>
                          <a:prstGeom prst="rect">
                            <a:avLst/>
                          </a:prstGeom>
                          <a:noFill/>
                        </pic:spPr>
                      </pic:pic>
                    </a:graphicData>
                  </a:graphic>
                </wp:inline>
              </w:drawing>
            </w:r>
          </w:p>
          <w:p w14:paraId="6530B24C" w14:textId="77777777" w:rsidR="00A97DA9" w:rsidRPr="006C4806" w:rsidRDefault="00A97DA9" w:rsidP="00A97DA9">
            <w:pPr>
              <w:pStyle w:val="ListParagraph"/>
              <w:numPr>
                <w:ilvl w:val="0"/>
                <w:numId w:val="34"/>
              </w:numPr>
              <w:spacing w:line="276" w:lineRule="auto"/>
              <w:rPr>
                <w:b/>
                <w:noProof/>
                <w:sz w:val="18"/>
                <w:szCs w:val="18"/>
              </w:rPr>
            </w:pPr>
            <w:r w:rsidRPr="006C4806">
              <w:rPr>
                <w:b/>
                <w:noProof/>
                <w:sz w:val="18"/>
                <w:szCs w:val="18"/>
              </w:rPr>
              <w:t>Stabilized flowrate (</w:t>
            </w:r>
            <w:r>
              <w:rPr>
                <w:b/>
                <w:noProof/>
                <w:sz w:val="18"/>
                <w:szCs w:val="18"/>
              </w:rPr>
              <w:t>10</w:t>
            </w:r>
            <w:r w:rsidRPr="006C4806">
              <w:rPr>
                <w:b/>
                <w:noProof/>
                <w:sz w:val="18"/>
                <w:szCs w:val="18"/>
              </w:rPr>
              <w:t xml:space="preserve"> GPM) </w:t>
            </w:r>
            <w:r w:rsidRPr="006C4806">
              <w:rPr>
                <w:b/>
                <w:sz w:val="18"/>
                <w:szCs w:val="18"/>
              </w:rPr>
              <w:t>@1</w:t>
            </w:r>
            <w:r>
              <w:rPr>
                <w:b/>
                <w:sz w:val="18"/>
                <w:szCs w:val="18"/>
              </w:rPr>
              <w:t>5</w:t>
            </w:r>
            <w:r w:rsidRPr="006C4806">
              <w:rPr>
                <w:b/>
                <w:sz w:val="18"/>
                <w:szCs w:val="18"/>
              </w:rPr>
              <w:t>0 RPM</w:t>
            </w:r>
          </w:p>
        </w:tc>
        <w:tc>
          <w:tcPr>
            <w:tcW w:w="4585" w:type="dxa"/>
          </w:tcPr>
          <w:p w14:paraId="18350CD7" w14:textId="77777777" w:rsidR="00A97DA9" w:rsidRDefault="00A97DA9" w:rsidP="006D5AEE">
            <w:pPr>
              <w:spacing w:line="276" w:lineRule="auto"/>
              <w:ind w:firstLine="0"/>
              <w:rPr>
                <w:b/>
                <w:noProof/>
                <w:sz w:val="18"/>
                <w:szCs w:val="18"/>
              </w:rPr>
            </w:pPr>
            <w:r>
              <w:rPr>
                <w:b/>
                <w:noProof/>
                <w:sz w:val="18"/>
                <w:szCs w:val="18"/>
                <w:lang w:bidi="ar-SA"/>
              </w:rPr>
              <w:drawing>
                <wp:inline distT="0" distB="0" distL="0" distR="0" wp14:anchorId="147222DD" wp14:editId="79B02623">
                  <wp:extent cx="2813255" cy="1676400"/>
                  <wp:effectExtent l="0" t="0" r="6350" b="0"/>
                  <wp:docPr id="136" name="Picture 13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Picture 136" descr="Chart&#10;&#10;Description automatically generated"/>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2833571" cy="1688506"/>
                          </a:xfrm>
                          <a:prstGeom prst="rect">
                            <a:avLst/>
                          </a:prstGeom>
                          <a:noFill/>
                        </pic:spPr>
                      </pic:pic>
                    </a:graphicData>
                  </a:graphic>
                </wp:inline>
              </w:drawing>
            </w:r>
          </w:p>
          <w:p w14:paraId="463A57EA" w14:textId="77777777" w:rsidR="00A97DA9" w:rsidRPr="006C4806" w:rsidRDefault="00A97DA9" w:rsidP="00A97DA9">
            <w:pPr>
              <w:pStyle w:val="ListParagraph"/>
              <w:numPr>
                <w:ilvl w:val="0"/>
                <w:numId w:val="34"/>
              </w:numPr>
              <w:spacing w:line="276" w:lineRule="auto"/>
              <w:rPr>
                <w:b/>
                <w:noProof/>
                <w:sz w:val="18"/>
                <w:szCs w:val="18"/>
              </w:rPr>
            </w:pPr>
            <w:r w:rsidRPr="006C4806">
              <w:rPr>
                <w:b/>
                <w:noProof/>
                <w:sz w:val="18"/>
                <w:szCs w:val="18"/>
              </w:rPr>
              <w:t xml:space="preserve">Pressure during the test at </w:t>
            </w:r>
            <w:r>
              <w:rPr>
                <w:b/>
                <w:noProof/>
                <w:sz w:val="18"/>
                <w:szCs w:val="18"/>
              </w:rPr>
              <w:t>10</w:t>
            </w:r>
            <w:r w:rsidRPr="006C4806">
              <w:rPr>
                <w:b/>
                <w:noProof/>
                <w:sz w:val="18"/>
                <w:szCs w:val="18"/>
              </w:rPr>
              <w:t xml:space="preserve"> GPM </w:t>
            </w:r>
            <w:r w:rsidRPr="006C4806">
              <w:rPr>
                <w:b/>
                <w:sz w:val="18"/>
                <w:szCs w:val="18"/>
              </w:rPr>
              <w:t>@1</w:t>
            </w:r>
            <w:r>
              <w:rPr>
                <w:b/>
                <w:sz w:val="18"/>
                <w:szCs w:val="18"/>
              </w:rPr>
              <w:t>5</w:t>
            </w:r>
            <w:r w:rsidRPr="006C4806">
              <w:rPr>
                <w:b/>
                <w:sz w:val="18"/>
                <w:szCs w:val="18"/>
              </w:rPr>
              <w:t>0 RPM</w:t>
            </w:r>
          </w:p>
        </w:tc>
      </w:tr>
    </w:tbl>
    <w:p w14:paraId="3990EE07" w14:textId="77777777" w:rsidR="00A97DA9" w:rsidRDefault="00A97DA9" w:rsidP="00A97DA9">
      <w:pPr>
        <w:pStyle w:val="Caption"/>
      </w:pPr>
      <w:bookmarkStart w:id="189" w:name="_Toc101697066"/>
      <w:r>
        <w:rPr>
          <w:b/>
          <w:bCs/>
        </w:rPr>
        <w:t xml:space="preserve">Figure A.8 </w:t>
      </w:r>
      <w:r>
        <w:t>Base cleaning flowrate and pressure plots</w:t>
      </w:r>
      <w:bookmarkEnd w:id="189"/>
    </w:p>
    <w:p w14:paraId="080855B8" w14:textId="77777777" w:rsidR="00A97DA9" w:rsidRDefault="00A97DA9" w:rsidP="00A97DA9"/>
    <w:tbl>
      <w:tblPr>
        <w:tblStyle w:val="TableGrid"/>
        <w:tblW w:w="0" w:type="auto"/>
        <w:tblLayout w:type="fixed"/>
        <w:tblCellMar>
          <w:top w:w="43" w:type="dxa"/>
          <w:bottom w:w="43" w:type="dxa"/>
        </w:tblCellMar>
        <w:tblLook w:val="04A0" w:firstRow="1" w:lastRow="0" w:firstColumn="1" w:lastColumn="0" w:noHBand="0" w:noVBand="1"/>
      </w:tblPr>
      <w:tblGrid>
        <w:gridCol w:w="4765"/>
        <w:gridCol w:w="4585"/>
      </w:tblGrid>
      <w:tr w:rsidR="00A97DA9" w14:paraId="1DC1B778" w14:textId="77777777" w:rsidTr="006D5AEE">
        <w:trPr>
          <w:trHeight w:val="2827"/>
        </w:trPr>
        <w:tc>
          <w:tcPr>
            <w:tcW w:w="4765" w:type="dxa"/>
          </w:tcPr>
          <w:p w14:paraId="42CD18C9" w14:textId="77777777" w:rsidR="00A97DA9" w:rsidRPr="00A32E06" w:rsidRDefault="00A97DA9" w:rsidP="006D5AEE">
            <w:pPr>
              <w:spacing w:line="276" w:lineRule="auto"/>
              <w:ind w:firstLine="0"/>
              <w:rPr>
                <w:b/>
                <w:sz w:val="18"/>
                <w:szCs w:val="18"/>
              </w:rPr>
            </w:pPr>
            <w:r>
              <w:rPr>
                <w:b/>
                <w:noProof/>
                <w:sz w:val="18"/>
                <w:szCs w:val="18"/>
                <w:lang w:bidi="ar-SA"/>
              </w:rPr>
              <w:lastRenderedPageBreak/>
              <w:drawing>
                <wp:inline distT="0" distB="0" distL="0" distR="0" wp14:anchorId="75B41335" wp14:editId="1851DA42">
                  <wp:extent cx="2913380" cy="1752600"/>
                  <wp:effectExtent l="0" t="0" r="1270" b="0"/>
                  <wp:docPr id="84" name="Picture 84"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Picture 141" descr="A picture containing table&#10;&#10;Description automatically generate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924537" cy="1759312"/>
                          </a:xfrm>
                          <a:prstGeom prst="rect">
                            <a:avLst/>
                          </a:prstGeom>
                          <a:noFill/>
                        </pic:spPr>
                      </pic:pic>
                    </a:graphicData>
                  </a:graphic>
                </wp:inline>
              </w:drawing>
            </w:r>
          </w:p>
        </w:tc>
        <w:tc>
          <w:tcPr>
            <w:tcW w:w="4585" w:type="dxa"/>
          </w:tcPr>
          <w:p w14:paraId="513C9F8D" w14:textId="77777777" w:rsidR="00A97DA9" w:rsidRPr="00A32E06" w:rsidRDefault="00A97DA9" w:rsidP="006D5AEE">
            <w:pPr>
              <w:spacing w:line="276" w:lineRule="auto"/>
              <w:ind w:firstLine="0"/>
              <w:rPr>
                <w:b/>
                <w:sz w:val="18"/>
                <w:szCs w:val="18"/>
              </w:rPr>
            </w:pPr>
            <w:r>
              <w:rPr>
                <w:b/>
                <w:noProof/>
                <w:sz w:val="18"/>
                <w:szCs w:val="18"/>
                <w:lang w:bidi="ar-SA"/>
              </w:rPr>
              <w:drawing>
                <wp:inline distT="0" distB="0" distL="0" distR="0" wp14:anchorId="172ECF26" wp14:editId="79CDAEFB">
                  <wp:extent cx="2885468" cy="1745673"/>
                  <wp:effectExtent l="0" t="0" r="0" b="6985"/>
                  <wp:docPr id="90" name="Picture 90"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Picture 143" descr="A picture containing table&#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916020" cy="1764157"/>
                          </a:xfrm>
                          <a:prstGeom prst="rect">
                            <a:avLst/>
                          </a:prstGeom>
                          <a:noFill/>
                        </pic:spPr>
                      </pic:pic>
                    </a:graphicData>
                  </a:graphic>
                </wp:inline>
              </w:drawing>
            </w:r>
          </w:p>
        </w:tc>
      </w:tr>
      <w:tr w:rsidR="00A97DA9" w14:paraId="7200310E" w14:textId="77777777" w:rsidTr="006D5AEE">
        <w:trPr>
          <w:trHeight w:val="4042"/>
        </w:trPr>
        <w:tc>
          <w:tcPr>
            <w:tcW w:w="9350" w:type="dxa"/>
            <w:gridSpan w:val="2"/>
          </w:tcPr>
          <w:p w14:paraId="2BA848DE" w14:textId="77777777" w:rsidR="00A97DA9" w:rsidRPr="00A32E06" w:rsidRDefault="00A97DA9" w:rsidP="006D5AEE">
            <w:pPr>
              <w:spacing w:line="276" w:lineRule="auto"/>
              <w:ind w:firstLine="0"/>
              <w:rPr>
                <w:b/>
                <w:noProof/>
                <w:sz w:val="18"/>
                <w:szCs w:val="18"/>
              </w:rPr>
            </w:pPr>
            <w:r>
              <w:rPr>
                <w:b/>
                <w:noProof/>
                <w:sz w:val="18"/>
                <w:szCs w:val="18"/>
                <w:lang w:bidi="ar-SA"/>
              </w:rPr>
              <w:drawing>
                <wp:inline distT="0" distB="0" distL="0" distR="0" wp14:anchorId="62BECCA4" wp14:editId="4CBD9A5A">
                  <wp:extent cx="5810112" cy="2528455"/>
                  <wp:effectExtent l="0" t="0" r="635" b="5715"/>
                  <wp:docPr id="91" name="Picture 9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Picture 144" descr="Table&#10;&#10;Description automatically generat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837697" cy="2540459"/>
                          </a:xfrm>
                          <a:prstGeom prst="rect">
                            <a:avLst/>
                          </a:prstGeom>
                          <a:noFill/>
                        </pic:spPr>
                      </pic:pic>
                    </a:graphicData>
                  </a:graphic>
                </wp:inline>
              </w:drawing>
            </w:r>
          </w:p>
        </w:tc>
      </w:tr>
    </w:tbl>
    <w:p w14:paraId="0C66E013" w14:textId="77777777" w:rsidR="00A97DA9" w:rsidRDefault="00A97DA9" w:rsidP="00A97DA9">
      <w:pPr>
        <w:pStyle w:val="Caption"/>
      </w:pPr>
      <w:bookmarkStart w:id="190" w:name="_Toc101697067"/>
      <w:r>
        <w:rPr>
          <w:b/>
          <w:bCs/>
        </w:rPr>
        <w:t xml:space="preserve">Figure A.9 </w:t>
      </w:r>
      <w:r>
        <w:t>Base cleaning fluid left-side, right-side, and average bed profiles (35 GPM, 0 RPM)</w:t>
      </w:r>
      <w:bookmarkEnd w:id="190"/>
      <w:r>
        <w:t xml:space="preserve"> </w:t>
      </w:r>
    </w:p>
    <w:p w14:paraId="61AEE149" w14:textId="77777777" w:rsidR="00A97DA9" w:rsidRDefault="00A97DA9" w:rsidP="00A97DA9">
      <w:pPr>
        <w:rPr>
          <w:lang w:bidi="ar-SA"/>
        </w:rPr>
      </w:pPr>
    </w:p>
    <w:p w14:paraId="0D05AA0E" w14:textId="77777777" w:rsidR="00A97DA9" w:rsidRDefault="00A97DA9" w:rsidP="00A97DA9">
      <w:pPr>
        <w:rPr>
          <w:lang w:bidi="ar-SA"/>
        </w:rPr>
      </w:pPr>
    </w:p>
    <w:p w14:paraId="2D598A38" w14:textId="77777777" w:rsidR="00A97DA9" w:rsidRDefault="00A97DA9" w:rsidP="00A97DA9">
      <w:pPr>
        <w:rPr>
          <w:lang w:bidi="ar-SA"/>
        </w:rPr>
      </w:pPr>
    </w:p>
    <w:p w14:paraId="5F18437C" w14:textId="77777777" w:rsidR="00A97DA9" w:rsidRDefault="00A97DA9" w:rsidP="00A97DA9">
      <w:pPr>
        <w:rPr>
          <w:lang w:bidi="ar-SA"/>
        </w:rPr>
      </w:pPr>
    </w:p>
    <w:p w14:paraId="40E1CE47" w14:textId="77777777" w:rsidR="00A97DA9" w:rsidRDefault="00A97DA9" w:rsidP="00A97DA9">
      <w:pPr>
        <w:rPr>
          <w:lang w:bidi="ar-SA"/>
        </w:rPr>
      </w:pPr>
    </w:p>
    <w:p w14:paraId="31B358A7" w14:textId="77777777" w:rsidR="00A97DA9" w:rsidRDefault="00A97DA9" w:rsidP="00A97DA9">
      <w:pPr>
        <w:rPr>
          <w:lang w:bidi="ar-SA"/>
        </w:rPr>
      </w:pPr>
    </w:p>
    <w:p w14:paraId="485CD6DC" w14:textId="77777777" w:rsidR="00A97DA9" w:rsidRDefault="00A97DA9" w:rsidP="00A97DA9">
      <w:pPr>
        <w:rPr>
          <w:lang w:bidi="ar-SA"/>
        </w:rPr>
      </w:pPr>
    </w:p>
    <w:p w14:paraId="2CAB87BF" w14:textId="77777777" w:rsidR="00A97DA9" w:rsidRDefault="00A97DA9" w:rsidP="00A97DA9">
      <w:pPr>
        <w:rPr>
          <w:lang w:bidi="ar-SA"/>
        </w:rPr>
      </w:pPr>
    </w:p>
    <w:p w14:paraId="4B836B59" w14:textId="77777777" w:rsidR="00A97DA9" w:rsidRDefault="00A97DA9" w:rsidP="00A97DA9">
      <w:pPr>
        <w:rPr>
          <w:lang w:bidi="ar-SA"/>
        </w:rPr>
      </w:pPr>
    </w:p>
    <w:tbl>
      <w:tblPr>
        <w:tblStyle w:val="TableGrid"/>
        <w:tblW w:w="0" w:type="auto"/>
        <w:tblLayout w:type="fixed"/>
        <w:tblCellMar>
          <w:top w:w="43" w:type="dxa"/>
          <w:bottom w:w="43" w:type="dxa"/>
        </w:tblCellMar>
        <w:tblLook w:val="04A0" w:firstRow="1" w:lastRow="0" w:firstColumn="1" w:lastColumn="0" w:noHBand="0" w:noVBand="1"/>
      </w:tblPr>
      <w:tblGrid>
        <w:gridCol w:w="4765"/>
        <w:gridCol w:w="4585"/>
      </w:tblGrid>
      <w:tr w:rsidR="00A97DA9" w14:paraId="7BE21D69" w14:textId="77777777" w:rsidTr="006D5AEE">
        <w:trPr>
          <w:trHeight w:val="2827"/>
        </w:trPr>
        <w:tc>
          <w:tcPr>
            <w:tcW w:w="4765" w:type="dxa"/>
          </w:tcPr>
          <w:p w14:paraId="0BBA21AF" w14:textId="77777777" w:rsidR="00A97DA9" w:rsidRPr="00A32E06" w:rsidRDefault="00A97DA9" w:rsidP="006D5AEE">
            <w:pPr>
              <w:spacing w:line="276" w:lineRule="auto"/>
              <w:ind w:firstLine="0"/>
              <w:rPr>
                <w:b/>
                <w:sz w:val="18"/>
                <w:szCs w:val="18"/>
              </w:rPr>
            </w:pPr>
            <w:r>
              <w:rPr>
                <w:b/>
                <w:noProof/>
                <w:sz w:val="18"/>
                <w:szCs w:val="18"/>
                <w:lang w:bidi="ar-SA"/>
              </w:rPr>
              <w:lastRenderedPageBreak/>
              <w:drawing>
                <wp:inline distT="0" distB="0" distL="0" distR="0" wp14:anchorId="20D74251" wp14:editId="7D17EC2C">
                  <wp:extent cx="2897114" cy="1752600"/>
                  <wp:effectExtent l="0" t="0" r="0" b="0"/>
                  <wp:docPr id="149" name="Picture 14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Picture 149" descr="Chart, line chart&#10;&#10;Description automatically generated"/>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2913703" cy="1762636"/>
                          </a:xfrm>
                          <a:prstGeom prst="rect">
                            <a:avLst/>
                          </a:prstGeom>
                          <a:noFill/>
                        </pic:spPr>
                      </pic:pic>
                    </a:graphicData>
                  </a:graphic>
                </wp:inline>
              </w:drawing>
            </w:r>
          </w:p>
        </w:tc>
        <w:tc>
          <w:tcPr>
            <w:tcW w:w="4585" w:type="dxa"/>
          </w:tcPr>
          <w:p w14:paraId="7EAADCB6" w14:textId="77777777" w:rsidR="00A97DA9" w:rsidRPr="00A32E06" w:rsidRDefault="00A97DA9" w:rsidP="006D5AEE">
            <w:pPr>
              <w:spacing w:line="276" w:lineRule="auto"/>
              <w:ind w:firstLine="0"/>
              <w:rPr>
                <w:b/>
                <w:sz w:val="18"/>
                <w:szCs w:val="18"/>
              </w:rPr>
            </w:pPr>
            <w:r>
              <w:rPr>
                <w:b/>
                <w:noProof/>
                <w:sz w:val="18"/>
                <w:szCs w:val="18"/>
                <w:lang w:bidi="ar-SA"/>
              </w:rPr>
              <w:drawing>
                <wp:inline distT="0" distB="0" distL="0" distR="0" wp14:anchorId="19CC5085" wp14:editId="4E39AD98">
                  <wp:extent cx="2829560" cy="1731819"/>
                  <wp:effectExtent l="0" t="0" r="8890" b="1905"/>
                  <wp:docPr id="151" name="Picture 15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Picture 151" descr="Chart, line chart&#10;&#10;Description automatically generated"/>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2839565" cy="1737943"/>
                          </a:xfrm>
                          <a:prstGeom prst="rect">
                            <a:avLst/>
                          </a:prstGeom>
                          <a:noFill/>
                        </pic:spPr>
                      </pic:pic>
                    </a:graphicData>
                  </a:graphic>
                </wp:inline>
              </w:drawing>
            </w:r>
          </w:p>
        </w:tc>
      </w:tr>
      <w:tr w:rsidR="00A97DA9" w14:paraId="100531D7" w14:textId="77777777" w:rsidTr="006D5AEE">
        <w:trPr>
          <w:trHeight w:val="4042"/>
        </w:trPr>
        <w:tc>
          <w:tcPr>
            <w:tcW w:w="9350" w:type="dxa"/>
            <w:gridSpan w:val="2"/>
          </w:tcPr>
          <w:p w14:paraId="2C8F498B" w14:textId="77777777" w:rsidR="00A97DA9" w:rsidRPr="00A32E06" w:rsidRDefault="00A97DA9" w:rsidP="006D5AEE">
            <w:pPr>
              <w:spacing w:line="276" w:lineRule="auto"/>
              <w:ind w:firstLine="0"/>
              <w:rPr>
                <w:b/>
                <w:noProof/>
                <w:sz w:val="18"/>
                <w:szCs w:val="18"/>
              </w:rPr>
            </w:pPr>
            <w:r>
              <w:rPr>
                <w:b/>
                <w:noProof/>
                <w:sz w:val="18"/>
                <w:szCs w:val="18"/>
                <w:lang w:bidi="ar-SA"/>
              </w:rPr>
              <w:drawing>
                <wp:inline distT="0" distB="0" distL="0" distR="0" wp14:anchorId="15C591AA" wp14:editId="5771DA62">
                  <wp:extent cx="5829393" cy="2486717"/>
                  <wp:effectExtent l="0" t="0" r="0" b="8890"/>
                  <wp:docPr id="152" name="Picture 15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Picture 152" descr="Chart, line chart&#10;&#10;Description automatically generated"/>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5855618" cy="2497904"/>
                          </a:xfrm>
                          <a:prstGeom prst="rect">
                            <a:avLst/>
                          </a:prstGeom>
                          <a:noFill/>
                        </pic:spPr>
                      </pic:pic>
                    </a:graphicData>
                  </a:graphic>
                </wp:inline>
              </w:drawing>
            </w:r>
          </w:p>
        </w:tc>
      </w:tr>
    </w:tbl>
    <w:p w14:paraId="3255BE80" w14:textId="77777777" w:rsidR="00A97DA9" w:rsidRDefault="00A97DA9" w:rsidP="00A97DA9">
      <w:pPr>
        <w:pStyle w:val="Caption"/>
      </w:pPr>
      <w:bookmarkStart w:id="191" w:name="_Toc101697068"/>
      <w:r>
        <w:rPr>
          <w:b/>
          <w:bCs/>
        </w:rPr>
        <w:t xml:space="preserve">Figure A.10 </w:t>
      </w:r>
      <w:r>
        <w:t>Base cleaning fluid left-side, right-side, and average bed profiles (75 GPM, 0 RPM)</w:t>
      </w:r>
      <w:bookmarkEnd w:id="191"/>
      <w:r>
        <w:t xml:space="preserve"> </w:t>
      </w:r>
    </w:p>
    <w:p w14:paraId="1E7A1396" w14:textId="77777777" w:rsidR="00A97DA9" w:rsidRDefault="00A97DA9" w:rsidP="00A97DA9">
      <w:pPr>
        <w:rPr>
          <w:lang w:bidi="ar-SA"/>
        </w:rPr>
      </w:pPr>
    </w:p>
    <w:p w14:paraId="4C4E2839" w14:textId="77777777" w:rsidR="00A97DA9" w:rsidRDefault="00A97DA9" w:rsidP="00A97DA9">
      <w:pPr>
        <w:rPr>
          <w:lang w:bidi="ar-SA"/>
        </w:rPr>
      </w:pPr>
    </w:p>
    <w:p w14:paraId="6D69FE87" w14:textId="77777777" w:rsidR="00A97DA9" w:rsidRDefault="00A97DA9" w:rsidP="00A97DA9">
      <w:pPr>
        <w:rPr>
          <w:lang w:bidi="ar-SA"/>
        </w:rPr>
      </w:pPr>
    </w:p>
    <w:p w14:paraId="1656697F" w14:textId="77777777" w:rsidR="00A97DA9" w:rsidRDefault="00A97DA9" w:rsidP="00A97DA9">
      <w:pPr>
        <w:rPr>
          <w:lang w:bidi="ar-SA"/>
        </w:rPr>
      </w:pPr>
    </w:p>
    <w:p w14:paraId="0C19E8B5" w14:textId="77777777" w:rsidR="00A97DA9" w:rsidRDefault="00A97DA9" w:rsidP="00A97DA9">
      <w:pPr>
        <w:rPr>
          <w:lang w:bidi="ar-SA"/>
        </w:rPr>
      </w:pPr>
    </w:p>
    <w:p w14:paraId="59012ABD" w14:textId="77777777" w:rsidR="00A97DA9" w:rsidRDefault="00A97DA9" w:rsidP="00A97DA9">
      <w:pPr>
        <w:rPr>
          <w:lang w:bidi="ar-SA"/>
        </w:rPr>
      </w:pPr>
    </w:p>
    <w:p w14:paraId="1CD17D56" w14:textId="77777777" w:rsidR="00A97DA9" w:rsidRDefault="00A97DA9" w:rsidP="00A97DA9">
      <w:pPr>
        <w:rPr>
          <w:lang w:bidi="ar-SA"/>
        </w:rPr>
      </w:pPr>
    </w:p>
    <w:p w14:paraId="2BC21C91" w14:textId="77777777" w:rsidR="00A97DA9" w:rsidRDefault="00A97DA9" w:rsidP="00A97DA9">
      <w:pPr>
        <w:rPr>
          <w:lang w:bidi="ar-SA"/>
        </w:rPr>
      </w:pPr>
    </w:p>
    <w:p w14:paraId="50CEB5B9" w14:textId="77777777" w:rsidR="00A97DA9" w:rsidRDefault="00A97DA9" w:rsidP="00A97DA9">
      <w:pPr>
        <w:rPr>
          <w:lang w:bidi="ar-SA"/>
        </w:rPr>
      </w:pPr>
    </w:p>
    <w:tbl>
      <w:tblPr>
        <w:tblStyle w:val="TableGrid"/>
        <w:tblW w:w="0" w:type="auto"/>
        <w:tblLayout w:type="fixed"/>
        <w:tblCellMar>
          <w:top w:w="43" w:type="dxa"/>
          <w:bottom w:w="43" w:type="dxa"/>
        </w:tblCellMar>
        <w:tblLook w:val="04A0" w:firstRow="1" w:lastRow="0" w:firstColumn="1" w:lastColumn="0" w:noHBand="0" w:noVBand="1"/>
      </w:tblPr>
      <w:tblGrid>
        <w:gridCol w:w="4765"/>
        <w:gridCol w:w="4585"/>
      </w:tblGrid>
      <w:tr w:rsidR="00A97DA9" w14:paraId="727D00FA" w14:textId="77777777" w:rsidTr="006D5AEE">
        <w:trPr>
          <w:trHeight w:val="2827"/>
        </w:trPr>
        <w:tc>
          <w:tcPr>
            <w:tcW w:w="4765" w:type="dxa"/>
          </w:tcPr>
          <w:p w14:paraId="251E6C40" w14:textId="77777777" w:rsidR="00A97DA9" w:rsidRPr="00A32E06" w:rsidRDefault="00A97DA9" w:rsidP="006D5AEE">
            <w:pPr>
              <w:spacing w:line="276" w:lineRule="auto"/>
              <w:ind w:firstLine="0"/>
              <w:rPr>
                <w:b/>
                <w:sz w:val="18"/>
                <w:szCs w:val="18"/>
              </w:rPr>
            </w:pPr>
            <w:r>
              <w:rPr>
                <w:b/>
                <w:noProof/>
                <w:sz w:val="18"/>
                <w:szCs w:val="18"/>
                <w:lang w:bidi="ar-SA"/>
              </w:rPr>
              <w:lastRenderedPageBreak/>
              <w:drawing>
                <wp:inline distT="0" distB="0" distL="0" distR="0" wp14:anchorId="45D3C136" wp14:editId="67A805C3">
                  <wp:extent cx="2910928" cy="1738746"/>
                  <wp:effectExtent l="0" t="0" r="3810" b="0"/>
                  <wp:docPr id="158" name="Picture 15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Picture 158" descr="Chart, line chart&#10;&#10;Description automatically generated"/>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2925312" cy="1747338"/>
                          </a:xfrm>
                          <a:prstGeom prst="rect">
                            <a:avLst/>
                          </a:prstGeom>
                          <a:noFill/>
                        </pic:spPr>
                      </pic:pic>
                    </a:graphicData>
                  </a:graphic>
                </wp:inline>
              </w:drawing>
            </w:r>
          </w:p>
        </w:tc>
        <w:tc>
          <w:tcPr>
            <w:tcW w:w="4585" w:type="dxa"/>
          </w:tcPr>
          <w:p w14:paraId="1B2B9843" w14:textId="77777777" w:rsidR="00A97DA9" w:rsidRPr="00A32E06" w:rsidRDefault="00A97DA9" w:rsidP="006D5AEE">
            <w:pPr>
              <w:spacing w:line="276" w:lineRule="auto"/>
              <w:ind w:firstLine="0"/>
              <w:rPr>
                <w:b/>
                <w:sz w:val="18"/>
                <w:szCs w:val="18"/>
              </w:rPr>
            </w:pPr>
            <w:r>
              <w:rPr>
                <w:b/>
                <w:noProof/>
                <w:sz w:val="18"/>
                <w:szCs w:val="18"/>
                <w:lang w:bidi="ar-SA"/>
              </w:rPr>
              <w:drawing>
                <wp:inline distT="0" distB="0" distL="0" distR="0" wp14:anchorId="33F1FF2E" wp14:editId="65D74C6B">
                  <wp:extent cx="2798445" cy="1717964"/>
                  <wp:effectExtent l="0" t="0" r="1905" b="0"/>
                  <wp:docPr id="160" name="Picture 16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Picture 160" descr="Chart, line chart&#10;&#10;Description automatically generated"/>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2805320" cy="1722185"/>
                          </a:xfrm>
                          <a:prstGeom prst="rect">
                            <a:avLst/>
                          </a:prstGeom>
                          <a:noFill/>
                        </pic:spPr>
                      </pic:pic>
                    </a:graphicData>
                  </a:graphic>
                </wp:inline>
              </w:drawing>
            </w:r>
          </w:p>
        </w:tc>
      </w:tr>
      <w:tr w:rsidR="00A97DA9" w14:paraId="26577CC2" w14:textId="77777777" w:rsidTr="006D5AEE">
        <w:trPr>
          <w:trHeight w:val="4042"/>
        </w:trPr>
        <w:tc>
          <w:tcPr>
            <w:tcW w:w="9350" w:type="dxa"/>
            <w:gridSpan w:val="2"/>
          </w:tcPr>
          <w:p w14:paraId="409B7154" w14:textId="77777777" w:rsidR="00A97DA9" w:rsidRPr="00A32E06" w:rsidRDefault="00A97DA9" w:rsidP="006D5AEE">
            <w:pPr>
              <w:spacing w:line="276" w:lineRule="auto"/>
              <w:ind w:firstLine="0"/>
              <w:rPr>
                <w:b/>
                <w:noProof/>
                <w:sz w:val="18"/>
                <w:szCs w:val="18"/>
              </w:rPr>
            </w:pPr>
            <w:r>
              <w:rPr>
                <w:b/>
                <w:noProof/>
                <w:sz w:val="18"/>
                <w:szCs w:val="18"/>
                <w:lang w:bidi="ar-SA"/>
              </w:rPr>
              <w:drawing>
                <wp:inline distT="0" distB="0" distL="0" distR="0" wp14:anchorId="0F9B945E" wp14:editId="5E97986A">
                  <wp:extent cx="5861872" cy="2500572"/>
                  <wp:effectExtent l="0" t="0" r="5715" b="0"/>
                  <wp:docPr id="161" name="Picture 16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Picture 161" descr="Chart, line chart&#10;&#10;Description automatically generated"/>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5880367" cy="2508462"/>
                          </a:xfrm>
                          <a:prstGeom prst="rect">
                            <a:avLst/>
                          </a:prstGeom>
                          <a:noFill/>
                        </pic:spPr>
                      </pic:pic>
                    </a:graphicData>
                  </a:graphic>
                </wp:inline>
              </w:drawing>
            </w:r>
          </w:p>
        </w:tc>
      </w:tr>
    </w:tbl>
    <w:p w14:paraId="0559DEC5" w14:textId="77777777" w:rsidR="00A97DA9" w:rsidRDefault="00A97DA9" w:rsidP="00A97DA9">
      <w:pPr>
        <w:pStyle w:val="Caption"/>
      </w:pPr>
      <w:bookmarkStart w:id="192" w:name="_Toc101697069"/>
      <w:r>
        <w:rPr>
          <w:b/>
          <w:bCs/>
        </w:rPr>
        <w:t xml:space="preserve">Figure A.11 </w:t>
      </w:r>
      <w:r>
        <w:t>Base cleaning fluid left-side, right-side, and average bed profiles (115 GPM, 0 RPM)</w:t>
      </w:r>
      <w:bookmarkEnd w:id="192"/>
      <w:r>
        <w:t xml:space="preserve"> </w:t>
      </w:r>
    </w:p>
    <w:p w14:paraId="63C3D932" w14:textId="77777777" w:rsidR="00A97DA9" w:rsidRDefault="00A97DA9" w:rsidP="00A97DA9">
      <w:pPr>
        <w:rPr>
          <w:lang w:bidi="ar-SA"/>
        </w:rPr>
      </w:pPr>
    </w:p>
    <w:p w14:paraId="6B7044C1" w14:textId="77777777" w:rsidR="00A97DA9" w:rsidRDefault="00A97DA9" w:rsidP="00A97DA9">
      <w:pPr>
        <w:rPr>
          <w:lang w:bidi="ar-SA"/>
        </w:rPr>
      </w:pPr>
    </w:p>
    <w:p w14:paraId="4D0A880A" w14:textId="77777777" w:rsidR="00A97DA9" w:rsidRDefault="00A97DA9" w:rsidP="00A97DA9">
      <w:pPr>
        <w:rPr>
          <w:lang w:bidi="ar-SA"/>
        </w:rPr>
      </w:pPr>
    </w:p>
    <w:p w14:paraId="2811BF13" w14:textId="77777777" w:rsidR="00A97DA9" w:rsidRDefault="00A97DA9" w:rsidP="00A97DA9">
      <w:pPr>
        <w:rPr>
          <w:lang w:bidi="ar-SA"/>
        </w:rPr>
      </w:pPr>
    </w:p>
    <w:p w14:paraId="4BDC14C4" w14:textId="77777777" w:rsidR="00A97DA9" w:rsidRDefault="00A97DA9" w:rsidP="00A97DA9">
      <w:pPr>
        <w:rPr>
          <w:lang w:bidi="ar-SA"/>
        </w:rPr>
      </w:pPr>
    </w:p>
    <w:p w14:paraId="55158D60" w14:textId="77777777" w:rsidR="00A97DA9" w:rsidRDefault="00A97DA9" w:rsidP="00A97DA9">
      <w:pPr>
        <w:rPr>
          <w:lang w:bidi="ar-SA"/>
        </w:rPr>
      </w:pPr>
    </w:p>
    <w:p w14:paraId="36DD847A" w14:textId="77777777" w:rsidR="00A97DA9" w:rsidRDefault="00A97DA9" w:rsidP="00A97DA9">
      <w:pPr>
        <w:rPr>
          <w:lang w:bidi="ar-SA"/>
        </w:rPr>
      </w:pPr>
    </w:p>
    <w:p w14:paraId="6B3005AC" w14:textId="77777777" w:rsidR="00A97DA9" w:rsidRDefault="00A97DA9" w:rsidP="00A97DA9">
      <w:pPr>
        <w:rPr>
          <w:lang w:bidi="ar-SA"/>
        </w:rPr>
      </w:pPr>
    </w:p>
    <w:tbl>
      <w:tblPr>
        <w:tblStyle w:val="TableGrid"/>
        <w:tblW w:w="0" w:type="auto"/>
        <w:tblLayout w:type="fixed"/>
        <w:tblCellMar>
          <w:top w:w="43" w:type="dxa"/>
          <w:bottom w:w="43" w:type="dxa"/>
        </w:tblCellMar>
        <w:tblLook w:val="04A0" w:firstRow="1" w:lastRow="0" w:firstColumn="1" w:lastColumn="0" w:noHBand="0" w:noVBand="1"/>
      </w:tblPr>
      <w:tblGrid>
        <w:gridCol w:w="4765"/>
        <w:gridCol w:w="4585"/>
      </w:tblGrid>
      <w:tr w:rsidR="00A97DA9" w14:paraId="59A98588" w14:textId="77777777" w:rsidTr="006D5AEE">
        <w:trPr>
          <w:trHeight w:val="2827"/>
        </w:trPr>
        <w:tc>
          <w:tcPr>
            <w:tcW w:w="4765" w:type="dxa"/>
          </w:tcPr>
          <w:p w14:paraId="2C569105" w14:textId="77777777" w:rsidR="00A97DA9" w:rsidRPr="00A32E06" w:rsidRDefault="00A97DA9" w:rsidP="006D5AEE">
            <w:pPr>
              <w:spacing w:line="276" w:lineRule="auto"/>
              <w:ind w:firstLine="0"/>
              <w:rPr>
                <w:b/>
                <w:sz w:val="18"/>
                <w:szCs w:val="18"/>
              </w:rPr>
            </w:pPr>
            <w:r>
              <w:rPr>
                <w:b/>
                <w:noProof/>
                <w:sz w:val="18"/>
                <w:szCs w:val="18"/>
                <w:lang w:bidi="ar-SA"/>
              </w:rPr>
              <w:lastRenderedPageBreak/>
              <w:drawing>
                <wp:inline distT="0" distB="0" distL="0" distR="0" wp14:anchorId="78BEF22C" wp14:editId="505D6FC1">
                  <wp:extent cx="2894797" cy="1738746"/>
                  <wp:effectExtent l="0" t="0" r="1270" b="0"/>
                  <wp:docPr id="167" name="Picture 16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Picture 167" descr="Chart, line chart&#10;&#10;Description automatically generated"/>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2909511" cy="1747584"/>
                          </a:xfrm>
                          <a:prstGeom prst="rect">
                            <a:avLst/>
                          </a:prstGeom>
                          <a:noFill/>
                        </pic:spPr>
                      </pic:pic>
                    </a:graphicData>
                  </a:graphic>
                </wp:inline>
              </w:drawing>
            </w:r>
          </w:p>
        </w:tc>
        <w:tc>
          <w:tcPr>
            <w:tcW w:w="4585" w:type="dxa"/>
          </w:tcPr>
          <w:p w14:paraId="10063846" w14:textId="77777777" w:rsidR="00A97DA9" w:rsidRPr="00A32E06" w:rsidRDefault="00A97DA9" w:rsidP="006D5AEE">
            <w:pPr>
              <w:spacing w:line="276" w:lineRule="auto"/>
              <w:ind w:firstLine="0"/>
              <w:rPr>
                <w:b/>
                <w:sz w:val="18"/>
                <w:szCs w:val="18"/>
              </w:rPr>
            </w:pPr>
            <w:r>
              <w:rPr>
                <w:b/>
                <w:noProof/>
                <w:sz w:val="18"/>
                <w:szCs w:val="18"/>
                <w:lang w:bidi="ar-SA"/>
              </w:rPr>
              <w:drawing>
                <wp:inline distT="0" distB="0" distL="0" distR="0" wp14:anchorId="2B951D00" wp14:editId="12865355">
                  <wp:extent cx="2820670" cy="1738630"/>
                  <wp:effectExtent l="0" t="0" r="0" b="0"/>
                  <wp:docPr id="169" name="Picture 16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Picture 169" descr="Chart, line chart&#10;&#10;Description automatically generated"/>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2834921" cy="1747414"/>
                          </a:xfrm>
                          <a:prstGeom prst="rect">
                            <a:avLst/>
                          </a:prstGeom>
                          <a:noFill/>
                        </pic:spPr>
                      </pic:pic>
                    </a:graphicData>
                  </a:graphic>
                </wp:inline>
              </w:drawing>
            </w:r>
          </w:p>
        </w:tc>
      </w:tr>
      <w:tr w:rsidR="00A97DA9" w14:paraId="30BBB5F4" w14:textId="77777777" w:rsidTr="006D5AEE">
        <w:trPr>
          <w:trHeight w:val="4042"/>
        </w:trPr>
        <w:tc>
          <w:tcPr>
            <w:tcW w:w="9350" w:type="dxa"/>
            <w:gridSpan w:val="2"/>
          </w:tcPr>
          <w:p w14:paraId="5774A3C6" w14:textId="77777777" w:rsidR="00A97DA9" w:rsidRPr="00A32E06" w:rsidRDefault="00A97DA9" w:rsidP="006D5AEE">
            <w:pPr>
              <w:spacing w:line="276" w:lineRule="auto"/>
              <w:ind w:firstLine="0"/>
              <w:rPr>
                <w:b/>
                <w:noProof/>
                <w:sz w:val="18"/>
                <w:szCs w:val="18"/>
              </w:rPr>
            </w:pPr>
            <w:r>
              <w:rPr>
                <w:b/>
                <w:noProof/>
                <w:sz w:val="18"/>
                <w:szCs w:val="18"/>
                <w:lang w:bidi="ar-SA"/>
              </w:rPr>
              <w:drawing>
                <wp:inline distT="0" distB="0" distL="0" distR="0" wp14:anchorId="46379E8C" wp14:editId="5ECA4350">
                  <wp:extent cx="5785360" cy="2493819"/>
                  <wp:effectExtent l="0" t="0" r="6350" b="1905"/>
                  <wp:docPr id="170" name="Picture 17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Picture 170" descr="Chart, line chart&#10;&#10;Description automatically generated"/>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5813809" cy="2506082"/>
                          </a:xfrm>
                          <a:prstGeom prst="rect">
                            <a:avLst/>
                          </a:prstGeom>
                          <a:noFill/>
                        </pic:spPr>
                      </pic:pic>
                    </a:graphicData>
                  </a:graphic>
                </wp:inline>
              </w:drawing>
            </w:r>
          </w:p>
        </w:tc>
      </w:tr>
    </w:tbl>
    <w:p w14:paraId="2C400F02" w14:textId="77777777" w:rsidR="00A97DA9" w:rsidRDefault="00A97DA9" w:rsidP="00A97DA9">
      <w:pPr>
        <w:pStyle w:val="Caption"/>
      </w:pPr>
      <w:bookmarkStart w:id="193" w:name="_Toc101697070"/>
      <w:r>
        <w:rPr>
          <w:b/>
          <w:bCs/>
        </w:rPr>
        <w:t xml:space="preserve">Figure A.12 </w:t>
      </w:r>
      <w:r>
        <w:t>Base cleaning fluid left-side, right-side, and average bed profiles (155 GPM, 0 RPM)</w:t>
      </w:r>
      <w:bookmarkEnd w:id="193"/>
      <w:r>
        <w:t xml:space="preserve"> </w:t>
      </w:r>
    </w:p>
    <w:p w14:paraId="308C9080" w14:textId="77777777" w:rsidR="00A97DA9" w:rsidRDefault="00A97DA9" w:rsidP="00A97DA9">
      <w:pPr>
        <w:rPr>
          <w:lang w:bidi="ar-SA"/>
        </w:rPr>
      </w:pPr>
    </w:p>
    <w:p w14:paraId="1B905100" w14:textId="77777777" w:rsidR="00A97DA9" w:rsidRDefault="00A97DA9" w:rsidP="00A97DA9">
      <w:pPr>
        <w:rPr>
          <w:lang w:bidi="ar-SA"/>
        </w:rPr>
      </w:pPr>
    </w:p>
    <w:p w14:paraId="0A801FF4" w14:textId="77777777" w:rsidR="00A97DA9" w:rsidRDefault="00A97DA9" w:rsidP="00A97DA9">
      <w:pPr>
        <w:rPr>
          <w:lang w:bidi="ar-SA"/>
        </w:rPr>
      </w:pPr>
    </w:p>
    <w:p w14:paraId="70569AE5" w14:textId="77777777" w:rsidR="00A97DA9" w:rsidRDefault="00A97DA9" w:rsidP="00A97DA9">
      <w:pPr>
        <w:rPr>
          <w:lang w:bidi="ar-SA"/>
        </w:rPr>
      </w:pPr>
    </w:p>
    <w:p w14:paraId="4581396E" w14:textId="77777777" w:rsidR="00A97DA9" w:rsidRDefault="00A97DA9" w:rsidP="00A97DA9">
      <w:pPr>
        <w:rPr>
          <w:lang w:bidi="ar-SA"/>
        </w:rPr>
      </w:pPr>
    </w:p>
    <w:p w14:paraId="0984FCB8" w14:textId="77777777" w:rsidR="00A97DA9" w:rsidRDefault="00A97DA9" w:rsidP="00A97DA9">
      <w:pPr>
        <w:rPr>
          <w:lang w:bidi="ar-SA"/>
        </w:rPr>
      </w:pPr>
    </w:p>
    <w:p w14:paraId="4DDFC475" w14:textId="77777777" w:rsidR="00A97DA9" w:rsidRDefault="00A97DA9" w:rsidP="00A97DA9">
      <w:pPr>
        <w:rPr>
          <w:lang w:bidi="ar-SA"/>
        </w:rPr>
      </w:pPr>
    </w:p>
    <w:p w14:paraId="1C809D64" w14:textId="77777777" w:rsidR="00A97DA9" w:rsidRDefault="00A97DA9" w:rsidP="00A97DA9">
      <w:pPr>
        <w:rPr>
          <w:lang w:bidi="ar-SA"/>
        </w:rPr>
      </w:pPr>
    </w:p>
    <w:tbl>
      <w:tblPr>
        <w:tblStyle w:val="TableGrid"/>
        <w:tblW w:w="0" w:type="auto"/>
        <w:tblLayout w:type="fixed"/>
        <w:tblCellMar>
          <w:top w:w="43" w:type="dxa"/>
          <w:bottom w:w="43" w:type="dxa"/>
        </w:tblCellMar>
        <w:tblLook w:val="04A0" w:firstRow="1" w:lastRow="0" w:firstColumn="1" w:lastColumn="0" w:noHBand="0" w:noVBand="1"/>
      </w:tblPr>
      <w:tblGrid>
        <w:gridCol w:w="4765"/>
        <w:gridCol w:w="4585"/>
      </w:tblGrid>
      <w:tr w:rsidR="00A97DA9" w14:paraId="1AB25E62" w14:textId="77777777" w:rsidTr="006D5AEE">
        <w:trPr>
          <w:trHeight w:val="2827"/>
        </w:trPr>
        <w:tc>
          <w:tcPr>
            <w:tcW w:w="4765" w:type="dxa"/>
          </w:tcPr>
          <w:p w14:paraId="0D22B37D" w14:textId="77777777" w:rsidR="00A97DA9" w:rsidRPr="00A32E06" w:rsidRDefault="00A97DA9" w:rsidP="006D5AEE">
            <w:pPr>
              <w:spacing w:line="276" w:lineRule="auto"/>
              <w:ind w:firstLine="0"/>
              <w:rPr>
                <w:b/>
                <w:sz w:val="18"/>
                <w:szCs w:val="18"/>
              </w:rPr>
            </w:pPr>
            <w:r>
              <w:rPr>
                <w:b/>
                <w:noProof/>
                <w:sz w:val="18"/>
                <w:szCs w:val="18"/>
                <w:lang w:bidi="ar-SA"/>
              </w:rPr>
              <w:lastRenderedPageBreak/>
              <w:drawing>
                <wp:inline distT="0" distB="0" distL="0" distR="0" wp14:anchorId="108547D4" wp14:editId="64215BD7">
                  <wp:extent cx="2892431" cy="1752600"/>
                  <wp:effectExtent l="0" t="0" r="3175" b="0"/>
                  <wp:docPr id="175" name="Picture 17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Picture 175" descr="Chart, line chart&#10;&#10;Description automatically generated"/>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2906447" cy="1761093"/>
                          </a:xfrm>
                          <a:prstGeom prst="rect">
                            <a:avLst/>
                          </a:prstGeom>
                          <a:noFill/>
                        </pic:spPr>
                      </pic:pic>
                    </a:graphicData>
                  </a:graphic>
                </wp:inline>
              </w:drawing>
            </w:r>
          </w:p>
        </w:tc>
        <w:tc>
          <w:tcPr>
            <w:tcW w:w="4585" w:type="dxa"/>
          </w:tcPr>
          <w:p w14:paraId="074C71B2" w14:textId="77777777" w:rsidR="00A97DA9" w:rsidRPr="00A32E06" w:rsidRDefault="00A97DA9" w:rsidP="006D5AEE">
            <w:pPr>
              <w:spacing w:line="276" w:lineRule="auto"/>
              <w:ind w:firstLine="0"/>
              <w:rPr>
                <w:b/>
                <w:sz w:val="18"/>
                <w:szCs w:val="18"/>
              </w:rPr>
            </w:pPr>
            <w:r>
              <w:rPr>
                <w:b/>
                <w:noProof/>
                <w:sz w:val="18"/>
                <w:szCs w:val="18"/>
                <w:lang w:bidi="ar-SA"/>
              </w:rPr>
              <w:drawing>
                <wp:inline distT="0" distB="0" distL="0" distR="0" wp14:anchorId="6ECD4069" wp14:editId="532CFF45">
                  <wp:extent cx="2853055" cy="1731819"/>
                  <wp:effectExtent l="0" t="0" r="4445" b="1905"/>
                  <wp:docPr id="177" name="Picture 17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Picture 177" descr="Chart, line chart&#10;&#10;Description automatically generated"/>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2862338" cy="1737454"/>
                          </a:xfrm>
                          <a:prstGeom prst="rect">
                            <a:avLst/>
                          </a:prstGeom>
                          <a:noFill/>
                        </pic:spPr>
                      </pic:pic>
                    </a:graphicData>
                  </a:graphic>
                </wp:inline>
              </w:drawing>
            </w:r>
          </w:p>
        </w:tc>
      </w:tr>
      <w:tr w:rsidR="00A97DA9" w14:paraId="4C2C55AE" w14:textId="77777777" w:rsidTr="006D5AEE">
        <w:trPr>
          <w:trHeight w:val="4042"/>
        </w:trPr>
        <w:tc>
          <w:tcPr>
            <w:tcW w:w="9350" w:type="dxa"/>
            <w:gridSpan w:val="2"/>
          </w:tcPr>
          <w:p w14:paraId="47DB893A" w14:textId="77777777" w:rsidR="00A97DA9" w:rsidRPr="00A32E06" w:rsidRDefault="00A97DA9" w:rsidP="006D5AEE">
            <w:pPr>
              <w:spacing w:line="276" w:lineRule="auto"/>
              <w:ind w:firstLine="0"/>
              <w:rPr>
                <w:b/>
                <w:noProof/>
                <w:sz w:val="18"/>
                <w:szCs w:val="18"/>
              </w:rPr>
            </w:pPr>
            <w:r>
              <w:rPr>
                <w:b/>
                <w:noProof/>
                <w:sz w:val="18"/>
                <w:szCs w:val="18"/>
                <w:lang w:bidi="ar-SA"/>
              </w:rPr>
              <w:drawing>
                <wp:inline distT="0" distB="0" distL="0" distR="0" wp14:anchorId="0049CF1D" wp14:editId="2A9B453B">
                  <wp:extent cx="5829393" cy="2486717"/>
                  <wp:effectExtent l="0" t="0" r="0" b="8890"/>
                  <wp:docPr id="178" name="Picture 17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Picture 178" descr="Chart, line chart&#10;&#10;Description automatically generated"/>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5849493" cy="2495291"/>
                          </a:xfrm>
                          <a:prstGeom prst="rect">
                            <a:avLst/>
                          </a:prstGeom>
                          <a:noFill/>
                        </pic:spPr>
                      </pic:pic>
                    </a:graphicData>
                  </a:graphic>
                </wp:inline>
              </w:drawing>
            </w:r>
          </w:p>
        </w:tc>
      </w:tr>
    </w:tbl>
    <w:p w14:paraId="5BDFC55B" w14:textId="77777777" w:rsidR="00A97DA9" w:rsidRDefault="00A97DA9" w:rsidP="00A97DA9">
      <w:pPr>
        <w:pStyle w:val="Caption"/>
      </w:pPr>
      <w:bookmarkStart w:id="194" w:name="_Toc101697071"/>
      <w:r>
        <w:rPr>
          <w:b/>
          <w:bCs/>
        </w:rPr>
        <w:t xml:space="preserve">Figure A.13 </w:t>
      </w:r>
      <w:r>
        <w:t>Base cleaning fluid left-side, right-side, and average bed profiles (195 GPM, 0 RPM)</w:t>
      </w:r>
      <w:bookmarkEnd w:id="194"/>
      <w:r>
        <w:t xml:space="preserve"> </w:t>
      </w:r>
    </w:p>
    <w:p w14:paraId="32A32966" w14:textId="77777777" w:rsidR="00A97DA9" w:rsidRDefault="00A97DA9" w:rsidP="00A97DA9">
      <w:pPr>
        <w:rPr>
          <w:lang w:bidi="ar-SA"/>
        </w:rPr>
      </w:pPr>
    </w:p>
    <w:p w14:paraId="3877F2C4" w14:textId="77777777" w:rsidR="00A97DA9" w:rsidRDefault="00A97DA9" w:rsidP="00A97DA9">
      <w:pPr>
        <w:rPr>
          <w:lang w:bidi="ar-SA"/>
        </w:rPr>
      </w:pPr>
    </w:p>
    <w:p w14:paraId="6CA91255" w14:textId="77777777" w:rsidR="00A97DA9" w:rsidRDefault="00A97DA9" w:rsidP="00A97DA9">
      <w:pPr>
        <w:rPr>
          <w:lang w:bidi="ar-SA"/>
        </w:rPr>
      </w:pPr>
    </w:p>
    <w:p w14:paraId="2D312B82" w14:textId="77777777" w:rsidR="00A97DA9" w:rsidRDefault="00A97DA9" w:rsidP="00A97DA9">
      <w:pPr>
        <w:rPr>
          <w:lang w:bidi="ar-SA"/>
        </w:rPr>
      </w:pPr>
    </w:p>
    <w:p w14:paraId="525EF1F8" w14:textId="77777777" w:rsidR="00A97DA9" w:rsidRDefault="00A97DA9" w:rsidP="00A97DA9">
      <w:pPr>
        <w:rPr>
          <w:lang w:bidi="ar-SA"/>
        </w:rPr>
      </w:pPr>
    </w:p>
    <w:p w14:paraId="1F758579" w14:textId="77777777" w:rsidR="00A97DA9" w:rsidRDefault="00A97DA9" w:rsidP="00A97DA9">
      <w:pPr>
        <w:rPr>
          <w:lang w:bidi="ar-SA"/>
        </w:rPr>
      </w:pPr>
    </w:p>
    <w:p w14:paraId="7A8E2648" w14:textId="77777777" w:rsidR="00A97DA9" w:rsidRDefault="00A97DA9" w:rsidP="00A97DA9">
      <w:pPr>
        <w:rPr>
          <w:lang w:bidi="ar-SA"/>
        </w:rPr>
      </w:pPr>
    </w:p>
    <w:p w14:paraId="3A5F8241" w14:textId="77777777" w:rsidR="00A97DA9" w:rsidRDefault="00A97DA9" w:rsidP="00A97DA9">
      <w:pPr>
        <w:rPr>
          <w:lang w:bidi="ar-SA"/>
        </w:rPr>
      </w:pPr>
    </w:p>
    <w:tbl>
      <w:tblPr>
        <w:tblStyle w:val="TableGrid"/>
        <w:tblW w:w="0" w:type="auto"/>
        <w:tblLayout w:type="fixed"/>
        <w:tblCellMar>
          <w:top w:w="43" w:type="dxa"/>
          <w:bottom w:w="43" w:type="dxa"/>
        </w:tblCellMar>
        <w:tblLook w:val="04A0" w:firstRow="1" w:lastRow="0" w:firstColumn="1" w:lastColumn="0" w:noHBand="0" w:noVBand="1"/>
      </w:tblPr>
      <w:tblGrid>
        <w:gridCol w:w="4765"/>
        <w:gridCol w:w="4585"/>
      </w:tblGrid>
      <w:tr w:rsidR="00A97DA9" w14:paraId="3FF6A9BB" w14:textId="77777777" w:rsidTr="006D5AEE">
        <w:trPr>
          <w:trHeight w:val="2827"/>
        </w:trPr>
        <w:tc>
          <w:tcPr>
            <w:tcW w:w="4765" w:type="dxa"/>
          </w:tcPr>
          <w:p w14:paraId="7D14D93E" w14:textId="77777777" w:rsidR="00A97DA9" w:rsidRPr="00A32E06" w:rsidRDefault="00A97DA9" w:rsidP="006D5AEE">
            <w:pPr>
              <w:spacing w:line="276" w:lineRule="auto"/>
              <w:ind w:firstLine="0"/>
              <w:rPr>
                <w:b/>
                <w:sz w:val="18"/>
                <w:szCs w:val="18"/>
              </w:rPr>
            </w:pPr>
            <w:r>
              <w:rPr>
                <w:b/>
                <w:noProof/>
                <w:sz w:val="18"/>
                <w:szCs w:val="18"/>
                <w:lang w:bidi="ar-SA"/>
              </w:rPr>
              <w:lastRenderedPageBreak/>
              <w:drawing>
                <wp:inline distT="0" distB="0" distL="0" distR="0" wp14:anchorId="21BBBD08" wp14:editId="3A4FA08B">
                  <wp:extent cx="2910840" cy="1759528"/>
                  <wp:effectExtent l="0" t="0" r="3810" b="0"/>
                  <wp:docPr id="200" name="Picture 20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Picture 200" descr="Chart, line chart&#10;&#10;Description automatically generated"/>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2928403" cy="1770144"/>
                          </a:xfrm>
                          <a:prstGeom prst="rect">
                            <a:avLst/>
                          </a:prstGeom>
                          <a:noFill/>
                        </pic:spPr>
                      </pic:pic>
                    </a:graphicData>
                  </a:graphic>
                </wp:inline>
              </w:drawing>
            </w:r>
          </w:p>
        </w:tc>
        <w:tc>
          <w:tcPr>
            <w:tcW w:w="4585" w:type="dxa"/>
          </w:tcPr>
          <w:p w14:paraId="23DF135D" w14:textId="77777777" w:rsidR="00A97DA9" w:rsidRPr="00A32E06" w:rsidRDefault="00A97DA9" w:rsidP="006D5AEE">
            <w:pPr>
              <w:spacing w:line="276" w:lineRule="auto"/>
              <w:ind w:firstLine="0"/>
              <w:rPr>
                <w:b/>
                <w:sz w:val="18"/>
                <w:szCs w:val="18"/>
              </w:rPr>
            </w:pPr>
            <w:r>
              <w:rPr>
                <w:b/>
                <w:noProof/>
                <w:sz w:val="18"/>
                <w:szCs w:val="18"/>
                <w:lang w:bidi="ar-SA"/>
              </w:rPr>
              <w:drawing>
                <wp:inline distT="0" distB="0" distL="0" distR="0" wp14:anchorId="1BCEB6A9" wp14:editId="644233C7">
                  <wp:extent cx="2796797" cy="1745673"/>
                  <wp:effectExtent l="0" t="0" r="3810" b="6985"/>
                  <wp:docPr id="202" name="Picture 20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Picture 202" descr="Chart, line chart&#10;&#10;Description automatically generated"/>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2814490" cy="1756716"/>
                          </a:xfrm>
                          <a:prstGeom prst="rect">
                            <a:avLst/>
                          </a:prstGeom>
                          <a:noFill/>
                        </pic:spPr>
                      </pic:pic>
                    </a:graphicData>
                  </a:graphic>
                </wp:inline>
              </w:drawing>
            </w:r>
          </w:p>
        </w:tc>
      </w:tr>
      <w:tr w:rsidR="00A97DA9" w14:paraId="74FD4C8E" w14:textId="77777777" w:rsidTr="006D5AEE">
        <w:trPr>
          <w:trHeight w:val="4042"/>
        </w:trPr>
        <w:tc>
          <w:tcPr>
            <w:tcW w:w="9350" w:type="dxa"/>
            <w:gridSpan w:val="2"/>
          </w:tcPr>
          <w:p w14:paraId="74DA47B1" w14:textId="77777777" w:rsidR="00A97DA9" w:rsidRPr="00A32E06" w:rsidRDefault="00A97DA9" w:rsidP="006D5AEE">
            <w:pPr>
              <w:spacing w:line="276" w:lineRule="auto"/>
              <w:ind w:firstLine="0"/>
              <w:rPr>
                <w:b/>
                <w:noProof/>
                <w:sz w:val="18"/>
                <w:szCs w:val="18"/>
              </w:rPr>
            </w:pPr>
            <w:r>
              <w:rPr>
                <w:b/>
                <w:noProof/>
                <w:sz w:val="18"/>
                <w:szCs w:val="18"/>
                <w:lang w:bidi="ar-SA"/>
              </w:rPr>
              <w:drawing>
                <wp:inline distT="0" distB="0" distL="0" distR="0" wp14:anchorId="5AC956F2" wp14:editId="79197334">
                  <wp:extent cx="5819532" cy="2424546"/>
                  <wp:effectExtent l="0" t="0" r="0" b="0"/>
                  <wp:docPr id="203" name="Picture 20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Picture 203" descr="Chart, line chart&#10;&#10;Description automatically generated"/>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5845048" cy="2435176"/>
                          </a:xfrm>
                          <a:prstGeom prst="rect">
                            <a:avLst/>
                          </a:prstGeom>
                          <a:noFill/>
                        </pic:spPr>
                      </pic:pic>
                    </a:graphicData>
                  </a:graphic>
                </wp:inline>
              </w:drawing>
            </w:r>
          </w:p>
        </w:tc>
      </w:tr>
    </w:tbl>
    <w:p w14:paraId="346EDC26" w14:textId="77777777" w:rsidR="00A97DA9" w:rsidRDefault="00A97DA9" w:rsidP="00A97DA9">
      <w:pPr>
        <w:pStyle w:val="Caption"/>
      </w:pPr>
      <w:bookmarkStart w:id="195" w:name="_Toc101697072"/>
      <w:r>
        <w:rPr>
          <w:b/>
          <w:bCs/>
        </w:rPr>
        <w:t xml:space="preserve">Figure A.14 </w:t>
      </w:r>
      <w:r>
        <w:t>Base cleaning fluid left-side, right-side, and average bed profiles (10 GPM, 50 RPM)</w:t>
      </w:r>
      <w:bookmarkEnd w:id="195"/>
      <w:r>
        <w:t xml:space="preserve"> </w:t>
      </w:r>
    </w:p>
    <w:p w14:paraId="1C005B53" w14:textId="77777777" w:rsidR="00A97DA9" w:rsidRDefault="00A97DA9" w:rsidP="00A97DA9">
      <w:pPr>
        <w:rPr>
          <w:lang w:bidi="ar-SA"/>
        </w:rPr>
      </w:pPr>
    </w:p>
    <w:p w14:paraId="54BC377F" w14:textId="77777777" w:rsidR="00A97DA9" w:rsidRDefault="00A97DA9" w:rsidP="00A97DA9">
      <w:pPr>
        <w:rPr>
          <w:lang w:bidi="ar-SA"/>
        </w:rPr>
      </w:pPr>
    </w:p>
    <w:p w14:paraId="53A9F3C1" w14:textId="77777777" w:rsidR="00A97DA9" w:rsidRDefault="00A97DA9" w:rsidP="00A97DA9">
      <w:pPr>
        <w:rPr>
          <w:lang w:bidi="ar-SA"/>
        </w:rPr>
      </w:pPr>
    </w:p>
    <w:p w14:paraId="39F90D2E" w14:textId="77777777" w:rsidR="00A97DA9" w:rsidRDefault="00A97DA9" w:rsidP="00A97DA9">
      <w:pPr>
        <w:rPr>
          <w:lang w:bidi="ar-SA"/>
        </w:rPr>
      </w:pPr>
    </w:p>
    <w:p w14:paraId="227B5DED" w14:textId="77777777" w:rsidR="00A97DA9" w:rsidRDefault="00A97DA9" w:rsidP="00A97DA9">
      <w:pPr>
        <w:rPr>
          <w:lang w:bidi="ar-SA"/>
        </w:rPr>
      </w:pPr>
    </w:p>
    <w:p w14:paraId="71CF1A1F" w14:textId="77777777" w:rsidR="00A97DA9" w:rsidRDefault="00A97DA9" w:rsidP="00A97DA9">
      <w:pPr>
        <w:rPr>
          <w:lang w:bidi="ar-SA"/>
        </w:rPr>
      </w:pPr>
    </w:p>
    <w:p w14:paraId="312A0CFA" w14:textId="77777777" w:rsidR="00A97DA9" w:rsidRDefault="00A97DA9" w:rsidP="00A97DA9">
      <w:pPr>
        <w:rPr>
          <w:lang w:bidi="ar-SA"/>
        </w:rPr>
      </w:pPr>
    </w:p>
    <w:p w14:paraId="35409415" w14:textId="77777777" w:rsidR="00A97DA9" w:rsidRDefault="00A97DA9" w:rsidP="00A97DA9">
      <w:pPr>
        <w:rPr>
          <w:lang w:bidi="ar-SA"/>
        </w:rPr>
      </w:pPr>
    </w:p>
    <w:tbl>
      <w:tblPr>
        <w:tblStyle w:val="TableGrid"/>
        <w:tblW w:w="0" w:type="auto"/>
        <w:tblLayout w:type="fixed"/>
        <w:tblCellMar>
          <w:top w:w="43" w:type="dxa"/>
          <w:bottom w:w="43" w:type="dxa"/>
        </w:tblCellMar>
        <w:tblLook w:val="04A0" w:firstRow="1" w:lastRow="0" w:firstColumn="1" w:lastColumn="0" w:noHBand="0" w:noVBand="1"/>
      </w:tblPr>
      <w:tblGrid>
        <w:gridCol w:w="4765"/>
        <w:gridCol w:w="4585"/>
      </w:tblGrid>
      <w:tr w:rsidR="00A97DA9" w14:paraId="68D8E064" w14:textId="77777777" w:rsidTr="006D5AEE">
        <w:trPr>
          <w:trHeight w:val="2827"/>
        </w:trPr>
        <w:tc>
          <w:tcPr>
            <w:tcW w:w="4765" w:type="dxa"/>
          </w:tcPr>
          <w:p w14:paraId="097DCB7D" w14:textId="77777777" w:rsidR="00A97DA9" w:rsidRPr="00A32E06" w:rsidRDefault="00A97DA9" w:rsidP="006D5AEE">
            <w:pPr>
              <w:spacing w:line="276" w:lineRule="auto"/>
              <w:ind w:firstLine="0"/>
              <w:rPr>
                <w:b/>
                <w:sz w:val="18"/>
                <w:szCs w:val="18"/>
              </w:rPr>
            </w:pPr>
            <w:r>
              <w:rPr>
                <w:b/>
                <w:noProof/>
                <w:sz w:val="18"/>
                <w:szCs w:val="18"/>
                <w:lang w:bidi="ar-SA"/>
              </w:rPr>
              <w:lastRenderedPageBreak/>
              <w:drawing>
                <wp:inline distT="0" distB="0" distL="0" distR="0" wp14:anchorId="6065844E" wp14:editId="31918C43">
                  <wp:extent cx="2901389" cy="1766455"/>
                  <wp:effectExtent l="0" t="0" r="0" b="5715"/>
                  <wp:docPr id="195" name="Picture 19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Picture 195" descr="Chart, line chart&#10;&#10;Description automatically generated"/>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2916557" cy="1775690"/>
                          </a:xfrm>
                          <a:prstGeom prst="rect">
                            <a:avLst/>
                          </a:prstGeom>
                          <a:noFill/>
                        </pic:spPr>
                      </pic:pic>
                    </a:graphicData>
                  </a:graphic>
                </wp:inline>
              </w:drawing>
            </w:r>
          </w:p>
        </w:tc>
        <w:tc>
          <w:tcPr>
            <w:tcW w:w="4585" w:type="dxa"/>
          </w:tcPr>
          <w:p w14:paraId="39F4366E" w14:textId="77777777" w:rsidR="00A97DA9" w:rsidRPr="00A32E06" w:rsidRDefault="00A97DA9" w:rsidP="006D5AEE">
            <w:pPr>
              <w:spacing w:line="276" w:lineRule="auto"/>
              <w:ind w:firstLine="0"/>
              <w:rPr>
                <w:b/>
                <w:sz w:val="18"/>
                <w:szCs w:val="18"/>
              </w:rPr>
            </w:pPr>
            <w:r>
              <w:rPr>
                <w:b/>
                <w:noProof/>
                <w:sz w:val="18"/>
                <w:szCs w:val="18"/>
                <w:lang w:bidi="ar-SA"/>
              </w:rPr>
              <w:drawing>
                <wp:inline distT="0" distB="0" distL="0" distR="0" wp14:anchorId="37BEBDB5" wp14:editId="2B809AA7">
                  <wp:extent cx="2840990" cy="1765935"/>
                  <wp:effectExtent l="0" t="0" r="0" b="5715"/>
                  <wp:docPr id="197" name="Picture 19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Chart, line chart&#10;&#10;Description automatically generated"/>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2848069" cy="1770335"/>
                          </a:xfrm>
                          <a:prstGeom prst="rect">
                            <a:avLst/>
                          </a:prstGeom>
                          <a:noFill/>
                        </pic:spPr>
                      </pic:pic>
                    </a:graphicData>
                  </a:graphic>
                </wp:inline>
              </w:drawing>
            </w:r>
          </w:p>
        </w:tc>
      </w:tr>
      <w:tr w:rsidR="00A97DA9" w14:paraId="29E03027" w14:textId="77777777" w:rsidTr="006D5AEE">
        <w:trPr>
          <w:trHeight w:val="4042"/>
        </w:trPr>
        <w:tc>
          <w:tcPr>
            <w:tcW w:w="9350" w:type="dxa"/>
            <w:gridSpan w:val="2"/>
          </w:tcPr>
          <w:p w14:paraId="632552A3" w14:textId="77777777" w:rsidR="00A97DA9" w:rsidRPr="00A32E06" w:rsidRDefault="00A97DA9" w:rsidP="006D5AEE">
            <w:pPr>
              <w:spacing w:line="276" w:lineRule="auto"/>
              <w:ind w:firstLine="0"/>
              <w:rPr>
                <w:b/>
                <w:noProof/>
                <w:sz w:val="18"/>
                <w:szCs w:val="18"/>
              </w:rPr>
            </w:pPr>
            <w:r>
              <w:rPr>
                <w:b/>
                <w:noProof/>
                <w:sz w:val="18"/>
                <w:szCs w:val="18"/>
                <w:lang w:bidi="ar-SA"/>
              </w:rPr>
              <w:drawing>
                <wp:inline distT="0" distB="0" distL="0" distR="0" wp14:anchorId="7FB9C098" wp14:editId="141E95CF">
                  <wp:extent cx="5829801" cy="2486891"/>
                  <wp:effectExtent l="0" t="0" r="0" b="8890"/>
                  <wp:docPr id="198" name="Picture 19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Picture 198" descr="Chart, line chart&#10;&#10;Description automatically generated"/>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5851972" cy="2496349"/>
                          </a:xfrm>
                          <a:prstGeom prst="rect">
                            <a:avLst/>
                          </a:prstGeom>
                          <a:noFill/>
                        </pic:spPr>
                      </pic:pic>
                    </a:graphicData>
                  </a:graphic>
                </wp:inline>
              </w:drawing>
            </w:r>
          </w:p>
        </w:tc>
      </w:tr>
    </w:tbl>
    <w:p w14:paraId="18A40217" w14:textId="77777777" w:rsidR="00A97DA9" w:rsidRDefault="00A97DA9" w:rsidP="00A97DA9">
      <w:pPr>
        <w:pStyle w:val="Caption"/>
      </w:pPr>
      <w:bookmarkStart w:id="196" w:name="_Toc101697073"/>
      <w:r>
        <w:rPr>
          <w:b/>
          <w:bCs/>
        </w:rPr>
        <w:t xml:space="preserve">Figure A.15 </w:t>
      </w:r>
      <w:r>
        <w:t>Base cleaning fluid left-side, right-side, and average bed profiles (35 GPM, 50 RPM)</w:t>
      </w:r>
      <w:bookmarkEnd w:id="196"/>
      <w:r>
        <w:t xml:space="preserve"> </w:t>
      </w:r>
    </w:p>
    <w:p w14:paraId="66F0EF7D" w14:textId="77777777" w:rsidR="00A97DA9" w:rsidRDefault="00A97DA9" w:rsidP="00A97DA9">
      <w:pPr>
        <w:rPr>
          <w:lang w:bidi="ar-SA"/>
        </w:rPr>
      </w:pPr>
    </w:p>
    <w:p w14:paraId="44208506" w14:textId="77777777" w:rsidR="00A97DA9" w:rsidRDefault="00A97DA9" w:rsidP="00A97DA9">
      <w:pPr>
        <w:rPr>
          <w:lang w:bidi="ar-SA"/>
        </w:rPr>
      </w:pPr>
    </w:p>
    <w:p w14:paraId="2E9BFF43" w14:textId="77777777" w:rsidR="00A97DA9" w:rsidRDefault="00A97DA9" w:rsidP="00A97DA9">
      <w:pPr>
        <w:rPr>
          <w:lang w:bidi="ar-SA"/>
        </w:rPr>
      </w:pPr>
    </w:p>
    <w:p w14:paraId="319C7D24" w14:textId="77777777" w:rsidR="00A97DA9" w:rsidRDefault="00A97DA9" w:rsidP="00A97DA9">
      <w:pPr>
        <w:rPr>
          <w:lang w:bidi="ar-SA"/>
        </w:rPr>
      </w:pPr>
    </w:p>
    <w:p w14:paraId="5B7992B6" w14:textId="77777777" w:rsidR="00A97DA9" w:rsidRDefault="00A97DA9" w:rsidP="00A97DA9">
      <w:pPr>
        <w:rPr>
          <w:lang w:bidi="ar-SA"/>
        </w:rPr>
      </w:pPr>
    </w:p>
    <w:p w14:paraId="61FE38A4" w14:textId="77777777" w:rsidR="00A97DA9" w:rsidRDefault="00A97DA9" w:rsidP="00A97DA9">
      <w:pPr>
        <w:rPr>
          <w:lang w:bidi="ar-SA"/>
        </w:rPr>
      </w:pPr>
    </w:p>
    <w:p w14:paraId="70CFD453" w14:textId="77777777" w:rsidR="00A97DA9" w:rsidRDefault="00A97DA9" w:rsidP="00A97DA9">
      <w:pPr>
        <w:rPr>
          <w:lang w:bidi="ar-SA"/>
        </w:rPr>
      </w:pPr>
    </w:p>
    <w:p w14:paraId="701171CE" w14:textId="77777777" w:rsidR="00A97DA9" w:rsidRDefault="00A97DA9" w:rsidP="00A97DA9">
      <w:pPr>
        <w:rPr>
          <w:lang w:bidi="ar-SA"/>
        </w:rPr>
      </w:pPr>
    </w:p>
    <w:tbl>
      <w:tblPr>
        <w:tblStyle w:val="TableGrid"/>
        <w:tblW w:w="0" w:type="auto"/>
        <w:tblLayout w:type="fixed"/>
        <w:tblCellMar>
          <w:top w:w="43" w:type="dxa"/>
          <w:bottom w:w="43" w:type="dxa"/>
        </w:tblCellMar>
        <w:tblLook w:val="04A0" w:firstRow="1" w:lastRow="0" w:firstColumn="1" w:lastColumn="0" w:noHBand="0" w:noVBand="1"/>
      </w:tblPr>
      <w:tblGrid>
        <w:gridCol w:w="4765"/>
        <w:gridCol w:w="4585"/>
      </w:tblGrid>
      <w:tr w:rsidR="00A97DA9" w14:paraId="52933C3E" w14:textId="77777777" w:rsidTr="006D5AEE">
        <w:trPr>
          <w:trHeight w:val="2827"/>
        </w:trPr>
        <w:tc>
          <w:tcPr>
            <w:tcW w:w="4765" w:type="dxa"/>
          </w:tcPr>
          <w:p w14:paraId="6847DD33" w14:textId="77777777" w:rsidR="00A97DA9" w:rsidRPr="00A32E06" w:rsidRDefault="00A97DA9" w:rsidP="006D5AEE">
            <w:pPr>
              <w:spacing w:line="276" w:lineRule="auto"/>
              <w:ind w:firstLine="0"/>
              <w:rPr>
                <w:b/>
                <w:sz w:val="18"/>
                <w:szCs w:val="18"/>
              </w:rPr>
            </w:pPr>
            <w:r>
              <w:rPr>
                <w:b/>
                <w:noProof/>
                <w:sz w:val="18"/>
                <w:szCs w:val="18"/>
                <w:lang w:bidi="ar-SA"/>
              </w:rPr>
              <w:lastRenderedPageBreak/>
              <w:drawing>
                <wp:inline distT="0" distB="0" distL="0" distR="0" wp14:anchorId="7465F326" wp14:editId="062DE78D">
                  <wp:extent cx="2927240" cy="1766455"/>
                  <wp:effectExtent l="0" t="0" r="6985" b="5715"/>
                  <wp:docPr id="208" name="Picture 20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Picture 208" descr="Chart, line chart&#10;&#10;Description automatically generated"/>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2942561" cy="1775701"/>
                          </a:xfrm>
                          <a:prstGeom prst="rect">
                            <a:avLst/>
                          </a:prstGeom>
                          <a:noFill/>
                        </pic:spPr>
                      </pic:pic>
                    </a:graphicData>
                  </a:graphic>
                </wp:inline>
              </w:drawing>
            </w:r>
          </w:p>
        </w:tc>
        <w:tc>
          <w:tcPr>
            <w:tcW w:w="4585" w:type="dxa"/>
          </w:tcPr>
          <w:p w14:paraId="27FDE6FD" w14:textId="77777777" w:rsidR="00A97DA9" w:rsidRPr="00A32E06" w:rsidRDefault="00A97DA9" w:rsidP="006D5AEE">
            <w:pPr>
              <w:spacing w:line="276" w:lineRule="auto"/>
              <w:ind w:firstLine="0"/>
              <w:rPr>
                <w:b/>
                <w:sz w:val="18"/>
                <w:szCs w:val="18"/>
              </w:rPr>
            </w:pPr>
            <w:r>
              <w:rPr>
                <w:b/>
                <w:noProof/>
                <w:sz w:val="18"/>
                <w:szCs w:val="18"/>
                <w:lang w:bidi="ar-SA"/>
              </w:rPr>
              <w:drawing>
                <wp:inline distT="0" distB="0" distL="0" distR="0" wp14:anchorId="2A18D1AF" wp14:editId="1530E8AA">
                  <wp:extent cx="2800985" cy="1752600"/>
                  <wp:effectExtent l="0" t="0" r="0" b="0"/>
                  <wp:docPr id="210" name="Picture 210" descr="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Picture 210" descr="Chart&#10;&#10;Description automatically generated with low confidence"/>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2814535" cy="1761078"/>
                          </a:xfrm>
                          <a:prstGeom prst="rect">
                            <a:avLst/>
                          </a:prstGeom>
                          <a:noFill/>
                        </pic:spPr>
                      </pic:pic>
                    </a:graphicData>
                  </a:graphic>
                </wp:inline>
              </w:drawing>
            </w:r>
          </w:p>
        </w:tc>
      </w:tr>
      <w:tr w:rsidR="00A97DA9" w14:paraId="0C29C602" w14:textId="77777777" w:rsidTr="006D5AEE">
        <w:trPr>
          <w:trHeight w:val="4042"/>
        </w:trPr>
        <w:tc>
          <w:tcPr>
            <w:tcW w:w="9350" w:type="dxa"/>
            <w:gridSpan w:val="2"/>
          </w:tcPr>
          <w:p w14:paraId="757B0989" w14:textId="77777777" w:rsidR="00A97DA9" w:rsidRPr="00A32E06" w:rsidRDefault="00A97DA9" w:rsidP="006D5AEE">
            <w:pPr>
              <w:spacing w:line="276" w:lineRule="auto"/>
              <w:ind w:firstLine="0"/>
              <w:rPr>
                <w:b/>
                <w:noProof/>
                <w:sz w:val="18"/>
                <w:szCs w:val="18"/>
              </w:rPr>
            </w:pPr>
            <w:r>
              <w:rPr>
                <w:b/>
                <w:noProof/>
                <w:sz w:val="18"/>
                <w:szCs w:val="18"/>
                <w:lang w:bidi="ar-SA"/>
              </w:rPr>
              <w:drawing>
                <wp:inline distT="0" distB="0" distL="0" distR="0" wp14:anchorId="105A7D2E" wp14:editId="7A8102C2">
                  <wp:extent cx="5862279" cy="2500746"/>
                  <wp:effectExtent l="0" t="0" r="5715" b="0"/>
                  <wp:docPr id="211" name="Picture 211"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Picture 211" descr="A picture containing chart&#10;&#10;Description automatically generated"/>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5899548" cy="2516644"/>
                          </a:xfrm>
                          <a:prstGeom prst="rect">
                            <a:avLst/>
                          </a:prstGeom>
                          <a:noFill/>
                        </pic:spPr>
                      </pic:pic>
                    </a:graphicData>
                  </a:graphic>
                </wp:inline>
              </w:drawing>
            </w:r>
          </w:p>
        </w:tc>
      </w:tr>
    </w:tbl>
    <w:p w14:paraId="399DEA4F" w14:textId="77777777" w:rsidR="00A97DA9" w:rsidRDefault="00A97DA9" w:rsidP="00A97DA9">
      <w:pPr>
        <w:pStyle w:val="Caption"/>
      </w:pPr>
      <w:bookmarkStart w:id="197" w:name="_Toc101697074"/>
      <w:r>
        <w:rPr>
          <w:b/>
          <w:bCs/>
        </w:rPr>
        <w:t xml:space="preserve">Figure A.16 </w:t>
      </w:r>
      <w:r>
        <w:t>Base cleaning fluid left-side, right-side, and average bed profiles (75 GPM, 50 RPM)</w:t>
      </w:r>
      <w:bookmarkEnd w:id="197"/>
      <w:r>
        <w:t xml:space="preserve"> </w:t>
      </w:r>
    </w:p>
    <w:p w14:paraId="7A329949" w14:textId="77777777" w:rsidR="00A97DA9" w:rsidRPr="000C1163" w:rsidRDefault="00A97DA9" w:rsidP="00A97DA9">
      <w:pPr>
        <w:rPr>
          <w:lang w:bidi="ar-SA"/>
        </w:rPr>
      </w:pPr>
    </w:p>
    <w:p w14:paraId="022F7564" w14:textId="77777777" w:rsidR="00A97DA9" w:rsidRDefault="00A97DA9" w:rsidP="00A97DA9">
      <w:pPr>
        <w:rPr>
          <w:lang w:bidi="ar-SA"/>
        </w:rPr>
      </w:pPr>
    </w:p>
    <w:p w14:paraId="71B73825" w14:textId="77777777" w:rsidR="00A97DA9" w:rsidRDefault="00A97DA9" w:rsidP="00A97DA9">
      <w:pPr>
        <w:rPr>
          <w:lang w:bidi="ar-SA"/>
        </w:rPr>
      </w:pPr>
    </w:p>
    <w:p w14:paraId="1CF1D3D7" w14:textId="77777777" w:rsidR="00A97DA9" w:rsidRDefault="00A97DA9" w:rsidP="00A97DA9">
      <w:pPr>
        <w:rPr>
          <w:lang w:bidi="ar-SA"/>
        </w:rPr>
      </w:pPr>
    </w:p>
    <w:p w14:paraId="045894FC" w14:textId="77777777" w:rsidR="00A97DA9" w:rsidRDefault="00A97DA9" w:rsidP="00A97DA9">
      <w:pPr>
        <w:rPr>
          <w:lang w:bidi="ar-SA"/>
        </w:rPr>
      </w:pPr>
    </w:p>
    <w:p w14:paraId="55582BA9" w14:textId="77777777" w:rsidR="00A97DA9" w:rsidRDefault="00A97DA9" w:rsidP="00A97DA9">
      <w:pPr>
        <w:rPr>
          <w:lang w:bidi="ar-SA"/>
        </w:rPr>
      </w:pPr>
    </w:p>
    <w:p w14:paraId="328FE15D" w14:textId="77777777" w:rsidR="00A97DA9" w:rsidRDefault="00A97DA9" w:rsidP="00A97DA9">
      <w:pPr>
        <w:rPr>
          <w:lang w:bidi="ar-SA"/>
        </w:rPr>
      </w:pPr>
    </w:p>
    <w:p w14:paraId="54C586FF" w14:textId="77777777" w:rsidR="00A97DA9" w:rsidRDefault="00A97DA9" w:rsidP="00A97DA9">
      <w:pPr>
        <w:rPr>
          <w:lang w:bidi="ar-SA"/>
        </w:rPr>
      </w:pPr>
    </w:p>
    <w:tbl>
      <w:tblPr>
        <w:tblStyle w:val="TableGrid"/>
        <w:tblW w:w="0" w:type="auto"/>
        <w:tblLayout w:type="fixed"/>
        <w:tblCellMar>
          <w:top w:w="43" w:type="dxa"/>
          <w:bottom w:w="43" w:type="dxa"/>
        </w:tblCellMar>
        <w:tblLook w:val="04A0" w:firstRow="1" w:lastRow="0" w:firstColumn="1" w:lastColumn="0" w:noHBand="0" w:noVBand="1"/>
      </w:tblPr>
      <w:tblGrid>
        <w:gridCol w:w="4765"/>
        <w:gridCol w:w="4585"/>
      </w:tblGrid>
      <w:tr w:rsidR="00A97DA9" w14:paraId="55936DBD" w14:textId="77777777" w:rsidTr="006D5AEE">
        <w:trPr>
          <w:trHeight w:val="2827"/>
        </w:trPr>
        <w:tc>
          <w:tcPr>
            <w:tcW w:w="4765" w:type="dxa"/>
          </w:tcPr>
          <w:p w14:paraId="38D8D927" w14:textId="77777777" w:rsidR="00A97DA9" w:rsidRPr="00A32E06" w:rsidRDefault="00A97DA9" w:rsidP="006D5AEE">
            <w:pPr>
              <w:spacing w:line="276" w:lineRule="auto"/>
              <w:ind w:firstLine="0"/>
              <w:rPr>
                <w:b/>
                <w:sz w:val="18"/>
                <w:szCs w:val="18"/>
              </w:rPr>
            </w:pPr>
            <w:r>
              <w:rPr>
                <w:b/>
                <w:noProof/>
                <w:sz w:val="18"/>
                <w:szCs w:val="18"/>
                <w:lang w:bidi="ar-SA"/>
              </w:rPr>
              <w:lastRenderedPageBreak/>
              <w:drawing>
                <wp:inline distT="0" distB="0" distL="0" distR="0" wp14:anchorId="4253BD65" wp14:editId="21959B58">
                  <wp:extent cx="2895600" cy="1773382"/>
                  <wp:effectExtent l="0" t="0" r="0" b="0"/>
                  <wp:docPr id="216" name="Picture 21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descr="Chart, line chart&#10;&#10;Description automatically generated"/>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2907634" cy="1780752"/>
                          </a:xfrm>
                          <a:prstGeom prst="rect">
                            <a:avLst/>
                          </a:prstGeom>
                          <a:noFill/>
                        </pic:spPr>
                      </pic:pic>
                    </a:graphicData>
                  </a:graphic>
                </wp:inline>
              </w:drawing>
            </w:r>
          </w:p>
        </w:tc>
        <w:tc>
          <w:tcPr>
            <w:tcW w:w="4585" w:type="dxa"/>
          </w:tcPr>
          <w:p w14:paraId="720F71F3" w14:textId="77777777" w:rsidR="00A97DA9" w:rsidRPr="00A32E06" w:rsidRDefault="00A97DA9" w:rsidP="006D5AEE">
            <w:pPr>
              <w:spacing w:line="276" w:lineRule="auto"/>
              <w:ind w:firstLine="0"/>
              <w:rPr>
                <w:b/>
                <w:sz w:val="18"/>
                <w:szCs w:val="18"/>
              </w:rPr>
            </w:pPr>
            <w:r>
              <w:rPr>
                <w:b/>
                <w:noProof/>
                <w:sz w:val="18"/>
                <w:szCs w:val="18"/>
                <w:lang w:bidi="ar-SA"/>
              </w:rPr>
              <w:drawing>
                <wp:inline distT="0" distB="0" distL="0" distR="0" wp14:anchorId="037535AC" wp14:editId="4298AB86">
                  <wp:extent cx="2817505" cy="1772920"/>
                  <wp:effectExtent l="0" t="0" r="1905" b="0"/>
                  <wp:docPr id="218" name="Picture 21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Picture 218" descr="Chart, line chart&#10;&#10;Description automatically generated"/>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2834392" cy="1783546"/>
                          </a:xfrm>
                          <a:prstGeom prst="rect">
                            <a:avLst/>
                          </a:prstGeom>
                          <a:noFill/>
                        </pic:spPr>
                      </pic:pic>
                    </a:graphicData>
                  </a:graphic>
                </wp:inline>
              </w:drawing>
            </w:r>
          </w:p>
        </w:tc>
      </w:tr>
      <w:tr w:rsidR="00A97DA9" w14:paraId="71D94588" w14:textId="77777777" w:rsidTr="006D5AEE">
        <w:trPr>
          <w:trHeight w:val="4042"/>
        </w:trPr>
        <w:tc>
          <w:tcPr>
            <w:tcW w:w="9350" w:type="dxa"/>
            <w:gridSpan w:val="2"/>
          </w:tcPr>
          <w:p w14:paraId="13E5CC3F" w14:textId="77777777" w:rsidR="00A97DA9" w:rsidRPr="00A32E06" w:rsidRDefault="00A97DA9" w:rsidP="006D5AEE">
            <w:pPr>
              <w:spacing w:line="276" w:lineRule="auto"/>
              <w:ind w:firstLine="0"/>
              <w:rPr>
                <w:b/>
                <w:noProof/>
                <w:sz w:val="18"/>
                <w:szCs w:val="18"/>
              </w:rPr>
            </w:pPr>
            <w:r>
              <w:rPr>
                <w:b/>
                <w:noProof/>
                <w:sz w:val="18"/>
                <w:szCs w:val="18"/>
                <w:lang w:bidi="ar-SA"/>
              </w:rPr>
              <w:drawing>
                <wp:inline distT="0" distB="0" distL="0" distR="0" wp14:anchorId="75F91BAD" wp14:editId="70A7C08B">
                  <wp:extent cx="5831436" cy="2429505"/>
                  <wp:effectExtent l="0" t="0" r="0" b="9525"/>
                  <wp:docPr id="219" name="Picture 219" descr="A picture containing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Picture 219" descr="A picture containing line chart&#10;&#10;Description automatically generated"/>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5849044" cy="2436841"/>
                          </a:xfrm>
                          <a:prstGeom prst="rect">
                            <a:avLst/>
                          </a:prstGeom>
                          <a:noFill/>
                        </pic:spPr>
                      </pic:pic>
                    </a:graphicData>
                  </a:graphic>
                </wp:inline>
              </w:drawing>
            </w:r>
          </w:p>
        </w:tc>
      </w:tr>
    </w:tbl>
    <w:p w14:paraId="374D5889" w14:textId="77777777" w:rsidR="00A97DA9" w:rsidRDefault="00A97DA9" w:rsidP="00A97DA9">
      <w:pPr>
        <w:pStyle w:val="Caption"/>
      </w:pPr>
      <w:bookmarkStart w:id="198" w:name="_Toc101697075"/>
      <w:r>
        <w:rPr>
          <w:b/>
          <w:bCs/>
        </w:rPr>
        <w:t xml:space="preserve">Figure A.17 </w:t>
      </w:r>
      <w:r>
        <w:t>Base cleaning fluid left-side, right-side, and average bed profiles (10 GPM, 100 RPM)</w:t>
      </w:r>
      <w:bookmarkEnd w:id="198"/>
      <w:r>
        <w:t xml:space="preserve"> </w:t>
      </w:r>
    </w:p>
    <w:p w14:paraId="2D4A496D" w14:textId="77777777" w:rsidR="00A97DA9" w:rsidRDefault="00A97DA9" w:rsidP="00A97DA9">
      <w:pPr>
        <w:rPr>
          <w:lang w:bidi="ar-SA"/>
        </w:rPr>
      </w:pPr>
    </w:p>
    <w:p w14:paraId="15EFA348" w14:textId="77777777" w:rsidR="00A97DA9" w:rsidRDefault="00A97DA9" w:rsidP="00A97DA9">
      <w:pPr>
        <w:rPr>
          <w:lang w:bidi="ar-SA"/>
        </w:rPr>
      </w:pPr>
    </w:p>
    <w:p w14:paraId="2557BBFA" w14:textId="77777777" w:rsidR="00A97DA9" w:rsidRDefault="00A97DA9" w:rsidP="00A97DA9">
      <w:pPr>
        <w:rPr>
          <w:lang w:bidi="ar-SA"/>
        </w:rPr>
      </w:pPr>
    </w:p>
    <w:p w14:paraId="31D32FDA" w14:textId="77777777" w:rsidR="00A97DA9" w:rsidRDefault="00A97DA9" w:rsidP="00A97DA9">
      <w:pPr>
        <w:rPr>
          <w:lang w:bidi="ar-SA"/>
        </w:rPr>
      </w:pPr>
    </w:p>
    <w:p w14:paraId="0DDF835C" w14:textId="77777777" w:rsidR="00A97DA9" w:rsidRDefault="00A97DA9" w:rsidP="00A97DA9">
      <w:pPr>
        <w:rPr>
          <w:lang w:bidi="ar-SA"/>
        </w:rPr>
      </w:pPr>
    </w:p>
    <w:p w14:paraId="52BF06A2" w14:textId="77777777" w:rsidR="00A97DA9" w:rsidRDefault="00A97DA9" w:rsidP="00A97DA9">
      <w:pPr>
        <w:rPr>
          <w:lang w:bidi="ar-SA"/>
        </w:rPr>
      </w:pPr>
    </w:p>
    <w:p w14:paraId="056E671F" w14:textId="77777777" w:rsidR="00A97DA9" w:rsidRDefault="00A97DA9" w:rsidP="00A97DA9">
      <w:pPr>
        <w:rPr>
          <w:lang w:bidi="ar-SA"/>
        </w:rPr>
      </w:pPr>
    </w:p>
    <w:p w14:paraId="7776C3CF" w14:textId="77777777" w:rsidR="00A97DA9" w:rsidRDefault="00A97DA9" w:rsidP="00A97DA9">
      <w:pPr>
        <w:rPr>
          <w:lang w:bidi="ar-SA"/>
        </w:rPr>
      </w:pPr>
    </w:p>
    <w:tbl>
      <w:tblPr>
        <w:tblStyle w:val="TableGrid"/>
        <w:tblW w:w="0" w:type="auto"/>
        <w:tblLayout w:type="fixed"/>
        <w:tblCellMar>
          <w:top w:w="43" w:type="dxa"/>
          <w:bottom w:w="43" w:type="dxa"/>
        </w:tblCellMar>
        <w:tblLook w:val="04A0" w:firstRow="1" w:lastRow="0" w:firstColumn="1" w:lastColumn="0" w:noHBand="0" w:noVBand="1"/>
      </w:tblPr>
      <w:tblGrid>
        <w:gridCol w:w="4765"/>
        <w:gridCol w:w="4585"/>
      </w:tblGrid>
      <w:tr w:rsidR="00A97DA9" w14:paraId="2880E65E" w14:textId="77777777" w:rsidTr="006D5AEE">
        <w:trPr>
          <w:trHeight w:val="2827"/>
        </w:trPr>
        <w:tc>
          <w:tcPr>
            <w:tcW w:w="4765" w:type="dxa"/>
          </w:tcPr>
          <w:p w14:paraId="2242DB34" w14:textId="77777777" w:rsidR="00A97DA9" w:rsidRPr="00A32E06" w:rsidRDefault="00A97DA9" w:rsidP="006D5AEE">
            <w:pPr>
              <w:spacing w:line="276" w:lineRule="auto"/>
              <w:ind w:firstLine="0"/>
              <w:rPr>
                <w:b/>
                <w:sz w:val="18"/>
                <w:szCs w:val="18"/>
              </w:rPr>
            </w:pPr>
            <w:r>
              <w:rPr>
                <w:b/>
                <w:noProof/>
                <w:sz w:val="18"/>
                <w:szCs w:val="18"/>
                <w:lang w:bidi="ar-SA"/>
              </w:rPr>
              <w:lastRenderedPageBreak/>
              <w:drawing>
                <wp:inline distT="0" distB="0" distL="0" distR="0" wp14:anchorId="6E9288B5" wp14:editId="06937D78">
                  <wp:extent cx="2908511" cy="1773382"/>
                  <wp:effectExtent l="0" t="0" r="6350" b="0"/>
                  <wp:docPr id="224" name="Picture 22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Picture 224" descr="Chart, line chart&#10;&#10;Description automatically generated"/>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2924557" cy="1783166"/>
                          </a:xfrm>
                          <a:prstGeom prst="rect">
                            <a:avLst/>
                          </a:prstGeom>
                          <a:noFill/>
                        </pic:spPr>
                      </pic:pic>
                    </a:graphicData>
                  </a:graphic>
                </wp:inline>
              </w:drawing>
            </w:r>
          </w:p>
        </w:tc>
        <w:tc>
          <w:tcPr>
            <w:tcW w:w="4585" w:type="dxa"/>
          </w:tcPr>
          <w:p w14:paraId="79E02F3B" w14:textId="77777777" w:rsidR="00A97DA9" w:rsidRPr="00A32E06" w:rsidRDefault="00A97DA9" w:rsidP="006D5AEE">
            <w:pPr>
              <w:spacing w:line="276" w:lineRule="auto"/>
              <w:ind w:firstLine="0"/>
              <w:rPr>
                <w:b/>
                <w:sz w:val="18"/>
                <w:szCs w:val="18"/>
              </w:rPr>
            </w:pPr>
            <w:r>
              <w:rPr>
                <w:b/>
                <w:noProof/>
                <w:sz w:val="18"/>
                <w:szCs w:val="18"/>
                <w:lang w:bidi="ar-SA"/>
              </w:rPr>
              <w:drawing>
                <wp:inline distT="0" distB="0" distL="0" distR="0" wp14:anchorId="634125DB" wp14:editId="5556246A">
                  <wp:extent cx="2840990" cy="1772920"/>
                  <wp:effectExtent l="0" t="0" r="0" b="0"/>
                  <wp:docPr id="226" name="Picture 226"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Picture 226" descr="A picture containing chart&#10;&#10;Description automatically generated"/>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2847680" cy="1777095"/>
                          </a:xfrm>
                          <a:prstGeom prst="rect">
                            <a:avLst/>
                          </a:prstGeom>
                          <a:noFill/>
                        </pic:spPr>
                      </pic:pic>
                    </a:graphicData>
                  </a:graphic>
                </wp:inline>
              </w:drawing>
            </w:r>
          </w:p>
        </w:tc>
      </w:tr>
      <w:tr w:rsidR="00A97DA9" w14:paraId="013C49D5" w14:textId="77777777" w:rsidTr="006D5AEE">
        <w:trPr>
          <w:trHeight w:val="4042"/>
        </w:trPr>
        <w:tc>
          <w:tcPr>
            <w:tcW w:w="9350" w:type="dxa"/>
            <w:gridSpan w:val="2"/>
          </w:tcPr>
          <w:p w14:paraId="74126868" w14:textId="77777777" w:rsidR="00A97DA9" w:rsidRPr="00A32E06" w:rsidRDefault="00A97DA9" w:rsidP="006D5AEE">
            <w:pPr>
              <w:spacing w:line="276" w:lineRule="auto"/>
              <w:ind w:firstLine="0"/>
              <w:rPr>
                <w:b/>
                <w:noProof/>
                <w:sz w:val="18"/>
                <w:szCs w:val="18"/>
              </w:rPr>
            </w:pPr>
            <w:r>
              <w:rPr>
                <w:b/>
                <w:noProof/>
                <w:sz w:val="18"/>
                <w:szCs w:val="18"/>
                <w:lang w:bidi="ar-SA"/>
              </w:rPr>
              <w:drawing>
                <wp:inline distT="0" distB="0" distL="0" distR="0" wp14:anchorId="64BFD8E3" wp14:editId="2EF06943">
                  <wp:extent cx="5824913" cy="2484806"/>
                  <wp:effectExtent l="0" t="0" r="4445" b="0"/>
                  <wp:docPr id="227" name="Picture 227"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Picture 227" descr="A picture containing chart&#10;&#10;Description automatically generated"/>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5837110" cy="2490009"/>
                          </a:xfrm>
                          <a:prstGeom prst="rect">
                            <a:avLst/>
                          </a:prstGeom>
                          <a:noFill/>
                        </pic:spPr>
                      </pic:pic>
                    </a:graphicData>
                  </a:graphic>
                </wp:inline>
              </w:drawing>
            </w:r>
          </w:p>
        </w:tc>
      </w:tr>
    </w:tbl>
    <w:p w14:paraId="00E92129" w14:textId="77777777" w:rsidR="00A97DA9" w:rsidRDefault="00A97DA9" w:rsidP="00A97DA9">
      <w:pPr>
        <w:pStyle w:val="Caption"/>
      </w:pPr>
      <w:bookmarkStart w:id="199" w:name="_Toc101697076"/>
      <w:r>
        <w:rPr>
          <w:b/>
          <w:bCs/>
        </w:rPr>
        <w:t xml:space="preserve">Figure A.18 </w:t>
      </w:r>
      <w:r>
        <w:t>Base cleaning fluid left-side, right-side, and average bed profiles (35 GPM, 100 RPM)</w:t>
      </w:r>
      <w:bookmarkEnd w:id="199"/>
      <w:r>
        <w:t xml:space="preserve"> </w:t>
      </w:r>
    </w:p>
    <w:p w14:paraId="0AA9DEE4" w14:textId="77777777" w:rsidR="00A97DA9" w:rsidRDefault="00A97DA9" w:rsidP="00A97DA9"/>
    <w:p w14:paraId="31D88A42" w14:textId="77777777" w:rsidR="00A97DA9" w:rsidRDefault="00A97DA9" w:rsidP="00A97DA9"/>
    <w:p w14:paraId="5B3CE4BB" w14:textId="77777777" w:rsidR="00A97DA9" w:rsidRDefault="00A97DA9" w:rsidP="00A97DA9"/>
    <w:p w14:paraId="4A1FCA1A" w14:textId="77777777" w:rsidR="00A97DA9" w:rsidRDefault="00A97DA9" w:rsidP="00A97DA9"/>
    <w:p w14:paraId="40991E10" w14:textId="77777777" w:rsidR="00A97DA9" w:rsidRDefault="00A97DA9" w:rsidP="00A97DA9"/>
    <w:p w14:paraId="4D2324C0" w14:textId="77777777" w:rsidR="00A97DA9" w:rsidRDefault="00A97DA9" w:rsidP="00A97DA9"/>
    <w:p w14:paraId="5845CAE4" w14:textId="77777777" w:rsidR="00A97DA9" w:rsidRDefault="00A97DA9" w:rsidP="00A97DA9"/>
    <w:p w14:paraId="08857150" w14:textId="77777777" w:rsidR="00A97DA9" w:rsidRDefault="00A97DA9" w:rsidP="00A97DA9"/>
    <w:tbl>
      <w:tblPr>
        <w:tblStyle w:val="TableGrid"/>
        <w:tblW w:w="0" w:type="auto"/>
        <w:tblLayout w:type="fixed"/>
        <w:tblCellMar>
          <w:top w:w="43" w:type="dxa"/>
          <w:bottom w:w="43" w:type="dxa"/>
        </w:tblCellMar>
        <w:tblLook w:val="04A0" w:firstRow="1" w:lastRow="0" w:firstColumn="1" w:lastColumn="0" w:noHBand="0" w:noVBand="1"/>
      </w:tblPr>
      <w:tblGrid>
        <w:gridCol w:w="4765"/>
        <w:gridCol w:w="4585"/>
      </w:tblGrid>
      <w:tr w:rsidR="00A97DA9" w14:paraId="17A72A54" w14:textId="77777777" w:rsidTr="006D5AEE">
        <w:tc>
          <w:tcPr>
            <w:tcW w:w="4765" w:type="dxa"/>
          </w:tcPr>
          <w:p w14:paraId="0258AD6F" w14:textId="77777777" w:rsidR="00A97DA9" w:rsidRPr="006A5294" w:rsidRDefault="00A97DA9" w:rsidP="006D5AEE">
            <w:pPr>
              <w:spacing w:line="276" w:lineRule="auto"/>
              <w:ind w:firstLine="0"/>
              <w:rPr>
                <w:b/>
                <w:sz w:val="18"/>
                <w:szCs w:val="18"/>
              </w:rPr>
            </w:pPr>
            <w:r>
              <w:rPr>
                <w:b/>
                <w:noProof/>
                <w:sz w:val="18"/>
                <w:szCs w:val="18"/>
                <w:lang w:bidi="ar-SA"/>
              </w:rPr>
              <w:lastRenderedPageBreak/>
              <w:drawing>
                <wp:inline distT="0" distB="0" distL="0" distR="0" wp14:anchorId="5802FF4A" wp14:editId="06088C75">
                  <wp:extent cx="2926136" cy="1681480"/>
                  <wp:effectExtent l="0" t="0" r="7620" b="0"/>
                  <wp:docPr id="29" name="Picture 2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Chart&#10;&#10;Description automatically generated"/>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2934322" cy="1686184"/>
                          </a:xfrm>
                          <a:prstGeom prst="rect">
                            <a:avLst/>
                          </a:prstGeom>
                          <a:noFill/>
                        </pic:spPr>
                      </pic:pic>
                    </a:graphicData>
                  </a:graphic>
                </wp:inline>
              </w:drawing>
            </w:r>
          </w:p>
          <w:p w14:paraId="1F02249D" w14:textId="77777777" w:rsidR="00A97DA9" w:rsidRPr="008C6751" w:rsidRDefault="00A97DA9" w:rsidP="00A97DA9">
            <w:pPr>
              <w:pStyle w:val="ListParagraph"/>
              <w:numPr>
                <w:ilvl w:val="0"/>
                <w:numId w:val="40"/>
              </w:numPr>
              <w:spacing w:line="276" w:lineRule="auto"/>
              <w:rPr>
                <w:b/>
                <w:sz w:val="18"/>
                <w:szCs w:val="18"/>
              </w:rPr>
            </w:pPr>
            <w:r w:rsidRPr="008C6751">
              <w:rPr>
                <w:b/>
                <w:sz w:val="18"/>
                <w:szCs w:val="18"/>
              </w:rPr>
              <w:t>Stabilized flowrate (</w:t>
            </w:r>
            <w:r>
              <w:rPr>
                <w:b/>
                <w:sz w:val="18"/>
                <w:szCs w:val="18"/>
              </w:rPr>
              <w:t>35</w:t>
            </w:r>
            <w:r w:rsidRPr="008C6751">
              <w:rPr>
                <w:b/>
                <w:sz w:val="18"/>
                <w:szCs w:val="18"/>
              </w:rPr>
              <w:t xml:space="preserve"> GPM)</w:t>
            </w:r>
            <w:r>
              <w:rPr>
                <w:b/>
                <w:sz w:val="18"/>
                <w:szCs w:val="18"/>
              </w:rPr>
              <w:t xml:space="preserve"> @0 RPM</w:t>
            </w:r>
          </w:p>
        </w:tc>
        <w:tc>
          <w:tcPr>
            <w:tcW w:w="4585" w:type="dxa"/>
          </w:tcPr>
          <w:p w14:paraId="304351BD" w14:textId="77777777" w:rsidR="00A97DA9" w:rsidRPr="006A5294" w:rsidRDefault="00A97DA9" w:rsidP="006D5AEE">
            <w:pPr>
              <w:spacing w:line="276" w:lineRule="auto"/>
              <w:ind w:firstLine="0"/>
              <w:rPr>
                <w:b/>
                <w:sz w:val="18"/>
                <w:szCs w:val="18"/>
              </w:rPr>
            </w:pPr>
            <w:r>
              <w:rPr>
                <w:b/>
                <w:noProof/>
                <w:sz w:val="18"/>
                <w:szCs w:val="18"/>
                <w:lang w:bidi="ar-SA"/>
              </w:rPr>
              <w:drawing>
                <wp:inline distT="0" distB="0" distL="0" distR="0" wp14:anchorId="11011E6D" wp14:editId="72F8FEBB">
                  <wp:extent cx="2794000" cy="1661160"/>
                  <wp:effectExtent l="0" t="0" r="6350" b="0"/>
                  <wp:docPr id="31" name="Picture 3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Chart&#10;&#10;Description automatically generated"/>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2799862" cy="1664645"/>
                          </a:xfrm>
                          <a:prstGeom prst="rect">
                            <a:avLst/>
                          </a:prstGeom>
                          <a:noFill/>
                        </pic:spPr>
                      </pic:pic>
                    </a:graphicData>
                  </a:graphic>
                </wp:inline>
              </w:drawing>
            </w:r>
          </w:p>
          <w:p w14:paraId="21A37AB5" w14:textId="77777777" w:rsidR="00A97DA9" w:rsidRPr="008C6751" w:rsidRDefault="00A97DA9" w:rsidP="00A97DA9">
            <w:pPr>
              <w:pStyle w:val="ListParagraph"/>
              <w:numPr>
                <w:ilvl w:val="0"/>
                <w:numId w:val="40"/>
              </w:numPr>
              <w:spacing w:line="276" w:lineRule="auto"/>
              <w:rPr>
                <w:b/>
                <w:sz w:val="18"/>
                <w:szCs w:val="18"/>
              </w:rPr>
            </w:pPr>
            <w:r>
              <w:rPr>
                <w:b/>
                <w:sz w:val="18"/>
                <w:szCs w:val="18"/>
              </w:rPr>
              <w:t>Pressure during the test at 35 GPM @0 RPM</w:t>
            </w:r>
          </w:p>
        </w:tc>
      </w:tr>
      <w:tr w:rsidR="00A97DA9" w14:paraId="0A26A28D" w14:textId="77777777" w:rsidTr="006D5AEE">
        <w:trPr>
          <w:trHeight w:val="2539"/>
        </w:trPr>
        <w:tc>
          <w:tcPr>
            <w:tcW w:w="4765" w:type="dxa"/>
          </w:tcPr>
          <w:p w14:paraId="030F9151" w14:textId="77777777" w:rsidR="00A97DA9" w:rsidRDefault="00A97DA9" w:rsidP="006D5AEE">
            <w:pPr>
              <w:spacing w:line="276" w:lineRule="auto"/>
              <w:ind w:firstLine="0"/>
              <w:rPr>
                <w:b/>
                <w:noProof/>
                <w:sz w:val="18"/>
                <w:szCs w:val="18"/>
              </w:rPr>
            </w:pPr>
            <w:r>
              <w:rPr>
                <w:b/>
                <w:noProof/>
                <w:sz w:val="18"/>
                <w:szCs w:val="18"/>
                <w:lang w:bidi="ar-SA"/>
              </w:rPr>
              <w:drawing>
                <wp:inline distT="0" distB="0" distL="0" distR="0" wp14:anchorId="5551428B" wp14:editId="2972BD04">
                  <wp:extent cx="2926136" cy="1681480"/>
                  <wp:effectExtent l="0" t="0" r="7620" b="0"/>
                  <wp:docPr id="32" name="Picture 32"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Chart, bar chart&#10;&#10;Description automatically generated"/>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2935606" cy="1686922"/>
                          </a:xfrm>
                          <a:prstGeom prst="rect">
                            <a:avLst/>
                          </a:prstGeom>
                          <a:noFill/>
                        </pic:spPr>
                      </pic:pic>
                    </a:graphicData>
                  </a:graphic>
                </wp:inline>
              </w:drawing>
            </w:r>
          </w:p>
          <w:p w14:paraId="074677C4" w14:textId="77777777" w:rsidR="00A97DA9" w:rsidRPr="008C6751" w:rsidRDefault="00A97DA9" w:rsidP="00A97DA9">
            <w:pPr>
              <w:pStyle w:val="ListParagraph"/>
              <w:numPr>
                <w:ilvl w:val="0"/>
                <w:numId w:val="40"/>
              </w:numPr>
              <w:spacing w:line="276" w:lineRule="auto"/>
              <w:rPr>
                <w:b/>
                <w:noProof/>
                <w:sz w:val="18"/>
                <w:szCs w:val="18"/>
              </w:rPr>
            </w:pPr>
            <w:r w:rsidRPr="008C6751">
              <w:rPr>
                <w:b/>
                <w:noProof/>
                <w:sz w:val="18"/>
                <w:szCs w:val="18"/>
              </w:rPr>
              <w:t>Stabilized flowrate (</w:t>
            </w:r>
            <w:r>
              <w:rPr>
                <w:b/>
                <w:noProof/>
                <w:sz w:val="18"/>
                <w:szCs w:val="18"/>
              </w:rPr>
              <w:t>65</w:t>
            </w:r>
            <w:r w:rsidRPr="008C6751">
              <w:rPr>
                <w:b/>
                <w:noProof/>
                <w:sz w:val="18"/>
                <w:szCs w:val="18"/>
              </w:rPr>
              <w:t xml:space="preserve"> GPM)</w:t>
            </w:r>
            <w:r>
              <w:rPr>
                <w:b/>
                <w:noProof/>
                <w:sz w:val="18"/>
                <w:szCs w:val="18"/>
              </w:rPr>
              <w:t xml:space="preserve"> </w:t>
            </w:r>
            <w:r>
              <w:rPr>
                <w:b/>
                <w:sz w:val="18"/>
                <w:szCs w:val="18"/>
              </w:rPr>
              <w:t>@0 RPM</w:t>
            </w:r>
          </w:p>
        </w:tc>
        <w:tc>
          <w:tcPr>
            <w:tcW w:w="4585" w:type="dxa"/>
          </w:tcPr>
          <w:p w14:paraId="356D5B8B" w14:textId="77777777" w:rsidR="00A97DA9" w:rsidRDefault="00A97DA9" w:rsidP="006D5AEE">
            <w:pPr>
              <w:spacing w:line="276" w:lineRule="auto"/>
              <w:ind w:firstLine="0"/>
              <w:rPr>
                <w:b/>
                <w:noProof/>
                <w:sz w:val="18"/>
                <w:szCs w:val="18"/>
              </w:rPr>
            </w:pPr>
            <w:r>
              <w:rPr>
                <w:b/>
                <w:noProof/>
                <w:sz w:val="18"/>
                <w:szCs w:val="18"/>
                <w:lang w:bidi="ar-SA"/>
              </w:rPr>
              <w:drawing>
                <wp:inline distT="0" distB="0" distL="0" distR="0" wp14:anchorId="31CA1939" wp14:editId="31366039">
                  <wp:extent cx="2797175" cy="1668780"/>
                  <wp:effectExtent l="0" t="0" r="3175" b="7620"/>
                  <wp:docPr id="34" name="Picture 3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Chart&#10;&#10;Description automatically generated"/>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2801661" cy="1671456"/>
                          </a:xfrm>
                          <a:prstGeom prst="rect">
                            <a:avLst/>
                          </a:prstGeom>
                          <a:noFill/>
                        </pic:spPr>
                      </pic:pic>
                    </a:graphicData>
                  </a:graphic>
                </wp:inline>
              </w:drawing>
            </w:r>
          </w:p>
          <w:p w14:paraId="3F5DBCF4" w14:textId="77777777" w:rsidR="00A97DA9" w:rsidRPr="008C6751" w:rsidRDefault="00A97DA9" w:rsidP="00A97DA9">
            <w:pPr>
              <w:pStyle w:val="ListParagraph"/>
              <w:numPr>
                <w:ilvl w:val="0"/>
                <w:numId w:val="40"/>
              </w:numPr>
              <w:spacing w:line="276" w:lineRule="auto"/>
              <w:rPr>
                <w:b/>
                <w:noProof/>
                <w:sz w:val="18"/>
                <w:szCs w:val="18"/>
              </w:rPr>
            </w:pPr>
            <w:r>
              <w:rPr>
                <w:b/>
                <w:noProof/>
                <w:sz w:val="18"/>
                <w:szCs w:val="18"/>
              </w:rPr>
              <w:t xml:space="preserve">Pressure during the test at 65 GPM </w:t>
            </w:r>
            <w:r>
              <w:rPr>
                <w:b/>
                <w:sz w:val="18"/>
                <w:szCs w:val="18"/>
              </w:rPr>
              <w:t>@0 RPM</w:t>
            </w:r>
          </w:p>
        </w:tc>
      </w:tr>
      <w:tr w:rsidR="00A97DA9" w14:paraId="398DB3C3" w14:textId="77777777" w:rsidTr="006D5AEE">
        <w:trPr>
          <w:trHeight w:val="2539"/>
        </w:trPr>
        <w:tc>
          <w:tcPr>
            <w:tcW w:w="4765" w:type="dxa"/>
          </w:tcPr>
          <w:p w14:paraId="0736C0C3" w14:textId="77777777" w:rsidR="00A97DA9" w:rsidRDefault="00A97DA9" w:rsidP="006D5AEE">
            <w:pPr>
              <w:spacing w:line="276" w:lineRule="auto"/>
              <w:ind w:firstLine="0"/>
              <w:rPr>
                <w:b/>
                <w:noProof/>
                <w:sz w:val="18"/>
                <w:szCs w:val="18"/>
              </w:rPr>
            </w:pPr>
            <w:r>
              <w:rPr>
                <w:b/>
                <w:noProof/>
                <w:sz w:val="18"/>
                <w:szCs w:val="18"/>
                <w:lang w:bidi="ar-SA"/>
              </w:rPr>
              <w:drawing>
                <wp:inline distT="0" distB="0" distL="0" distR="0" wp14:anchorId="0E162D3F" wp14:editId="03D288C1">
                  <wp:extent cx="2910329" cy="1649095"/>
                  <wp:effectExtent l="0" t="0" r="4445" b="8255"/>
                  <wp:docPr id="35" name="Picture 35" descr="Chart, table,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Chart, table, bar chart&#10;&#10;Description automatically generated"/>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2919989" cy="1654569"/>
                          </a:xfrm>
                          <a:prstGeom prst="rect">
                            <a:avLst/>
                          </a:prstGeom>
                          <a:noFill/>
                        </pic:spPr>
                      </pic:pic>
                    </a:graphicData>
                  </a:graphic>
                </wp:inline>
              </w:drawing>
            </w:r>
          </w:p>
          <w:p w14:paraId="5A8D9B88" w14:textId="77777777" w:rsidR="00A97DA9" w:rsidRPr="008C6751" w:rsidRDefault="00A97DA9" w:rsidP="00A97DA9">
            <w:pPr>
              <w:pStyle w:val="ListParagraph"/>
              <w:numPr>
                <w:ilvl w:val="0"/>
                <w:numId w:val="40"/>
              </w:numPr>
              <w:spacing w:line="276" w:lineRule="auto"/>
              <w:rPr>
                <w:b/>
                <w:noProof/>
                <w:sz w:val="18"/>
                <w:szCs w:val="18"/>
              </w:rPr>
            </w:pPr>
            <w:r w:rsidRPr="008C6751">
              <w:rPr>
                <w:b/>
                <w:noProof/>
                <w:sz w:val="18"/>
                <w:szCs w:val="18"/>
              </w:rPr>
              <w:t>Stabilized flowrate (115 GPM)</w:t>
            </w:r>
            <w:r>
              <w:rPr>
                <w:b/>
                <w:noProof/>
                <w:sz w:val="18"/>
                <w:szCs w:val="18"/>
              </w:rPr>
              <w:t xml:space="preserve"> </w:t>
            </w:r>
            <w:r>
              <w:rPr>
                <w:b/>
                <w:sz w:val="18"/>
                <w:szCs w:val="18"/>
              </w:rPr>
              <w:t>@0 RPM</w:t>
            </w:r>
          </w:p>
        </w:tc>
        <w:tc>
          <w:tcPr>
            <w:tcW w:w="4585" w:type="dxa"/>
          </w:tcPr>
          <w:p w14:paraId="05948E12" w14:textId="77777777" w:rsidR="00A97DA9" w:rsidRDefault="00A97DA9" w:rsidP="006D5AEE">
            <w:pPr>
              <w:spacing w:line="276" w:lineRule="auto"/>
              <w:ind w:firstLine="0"/>
              <w:rPr>
                <w:b/>
                <w:noProof/>
                <w:sz w:val="18"/>
                <w:szCs w:val="18"/>
              </w:rPr>
            </w:pPr>
            <w:r>
              <w:rPr>
                <w:b/>
                <w:noProof/>
                <w:sz w:val="18"/>
                <w:szCs w:val="18"/>
                <w:lang w:bidi="ar-SA"/>
              </w:rPr>
              <w:drawing>
                <wp:inline distT="0" distB="0" distL="0" distR="0" wp14:anchorId="3ED516CD" wp14:editId="0FD88347">
                  <wp:extent cx="2860040" cy="1638300"/>
                  <wp:effectExtent l="0" t="0" r="0" b="0"/>
                  <wp:docPr id="36" name="Picture 3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Chart&#10;&#10;Description automatically generated"/>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2871667" cy="1644960"/>
                          </a:xfrm>
                          <a:prstGeom prst="rect">
                            <a:avLst/>
                          </a:prstGeom>
                          <a:noFill/>
                        </pic:spPr>
                      </pic:pic>
                    </a:graphicData>
                  </a:graphic>
                </wp:inline>
              </w:drawing>
            </w:r>
          </w:p>
          <w:p w14:paraId="2F1AFDF7" w14:textId="77777777" w:rsidR="00A97DA9" w:rsidRPr="008C6751" w:rsidRDefault="00A97DA9" w:rsidP="00A97DA9">
            <w:pPr>
              <w:pStyle w:val="ListParagraph"/>
              <w:numPr>
                <w:ilvl w:val="0"/>
                <w:numId w:val="40"/>
              </w:numPr>
              <w:spacing w:line="276" w:lineRule="auto"/>
              <w:rPr>
                <w:b/>
                <w:noProof/>
                <w:sz w:val="18"/>
                <w:szCs w:val="18"/>
              </w:rPr>
            </w:pPr>
            <w:r>
              <w:rPr>
                <w:b/>
                <w:noProof/>
                <w:sz w:val="18"/>
                <w:szCs w:val="18"/>
              </w:rPr>
              <w:t xml:space="preserve">Pressure during the test at 115 GPM </w:t>
            </w:r>
            <w:r>
              <w:rPr>
                <w:b/>
                <w:sz w:val="18"/>
                <w:szCs w:val="18"/>
              </w:rPr>
              <w:t>@0 RPM</w:t>
            </w:r>
          </w:p>
        </w:tc>
      </w:tr>
      <w:tr w:rsidR="00A97DA9" w14:paraId="506868A7" w14:textId="77777777" w:rsidTr="006D5AEE">
        <w:trPr>
          <w:trHeight w:val="2539"/>
        </w:trPr>
        <w:tc>
          <w:tcPr>
            <w:tcW w:w="4765" w:type="dxa"/>
          </w:tcPr>
          <w:p w14:paraId="0C36212D" w14:textId="77777777" w:rsidR="00A97DA9" w:rsidRDefault="00A97DA9" w:rsidP="006D5AEE">
            <w:pPr>
              <w:spacing w:line="276" w:lineRule="auto"/>
              <w:ind w:firstLine="0"/>
              <w:rPr>
                <w:b/>
                <w:noProof/>
                <w:sz w:val="18"/>
                <w:szCs w:val="18"/>
              </w:rPr>
            </w:pPr>
            <w:r>
              <w:rPr>
                <w:b/>
                <w:noProof/>
                <w:sz w:val="18"/>
                <w:szCs w:val="18"/>
                <w:lang w:bidi="ar-SA"/>
              </w:rPr>
              <w:drawing>
                <wp:inline distT="0" distB="0" distL="0" distR="0" wp14:anchorId="0030F53E" wp14:editId="713CF2B5">
                  <wp:extent cx="2936875" cy="1664137"/>
                  <wp:effectExtent l="0" t="0" r="0" b="0"/>
                  <wp:docPr id="37" name="Picture 3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Chart&#10;&#10;Description automatically generated"/>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2948974" cy="1670993"/>
                          </a:xfrm>
                          <a:prstGeom prst="rect">
                            <a:avLst/>
                          </a:prstGeom>
                          <a:noFill/>
                        </pic:spPr>
                      </pic:pic>
                    </a:graphicData>
                  </a:graphic>
                </wp:inline>
              </w:drawing>
            </w:r>
          </w:p>
          <w:p w14:paraId="13A36CF4" w14:textId="77777777" w:rsidR="00A97DA9" w:rsidRPr="0017625F" w:rsidRDefault="00A97DA9" w:rsidP="00A97DA9">
            <w:pPr>
              <w:pStyle w:val="ListParagraph"/>
              <w:numPr>
                <w:ilvl w:val="0"/>
                <w:numId w:val="40"/>
              </w:numPr>
              <w:spacing w:line="276" w:lineRule="auto"/>
              <w:rPr>
                <w:b/>
                <w:noProof/>
                <w:sz w:val="18"/>
                <w:szCs w:val="18"/>
              </w:rPr>
            </w:pPr>
            <w:r w:rsidRPr="0017625F">
              <w:rPr>
                <w:b/>
                <w:noProof/>
                <w:sz w:val="18"/>
                <w:szCs w:val="18"/>
              </w:rPr>
              <w:t>Stabilized flowrate (1</w:t>
            </w:r>
            <w:r>
              <w:rPr>
                <w:b/>
                <w:noProof/>
                <w:sz w:val="18"/>
                <w:szCs w:val="18"/>
              </w:rPr>
              <w:t>5</w:t>
            </w:r>
            <w:r w:rsidRPr="0017625F">
              <w:rPr>
                <w:b/>
                <w:noProof/>
                <w:sz w:val="18"/>
                <w:szCs w:val="18"/>
              </w:rPr>
              <w:t>5 GPM)</w:t>
            </w:r>
            <w:r>
              <w:rPr>
                <w:b/>
                <w:noProof/>
                <w:sz w:val="18"/>
                <w:szCs w:val="18"/>
              </w:rPr>
              <w:t xml:space="preserve"> </w:t>
            </w:r>
            <w:r>
              <w:rPr>
                <w:b/>
                <w:sz w:val="18"/>
                <w:szCs w:val="18"/>
              </w:rPr>
              <w:t>@0 RPM</w:t>
            </w:r>
          </w:p>
        </w:tc>
        <w:tc>
          <w:tcPr>
            <w:tcW w:w="4585" w:type="dxa"/>
          </w:tcPr>
          <w:p w14:paraId="7F97898E" w14:textId="77777777" w:rsidR="00A97DA9" w:rsidRDefault="00A97DA9" w:rsidP="006D5AEE">
            <w:pPr>
              <w:spacing w:line="276" w:lineRule="auto"/>
              <w:ind w:firstLine="0"/>
              <w:rPr>
                <w:b/>
                <w:noProof/>
                <w:sz w:val="18"/>
                <w:szCs w:val="18"/>
              </w:rPr>
            </w:pPr>
            <w:r>
              <w:rPr>
                <w:b/>
                <w:noProof/>
                <w:sz w:val="18"/>
                <w:szCs w:val="18"/>
                <w:lang w:bidi="ar-SA"/>
              </w:rPr>
              <w:drawing>
                <wp:inline distT="0" distB="0" distL="0" distR="0" wp14:anchorId="4A3809E2" wp14:editId="62DFFC31">
                  <wp:extent cx="2814320" cy="1638300"/>
                  <wp:effectExtent l="0" t="0" r="5080" b="0"/>
                  <wp:docPr id="38" name="Picture 38"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Graphical user interface&#10;&#10;Description automatically generated with medium confidence"/>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2828828" cy="1646746"/>
                          </a:xfrm>
                          <a:prstGeom prst="rect">
                            <a:avLst/>
                          </a:prstGeom>
                          <a:noFill/>
                        </pic:spPr>
                      </pic:pic>
                    </a:graphicData>
                  </a:graphic>
                </wp:inline>
              </w:drawing>
            </w:r>
          </w:p>
          <w:p w14:paraId="73850046" w14:textId="77777777" w:rsidR="00A97DA9" w:rsidRPr="0017625F" w:rsidRDefault="00A97DA9" w:rsidP="00A97DA9">
            <w:pPr>
              <w:pStyle w:val="ListParagraph"/>
              <w:numPr>
                <w:ilvl w:val="0"/>
                <w:numId w:val="40"/>
              </w:numPr>
              <w:spacing w:line="276" w:lineRule="auto"/>
              <w:rPr>
                <w:b/>
                <w:noProof/>
                <w:sz w:val="18"/>
                <w:szCs w:val="18"/>
              </w:rPr>
            </w:pPr>
            <w:r w:rsidRPr="0017625F">
              <w:rPr>
                <w:b/>
                <w:noProof/>
                <w:sz w:val="18"/>
                <w:szCs w:val="18"/>
              </w:rPr>
              <w:t>Pressure during the test at 1</w:t>
            </w:r>
            <w:r>
              <w:rPr>
                <w:b/>
                <w:noProof/>
                <w:sz w:val="18"/>
                <w:szCs w:val="18"/>
              </w:rPr>
              <w:t>55</w:t>
            </w:r>
            <w:r w:rsidRPr="0017625F">
              <w:rPr>
                <w:b/>
                <w:noProof/>
                <w:sz w:val="18"/>
                <w:szCs w:val="18"/>
              </w:rPr>
              <w:t xml:space="preserve"> GPM</w:t>
            </w:r>
            <w:r>
              <w:rPr>
                <w:b/>
                <w:noProof/>
                <w:sz w:val="18"/>
                <w:szCs w:val="18"/>
              </w:rPr>
              <w:t xml:space="preserve"> </w:t>
            </w:r>
            <w:r>
              <w:rPr>
                <w:b/>
                <w:sz w:val="18"/>
                <w:szCs w:val="18"/>
              </w:rPr>
              <w:t>@0 RPM</w:t>
            </w:r>
          </w:p>
        </w:tc>
      </w:tr>
      <w:tr w:rsidR="00A97DA9" w14:paraId="673EE58C" w14:textId="77777777" w:rsidTr="006D5AEE">
        <w:trPr>
          <w:trHeight w:val="2539"/>
        </w:trPr>
        <w:tc>
          <w:tcPr>
            <w:tcW w:w="4765" w:type="dxa"/>
          </w:tcPr>
          <w:p w14:paraId="5083A5CF" w14:textId="77777777" w:rsidR="00A97DA9" w:rsidRDefault="00A97DA9" w:rsidP="006D5AEE">
            <w:pPr>
              <w:spacing w:line="276" w:lineRule="auto"/>
              <w:ind w:firstLine="0"/>
              <w:rPr>
                <w:b/>
                <w:noProof/>
                <w:sz w:val="18"/>
                <w:szCs w:val="18"/>
              </w:rPr>
            </w:pPr>
            <w:r>
              <w:rPr>
                <w:b/>
                <w:noProof/>
                <w:sz w:val="18"/>
                <w:szCs w:val="18"/>
                <w:lang w:bidi="ar-SA"/>
              </w:rPr>
              <w:lastRenderedPageBreak/>
              <w:drawing>
                <wp:inline distT="0" distB="0" distL="0" distR="0" wp14:anchorId="45DABC84" wp14:editId="737EF030">
                  <wp:extent cx="2952115" cy="1672772"/>
                  <wp:effectExtent l="0" t="0" r="635" b="3810"/>
                  <wp:docPr id="39" name="Picture 39"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Chart, bar chart&#10;&#10;Description automatically generated"/>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2958531" cy="1676407"/>
                          </a:xfrm>
                          <a:prstGeom prst="rect">
                            <a:avLst/>
                          </a:prstGeom>
                          <a:noFill/>
                        </pic:spPr>
                      </pic:pic>
                    </a:graphicData>
                  </a:graphic>
                </wp:inline>
              </w:drawing>
            </w:r>
          </w:p>
          <w:p w14:paraId="657CD98D" w14:textId="77777777" w:rsidR="00A97DA9" w:rsidRPr="00F75FDF" w:rsidRDefault="00A97DA9" w:rsidP="00A97DA9">
            <w:pPr>
              <w:pStyle w:val="ListParagraph"/>
              <w:numPr>
                <w:ilvl w:val="0"/>
                <w:numId w:val="40"/>
              </w:numPr>
              <w:spacing w:line="276" w:lineRule="auto"/>
              <w:rPr>
                <w:b/>
                <w:noProof/>
                <w:sz w:val="18"/>
                <w:szCs w:val="18"/>
              </w:rPr>
            </w:pPr>
            <w:r w:rsidRPr="00F75FDF">
              <w:rPr>
                <w:b/>
                <w:noProof/>
                <w:sz w:val="18"/>
                <w:szCs w:val="18"/>
              </w:rPr>
              <w:t>Stabilized flowrate (1</w:t>
            </w:r>
            <w:r>
              <w:rPr>
                <w:b/>
                <w:noProof/>
                <w:sz w:val="18"/>
                <w:szCs w:val="18"/>
              </w:rPr>
              <w:t>9</w:t>
            </w:r>
            <w:r w:rsidRPr="00F75FDF">
              <w:rPr>
                <w:b/>
                <w:noProof/>
                <w:sz w:val="18"/>
                <w:szCs w:val="18"/>
              </w:rPr>
              <w:t>5 GPM)</w:t>
            </w:r>
            <w:r>
              <w:rPr>
                <w:b/>
                <w:noProof/>
                <w:sz w:val="18"/>
                <w:szCs w:val="18"/>
              </w:rPr>
              <w:t xml:space="preserve"> </w:t>
            </w:r>
            <w:r>
              <w:rPr>
                <w:b/>
                <w:sz w:val="18"/>
                <w:szCs w:val="18"/>
              </w:rPr>
              <w:t>@0 RPM</w:t>
            </w:r>
          </w:p>
        </w:tc>
        <w:tc>
          <w:tcPr>
            <w:tcW w:w="4585" w:type="dxa"/>
          </w:tcPr>
          <w:p w14:paraId="01B2F0E2" w14:textId="77777777" w:rsidR="00A97DA9" w:rsidRDefault="00A97DA9" w:rsidP="006D5AEE">
            <w:pPr>
              <w:spacing w:line="276" w:lineRule="auto"/>
              <w:ind w:firstLine="0"/>
              <w:rPr>
                <w:b/>
                <w:noProof/>
                <w:sz w:val="18"/>
                <w:szCs w:val="18"/>
              </w:rPr>
            </w:pPr>
            <w:r>
              <w:rPr>
                <w:b/>
                <w:noProof/>
                <w:sz w:val="18"/>
                <w:szCs w:val="18"/>
                <w:lang w:bidi="ar-SA"/>
              </w:rPr>
              <w:drawing>
                <wp:inline distT="0" distB="0" distL="0" distR="0" wp14:anchorId="67D15247" wp14:editId="644E5CE9">
                  <wp:extent cx="2813256" cy="1672590"/>
                  <wp:effectExtent l="0" t="0" r="6350" b="3810"/>
                  <wp:docPr id="40" name="Picture 4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Chart&#10;&#10;Description automatically generated"/>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2829333" cy="1682149"/>
                          </a:xfrm>
                          <a:prstGeom prst="rect">
                            <a:avLst/>
                          </a:prstGeom>
                          <a:noFill/>
                        </pic:spPr>
                      </pic:pic>
                    </a:graphicData>
                  </a:graphic>
                </wp:inline>
              </w:drawing>
            </w:r>
          </w:p>
          <w:p w14:paraId="48CFCED7" w14:textId="77777777" w:rsidR="00A97DA9" w:rsidRPr="00F75FDF" w:rsidRDefault="00A97DA9" w:rsidP="00A97DA9">
            <w:pPr>
              <w:pStyle w:val="ListParagraph"/>
              <w:numPr>
                <w:ilvl w:val="0"/>
                <w:numId w:val="40"/>
              </w:numPr>
              <w:spacing w:line="276" w:lineRule="auto"/>
              <w:rPr>
                <w:b/>
                <w:noProof/>
                <w:sz w:val="18"/>
                <w:szCs w:val="18"/>
              </w:rPr>
            </w:pPr>
            <w:r w:rsidRPr="00F75FDF">
              <w:rPr>
                <w:b/>
                <w:noProof/>
                <w:sz w:val="18"/>
                <w:szCs w:val="18"/>
              </w:rPr>
              <w:t>Pressure during the test at 1</w:t>
            </w:r>
            <w:r>
              <w:rPr>
                <w:b/>
                <w:noProof/>
                <w:sz w:val="18"/>
                <w:szCs w:val="18"/>
              </w:rPr>
              <w:t>9</w:t>
            </w:r>
            <w:r w:rsidRPr="00F75FDF">
              <w:rPr>
                <w:b/>
                <w:noProof/>
                <w:sz w:val="18"/>
                <w:szCs w:val="18"/>
              </w:rPr>
              <w:t>5 GPM</w:t>
            </w:r>
            <w:r>
              <w:rPr>
                <w:b/>
                <w:noProof/>
                <w:sz w:val="18"/>
                <w:szCs w:val="18"/>
              </w:rPr>
              <w:t xml:space="preserve"> </w:t>
            </w:r>
            <w:r>
              <w:rPr>
                <w:b/>
                <w:sz w:val="18"/>
                <w:szCs w:val="18"/>
              </w:rPr>
              <w:t>@0 RPM</w:t>
            </w:r>
          </w:p>
        </w:tc>
      </w:tr>
      <w:tr w:rsidR="00A97DA9" w14:paraId="23845152" w14:textId="77777777" w:rsidTr="006D5AEE">
        <w:trPr>
          <w:trHeight w:val="2539"/>
        </w:trPr>
        <w:tc>
          <w:tcPr>
            <w:tcW w:w="4765" w:type="dxa"/>
          </w:tcPr>
          <w:p w14:paraId="72F91BB9" w14:textId="77777777" w:rsidR="00A97DA9" w:rsidRDefault="00A97DA9" w:rsidP="006D5AEE">
            <w:pPr>
              <w:spacing w:line="276" w:lineRule="auto"/>
              <w:ind w:firstLine="0"/>
              <w:rPr>
                <w:b/>
                <w:noProof/>
                <w:sz w:val="18"/>
                <w:szCs w:val="18"/>
              </w:rPr>
            </w:pPr>
            <w:r>
              <w:rPr>
                <w:b/>
                <w:noProof/>
                <w:sz w:val="18"/>
                <w:szCs w:val="18"/>
                <w:lang w:bidi="ar-SA"/>
              </w:rPr>
              <w:drawing>
                <wp:inline distT="0" distB="0" distL="0" distR="0" wp14:anchorId="2D4F3ECC" wp14:editId="5428DE04">
                  <wp:extent cx="2909641" cy="1676400"/>
                  <wp:effectExtent l="0" t="0" r="5080" b="0"/>
                  <wp:docPr id="41" name="Picture 4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Chart&#10;&#10;Description automatically generated"/>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2916431" cy="1680312"/>
                          </a:xfrm>
                          <a:prstGeom prst="rect">
                            <a:avLst/>
                          </a:prstGeom>
                          <a:noFill/>
                        </pic:spPr>
                      </pic:pic>
                    </a:graphicData>
                  </a:graphic>
                </wp:inline>
              </w:drawing>
            </w:r>
          </w:p>
          <w:p w14:paraId="59A98FAD" w14:textId="77777777" w:rsidR="00A97DA9" w:rsidRPr="00B27545" w:rsidRDefault="00A97DA9" w:rsidP="00A97DA9">
            <w:pPr>
              <w:pStyle w:val="ListParagraph"/>
              <w:numPr>
                <w:ilvl w:val="0"/>
                <w:numId w:val="40"/>
              </w:numPr>
              <w:spacing w:line="276" w:lineRule="auto"/>
              <w:rPr>
                <w:b/>
                <w:noProof/>
                <w:sz w:val="18"/>
                <w:szCs w:val="18"/>
              </w:rPr>
            </w:pPr>
            <w:r w:rsidRPr="00B27545">
              <w:rPr>
                <w:b/>
                <w:noProof/>
                <w:sz w:val="18"/>
                <w:szCs w:val="18"/>
              </w:rPr>
              <w:t>Stabilized flowrate (</w:t>
            </w:r>
            <w:r>
              <w:rPr>
                <w:b/>
                <w:noProof/>
                <w:sz w:val="18"/>
                <w:szCs w:val="18"/>
              </w:rPr>
              <w:t>35</w:t>
            </w:r>
            <w:r w:rsidRPr="00B27545">
              <w:rPr>
                <w:b/>
                <w:noProof/>
                <w:sz w:val="18"/>
                <w:szCs w:val="18"/>
              </w:rPr>
              <w:t xml:space="preserve"> GPM) </w:t>
            </w:r>
            <w:r w:rsidRPr="00B27545">
              <w:rPr>
                <w:b/>
                <w:sz w:val="18"/>
                <w:szCs w:val="18"/>
              </w:rPr>
              <w:t>@</w:t>
            </w:r>
            <w:r>
              <w:rPr>
                <w:b/>
                <w:sz w:val="18"/>
                <w:szCs w:val="18"/>
              </w:rPr>
              <w:t>5</w:t>
            </w:r>
            <w:r w:rsidRPr="00B27545">
              <w:rPr>
                <w:b/>
                <w:sz w:val="18"/>
                <w:szCs w:val="18"/>
              </w:rPr>
              <w:t>0 RPM</w:t>
            </w:r>
          </w:p>
        </w:tc>
        <w:tc>
          <w:tcPr>
            <w:tcW w:w="4585" w:type="dxa"/>
          </w:tcPr>
          <w:p w14:paraId="58F9C945" w14:textId="77777777" w:rsidR="00A97DA9" w:rsidRDefault="00A97DA9" w:rsidP="006D5AEE">
            <w:pPr>
              <w:spacing w:line="276" w:lineRule="auto"/>
              <w:ind w:firstLine="0"/>
              <w:rPr>
                <w:b/>
                <w:noProof/>
                <w:sz w:val="18"/>
                <w:szCs w:val="18"/>
              </w:rPr>
            </w:pPr>
            <w:r>
              <w:rPr>
                <w:b/>
                <w:noProof/>
                <w:sz w:val="18"/>
                <w:szCs w:val="18"/>
                <w:lang w:bidi="ar-SA"/>
              </w:rPr>
              <w:drawing>
                <wp:inline distT="0" distB="0" distL="0" distR="0" wp14:anchorId="3EDA2B5A" wp14:editId="52BDE4C0">
                  <wp:extent cx="2812415" cy="1653540"/>
                  <wp:effectExtent l="0" t="0" r="6985" b="3810"/>
                  <wp:docPr id="42" name="Picture 4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Chart&#10;&#10;Description automatically generated"/>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2826641" cy="1661904"/>
                          </a:xfrm>
                          <a:prstGeom prst="rect">
                            <a:avLst/>
                          </a:prstGeom>
                          <a:noFill/>
                        </pic:spPr>
                      </pic:pic>
                    </a:graphicData>
                  </a:graphic>
                </wp:inline>
              </w:drawing>
            </w:r>
          </w:p>
          <w:p w14:paraId="01AB4BB7" w14:textId="77777777" w:rsidR="00A97DA9" w:rsidRPr="00B27545" w:rsidRDefault="00A97DA9" w:rsidP="00A97DA9">
            <w:pPr>
              <w:pStyle w:val="ListParagraph"/>
              <w:numPr>
                <w:ilvl w:val="0"/>
                <w:numId w:val="40"/>
              </w:numPr>
              <w:spacing w:line="276" w:lineRule="auto"/>
              <w:rPr>
                <w:b/>
                <w:noProof/>
                <w:sz w:val="18"/>
                <w:szCs w:val="18"/>
              </w:rPr>
            </w:pPr>
            <w:r w:rsidRPr="00B27545">
              <w:rPr>
                <w:b/>
                <w:noProof/>
                <w:sz w:val="18"/>
                <w:szCs w:val="18"/>
              </w:rPr>
              <w:t xml:space="preserve">Pressure during the test at </w:t>
            </w:r>
            <w:r>
              <w:rPr>
                <w:b/>
                <w:noProof/>
                <w:sz w:val="18"/>
                <w:szCs w:val="18"/>
              </w:rPr>
              <w:t>35</w:t>
            </w:r>
            <w:r w:rsidRPr="00B27545">
              <w:rPr>
                <w:b/>
                <w:noProof/>
                <w:sz w:val="18"/>
                <w:szCs w:val="18"/>
              </w:rPr>
              <w:t xml:space="preserve"> GPM </w:t>
            </w:r>
            <w:r w:rsidRPr="00B27545">
              <w:rPr>
                <w:b/>
                <w:sz w:val="18"/>
                <w:szCs w:val="18"/>
              </w:rPr>
              <w:t>@</w:t>
            </w:r>
            <w:r>
              <w:rPr>
                <w:b/>
                <w:sz w:val="18"/>
                <w:szCs w:val="18"/>
              </w:rPr>
              <w:t>5</w:t>
            </w:r>
            <w:r w:rsidRPr="00B27545">
              <w:rPr>
                <w:b/>
                <w:sz w:val="18"/>
                <w:szCs w:val="18"/>
              </w:rPr>
              <w:t>0 RPM</w:t>
            </w:r>
          </w:p>
        </w:tc>
      </w:tr>
      <w:tr w:rsidR="00A97DA9" w14:paraId="2FFA6719" w14:textId="77777777" w:rsidTr="006D5AEE">
        <w:trPr>
          <w:trHeight w:val="2539"/>
        </w:trPr>
        <w:tc>
          <w:tcPr>
            <w:tcW w:w="4765" w:type="dxa"/>
          </w:tcPr>
          <w:p w14:paraId="26308638" w14:textId="77777777" w:rsidR="00A97DA9" w:rsidRDefault="00A97DA9" w:rsidP="006D5AEE">
            <w:pPr>
              <w:spacing w:line="276" w:lineRule="auto"/>
              <w:ind w:firstLine="0"/>
              <w:rPr>
                <w:b/>
                <w:noProof/>
                <w:sz w:val="18"/>
                <w:szCs w:val="18"/>
              </w:rPr>
            </w:pPr>
            <w:r>
              <w:rPr>
                <w:b/>
                <w:noProof/>
                <w:sz w:val="18"/>
                <w:szCs w:val="18"/>
                <w:lang w:bidi="ar-SA"/>
              </w:rPr>
              <w:drawing>
                <wp:inline distT="0" distB="0" distL="0" distR="0" wp14:anchorId="59FD7769" wp14:editId="6BDAD2EE">
                  <wp:extent cx="2931160" cy="1659681"/>
                  <wp:effectExtent l="0" t="0" r="2540" b="0"/>
                  <wp:docPr id="43" name="Picture 43" descr="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Chart&#10;&#10;Description automatically generated with low confidence"/>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2941676" cy="1665636"/>
                          </a:xfrm>
                          <a:prstGeom prst="rect">
                            <a:avLst/>
                          </a:prstGeom>
                          <a:noFill/>
                        </pic:spPr>
                      </pic:pic>
                    </a:graphicData>
                  </a:graphic>
                </wp:inline>
              </w:drawing>
            </w:r>
          </w:p>
          <w:p w14:paraId="2E99CB24" w14:textId="77777777" w:rsidR="00A97DA9" w:rsidRPr="004D4D0D" w:rsidRDefault="00A97DA9" w:rsidP="00A97DA9">
            <w:pPr>
              <w:pStyle w:val="ListParagraph"/>
              <w:numPr>
                <w:ilvl w:val="0"/>
                <w:numId w:val="40"/>
              </w:numPr>
              <w:spacing w:line="276" w:lineRule="auto"/>
              <w:rPr>
                <w:b/>
                <w:noProof/>
                <w:sz w:val="18"/>
                <w:szCs w:val="18"/>
              </w:rPr>
            </w:pPr>
            <w:r w:rsidRPr="004D4D0D">
              <w:rPr>
                <w:b/>
                <w:noProof/>
                <w:sz w:val="18"/>
                <w:szCs w:val="18"/>
              </w:rPr>
              <w:t>Stabilized flowrate (</w:t>
            </w:r>
            <w:r>
              <w:rPr>
                <w:b/>
                <w:noProof/>
                <w:sz w:val="18"/>
                <w:szCs w:val="18"/>
              </w:rPr>
              <w:t>7</w:t>
            </w:r>
            <w:r w:rsidRPr="004D4D0D">
              <w:rPr>
                <w:b/>
                <w:noProof/>
                <w:sz w:val="18"/>
                <w:szCs w:val="18"/>
              </w:rPr>
              <w:t xml:space="preserve">5 GPM) </w:t>
            </w:r>
            <w:r w:rsidRPr="004D4D0D">
              <w:rPr>
                <w:b/>
                <w:sz w:val="18"/>
                <w:szCs w:val="18"/>
              </w:rPr>
              <w:t>@50 RPM</w:t>
            </w:r>
          </w:p>
        </w:tc>
        <w:tc>
          <w:tcPr>
            <w:tcW w:w="4585" w:type="dxa"/>
          </w:tcPr>
          <w:p w14:paraId="5D12F1C7" w14:textId="77777777" w:rsidR="00A97DA9" w:rsidRDefault="00A97DA9" w:rsidP="006D5AEE">
            <w:pPr>
              <w:spacing w:line="276" w:lineRule="auto"/>
              <w:ind w:firstLine="0"/>
              <w:rPr>
                <w:b/>
                <w:noProof/>
                <w:sz w:val="18"/>
                <w:szCs w:val="18"/>
              </w:rPr>
            </w:pPr>
            <w:r>
              <w:rPr>
                <w:b/>
                <w:noProof/>
                <w:sz w:val="18"/>
                <w:szCs w:val="18"/>
                <w:lang w:bidi="ar-SA"/>
              </w:rPr>
              <w:drawing>
                <wp:inline distT="0" distB="0" distL="0" distR="0" wp14:anchorId="44DAE1DB" wp14:editId="1C176FE5">
                  <wp:extent cx="2817495" cy="1645920"/>
                  <wp:effectExtent l="0" t="0" r="1905" b="0"/>
                  <wp:docPr id="92" name="Picture 9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92" descr="Chart&#10;&#10;Description automatically generated"/>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2826078" cy="1650934"/>
                          </a:xfrm>
                          <a:prstGeom prst="rect">
                            <a:avLst/>
                          </a:prstGeom>
                          <a:noFill/>
                        </pic:spPr>
                      </pic:pic>
                    </a:graphicData>
                  </a:graphic>
                </wp:inline>
              </w:drawing>
            </w:r>
          </w:p>
          <w:p w14:paraId="3AD246FF" w14:textId="77777777" w:rsidR="00A97DA9" w:rsidRPr="004D4D0D" w:rsidRDefault="00A97DA9" w:rsidP="00A97DA9">
            <w:pPr>
              <w:pStyle w:val="ListParagraph"/>
              <w:numPr>
                <w:ilvl w:val="0"/>
                <w:numId w:val="40"/>
              </w:numPr>
              <w:spacing w:line="276" w:lineRule="auto"/>
              <w:rPr>
                <w:b/>
                <w:noProof/>
                <w:sz w:val="18"/>
                <w:szCs w:val="18"/>
              </w:rPr>
            </w:pPr>
            <w:r w:rsidRPr="004D4D0D">
              <w:rPr>
                <w:b/>
                <w:noProof/>
                <w:sz w:val="18"/>
                <w:szCs w:val="18"/>
              </w:rPr>
              <w:t xml:space="preserve">Pressure during the test at </w:t>
            </w:r>
            <w:r>
              <w:rPr>
                <w:b/>
                <w:noProof/>
                <w:sz w:val="18"/>
                <w:szCs w:val="18"/>
              </w:rPr>
              <w:t>7</w:t>
            </w:r>
            <w:r w:rsidRPr="004D4D0D">
              <w:rPr>
                <w:b/>
                <w:noProof/>
                <w:sz w:val="18"/>
                <w:szCs w:val="18"/>
              </w:rPr>
              <w:t xml:space="preserve">5 GPM </w:t>
            </w:r>
            <w:r w:rsidRPr="004D4D0D">
              <w:rPr>
                <w:b/>
                <w:sz w:val="18"/>
                <w:szCs w:val="18"/>
              </w:rPr>
              <w:t>@50 RPM</w:t>
            </w:r>
          </w:p>
        </w:tc>
      </w:tr>
      <w:tr w:rsidR="00A97DA9" w14:paraId="716F1923" w14:textId="77777777" w:rsidTr="006D5AEE">
        <w:trPr>
          <w:trHeight w:val="2539"/>
        </w:trPr>
        <w:tc>
          <w:tcPr>
            <w:tcW w:w="4765" w:type="dxa"/>
          </w:tcPr>
          <w:p w14:paraId="34520858" w14:textId="77777777" w:rsidR="00A97DA9" w:rsidRDefault="00A97DA9" w:rsidP="006D5AEE">
            <w:pPr>
              <w:spacing w:line="276" w:lineRule="auto"/>
              <w:ind w:firstLine="0"/>
              <w:rPr>
                <w:b/>
                <w:noProof/>
                <w:sz w:val="18"/>
                <w:szCs w:val="18"/>
              </w:rPr>
            </w:pPr>
            <w:r>
              <w:rPr>
                <w:b/>
                <w:noProof/>
                <w:sz w:val="18"/>
                <w:szCs w:val="18"/>
                <w:lang w:bidi="ar-SA"/>
              </w:rPr>
              <w:drawing>
                <wp:inline distT="0" distB="0" distL="0" distR="0" wp14:anchorId="4A2C55CB" wp14:editId="21E43007">
                  <wp:extent cx="2920314" cy="1653540"/>
                  <wp:effectExtent l="0" t="0" r="0" b="3810"/>
                  <wp:docPr id="45" name="Picture 4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Chart&#10;&#10;Description automatically generated"/>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2930196" cy="1659135"/>
                          </a:xfrm>
                          <a:prstGeom prst="rect">
                            <a:avLst/>
                          </a:prstGeom>
                          <a:noFill/>
                        </pic:spPr>
                      </pic:pic>
                    </a:graphicData>
                  </a:graphic>
                </wp:inline>
              </w:drawing>
            </w:r>
          </w:p>
          <w:p w14:paraId="4A16DEC7" w14:textId="77777777" w:rsidR="00A97DA9" w:rsidRPr="00752451" w:rsidRDefault="00A97DA9" w:rsidP="00A97DA9">
            <w:pPr>
              <w:pStyle w:val="ListParagraph"/>
              <w:numPr>
                <w:ilvl w:val="0"/>
                <w:numId w:val="40"/>
              </w:numPr>
              <w:spacing w:line="276" w:lineRule="auto"/>
              <w:rPr>
                <w:b/>
                <w:noProof/>
                <w:sz w:val="18"/>
                <w:szCs w:val="18"/>
              </w:rPr>
            </w:pPr>
            <w:r w:rsidRPr="00752451">
              <w:rPr>
                <w:b/>
                <w:noProof/>
                <w:sz w:val="18"/>
                <w:szCs w:val="18"/>
              </w:rPr>
              <w:t>Stabilized flowrate (</w:t>
            </w:r>
            <w:r>
              <w:rPr>
                <w:b/>
                <w:noProof/>
                <w:sz w:val="18"/>
                <w:szCs w:val="18"/>
              </w:rPr>
              <w:t>115</w:t>
            </w:r>
            <w:r w:rsidRPr="00752451">
              <w:rPr>
                <w:b/>
                <w:noProof/>
                <w:sz w:val="18"/>
                <w:szCs w:val="18"/>
              </w:rPr>
              <w:t xml:space="preserve"> GPM) </w:t>
            </w:r>
            <w:r w:rsidRPr="00752451">
              <w:rPr>
                <w:b/>
                <w:sz w:val="18"/>
                <w:szCs w:val="18"/>
              </w:rPr>
              <w:t>@</w:t>
            </w:r>
            <w:r>
              <w:rPr>
                <w:b/>
                <w:sz w:val="18"/>
                <w:szCs w:val="18"/>
              </w:rPr>
              <w:t>50</w:t>
            </w:r>
            <w:r w:rsidRPr="00752451">
              <w:rPr>
                <w:b/>
                <w:sz w:val="18"/>
                <w:szCs w:val="18"/>
              </w:rPr>
              <w:t xml:space="preserve"> RPM</w:t>
            </w:r>
          </w:p>
        </w:tc>
        <w:tc>
          <w:tcPr>
            <w:tcW w:w="4585" w:type="dxa"/>
          </w:tcPr>
          <w:p w14:paraId="6A6D44B8" w14:textId="77777777" w:rsidR="00A97DA9" w:rsidRDefault="00A97DA9" w:rsidP="006D5AEE">
            <w:pPr>
              <w:spacing w:line="276" w:lineRule="auto"/>
              <w:ind w:firstLine="0"/>
              <w:rPr>
                <w:b/>
                <w:noProof/>
                <w:sz w:val="18"/>
                <w:szCs w:val="18"/>
              </w:rPr>
            </w:pPr>
            <w:r>
              <w:rPr>
                <w:b/>
                <w:noProof/>
                <w:sz w:val="18"/>
                <w:szCs w:val="18"/>
                <w:lang w:bidi="ar-SA"/>
              </w:rPr>
              <w:drawing>
                <wp:inline distT="0" distB="0" distL="0" distR="0" wp14:anchorId="4A1349DE" wp14:editId="6105B4DE">
                  <wp:extent cx="2812415" cy="1638300"/>
                  <wp:effectExtent l="0" t="0" r="6985" b="0"/>
                  <wp:docPr id="93" name="Picture 9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93" descr="Chart&#10;&#10;Description automatically generated"/>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2823608" cy="1644820"/>
                          </a:xfrm>
                          <a:prstGeom prst="rect">
                            <a:avLst/>
                          </a:prstGeom>
                          <a:noFill/>
                        </pic:spPr>
                      </pic:pic>
                    </a:graphicData>
                  </a:graphic>
                </wp:inline>
              </w:drawing>
            </w:r>
          </w:p>
          <w:p w14:paraId="7CF22B2B" w14:textId="77777777" w:rsidR="00A97DA9" w:rsidRPr="00752451" w:rsidRDefault="00A97DA9" w:rsidP="00A97DA9">
            <w:pPr>
              <w:pStyle w:val="ListParagraph"/>
              <w:numPr>
                <w:ilvl w:val="0"/>
                <w:numId w:val="40"/>
              </w:numPr>
              <w:spacing w:line="276" w:lineRule="auto"/>
              <w:rPr>
                <w:b/>
                <w:noProof/>
                <w:sz w:val="18"/>
                <w:szCs w:val="18"/>
              </w:rPr>
            </w:pPr>
            <w:r w:rsidRPr="00752451">
              <w:rPr>
                <w:b/>
                <w:noProof/>
                <w:sz w:val="18"/>
                <w:szCs w:val="18"/>
              </w:rPr>
              <w:t xml:space="preserve">Pressure during the test at </w:t>
            </w:r>
            <w:r>
              <w:rPr>
                <w:b/>
                <w:noProof/>
                <w:sz w:val="18"/>
                <w:szCs w:val="18"/>
              </w:rPr>
              <w:t>115</w:t>
            </w:r>
            <w:r w:rsidRPr="00752451">
              <w:rPr>
                <w:b/>
                <w:noProof/>
                <w:sz w:val="18"/>
                <w:szCs w:val="18"/>
              </w:rPr>
              <w:t xml:space="preserve"> GPM </w:t>
            </w:r>
            <w:r w:rsidRPr="00752451">
              <w:rPr>
                <w:b/>
                <w:sz w:val="18"/>
                <w:szCs w:val="18"/>
              </w:rPr>
              <w:t>@</w:t>
            </w:r>
            <w:r>
              <w:rPr>
                <w:b/>
                <w:sz w:val="18"/>
                <w:szCs w:val="18"/>
              </w:rPr>
              <w:t>50</w:t>
            </w:r>
            <w:r w:rsidRPr="00752451">
              <w:rPr>
                <w:b/>
                <w:sz w:val="18"/>
                <w:szCs w:val="18"/>
              </w:rPr>
              <w:t xml:space="preserve"> RPM</w:t>
            </w:r>
          </w:p>
        </w:tc>
      </w:tr>
      <w:tr w:rsidR="00A97DA9" w14:paraId="68D87DE6" w14:textId="77777777" w:rsidTr="006D5AEE">
        <w:trPr>
          <w:trHeight w:val="2539"/>
        </w:trPr>
        <w:tc>
          <w:tcPr>
            <w:tcW w:w="4765" w:type="dxa"/>
          </w:tcPr>
          <w:p w14:paraId="4E24521E" w14:textId="77777777" w:rsidR="00A97DA9" w:rsidRDefault="00A97DA9" w:rsidP="006D5AEE">
            <w:pPr>
              <w:spacing w:line="276" w:lineRule="auto"/>
              <w:ind w:firstLine="0"/>
              <w:rPr>
                <w:b/>
                <w:noProof/>
                <w:sz w:val="18"/>
                <w:szCs w:val="18"/>
              </w:rPr>
            </w:pPr>
            <w:r>
              <w:rPr>
                <w:b/>
                <w:noProof/>
                <w:sz w:val="18"/>
                <w:szCs w:val="18"/>
                <w:lang w:bidi="ar-SA"/>
              </w:rPr>
              <w:lastRenderedPageBreak/>
              <w:drawing>
                <wp:inline distT="0" distB="0" distL="0" distR="0" wp14:anchorId="32F8A614" wp14:editId="080829A8">
                  <wp:extent cx="2931042" cy="1651000"/>
                  <wp:effectExtent l="0" t="0" r="3175" b="6350"/>
                  <wp:docPr id="96" name="Picture 9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descr="Chart&#10;&#10;Description automatically generated"/>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2937920" cy="1654874"/>
                          </a:xfrm>
                          <a:prstGeom prst="rect">
                            <a:avLst/>
                          </a:prstGeom>
                          <a:noFill/>
                        </pic:spPr>
                      </pic:pic>
                    </a:graphicData>
                  </a:graphic>
                </wp:inline>
              </w:drawing>
            </w:r>
          </w:p>
          <w:p w14:paraId="626F3338" w14:textId="77777777" w:rsidR="00A97DA9" w:rsidRPr="009B05E4" w:rsidRDefault="00A97DA9" w:rsidP="00A97DA9">
            <w:pPr>
              <w:pStyle w:val="ListParagraph"/>
              <w:numPr>
                <w:ilvl w:val="0"/>
                <w:numId w:val="40"/>
              </w:numPr>
              <w:spacing w:line="276" w:lineRule="auto"/>
              <w:rPr>
                <w:b/>
                <w:noProof/>
                <w:sz w:val="18"/>
                <w:szCs w:val="18"/>
              </w:rPr>
            </w:pPr>
            <w:r w:rsidRPr="009B05E4">
              <w:rPr>
                <w:b/>
                <w:noProof/>
                <w:sz w:val="18"/>
                <w:szCs w:val="18"/>
              </w:rPr>
              <w:t>Stabilized flowrate (</w:t>
            </w:r>
            <w:r>
              <w:rPr>
                <w:b/>
                <w:noProof/>
                <w:sz w:val="18"/>
                <w:szCs w:val="18"/>
              </w:rPr>
              <w:t>155</w:t>
            </w:r>
            <w:r w:rsidRPr="009B05E4">
              <w:rPr>
                <w:b/>
                <w:noProof/>
                <w:sz w:val="18"/>
                <w:szCs w:val="18"/>
              </w:rPr>
              <w:t xml:space="preserve"> GPM) </w:t>
            </w:r>
            <w:r w:rsidRPr="009B05E4">
              <w:rPr>
                <w:b/>
                <w:sz w:val="18"/>
                <w:szCs w:val="18"/>
              </w:rPr>
              <w:t>@</w:t>
            </w:r>
            <w:r>
              <w:rPr>
                <w:b/>
                <w:sz w:val="18"/>
                <w:szCs w:val="18"/>
              </w:rPr>
              <w:t>50</w:t>
            </w:r>
            <w:r w:rsidRPr="009B05E4">
              <w:rPr>
                <w:b/>
                <w:sz w:val="18"/>
                <w:szCs w:val="18"/>
              </w:rPr>
              <w:t xml:space="preserve"> RPM</w:t>
            </w:r>
          </w:p>
        </w:tc>
        <w:tc>
          <w:tcPr>
            <w:tcW w:w="4585" w:type="dxa"/>
          </w:tcPr>
          <w:p w14:paraId="5F0CE1E1" w14:textId="77777777" w:rsidR="00A97DA9" w:rsidRDefault="00A97DA9" w:rsidP="006D5AEE">
            <w:pPr>
              <w:spacing w:line="276" w:lineRule="auto"/>
              <w:ind w:firstLine="0"/>
              <w:rPr>
                <w:b/>
                <w:noProof/>
                <w:sz w:val="18"/>
                <w:szCs w:val="18"/>
              </w:rPr>
            </w:pPr>
            <w:r>
              <w:rPr>
                <w:b/>
                <w:noProof/>
                <w:sz w:val="18"/>
                <w:szCs w:val="18"/>
                <w:lang w:bidi="ar-SA"/>
              </w:rPr>
              <w:drawing>
                <wp:inline distT="0" distB="0" distL="0" distR="0" wp14:anchorId="3C32C415" wp14:editId="0299405C">
                  <wp:extent cx="2801102" cy="1651000"/>
                  <wp:effectExtent l="0" t="0" r="0" b="6350"/>
                  <wp:docPr id="48" name="Picture 48"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Chart&#10;&#10;Description automatically generated with medium confidence"/>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2814468" cy="1658878"/>
                          </a:xfrm>
                          <a:prstGeom prst="rect">
                            <a:avLst/>
                          </a:prstGeom>
                          <a:noFill/>
                        </pic:spPr>
                      </pic:pic>
                    </a:graphicData>
                  </a:graphic>
                </wp:inline>
              </w:drawing>
            </w:r>
          </w:p>
          <w:p w14:paraId="0C425C38" w14:textId="77777777" w:rsidR="00A97DA9" w:rsidRPr="009B05E4" w:rsidRDefault="00A97DA9" w:rsidP="00A97DA9">
            <w:pPr>
              <w:pStyle w:val="ListParagraph"/>
              <w:numPr>
                <w:ilvl w:val="0"/>
                <w:numId w:val="40"/>
              </w:numPr>
              <w:spacing w:line="276" w:lineRule="auto"/>
              <w:rPr>
                <w:b/>
                <w:noProof/>
                <w:sz w:val="18"/>
                <w:szCs w:val="18"/>
              </w:rPr>
            </w:pPr>
            <w:r w:rsidRPr="009B05E4">
              <w:rPr>
                <w:b/>
                <w:noProof/>
                <w:sz w:val="18"/>
                <w:szCs w:val="18"/>
              </w:rPr>
              <w:t xml:space="preserve">Pressure during the test at </w:t>
            </w:r>
            <w:r>
              <w:rPr>
                <w:b/>
                <w:noProof/>
                <w:sz w:val="18"/>
                <w:szCs w:val="18"/>
              </w:rPr>
              <w:t>155</w:t>
            </w:r>
            <w:r w:rsidRPr="009B05E4">
              <w:rPr>
                <w:b/>
                <w:noProof/>
                <w:sz w:val="18"/>
                <w:szCs w:val="18"/>
              </w:rPr>
              <w:t xml:space="preserve"> GPM </w:t>
            </w:r>
            <w:r w:rsidRPr="009B05E4">
              <w:rPr>
                <w:b/>
                <w:sz w:val="18"/>
                <w:szCs w:val="18"/>
              </w:rPr>
              <w:t>@</w:t>
            </w:r>
            <w:r>
              <w:rPr>
                <w:b/>
                <w:sz w:val="18"/>
                <w:szCs w:val="18"/>
              </w:rPr>
              <w:t>50</w:t>
            </w:r>
            <w:r w:rsidRPr="009B05E4">
              <w:rPr>
                <w:b/>
                <w:sz w:val="18"/>
                <w:szCs w:val="18"/>
              </w:rPr>
              <w:t xml:space="preserve"> RPM</w:t>
            </w:r>
          </w:p>
        </w:tc>
      </w:tr>
      <w:tr w:rsidR="00A97DA9" w14:paraId="01CC70B0" w14:textId="77777777" w:rsidTr="006D5AEE">
        <w:trPr>
          <w:trHeight w:val="2539"/>
        </w:trPr>
        <w:tc>
          <w:tcPr>
            <w:tcW w:w="4765" w:type="dxa"/>
          </w:tcPr>
          <w:p w14:paraId="5462CB2D" w14:textId="77777777" w:rsidR="00A97DA9" w:rsidRDefault="00A97DA9" w:rsidP="006D5AEE">
            <w:pPr>
              <w:spacing w:line="276" w:lineRule="auto"/>
              <w:ind w:firstLine="0"/>
              <w:rPr>
                <w:b/>
                <w:noProof/>
                <w:sz w:val="18"/>
                <w:szCs w:val="18"/>
              </w:rPr>
            </w:pPr>
            <w:r>
              <w:rPr>
                <w:b/>
                <w:noProof/>
                <w:sz w:val="18"/>
                <w:szCs w:val="18"/>
                <w:lang w:bidi="ar-SA"/>
              </w:rPr>
              <w:drawing>
                <wp:inline distT="0" distB="0" distL="0" distR="0" wp14:anchorId="4C46BE05" wp14:editId="50F4B34A">
                  <wp:extent cx="2906857" cy="1645920"/>
                  <wp:effectExtent l="0" t="0" r="8255" b="0"/>
                  <wp:docPr id="101" name="Picture 10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101" descr="Chart&#10;&#10;Description automatically generated"/>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2915005" cy="1650534"/>
                          </a:xfrm>
                          <a:prstGeom prst="rect">
                            <a:avLst/>
                          </a:prstGeom>
                          <a:noFill/>
                        </pic:spPr>
                      </pic:pic>
                    </a:graphicData>
                  </a:graphic>
                </wp:inline>
              </w:drawing>
            </w:r>
          </w:p>
          <w:p w14:paraId="6D196964" w14:textId="77777777" w:rsidR="00A97DA9" w:rsidRPr="006C4806" w:rsidRDefault="00A97DA9" w:rsidP="00A97DA9">
            <w:pPr>
              <w:pStyle w:val="ListParagraph"/>
              <w:numPr>
                <w:ilvl w:val="0"/>
                <w:numId w:val="40"/>
              </w:numPr>
              <w:spacing w:line="276" w:lineRule="auto"/>
              <w:rPr>
                <w:b/>
                <w:noProof/>
                <w:sz w:val="18"/>
                <w:szCs w:val="18"/>
              </w:rPr>
            </w:pPr>
            <w:r w:rsidRPr="006C4806">
              <w:rPr>
                <w:b/>
                <w:noProof/>
                <w:sz w:val="18"/>
                <w:szCs w:val="18"/>
              </w:rPr>
              <w:t>Stabilized flowrate (</w:t>
            </w:r>
            <w:r>
              <w:rPr>
                <w:b/>
                <w:noProof/>
                <w:sz w:val="18"/>
                <w:szCs w:val="18"/>
              </w:rPr>
              <w:t>35</w:t>
            </w:r>
            <w:r w:rsidRPr="006C4806">
              <w:rPr>
                <w:b/>
                <w:noProof/>
                <w:sz w:val="18"/>
                <w:szCs w:val="18"/>
              </w:rPr>
              <w:t xml:space="preserve"> GPM) </w:t>
            </w:r>
            <w:r w:rsidRPr="006C4806">
              <w:rPr>
                <w:b/>
                <w:sz w:val="18"/>
                <w:szCs w:val="18"/>
              </w:rPr>
              <w:t>@1</w:t>
            </w:r>
            <w:r>
              <w:rPr>
                <w:b/>
                <w:sz w:val="18"/>
                <w:szCs w:val="18"/>
              </w:rPr>
              <w:t>00</w:t>
            </w:r>
            <w:r w:rsidRPr="006C4806">
              <w:rPr>
                <w:b/>
                <w:sz w:val="18"/>
                <w:szCs w:val="18"/>
              </w:rPr>
              <w:t xml:space="preserve"> RPM</w:t>
            </w:r>
          </w:p>
        </w:tc>
        <w:tc>
          <w:tcPr>
            <w:tcW w:w="4585" w:type="dxa"/>
          </w:tcPr>
          <w:p w14:paraId="02ED1EB0" w14:textId="77777777" w:rsidR="00A97DA9" w:rsidRDefault="00A97DA9" w:rsidP="006D5AEE">
            <w:pPr>
              <w:spacing w:line="276" w:lineRule="auto"/>
              <w:ind w:firstLine="0"/>
              <w:rPr>
                <w:b/>
                <w:noProof/>
                <w:sz w:val="18"/>
                <w:szCs w:val="18"/>
              </w:rPr>
            </w:pPr>
            <w:r>
              <w:rPr>
                <w:b/>
                <w:noProof/>
                <w:sz w:val="18"/>
                <w:szCs w:val="18"/>
                <w:lang w:bidi="ar-SA"/>
              </w:rPr>
              <w:drawing>
                <wp:inline distT="0" distB="0" distL="0" distR="0" wp14:anchorId="568EF6D2" wp14:editId="459FC76E">
                  <wp:extent cx="2776855" cy="1638300"/>
                  <wp:effectExtent l="0" t="0" r="4445" b="0"/>
                  <wp:docPr id="50" name="Picture 5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Chart, line chart&#10;&#10;Description automatically generated"/>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2785418" cy="1643352"/>
                          </a:xfrm>
                          <a:prstGeom prst="rect">
                            <a:avLst/>
                          </a:prstGeom>
                          <a:noFill/>
                        </pic:spPr>
                      </pic:pic>
                    </a:graphicData>
                  </a:graphic>
                </wp:inline>
              </w:drawing>
            </w:r>
          </w:p>
          <w:p w14:paraId="5DBEF511" w14:textId="77777777" w:rsidR="00A97DA9" w:rsidRPr="006C4806" w:rsidRDefault="00A97DA9" w:rsidP="00A97DA9">
            <w:pPr>
              <w:pStyle w:val="ListParagraph"/>
              <w:numPr>
                <w:ilvl w:val="0"/>
                <w:numId w:val="40"/>
              </w:numPr>
              <w:spacing w:line="276" w:lineRule="auto"/>
              <w:rPr>
                <w:b/>
                <w:noProof/>
                <w:sz w:val="18"/>
                <w:szCs w:val="18"/>
              </w:rPr>
            </w:pPr>
            <w:r w:rsidRPr="006C4806">
              <w:rPr>
                <w:b/>
                <w:noProof/>
                <w:sz w:val="18"/>
                <w:szCs w:val="18"/>
              </w:rPr>
              <w:t xml:space="preserve">Pressure during the test at </w:t>
            </w:r>
            <w:r>
              <w:rPr>
                <w:b/>
                <w:noProof/>
                <w:sz w:val="18"/>
                <w:szCs w:val="18"/>
              </w:rPr>
              <w:t>35</w:t>
            </w:r>
            <w:r w:rsidRPr="006C4806">
              <w:rPr>
                <w:b/>
                <w:noProof/>
                <w:sz w:val="18"/>
                <w:szCs w:val="18"/>
              </w:rPr>
              <w:t xml:space="preserve"> GPM </w:t>
            </w:r>
            <w:r w:rsidRPr="006C4806">
              <w:rPr>
                <w:b/>
                <w:sz w:val="18"/>
                <w:szCs w:val="18"/>
              </w:rPr>
              <w:t>@</w:t>
            </w:r>
            <w:r>
              <w:rPr>
                <w:b/>
                <w:sz w:val="18"/>
                <w:szCs w:val="18"/>
              </w:rPr>
              <w:t>100</w:t>
            </w:r>
            <w:r w:rsidRPr="006C4806">
              <w:rPr>
                <w:b/>
                <w:sz w:val="18"/>
                <w:szCs w:val="18"/>
              </w:rPr>
              <w:t xml:space="preserve"> RPM</w:t>
            </w:r>
          </w:p>
        </w:tc>
      </w:tr>
      <w:tr w:rsidR="00A97DA9" w14:paraId="58D13D5A" w14:textId="77777777" w:rsidTr="006D5AEE">
        <w:trPr>
          <w:trHeight w:val="2539"/>
        </w:trPr>
        <w:tc>
          <w:tcPr>
            <w:tcW w:w="4765" w:type="dxa"/>
          </w:tcPr>
          <w:p w14:paraId="1B0BBC73" w14:textId="77777777" w:rsidR="00A97DA9" w:rsidRDefault="00A97DA9" w:rsidP="006D5AEE">
            <w:pPr>
              <w:spacing w:line="276" w:lineRule="auto"/>
              <w:ind w:firstLine="0"/>
              <w:rPr>
                <w:b/>
                <w:noProof/>
                <w:sz w:val="18"/>
                <w:szCs w:val="18"/>
              </w:rPr>
            </w:pPr>
            <w:r>
              <w:rPr>
                <w:b/>
                <w:noProof/>
                <w:sz w:val="18"/>
                <w:szCs w:val="18"/>
                <w:lang w:bidi="ar-SA"/>
              </w:rPr>
              <w:drawing>
                <wp:inline distT="0" distB="0" distL="0" distR="0" wp14:anchorId="1DB2AB71" wp14:editId="6A67D7C7">
                  <wp:extent cx="2920314" cy="1653540"/>
                  <wp:effectExtent l="0" t="0" r="0" b="3810"/>
                  <wp:docPr id="102" name="Picture 102"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descr="A picture containing chart&#10;&#10;Description automatically generated"/>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2927757" cy="1657755"/>
                          </a:xfrm>
                          <a:prstGeom prst="rect">
                            <a:avLst/>
                          </a:prstGeom>
                          <a:noFill/>
                        </pic:spPr>
                      </pic:pic>
                    </a:graphicData>
                  </a:graphic>
                </wp:inline>
              </w:drawing>
            </w:r>
          </w:p>
          <w:p w14:paraId="2C493736" w14:textId="77777777" w:rsidR="00A97DA9" w:rsidRPr="009632B1" w:rsidRDefault="00A97DA9" w:rsidP="00A97DA9">
            <w:pPr>
              <w:pStyle w:val="ListParagraph"/>
              <w:numPr>
                <w:ilvl w:val="0"/>
                <w:numId w:val="40"/>
              </w:numPr>
              <w:spacing w:line="276" w:lineRule="auto"/>
              <w:rPr>
                <w:b/>
                <w:noProof/>
                <w:sz w:val="18"/>
                <w:szCs w:val="18"/>
              </w:rPr>
            </w:pPr>
            <w:r w:rsidRPr="009632B1">
              <w:rPr>
                <w:b/>
                <w:noProof/>
                <w:sz w:val="18"/>
                <w:szCs w:val="18"/>
              </w:rPr>
              <w:t>Stabilized flowrate (</w:t>
            </w:r>
            <w:r>
              <w:rPr>
                <w:b/>
                <w:noProof/>
                <w:sz w:val="18"/>
                <w:szCs w:val="18"/>
              </w:rPr>
              <w:t>75</w:t>
            </w:r>
            <w:r w:rsidRPr="009632B1">
              <w:rPr>
                <w:b/>
                <w:noProof/>
                <w:sz w:val="18"/>
                <w:szCs w:val="18"/>
              </w:rPr>
              <w:t xml:space="preserve"> GPM) </w:t>
            </w:r>
            <w:r w:rsidRPr="009632B1">
              <w:rPr>
                <w:b/>
                <w:sz w:val="18"/>
                <w:szCs w:val="18"/>
              </w:rPr>
              <w:t>@100 RPM</w:t>
            </w:r>
          </w:p>
        </w:tc>
        <w:tc>
          <w:tcPr>
            <w:tcW w:w="4585" w:type="dxa"/>
          </w:tcPr>
          <w:p w14:paraId="0FD7DC46" w14:textId="77777777" w:rsidR="00A97DA9" w:rsidRDefault="00A97DA9" w:rsidP="006D5AEE">
            <w:pPr>
              <w:spacing w:line="276" w:lineRule="auto"/>
              <w:ind w:firstLine="0"/>
              <w:rPr>
                <w:b/>
                <w:noProof/>
                <w:sz w:val="18"/>
                <w:szCs w:val="18"/>
              </w:rPr>
            </w:pPr>
            <w:r>
              <w:rPr>
                <w:b/>
                <w:noProof/>
                <w:sz w:val="18"/>
                <w:szCs w:val="18"/>
                <w:lang w:bidi="ar-SA"/>
              </w:rPr>
              <w:drawing>
                <wp:inline distT="0" distB="0" distL="0" distR="0" wp14:anchorId="2CCDE34E" wp14:editId="71960465">
                  <wp:extent cx="2790825" cy="1645920"/>
                  <wp:effectExtent l="0" t="0" r="9525" b="0"/>
                  <wp:docPr id="103" name="Picture 10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103" descr="Chart&#10;&#10;Description automatically generated"/>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2802067" cy="1652550"/>
                          </a:xfrm>
                          <a:prstGeom prst="rect">
                            <a:avLst/>
                          </a:prstGeom>
                          <a:noFill/>
                        </pic:spPr>
                      </pic:pic>
                    </a:graphicData>
                  </a:graphic>
                </wp:inline>
              </w:drawing>
            </w:r>
          </w:p>
          <w:p w14:paraId="672A321C" w14:textId="77777777" w:rsidR="00A97DA9" w:rsidRPr="009632B1" w:rsidRDefault="00A97DA9" w:rsidP="00A97DA9">
            <w:pPr>
              <w:pStyle w:val="ListParagraph"/>
              <w:numPr>
                <w:ilvl w:val="0"/>
                <w:numId w:val="40"/>
              </w:numPr>
              <w:spacing w:line="276" w:lineRule="auto"/>
              <w:rPr>
                <w:b/>
                <w:noProof/>
                <w:sz w:val="18"/>
                <w:szCs w:val="18"/>
              </w:rPr>
            </w:pPr>
            <w:r w:rsidRPr="009632B1">
              <w:rPr>
                <w:b/>
                <w:noProof/>
                <w:sz w:val="18"/>
                <w:szCs w:val="18"/>
              </w:rPr>
              <w:t>Stabilized flowrate (</w:t>
            </w:r>
            <w:r>
              <w:rPr>
                <w:b/>
                <w:noProof/>
                <w:sz w:val="18"/>
                <w:szCs w:val="18"/>
              </w:rPr>
              <w:t>75</w:t>
            </w:r>
            <w:r w:rsidRPr="009632B1">
              <w:rPr>
                <w:b/>
                <w:noProof/>
                <w:sz w:val="18"/>
                <w:szCs w:val="18"/>
              </w:rPr>
              <w:t xml:space="preserve"> GPM) </w:t>
            </w:r>
            <w:r w:rsidRPr="009632B1">
              <w:rPr>
                <w:b/>
                <w:sz w:val="18"/>
                <w:szCs w:val="18"/>
              </w:rPr>
              <w:t>@100 RPM</w:t>
            </w:r>
          </w:p>
        </w:tc>
      </w:tr>
    </w:tbl>
    <w:p w14:paraId="6E2B9616" w14:textId="77777777" w:rsidR="00A97DA9" w:rsidRDefault="00A97DA9" w:rsidP="00A97DA9">
      <w:pPr>
        <w:pStyle w:val="Caption"/>
      </w:pPr>
      <w:bookmarkStart w:id="200" w:name="_Toc101697077"/>
      <w:r>
        <w:rPr>
          <w:b/>
          <w:bCs/>
        </w:rPr>
        <w:t xml:space="preserve">Figure A.19 </w:t>
      </w:r>
      <w:r>
        <w:t>Fibrous cleaning fluid flowrate and pressure plots</w:t>
      </w:r>
      <w:bookmarkEnd w:id="200"/>
    </w:p>
    <w:p w14:paraId="1929B584" w14:textId="77777777" w:rsidR="00A97DA9" w:rsidRDefault="00A97DA9" w:rsidP="00A97DA9">
      <w:pPr>
        <w:rPr>
          <w:lang w:bidi="ar-SA"/>
        </w:rPr>
      </w:pPr>
    </w:p>
    <w:p w14:paraId="7025559A" w14:textId="77777777" w:rsidR="00A97DA9" w:rsidRDefault="00A97DA9" w:rsidP="00A97DA9">
      <w:pPr>
        <w:rPr>
          <w:lang w:bidi="ar-SA"/>
        </w:rPr>
      </w:pPr>
    </w:p>
    <w:p w14:paraId="6351EE2D" w14:textId="77777777" w:rsidR="00A97DA9" w:rsidRDefault="00A97DA9" w:rsidP="00A97DA9">
      <w:pPr>
        <w:rPr>
          <w:lang w:bidi="ar-SA"/>
        </w:rPr>
      </w:pPr>
    </w:p>
    <w:p w14:paraId="592B30A7" w14:textId="77777777" w:rsidR="00A97DA9" w:rsidRDefault="00A97DA9" w:rsidP="00A97DA9">
      <w:pPr>
        <w:rPr>
          <w:lang w:bidi="ar-SA"/>
        </w:rPr>
      </w:pPr>
    </w:p>
    <w:p w14:paraId="68F65D9E" w14:textId="77777777" w:rsidR="00A97DA9" w:rsidRDefault="00A97DA9" w:rsidP="00A97DA9">
      <w:pPr>
        <w:rPr>
          <w:lang w:bidi="ar-SA"/>
        </w:rPr>
      </w:pPr>
    </w:p>
    <w:tbl>
      <w:tblPr>
        <w:tblStyle w:val="TableGrid"/>
        <w:tblW w:w="0" w:type="auto"/>
        <w:tblLayout w:type="fixed"/>
        <w:tblCellMar>
          <w:top w:w="43" w:type="dxa"/>
          <w:bottom w:w="43" w:type="dxa"/>
        </w:tblCellMar>
        <w:tblLook w:val="04A0" w:firstRow="1" w:lastRow="0" w:firstColumn="1" w:lastColumn="0" w:noHBand="0" w:noVBand="1"/>
      </w:tblPr>
      <w:tblGrid>
        <w:gridCol w:w="4765"/>
        <w:gridCol w:w="4585"/>
      </w:tblGrid>
      <w:tr w:rsidR="00A97DA9" w14:paraId="063331A1" w14:textId="77777777" w:rsidTr="006D5AEE">
        <w:trPr>
          <w:trHeight w:val="2827"/>
        </w:trPr>
        <w:tc>
          <w:tcPr>
            <w:tcW w:w="4765" w:type="dxa"/>
          </w:tcPr>
          <w:p w14:paraId="4E726644" w14:textId="77777777" w:rsidR="00A97DA9" w:rsidRPr="00A32E06" w:rsidRDefault="00A97DA9" w:rsidP="006D5AEE">
            <w:pPr>
              <w:spacing w:line="276" w:lineRule="auto"/>
              <w:ind w:firstLine="0"/>
              <w:rPr>
                <w:b/>
                <w:sz w:val="18"/>
                <w:szCs w:val="18"/>
              </w:rPr>
            </w:pPr>
            <w:r>
              <w:rPr>
                <w:b/>
                <w:noProof/>
                <w:sz w:val="18"/>
                <w:szCs w:val="18"/>
                <w:lang w:bidi="ar-SA"/>
              </w:rPr>
              <w:lastRenderedPageBreak/>
              <w:drawing>
                <wp:inline distT="0" distB="0" distL="0" distR="0" wp14:anchorId="23338776" wp14:editId="0AE07B95">
                  <wp:extent cx="2946400" cy="1767840"/>
                  <wp:effectExtent l="0" t="0" r="6350" b="3810"/>
                  <wp:docPr id="72" name="Picture 7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Chart, line chart&#10;&#10;Description automatically generated"/>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2947574" cy="1768544"/>
                          </a:xfrm>
                          <a:prstGeom prst="rect">
                            <a:avLst/>
                          </a:prstGeom>
                          <a:noFill/>
                        </pic:spPr>
                      </pic:pic>
                    </a:graphicData>
                  </a:graphic>
                </wp:inline>
              </w:drawing>
            </w:r>
          </w:p>
        </w:tc>
        <w:tc>
          <w:tcPr>
            <w:tcW w:w="4585" w:type="dxa"/>
          </w:tcPr>
          <w:p w14:paraId="15CA1FD0" w14:textId="77777777" w:rsidR="00A97DA9" w:rsidRPr="00A32E06" w:rsidRDefault="00A97DA9" w:rsidP="006D5AEE">
            <w:pPr>
              <w:spacing w:line="276" w:lineRule="auto"/>
              <w:ind w:firstLine="0"/>
              <w:rPr>
                <w:b/>
                <w:sz w:val="18"/>
                <w:szCs w:val="18"/>
              </w:rPr>
            </w:pPr>
            <w:r>
              <w:rPr>
                <w:b/>
                <w:noProof/>
                <w:sz w:val="18"/>
                <w:szCs w:val="18"/>
                <w:lang w:bidi="ar-SA"/>
              </w:rPr>
              <w:drawing>
                <wp:inline distT="0" distB="0" distL="0" distR="0" wp14:anchorId="60F1C211" wp14:editId="35AEF632">
                  <wp:extent cx="2818130" cy="1752600"/>
                  <wp:effectExtent l="0" t="0" r="1270" b="0"/>
                  <wp:docPr id="74" name="Picture 7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Chart, line chart&#10;&#10;Description automatically generated"/>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2819138" cy="1753227"/>
                          </a:xfrm>
                          <a:prstGeom prst="rect">
                            <a:avLst/>
                          </a:prstGeom>
                          <a:noFill/>
                        </pic:spPr>
                      </pic:pic>
                    </a:graphicData>
                  </a:graphic>
                </wp:inline>
              </w:drawing>
            </w:r>
          </w:p>
        </w:tc>
      </w:tr>
      <w:tr w:rsidR="00A97DA9" w14:paraId="24C7B1FC" w14:textId="77777777" w:rsidTr="006D5AEE">
        <w:trPr>
          <w:trHeight w:val="4042"/>
        </w:trPr>
        <w:tc>
          <w:tcPr>
            <w:tcW w:w="9350" w:type="dxa"/>
            <w:gridSpan w:val="2"/>
          </w:tcPr>
          <w:p w14:paraId="75039067" w14:textId="77777777" w:rsidR="00A97DA9" w:rsidRPr="00A32E06" w:rsidRDefault="00A97DA9" w:rsidP="006D5AEE">
            <w:pPr>
              <w:spacing w:line="276" w:lineRule="auto"/>
              <w:ind w:firstLine="0"/>
              <w:rPr>
                <w:b/>
                <w:noProof/>
                <w:sz w:val="18"/>
                <w:szCs w:val="18"/>
              </w:rPr>
            </w:pPr>
            <w:r>
              <w:rPr>
                <w:b/>
                <w:noProof/>
                <w:sz w:val="18"/>
                <w:szCs w:val="18"/>
                <w:lang w:bidi="ar-SA"/>
              </w:rPr>
              <w:drawing>
                <wp:inline distT="0" distB="0" distL="0" distR="0" wp14:anchorId="1427A4D9" wp14:editId="4FEBD3A6">
                  <wp:extent cx="5831840" cy="2487761"/>
                  <wp:effectExtent l="0" t="0" r="0" b="8255"/>
                  <wp:docPr id="76" name="Picture 7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descr="Chart, line chart&#10;&#10;Description automatically gener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853779" cy="2497120"/>
                          </a:xfrm>
                          <a:prstGeom prst="rect">
                            <a:avLst/>
                          </a:prstGeom>
                          <a:noFill/>
                        </pic:spPr>
                      </pic:pic>
                    </a:graphicData>
                  </a:graphic>
                </wp:inline>
              </w:drawing>
            </w:r>
          </w:p>
        </w:tc>
      </w:tr>
    </w:tbl>
    <w:p w14:paraId="1C03E00C" w14:textId="77777777" w:rsidR="00A97DA9" w:rsidRDefault="00A97DA9" w:rsidP="00A97DA9">
      <w:pPr>
        <w:pStyle w:val="Caption"/>
      </w:pPr>
      <w:bookmarkStart w:id="201" w:name="_Toc101697078"/>
      <w:r>
        <w:rPr>
          <w:b/>
          <w:bCs/>
        </w:rPr>
        <w:t xml:space="preserve">Figure A.20 </w:t>
      </w:r>
      <w:r>
        <w:t>Fibrous cleaning fluid left-side, right-side, and average bed profiles (35 GPM, 0 RPM)</w:t>
      </w:r>
      <w:bookmarkEnd w:id="201"/>
      <w:r>
        <w:t xml:space="preserve"> </w:t>
      </w:r>
    </w:p>
    <w:p w14:paraId="5BB6FB7B" w14:textId="77777777" w:rsidR="00A97DA9" w:rsidRPr="00B53E90" w:rsidRDefault="00A97DA9" w:rsidP="00A97DA9">
      <w:pPr>
        <w:rPr>
          <w:lang w:bidi="ar-SA"/>
        </w:rPr>
      </w:pPr>
    </w:p>
    <w:p w14:paraId="15DA96B2" w14:textId="77777777" w:rsidR="00A97DA9" w:rsidRDefault="00A97DA9" w:rsidP="00A97DA9"/>
    <w:p w14:paraId="7DD3EB8C" w14:textId="77777777" w:rsidR="00A97DA9" w:rsidRDefault="00A97DA9" w:rsidP="00A97DA9"/>
    <w:p w14:paraId="4600659A" w14:textId="77777777" w:rsidR="00A97DA9" w:rsidRDefault="00A97DA9" w:rsidP="00A97DA9"/>
    <w:p w14:paraId="184695A5" w14:textId="77777777" w:rsidR="00A97DA9" w:rsidRDefault="00A97DA9" w:rsidP="00A97DA9"/>
    <w:p w14:paraId="66E7A678" w14:textId="77777777" w:rsidR="00A97DA9" w:rsidRDefault="00A97DA9" w:rsidP="00A97DA9"/>
    <w:p w14:paraId="5FEA2707" w14:textId="77777777" w:rsidR="00A97DA9" w:rsidRDefault="00A97DA9" w:rsidP="00A97DA9"/>
    <w:p w14:paraId="34E824CA" w14:textId="77777777" w:rsidR="00A97DA9" w:rsidRDefault="00A97DA9" w:rsidP="00A97DA9"/>
    <w:tbl>
      <w:tblPr>
        <w:tblStyle w:val="TableGrid"/>
        <w:tblW w:w="0" w:type="auto"/>
        <w:tblLayout w:type="fixed"/>
        <w:tblCellMar>
          <w:top w:w="43" w:type="dxa"/>
          <w:bottom w:w="43" w:type="dxa"/>
        </w:tblCellMar>
        <w:tblLook w:val="04A0" w:firstRow="1" w:lastRow="0" w:firstColumn="1" w:lastColumn="0" w:noHBand="0" w:noVBand="1"/>
      </w:tblPr>
      <w:tblGrid>
        <w:gridCol w:w="4765"/>
        <w:gridCol w:w="4585"/>
      </w:tblGrid>
      <w:tr w:rsidR="00A97DA9" w14:paraId="6E454707" w14:textId="77777777" w:rsidTr="006D5AEE">
        <w:trPr>
          <w:trHeight w:val="2827"/>
        </w:trPr>
        <w:tc>
          <w:tcPr>
            <w:tcW w:w="4765" w:type="dxa"/>
          </w:tcPr>
          <w:p w14:paraId="48D82CC7" w14:textId="77777777" w:rsidR="00A97DA9" w:rsidRPr="00A32E06" w:rsidRDefault="00A97DA9" w:rsidP="006D5AEE">
            <w:pPr>
              <w:spacing w:line="276" w:lineRule="auto"/>
              <w:ind w:firstLine="0"/>
              <w:rPr>
                <w:b/>
                <w:sz w:val="18"/>
                <w:szCs w:val="18"/>
              </w:rPr>
            </w:pPr>
            <w:r>
              <w:rPr>
                <w:b/>
                <w:noProof/>
                <w:sz w:val="18"/>
                <w:szCs w:val="18"/>
                <w:lang w:bidi="ar-SA"/>
              </w:rPr>
              <w:lastRenderedPageBreak/>
              <w:drawing>
                <wp:inline distT="0" distB="0" distL="0" distR="0" wp14:anchorId="252377B3" wp14:editId="5CB3D32F">
                  <wp:extent cx="2897505" cy="1760220"/>
                  <wp:effectExtent l="0" t="0" r="0" b="0"/>
                  <wp:docPr id="83" name="Picture 8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descr="Chart, line chart&#10;&#10;Description automatically generated"/>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2901265" cy="1762504"/>
                          </a:xfrm>
                          <a:prstGeom prst="rect">
                            <a:avLst/>
                          </a:prstGeom>
                          <a:noFill/>
                        </pic:spPr>
                      </pic:pic>
                    </a:graphicData>
                  </a:graphic>
                </wp:inline>
              </w:drawing>
            </w:r>
          </w:p>
        </w:tc>
        <w:tc>
          <w:tcPr>
            <w:tcW w:w="4585" w:type="dxa"/>
          </w:tcPr>
          <w:p w14:paraId="283AAE81" w14:textId="77777777" w:rsidR="00A97DA9" w:rsidRPr="00A32E06" w:rsidRDefault="00A97DA9" w:rsidP="006D5AEE">
            <w:pPr>
              <w:spacing w:line="276" w:lineRule="auto"/>
              <w:ind w:firstLine="0"/>
              <w:rPr>
                <w:b/>
                <w:sz w:val="18"/>
                <w:szCs w:val="18"/>
              </w:rPr>
            </w:pPr>
            <w:r>
              <w:rPr>
                <w:b/>
                <w:noProof/>
                <w:sz w:val="18"/>
                <w:szCs w:val="18"/>
                <w:lang w:bidi="ar-SA"/>
              </w:rPr>
              <w:drawing>
                <wp:inline distT="0" distB="0" distL="0" distR="0" wp14:anchorId="79B9A503" wp14:editId="61FC565B">
                  <wp:extent cx="2830830" cy="1752600"/>
                  <wp:effectExtent l="0" t="0" r="7620" b="0"/>
                  <wp:docPr id="86" name="Picture 8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descr="Chart, line chart&#10;&#10;Description automatically generated"/>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2834889" cy="1755113"/>
                          </a:xfrm>
                          <a:prstGeom prst="rect">
                            <a:avLst/>
                          </a:prstGeom>
                          <a:noFill/>
                        </pic:spPr>
                      </pic:pic>
                    </a:graphicData>
                  </a:graphic>
                </wp:inline>
              </w:drawing>
            </w:r>
          </w:p>
        </w:tc>
      </w:tr>
      <w:tr w:rsidR="00A97DA9" w14:paraId="3709B5A6" w14:textId="77777777" w:rsidTr="006D5AEE">
        <w:trPr>
          <w:trHeight w:val="4042"/>
        </w:trPr>
        <w:tc>
          <w:tcPr>
            <w:tcW w:w="9350" w:type="dxa"/>
            <w:gridSpan w:val="2"/>
          </w:tcPr>
          <w:p w14:paraId="72C2D246" w14:textId="77777777" w:rsidR="00A97DA9" w:rsidRPr="00A32E06" w:rsidRDefault="00A97DA9" w:rsidP="006D5AEE">
            <w:pPr>
              <w:spacing w:line="276" w:lineRule="auto"/>
              <w:ind w:firstLine="0"/>
              <w:rPr>
                <w:b/>
                <w:noProof/>
                <w:sz w:val="18"/>
                <w:szCs w:val="18"/>
              </w:rPr>
            </w:pPr>
            <w:r>
              <w:rPr>
                <w:b/>
                <w:noProof/>
                <w:sz w:val="18"/>
                <w:szCs w:val="18"/>
                <w:lang w:bidi="ar-SA"/>
              </w:rPr>
              <w:drawing>
                <wp:inline distT="0" distB="0" distL="0" distR="0" wp14:anchorId="2889BB0D" wp14:editId="46D99AF8">
                  <wp:extent cx="5847080" cy="2494262"/>
                  <wp:effectExtent l="0" t="0" r="1270" b="1905"/>
                  <wp:docPr id="89" name="Picture 8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descr="Chart, line chart&#10;&#10;Description automatically generated"/>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5864816" cy="2501828"/>
                          </a:xfrm>
                          <a:prstGeom prst="rect">
                            <a:avLst/>
                          </a:prstGeom>
                          <a:noFill/>
                        </pic:spPr>
                      </pic:pic>
                    </a:graphicData>
                  </a:graphic>
                </wp:inline>
              </w:drawing>
            </w:r>
          </w:p>
        </w:tc>
      </w:tr>
    </w:tbl>
    <w:p w14:paraId="0A8A82A4" w14:textId="77777777" w:rsidR="00A97DA9" w:rsidRDefault="00A97DA9" w:rsidP="00A97DA9">
      <w:pPr>
        <w:pStyle w:val="Caption"/>
      </w:pPr>
      <w:bookmarkStart w:id="202" w:name="_Toc101697079"/>
      <w:r>
        <w:rPr>
          <w:b/>
          <w:bCs/>
        </w:rPr>
        <w:t xml:space="preserve">Figure A.21 </w:t>
      </w:r>
      <w:r>
        <w:t>Fibrous cleaning fluid left-side, right-side, and average bed profiles (65 GPM, 0 RPM)</w:t>
      </w:r>
      <w:bookmarkEnd w:id="202"/>
      <w:r>
        <w:t xml:space="preserve"> </w:t>
      </w:r>
    </w:p>
    <w:p w14:paraId="7EC27F2D" w14:textId="77777777" w:rsidR="00A97DA9" w:rsidRDefault="00A97DA9" w:rsidP="00A97DA9"/>
    <w:p w14:paraId="0695EAFF" w14:textId="77777777" w:rsidR="00A97DA9" w:rsidRDefault="00A97DA9" w:rsidP="00A97DA9"/>
    <w:p w14:paraId="4064DFAD" w14:textId="77777777" w:rsidR="00A97DA9" w:rsidRDefault="00A97DA9" w:rsidP="00A97DA9"/>
    <w:p w14:paraId="78E5BBAC" w14:textId="77777777" w:rsidR="00A97DA9" w:rsidRDefault="00A97DA9" w:rsidP="00A97DA9"/>
    <w:p w14:paraId="205DAECC" w14:textId="77777777" w:rsidR="00A97DA9" w:rsidRDefault="00A97DA9" w:rsidP="00A97DA9"/>
    <w:p w14:paraId="45077E95" w14:textId="77777777" w:rsidR="00A97DA9" w:rsidRDefault="00A97DA9" w:rsidP="00A97DA9"/>
    <w:p w14:paraId="4B8FF5FE" w14:textId="77777777" w:rsidR="00A97DA9" w:rsidRDefault="00A97DA9" w:rsidP="00A97DA9"/>
    <w:p w14:paraId="6CDCDF45" w14:textId="77777777" w:rsidR="00A97DA9" w:rsidRDefault="00A97DA9" w:rsidP="00A97DA9"/>
    <w:tbl>
      <w:tblPr>
        <w:tblStyle w:val="TableGrid"/>
        <w:tblW w:w="0" w:type="auto"/>
        <w:tblLayout w:type="fixed"/>
        <w:tblCellMar>
          <w:top w:w="43" w:type="dxa"/>
          <w:bottom w:w="43" w:type="dxa"/>
        </w:tblCellMar>
        <w:tblLook w:val="04A0" w:firstRow="1" w:lastRow="0" w:firstColumn="1" w:lastColumn="0" w:noHBand="0" w:noVBand="1"/>
      </w:tblPr>
      <w:tblGrid>
        <w:gridCol w:w="4765"/>
        <w:gridCol w:w="4585"/>
      </w:tblGrid>
      <w:tr w:rsidR="00A97DA9" w14:paraId="29F9FB35" w14:textId="77777777" w:rsidTr="006D5AEE">
        <w:trPr>
          <w:trHeight w:val="2827"/>
        </w:trPr>
        <w:tc>
          <w:tcPr>
            <w:tcW w:w="4765" w:type="dxa"/>
          </w:tcPr>
          <w:p w14:paraId="706E5DA3" w14:textId="77777777" w:rsidR="00A97DA9" w:rsidRPr="00A32E06" w:rsidRDefault="00A97DA9" w:rsidP="006D5AEE">
            <w:pPr>
              <w:spacing w:line="276" w:lineRule="auto"/>
              <w:ind w:firstLine="0"/>
              <w:rPr>
                <w:b/>
                <w:sz w:val="18"/>
                <w:szCs w:val="18"/>
              </w:rPr>
            </w:pPr>
            <w:r>
              <w:rPr>
                <w:b/>
                <w:noProof/>
                <w:sz w:val="18"/>
                <w:szCs w:val="18"/>
                <w:lang w:bidi="ar-SA"/>
              </w:rPr>
              <w:lastRenderedPageBreak/>
              <w:drawing>
                <wp:inline distT="0" distB="0" distL="0" distR="0" wp14:anchorId="251AED3E" wp14:editId="150C3280">
                  <wp:extent cx="2937510" cy="1783080"/>
                  <wp:effectExtent l="0" t="0" r="0" b="7620"/>
                  <wp:docPr id="95" name="Picture 9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descr="Chart, line chart&#10;&#10;Description automatically generated"/>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2943778" cy="1786885"/>
                          </a:xfrm>
                          <a:prstGeom prst="rect">
                            <a:avLst/>
                          </a:prstGeom>
                          <a:noFill/>
                        </pic:spPr>
                      </pic:pic>
                    </a:graphicData>
                  </a:graphic>
                </wp:inline>
              </w:drawing>
            </w:r>
          </w:p>
        </w:tc>
        <w:tc>
          <w:tcPr>
            <w:tcW w:w="4585" w:type="dxa"/>
          </w:tcPr>
          <w:p w14:paraId="550B34EB" w14:textId="77777777" w:rsidR="00A97DA9" w:rsidRPr="00A32E06" w:rsidRDefault="00A97DA9" w:rsidP="006D5AEE">
            <w:pPr>
              <w:spacing w:line="276" w:lineRule="auto"/>
              <w:ind w:firstLine="0"/>
              <w:rPr>
                <w:b/>
                <w:sz w:val="18"/>
                <w:szCs w:val="18"/>
              </w:rPr>
            </w:pPr>
            <w:r>
              <w:rPr>
                <w:b/>
                <w:noProof/>
                <w:sz w:val="18"/>
                <w:szCs w:val="18"/>
                <w:lang w:bidi="ar-SA"/>
              </w:rPr>
              <w:drawing>
                <wp:inline distT="0" distB="0" distL="0" distR="0" wp14:anchorId="0FFA1D36" wp14:editId="093F69C0">
                  <wp:extent cx="2810766" cy="1767840"/>
                  <wp:effectExtent l="0" t="0" r="8890" b="3810"/>
                  <wp:docPr id="99" name="Picture 9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descr="Chart, line chart&#10;&#10;Description automatically generated"/>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2824197" cy="1776288"/>
                          </a:xfrm>
                          <a:prstGeom prst="rect">
                            <a:avLst/>
                          </a:prstGeom>
                          <a:noFill/>
                        </pic:spPr>
                      </pic:pic>
                    </a:graphicData>
                  </a:graphic>
                </wp:inline>
              </w:drawing>
            </w:r>
          </w:p>
        </w:tc>
      </w:tr>
      <w:tr w:rsidR="00A97DA9" w14:paraId="4C6A0986" w14:textId="77777777" w:rsidTr="006D5AEE">
        <w:trPr>
          <w:trHeight w:val="4042"/>
        </w:trPr>
        <w:tc>
          <w:tcPr>
            <w:tcW w:w="9350" w:type="dxa"/>
            <w:gridSpan w:val="2"/>
          </w:tcPr>
          <w:p w14:paraId="7626DFF1" w14:textId="77777777" w:rsidR="00A97DA9" w:rsidRPr="00A32E06" w:rsidRDefault="00A97DA9" w:rsidP="006D5AEE">
            <w:pPr>
              <w:spacing w:line="276" w:lineRule="auto"/>
              <w:ind w:firstLine="0"/>
              <w:rPr>
                <w:b/>
                <w:noProof/>
                <w:sz w:val="18"/>
                <w:szCs w:val="18"/>
              </w:rPr>
            </w:pPr>
            <w:r>
              <w:rPr>
                <w:b/>
                <w:noProof/>
                <w:sz w:val="18"/>
                <w:szCs w:val="18"/>
                <w:lang w:bidi="ar-SA"/>
              </w:rPr>
              <w:drawing>
                <wp:inline distT="0" distB="0" distL="0" distR="0" wp14:anchorId="60C8A904" wp14:editId="0D08D61F">
                  <wp:extent cx="5808980" cy="2478009"/>
                  <wp:effectExtent l="0" t="0" r="1270" b="0"/>
                  <wp:docPr id="100" name="Picture 10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100" descr="Chart, line chart&#10;&#10;Description automatically generated"/>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5839948" cy="2491219"/>
                          </a:xfrm>
                          <a:prstGeom prst="rect">
                            <a:avLst/>
                          </a:prstGeom>
                          <a:noFill/>
                        </pic:spPr>
                      </pic:pic>
                    </a:graphicData>
                  </a:graphic>
                </wp:inline>
              </w:drawing>
            </w:r>
          </w:p>
        </w:tc>
      </w:tr>
    </w:tbl>
    <w:p w14:paraId="1AFC45F4" w14:textId="77777777" w:rsidR="00A97DA9" w:rsidRDefault="00A97DA9" w:rsidP="00A97DA9">
      <w:pPr>
        <w:pStyle w:val="Caption"/>
      </w:pPr>
      <w:bookmarkStart w:id="203" w:name="_Toc101697080"/>
      <w:r>
        <w:rPr>
          <w:b/>
          <w:bCs/>
        </w:rPr>
        <w:t xml:space="preserve">Figure A.22 </w:t>
      </w:r>
      <w:r>
        <w:t>Fibrous cleaning fluid left-side, right-side, and average bed profiles (115 GPM, 0 RPM)</w:t>
      </w:r>
      <w:bookmarkEnd w:id="203"/>
      <w:r>
        <w:t xml:space="preserve"> </w:t>
      </w:r>
    </w:p>
    <w:p w14:paraId="5B14672C" w14:textId="77777777" w:rsidR="00A97DA9" w:rsidRDefault="00A97DA9" w:rsidP="00A97DA9">
      <w:pPr>
        <w:rPr>
          <w:lang w:bidi="ar-SA"/>
        </w:rPr>
      </w:pPr>
    </w:p>
    <w:p w14:paraId="38C6F267" w14:textId="77777777" w:rsidR="00A97DA9" w:rsidRDefault="00A97DA9" w:rsidP="00A97DA9">
      <w:pPr>
        <w:rPr>
          <w:lang w:bidi="ar-SA"/>
        </w:rPr>
      </w:pPr>
    </w:p>
    <w:p w14:paraId="434E3714" w14:textId="77777777" w:rsidR="00A97DA9" w:rsidRDefault="00A97DA9" w:rsidP="00A97DA9">
      <w:pPr>
        <w:rPr>
          <w:lang w:bidi="ar-SA"/>
        </w:rPr>
      </w:pPr>
    </w:p>
    <w:p w14:paraId="2AA3D60E" w14:textId="77777777" w:rsidR="00A97DA9" w:rsidRDefault="00A97DA9" w:rsidP="00A97DA9">
      <w:pPr>
        <w:rPr>
          <w:lang w:bidi="ar-SA"/>
        </w:rPr>
      </w:pPr>
    </w:p>
    <w:p w14:paraId="6A579E1E" w14:textId="77777777" w:rsidR="00A97DA9" w:rsidRDefault="00A97DA9" w:rsidP="00A97DA9">
      <w:pPr>
        <w:rPr>
          <w:lang w:bidi="ar-SA"/>
        </w:rPr>
      </w:pPr>
    </w:p>
    <w:p w14:paraId="3E59C63B" w14:textId="77777777" w:rsidR="00A97DA9" w:rsidRDefault="00A97DA9" w:rsidP="00A97DA9">
      <w:pPr>
        <w:rPr>
          <w:lang w:bidi="ar-SA"/>
        </w:rPr>
      </w:pPr>
    </w:p>
    <w:p w14:paraId="15169D67" w14:textId="77777777" w:rsidR="00A97DA9" w:rsidRDefault="00A97DA9" w:rsidP="00A97DA9">
      <w:pPr>
        <w:rPr>
          <w:lang w:bidi="ar-SA"/>
        </w:rPr>
      </w:pPr>
    </w:p>
    <w:p w14:paraId="1FA13556" w14:textId="77777777" w:rsidR="00A97DA9" w:rsidRDefault="00A97DA9" w:rsidP="00A97DA9">
      <w:pPr>
        <w:rPr>
          <w:lang w:bidi="ar-SA"/>
        </w:rPr>
      </w:pPr>
    </w:p>
    <w:tbl>
      <w:tblPr>
        <w:tblStyle w:val="TableGrid"/>
        <w:tblW w:w="0" w:type="auto"/>
        <w:tblLayout w:type="fixed"/>
        <w:tblCellMar>
          <w:top w:w="43" w:type="dxa"/>
          <w:bottom w:w="43" w:type="dxa"/>
        </w:tblCellMar>
        <w:tblLook w:val="04A0" w:firstRow="1" w:lastRow="0" w:firstColumn="1" w:lastColumn="0" w:noHBand="0" w:noVBand="1"/>
      </w:tblPr>
      <w:tblGrid>
        <w:gridCol w:w="4765"/>
        <w:gridCol w:w="4585"/>
      </w:tblGrid>
      <w:tr w:rsidR="00A97DA9" w14:paraId="67EC789F" w14:textId="77777777" w:rsidTr="006D5AEE">
        <w:trPr>
          <w:trHeight w:val="2827"/>
        </w:trPr>
        <w:tc>
          <w:tcPr>
            <w:tcW w:w="4765" w:type="dxa"/>
          </w:tcPr>
          <w:p w14:paraId="0687F192" w14:textId="77777777" w:rsidR="00A97DA9" w:rsidRPr="00A32E06" w:rsidRDefault="00A97DA9" w:rsidP="006D5AEE">
            <w:pPr>
              <w:spacing w:line="276" w:lineRule="auto"/>
              <w:ind w:firstLine="0"/>
              <w:rPr>
                <w:b/>
                <w:sz w:val="18"/>
                <w:szCs w:val="18"/>
              </w:rPr>
            </w:pPr>
            <w:r>
              <w:rPr>
                <w:b/>
                <w:noProof/>
                <w:sz w:val="18"/>
                <w:szCs w:val="18"/>
                <w:lang w:bidi="ar-SA"/>
              </w:rPr>
              <w:lastRenderedPageBreak/>
              <w:drawing>
                <wp:inline distT="0" distB="0" distL="0" distR="0" wp14:anchorId="270B2AAC" wp14:editId="7270BFEE">
                  <wp:extent cx="2931795" cy="1775460"/>
                  <wp:effectExtent l="0" t="0" r="1905" b="0"/>
                  <wp:docPr id="137" name="Picture 13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Picture 137" descr="Chart, line chart&#10;&#10;Description automatically generated"/>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2932988" cy="1776182"/>
                          </a:xfrm>
                          <a:prstGeom prst="rect">
                            <a:avLst/>
                          </a:prstGeom>
                          <a:noFill/>
                        </pic:spPr>
                      </pic:pic>
                    </a:graphicData>
                  </a:graphic>
                </wp:inline>
              </w:drawing>
            </w:r>
          </w:p>
        </w:tc>
        <w:tc>
          <w:tcPr>
            <w:tcW w:w="4585" w:type="dxa"/>
          </w:tcPr>
          <w:p w14:paraId="284B32E6" w14:textId="77777777" w:rsidR="00A97DA9" w:rsidRPr="00A32E06" w:rsidRDefault="00A97DA9" w:rsidP="006D5AEE">
            <w:pPr>
              <w:spacing w:line="276" w:lineRule="auto"/>
              <w:ind w:firstLine="0"/>
              <w:rPr>
                <w:b/>
                <w:sz w:val="18"/>
                <w:szCs w:val="18"/>
              </w:rPr>
            </w:pPr>
            <w:r>
              <w:rPr>
                <w:b/>
                <w:noProof/>
                <w:sz w:val="18"/>
                <w:szCs w:val="18"/>
                <w:lang w:bidi="ar-SA"/>
              </w:rPr>
              <w:drawing>
                <wp:inline distT="0" distB="0" distL="0" distR="0" wp14:anchorId="6A7FF72F" wp14:editId="4A3AAB4D">
                  <wp:extent cx="2871470" cy="1752600"/>
                  <wp:effectExtent l="0" t="0" r="5080" b="0"/>
                  <wp:docPr id="139" name="Picture 13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Picture 139" descr="Chart, line chart&#10;&#10;Description automatically generated"/>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2871470" cy="1752600"/>
                          </a:xfrm>
                          <a:prstGeom prst="rect">
                            <a:avLst/>
                          </a:prstGeom>
                          <a:noFill/>
                        </pic:spPr>
                      </pic:pic>
                    </a:graphicData>
                  </a:graphic>
                </wp:inline>
              </w:drawing>
            </w:r>
          </w:p>
        </w:tc>
      </w:tr>
      <w:tr w:rsidR="00A97DA9" w14:paraId="1EC8B239" w14:textId="77777777" w:rsidTr="006D5AEE">
        <w:trPr>
          <w:trHeight w:val="4042"/>
        </w:trPr>
        <w:tc>
          <w:tcPr>
            <w:tcW w:w="9350" w:type="dxa"/>
            <w:gridSpan w:val="2"/>
          </w:tcPr>
          <w:p w14:paraId="75DC4825" w14:textId="77777777" w:rsidR="00A97DA9" w:rsidRPr="00A32E06" w:rsidRDefault="00A97DA9" w:rsidP="006D5AEE">
            <w:pPr>
              <w:spacing w:line="276" w:lineRule="auto"/>
              <w:ind w:firstLine="0"/>
              <w:rPr>
                <w:b/>
                <w:noProof/>
                <w:sz w:val="18"/>
                <w:szCs w:val="18"/>
              </w:rPr>
            </w:pPr>
            <w:r>
              <w:rPr>
                <w:b/>
                <w:noProof/>
                <w:sz w:val="18"/>
                <w:szCs w:val="18"/>
                <w:lang w:bidi="ar-SA"/>
              </w:rPr>
              <w:drawing>
                <wp:inline distT="0" distB="0" distL="0" distR="0" wp14:anchorId="47CA9206" wp14:editId="4150BCFB">
                  <wp:extent cx="5816600" cy="2481260"/>
                  <wp:effectExtent l="0" t="0" r="0" b="0"/>
                  <wp:docPr id="140" name="Picture 14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Picture 140" descr="Chart, line chart&#10;&#10;Description automatically generated"/>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5843759" cy="2492845"/>
                          </a:xfrm>
                          <a:prstGeom prst="rect">
                            <a:avLst/>
                          </a:prstGeom>
                          <a:noFill/>
                        </pic:spPr>
                      </pic:pic>
                    </a:graphicData>
                  </a:graphic>
                </wp:inline>
              </w:drawing>
            </w:r>
          </w:p>
        </w:tc>
      </w:tr>
    </w:tbl>
    <w:p w14:paraId="1469F513" w14:textId="77777777" w:rsidR="00A97DA9" w:rsidRDefault="00A97DA9" w:rsidP="00A97DA9">
      <w:pPr>
        <w:pStyle w:val="Caption"/>
      </w:pPr>
      <w:bookmarkStart w:id="204" w:name="_Toc101697081"/>
      <w:r>
        <w:rPr>
          <w:b/>
          <w:bCs/>
        </w:rPr>
        <w:t xml:space="preserve">Figure A.23 </w:t>
      </w:r>
      <w:r>
        <w:t>Fibrous cleaning fluid left-side, right-side, and average bed profiles (155 GPM, 0 RPM)</w:t>
      </w:r>
      <w:bookmarkEnd w:id="204"/>
      <w:r>
        <w:t xml:space="preserve"> </w:t>
      </w:r>
    </w:p>
    <w:p w14:paraId="3FEB8E81" w14:textId="77777777" w:rsidR="00A97DA9" w:rsidRDefault="00A97DA9" w:rsidP="00A97DA9">
      <w:pPr>
        <w:rPr>
          <w:lang w:bidi="ar-SA"/>
        </w:rPr>
      </w:pPr>
    </w:p>
    <w:p w14:paraId="4AC6B1F8" w14:textId="77777777" w:rsidR="00A97DA9" w:rsidRDefault="00A97DA9" w:rsidP="00A97DA9">
      <w:pPr>
        <w:rPr>
          <w:lang w:bidi="ar-SA"/>
        </w:rPr>
      </w:pPr>
    </w:p>
    <w:p w14:paraId="43A65F65" w14:textId="77777777" w:rsidR="00A97DA9" w:rsidRDefault="00A97DA9" w:rsidP="00A97DA9">
      <w:pPr>
        <w:rPr>
          <w:lang w:bidi="ar-SA"/>
        </w:rPr>
      </w:pPr>
    </w:p>
    <w:p w14:paraId="60A67989" w14:textId="77777777" w:rsidR="00A97DA9" w:rsidRDefault="00A97DA9" w:rsidP="00A97DA9">
      <w:pPr>
        <w:rPr>
          <w:lang w:bidi="ar-SA"/>
        </w:rPr>
      </w:pPr>
    </w:p>
    <w:p w14:paraId="6D91606C" w14:textId="77777777" w:rsidR="00A97DA9" w:rsidRDefault="00A97DA9" w:rsidP="00A97DA9">
      <w:pPr>
        <w:rPr>
          <w:lang w:bidi="ar-SA"/>
        </w:rPr>
      </w:pPr>
    </w:p>
    <w:p w14:paraId="7D2CFF66" w14:textId="77777777" w:rsidR="00A97DA9" w:rsidRDefault="00A97DA9" w:rsidP="00A97DA9">
      <w:pPr>
        <w:rPr>
          <w:lang w:bidi="ar-SA"/>
        </w:rPr>
      </w:pPr>
    </w:p>
    <w:p w14:paraId="424EE91C" w14:textId="77777777" w:rsidR="00A97DA9" w:rsidRDefault="00A97DA9" w:rsidP="00A97DA9">
      <w:pPr>
        <w:rPr>
          <w:lang w:bidi="ar-SA"/>
        </w:rPr>
      </w:pPr>
    </w:p>
    <w:p w14:paraId="6851B727" w14:textId="77777777" w:rsidR="00A97DA9" w:rsidRDefault="00A97DA9" w:rsidP="00A97DA9">
      <w:pPr>
        <w:rPr>
          <w:lang w:bidi="ar-SA"/>
        </w:rPr>
      </w:pPr>
    </w:p>
    <w:tbl>
      <w:tblPr>
        <w:tblStyle w:val="TableGrid"/>
        <w:tblW w:w="0" w:type="auto"/>
        <w:tblLayout w:type="fixed"/>
        <w:tblCellMar>
          <w:top w:w="43" w:type="dxa"/>
          <w:bottom w:w="43" w:type="dxa"/>
        </w:tblCellMar>
        <w:tblLook w:val="04A0" w:firstRow="1" w:lastRow="0" w:firstColumn="1" w:lastColumn="0" w:noHBand="0" w:noVBand="1"/>
      </w:tblPr>
      <w:tblGrid>
        <w:gridCol w:w="4765"/>
        <w:gridCol w:w="4585"/>
      </w:tblGrid>
      <w:tr w:rsidR="00A97DA9" w14:paraId="49FAB949" w14:textId="77777777" w:rsidTr="006D5AEE">
        <w:trPr>
          <w:trHeight w:val="2827"/>
        </w:trPr>
        <w:tc>
          <w:tcPr>
            <w:tcW w:w="4765" w:type="dxa"/>
          </w:tcPr>
          <w:p w14:paraId="21EC4729" w14:textId="77777777" w:rsidR="00A97DA9" w:rsidRPr="00A32E06" w:rsidRDefault="00A97DA9" w:rsidP="006D5AEE">
            <w:pPr>
              <w:spacing w:line="276" w:lineRule="auto"/>
              <w:ind w:firstLine="0"/>
              <w:rPr>
                <w:b/>
                <w:sz w:val="18"/>
                <w:szCs w:val="18"/>
              </w:rPr>
            </w:pPr>
            <w:r>
              <w:rPr>
                <w:b/>
                <w:noProof/>
                <w:sz w:val="18"/>
                <w:szCs w:val="18"/>
                <w:lang w:bidi="ar-SA"/>
              </w:rPr>
              <w:lastRenderedPageBreak/>
              <w:drawing>
                <wp:inline distT="0" distB="0" distL="0" distR="0" wp14:anchorId="516EC9FD" wp14:editId="2247E2D4">
                  <wp:extent cx="2931795" cy="1775460"/>
                  <wp:effectExtent l="0" t="0" r="1905" b="0"/>
                  <wp:docPr id="142" name="Picture 14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Picture 142" descr="Chart, line chart&#10;&#10;Description automatically generated"/>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2932988" cy="1776182"/>
                          </a:xfrm>
                          <a:prstGeom prst="rect">
                            <a:avLst/>
                          </a:prstGeom>
                          <a:noFill/>
                        </pic:spPr>
                      </pic:pic>
                    </a:graphicData>
                  </a:graphic>
                </wp:inline>
              </w:drawing>
            </w:r>
          </w:p>
        </w:tc>
        <w:tc>
          <w:tcPr>
            <w:tcW w:w="4585" w:type="dxa"/>
          </w:tcPr>
          <w:p w14:paraId="0072AA45" w14:textId="77777777" w:rsidR="00A97DA9" w:rsidRPr="00A32E06" w:rsidRDefault="00A97DA9" w:rsidP="006D5AEE">
            <w:pPr>
              <w:spacing w:line="276" w:lineRule="auto"/>
              <w:ind w:firstLine="0"/>
              <w:rPr>
                <w:b/>
                <w:sz w:val="18"/>
                <w:szCs w:val="18"/>
              </w:rPr>
            </w:pPr>
            <w:r>
              <w:rPr>
                <w:b/>
                <w:noProof/>
                <w:sz w:val="18"/>
                <w:szCs w:val="18"/>
                <w:lang w:bidi="ar-SA"/>
              </w:rPr>
              <w:drawing>
                <wp:inline distT="0" distB="0" distL="0" distR="0" wp14:anchorId="3AD5926B" wp14:editId="2E5EDD93">
                  <wp:extent cx="2871470" cy="1752600"/>
                  <wp:effectExtent l="0" t="0" r="5080" b="0"/>
                  <wp:docPr id="145" name="Picture 14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Picture 145" descr="Chart, line chart&#10;&#10;Description automatically generated"/>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2871470" cy="1752600"/>
                          </a:xfrm>
                          <a:prstGeom prst="rect">
                            <a:avLst/>
                          </a:prstGeom>
                          <a:noFill/>
                        </pic:spPr>
                      </pic:pic>
                    </a:graphicData>
                  </a:graphic>
                </wp:inline>
              </w:drawing>
            </w:r>
          </w:p>
        </w:tc>
      </w:tr>
      <w:tr w:rsidR="00A97DA9" w14:paraId="32C68293" w14:textId="77777777" w:rsidTr="006D5AEE">
        <w:trPr>
          <w:trHeight w:val="4042"/>
        </w:trPr>
        <w:tc>
          <w:tcPr>
            <w:tcW w:w="9350" w:type="dxa"/>
            <w:gridSpan w:val="2"/>
          </w:tcPr>
          <w:p w14:paraId="32A30368" w14:textId="77777777" w:rsidR="00A97DA9" w:rsidRPr="00A32E06" w:rsidRDefault="00A97DA9" w:rsidP="006D5AEE">
            <w:pPr>
              <w:spacing w:line="276" w:lineRule="auto"/>
              <w:ind w:firstLine="0"/>
              <w:rPr>
                <w:b/>
                <w:noProof/>
                <w:sz w:val="18"/>
                <w:szCs w:val="18"/>
              </w:rPr>
            </w:pPr>
            <w:r>
              <w:rPr>
                <w:b/>
                <w:noProof/>
                <w:sz w:val="18"/>
                <w:szCs w:val="18"/>
                <w:lang w:bidi="ar-SA"/>
              </w:rPr>
              <w:drawing>
                <wp:inline distT="0" distB="0" distL="0" distR="0" wp14:anchorId="08672DEB" wp14:editId="795937DB">
                  <wp:extent cx="5816600" cy="2481260"/>
                  <wp:effectExtent l="0" t="0" r="0" b="0"/>
                  <wp:docPr id="146" name="Picture 14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Picture 146" descr="Chart, line chart&#10;&#10;Description automatically generated"/>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5843759" cy="2492845"/>
                          </a:xfrm>
                          <a:prstGeom prst="rect">
                            <a:avLst/>
                          </a:prstGeom>
                          <a:noFill/>
                        </pic:spPr>
                      </pic:pic>
                    </a:graphicData>
                  </a:graphic>
                </wp:inline>
              </w:drawing>
            </w:r>
          </w:p>
        </w:tc>
      </w:tr>
    </w:tbl>
    <w:p w14:paraId="048C1A6C" w14:textId="2F4BEACE" w:rsidR="00A97DA9" w:rsidRDefault="00A97DA9" w:rsidP="00A97DA9">
      <w:pPr>
        <w:pStyle w:val="Caption"/>
      </w:pPr>
      <w:bookmarkStart w:id="205" w:name="_Toc101697082"/>
      <w:r>
        <w:rPr>
          <w:b/>
          <w:bCs/>
        </w:rPr>
        <w:t>Figure A.2</w:t>
      </w:r>
      <w:r w:rsidR="00790C71">
        <w:rPr>
          <w:b/>
          <w:bCs/>
        </w:rPr>
        <w:t>4</w:t>
      </w:r>
      <w:r>
        <w:rPr>
          <w:b/>
          <w:bCs/>
        </w:rPr>
        <w:t xml:space="preserve"> </w:t>
      </w:r>
      <w:r>
        <w:t>Fibrous cleaning fluid left-side, right-side, and average bed profiles (155 GPM, 0 RPM)</w:t>
      </w:r>
      <w:bookmarkEnd w:id="205"/>
      <w:r>
        <w:t xml:space="preserve"> </w:t>
      </w:r>
    </w:p>
    <w:p w14:paraId="0DDE4C9F" w14:textId="77777777" w:rsidR="00A97DA9" w:rsidRDefault="00A97DA9" w:rsidP="00A97DA9">
      <w:pPr>
        <w:rPr>
          <w:lang w:bidi="ar-SA"/>
        </w:rPr>
      </w:pPr>
    </w:p>
    <w:p w14:paraId="242E29C2" w14:textId="77777777" w:rsidR="00A97DA9" w:rsidRDefault="00A97DA9" w:rsidP="00A97DA9">
      <w:pPr>
        <w:rPr>
          <w:lang w:bidi="ar-SA"/>
        </w:rPr>
      </w:pPr>
    </w:p>
    <w:p w14:paraId="1A04C195" w14:textId="77777777" w:rsidR="00A97DA9" w:rsidRDefault="00A97DA9" w:rsidP="00A97DA9">
      <w:pPr>
        <w:rPr>
          <w:lang w:bidi="ar-SA"/>
        </w:rPr>
      </w:pPr>
    </w:p>
    <w:p w14:paraId="43833D42" w14:textId="77777777" w:rsidR="00A97DA9" w:rsidRDefault="00A97DA9" w:rsidP="00A97DA9">
      <w:pPr>
        <w:rPr>
          <w:lang w:bidi="ar-SA"/>
        </w:rPr>
      </w:pPr>
    </w:p>
    <w:p w14:paraId="1CD1D56F" w14:textId="77777777" w:rsidR="00A97DA9" w:rsidRDefault="00A97DA9" w:rsidP="00A97DA9">
      <w:pPr>
        <w:rPr>
          <w:lang w:bidi="ar-SA"/>
        </w:rPr>
      </w:pPr>
    </w:p>
    <w:p w14:paraId="38F5CF9A" w14:textId="77777777" w:rsidR="00A97DA9" w:rsidRDefault="00A97DA9" w:rsidP="00A97DA9">
      <w:pPr>
        <w:rPr>
          <w:lang w:bidi="ar-SA"/>
        </w:rPr>
      </w:pPr>
    </w:p>
    <w:p w14:paraId="492A1D56" w14:textId="77777777" w:rsidR="00A97DA9" w:rsidRDefault="00A97DA9" w:rsidP="00A97DA9">
      <w:pPr>
        <w:rPr>
          <w:lang w:bidi="ar-SA"/>
        </w:rPr>
      </w:pPr>
    </w:p>
    <w:p w14:paraId="6FB456A3" w14:textId="77777777" w:rsidR="00A97DA9" w:rsidRDefault="00A97DA9" w:rsidP="00A97DA9">
      <w:pPr>
        <w:rPr>
          <w:lang w:bidi="ar-SA"/>
        </w:rPr>
      </w:pPr>
    </w:p>
    <w:tbl>
      <w:tblPr>
        <w:tblStyle w:val="TableGrid"/>
        <w:tblW w:w="0" w:type="auto"/>
        <w:tblLayout w:type="fixed"/>
        <w:tblCellMar>
          <w:top w:w="43" w:type="dxa"/>
          <w:bottom w:w="43" w:type="dxa"/>
        </w:tblCellMar>
        <w:tblLook w:val="04A0" w:firstRow="1" w:lastRow="0" w:firstColumn="1" w:lastColumn="0" w:noHBand="0" w:noVBand="1"/>
      </w:tblPr>
      <w:tblGrid>
        <w:gridCol w:w="4765"/>
        <w:gridCol w:w="4585"/>
      </w:tblGrid>
      <w:tr w:rsidR="00A97DA9" w14:paraId="73A61EC4" w14:textId="77777777" w:rsidTr="006D5AEE">
        <w:trPr>
          <w:trHeight w:val="2827"/>
        </w:trPr>
        <w:tc>
          <w:tcPr>
            <w:tcW w:w="4765" w:type="dxa"/>
          </w:tcPr>
          <w:p w14:paraId="746CA8B8" w14:textId="77777777" w:rsidR="00A97DA9" w:rsidRPr="00A32E06" w:rsidRDefault="00A97DA9" w:rsidP="006D5AEE">
            <w:pPr>
              <w:spacing w:line="276" w:lineRule="auto"/>
              <w:ind w:firstLine="0"/>
              <w:rPr>
                <w:b/>
                <w:sz w:val="18"/>
                <w:szCs w:val="18"/>
              </w:rPr>
            </w:pPr>
            <w:r>
              <w:rPr>
                <w:b/>
                <w:noProof/>
                <w:sz w:val="18"/>
                <w:szCs w:val="18"/>
                <w:lang w:bidi="ar-SA"/>
              </w:rPr>
              <w:lastRenderedPageBreak/>
              <w:drawing>
                <wp:inline distT="0" distB="0" distL="0" distR="0" wp14:anchorId="6EC0C232" wp14:editId="73E6D8E5">
                  <wp:extent cx="2900045" cy="1744980"/>
                  <wp:effectExtent l="0" t="0" r="0" b="7620"/>
                  <wp:docPr id="154" name="Picture 15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Picture 154" descr="Chart, line chart&#10;&#10;Description automatically generated"/>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2906985" cy="1749156"/>
                          </a:xfrm>
                          <a:prstGeom prst="rect">
                            <a:avLst/>
                          </a:prstGeom>
                          <a:noFill/>
                        </pic:spPr>
                      </pic:pic>
                    </a:graphicData>
                  </a:graphic>
                </wp:inline>
              </w:drawing>
            </w:r>
          </w:p>
        </w:tc>
        <w:tc>
          <w:tcPr>
            <w:tcW w:w="4585" w:type="dxa"/>
          </w:tcPr>
          <w:p w14:paraId="07917E47" w14:textId="77777777" w:rsidR="00A97DA9" w:rsidRPr="00A32E06" w:rsidRDefault="00A97DA9" w:rsidP="006D5AEE">
            <w:pPr>
              <w:spacing w:line="276" w:lineRule="auto"/>
              <w:ind w:firstLine="0"/>
              <w:rPr>
                <w:b/>
                <w:sz w:val="18"/>
                <w:szCs w:val="18"/>
              </w:rPr>
            </w:pPr>
            <w:r>
              <w:rPr>
                <w:b/>
                <w:noProof/>
                <w:sz w:val="18"/>
                <w:szCs w:val="18"/>
                <w:lang w:bidi="ar-SA"/>
              </w:rPr>
              <w:drawing>
                <wp:inline distT="0" distB="0" distL="0" distR="0" wp14:anchorId="7A1BB635" wp14:editId="142A1A8C">
                  <wp:extent cx="2871470" cy="1729740"/>
                  <wp:effectExtent l="0" t="0" r="5080" b="3810"/>
                  <wp:docPr id="156" name="Picture 15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Picture 156" descr="Chart, line chart&#10;&#10;Description automatically generated"/>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2871470" cy="1729740"/>
                          </a:xfrm>
                          <a:prstGeom prst="rect">
                            <a:avLst/>
                          </a:prstGeom>
                          <a:noFill/>
                        </pic:spPr>
                      </pic:pic>
                    </a:graphicData>
                  </a:graphic>
                </wp:inline>
              </w:drawing>
            </w:r>
          </w:p>
        </w:tc>
      </w:tr>
      <w:tr w:rsidR="00A97DA9" w14:paraId="13D8BF04" w14:textId="77777777" w:rsidTr="006D5AEE">
        <w:trPr>
          <w:trHeight w:val="4042"/>
        </w:trPr>
        <w:tc>
          <w:tcPr>
            <w:tcW w:w="9350" w:type="dxa"/>
            <w:gridSpan w:val="2"/>
          </w:tcPr>
          <w:p w14:paraId="46F72F27" w14:textId="77777777" w:rsidR="00A97DA9" w:rsidRPr="00A32E06" w:rsidRDefault="00A97DA9" w:rsidP="006D5AEE">
            <w:pPr>
              <w:spacing w:line="276" w:lineRule="auto"/>
              <w:ind w:firstLine="0"/>
              <w:rPr>
                <w:b/>
                <w:noProof/>
                <w:sz w:val="18"/>
                <w:szCs w:val="18"/>
              </w:rPr>
            </w:pPr>
            <w:r>
              <w:rPr>
                <w:b/>
                <w:noProof/>
                <w:sz w:val="18"/>
                <w:szCs w:val="18"/>
                <w:lang w:bidi="ar-SA"/>
              </w:rPr>
              <w:drawing>
                <wp:inline distT="0" distB="0" distL="0" distR="0" wp14:anchorId="2E493A1D" wp14:editId="4A47286D">
                  <wp:extent cx="5831840" cy="2487761"/>
                  <wp:effectExtent l="0" t="0" r="0" b="8255"/>
                  <wp:docPr id="157" name="Picture 15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Picture 157" descr="Chart, line chart&#10;&#10;Description automatically generated"/>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5847399" cy="2494398"/>
                          </a:xfrm>
                          <a:prstGeom prst="rect">
                            <a:avLst/>
                          </a:prstGeom>
                          <a:noFill/>
                        </pic:spPr>
                      </pic:pic>
                    </a:graphicData>
                  </a:graphic>
                </wp:inline>
              </w:drawing>
            </w:r>
          </w:p>
        </w:tc>
      </w:tr>
    </w:tbl>
    <w:p w14:paraId="7D24B9BE" w14:textId="39FAA470" w:rsidR="00A97DA9" w:rsidRDefault="00A97DA9" w:rsidP="00A97DA9">
      <w:pPr>
        <w:pStyle w:val="Caption"/>
      </w:pPr>
      <w:bookmarkStart w:id="206" w:name="_Toc101697083"/>
      <w:r>
        <w:rPr>
          <w:b/>
          <w:bCs/>
        </w:rPr>
        <w:t>Figure A.2</w:t>
      </w:r>
      <w:r w:rsidR="00790C71">
        <w:rPr>
          <w:b/>
          <w:bCs/>
        </w:rPr>
        <w:t>5</w:t>
      </w:r>
      <w:r>
        <w:rPr>
          <w:b/>
          <w:bCs/>
        </w:rPr>
        <w:t xml:space="preserve"> </w:t>
      </w:r>
      <w:r>
        <w:t>Fibrous cleaning fluid left-side, right-side, and average bed profiles (195 GPM, 0 RPM)</w:t>
      </w:r>
      <w:bookmarkEnd w:id="206"/>
      <w:r>
        <w:t xml:space="preserve"> </w:t>
      </w:r>
    </w:p>
    <w:p w14:paraId="04F69E32" w14:textId="77777777" w:rsidR="00A97DA9" w:rsidRDefault="00A97DA9" w:rsidP="00A97DA9">
      <w:pPr>
        <w:rPr>
          <w:lang w:bidi="ar-SA"/>
        </w:rPr>
      </w:pPr>
    </w:p>
    <w:p w14:paraId="041F947F" w14:textId="77777777" w:rsidR="00A97DA9" w:rsidRDefault="00A97DA9" w:rsidP="00A97DA9">
      <w:pPr>
        <w:rPr>
          <w:lang w:bidi="ar-SA"/>
        </w:rPr>
      </w:pPr>
    </w:p>
    <w:p w14:paraId="4A9085AE" w14:textId="77777777" w:rsidR="00A97DA9" w:rsidRDefault="00A97DA9" w:rsidP="00A97DA9">
      <w:pPr>
        <w:rPr>
          <w:lang w:bidi="ar-SA"/>
        </w:rPr>
      </w:pPr>
    </w:p>
    <w:p w14:paraId="2565513C" w14:textId="77777777" w:rsidR="00A97DA9" w:rsidRDefault="00A97DA9" w:rsidP="00A97DA9">
      <w:pPr>
        <w:rPr>
          <w:lang w:bidi="ar-SA"/>
        </w:rPr>
      </w:pPr>
    </w:p>
    <w:p w14:paraId="3AEA294A" w14:textId="77777777" w:rsidR="00A97DA9" w:rsidRDefault="00A97DA9" w:rsidP="00A97DA9">
      <w:pPr>
        <w:rPr>
          <w:lang w:bidi="ar-SA"/>
        </w:rPr>
      </w:pPr>
    </w:p>
    <w:p w14:paraId="443EC217" w14:textId="77777777" w:rsidR="00A97DA9" w:rsidRDefault="00A97DA9" w:rsidP="00A97DA9">
      <w:pPr>
        <w:rPr>
          <w:lang w:bidi="ar-SA"/>
        </w:rPr>
      </w:pPr>
    </w:p>
    <w:p w14:paraId="36A8CDC3" w14:textId="77777777" w:rsidR="00A97DA9" w:rsidRDefault="00A97DA9" w:rsidP="00A97DA9">
      <w:pPr>
        <w:rPr>
          <w:lang w:bidi="ar-SA"/>
        </w:rPr>
      </w:pPr>
    </w:p>
    <w:p w14:paraId="04EA90C7" w14:textId="77777777" w:rsidR="00A97DA9" w:rsidRDefault="00A97DA9" w:rsidP="00A97DA9">
      <w:pPr>
        <w:rPr>
          <w:lang w:bidi="ar-SA"/>
        </w:rPr>
      </w:pPr>
    </w:p>
    <w:tbl>
      <w:tblPr>
        <w:tblStyle w:val="TableGrid"/>
        <w:tblW w:w="0" w:type="auto"/>
        <w:tblLayout w:type="fixed"/>
        <w:tblCellMar>
          <w:top w:w="43" w:type="dxa"/>
          <w:bottom w:w="43" w:type="dxa"/>
        </w:tblCellMar>
        <w:tblLook w:val="04A0" w:firstRow="1" w:lastRow="0" w:firstColumn="1" w:lastColumn="0" w:noHBand="0" w:noVBand="1"/>
      </w:tblPr>
      <w:tblGrid>
        <w:gridCol w:w="4765"/>
        <w:gridCol w:w="4585"/>
      </w:tblGrid>
      <w:tr w:rsidR="00A97DA9" w14:paraId="549133C9" w14:textId="77777777" w:rsidTr="006D5AEE">
        <w:trPr>
          <w:trHeight w:val="2827"/>
        </w:trPr>
        <w:tc>
          <w:tcPr>
            <w:tcW w:w="4765" w:type="dxa"/>
          </w:tcPr>
          <w:p w14:paraId="35C0DB17" w14:textId="77777777" w:rsidR="00A97DA9" w:rsidRPr="00A32E06" w:rsidRDefault="00A97DA9" w:rsidP="006D5AEE">
            <w:pPr>
              <w:spacing w:line="276" w:lineRule="auto"/>
              <w:ind w:firstLine="0"/>
              <w:rPr>
                <w:b/>
                <w:sz w:val="18"/>
                <w:szCs w:val="18"/>
              </w:rPr>
            </w:pPr>
            <w:r>
              <w:rPr>
                <w:b/>
                <w:noProof/>
                <w:sz w:val="18"/>
                <w:szCs w:val="18"/>
                <w:lang w:bidi="ar-SA"/>
              </w:rPr>
              <w:lastRenderedPageBreak/>
              <w:drawing>
                <wp:inline distT="0" distB="0" distL="0" distR="0" wp14:anchorId="26E6B8CA" wp14:editId="7C4BD307">
                  <wp:extent cx="2910205" cy="1760220"/>
                  <wp:effectExtent l="0" t="0" r="4445" b="0"/>
                  <wp:docPr id="165" name="Picture 16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Picture 165" descr="Chart, line chart&#10;&#10;Description automatically generated"/>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2913338" cy="1762115"/>
                          </a:xfrm>
                          <a:prstGeom prst="rect">
                            <a:avLst/>
                          </a:prstGeom>
                          <a:noFill/>
                        </pic:spPr>
                      </pic:pic>
                    </a:graphicData>
                  </a:graphic>
                </wp:inline>
              </w:drawing>
            </w:r>
          </w:p>
        </w:tc>
        <w:tc>
          <w:tcPr>
            <w:tcW w:w="4585" w:type="dxa"/>
          </w:tcPr>
          <w:p w14:paraId="42A1CF0E" w14:textId="77777777" w:rsidR="00A97DA9" w:rsidRPr="00A32E06" w:rsidRDefault="00A97DA9" w:rsidP="006D5AEE">
            <w:pPr>
              <w:spacing w:line="276" w:lineRule="auto"/>
              <w:ind w:firstLine="0"/>
              <w:rPr>
                <w:b/>
                <w:sz w:val="18"/>
                <w:szCs w:val="18"/>
              </w:rPr>
            </w:pPr>
            <w:r>
              <w:rPr>
                <w:b/>
                <w:noProof/>
                <w:sz w:val="18"/>
                <w:szCs w:val="18"/>
                <w:lang w:bidi="ar-SA"/>
              </w:rPr>
              <w:drawing>
                <wp:inline distT="0" distB="0" distL="0" distR="0" wp14:anchorId="03EBB5D9" wp14:editId="04ABF484">
                  <wp:extent cx="2816860" cy="1752600"/>
                  <wp:effectExtent l="0" t="0" r="2540" b="0"/>
                  <wp:docPr id="168" name="Picture 16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Picture 168" descr="Chart, line chart&#10;&#10;Description automatically generated"/>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2816860" cy="1752600"/>
                          </a:xfrm>
                          <a:prstGeom prst="rect">
                            <a:avLst/>
                          </a:prstGeom>
                          <a:noFill/>
                        </pic:spPr>
                      </pic:pic>
                    </a:graphicData>
                  </a:graphic>
                </wp:inline>
              </w:drawing>
            </w:r>
          </w:p>
        </w:tc>
      </w:tr>
      <w:tr w:rsidR="00A97DA9" w14:paraId="0280D2BC" w14:textId="77777777" w:rsidTr="006D5AEE">
        <w:trPr>
          <w:trHeight w:val="4042"/>
        </w:trPr>
        <w:tc>
          <w:tcPr>
            <w:tcW w:w="9350" w:type="dxa"/>
            <w:gridSpan w:val="2"/>
          </w:tcPr>
          <w:p w14:paraId="617C8ED8" w14:textId="77777777" w:rsidR="00A97DA9" w:rsidRPr="00A32E06" w:rsidRDefault="00A97DA9" w:rsidP="006D5AEE">
            <w:pPr>
              <w:spacing w:line="276" w:lineRule="auto"/>
              <w:ind w:firstLine="0"/>
              <w:rPr>
                <w:b/>
                <w:noProof/>
                <w:sz w:val="18"/>
                <w:szCs w:val="18"/>
              </w:rPr>
            </w:pPr>
            <w:r>
              <w:rPr>
                <w:b/>
                <w:noProof/>
                <w:sz w:val="18"/>
                <w:szCs w:val="18"/>
                <w:lang w:bidi="ar-SA"/>
              </w:rPr>
              <w:drawing>
                <wp:inline distT="0" distB="0" distL="0" distR="0" wp14:anchorId="53D025A6" wp14:editId="734125E5">
                  <wp:extent cx="5839460" cy="2491011"/>
                  <wp:effectExtent l="0" t="0" r="0" b="5080"/>
                  <wp:docPr id="171" name="Picture 17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Picture 171" descr="Chart, line chart&#10;&#10;Description automatically generated"/>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5855317" cy="2497775"/>
                          </a:xfrm>
                          <a:prstGeom prst="rect">
                            <a:avLst/>
                          </a:prstGeom>
                          <a:noFill/>
                        </pic:spPr>
                      </pic:pic>
                    </a:graphicData>
                  </a:graphic>
                </wp:inline>
              </w:drawing>
            </w:r>
          </w:p>
        </w:tc>
      </w:tr>
    </w:tbl>
    <w:p w14:paraId="232116BE" w14:textId="451DC9C1" w:rsidR="00A97DA9" w:rsidRDefault="00A97DA9" w:rsidP="00A97DA9">
      <w:pPr>
        <w:pStyle w:val="Caption"/>
      </w:pPr>
      <w:bookmarkStart w:id="207" w:name="_Toc101697084"/>
      <w:r>
        <w:rPr>
          <w:b/>
          <w:bCs/>
        </w:rPr>
        <w:t>Figure A.2</w:t>
      </w:r>
      <w:r w:rsidR="00790C71">
        <w:rPr>
          <w:b/>
          <w:bCs/>
        </w:rPr>
        <w:t>6</w:t>
      </w:r>
      <w:r>
        <w:rPr>
          <w:b/>
          <w:bCs/>
        </w:rPr>
        <w:t xml:space="preserve"> </w:t>
      </w:r>
      <w:r>
        <w:t>Fibrous cleaning fluid left-side, right-side, and average bed profiles (35 GPM, 50 RPM)</w:t>
      </w:r>
      <w:bookmarkEnd w:id="207"/>
      <w:r>
        <w:t xml:space="preserve"> </w:t>
      </w:r>
    </w:p>
    <w:p w14:paraId="47724374" w14:textId="77777777" w:rsidR="00A97DA9" w:rsidRDefault="00A97DA9" w:rsidP="00A97DA9">
      <w:pPr>
        <w:rPr>
          <w:lang w:bidi="ar-SA"/>
        </w:rPr>
      </w:pPr>
    </w:p>
    <w:p w14:paraId="05928E1D" w14:textId="77777777" w:rsidR="00A97DA9" w:rsidRDefault="00A97DA9" w:rsidP="00A97DA9">
      <w:pPr>
        <w:rPr>
          <w:lang w:bidi="ar-SA"/>
        </w:rPr>
      </w:pPr>
    </w:p>
    <w:p w14:paraId="6262A143" w14:textId="77777777" w:rsidR="00A97DA9" w:rsidRDefault="00A97DA9" w:rsidP="00A97DA9">
      <w:pPr>
        <w:rPr>
          <w:lang w:bidi="ar-SA"/>
        </w:rPr>
      </w:pPr>
    </w:p>
    <w:p w14:paraId="7CD1600D" w14:textId="77777777" w:rsidR="00A97DA9" w:rsidRDefault="00A97DA9" w:rsidP="00A97DA9">
      <w:pPr>
        <w:rPr>
          <w:lang w:bidi="ar-SA"/>
        </w:rPr>
      </w:pPr>
    </w:p>
    <w:p w14:paraId="075ED554" w14:textId="77777777" w:rsidR="00A97DA9" w:rsidRDefault="00A97DA9" w:rsidP="00A97DA9">
      <w:pPr>
        <w:rPr>
          <w:lang w:bidi="ar-SA"/>
        </w:rPr>
      </w:pPr>
    </w:p>
    <w:p w14:paraId="5C2A9BB4" w14:textId="77777777" w:rsidR="00A97DA9" w:rsidRDefault="00A97DA9" w:rsidP="00A97DA9">
      <w:pPr>
        <w:rPr>
          <w:lang w:bidi="ar-SA"/>
        </w:rPr>
      </w:pPr>
    </w:p>
    <w:p w14:paraId="69A43E53" w14:textId="77777777" w:rsidR="00A97DA9" w:rsidRDefault="00A97DA9" w:rsidP="00A97DA9">
      <w:pPr>
        <w:rPr>
          <w:lang w:bidi="ar-SA"/>
        </w:rPr>
      </w:pPr>
    </w:p>
    <w:p w14:paraId="5CF7F29B" w14:textId="77777777" w:rsidR="00A97DA9" w:rsidRDefault="00A97DA9" w:rsidP="00A97DA9">
      <w:pPr>
        <w:rPr>
          <w:lang w:bidi="ar-SA"/>
        </w:rPr>
      </w:pPr>
    </w:p>
    <w:tbl>
      <w:tblPr>
        <w:tblStyle w:val="TableGrid"/>
        <w:tblW w:w="0" w:type="auto"/>
        <w:tblLayout w:type="fixed"/>
        <w:tblCellMar>
          <w:top w:w="43" w:type="dxa"/>
          <w:bottom w:w="43" w:type="dxa"/>
        </w:tblCellMar>
        <w:tblLook w:val="04A0" w:firstRow="1" w:lastRow="0" w:firstColumn="1" w:lastColumn="0" w:noHBand="0" w:noVBand="1"/>
      </w:tblPr>
      <w:tblGrid>
        <w:gridCol w:w="4765"/>
        <w:gridCol w:w="4585"/>
      </w:tblGrid>
      <w:tr w:rsidR="00A97DA9" w14:paraId="0B95793E" w14:textId="77777777" w:rsidTr="006D5AEE">
        <w:trPr>
          <w:trHeight w:val="2827"/>
        </w:trPr>
        <w:tc>
          <w:tcPr>
            <w:tcW w:w="4765" w:type="dxa"/>
          </w:tcPr>
          <w:p w14:paraId="2F231933" w14:textId="77777777" w:rsidR="00A97DA9" w:rsidRPr="00A32E06" w:rsidRDefault="00A97DA9" w:rsidP="006D5AEE">
            <w:pPr>
              <w:spacing w:line="276" w:lineRule="auto"/>
              <w:ind w:firstLine="0"/>
              <w:rPr>
                <w:b/>
                <w:sz w:val="18"/>
                <w:szCs w:val="18"/>
              </w:rPr>
            </w:pPr>
            <w:r>
              <w:rPr>
                <w:b/>
                <w:noProof/>
                <w:sz w:val="18"/>
                <w:szCs w:val="18"/>
                <w:lang w:bidi="ar-SA"/>
              </w:rPr>
              <w:lastRenderedPageBreak/>
              <w:drawing>
                <wp:inline distT="0" distB="0" distL="0" distR="0" wp14:anchorId="2557C52B" wp14:editId="3333C994">
                  <wp:extent cx="2904490" cy="1752600"/>
                  <wp:effectExtent l="0" t="0" r="0" b="0"/>
                  <wp:docPr id="179" name="Picture 17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Picture 179" descr="Chart, line chart&#10;&#10;Description automatically generated"/>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2906794" cy="1753990"/>
                          </a:xfrm>
                          <a:prstGeom prst="rect">
                            <a:avLst/>
                          </a:prstGeom>
                          <a:noFill/>
                        </pic:spPr>
                      </pic:pic>
                    </a:graphicData>
                  </a:graphic>
                </wp:inline>
              </w:drawing>
            </w:r>
          </w:p>
        </w:tc>
        <w:tc>
          <w:tcPr>
            <w:tcW w:w="4585" w:type="dxa"/>
          </w:tcPr>
          <w:p w14:paraId="708A7ACA" w14:textId="77777777" w:rsidR="00A97DA9" w:rsidRPr="00A32E06" w:rsidRDefault="00A97DA9" w:rsidP="006D5AEE">
            <w:pPr>
              <w:spacing w:line="276" w:lineRule="auto"/>
              <w:ind w:firstLine="0"/>
              <w:rPr>
                <w:b/>
                <w:sz w:val="18"/>
                <w:szCs w:val="18"/>
              </w:rPr>
            </w:pPr>
            <w:r>
              <w:rPr>
                <w:b/>
                <w:noProof/>
                <w:sz w:val="18"/>
                <w:szCs w:val="18"/>
                <w:lang w:bidi="ar-SA"/>
              </w:rPr>
              <w:drawing>
                <wp:inline distT="0" distB="0" distL="0" distR="0" wp14:anchorId="64C90D21" wp14:editId="10098714">
                  <wp:extent cx="2853055" cy="1729740"/>
                  <wp:effectExtent l="0" t="0" r="4445" b="3810"/>
                  <wp:docPr id="181" name="Picture 18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Picture 181" descr="Chart, line chart&#10;&#10;Description automatically generated"/>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2853055" cy="1729740"/>
                          </a:xfrm>
                          <a:prstGeom prst="rect">
                            <a:avLst/>
                          </a:prstGeom>
                          <a:noFill/>
                        </pic:spPr>
                      </pic:pic>
                    </a:graphicData>
                  </a:graphic>
                </wp:inline>
              </w:drawing>
            </w:r>
          </w:p>
        </w:tc>
      </w:tr>
      <w:tr w:rsidR="00A97DA9" w14:paraId="70BC89AB" w14:textId="77777777" w:rsidTr="006D5AEE">
        <w:trPr>
          <w:trHeight w:val="4042"/>
        </w:trPr>
        <w:tc>
          <w:tcPr>
            <w:tcW w:w="9350" w:type="dxa"/>
            <w:gridSpan w:val="2"/>
          </w:tcPr>
          <w:p w14:paraId="0058FBB2" w14:textId="77777777" w:rsidR="00A97DA9" w:rsidRPr="00A32E06" w:rsidRDefault="00A97DA9" w:rsidP="006D5AEE">
            <w:pPr>
              <w:spacing w:line="276" w:lineRule="auto"/>
              <w:ind w:firstLine="0"/>
              <w:rPr>
                <w:b/>
                <w:noProof/>
                <w:sz w:val="18"/>
                <w:szCs w:val="18"/>
              </w:rPr>
            </w:pPr>
            <w:r>
              <w:rPr>
                <w:b/>
                <w:noProof/>
                <w:sz w:val="18"/>
                <w:szCs w:val="18"/>
                <w:lang w:bidi="ar-SA"/>
              </w:rPr>
              <w:drawing>
                <wp:inline distT="0" distB="0" distL="0" distR="0" wp14:anchorId="588FC6CE" wp14:editId="1ECAC40D">
                  <wp:extent cx="5831840" cy="2487761"/>
                  <wp:effectExtent l="0" t="0" r="0" b="8255"/>
                  <wp:docPr id="182" name="Picture 18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Picture 182" descr="Chart, line chart&#10;&#10;Description automatically generated"/>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5860977" cy="2500190"/>
                          </a:xfrm>
                          <a:prstGeom prst="rect">
                            <a:avLst/>
                          </a:prstGeom>
                          <a:noFill/>
                        </pic:spPr>
                      </pic:pic>
                    </a:graphicData>
                  </a:graphic>
                </wp:inline>
              </w:drawing>
            </w:r>
          </w:p>
        </w:tc>
      </w:tr>
    </w:tbl>
    <w:p w14:paraId="0BFA5332" w14:textId="64109392" w:rsidR="00A97DA9" w:rsidRDefault="00A97DA9" w:rsidP="00A97DA9">
      <w:pPr>
        <w:pStyle w:val="Caption"/>
      </w:pPr>
      <w:bookmarkStart w:id="208" w:name="_Toc101697085"/>
      <w:r>
        <w:rPr>
          <w:b/>
          <w:bCs/>
        </w:rPr>
        <w:t>Figure A.2</w:t>
      </w:r>
      <w:r w:rsidR="00790C71">
        <w:rPr>
          <w:b/>
          <w:bCs/>
        </w:rPr>
        <w:t>7</w:t>
      </w:r>
      <w:r>
        <w:rPr>
          <w:b/>
          <w:bCs/>
        </w:rPr>
        <w:t xml:space="preserve"> </w:t>
      </w:r>
      <w:r>
        <w:t>Fibrous cleaning fluid left-side, right-side, and average bed profiles (75 GPM, 50 RPM)</w:t>
      </w:r>
      <w:bookmarkEnd w:id="208"/>
      <w:r>
        <w:t xml:space="preserve"> </w:t>
      </w:r>
    </w:p>
    <w:p w14:paraId="1D566096" w14:textId="77777777" w:rsidR="00A97DA9" w:rsidRDefault="00A97DA9" w:rsidP="00A97DA9">
      <w:pPr>
        <w:rPr>
          <w:lang w:bidi="ar-SA"/>
        </w:rPr>
      </w:pPr>
    </w:p>
    <w:p w14:paraId="15C40F8B" w14:textId="77777777" w:rsidR="00A97DA9" w:rsidRDefault="00A97DA9" w:rsidP="00A97DA9">
      <w:pPr>
        <w:rPr>
          <w:lang w:bidi="ar-SA"/>
        </w:rPr>
      </w:pPr>
    </w:p>
    <w:p w14:paraId="1D95120D" w14:textId="77777777" w:rsidR="00A97DA9" w:rsidRDefault="00A97DA9" w:rsidP="00A97DA9">
      <w:pPr>
        <w:rPr>
          <w:lang w:bidi="ar-SA"/>
        </w:rPr>
      </w:pPr>
    </w:p>
    <w:p w14:paraId="7AE24C4B" w14:textId="77777777" w:rsidR="00A97DA9" w:rsidRDefault="00A97DA9" w:rsidP="00A97DA9">
      <w:pPr>
        <w:rPr>
          <w:lang w:bidi="ar-SA"/>
        </w:rPr>
      </w:pPr>
    </w:p>
    <w:p w14:paraId="5695D5B3" w14:textId="77777777" w:rsidR="00A97DA9" w:rsidRDefault="00A97DA9" w:rsidP="00A97DA9">
      <w:pPr>
        <w:rPr>
          <w:lang w:bidi="ar-SA"/>
        </w:rPr>
      </w:pPr>
    </w:p>
    <w:p w14:paraId="4D3428FD" w14:textId="77777777" w:rsidR="00A97DA9" w:rsidRDefault="00A97DA9" w:rsidP="00A97DA9">
      <w:pPr>
        <w:rPr>
          <w:lang w:bidi="ar-SA"/>
        </w:rPr>
      </w:pPr>
    </w:p>
    <w:p w14:paraId="65156081" w14:textId="77777777" w:rsidR="00A97DA9" w:rsidRDefault="00A97DA9" w:rsidP="00A97DA9">
      <w:pPr>
        <w:rPr>
          <w:lang w:bidi="ar-SA"/>
        </w:rPr>
      </w:pPr>
    </w:p>
    <w:p w14:paraId="0024129A" w14:textId="77777777" w:rsidR="00A97DA9" w:rsidRDefault="00A97DA9" w:rsidP="00A97DA9">
      <w:pPr>
        <w:rPr>
          <w:lang w:bidi="ar-SA"/>
        </w:rPr>
      </w:pPr>
    </w:p>
    <w:tbl>
      <w:tblPr>
        <w:tblStyle w:val="TableGrid"/>
        <w:tblW w:w="0" w:type="auto"/>
        <w:tblLayout w:type="fixed"/>
        <w:tblCellMar>
          <w:top w:w="43" w:type="dxa"/>
          <w:bottom w:w="43" w:type="dxa"/>
        </w:tblCellMar>
        <w:tblLook w:val="04A0" w:firstRow="1" w:lastRow="0" w:firstColumn="1" w:lastColumn="0" w:noHBand="0" w:noVBand="1"/>
      </w:tblPr>
      <w:tblGrid>
        <w:gridCol w:w="4765"/>
        <w:gridCol w:w="4585"/>
      </w:tblGrid>
      <w:tr w:rsidR="00A97DA9" w14:paraId="3C3A7E09" w14:textId="77777777" w:rsidTr="006D5AEE">
        <w:trPr>
          <w:trHeight w:val="2827"/>
        </w:trPr>
        <w:tc>
          <w:tcPr>
            <w:tcW w:w="4765" w:type="dxa"/>
          </w:tcPr>
          <w:p w14:paraId="02EA5A57" w14:textId="77777777" w:rsidR="00A97DA9" w:rsidRPr="00A32E06" w:rsidRDefault="00A97DA9" w:rsidP="006D5AEE">
            <w:pPr>
              <w:spacing w:line="276" w:lineRule="auto"/>
              <w:ind w:firstLine="0"/>
              <w:rPr>
                <w:b/>
                <w:sz w:val="18"/>
                <w:szCs w:val="18"/>
              </w:rPr>
            </w:pPr>
            <w:r>
              <w:rPr>
                <w:b/>
                <w:noProof/>
                <w:sz w:val="18"/>
                <w:szCs w:val="18"/>
                <w:lang w:bidi="ar-SA"/>
              </w:rPr>
              <w:lastRenderedPageBreak/>
              <w:drawing>
                <wp:inline distT="0" distB="0" distL="0" distR="0" wp14:anchorId="63CFD9D2" wp14:editId="37E448D9">
                  <wp:extent cx="2929255" cy="1752600"/>
                  <wp:effectExtent l="0" t="0" r="4445" b="0"/>
                  <wp:docPr id="187" name="Picture 18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Picture 187" descr="Chart, line chart&#10;&#10;Description automatically generated"/>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2933150" cy="1754930"/>
                          </a:xfrm>
                          <a:prstGeom prst="rect">
                            <a:avLst/>
                          </a:prstGeom>
                          <a:noFill/>
                        </pic:spPr>
                      </pic:pic>
                    </a:graphicData>
                  </a:graphic>
                </wp:inline>
              </w:drawing>
            </w:r>
          </w:p>
        </w:tc>
        <w:tc>
          <w:tcPr>
            <w:tcW w:w="4585" w:type="dxa"/>
          </w:tcPr>
          <w:p w14:paraId="73987E84" w14:textId="77777777" w:rsidR="00A97DA9" w:rsidRPr="00A32E06" w:rsidRDefault="00A97DA9" w:rsidP="006D5AEE">
            <w:pPr>
              <w:spacing w:line="276" w:lineRule="auto"/>
              <w:ind w:firstLine="0"/>
              <w:rPr>
                <w:b/>
                <w:sz w:val="18"/>
                <w:szCs w:val="18"/>
              </w:rPr>
            </w:pPr>
            <w:r>
              <w:rPr>
                <w:b/>
                <w:noProof/>
                <w:sz w:val="18"/>
                <w:szCs w:val="18"/>
                <w:lang w:bidi="ar-SA"/>
              </w:rPr>
              <w:drawing>
                <wp:inline distT="0" distB="0" distL="0" distR="0" wp14:anchorId="4BCB7477" wp14:editId="573FC595">
                  <wp:extent cx="2853055" cy="1737360"/>
                  <wp:effectExtent l="0" t="0" r="4445" b="0"/>
                  <wp:docPr id="189" name="Picture 189" descr="Chart, line 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Picture 189" descr="Chart, line chart&#10;&#10;Description automatically generated with medium confidence"/>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2853055" cy="1737360"/>
                          </a:xfrm>
                          <a:prstGeom prst="rect">
                            <a:avLst/>
                          </a:prstGeom>
                          <a:noFill/>
                        </pic:spPr>
                      </pic:pic>
                    </a:graphicData>
                  </a:graphic>
                </wp:inline>
              </w:drawing>
            </w:r>
          </w:p>
        </w:tc>
      </w:tr>
      <w:tr w:rsidR="00A97DA9" w14:paraId="043D4A2D" w14:textId="77777777" w:rsidTr="006D5AEE">
        <w:trPr>
          <w:trHeight w:val="4042"/>
        </w:trPr>
        <w:tc>
          <w:tcPr>
            <w:tcW w:w="9350" w:type="dxa"/>
            <w:gridSpan w:val="2"/>
          </w:tcPr>
          <w:p w14:paraId="2B01EF12" w14:textId="77777777" w:rsidR="00A97DA9" w:rsidRPr="00A32E06" w:rsidRDefault="00A97DA9" w:rsidP="006D5AEE">
            <w:pPr>
              <w:spacing w:line="276" w:lineRule="auto"/>
              <w:ind w:firstLine="0"/>
              <w:rPr>
                <w:b/>
                <w:noProof/>
                <w:sz w:val="18"/>
                <w:szCs w:val="18"/>
              </w:rPr>
            </w:pPr>
            <w:r>
              <w:rPr>
                <w:b/>
                <w:noProof/>
                <w:sz w:val="18"/>
                <w:szCs w:val="18"/>
                <w:lang w:bidi="ar-SA"/>
              </w:rPr>
              <w:drawing>
                <wp:inline distT="0" distB="0" distL="0" distR="0" wp14:anchorId="448BC27D" wp14:editId="40B11BB0">
                  <wp:extent cx="5831840" cy="2487761"/>
                  <wp:effectExtent l="0" t="0" r="0" b="8255"/>
                  <wp:docPr id="190" name="Picture 190"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Picture 190" descr="A picture containing chart&#10;&#10;Description automatically generated"/>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5846269" cy="2493916"/>
                          </a:xfrm>
                          <a:prstGeom prst="rect">
                            <a:avLst/>
                          </a:prstGeom>
                          <a:noFill/>
                        </pic:spPr>
                      </pic:pic>
                    </a:graphicData>
                  </a:graphic>
                </wp:inline>
              </w:drawing>
            </w:r>
          </w:p>
        </w:tc>
      </w:tr>
    </w:tbl>
    <w:p w14:paraId="3E536283" w14:textId="1CC3DA71" w:rsidR="00A97DA9" w:rsidRDefault="00A97DA9" w:rsidP="00A97DA9">
      <w:pPr>
        <w:pStyle w:val="Caption"/>
      </w:pPr>
      <w:bookmarkStart w:id="209" w:name="_Toc101697086"/>
      <w:r>
        <w:rPr>
          <w:b/>
          <w:bCs/>
        </w:rPr>
        <w:t>Figure A.2</w:t>
      </w:r>
      <w:r w:rsidR="00790C71">
        <w:rPr>
          <w:b/>
          <w:bCs/>
        </w:rPr>
        <w:t>8</w:t>
      </w:r>
      <w:r>
        <w:rPr>
          <w:b/>
          <w:bCs/>
        </w:rPr>
        <w:t xml:space="preserve"> </w:t>
      </w:r>
      <w:r>
        <w:t>Fibrous cleaning fluid left-side, right-side, and average bed profiles (115 GPM, 50 RPM)</w:t>
      </w:r>
      <w:bookmarkEnd w:id="209"/>
      <w:r>
        <w:t xml:space="preserve"> </w:t>
      </w:r>
    </w:p>
    <w:p w14:paraId="1FF6FDFB" w14:textId="77777777" w:rsidR="00A97DA9" w:rsidRDefault="00A97DA9" w:rsidP="00A97DA9">
      <w:pPr>
        <w:rPr>
          <w:lang w:bidi="ar-SA"/>
        </w:rPr>
      </w:pPr>
    </w:p>
    <w:p w14:paraId="617A371C" w14:textId="77777777" w:rsidR="00A97DA9" w:rsidRDefault="00A97DA9" w:rsidP="00A97DA9">
      <w:pPr>
        <w:rPr>
          <w:lang w:bidi="ar-SA"/>
        </w:rPr>
      </w:pPr>
    </w:p>
    <w:p w14:paraId="28A11E77" w14:textId="77777777" w:rsidR="00A97DA9" w:rsidRDefault="00A97DA9" w:rsidP="00A97DA9">
      <w:pPr>
        <w:rPr>
          <w:lang w:bidi="ar-SA"/>
        </w:rPr>
      </w:pPr>
    </w:p>
    <w:p w14:paraId="481A8748" w14:textId="77777777" w:rsidR="00A97DA9" w:rsidRDefault="00A97DA9" w:rsidP="00A97DA9">
      <w:pPr>
        <w:rPr>
          <w:lang w:bidi="ar-SA"/>
        </w:rPr>
      </w:pPr>
    </w:p>
    <w:p w14:paraId="3CC4BD02" w14:textId="77777777" w:rsidR="00A97DA9" w:rsidRDefault="00A97DA9" w:rsidP="00A97DA9">
      <w:pPr>
        <w:rPr>
          <w:lang w:bidi="ar-SA"/>
        </w:rPr>
      </w:pPr>
    </w:p>
    <w:p w14:paraId="6293C61F" w14:textId="77777777" w:rsidR="00A97DA9" w:rsidRDefault="00A97DA9" w:rsidP="00A97DA9">
      <w:pPr>
        <w:rPr>
          <w:lang w:bidi="ar-SA"/>
        </w:rPr>
      </w:pPr>
    </w:p>
    <w:p w14:paraId="5A248FA4" w14:textId="77777777" w:rsidR="00A97DA9" w:rsidRDefault="00A97DA9" w:rsidP="00A97DA9">
      <w:pPr>
        <w:rPr>
          <w:lang w:bidi="ar-SA"/>
        </w:rPr>
      </w:pPr>
    </w:p>
    <w:p w14:paraId="47A7747F" w14:textId="77777777" w:rsidR="00A97DA9" w:rsidRDefault="00A97DA9" w:rsidP="00A97DA9">
      <w:pPr>
        <w:rPr>
          <w:lang w:bidi="ar-SA"/>
        </w:rPr>
      </w:pPr>
    </w:p>
    <w:tbl>
      <w:tblPr>
        <w:tblStyle w:val="TableGrid"/>
        <w:tblW w:w="0" w:type="auto"/>
        <w:tblLayout w:type="fixed"/>
        <w:tblCellMar>
          <w:top w:w="43" w:type="dxa"/>
          <w:bottom w:w="43" w:type="dxa"/>
        </w:tblCellMar>
        <w:tblLook w:val="04A0" w:firstRow="1" w:lastRow="0" w:firstColumn="1" w:lastColumn="0" w:noHBand="0" w:noVBand="1"/>
      </w:tblPr>
      <w:tblGrid>
        <w:gridCol w:w="4765"/>
        <w:gridCol w:w="4585"/>
      </w:tblGrid>
      <w:tr w:rsidR="00A97DA9" w14:paraId="6FDAAC1B" w14:textId="77777777" w:rsidTr="006D5AEE">
        <w:trPr>
          <w:trHeight w:val="2827"/>
        </w:trPr>
        <w:tc>
          <w:tcPr>
            <w:tcW w:w="4765" w:type="dxa"/>
          </w:tcPr>
          <w:p w14:paraId="7E2D17E1" w14:textId="77777777" w:rsidR="00A97DA9" w:rsidRPr="00A32E06" w:rsidRDefault="00A97DA9" w:rsidP="006D5AEE">
            <w:pPr>
              <w:spacing w:line="276" w:lineRule="auto"/>
              <w:ind w:firstLine="0"/>
              <w:rPr>
                <w:b/>
                <w:sz w:val="18"/>
                <w:szCs w:val="18"/>
              </w:rPr>
            </w:pPr>
            <w:r>
              <w:rPr>
                <w:b/>
                <w:noProof/>
                <w:sz w:val="18"/>
                <w:szCs w:val="18"/>
                <w:lang w:bidi="ar-SA"/>
              </w:rPr>
              <w:lastRenderedPageBreak/>
              <w:drawing>
                <wp:inline distT="0" distB="0" distL="0" distR="0" wp14:anchorId="65800674" wp14:editId="7B846FF8">
                  <wp:extent cx="2905125" cy="1760220"/>
                  <wp:effectExtent l="0" t="0" r="9525" b="0"/>
                  <wp:docPr id="196" name="Picture 19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Picture 196" descr="Chart, line chart&#10;&#10;Description automatically generated"/>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2907418" cy="1761609"/>
                          </a:xfrm>
                          <a:prstGeom prst="rect">
                            <a:avLst/>
                          </a:prstGeom>
                          <a:noFill/>
                        </pic:spPr>
                      </pic:pic>
                    </a:graphicData>
                  </a:graphic>
                </wp:inline>
              </w:drawing>
            </w:r>
          </w:p>
        </w:tc>
        <w:tc>
          <w:tcPr>
            <w:tcW w:w="4585" w:type="dxa"/>
          </w:tcPr>
          <w:p w14:paraId="22FA1A96" w14:textId="77777777" w:rsidR="00A97DA9" w:rsidRPr="00A32E06" w:rsidRDefault="00A97DA9" w:rsidP="006D5AEE">
            <w:pPr>
              <w:spacing w:line="276" w:lineRule="auto"/>
              <w:ind w:firstLine="0"/>
              <w:rPr>
                <w:b/>
                <w:sz w:val="18"/>
                <w:szCs w:val="18"/>
              </w:rPr>
            </w:pPr>
            <w:r>
              <w:rPr>
                <w:b/>
                <w:noProof/>
                <w:sz w:val="18"/>
                <w:szCs w:val="18"/>
                <w:lang w:bidi="ar-SA"/>
              </w:rPr>
              <w:drawing>
                <wp:inline distT="0" distB="0" distL="0" distR="0" wp14:anchorId="22C88983" wp14:editId="0250295B">
                  <wp:extent cx="2865120" cy="1752600"/>
                  <wp:effectExtent l="0" t="0" r="0" b="0"/>
                  <wp:docPr id="201" name="Picture 20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Picture 201" descr="Chart, line chart&#10;&#10;Description automatically generated"/>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2865120" cy="1752600"/>
                          </a:xfrm>
                          <a:prstGeom prst="rect">
                            <a:avLst/>
                          </a:prstGeom>
                          <a:noFill/>
                        </pic:spPr>
                      </pic:pic>
                    </a:graphicData>
                  </a:graphic>
                </wp:inline>
              </w:drawing>
            </w:r>
          </w:p>
        </w:tc>
      </w:tr>
      <w:tr w:rsidR="00A97DA9" w14:paraId="0B2D40E2" w14:textId="77777777" w:rsidTr="006D5AEE">
        <w:trPr>
          <w:trHeight w:val="4042"/>
        </w:trPr>
        <w:tc>
          <w:tcPr>
            <w:tcW w:w="9350" w:type="dxa"/>
            <w:gridSpan w:val="2"/>
          </w:tcPr>
          <w:p w14:paraId="330969D1" w14:textId="77777777" w:rsidR="00A97DA9" w:rsidRPr="00A32E06" w:rsidRDefault="00A97DA9" w:rsidP="006D5AEE">
            <w:pPr>
              <w:spacing w:line="276" w:lineRule="auto"/>
              <w:ind w:firstLine="0"/>
              <w:rPr>
                <w:b/>
                <w:noProof/>
                <w:sz w:val="18"/>
                <w:szCs w:val="18"/>
              </w:rPr>
            </w:pPr>
            <w:r>
              <w:rPr>
                <w:b/>
                <w:noProof/>
                <w:sz w:val="18"/>
                <w:szCs w:val="18"/>
                <w:lang w:bidi="ar-SA"/>
              </w:rPr>
              <w:drawing>
                <wp:inline distT="0" distB="0" distL="0" distR="0" wp14:anchorId="584F3577" wp14:editId="71C2F2EB">
                  <wp:extent cx="5831840" cy="2487761"/>
                  <wp:effectExtent l="0" t="0" r="0" b="8255"/>
                  <wp:docPr id="204" name="Picture 20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Picture 204" descr="Chart, line chart&#10;&#10;Description automatically generated"/>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5853204" cy="2496875"/>
                          </a:xfrm>
                          <a:prstGeom prst="rect">
                            <a:avLst/>
                          </a:prstGeom>
                          <a:noFill/>
                        </pic:spPr>
                      </pic:pic>
                    </a:graphicData>
                  </a:graphic>
                </wp:inline>
              </w:drawing>
            </w:r>
          </w:p>
        </w:tc>
      </w:tr>
    </w:tbl>
    <w:p w14:paraId="621EDC4A" w14:textId="315AF1AE" w:rsidR="00A97DA9" w:rsidRDefault="00A97DA9" w:rsidP="00A97DA9">
      <w:pPr>
        <w:pStyle w:val="Caption"/>
      </w:pPr>
      <w:bookmarkStart w:id="210" w:name="_Toc101697087"/>
      <w:r>
        <w:rPr>
          <w:b/>
          <w:bCs/>
        </w:rPr>
        <w:t>Figure A.2</w:t>
      </w:r>
      <w:r w:rsidR="00790C71">
        <w:rPr>
          <w:b/>
          <w:bCs/>
        </w:rPr>
        <w:t>9</w:t>
      </w:r>
      <w:r>
        <w:rPr>
          <w:b/>
          <w:bCs/>
        </w:rPr>
        <w:t xml:space="preserve"> </w:t>
      </w:r>
      <w:r>
        <w:t>Fibrous cleaning fluid left-side, right-side, and average bed profiles (35 GPM, 100 RPM)</w:t>
      </w:r>
      <w:bookmarkEnd w:id="210"/>
      <w:r>
        <w:t xml:space="preserve"> </w:t>
      </w:r>
    </w:p>
    <w:p w14:paraId="54F5F9F1" w14:textId="77777777" w:rsidR="00A97DA9" w:rsidRDefault="00A97DA9" w:rsidP="00A97DA9">
      <w:pPr>
        <w:rPr>
          <w:lang w:bidi="ar-SA"/>
        </w:rPr>
      </w:pPr>
    </w:p>
    <w:p w14:paraId="7B828470" w14:textId="77777777" w:rsidR="00A97DA9" w:rsidRDefault="00A97DA9" w:rsidP="00A97DA9">
      <w:pPr>
        <w:rPr>
          <w:lang w:bidi="ar-SA"/>
        </w:rPr>
      </w:pPr>
    </w:p>
    <w:p w14:paraId="591FC07C" w14:textId="77777777" w:rsidR="00A97DA9" w:rsidRDefault="00A97DA9" w:rsidP="00A97DA9">
      <w:pPr>
        <w:rPr>
          <w:lang w:bidi="ar-SA"/>
        </w:rPr>
      </w:pPr>
    </w:p>
    <w:p w14:paraId="3228425E" w14:textId="77777777" w:rsidR="00A97DA9" w:rsidRDefault="00A97DA9" w:rsidP="00A97DA9">
      <w:pPr>
        <w:rPr>
          <w:lang w:bidi="ar-SA"/>
        </w:rPr>
      </w:pPr>
    </w:p>
    <w:p w14:paraId="4D86EA83" w14:textId="77777777" w:rsidR="00A97DA9" w:rsidRDefault="00A97DA9" w:rsidP="00A97DA9">
      <w:pPr>
        <w:rPr>
          <w:lang w:bidi="ar-SA"/>
        </w:rPr>
      </w:pPr>
    </w:p>
    <w:p w14:paraId="4BDF7FAD" w14:textId="77777777" w:rsidR="00A97DA9" w:rsidRDefault="00A97DA9" w:rsidP="00A97DA9">
      <w:pPr>
        <w:rPr>
          <w:lang w:bidi="ar-SA"/>
        </w:rPr>
      </w:pPr>
    </w:p>
    <w:p w14:paraId="5831F2C0" w14:textId="77777777" w:rsidR="00A97DA9" w:rsidRDefault="00A97DA9" w:rsidP="00A97DA9">
      <w:pPr>
        <w:rPr>
          <w:lang w:bidi="ar-SA"/>
        </w:rPr>
      </w:pPr>
    </w:p>
    <w:p w14:paraId="0F3AA6F7" w14:textId="77777777" w:rsidR="00A97DA9" w:rsidRDefault="00A97DA9" w:rsidP="00A97DA9">
      <w:pPr>
        <w:rPr>
          <w:lang w:bidi="ar-SA"/>
        </w:rPr>
      </w:pPr>
    </w:p>
    <w:tbl>
      <w:tblPr>
        <w:tblStyle w:val="TableGrid"/>
        <w:tblW w:w="0" w:type="auto"/>
        <w:tblLayout w:type="fixed"/>
        <w:tblCellMar>
          <w:top w:w="43" w:type="dxa"/>
          <w:bottom w:w="43" w:type="dxa"/>
        </w:tblCellMar>
        <w:tblLook w:val="04A0" w:firstRow="1" w:lastRow="0" w:firstColumn="1" w:lastColumn="0" w:noHBand="0" w:noVBand="1"/>
      </w:tblPr>
      <w:tblGrid>
        <w:gridCol w:w="4765"/>
        <w:gridCol w:w="4585"/>
      </w:tblGrid>
      <w:tr w:rsidR="00A97DA9" w14:paraId="661FB308" w14:textId="77777777" w:rsidTr="006D5AEE">
        <w:trPr>
          <w:trHeight w:val="2827"/>
        </w:trPr>
        <w:tc>
          <w:tcPr>
            <w:tcW w:w="4765" w:type="dxa"/>
          </w:tcPr>
          <w:p w14:paraId="582404D5" w14:textId="77777777" w:rsidR="00A97DA9" w:rsidRPr="00A32E06" w:rsidRDefault="00A97DA9" w:rsidP="006D5AEE">
            <w:pPr>
              <w:spacing w:line="276" w:lineRule="auto"/>
              <w:ind w:firstLine="0"/>
              <w:rPr>
                <w:b/>
                <w:sz w:val="18"/>
                <w:szCs w:val="18"/>
              </w:rPr>
            </w:pPr>
            <w:r>
              <w:rPr>
                <w:b/>
                <w:noProof/>
                <w:sz w:val="18"/>
                <w:szCs w:val="18"/>
                <w:lang w:bidi="ar-SA"/>
              </w:rPr>
              <w:lastRenderedPageBreak/>
              <w:drawing>
                <wp:inline distT="0" distB="0" distL="0" distR="0" wp14:anchorId="5EEE064C" wp14:editId="6C748539">
                  <wp:extent cx="2908300" cy="1775460"/>
                  <wp:effectExtent l="0" t="0" r="6350" b="0"/>
                  <wp:docPr id="214" name="Picture 214"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Picture 214" descr="A picture containing table&#10;&#10;Description automatically generated"/>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2908300" cy="1775460"/>
                          </a:xfrm>
                          <a:prstGeom prst="rect">
                            <a:avLst/>
                          </a:prstGeom>
                          <a:noFill/>
                        </pic:spPr>
                      </pic:pic>
                    </a:graphicData>
                  </a:graphic>
                </wp:inline>
              </w:drawing>
            </w:r>
          </w:p>
        </w:tc>
        <w:tc>
          <w:tcPr>
            <w:tcW w:w="4585" w:type="dxa"/>
          </w:tcPr>
          <w:p w14:paraId="78DA3492" w14:textId="77777777" w:rsidR="00A97DA9" w:rsidRPr="00A32E06" w:rsidRDefault="00A97DA9" w:rsidP="006D5AEE">
            <w:pPr>
              <w:spacing w:line="276" w:lineRule="auto"/>
              <w:ind w:firstLine="0"/>
              <w:rPr>
                <w:b/>
                <w:sz w:val="18"/>
                <w:szCs w:val="18"/>
              </w:rPr>
            </w:pPr>
            <w:r>
              <w:rPr>
                <w:b/>
                <w:noProof/>
                <w:sz w:val="18"/>
                <w:szCs w:val="18"/>
                <w:lang w:bidi="ar-SA"/>
              </w:rPr>
              <w:drawing>
                <wp:inline distT="0" distB="0" distL="0" distR="0" wp14:anchorId="4D27BFF6" wp14:editId="08FC1BB5">
                  <wp:extent cx="2801620" cy="1752600"/>
                  <wp:effectExtent l="0" t="0" r="0" b="0"/>
                  <wp:docPr id="217" name="Picture 217"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Picture 217" descr="A picture containing table&#10;&#10;Description automatically generated"/>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2805372" cy="1754947"/>
                          </a:xfrm>
                          <a:prstGeom prst="rect">
                            <a:avLst/>
                          </a:prstGeom>
                          <a:noFill/>
                        </pic:spPr>
                      </pic:pic>
                    </a:graphicData>
                  </a:graphic>
                </wp:inline>
              </w:drawing>
            </w:r>
          </w:p>
        </w:tc>
      </w:tr>
      <w:tr w:rsidR="00A97DA9" w14:paraId="2BD0AD20" w14:textId="77777777" w:rsidTr="006D5AEE">
        <w:trPr>
          <w:trHeight w:val="4042"/>
        </w:trPr>
        <w:tc>
          <w:tcPr>
            <w:tcW w:w="9350" w:type="dxa"/>
            <w:gridSpan w:val="2"/>
          </w:tcPr>
          <w:p w14:paraId="69242C9F" w14:textId="77777777" w:rsidR="00A97DA9" w:rsidRPr="00A32E06" w:rsidRDefault="00A97DA9" w:rsidP="006D5AEE">
            <w:pPr>
              <w:spacing w:line="276" w:lineRule="auto"/>
              <w:ind w:firstLine="0"/>
              <w:rPr>
                <w:b/>
                <w:noProof/>
                <w:sz w:val="18"/>
                <w:szCs w:val="18"/>
              </w:rPr>
            </w:pPr>
            <w:r>
              <w:rPr>
                <w:b/>
                <w:noProof/>
                <w:sz w:val="18"/>
                <w:szCs w:val="18"/>
                <w:lang w:bidi="ar-SA"/>
              </w:rPr>
              <w:drawing>
                <wp:inline distT="0" distB="0" distL="0" distR="0" wp14:anchorId="4ABFB257" wp14:editId="3729874D">
                  <wp:extent cx="5816600" cy="2481260"/>
                  <wp:effectExtent l="0" t="0" r="0" b="0"/>
                  <wp:docPr id="220" name="Picture 220"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Picture 220" descr="Table&#10;&#10;Description automatically generated"/>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5836669" cy="2489821"/>
                          </a:xfrm>
                          <a:prstGeom prst="rect">
                            <a:avLst/>
                          </a:prstGeom>
                          <a:noFill/>
                        </pic:spPr>
                      </pic:pic>
                    </a:graphicData>
                  </a:graphic>
                </wp:inline>
              </w:drawing>
            </w:r>
          </w:p>
        </w:tc>
      </w:tr>
    </w:tbl>
    <w:p w14:paraId="1545736E" w14:textId="472BC5D3" w:rsidR="00A97DA9" w:rsidRPr="00CA0FB0" w:rsidRDefault="00A97DA9" w:rsidP="00BE2F55">
      <w:pPr>
        <w:pStyle w:val="Caption"/>
      </w:pPr>
      <w:bookmarkStart w:id="211" w:name="_Toc101697088"/>
      <w:r>
        <w:rPr>
          <w:b/>
          <w:bCs/>
        </w:rPr>
        <w:t>Figure A.</w:t>
      </w:r>
      <w:r w:rsidR="00790C71">
        <w:rPr>
          <w:b/>
          <w:bCs/>
        </w:rPr>
        <w:t>30</w:t>
      </w:r>
      <w:r>
        <w:rPr>
          <w:b/>
          <w:bCs/>
        </w:rPr>
        <w:t xml:space="preserve"> </w:t>
      </w:r>
      <w:r>
        <w:t>Fibrous cleaning fluid left-side, right-side, and average bed profiles (75 GPM, 100 RPM)</w:t>
      </w:r>
      <w:bookmarkEnd w:id="211"/>
      <w:r>
        <w:t xml:space="preserve"> </w:t>
      </w:r>
    </w:p>
    <w:p w14:paraId="246A0739" w14:textId="77777777" w:rsidR="00A97DA9" w:rsidRPr="00CA0FB0" w:rsidRDefault="00A97DA9" w:rsidP="00A97DA9">
      <w:pPr>
        <w:rPr>
          <w:lang w:bidi="ar-SA"/>
        </w:rPr>
      </w:pPr>
    </w:p>
    <w:p w14:paraId="2F00139C" w14:textId="77777777" w:rsidR="002A416E" w:rsidRPr="002A416E" w:rsidRDefault="002A416E" w:rsidP="002A416E"/>
    <w:p w14:paraId="0664276D" w14:textId="77777777" w:rsidR="007673CF" w:rsidRPr="007673CF" w:rsidRDefault="007673CF" w:rsidP="007673CF"/>
    <w:p w14:paraId="182E6A37" w14:textId="77777777" w:rsidR="002E2D37" w:rsidRPr="00865F6C" w:rsidRDefault="002E2D37" w:rsidP="002E2D37">
      <w:pPr>
        <w:rPr>
          <w:lang w:bidi="ar-SA"/>
        </w:rPr>
      </w:pPr>
    </w:p>
    <w:p w14:paraId="39132DBE" w14:textId="77777777" w:rsidR="002E2D37" w:rsidRDefault="002E2D37" w:rsidP="00F93AF0">
      <w:pPr>
        <w:rPr>
          <w:lang w:bidi="ar-SA"/>
        </w:rPr>
      </w:pPr>
    </w:p>
    <w:sectPr w:rsidR="002E2D37" w:rsidSect="00DD4376">
      <w:footerReference w:type="default" r:id="rId216"/>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37AEE8" w14:textId="77777777" w:rsidR="00170E70" w:rsidRDefault="00170E70" w:rsidP="0048447B">
      <w:pPr>
        <w:spacing w:line="240" w:lineRule="auto"/>
      </w:pPr>
      <w:r>
        <w:separator/>
      </w:r>
    </w:p>
  </w:endnote>
  <w:endnote w:type="continuationSeparator" w:id="0">
    <w:p w14:paraId="50C58674" w14:textId="77777777" w:rsidR="00170E70" w:rsidRDefault="00170E70" w:rsidP="0048447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9904801"/>
      <w:docPartObj>
        <w:docPartGallery w:val="Page Numbers (Bottom of Page)"/>
        <w:docPartUnique/>
      </w:docPartObj>
    </w:sdtPr>
    <w:sdtEndPr>
      <w:rPr>
        <w:noProof/>
      </w:rPr>
    </w:sdtEndPr>
    <w:sdtContent>
      <w:p w14:paraId="20AB76F3" w14:textId="72D8C2FB" w:rsidR="005D49FC" w:rsidRDefault="005D49FC" w:rsidP="00DD4376">
        <w:pPr>
          <w:pStyle w:val="Footer"/>
          <w:jc w:val="center"/>
        </w:pPr>
        <w:r>
          <w:fldChar w:fldCharType="begin"/>
        </w:r>
        <w:r>
          <w:instrText xml:space="preserve"> PAGE   \* MERGEFORMAT </w:instrText>
        </w:r>
        <w:r>
          <w:fldChar w:fldCharType="separate"/>
        </w:r>
        <w:r w:rsidR="0006208F">
          <w:rPr>
            <w:noProof/>
          </w:rPr>
          <w:t>xiv</w:t>
        </w:r>
        <w:r>
          <w:rPr>
            <w:noProof/>
          </w:rPr>
          <w:fldChar w:fldCharType="end"/>
        </w:r>
      </w:p>
    </w:sdtContent>
  </w:sdt>
  <w:p w14:paraId="6CFF105B" w14:textId="77777777" w:rsidR="005D49FC" w:rsidRDefault="005D49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3424405"/>
      <w:docPartObj>
        <w:docPartGallery w:val="Page Numbers (Bottom of Page)"/>
        <w:docPartUnique/>
      </w:docPartObj>
    </w:sdtPr>
    <w:sdtEndPr>
      <w:rPr>
        <w:noProof/>
      </w:rPr>
    </w:sdtEndPr>
    <w:sdtContent>
      <w:p w14:paraId="0AECFFB9" w14:textId="760C8D40" w:rsidR="005D49FC" w:rsidRDefault="005D49FC" w:rsidP="00DD4376">
        <w:pPr>
          <w:pStyle w:val="Footer"/>
          <w:jc w:val="center"/>
        </w:pPr>
        <w:r>
          <w:fldChar w:fldCharType="begin"/>
        </w:r>
        <w:r>
          <w:instrText xml:space="preserve"> PAGE   \* MERGEFORMAT </w:instrText>
        </w:r>
        <w:r>
          <w:fldChar w:fldCharType="separate"/>
        </w:r>
        <w:r w:rsidR="00002C2A">
          <w:rPr>
            <w:noProof/>
          </w:rPr>
          <w:t>48</w:t>
        </w:r>
        <w:r>
          <w:rPr>
            <w:noProof/>
          </w:rPr>
          <w:fldChar w:fldCharType="end"/>
        </w:r>
      </w:p>
    </w:sdtContent>
  </w:sdt>
  <w:p w14:paraId="411B1095" w14:textId="77777777" w:rsidR="005D49FC" w:rsidRDefault="005D49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460AB6" w14:textId="77777777" w:rsidR="00170E70" w:rsidRDefault="00170E70" w:rsidP="0048447B">
      <w:pPr>
        <w:spacing w:line="240" w:lineRule="auto"/>
      </w:pPr>
      <w:r>
        <w:separator/>
      </w:r>
    </w:p>
  </w:footnote>
  <w:footnote w:type="continuationSeparator" w:id="0">
    <w:p w14:paraId="0D5E9974" w14:textId="77777777" w:rsidR="00170E70" w:rsidRDefault="00170E70" w:rsidP="0048447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114AE"/>
    <w:multiLevelType w:val="hybridMultilevel"/>
    <w:tmpl w:val="86B201D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0C34860"/>
    <w:multiLevelType w:val="hybridMultilevel"/>
    <w:tmpl w:val="ADBEDD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35E404E"/>
    <w:multiLevelType w:val="hybridMultilevel"/>
    <w:tmpl w:val="87AE83EE"/>
    <w:lvl w:ilvl="0" w:tplc="FFFFFFFF">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ED5A4E"/>
    <w:multiLevelType w:val="hybridMultilevel"/>
    <w:tmpl w:val="6472DD8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B5543A3"/>
    <w:multiLevelType w:val="hybridMultilevel"/>
    <w:tmpl w:val="F710AD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D54992"/>
    <w:multiLevelType w:val="hybridMultilevel"/>
    <w:tmpl w:val="6C0C8BD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DCB2074"/>
    <w:multiLevelType w:val="hybridMultilevel"/>
    <w:tmpl w:val="93C0A2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5D46729"/>
    <w:multiLevelType w:val="hybridMultilevel"/>
    <w:tmpl w:val="C9344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9D04EF"/>
    <w:multiLevelType w:val="hybridMultilevel"/>
    <w:tmpl w:val="C8C25B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AB28D2"/>
    <w:multiLevelType w:val="hybridMultilevel"/>
    <w:tmpl w:val="789A07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B1C09AE"/>
    <w:multiLevelType w:val="hybridMultilevel"/>
    <w:tmpl w:val="299C98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B8B3C3D"/>
    <w:multiLevelType w:val="multilevel"/>
    <w:tmpl w:val="4C86246E"/>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BDE2F93"/>
    <w:multiLevelType w:val="hybridMultilevel"/>
    <w:tmpl w:val="D0FC12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C003EFA"/>
    <w:multiLevelType w:val="hybridMultilevel"/>
    <w:tmpl w:val="816A55D4"/>
    <w:lvl w:ilvl="0" w:tplc="868ABE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D555610"/>
    <w:multiLevelType w:val="hybridMultilevel"/>
    <w:tmpl w:val="2B0CBC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E56833"/>
    <w:multiLevelType w:val="hybridMultilevel"/>
    <w:tmpl w:val="03FADDCA"/>
    <w:lvl w:ilvl="0" w:tplc="1A160A78">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771322"/>
    <w:multiLevelType w:val="hybridMultilevel"/>
    <w:tmpl w:val="4858A72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56234B3"/>
    <w:multiLevelType w:val="multilevel"/>
    <w:tmpl w:val="CD7E07B8"/>
    <w:lvl w:ilvl="0">
      <w:start w:val="5"/>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37421C67"/>
    <w:multiLevelType w:val="multilevel"/>
    <w:tmpl w:val="181891AE"/>
    <w:lvl w:ilvl="0">
      <w:start w:val="1"/>
      <w:numFmt w:val="decimal"/>
      <w:pStyle w:val="Heading1"/>
      <w:suff w:val="nothing"/>
      <w:lvlText w:val="Chapter %1"/>
      <w:lvlJc w:val="left"/>
      <w:pPr>
        <w:ind w:left="432" w:hanging="432"/>
      </w:pPr>
      <w:rPr>
        <w:rFonts w:hint="default"/>
        <w:sz w:val="28"/>
        <w:szCs w:val="28"/>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9" w15:restartNumberingAfterBreak="0">
    <w:nsid w:val="3A626EB9"/>
    <w:multiLevelType w:val="hybridMultilevel"/>
    <w:tmpl w:val="FFFFFFFF"/>
    <w:lvl w:ilvl="0" w:tplc="0CA46F08">
      <w:start w:val="1"/>
      <w:numFmt w:val="decimal"/>
      <w:lvlText w:val="%1."/>
      <w:lvlJc w:val="left"/>
      <w:pPr>
        <w:ind w:left="720" w:hanging="360"/>
      </w:pPr>
    </w:lvl>
    <w:lvl w:ilvl="1" w:tplc="16DE8802">
      <w:start w:val="1"/>
      <w:numFmt w:val="lowerLetter"/>
      <w:lvlText w:val="%2."/>
      <w:lvlJc w:val="left"/>
      <w:pPr>
        <w:ind w:left="1440" w:hanging="360"/>
      </w:pPr>
    </w:lvl>
    <w:lvl w:ilvl="2" w:tplc="167CF06A">
      <w:start w:val="1"/>
      <w:numFmt w:val="lowerRoman"/>
      <w:lvlText w:val="%3."/>
      <w:lvlJc w:val="right"/>
      <w:pPr>
        <w:ind w:left="2160" w:hanging="180"/>
      </w:pPr>
    </w:lvl>
    <w:lvl w:ilvl="3" w:tplc="A7F02DE6">
      <w:start w:val="1"/>
      <w:numFmt w:val="decimal"/>
      <w:lvlText w:val="%4."/>
      <w:lvlJc w:val="left"/>
      <w:pPr>
        <w:ind w:left="2880" w:hanging="360"/>
      </w:pPr>
    </w:lvl>
    <w:lvl w:ilvl="4" w:tplc="175C9664">
      <w:start w:val="1"/>
      <w:numFmt w:val="lowerLetter"/>
      <w:lvlText w:val="%5."/>
      <w:lvlJc w:val="left"/>
      <w:pPr>
        <w:ind w:left="3600" w:hanging="360"/>
      </w:pPr>
    </w:lvl>
    <w:lvl w:ilvl="5" w:tplc="E7207922">
      <w:start w:val="1"/>
      <w:numFmt w:val="lowerRoman"/>
      <w:lvlText w:val="%6."/>
      <w:lvlJc w:val="right"/>
      <w:pPr>
        <w:ind w:left="4320" w:hanging="180"/>
      </w:pPr>
    </w:lvl>
    <w:lvl w:ilvl="6" w:tplc="9A9AB416">
      <w:start w:val="1"/>
      <w:numFmt w:val="decimal"/>
      <w:lvlText w:val="%7."/>
      <w:lvlJc w:val="left"/>
      <w:pPr>
        <w:ind w:left="5040" w:hanging="360"/>
      </w:pPr>
    </w:lvl>
    <w:lvl w:ilvl="7" w:tplc="5428F95E">
      <w:start w:val="1"/>
      <w:numFmt w:val="lowerLetter"/>
      <w:lvlText w:val="%8."/>
      <w:lvlJc w:val="left"/>
      <w:pPr>
        <w:ind w:left="5760" w:hanging="360"/>
      </w:pPr>
    </w:lvl>
    <w:lvl w:ilvl="8" w:tplc="1474040E">
      <w:start w:val="1"/>
      <w:numFmt w:val="lowerRoman"/>
      <w:lvlText w:val="%9."/>
      <w:lvlJc w:val="right"/>
      <w:pPr>
        <w:ind w:left="6480" w:hanging="180"/>
      </w:pPr>
    </w:lvl>
  </w:abstractNum>
  <w:abstractNum w:abstractNumId="20" w15:restartNumberingAfterBreak="0">
    <w:nsid w:val="3B876AEF"/>
    <w:multiLevelType w:val="hybridMultilevel"/>
    <w:tmpl w:val="44C0F3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06103FB"/>
    <w:multiLevelType w:val="hybridMultilevel"/>
    <w:tmpl w:val="6C0C8BD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1A817FE"/>
    <w:multiLevelType w:val="hybridMultilevel"/>
    <w:tmpl w:val="608687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3D87463"/>
    <w:multiLevelType w:val="hybridMultilevel"/>
    <w:tmpl w:val="3662B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3FC4B00"/>
    <w:multiLevelType w:val="hybridMultilevel"/>
    <w:tmpl w:val="E8F6D3E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4EE178F"/>
    <w:multiLevelType w:val="multilevel"/>
    <w:tmpl w:val="E80242A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E8E6B5E"/>
    <w:multiLevelType w:val="hybridMultilevel"/>
    <w:tmpl w:val="8ADEEC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04959C3"/>
    <w:multiLevelType w:val="hybridMultilevel"/>
    <w:tmpl w:val="9D10E5F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54D35E99"/>
    <w:multiLevelType w:val="hybridMultilevel"/>
    <w:tmpl w:val="B8B2F99C"/>
    <w:lvl w:ilvl="0" w:tplc="314A2AE4">
      <w:start w:val="1"/>
      <w:numFmt w:val="decimal"/>
      <w:lvlText w:val="%1."/>
      <w:lvlJc w:val="left"/>
      <w:pPr>
        <w:ind w:left="1078" w:hanging="360"/>
      </w:pPr>
      <w:rPr>
        <w:rFonts w:hint="default"/>
      </w:rPr>
    </w:lvl>
    <w:lvl w:ilvl="1" w:tplc="04090019" w:tentative="1">
      <w:start w:val="1"/>
      <w:numFmt w:val="lowerLetter"/>
      <w:lvlText w:val="%2."/>
      <w:lvlJc w:val="left"/>
      <w:pPr>
        <w:ind w:left="1798" w:hanging="360"/>
      </w:pPr>
    </w:lvl>
    <w:lvl w:ilvl="2" w:tplc="0409001B" w:tentative="1">
      <w:start w:val="1"/>
      <w:numFmt w:val="lowerRoman"/>
      <w:lvlText w:val="%3."/>
      <w:lvlJc w:val="right"/>
      <w:pPr>
        <w:ind w:left="2518" w:hanging="180"/>
      </w:pPr>
    </w:lvl>
    <w:lvl w:ilvl="3" w:tplc="0409000F" w:tentative="1">
      <w:start w:val="1"/>
      <w:numFmt w:val="decimal"/>
      <w:lvlText w:val="%4."/>
      <w:lvlJc w:val="left"/>
      <w:pPr>
        <w:ind w:left="3238" w:hanging="360"/>
      </w:pPr>
    </w:lvl>
    <w:lvl w:ilvl="4" w:tplc="04090019" w:tentative="1">
      <w:start w:val="1"/>
      <w:numFmt w:val="lowerLetter"/>
      <w:lvlText w:val="%5."/>
      <w:lvlJc w:val="left"/>
      <w:pPr>
        <w:ind w:left="3958" w:hanging="360"/>
      </w:pPr>
    </w:lvl>
    <w:lvl w:ilvl="5" w:tplc="0409001B" w:tentative="1">
      <w:start w:val="1"/>
      <w:numFmt w:val="lowerRoman"/>
      <w:lvlText w:val="%6."/>
      <w:lvlJc w:val="right"/>
      <w:pPr>
        <w:ind w:left="4678" w:hanging="180"/>
      </w:pPr>
    </w:lvl>
    <w:lvl w:ilvl="6" w:tplc="0409000F" w:tentative="1">
      <w:start w:val="1"/>
      <w:numFmt w:val="decimal"/>
      <w:lvlText w:val="%7."/>
      <w:lvlJc w:val="left"/>
      <w:pPr>
        <w:ind w:left="5398" w:hanging="360"/>
      </w:pPr>
    </w:lvl>
    <w:lvl w:ilvl="7" w:tplc="04090019" w:tentative="1">
      <w:start w:val="1"/>
      <w:numFmt w:val="lowerLetter"/>
      <w:lvlText w:val="%8."/>
      <w:lvlJc w:val="left"/>
      <w:pPr>
        <w:ind w:left="6118" w:hanging="360"/>
      </w:pPr>
    </w:lvl>
    <w:lvl w:ilvl="8" w:tplc="0409001B" w:tentative="1">
      <w:start w:val="1"/>
      <w:numFmt w:val="lowerRoman"/>
      <w:lvlText w:val="%9."/>
      <w:lvlJc w:val="right"/>
      <w:pPr>
        <w:ind w:left="6838" w:hanging="180"/>
      </w:pPr>
    </w:lvl>
  </w:abstractNum>
  <w:abstractNum w:abstractNumId="29" w15:restartNumberingAfterBreak="0">
    <w:nsid w:val="5BC30413"/>
    <w:multiLevelType w:val="hybridMultilevel"/>
    <w:tmpl w:val="5D9CB7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6326E2"/>
    <w:multiLevelType w:val="hybridMultilevel"/>
    <w:tmpl w:val="6C0C8BD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42467EB"/>
    <w:multiLevelType w:val="hybridMultilevel"/>
    <w:tmpl w:val="47E6A5EE"/>
    <w:lvl w:ilvl="0" w:tplc="8236FB0A">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2" w15:restartNumberingAfterBreak="0">
    <w:nsid w:val="7EF95876"/>
    <w:multiLevelType w:val="hybridMultilevel"/>
    <w:tmpl w:val="BF9C3E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973830041">
    <w:abstractNumId w:val="18"/>
  </w:num>
  <w:num w:numId="2" w16cid:durableId="253587485">
    <w:abstractNumId w:val="18"/>
    <w:lvlOverride w:ilvl="0">
      <w:lvl w:ilvl="0">
        <w:start w:val="1"/>
        <w:numFmt w:val="decimal"/>
        <w:pStyle w:val="Heading1"/>
        <w:lvlText w:val="Chapter %1:"/>
        <w:lvlJc w:val="left"/>
        <w:pPr>
          <w:ind w:left="432" w:hanging="432"/>
        </w:pPr>
        <w:rPr>
          <w:rFonts w:hint="default"/>
        </w:rPr>
      </w:lvl>
    </w:lvlOverride>
    <w:lvlOverride w:ilvl="1">
      <w:lvl w:ilvl="1">
        <w:start w:val="1"/>
        <w:numFmt w:val="decimal"/>
        <w:pStyle w:val="Heading2"/>
        <w:lvlText w:val="%1.%2"/>
        <w:lvlJc w:val="left"/>
        <w:pPr>
          <w:ind w:left="576" w:hanging="576"/>
        </w:pPr>
        <w:rPr>
          <w:rFonts w:hint="default"/>
        </w:rPr>
      </w:lvl>
    </w:lvlOverride>
    <w:lvlOverride w:ilvl="2">
      <w:lvl w:ilvl="2">
        <w:start w:val="1"/>
        <w:numFmt w:val="decimal"/>
        <w:pStyle w:val="Heading3"/>
        <w:lvlText w:val="%1.%2.%3"/>
        <w:lvlJc w:val="left"/>
        <w:pPr>
          <w:ind w:left="720" w:hanging="720"/>
        </w:pPr>
        <w:rPr>
          <w:rFonts w:hint="default"/>
        </w:rPr>
      </w:lvl>
    </w:lvlOverride>
    <w:lvlOverride w:ilvl="3">
      <w:lvl w:ilvl="3">
        <w:start w:val="1"/>
        <w:numFmt w:val="decimal"/>
        <w:pStyle w:val="Heading4"/>
        <w:lvlText w:val="%1.%2.%3.%4"/>
        <w:lvlJc w:val="left"/>
        <w:pPr>
          <w:ind w:left="864" w:hanging="864"/>
        </w:pPr>
        <w:rPr>
          <w:rFonts w:hint="default"/>
        </w:rPr>
      </w:lvl>
    </w:lvlOverride>
    <w:lvlOverride w:ilvl="4">
      <w:lvl w:ilvl="4">
        <w:start w:val="1"/>
        <w:numFmt w:val="decimal"/>
        <w:pStyle w:val="Heading5"/>
        <w:lvlText w:val="%1.%2.%3.%4.%5"/>
        <w:lvlJc w:val="left"/>
        <w:pPr>
          <w:ind w:left="1008" w:hanging="1008"/>
        </w:pPr>
        <w:rPr>
          <w:rFonts w:hint="default"/>
        </w:rPr>
      </w:lvl>
    </w:lvlOverride>
    <w:lvlOverride w:ilvl="5">
      <w:lvl w:ilvl="5">
        <w:start w:val="1"/>
        <w:numFmt w:val="decimal"/>
        <w:pStyle w:val="Heading6"/>
        <w:lvlText w:val="%1.%2.%3.%4.%5.%6"/>
        <w:lvlJc w:val="left"/>
        <w:pPr>
          <w:ind w:left="1152" w:hanging="1152"/>
        </w:pPr>
        <w:rPr>
          <w:rFonts w:hint="default"/>
        </w:rPr>
      </w:lvl>
    </w:lvlOverride>
    <w:lvlOverride w:ilvl="6">
      <w:lvl w:ilvl="6">
        <w:start w:val="1"/>
        <w:numFmt w:val="decimal"/>
        <w:pStyle w:val="Heading7"/>
        <w:lvlText w:val="%1.%2.%3.%4.%5.%6.%7"/>
        <w:lvlJc w:val="left"/>
        <w:pPr>
          <w:ind w:left="1296" w:hanging="1296"/>
        </w:pPr>
        <w:rPr>
          <w:rFonts w:hint="default"/>
        </w:rPr>
      </w:lvl>
    </w:lvlOverride>
    <w:lvlOverride w:ilvl="7">
      <w:lvl w:ilvl="7">
        <w:start w:val="1"/>
        <w:numFmt w:val="decimal"/>
        <w:pStyle w:val="Heading8"/>
        <w:lvlText w:val="%1.%2.%3.%4.%5.%6.%7.%8"/>
        <w:lvlJc w:val="left"/>
        <w:pPr>
          <w:ind w:left="1440" w:hanging="1440"/>
        </w:pPr>
        <w:rPr>
          <w:rFonts w:hint="default"/>
        </w:rPr>
      </w:lvl>
    </w:lvlOverride>
    <w:lvlOverride w:ilvl="8">
      <w:lvl w:ilvl="8">
        <w:start w:val="1"/>
        <w:numFmt w:val="decimal"/>
        <w:pStyle w:val="Heading9"/>
        <w:lvlText w:val="%1.%2.%3.%4.%5.%6.%7.%8.%9"/>
        <w:lvlJc w:val="left"/>
        <w:pPr>
          <w:ind w:left="1584" w:hanging="1584"/>
        </w:pPr>
        <w:rPr>
          <w:rFonts w:hint="default"/>
        </w:rPr>
      </w:lvl>
    </w:lvlOverride>
  </w:num>
  <w:num w:numId="3" w16cid:durableId="1374227557">
    <w:abstractNumId w:val="18"/>
    <w:lvlOverride w:ilvl="0">
      <w:lvl w:ilvl="0">
        <w:start w:val="1"/>
        <w:numFmt w:val="decimal"/>
        <w:pStyle w:val="Heading1"/>
        <w:suff w:val="nothing"/>
        <w:lvlText w:val="Chapter %1"/>
        <w:lvlJc w:val="left"/>
        <w:pPr>
          <w:ind w:left="4032" w:hanging="432"/>
        </w:pPr>
        <w:rPr>
          <w:rFonts w:hint="default"/>
          <w:sz w:val="28"/>
          <w:szCs w:val="28"/>
        </w:rPr>
      </w:lvl>
    </w:lvlOverride>
    <w:lvlOverride w:ilvl="1">
      <w:lvl w:ilvl="1">
        <w:start w:val="1"/>
        <w:numFmt w:val="decimal"/>
        <w:pStyle w:val="Heading2"/>
        <w:lvlText w:val="%1.%2"/>
        <w:lvlJc w:val="left"/>
        <w:pPr>
          <w:ind w:left="4176" w:hanging="576"/>
        </w:pPr>
        <w:rPr>
          <w:rFonts w:hint="default"/>
        </w:rPr>
      </w:lvl>
    </w:lvlOverride>
    <w:lvlOverride w:ilvl="2">
      <w:lvl w:ilvl="2">
        <w:start w:val="1"/>
        <w:numFmt w:val="decimal"/>
        <w:pStyle w:val="Heading3"/>
        <w:lvlText w:val="%1.%2.%3"/>
        <w:lvlJc w:val="left"/>
        <w:pPr>
          <w:ind w:left="4320" w:hanging="720"/>
        </w:pPr>
        <w:rPr>
          <w:rFonts w:hint="default"/>
        </w:rPr>
      </w:lvl>
    </w:lvlOverride>
    <w:lvlOverride w:ilvl="3">
      <w:lvl w:ilvl="3">
        <w:start w:val="1"/>
        <w:numFmt w:val="decimal"/>
        <w:pStyle w:val="Heading4"/>
        <w:lvlText w:val="%1.%2.%3.%4"/>
        <w:lvlJc w:val="left"/>
        <w:pPr>
          <w:ind w:left="4464" w:hanging="864"/>
        </w:pPr>
        <w:rPr>
          <w:rFonts w:hint="default"/>
        </w:rPr>
      </w:lvl>
    </w:lvlOverride>
    <w:lvlOverride w:ilvl="4">
      <w:lvl w:ilvl="4">
        <w:start w:val="1"/>
        <w:numFmt w:val="decimal"/>
        <w:pStyle w:val="Heading5"/>
        <w:lvlText w:val="%1.%2.%3.%4.%5"/>
        <w:lvlJc w:val="left"/>
        <w:pPr>
          <w:ind w:left="4608" w:hanging="1008"/>
        </w:pPr>
        <w:rPr>
          <w:rFonts w:hint="default"/>
        </w:rPr>
      </w:lvl>
    </w:lvlOverride>
    <w:lvlOverride w:ilvl="5">
      <w:lvl w:ilvl="5">
        <w:start w:val="1"/>
        <w:numFmt w:val="decimal"/>
        <w:pStyle w:val="Heading6"/>
        <w:lvlText w:val="%1.%2.%3.%4.%5.%6"/>
        <w:lvlJc w:val="left"/>
        <w:pPr>
          <w:ind w:left="4752" w:hanging="1152"/>
        </w:pPr>
        <w:rPr>
          <w:rFonts w:hint="default"/>
        </w:rPr>
      </w:lvl>
    </w:lvlOverride>
    <w:lvlOverride w:ilvl="6">
      <w:lvl w:ilvl="6">
        <w:start w:val="1"/>
        <w:numFmt w:val="decimal"/>
        <w:pStyle w:val="Heading7"/>
        <w:lvlText w:val="%1.%2.%3.%4.%5.%6.%7"/>
        <w:lvlJc w:val="left"/>
        <w:pPr>
          <w:ind w:left="4896" w:hanging="1296"/>
        </w:pPr>
        <w:rPr>
          <w:rFonts w:hint="default"/>
        </w:rPr>
      </w:lvl>
    </w:lvlOverride>
    <w:lvlOverride w:ilvl="7">
      <w:lvl w:ilvl="7">
        <w:start w:val="1"/>
        <w:numFmt w:val="decimal"/>
        <w:pStyle w:val="Heading8"/>
        <w:lvlText w:val="%1.%2.%3.%4.%5.%6.%7.%8"/>
        <w:lvlJc w:val="left"/>
        <w:pPr>
          <w:ind w:left="5040" w:hanging="1440"/>
        </w:pPr>
        <w:rPr>
          <w:rFonts w:hint="default"/>
        </w:rPr>
      </w:lvl>
    </w:lvlOverride>
    <w:lvlOverride w:ilvl="8">
      <w:lvl w:ilvl="8">
        <w:start w:val="1"/>
        <w:numFmt w:val="decimal"/>
        <w:pStyle w:val="Heading9"/>
        <w:lvlText w:val="%1.%2.%3.%4.%5.%6.%7.%8.%9"/>
        <w:lvlJc w:val="left"/>
        <w:pPr>
          <w:ind w:left="5184" w:hanging="1584"/>
        </w:pPr>
        <w:rPr>
          <w:rFonts w:hint="default"/>
        </w:rPr>
      </w:lvl>
    </w:lvlOverride>
  </w:num>
  <w:num w:numId="4" w16cid:durableId="2040009000">
    <w:abstractNumId w:val="9"/>
  </w:num>
  <w:num w:numId="5" w16cid:durableId="2060394280">
    <w:abstractNumId w:val="11"/>
  </w:num>
  <w:num w:numId="6" w16cid:durableId="1953972539">
    <w:abstractNumId w:val="23"/>
  </w:num>
  <w:num w:numId="7" w16cid:durableId="788281454">
    <w:abstractNumId w:val="14"/>
  </w:num>
  <w:num w:numId="8" w16cid:durableId="1352950075">
    <w:abstractNumId w:val="29"/>
  </w:num>
  <w:num w:numId="9" w16cid:durableId="402719687">
    <w:abstractNumId w:val="26"/>
  </w:num>
  <w:num w:numId="10" w16cid:durableId="2102263862">
    <w:abstractNumId w:val="4"/>
  </w:num>
  <w:num w:numId="11" w16cid:durableId="311760608">
    <w:abstractNumId w:val="19"/>
  </w:num>
  <w:num w:numId="12" w16cid:durableId="995959404">
    <w:abstractNumId w:val="16"/>
  </w:num>
  <w:num w:numId="13" w16cid:durableId="1943829692">
    <w:abstractNumId w:val="6"/>
  </w:num>
  <w:num w:numId="14" w16cid:durableId="663777459">
    <w:abstractNumId w:val="31"/>
  </w:num>
  <w:num w:numId="15" w16cid:durableId="138151385">
    <w:abstractNumId w:val="20"/>
  </w:num>
  <w:num w:numId="16" w16cid:durableId="1981108462">
    <w:abstractNumId w:val="28"/>
  </w:num>
  <w:num w:numId="17" w16cid:durableId="236591858">
    <w:abstractNumId w:val="15"/>
  </w:num>
  <w:num w:numId="18" w16cid:durableId="84805700">
    <w:abstractNumId w:val="7"/>
  </w:num>
  <w:num w:numId="19" w16cid:durableId="441920862">
    <w:abstractNumId w:val="17"/>
  </w:num>
  <w:num w:numId="20" w16cid:durableId="1252740902">
    <w:abstractNumId w:val="8"/>
  </w:num>
  <w:num w:numId="21" w16cid:durableId="717127060">
    <w:abstractNumId w:val="12"/>
  </w:num>
  <w:num w:numId="22" w16cid:durableId="977339231">
    <w:abstractNumId w:val="32"/>
  </w:num>
  <w:num w:numId="23" w16cid:durableId="1329596592">
    <w:abstractNumId w:val="24"/>
  </w:num>
  <w:num w:numId="24" w16cid:durableId="1238829840">
    <w:abstractNumId w:val="27"/>
  </w:num>
  <w:num w:numId="25" w16cid:durableId="1153910469">
    <w:abstractNumId w:val="18"/>
  </w:num>
  <w:num w:numId="26" w16cid:durableId="8338291">
    <w:abstractNumId w:val="18"/>
  </w:num>
  <w:num w:numId="27" w16cid:durableId="802389656">
    <w:abstractNumId w:val="18"/>
  </w:num>
  <w:num w:numId="28" w16cid:durableId="1996295555">
    <w:abstractNumId w:val="18"/>
  </w:num>
  <w:num w:numId="29" w16cid:durableId="759568316">
    <w:abstractNumId w:val="18"/>
  </w:num>
  <w:num w:numId="30" w16cid:durableId="325133023">
    <w:abstractNumId w:val="18"/>
  </w:num>
  <w:num w:numId="31" w16cid:durableId="1710957047">
    <w:abstractNumId w:val="30"/>
  </w:num>
  <w:num w:numId="32" w16cid:durableId="1675767055">
    <w:abstractNumId w:val="13"/>
  </w:num>
  <w:num w:numId="33" w16cid:durableId="196243574">
    <w:abstractNumId w:val="21"/>
  </w:num>
  <w:num w:numId="34" w16cid:durableId="194999585">
    <w:abstractNumId w:val="0"/>
  </w:num>
  <w:num w:numId="35" w16cid:durableId="1134714995">
    <w:abstractNumId w:val="2"/>
  </w:num>
  <w:num w:numId="36" w16cid:durableId="806045417">
    <w:abstractNumId w:val="10"/>
  </w:num>
  <w:num w:numId="37" w16cid:durableId="1813906939">
    <w:abstractNumId w:val="1"/>
  </w:num>
  <w:num w:numId="38" w16cid:durableId="714040815">
    <w:abstractNumId w:val="22"/>
  </w:num>
  <w:num w:numId="39" w16cid:durableId="1303080910">
    <w:abstractNumId w:val="25"/>
  </w:num>
  <w:num w:numId="40" w16cid:durableId="1957327644">
    <w:abstractNumId w:val="3"/>
  </w:num>
  <w:num w:numId="41" w16cid:durableId="227959470">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arcia Prada, Sergio A.">
    <w15:presenceInfo w15:providerId="None" w15:userId="Garcia Prada, Sergio 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IEQgNjSwtzcwMDMyUdpeDU4uLM/DyQAuNaAJzxxrYsAAAA"/>
    <w:docVar w:name="dgnword-docGUID" w:val="{6809D252-449C-4959-BB8E-D9C9921E7C15}"/>
    <w:docVar w:name="dgnword-eventsink" w:val="393326912"/>
  </w:docVars>
  <w:rsids>
    <w:rsidRoot w:val="00A81262"/>
    <w:rsid w:val="00002C2A"/>
    <w:rsid w:val="000047AE"/>
    <w:rsid w:val="0001501F"/>
    <w:rsid w:val="00015753"/>
    <w:rsid w:val="0001644E"/>
    <w:rsid w:val="00023282"/>
    <w:rsid w:val="00024D94"/>
    <w:rsid w:val="0003028F"/>
    <w:rsid w:val="00031FE4"/>
    <w:rsid w:val="0003205E"/>
    <w:rsid w:val="00033301"/>
    <w:rsid w:val="00035027"/>
    <w:rsid w:val="000457A3"/>
    <w:rsid w:val="00046554"/>
    <w:rsid w:val="00055408"/>
    <w:rsid w:val="0006208F"/>
    <w:rsid w:val="0006293B"/>
    <w:rsid w:val="00071FA2"/>
    <w:rsid w:val="00074845"/>
    <w:rsid w:val="00077661"/>
    <w:rsid w:val="000843CB"/>
    <w:rsid w:val="00084D18"/>
    <w:rsid w:val="00085AC9"/>
    <w:rsid w:val="0008737A"/>
    <w:rsid w:val="0009118D"/>
    <w:rsid w:val="00092DD0"/>
    <w:rsid w:val="00093A3B"/>
    <w:rsid w:val="000A02C2"/>
    <w:rsid w:val="000A5067"/>
    <w:rsid w:val="000B39E6"/>
    <w:rsid w:val="000B4CE0"/>
    <w:rsid w:val="000B66FE"/>
    <w:rsid w:val="000C5FBE"/>
    <w:rsid w:val="000C6DC6"/>
    <w:rsid w:val="000D0503"/>
    <w:rsid w:val="000D491F"/>
    <w:rsid w:val="000D7B3C"/>
    <w:rsid w:val="000E47FC"/>
    <w:rsid w:val="000E52C4"/>
    <w:rsid w:val="000E6005"/>
    <w:rsid w:val="000E69EE"/>
    <w:rsid w:val="000E6EAC"/>
    <w:rsid w:val="000E76D5"/>
    <w:rsid w:val="000E78C3"/>
    <w:rsid w:val="000E796B"/>
    <w:rsid w:val="000F2C9F"/>
    <w:rsid w:val="000F6CFB"/>
    <w:rsid w:val="00103361"/>
    <w:rsid w:val="00104A0B"/>
    <w:rsid w:val="00107537"/>
    <w:rsid w:val="00114FBD"/>
    <w:rsid w:val="00124195"/>
    <w:rsid w:val="001301D3"/>
    <w:rsid w:val="00130C5B"/>
    <w:rsid w:val="00137CAD"/>
    <w:rsid w:val="00137D70"/>
    <w:rsid w:val="001435FB"/>
    <w:rsid w:val="00143AE9"/>
    <w:rsid w:val="00150F49"/>
    <w:rsid w:val="00150FA3"/>
    <w:rsid w:val="00152604"/>
    <w:rsid w:val="00153126"/>
    <w:rsid w:val="00154496"/>
    <w:rsid w:val="001649DE"/>
    <w:rsid w:val="001654AD"/>
    <w:rsid w:val="00166983"/>
    <w:rsid w:val="00170E70"/>
    <w:rsid w:val="00176D72"/>
    <w:rsid w:val="00194A5E"/>
    <w:rsid w:val="001A3024"/>
    <w:rsid w:val="001A32A0"/>
    <w:rsid w:val="001A3C2A"/>
    <w:rsid w:val="001A70E2"/>
    <w:rsid w:val="001B07FC"/>
    <w:rsid w:val="001C2780"/>
    <w:rsid w:val="001C6F8C"/>
    <w:rsid w:val="001D6515"/>
    <w:rsid w:val="001F5AC3"/>
    <w:rsid w:val="001F7809"/>
    <w:rsid w:val="00201086"/>
    <w:rsid w:val="00203B69"/>
    <w:rsid w:val="0020688C"/>
    <w:rsid w:val="00210A7E"/>
    <w:rsid w:val="0021568E"/>
    <w:rsid w:val="002170CF"/>
    <w:rsid w:val="002233A0"/>
    <w:rsid w:val="00224B02"/>
    <w:rsid w:val="00226B23"/>
    <w:rsid w:val="0023098A"/>
    <w:rsid w:val="00233FEA"/>
    <w:rsid w:val="00240DC6"/>
    <w:rsid w:val="00241246"/>
    <w:rsid w:val="0024378F"/>
    <w:rsid w:val="002453EC"/>
    <w:rsid w:val="00251ED0"/>
    <w:rsid w:val="002534F3"/>
    <w:rsid w:val="00254EA4"/>
    <w:rsid w:val="002559CF"/>
    <w:rsid w:val="00260150"/>
    <w:rsid w:val="00261EEC"/>
    <w:rsid w:val="002620F0"/>
    <w:rsid w:val="002634D9"/>
    <w:rsid w:val="00265CDD"/>
    <w:rsid w:val="00267E2C"/>
    <w:rsid w:val="0027381E"/>
    <w:rsid w:val="00273A59"/>
    <w:rsid w:val="00276873"/>
    <w:rsid w:val="00283829"/>
    <w:rsid w:val="002920FE"/>
    <w:rsid w:val="002A0734"/>
    <w:rsid w:val="002A2879"/>
    <w:rsid w:val="002A3CAA"/>
    <w:rsid w:val="002A416E"/>
    <w:rsid w:val="002B0FD1"/>
    <w:rsid w:val="002D2340"/>
    <w:rsid w:val="002D686D"/>
    <w:rsid w:val="002D6F2D"/>
    <w:rsid w:val="002E0796"/>
    <w:rsid w:val="002E07BE"/>
    <w:rsid w:val="002E13F8"/>
    <w:rsid w:val="002E2D37"/>
    <w:rsid w:val="002F0557"/>
    <w:rsid w:val="002F6BC0"/>
    <w:rsid w:val="002F7FC7"/>
    <w:rsid w:val="0030519A"/>
    <w:rsid w:val="003226B7"/>
    <w:rsid w:val="00323FE4"/>
    <w:rsid w:val="00325406"/>
    <w:rsid w:val="00325AB6"/>
    <w:rsid w:val="00327A27"/>
    <w:rsid w:val="00330180"/>
    <w:rsid w:val="00335D01"/>
    <w:rsid w:val="0033753C"/>
    <w:rsid w:val="00344269"/>
    <w:rsid w:val="003509F9"/>
    <w:rsid w:val="00350FB8"/>
    <w:rsid w:val="00350FBD"/>
    <w:rsid w:val="00351724"/>
    <w:rsid w:val="00353C6C"/>
    <w:rsid w:val="00354567"/>
    <w:rsid w:val="0035584F"/>
    <w:rsid w:val="00357966"/>
    <w:rsid w:val="003620CC"/>
    <w:rsid w:val="0036257C"/>
    <w:rsid w:val="003639A9"/>
    <w:rsid w:val="0038422C"/>
    <w:rsid w:val="00391EBF"/>
    <w:rsid w:val="003930F1"/>
    <w:rsid w:val="003956AD"/>
    <w:rsid w:val="0039735A"/>
    <w:rsid w:val="003A4411"/>
    <w:rsid w:val="003A4D76"/>
    <w:rsid w:val="003B0F5B"/>
    <w:rsid w:val="003B222B"/>
    <w:rsid w:val="003B2C74"/>
    <w:rsid w:val="003B3ABF"/>
    <w:rsid w:val="003C44ED"/>
    <w:rsid w:val="003C512D"/>
    <w:rsid w:val="003D055C"/>
    <w:rsid w:val="003D0F14"/>
    <w:rsid w:val="003D5272"/>
    <w:rsid w:val="003D680E"/>
    <w:rsid w:val="003D7E45"/>
    <w:rsid w:val="003E1A60"/>
    <w:rsid w:val="003E37E2"/>
    <w:rsid w:val="003E5242"/>
    <w:rsid w:val="003E56A1"/>
    <w:rsid w:val="003E598D"/>
    <w:rsid w:val="003F12CE"/>
    <w:rsid w:val="00402198"/>
    <w:rsid w:val="004042DF"/>
    <w:rsid w:val="0040483D"/>
    <w:rsid w:val="00405BB3"/>
    <w:rsid w:val="00410107"/>
    <w:rsid w:val="00412F8D"/>
    <w:rsid w:val="004133AA"/>
    <w:rsid w:val="0041599F"/>
    <w:rsid w:val="00415FE9"/>
    <w:rsid w:val="00425D74"/>
    <w:rsid w:val="00431476"/>
    <w:rsid w:val="00432828"/>
    <w:rsid w:val="00437C27"/>
    <w:rsid w:val="00447A45"/>
    <w:rsid w:val="00460FDF"/>
    <w:rsid w:val="00465FB1"/>
    <w:rsid w:val="00475B23"/>
    <w:rsid w:val="004763E8"/>
    <w:rsid w:val="0048447B"/>
    <w:rsid w:val="004929B8"/>
    <w:rsid w:val="004A18DE"/>
    <w:rsid w:val="004A4D25"/>
    <w:rsid w:val="004A51F1"/>
    <w:rsid w:val="004A6619"/>
    <w:rsid w:val="004C23DE"/>
    <w:rsid w:val="004C6EAD"/>
    <w:rsid w:val="004C704A"/>
    <w:rsid w:val="004D476E"/>
    <w:rsid w:val="004E23CD"/>
    <w:rsid w:val="004F24D3"/>
    <w:rsid w:val="004F52BC"/>
    <w:rsid w:val="004F69A6"/>
    <w:rsid w:val="004F74AA"/>
    <w:rsid w:val="00500399"/>
    <w:rsid w:val="005065E6"/>
    <w:rsid w:val="0050715A"/>
    <w:rsid w:val="00526524"/>
    <w:rsid w:val="00532960"/>
    <w:rsid w:val="0053683A"/>
    <w:rsid w:val="00547122"/>
    <w:rsid w:val="005557D7"/>
    <w:rsid w:val="005557DC"/>
    <w:rsid w:val="00557B68"/>
    <w:rsid w:val="005639ED"/>
    <w:rsid w:val="00564FCF"/>
    <w:rsid w:val="0056622A"/>
    <w:rsid w:val="00567B62"/>
    <w:rsid w:val="00577493"/>
    <w:rsid w:val="00580B35"/>
    <w:rsid w:val="00586BC7"/>
    <w:rsid w:val="00587AA3"/>
    <w:rsid w:val="00590B70"/>
    <w:rsid w:val="00592DF5"/>
    <w:rsid w:val="00593507"/>
    <w:rsid w:val="00594252"/>
    <w:rsid w:val="00595FEC"/>
    <w:rsid w:val="005A18C4"/>
    <w:rsid w:val="005A4B94"/>
    <w:rsid w:val="005A5F67"/>
    <w:rsid w:val="005A6015"/>
    <w:rsid w:val="005B6552"/>
    <w:rsid w:val="005B77B4"/>
    <w:rsid w:val="005C09FE"/>
    <w:rsid w:val="005C0A56"/>
    <w:rsid w:val="005C4E35"/>
    <w:rsid w:val="005C4F66"/>
    <w:rsid w:val="005D0ACF"/>
    <w:rsid w:val="005D251B"/>
    <w:rsid w:val="005D2A42"/>
    <w:rsid w:val="005D49FC"/>
    <w:rsid w:val="005E5B54"/>
    <w:rsid w:val="005E7D2E"/>
    <w:rsid w:val="005F0522"/>
    <w:rsid w:val="005F0BF9"/>
    <w:rsid w:val="005F3E64"/>
    <w:rsid w:val="00600574"/>
    <w:rsid w:val="00601D0D"/>
    <w:rsid w:val="00604111"/>
    <w:rsid w:val="00605334"/>
    <w:rsid w:val="00606842"/>
    <w:rsid w:val="006069D2"/>
    <w:rsid w:val="006075CA"/>
    <w:rsid w:val="006112CC"/>
    <w:rsid w:val="00614607"/>
    <w:rsid w:val="00623EBA"/>
    <w:rsid w:val="00627D3C"/>
    <w:rsid w:val="006318C8"/>
    <w:rsid w:val="006323DF"/>
    <w:rsid w:val="00637A7C"/>
    <w:rsid w:val="00643397"/>
    <w:rsid w:val="006459CC"/>
    <w:rsid w:val="00660E05"/>
    <w:rsid w:val="00664A81"/>
    <w:rsid w:val="00665AAD"/>
    <w:rsid w:val="00670790"/>
    <w:rsid w:val="006724F8"/>
    <w:rsid w:val="0067469D"/>
    <w:rsid w:val="00674D85"/>
    <w:rsid w:val="006833B5"/>
    <w:rsid w:val="00683E16"/>
    <w:rsid w:val="0069241D"/>
    <w:rsid w:val="00693BD9"/>
    <w:rsid w:val="0069637A"/>
    <w:rsid w:val="006A1B37"/>
    <w:rsid w:val="006A205F"/>
    <w:rsid w:val="006A3B7D"/>
    <w:rsid w:val="006A59B4"/>
    <w:rsid w:val="006C03F3"/>
    <w:rsid w:val="006C1086"/>
    <w:rsid w:val="006C1990"/>
    <w:rsid w:val="006C444A"/>
    <w:rsid w:val="006C504E"/>
    <w:rsid w:val="006D2ACB"/>
    <w:rsid w:val="006D46C3"/>
    <w:rsid w:val="006D4C4D"/>
    <w:rsid w:val="006D5AEE"/>
    <w:rsid w:val="006E055D"/>
    <w:rsid w:val="006E2CBB"/>
    <w:rsid w:val="006E3090"/>
    <w:rsid w:val="006E487B"/>
    <w:rsid w:val="006E7500"/>
    <w:rsid w:val="006F1266"/>
    <w:rsid w:val="006F1742"/>
    <w:rsid w:val="006F7706"/>
    <w:rsid w:val="00704811"/>
    <w:rsid w:val="00710A18"/>
    <w:rsid w:val="00712D7B"/>
    <w:rsid w:val="00712DD6"/>
    <w:rsid w:val="007205D4"/>
    <w:rsid w:val="0072232C"/>
    <w:rsid w:val="00722C62"/>
    <w:rsid w:val="00731638"/>
    <w:rsid w:val="007448D0"/>
    <w:rsid w:val="00750666"/>
    <w:rsid w:val="00752EF6"/>
    <w:rsid w:val="0075578D"/>
    <w:rsid w:val="00756F75"/>
    <w:rsid w:val="007573FF"/>
    <w:rsid w:val="007666A0"/>
    <w:rsid w:val="007673CF"/>
    <w:rsid w:val="00770D0C"/>
    <w:rsid w:val="007712F8"/>
    <w:rsid w:val="007733CE"/>
    <w:rsid w:val="007762EB"/>
    <w:rsid w:val="00781DD4"/>
    <w:rsid w:val="00784435"/>
    <w:rsid w:val="00790C71"/>
    <w:rsid w:val="00790DC2"/>
    <w:rsid w:val="00792A90"/>
    <w:rsid w:val="0079534B"/>
    <w:rsid w:val="007A1C8B"/>
    <w:rsid w:val="007A23CF"/>
    <w:rsid w:val="007A6D33"/>
    <w:rsid w:val="007B4865"/>
    <w:rsid w:val="007C1035"/>
    <w:rsid w:val="007C4BCC"/>
    <w:rsid w:val="007C7429"/>
    <w:rsid w:val="007D040A"/>
    <w:rsid w:val="007D4B11"/>
    <w:rsid w:val="007F22C1"/>
    <w:rsid w:val="007F327E"/>
    <w:rsid w:val="007F7727"/>
    <w:rsid w:val="00804694"/>
    <w:rsid w:val="008066CE"/>
    <w:rsid w:val="008068DE"/>
    <w:rsid w:val="00806D84"/>
    <w:rsid w:val="0081099A"/>
    <w:rsid w:val="008137C7"/>
    <w:rsid w:val="008141C3"/>
    <w:rsid w:val="00815C14"/>
    <w:rsid w:val="008239B6"/>
    <w:rsid w:val="00827ABC"/>
    <w:rsid w:val="00833EBD"/>
    <w:rsid w:val="00834392"/>
    <w:rsid w:val="00836BB7"/>
    <w:rsid w:val="00836E24"/>
    <w:rsid w:val="00837BCC"/>
    <w:rsid w:val="00841DF5"/>
    <w:rsid w:val="00842FF6"/>
    <w:rsid w:val="00844F03"/>
    <w:rsid w:val="0085565C"/>
    <w:rsid w:val="00862788"/>
    <w:rsid w:val="0086318A"/>
    <w:rsid w:val="008632EE"/>
    <w:rsid w:val="00873631"/>
    <w:rsid w:val="00876F0D"/>
    <w:rsid w:val="0087789F"/>
    <w:rsid w:val="008828B1"/>
    <w:rsid w:val="0088291D"/>
    <w:rsid w:val="00895D9B"/>
    <w:rsid w:val="008963A3"/>
    <w:rsid w:val="008B1ECB"/>
    <w:rsid w:val="008B2CCE"/>
    <w:rsid w:val="008C283C"/>
    <w:rsid w:val="008C6DC9"/>
    <w:rsid w:val="008D1807"/>
    <w:rsid w:val="008D308C"/>
    <w:rsid w:val="008E4164"/>
    <w:rsid w:val="008E4D53"/>
    <w:rsid w:val="008E64E3"/>
    <w:rsid w:val="008E69D8"/>
    <w:rsid w:val="008F0953"/>
    <w:rsid w:val="008F127E"/>
    <w:rsid w:val="008F7985"/>
    <w:rsid w:val="00904DC4"/>
    <w:rsid w:val="00905B93"/>
    <w:rsid w:val="00906DC3"/>
    <w:rsid w:val="00915999"/>
    <w:rsid w:val="00940204"/>
    <w:rsid w:val="00942F10"/>
    <w:rsid w:val="00945DEC"/>
    <w:rsid w:val="00950A93"/>
    <w:rsid w:val="00951A8D"/>
    <w:rsid w:val="009533DB"/>
    <w:rsid w:val="00957973"/>
    <w:rsid w:val="009643F4"/>
    <w:rsid w:val="00977FB3"/>
    <w:rsid w:val="00980A2A"/>
    <w:rsid w:val="00984A55"/>
    <w:rsid w:val="009A213A"/>
    <w:rsid w:val="009A2D83"/>
    <w:rsid w:val="009B09AF"/>
    <w:rsid w:val="009B3B33"/>
    <w:rsid w:val="009B4794"/>
    <w:rsid w:val="009B5575"/>
    <w:rsid w:val="009B6A29"/>
    <w:rsid w:val="009C0C24"/>
    <w:rsid w:val="009C3093"/>
    <w:rsid w:val="009C42C7"/>
    <w:rsid w:val="009C73D6"/>
    <w:rsid w:val="009E22B6"/>
    <w:rsid w:val="009E4235"/>
    <w:rsid w:val="009E4CED"/>
    <w:rsid w:val="009E6C4D"/>
    <w:rsid w:val="009F59E3"/>
    <w:rsid w:val="009F69B5"/>
    <w:rsid w:val="00A040CF"/>
    <w:rsid w:val="00A05123"/>
    <w:rsid w:val="00A06E88"/>
    <w:rsid w:val="00A1061D"/>
    <w:rsid w:val="00A11032"/>
    <w:rsid w:val="00A1175A"/>
    <w:rsid w:val="00A2221C"/>
    <w:rsid w:val="00A24CE3"/>
    <w:rsid w:val="00A24FF0"/>
    <w:rsid w:val="00A26E99"/>
    <w:rsid w:val="00A31D9D"/>
    <w:rsid w:val="00A3261B"/>
    <w:rsid w:val="00A335EF"/>
    <w:rsid w:val="00A3439E"/>
    <w:rsid w:val="00A416B4"/>
    <w:rsid w:val="00A5053E"/>
    <w:rsid w:val="00A5498F"/>
    <w:rsid w:val="00A62D01"/>
    <w:rsid w:val="00A62E7E"/>
    <w:rsid w:val="00A64D9F"/>
    <w:rsid w:val="00A678B0"/>
    <w:rsid w:val="00A71774"/>
    <w:rsid w:val="00A73C0E"/>
    <w:rsid w:val="00A77EAA"/>
    <w:rsid w:val="00A81262"/>
    <w:rsid w:val="00A97DA9"/>
    <w:rsid w:val="00AA7D50"/>
    <w:rsid w:val="00AB0710"/>
    <w:rsid w:val="00AB1DB2"/>
    <w:rsid w:val="00AB6B18"/>
    <w:rsid w:val="00AB73CB"/>
    <w:rsid w:val="00AC0859"/>
    <w:rsid w:val="00AC5879"/>
    <w:rsid w:val="00AC5BEC"/>
    <w:rsid w:val="00AC5C9F"/>
    <w:rsid w:val="00AD28C9"/>
    <w:rsid w:val="00AD539C"/>
    <w:rsid w:val="00AD5D0B"/>
    <w:rsid w:val="00AE13BC"/>
    <w:rsid w:val="00AF6947"/>
    <w:rsid w:val="00AF77E1"/>
    <w:rsid w:val="00AF7E4A"/>
    <w:rsid w:val="00B01E48"/>
    <w:rsid w:val="00B03FCA"/>
    <w:rsid w:val="00B05028"/>
    <w:rsid w:val="00B05958"/>
    <w:rsid w:val="00B1036B"/>
    <w:rsid w:val="00B126B1"/>
    <w:rsid w:val="00B17A7B"/>
    <w:rsid w:val="00B20629"/>
    <w:rsid w:val="00B213F3"/>
    <w:rsid w:val="00B25B22"/>
    <w:rsid w:val="00B33888"/>
    <w:rsid w:val="00B35515"/>
    <w:rsid w:val="00B421AB"/>
    <w:rsid w:val="00B442DF"/>
    <w:rsid w:val="00B61C9C"/>
    <w:rsid w:val="00B70B81"/>
    <w:rsid w:val="00B71C2F"/>
    <w:rsid w:val="00B73EA1"/>
    <w:rsid w:val="00B854A5"/>
    <w:rsid w:val="00B93913"/>
    <w:rsid w:val="00B93C1F"/>
    <w:rsid w:val="00B94453"/>
    <w:rsid w:val="00B96F3D"/>
    <w:rsid w:val="00BA061F"/>
    <w:rsid w:val="00BA593B"/>
    <w:rsid w:val="00BA5C23"/>
    <w:rsid w:val="00BB05F7"/>
    <w:rsid w:val="00BC3718"/>
    <w:rsid w:val="00BC7541"/>
    <w:rsid w:val="00BD3032"/>
    <w:rsid w:val="00BD4AEC"/>
    <w:rsid w:val="00BD778C"/>
    <w:rsid w:val="00BD7911"/>
    <w:rsid w:val="00BE169E"/>
    <w:rsid w:val="00BE2F55"/>
    <w:rsid w:val="00BE6E1D"/>
    <w:rsid w:val="00BF0C62"/>
    <w:rsid w:val="00BF395F"/>
    <w:rsid w:val="00BF3EBB"/>
    <w:rsid w:val="00BF6090"/>
    <w:rsid w:val="00C019AE"/>
    <w:rsid w:val="00C06074"/>
    <w:rsid w:val="00C07864"/>
    <w:rsid w:val="00C22133"/>
    <w:rsid w:val="00C22C40"/>
    <w:rsid w:val="00C22F29"/>
    <w:rsid w:val="00C3177E"/>
    <w:rsid w:val="00C34DFB"/>
    <w:rsid w:val="00C406E4"/>
    <w:rsid w:val="00C40C8C"/>
    <w:rsid w:val="00C42275"/>
    <w:rsid w:val="00C43F6E"/>
    <w:rsid w:val="00C5731F"/>
    <w:rsid w:val="00C64DC9"/>
    <w:rsid w:val="00C7294A"/>
    <w:rsid w:val="00C72ECD"/>
    <w:rsid w:val="00C752F8"/>
    <w:rsid w:val="00C776B0"/>
    <w:rsid w:val="00C827CA"/>
    <w:rsid w:val="00C83EDB"/>
    <w:rsid w:val="00C92A2F"/>
    <w:rsid w:val="00CA006C"/>
    <w:rsid w:val="00CA2AF3"/>
    <w:rsid w:val="00CA3572"/>
    <w:rsid w:val="00CA4EC9"/>
    <w:rsid w:val="00CA6CF7"/>
    <w:rsid w:val="00CB3762"/>
    <w:rsid w:val="00CB381A"/>
    <w:rsid w:val="00CB7CA3"/>
    <w:rsid w:val="00CC32AE"/>
    <w:rsid w:val="00CC3C9B"/>
    <w:rsid w:val="00CC4261"/>
    <w:rsid w:val="00CC4832"/>
    <w:rsid w:val="00CE548A"/>
    <w:rsid w:val="00CF0928"/>
    <w:rsid w:val="00CF1D87"/>
    <w:rsid w:val="00D0009B"/>
    <w:rsid w:val="00D01C3F"/>
    <w:rsid w:val="00D0323E"/>
    <w:rsid w:val="00D0791A"/>
    <w:rsid w:val="00D1385A"/>
    <w:rsid w:val="00D2009B"/>
    <w:rsid w:val="00D21677"/>
    <w:rsid w:val="00D25366"/>
    <w:rsid w:val="00D345A8"/>
    <w:rsid w:val="00D34EE1"/>
    <w:rsid w:val="00D37692"/>
    <w:rsid w:val="00D3793D"/>
    <w:rsid w:val="00D45074"/>
    <w:rsid w:val="00D60E1C"/>
    <w:rsid w:val="00D62280"/>
    <w:rsid w:val="00D66049"/>
    <w:rsid w:val="00D76DCB"/>
    <w:rsid w:val="00D81C07"/>
    <w:rsid w:val="00D828EE"/>
    <w:rsid w:val="00D83C92"/>
    <w:rsid w:val="00D8491F"/>
    <w:rsid w:val="00D9022A"/>
    <w:rsid w:val="00D94BF8"/>
    <w:rsid w:val="00D969C4"/>
    <w:rsid w:val="00DA0DF5"/>
    <w:rsid w:val="00DA121B"/>
    <w:rsid w:val="00DA27A6"/>
    <w:rsid w:val="00DA2A0F"/>
    <w:rsid w:val="00DA6404"/>
    <w:rsid w:val="00DA7CFE"/>
    <w:rsid w:val="00DB1019"/>
    <w:rsid w:val="00DB238F"/>
    <w:rsid w:val="00DB5346"/>
    <w:rsid w:val="00DB640D"/>
    <w:rsid w:val="00DC344C"/>
    <w:rsid w:val="00DC408F"/>
    <w:rsid w:val="00DC6B5B"/>
    <w:rsid w:val="00DC76C1"/>
    <w:rsid w:val="00DD3872"/>
    <w:rsid w:val="00DD4376"/>
    <w:rsid w:val="00DD7D1C"/>
    <w:rsid w:val="00DE0E0C"/>
    <w:rsid w:val="00DE28A1"/>
    <w:rsid w:val="00DE522A"/>
    <w:rsid w:val="00DE5CDC"/>
    <w:rsid w:val="00DF0D64"/>
    <w:rsid w:val="00DF1E47"/>
    <w:rsid w:val="00DF2B4E"/>
    <w:rsid w:val="00DF3E54"/>
    <w:rsid w:val="00DF73C9"/>
    <w:rsid w:val="00E0110A"/>
    <w:rsid w:val="00E02BBE"/>
    <w:rsid w:val="00E046B0"/>
    <w:rsid w:val="00E04B4C"/>
    <w:rsid w:val="00E0516A"/>
    <w:rsid w:val="00E06194"/>
    <w:rsid w:val="00E129A6"/>
    <w:rsid w:val="00E23257"/>
    <w:rsid w:val="00E259C7"/>
    <w:rsid w:val="00E3147B"/>
    <w:rsid w:val="00E3409E"/>
    <w:rsid w:val="00E46B14"/>
    <w:rsid w:val="00E540A0"/>
    <w:rsid w:val="00E612C5"/>
    <w:rsid w:val="00E6330F"/>
    <w:rsid w:val="00E635F5"/>
    <w:rsid w:val="00E65D06"/>
    <w:rsid w:val="00E71659"/>
    <w:rsid w:val="00E72D32"/>
    <w:rsid w:val="00E73C29"/>
    <w:rsid w:val="00E763A3"/>
    <w:rsid w:val="00E84673"/>
    <w:rsid w:val="00E95BB3"/>
    <w:rsid w:val="00E96BDD"/>
    <w:rsid w:val="00EA11DB"/>
    <w:rsid w:val="00EA19BB"/>
    <w:rsid w:val="00EA54BD"/>
    <w:rsid w:val="00EB5ACA"/>
    <w:rsid w:val="00EB6F45"/>
    <w:rsid w:val="00EC32E4"/>
    <w:rsid w:val="00ED1868"/>
    <w:rsid w:val="00EE06D4"/>
    <w:rsid w:val="00EF0574"/>
    <w:rsid w:val="00EF5E8A"/>
    <w:rsid w:val="00EF643A"/>
    <w:rsid w:val="00EF7387"/>
    <w:rsid w:val="00F016E2"/>
    <w:rsid w:val="00F027DF"/>
    <w:rsid w:val="00F10089"/>
    <w:rsid w:val="00F119A3"/>
    <w:rsid w:val="00F17646"/>
    <w:rsid w:val="00F20EA9"/>
    <w:rsid w:val="00F214C1"/>
    <w:rsid w:val="00F22144"/>
    <w:rsid w:val="00F23573"/>
    <w:rsid w:val="00F23AB7"/>
    <w:rsid w:val="00F27469"/>
    <w:rsid w:val="00F343F1"/>
    <w:rsid w:val="00F41C31"/>
    <w:rsid w:val="00F45883"/>
    <w:rsid w:val="00F470A9"/>
    <w:rsid w:val="00F50248"/>
    <w:rsid w:val="00F51B55"/>
    <w:rsid w:val="00F60AE3"/>
    <w:rsid w:val="00F61CAC"/>
    <w:rsid w:val="00F71EC8"/>
    <w:rsid w:val="00F735F6"/>
    <w:rsid w:val="00F74B65"/>
    <w:rsid w:val="00F80943"/>
    <w:rsid w:val="00F81542"/>
    <w:rsid w:val="00F854F6"/>
    <w:rsid w:val="00F869AA"/>
    <w:rsid w:val="00F90B17"/>
    <w:rsid w:val="00F93057"/>
    <w:rsid w:val="00F93281"/>
    <w:rsid w:val="00F93AF0"/>
    <w:rsid w:val="00FB0616"/>
    <w:rsid w:val="00FB4E81"/>
    <w:rsid w:val="00FC459D"/>
    <w:rsid w:val="00FC74E9"/>
    <w:rsid w:val="00FC7855"/>
    <w:rsid w:val="00FD00AA"/>
    <w:rsid w:val="00FD00D9"/>
    <w:rsid w:val="00FD05A8"/>
    <w:rsid w:val="00FD1D34"/>
    <w:rsid w:val="00FE27BE"/>
    <w:rsid w:val="00FE4517"/>
    <w:rsid w:val="00FF500F"/>
    <w:rsid w:val="00FF6D86"/>
    <w:rsid w:val="00FF77D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8296E"/>
  <w15:chartTrackingRefBased/>
  <w15:docId w15:val="{BC4916B8-A522-4D70-AAD1-09860A631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2CBB"/>
    <w:pPr>
      <w:spacing w:after="0" w:line="480" w:lineRule="auto"/>
      <w:ind w:firstLine="720"/>
      <w:jc w:val="both"/>
    </w:pPr>
    <w:rPr>
      <w:rFonts w:ascii="Times New Roman" w:eastAsia="Times New Roman" w:hAnsi="Times New Roman" w:cs="Times New Roman"/>
      <w:sz w:val="24"/>
      <w:szCs w:val="24"/>
      <w:lang w:bidi="en-US"/>
    </w:rPr>
  </w:style>
  <w:style w:type="paragraph" w:styleId="Heading1">
    <w:name w:val="heading 1"/>
    <w:aliases w:val="01_Chapter"/>
    <w:next w:val="Normal"/>
    <w:link w:val="Heading1Char"/>
    <w:autoRedefine/>
    <w:uiPriority w:val="9"/>
    <w:qFormat/>
    <w:rsid w:val="00CC4261"/>
    <w:pPr>
      <w:numPr>
        <w:numId w:val="3"/>
      </w:numPr>
      <w:spacing w:after="0" w:line="480" w:lineRule="auto"/>
      <w:ind w:left="0" w:firstLine="0"/>
      <w:jc w:val="center"/>
      <w:outlineLvl w:val="0"/>
    </w:pPr>
    <w:rPr>
      <w:rFonts w:ascii="Times New Roman" w:eastAsia="Times New Roman" w:hAnsi="Times New Roman" w:cs="Times New Roman"/>
      <w:b/>
      <w:bCs/>
      <w:sz w:val="28"/>
      <w:szCs w:val="28"/>
      <w:lang w:bidi="en-US"/>
    </w:rPr>
  </w:style>
  <w:style w:type="paragraph" w:styleId="Heading2">
    <w:name w:val="heading 2"/>
    <w:aliases w:val="02_Section"/>
    <w:next w:val="Normal"/>
    <w:link w:val="Heading2Char"/>
    <w:autoRedefine/>
    <w:uiPriority w:val="9"/>
    <w:unhideWhenUsed/>
    <w:qFormat/>
    <w:rsid w:val="007F327E"/>
    <w:pPr>
      <w:keepNext/>
      <w:numPr>
        <w:ilvl w:val="1"/>
        <w:numId w:val="1"/>
      </w:numPr>
      <w:spacing w:after="0" w:line="480" w:lineRule="auto"/>
      <w:outlineLvl w:val="1"/>
    </w:pPr>
    <w:rPr>
      <w:rFonts w:ascii="Times New Roman" w:eastAsia="Times New Roman" w:hAnsi="Times New Roman" w:cs="Times New Roman"/>
      <w:b/>
      <w:bCs/>
      <w:iCs/>
      <w:sz w:val="24"/>
      <w:szCs w:val="28"/>
      <w:lang w:bidi="en-US"/>
    </w:rPr>
  </w:style>
  <w:style w:type="paragraph" w:styleId="Heading3">
    <w:name w:val="heading 3"/>
    <w:aliases w:val="03_Subsection"/>
    <w:next w:val="Normal"/>
    <w:link w:val="Heading3Char"/>
    <w:autoRedefine/>
    <w:uiPriority w:val="9"/>
    <w:unhideWhenUsed/>
    <w:qFormat/>
    <w:rsid w:val="009C42C7"/>
    <w:pPr>
      <w:keepNext/>
      <w:numPr>
        <w:ilvl w:val="2"/>
        <w:numId w:val="1"/>
      </w:numPr>
      <w:spacing w:after="0" w:line="480" w:lineRule="auto"/>
      <w:jc w:val="both"/>
      <w:outlineLvl w:val="2"/>
    </w:pPr>
    <w:rPr>
      <w:rFonts w:ascii="Times New Roman" w:eastAsia="Times New Roman" w:hAnsi="Times New Roman" w:cs="Times New Roman"/>
      <w:b/>
      <w:bCs/>
      <w:sz w:val="24"/>
      <w:szCs w:val="24"/>
      <w:lang w:bidi="en-US"/>
    </w:rPr>
  </w:style>
  <w:style w:type="paragraph" w:styleId="Heading4">
    <w:name w:val="heading 4"/>
    <w:basedOn w:val="Normal"/>
    <w:next w:val="Normal"/>
    <w:link w:val="Heading4Char"/>
    <w:uiPriority w:val="9"/>
    <w:unhideWhenUsed/>
    <w:qFormat/>
    <w:rsid w:val="001C2780"/>
    <w:pPr>
      <w:keepNext/>
      <w:numPr>
        <w:ilvl w:val="3"/>
        <w:numId w:val="1"/>
      </w:numPr>
      <w:spacing w:before="240" w:after="60"/>
      <w:outlineLvl w:val="3"/>
    </w:pPr>
    <w:rPr>
      <w:b/>
      <w:bCs/>
      <w:szCs w:val="28"/>
    </w:rPr>
  </w:style>
  <w:style w:type="paragraph" w:styleId="Heading5">
    <w:name w:val="heading 5"/>
    <w:basedOn w:val="Normal"/>
    <w:next w:val="Normal"/>
    <w:link w:val="Heading5Char"/>
    <w:uiPriority w:val="9"/>
    <w:semiHidden/>
    <w:unhideWhenUsed/>
    <w:qFormat/>
    <w:rsid w:val="00605334"/>
    <w:pPr>
      <w:numPr>
        <w:ilvl w:val="4"/>
        <w:numId w:val="1"/>
      </w:numPr>
      <w:tabs>
        <w:tab w:val="num" w:pos="360"/>
      </w:tabs>
      <w:spacing w:before="240" w:after="60"/>
      <w:ind w:left="0" w:firstLine="720"/>
      <w:outlineLvl w:val="4"/>
    </w:pPr>
    <w:rPr>
      <w:b/>
      <w:bCs/>
      <w:i/>
      <w:iCs/>
      <w:sz w:val="26"/>
      <w:szCs w:val="26"/>
    </w:rPr>
  </w:style>
  <w:style w:type="paragraph" w:styleId="Heading6">
    <w:name w:val="heading 6"/>
    <w:basedOn w:val="Normal"/>
    <w:next w:val="Normal"/>
    <w:link w:val="Heading6Char"/>
    <w:uiPriority w:val="9"/>
    <w:semiHidden/>
    <w:unhideWhenUsed/>
    <w:qFormat/>
    <w:rsid w:val="00605334"/>
    <w:pPr>
      <w:numPr>
        <w:ilvl w:val="5"/>
        <w:numId w:val="1"/>
      </w:numPr>
      <w:tabs>
        <w:tab w:val="num" w:pos="360"/>
      </w:tabs>
      <w:spacing w:before="240" w:after="60"/>
      <w:ind w:left="0" w:firstLine="720"/>
      <w:outlineLvl w:val="5"/>
    </w:pPr>
    <w:rPr>
      <w:b/>
      <w:bCs/>
      <w:sz w:val="22"/>
      <w:szCs w:val="22"/>
    </w:rPr>
  </w:style>
  <w:style w:type="paragraph" w:styleId="Heading7">
    <w:name w:val="heading 7"/>
    <w:basedOn w:val="Normal"/>
    <w:next w:val="Normal"/>
    <w:link w:val="Heading7Char"/>
    <w:uiPriority w:val="9"/>
    <w:semiHidden/>
    <w:unhideWhenUsed/>
    <w:qFormat/>
    <w:rsid w:val="00605334"/>
    <w:pPr>
      <w:numPr>
        <w:ilvl w:val="6"/>
        <w:numId w:val="1"/>
      </w:numPr>
      <w:tabs>
        <w:tab w:val="num" w:pos="360"/>
      </w:tabs>
      <w:spacing w:before="240" w:after="60"/>
      <w:ind w:left="0" w:firstLine="720"/>
      <w:outlineLvl w:val="6"/>
    </w:pPr>
  </w:style>
  <w:style w:type="paragraph" w:styleId="Heading8">
    <w:name w:val="heading 8"/>
    <w:basedOn w:val="Normal"/>
    <w:next w:val="Normal"/>
    <w:link w:val="Heading8Char"/>
    <w:uiPriority w:val="9"/>
    <w:semiHidden/>
    <w:unhideWhenUsed/>
    <w:qFormat/>
    <w:rsid w:val="00605334"/>
    <w:pPr>
      <w:numPr>
        <w:ilvl w:val="7"/>
        <w:numId w:val="1"/>
      </w:numPr>
      <w:tabs>
        <w:tab w:val="num" w:pos="360"/>
      </w:tabs>
      <w:spacing w:before="240" w:after="60"/>
      <w:ind w:left="0" w:firstLine="720"/>
      <w:outlineLvl w:val="7"/>
    </w:pPr>
    <w:rPr>
      <w:i/>
      <w:iCs/>
    </w:rPr>
  </w:style>
  <w:style w:type="paragraph" w:styleId="Heading9">
    <w:name w:val="heading 9"/>
    <w:basedOn w:val="Normal"/>
    <w:next w:val="Normal"/>
    <w:link w:val="Heading9Char"/>
    <w:uiPriority w:val="9"/>
    <w:semiHidden/>
    <w:unhideWhenUsed/>
    <w:qFormat/>
    <w:rsid w:val="00605334"/>
    <w:pPr>
      <w:numPr>
        <w:ilvl w:val="8"/>
        <w:numId w:val="1"/>
      </w:numPr>
      <w:tabs>
        <w:tab w:val="num" w:pos="360"/>
      </w:tabs>
      <w:spacing w:before="240" w:after="60"/>
      <w:ind w:left="0" w:firstLine="72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01_Chapter Char"/>
    <w:basedOn w:val="DefaultParagraphFont"/>
    <w:link w:val="Heading1"/>
    <w:uiPriority w:val="9"/>
    <w:rsid w:val="00CC4261"/>
    <w:rPr>
      <w:rFonts w:ascii="Times New Roman" w:eastAsia="Times New Roman" w:hAnsi="Times New Roman" w:cs="Times New Roman"/>
      <w:b/>
      <w:bCs/>
      <w:sz w:val="28"/>
      <w:szCs w:val="28"/>
      <w:lang w:bidi="en-US"/>
    </w:rPr>
  </w:style>
  <w:style w:type="character" w:customStyle="1" w:styleId="Heading2Char">
    <w:name w:val="Heading 2 Char"/>
    <w:aliases w:val="02_Section Char"/>
    <w:basedOn w:val="DefaultParagraphFont"/>
    <w:link w:val="Heading2"/>
    <w:uiPriority w:val="9"/>
    <w:rsid w:val="007F327E"/>
    <w:rPr>
      <w:rFonts w:ascii="Times New Roman" w:eastAsia="Times New Roman" w:hAnsi="Times New Roman" w:cs="Times New Roman"/>
      <w:b/>
      <w:bCs/>
      <w:iCs/>
      <w:sz w:val="24"/>
      <w:szCs w:val="28"/>
      <w:lang w:bidi="en-US"/>
    </w:rPr>
  </w:style>
  <w:style w:type="character" w:customStyle="1" w:styleId="Heading3Char">
    <w:name w:val="Heading 3 Char"/>
    <w:aliases w:val="03_Subsection Char"/>
    <w:basedOn w:val="DefaultParagraphFont"/>
    <w:link w:val="Heading3"/>
    <w:uiPriority w:val="9"/>
    <w:rsid w:val="009C42C7"/>
    <w:rPr>
      <w:rFonts w:ascii="Times New Roman" w:eastAsia="Times New Roman" w:hAnsi="Times New Roman" w:cs="Times New Roman"/>
      <w:b/>
      <w:bCs/>
      <w:sz w:val="24"/>
      <w:szCs w:val="24"/>
      <w:lang w:bidi="en-US"/>
    </w:rPr>
  </w:style>
  <w:style w:type="character" w:customStyle="1" w:styleId="Heading4Char">
    <w:name w:val="Heading 4 Char"/>
    <w:basedOn w:val="DefaultParagraphFont"/>
    <w:link w:val="Heading4"/>
    <w:uiPriority w:val="9"/>
    <w:rsid w:val="001C2780"/>
    <w:rPr>
      <w:rFonts w:ascii="Times New Roman" w:eastAsia="Times New Roman" w:hAnsi="Times New Roman" w:cs="Times New Roman"/>
      <w:b/>
      <w:bCs/>
      <w:sz w:val="24"/>
      <w:szCs w:val="28"/>
      <w:lang w:bidi="en-US"/>
    </w:rPr>
  </w:style>
  <w:style w:type="character" w:customStyle="1" w:styleId="Heading5Char">
    <w:name w:val="Heading 5 Char"/>
    <w:basedOn w:val="DefaultParagraphFont"/>
    <w:link w:val="Heading5"/>
    <w:uiPriority w:val="9"/>
    <w:semiHidden/>
    <w:rsid w:val="00605334"/>
    <w:rPr>
      <w:rFonts w:eastAsia="Times New Roman" w:cs="Times New Roman"/>
      <w:b/>
      <w:bCs/>
      <w:i/>
      <w:iCs/>
      <w:sz w:val="26"/>
      <w:szCs w:val="26"/>
      <w:lang w:bidi="en-US"/>
    </w:rPr>
  </w:style>
  <w:style w:type="character" w:customStyle="1" w:styleId="Heading6Char">
    <w:name w:val="Heading 6 Char"/>
    <w:basedOn w:val="DefaultParagraphFont"/>
    <w:link w:val="Heading6"/>
    <w:uiPriority w:val="9"/>
    <w:semiHidden/>
    <w:rsid w:val="00605334"/>
    <w:rPr>
      <w:rFonts w:eastAsia="Times New Roman" w:cs="Times New Roman"/>
      <w:b/>
      <w:bCs/>
      <w:lang w:bidi="en-US"/>
    </w:rPr>
  </w:style>
  <w:style w:type="character" w:customStyle="1" w:styleId="Heading7Char">
    <w:name w:val="Heading 7 Char"/>
    <w:basedOn w:val="DefaultParagraphFont"/>
    <w:link w:val="Heading7"/>
    <w:uiPriority w:val="9"/>
    <w:semiHidden/>
    <w:rsid w:val="00605334"/>
    <w:rPr>
      <w:rFonts w:eastAsia="Times New Roman" w:cs="Times New Roman"/>
      <w:sz w:val="24"/>
      <w:szCs w:val="24"/>
      <w:lang w:bidi="en-US"/>
    </w:rPr>
  </w:style>
  <w:style w:type="character" w:customStyle="1" w:styleId="Heading8Char">
    <w:name w:val="Heading 8 Char"/>
    <w:basedOn w:val="DefaultParagraphFont"/>
    <w:link w:val="Heading8"/>
    <w:uiPriority w:val="9"/>
    <w:semiHidden/>
    <w:rsid w:val="00605334"/>
    <w:rPr>
      <w:rFonts w:eastAsia="Times New Roman" w:cs="Times New Roman"/>
      <w:i/>
      <w:iCs/>
      <w:sz w:val="24"/>
      <w:szCs w:val="24"/>
      <w:lang w:bidi="en-US"/>
    </w:rPr>
  </w:style>
  <w:style w:type="character" w:customStyle="1" w:styleId="Heading9Char">
    <w:name w:val="Heading 9 Char"/>
    <w:basedOn w:val="DefaultParagraphFont"/>
    <w:link w:val="Heading9"/>
    <w:uiPriority w:val="9"/>
    <w:semiHidden/>
    <w:rsid w:val="00605334"/>
    <w:rPr>
      <w:rFonts w:ascii="Times New Roman" w:eastAsia="Times New Roman" w:hAnsi="Times New Roman" w:cs="Times New Roman"/>
      <w:lang w:bidi="en-US"/>
    </w:rPr>
  </w:style>
  <w:style w:type="paragraph" w:styleId="ListParagraph">
    <w:name w:val="List Paragraph"/>
    <w:basedOn w:val="Normal"/>
    <w:uiPriority w:val="34"/>
    <w:unhideWhenUsed/>
    <w:qFormat/>
    <w:rsid w:val="00605334"/>
    <w:pPr>
      <w:ind w:left="720"/>
      <w:contextualSpacing/>
    </w:pPr>
  </w:style>
  <w:style w:type="paragraph" w:styleId="NoSpacing">
    <w:name w:val="No Spacing"/>
    <w:uiPriority w:val="1"/>
    <w:qFormat/>
    <w:rsid w:val="006E2CBB"/>
    <w:pPr>
      <w:spacing w:after="0" w:line="240" w:lineRule="auto"/>
      <w:ind w:firstLine="720"/>
      <w:jc w:val="both"/>
    </w:pPr>
    <w:rPr>
      <w:rFonts w:ascii="Times New Roman" w:eastAsia="Times New Roman" w:hAnsi="Times New Roman" w:cs="Times New Roman"/>
      <w:sz w:val="24"/>
      <w:szCs w:val="24"/>
      <w:lang w:bidi="en-US"/>
    </w:rPr>
  </w:style>
  <w:style w:type="paragraph" w:styleId="Quote">
    <w:name w:val="Quote"/>
    <w:basedOn w:val="Normal"/>
    <w:next w:val="Normal"/>
    <w:link w:val="QuoteChar"/>
    <w:uiPriority w:val="29"/>
    <w:qFormat/>
    <w:rsid w:val="00752EF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752EF6"/>
    <w:rPr>
      <w:rFonts w:ascii="Times New Roman" w:eastAsia="Times New Roman" w:hAnsi="Times New Roman" w:cs="Times New Roman"/>
      <w:i/>
      <w:iCs/>
      <w:color w:val="404040" w:themeColor="text1" w:themeTint="BF"/>
      <w:sz w:val="24"/>
      <w:szCs w:val="24"/>
      <w:lang w:bidi="en-US"/>
    </w:rPr>
  </w:style>
  <w:style w:type="character" w:styleId="SubtleReference">
    <w:name w:val="Subtle Reference"/>
    <w:basedOn w:val="DefaultParagraphFont"/>
    <w:uiPriority w:val="31"/>
    <w:qFormat/>
    <w:rsid w:val="00752EF6"/>
    <w:rPr>
      <w:smallCaps/>
      <w:color w:val="5A5A5A" w:themeColor="text1" w:themeTint="A5"/>
    </w:rPr>
  </w:style>
  <w:style w:type="character" w:styleId="PlaceholderText">
    <w:name w:val="Placeholder Text"/>
    <w:basedOn w:val="DefaultParagraphFont"/>
    <w:uiPriority w:val="99"/>
    <w:semiHidden/>
    <w:rsid w:val="00FD1D34"/>
    <w:rPr>
      <w:color w:val="808080"/>
    </w:rPr>
  </w:style>
  <w:style w:type="paragraph" w:styleId="Header">
    <w:name w:val="header"/>
    <w:basedOn w:val="Normal"/>
    <w:link w:val="HeaderChar"/>
    <w:uiPriority w:val="99"/>
    <w:unhideWhenUsed/>
    <w:rsid w:val="0048447B"/>
    <w:pPr>
      <w:tabs>
        <w:tab w:val="center" w:pos="4680"/>
        <w:tab w:val="right" w:pos="9360"/>
      </w:tabs>
      <w:spacing w:line="240" w:lineRule="auto"/>
    </w:pPr>
  </w:style>
  <w:style w:type="character" w:customStyle="1" w:styleId="HeaderChar">
    <w:name w:val="Header Char"/>
    <w:basedOn w:val="DefaultParagraphFont"/>
    <w:link w:val="Header"/>
    <w:uiPriority w:val="99"/>
    <w:rsid w:val="0048447B"/>
    <w:rPr>
      <w:rFonts w:ascii="Times New Roman" w:eastAsia="Times New Roman" w:hAnsi="Times New Roman" w:cs="Times New Roman"/>
      <w:sz w:val="24"/>
      <w:szCs w:val="24"/>
      <w:lang w:bidi="en-US"/>
    </w:rPr>
  </w:style>
  <w:style w:type="paragraph" w:styleId="Footer">
    <w:name w:val="footer"/>
    <w:basedOn w:val="Normal"/>
    <w:link w:val="FooterChar"/>
    <w:uiPriority w:val="99"/>
    <w:unhideWhenUsed/>
    <w:rsid w:val="0048447B"/>
    <w:pPr>
      <w:tabs>
        <w:tab w:val="center" w:pos="4680"/>
        <w:tab w:val="right" w:pos="9360"/>
      </w:tabs>
      <w:spacing w:line="240" w:lineRule="auto"/>
    </w:pPr>
  </w:style>
  <w:style w:type="character" w:customStyle="1" w:styleId="FooterChar">
    <w:name w:val="Footer Char"/>
    <w:basedOn w:val="DefaultParagraphFont"/>
    <w:link w:val="Footer"/>
    <w:uiPriority w:val="99"/>
    <w:rsid w:val="0048447B"/>
    <w:rPr>
      <w:rFonts w:ascii="Times New Roman" w:eastAsia="Times New Roman" w:hAnsi="Times New Roman" w:cs="Times New Roman"/>
      <w:sz w:val="24"/>
      <w:szCs w:val="24"/>
      <w:lang w:bidi="en-US"/>
    </w:rPr>
  </w:style>
  <w:style w:type="paragraph" w:styleId="Caption">
    <w:name w:val="caption"/>
    <w:basedOn w:val="Normal"/>
    <w:next w:val="Normal"/>
    <w:uiPriority w:val="35"/>
    <w:unhideWhenUsed/>
    <w:qFormat/>
    <w:rsid w:val="006459CC"/>
    <w:pPr>
      <w:spacing w:after="200"/>
      <w:ind w:firstLine="0"/>
      <w:jc w:val="center"/>
    </w:pPr>
    <w:rPr>
      <w:rFonts w:eastAsiaTheme="minorHAnsi" w:cstheme="minorBidi"/>
      <w:iCs/>
      <w:color w:val="000000" w:themeColor="text1"/>
      <w:szCs w:val="18"/>
      <w:lang w:bidi="ar-SA"/>
    </w:rPr>
  </w:style>
  <w:style w:type="paragraph" w:customStyle="1" w:styleId="Author">
    <w:name w:val="Author"/>
    <w:basedOn w:val="Normal"/>
    <w:next w:val="Normal"/>
    <w:qFormat/>
    <w:rsid w:val="0048447B"/>
    <w:pPr>
      <w:widowControl w:val="0"/>
      <w:suppressAutoHyphens/>
      <w:overflowPunct w:val="0"/>
      <w:autoSpaceDE w:val="0"/>
      <w:autoSpaceDN w:val="0"/>
      <w:adjustRightInd w:val="0"/>
      <w:spacing w:after="120" w:line="240" w:lineRule="auto"/>
      <w:textAlignment w:val="baseline"/>
    </w:pPr>
    <w:rPr>
      <w:szCs w:val="20"/>
      <w:lang w:bidi="ar-SA"/>
    </w:rPr>
  </w:style>
  <w:style w:type="table" w:styleId="TableGrid">
    <w:name w:val="Table Grid"/>
    <w:basedOn w:val="TableNormal"/>
    <w:rsid w:val="004844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8447B"/>
    <w:rPr>
      <w:color w:val="0563C1" w:themeColor="hyperlink"/>
      <w:u w:val="single"/>
    </w:rPr>
  </w:style>
  <w:style w:type="character" w:customStyle="1" w:styleId="UnresolvedMention1">
    <w:name w:val="Unresolved Mention1"/>
    <w:basedOn w:val="DefaultParagraphFont"/>
    <w:uiPriority w:val="99"/>
    <w:semiHidden/>
    <w:unhideWhenUsed/>
    <w:rsid w:val="0048447B"/>
    <w:rPr>
      <w:color w:val="605E5C"/>
      <w:shd w:val="clear" w:color="auto" w:fill="E1DFDD"/>
    </w:rPr>
  </w:style>
  <w:style w:type="character" w:styleId="CommentReference">
    <w:name w:val="annotation reference"/>
    <w:basedOn w:val="DefaultParagraphFont"/>
    <w:uiPriority w:val="99"/>
    <w:semiHidden/>
    <w:unhideWhenUsed/>
    <w:rsid w:val="0048447B"/>
    <w:rPr>
      <w:sz w:val="16"/>
      <w:szCs w:val="16"/>
    </w:rPr>
  </w:style>
  <w:style w:type="paragraph" w:styleId="CommentText">
    <w:name w:val="annotation text"/>
    <w:basedOn w:val="Normal"/>
    <w:link w:val="CommentTextChar"/>
    <w:uiPriority w:val="99"/>
    <w:semiHidden/>
    <w:unhideWhenUsed/>
    <w:rsid w:val="0048447B"/>
    <w:pPr>
      <w:spacing w:after="160" w:line="240" w:lineRule="auto"/>
      <w:jc w:val="left"/>
    </w:pPr>
    <w:rPr>
      <w:rFonts w:eastAsiaTheme="minorHAnsi" w:cstheme="minorBidi"/>
      <w:sz w:val="20"/>
      <w:szCs w:val="20"/>
      <w:lang w:bidi="ar-SA"/>
    </w:rPr>
  </w:style>
  <w:style w:type="character" w:customStyle="1" w:styleId="CommentTextChar">
    <w:name w:val="Comment Text Char"/>
    <w:basedOn w:val="DefaultParagraphFont"/>
    <w:link w:val="CommentText"/>
    <w:uiPriority w:val="99"/>
    <w:semiHidden/>
    <w:rsid w:val="0048447B"/>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48447B"/>
    <w:rPr>
      <w:b/>
      <w:bCs/>
    </w:rPr>
  </w:style>
  <w:style w:type="character" w:customStyle="1" w:styleId="CommentSubjectChar">
    <w:name w:val="Comment Subject Char"/>
    <w:basedOn w:val="CommentTextChar"/>
    <w:link w:val="CommentSubject"/>
    <w:uiPriority w:val="99"/>
    <w:semiHidden/>
    <w:rsid w:val="0048447B"/>
    <w:rPr>
      <w:rFonts w:ascii="Times New Roman" w:hAnsi="Times New Roman"/>
      <w:b/>
      <w:bCs/>
      <w:sz w:val="20"/>
      <w:szCs w:val="20"/>
    </w:rPr>
  </w:style>
  <w:style w:type="paragraph" w:styleId="BalloonText">
    <w:name w:val="Balloon Text"/>
    <w:basedOn w:val="Normal"/>
    <w:link w:val="BalloonTextChar"/>
    <w:uiPriority w:val="99"/>
    <w:semiHidden/>
    <w:unhideWhenUsed/>
    <w:rsid w:val="0048447B"/>
    <w:pPr>
      <w:spacing w:line="240" w:lineRule="auto"/>
      <w:jc w:val="left"/>
    </w:pPr>
    <w:rPr>
      <w:rFonts w:ascii="Segoe UI" w:eastAsiaTheme="minorHAnsi" w:hAnsi="Segoe UI" w:cs="Segoe UI"/>
      <w:sz w:val="18"/>
      <w:szCs w:val="18"/>
      <w:lang w:bidi="ar-SA"/>
    </w:rPr>
  </w:style>
  <w:style w:type="character" w:customStyle="1" w:styleId="BalloonTextChar">
    <w:name w:val="Balloon Text Char"/>
    <w:basedOn w:val="DefaultParagraphFont"/>
    <w:link w:val="BalloonText"/>
    <w:uiPriority w:val="99"/>
    <w:semiHidden/>
    <w:rsid w:val="0048447B"/>
    <w:rPr>
      <w:rFonts w:ascii="Segoe UI" w:hAnsi="Segoe UI" w:cs="Segoe UI"/>
      <w:sz w:val="18"/>
      <w:szCs w:val="18"/>
    </w:rPr>
  </w:style>
  <w:style w:type="paragraph" w:styleId="Revision">
    <w:name w:val="Revision"/>
    <w:hidden/>
    <w:uiPriority w:val="99"/>
    <w:semiHidden/>
    <w:rsid w:val="0048447B"/>
    <w:pPr>
      <w:spacing w:after="0" w:line="240" w:lineRule="auto"/>
    </w:pPr>
    <w:rPr>
      <w:rFonts w:ascii="Times New Roman" w:hAnsi="Times New Roman"/>
      <w:sz w:val="24"/>
    </w:rPr>
  </w:style>
  <w:style w:type="paragraph" w:styleId="NormalWeb">
    <w:name w:val="Normal (Web)"/>
    <w:basedOn w:val="Normal"/>
    <w:uiPriority w:val="99"/>
    <w:unhideWhenUsed/>
    <w:rsid w:val="0048447B"/>
    <w:pPr>
      <w:spacing w:before="100" w:beforeAutospacing="1" w:after="100" w:afterAutospacing="1" w:line="240" w:lineRule="auto"/>
      <w:ind w:firstLine="0"/>
      <w:jc w:val="left"/>
    </w:pPr>
    <w:rPr>
      <w:lang w:bidi="ar-SA"/>
    </w:rPr>
  </w:style>
  <w:style w:type="paragraph" w:styleId="TOCHeading">
    <w:name w:val="TOC Heading"/>
    <w:basedOn w:val="Heading1"/>
    <w:next w:val="Normal"/>
    <w:uiPriority w:val="39"/>
    <w:unhideWhenUsed/>
    <w:qFormat/>
    <w:rsid w:val="0048447B"/>
    <w:pPr>
      <w:keepNext/>
      <w:keepLines/>
      <w:numPr>
        <w:numId w:val="0"/>
      </w:numPr>
      <w:spacing w:before="240" w:line="259" w:lineRule="auto"/>
      <w:jc w:val="left"/>
      <w:outlineLvl w:val="9"/>
    </w:pPr>
    <w:rPr>
      <w:rFonts w:asciiTheme="majorHAnsi" w:eastAsiaTheme="majorEastAsia" w:hAnsiTheme="majorHAnsi" w:cstheme="majorBidi"/>
      <w:b w:val="0"/>
      <w:bCs w:val="0"/>
      <w:color w:val="2F5496" w:themeColor="accent1" w:themeShade="BF"/>
      <w:sz w:val="32"/>
      <w:szCs w:val="32"/>
      <w:lang w:bidi="ar-SA"/>
    </w:rPr>
  </w:style>
  <w:style w:type="paragraph" w:styleId="TOC1">
    <w:name w:val="toc 1"/>
    <w:basedOn w:val="Normal"/>
    <w:next w:val="Normal"/>
    <w:autoRedefine/>
    <w:uiPriority w:val="39"/>
    <w:unhideWhenUsed/>
    <w:rsid w:val="0048447B"/>
    <w:pPr>
      <w:spacing w:after="100" w:line="259" w:lineRule="auto"/>
      <w:jc w:val="left"/>
    </w:pPr>
    <w:rPr>
      <w:rFonts w:eastAsiaTheme="minorHAnsi" w:cstheme="minorBidi"/>
      <w:szCs w:val="22"/>
      <w:lang w:bidi="ar-SA"/>
    </w:rPr>
  </w:style>
  <w:style w:type="paragraph" w:styleId="TOC2">
    <w:name w:val="toc 2"/>
    <w:basedOn w:val="Normal"/>
    <w:next w:val="Normal"/>
    <w:autoRedefine/>
    <w:uiPriority w:val="39"/>
    <w:unhideWhenUsed/>
    <w:rsid w:val="0048447B"/>
    <w:pPr>
      <w:spacing w:after="100" w:line="259" w:lineRule="auto"/>
      <w:ind w:left="240"/>
      <w:jc w:val="left"/>
    </w:pPr>
    <w:rPr>
      <w:rFonts w:eastAsiaTheme="minorHAnsi" w:cstheme="minorBidi"/>
      <w:szCs w:val="22"/>
      <w:lang w:bidi="ar-SA"/>
    </w:rPr>
  </w:style>
  <w:style w:type="paragraph" w:styleId="TOC3">
    <w:name w:val="toc 3"/>
    <w:basedOn w:val="Normal"/>
    <w:next w:val="Normal"/>
    <w:autoRedefine/>
    <w:uiPriority w:val="39"/>
    <w:unhideWhenUsed/>
    <w:rsid w:val="0048447B"/>
    <w:pPr>
      <w:spacing w:after="100" w:line="259" w:lineRule="auto"/>
      <w:ind w:left="480"/>
      <w:jc w:val="left"/>
    </w:pPr>
    <w:rPr>
      <w:rFonts w:eastAsiaTheme="minorHAnsi" w:cstheme="minorBidi"/>
      <w:szCs w:val="22"/>
      <w:lang w:bidi="ar-SA"/>
    </w:rPr>
  </w:style>
  <w:style w:type="paragraph" w:customStyle="1" w:styleId="para1">
    <w:name w:val="para1"/>
    <w:basedOn w:val="Normal"/>
    <w:rsid w:val="0048447B"/>
    <w:pPr>
      <w:suppressAutoHyphens/>
      <w:overflowPunct w:val="0"/>
      <w:autoSpaceDE w:val="0"/>
      <w:autoSpaceDN w:val="0"/>
      <w:adjustRightInd w:val="0"/>
      <w:spacing w:line="240" w:lineRule="auto"/>
      <w:ind w:firstLine="288"/>
      <w:textAlignment w:val="baseline"/>
    </w:pPr>
    <w:rPr>
      <w:szCs w:val="20"/>
      <w:lang w:bidi="ar-SA"/>
    </w:rPr>
  </w:style>
  <w:style w:type="paragraph" w:styleId="TableofFigures">
    <w:name w:val="table of figures"/>
    <w:basedOn w:val="Normal"/>
    <w:next w:val="Normal"/>
    <w:uiPriority w:val="99"/>
    <w:unhideWhenUsed/>
    <w:rsid w:val="0048447B"/>
    <w:pPr>
      <w:spacing w:line="259" w:lineRule="auto"/>
      <w:jc w:val="left"/>
    </w:pPr>
    <w:rPr>
      <w:rFonts w:eastAsiaTheme="minorHAnsi" w:cstheme="minorBidi"/>
      <w:szCs w:val="22"/>
      <w:lang w:bidi="ar-SA"/>
    </w:rPr>
  </w:style>
  <w:style w:type="character" w:customStyle="1" w:styleId="UnresolvedMention2">
    <w:name w:val="Unresolved Mention2"/>
    <w:basedOn w:val="DefaultParagraphFont"/>
    <w:uiPriority w:val="99"/>
    <w:semiHidden/>
    <w:unhideWhenUsed/>
    <w:rsid w:val="0048447B"/>
    <w:rPr>
      <w:color w:val="605E5C"/>
      <w:shd w:val="clear" w:color="auto" w:fill="E1DFDD"/>
    </w:rPr>
  </w:style>
  <w:style w:type="table" w:customStyle="1" w:styleId="TableGrid1">
    <w:name w:val="Table Grid1"/>
    <w:basedOn w:val="TableNormal"/>
    <w:next w:val="TableGrid"/>
    <w:rsid w:val="001654A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20688C"/>
    <w:pPr>
      <w:spacing w:line="240" w:lineRule="auto"/>
      <w:ind w:left="720" w:hanging="720"/>
    </w:pPr>
  </w:style>
  <w:style w:type="character" w:styleId="FollowedHyperlink">
    <w:name w:val="FollowedHyperlink"/>
    <w:basedOn w:val="DefaultParagraphFont"/>
    <w:uiPriority w:val="99"/>
    <w:semiHidden/>
    <w:unhideWhenUsed/>
    <w:rsid w:val="0030519A"/>
    <w:rPr>
      <w:color w:val="954F72" w:themeColor="followedHyperlink"/>
      <w:u w:val="single"/>
    </w:rPr>
  </w:style>
  <w:style w:type="character" w:customStyle="1" w:styleId="UnresolvedMention3">
    <w:name w:val="Unresolved Mention3"/>
    <w:basedOn w:val="DefaultParagraphFont"/>
    <w:uiPriority w:val="99"/>
    <w:semiHidden/>
    <w:unhideWhenUsed/>
    <w:rsid w:val="003051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0755319">
      <w:bodyDiv w:val="1"/>
      <w:marLeft w:val="0"/>
      <w:marRight w:val="0"/>
      <w:marTop w:val="0"/>
      <w:marBottom w:val="0"/>
      <w:divBdr>
        <w:top w:val="none" w:sz="0" w:space="0" w:color="auto"/>
        <w:left w:val="none" w:sz="0" w:space="0" w:color="auto"/>
        <w:bottom w:val="none" w:sz="0" w:space="0" w:color="auto"/>
        <w:right w:val="none" w:sz="0" w:space="0" w:color="auto"/>
      </w:divBdr>
    </w:div>
    <w:div w:id="1574851855">
      <w:bodyDiv w:val="1"/>
      <w:marLeft w:val="0"/>
      <w:marRight w:val="0"/>
      <w:marTop w:val="0"/>
      <w:marBottom w:val="0"/>
      <w:divBdr>
        <w:top w:val="none" w:sz="0" w:space="0" w:color="auto"/>
        <w:left w:val="none" w:sz="0" w:space="0" w:color="auto"/>
        <w:bottom w:val="none" w:sz="0" w:space="0" w:color="auto"/>
        <w:right w:val="none" w:sz="0" w:space="0" w:color="auto"/>
      </w:divBdr>
      <w:divsChild>
        <w:div w:id="1833373466">
          <w:marLeft w:val="480"/>
          <w:marRight w:val="0"/>
          <w:marTop w:val="0"/>
          <w:marBottom w:val="0"/>
          <w:divBdr>
            <w:top w:val="none" w:sz="0" w:space="0" w:color="auto"/>
            <w:left w:val="none" w:sz="0" w:space="0" w:color="auto"/>
            <w:bottom w:val="none" w:sz="0" w:space="0" w:color="auto"/>
            <w:right w:val="none" w:sz="0" w:space="0" w:color="auto"/>
          </w:divBdr>
          <w:divsChild>
            <w:div w:id="849098808">
              <w:marLeft w:val="0"/>
              <w:marRight w:val="0"/>
              <w:marTop w:val="0"/>
              <w:marBottom w:val="0"/>
              <w:divBdr>
                <w:top w:val="none" w:sz="0" w:space="0" w:color="auto"/>
                <w:left w:val="none" w:sz="0" w:space="0" w:color="auto"/>
                <w:bottom w:val="none" w:sz="0" w:space="0" w:color="auto"/>
                <w:right w:val="none" w:sz="0" w:space="0" w:color="auto"/>
              </w:divBdr>
            </w:div>
            <w:div w:id="1288512596">
              <w:marLeft w:val="0"/>
              <w:marRight w:val="0"/>
              <w:marTop w:val="0"/>
              <w:marBottom w:val="0"/>
              <w:divBdr>
                <w:top w:val="none" w:sz="0" w:space="0" w:color="auto"/>
                <w:left w:val="none" w:sz="0" w:space="0" w:color="auto"/>
                <w:bottom w:val="none" w:sz="0" w:space="0" w:color="auto"/>
                <w:right w:val="none" w:sz="0" w:space="0" w:color="auto"/>
              </w:divBdr>
            </w:div>
            <w:div w:id="1254897008">
              <w:marLeft w:val="0"/>
              <w:marRight w:val="0"/>
              <w:marTop w:val="0"/>
              <w:marBottom w:val="0"/>
              <w:divBdr>
                <w:top w:val="none" w:sz="0" w:space="0" w:color="auto"/>
                <w:left w:val="none" w:sz="0" w:space="0" w:color="auto"/>
                <w:bottom w:val="none" w:sz="0" w:space="0" w:color="auto"/>
                <w:right w:val="none" w:sz="0" w:space="0" w:color="auto"/>
              </w:divBdr>
            </w:div>
            <w:div w:id="315842835">
              <w:marLeft w:val="0"/>
              <w:marRight w:val="0"/>
              <w:marTop w:val="0"/>
              <w:marBottom w:val="0"/>
              <w:divBdr>
                <w:top w:val="none" w:sz="0" w:space="0" w:color="auto"/>
                <w:left w:val="none" w:sz="0" w:space="0" w:color="auto"/>
                <w:bottom w:val="none" w:sz="0" w:space="0" w:color="auto"/>
                <w:right w:val="none" w:sz="0" w:space="0" w:color="auto"/>
              </w:divBdr>
            </w:div>
            <w:div w:id="953824812">
              <w:marLeft w:val="0"/>
              <w:marRight w:val="0"/>
              <w:marTop w:val="0"/>
              <w:marBottom w:val="0"/>
              <w:divBdr>
                <w:top w:val="none" w:sz="0" w:space="0" w:color="auto"/>
                <w:left w:val="none" w:sz="0" w:space="0" w:color="auto"/>
                <w:bottom w:val="none" w:sz="0" w:space="0" w:color="auto"/>
                <w:right w:val="none" w:sz="0" w:space="0" w:color="auto"/>
              </w:divBdr>
            </w:div>
            <w:div w:id="1246185961">
              <w:marLeft w:val="0"/>
              <w:marRight w:val="0"/>
              <w:marTop w:val="0"/>
              <w:marBottom w:val="0"/>
              <w:divBdr>
                <w:top w:val="none" w:sz="0" w:space="0" w:color="auto"/>
                <w:left w:val="none" w:sz="0" w:space="0" w:color="auto"/>
                <w:bottom w:val="none" w:sz="0" w:space="0" w:color="auto"/>
                <w:right w:val="none" w:sz="0" w:space="0" w:color="auto"/>
              </w:divBdr>
            </w:div>
            <w:div w:id="10300851">
              <w:marLeft w:val="0"/>
              <w:marRight w:val="0"/>
              <w:marTop w:val="0"/>
              <w:marBottom w:val="0"/>
              <w:divBdr>
                <w:top w:val="none" w:sz="0" w:space="0" w:color="auto"/>
                <w:left w:val="none" w:sz="0" w:space="0" w:color="auto"/>
                <w:bottom w:val="none" w:sz="0" w:space="0" w:color="auto"/>
                <w:right w:val="none" w:sz="0" w:space="0" w:color="auto"/>
              </w:divBdr>
            </w:div>
            <w:div w:id="957107145">
              <w:marLeft w:val="0"/>
              <w:marRight w:val="0"/>
              <w:marTop w:val="0"/>
              <w:marBottom w:val="0"/>
              <w:divBdr>
                <w:top w:val="none" w:sz="0" w:space="0" w:color="auto"/>
                <w:left w:val="none" w:sz="0" w:space="0" w:color="auto"/>
                <w:bottom w:val="none" w:sz="0" w:space="0" w:color="auto"/>
                <w:right w:val="none" w:sz="0" w:space="0" w:color="auto"/>
              </w:divBdr>
            </w:div>
            <w:div w:id="1903445136">
              <w:marLeft w:val="0"/>
              <w:marRight w:val="0"/>
              <w:marTop w:val="0"/>
              <w:marBottom w:val="0"/>
              <w:divBdr>
                <w:top w:val="none" w:sz="0" w:space="0" w:color="auto"/>
                <w:left w:val="none" w:sz="0" w:space="0" w:color="auto"/>
                <w:bottom w:val="none" w:sz="0" w:space="0" w:color="auto"/>
                <w:right w:val="none" w:sz="0" w:space="0" w:color="auto"/>
              </w:divBdr>
            </w:div>
            <w:div w:id="1379084723">
              <w:marLeft w:val="0"/>
              <w:marRight w:val="0"/>
              <w:marTop w:val="0"/>
              <w:marBottom w:val="0"/>
              <w:divBdr>
                <w:top w:val="none" w:sz="0" w:space="0" w:color="auto"/>
                <w:left w:val="none" w:sz="0" w:space="0" w:color="auto"/>
                <w:bottom w:val="none" w:sz="0" w:space="0" w:color="auto"/>
                <w:right w:val="none" w:sz="0" w:space="0" w:color="auto"/>
              </w:divBdr>
            </w:div>
            <w:div w:id="1195003204">
              <w:marLeft w:val="0"/>
              <w:marRight w:val="0"/>
              <w:marTop w:val="0"/>
              <w:marBottom w:val="0"/>
              <w:divBdr>
                <w:top w:val="none" w:sz="0" w:space="0" w:color="auto"/>
                <w:left w:val="none" w:sz="0" w:space="0" w:color="auto"/>
                <w:bottom w:val="none" w:sz="0" w:space="0" w:color="auto"/>
                <w:right w:val="none" w:sz="0" w:space="0" w:color="auto"/>
              </w:divBdr>
            </w:div>
            <w:div w:id="1215659373">
              <w:marLeft w:val="0"/>
              <w:marRight w:val="0"/>
              <w:marTop w:val="0"/>
              <w:marBottom w:val="0"/>
              <w:divBdr>
                <w:top w:val="none" w:sz="0" w:space="0" w:color="auto"/>
                <w:left w:val="none" w:sz="0" w:space="0" w:color="auto"/>
                <w:bottom w:val="none" w:sz="0" w:space="0" w:color="auto"/>
                <w:right w:val="none" w:sz="0" w:space="0" w:color="auto"/>
              </w:divBdr>
            </w:div>
            <w:div w:id="1584799603">
              <w:marLeft w:val="0"/>
              <w:marRight w:val="0"/>
              <w:marTop w:val="0"/>
              <w:marBottom w:val="0"/>
              <w:divBdr>
                <w:top w:val="none" w:sz="0" w:space="0" w:color="auto"/>
                <w:left w:val="none" w:sz="0" w:space="0" w:color="auto"/>
                <w:bottom w:val="none" w:sz="0" w:space="0" w:color="auto"/>
                <w:right w:val="none" w:sz="0" w:space="0" w:color="auto"/>
              </w:divBdr>
            </w:div>
            <w:div w:id="303656864">
              <w:marLeft w:val="0"/>
              <w:marRight w:val="0"/>
              <w:marTop w:val="0"/>
              <w:marBottom w:val="0"/>
              <w:divBdr>
                <w:top w:val="none" w:sz="0" w:space="0" w:color="auto"/>
                <w:left w:val="none" w:sz="0" w:space="0" w:color="auto"/>
                <w:bottom w:val="none" w:sz="0" w:space="0" w:color="auto"/>
                <w:right w:val="none" w:sz="0" w:space="0" w:color="auto"/>
              </w:divBdr>
            </w:div>
            <w:div w:id="60758269">
              <w:marLeft w:val="0"/>
              <w:marRight w:val="0"/>
              <w:marTop w:val="0"/>
              <w:marBottom w:val="0"/>
              <w:divBdr>
                <w:top w:val="none" w:sz="0" w:space="0" w:color="auto"/>
                <w:left w:val="none" w:sz="0" w:space="0" w:color="auto"/>
                <w:bottom w:val="none" w:sz="0" w:space="0" w:color="auto"/>
                <w:right w:val="none" w:sz="0" w:space="0" w:color="auto"/>
              </w:divBdr>
            </w:div>
            <w:div w:id="721949605">
              <w:marLeft w:val="0"/>
              <w:marRight w:val="0"/>
              <w:marTop w:val="0"/>
              <w:marBottom w:val="0"/>
              <w:divBdr>
                <w:top w:val="none" w:sz="0" w:space="0" w:color="auto"/>
                <w:left w:val="none" w:sz="0" w:space="0" w:color="auto"/>
                <w:bottom w:val="none" w:sz="0" w:space="0" w:color="auto"/>
                <w:right w:val="none" w:sz="0" w:space="0" w:color="auto"/>
              </w:divBdr>
            </w:div>
            <w:div w:id="566187415">
              <w:marLeft w:val="0"/>
              <w:marRight w:val="0"/>
              <w:marTop w:val="0"/>
              <w:marBottom w:val="0"/>
              <w:divBdr>
                <w:top w:val="none" w:sz="0" w:space="0" w:color="auto"/>
                <w:left w:val="none" w:sz="0" w:space="0" w:color="auto"/>
                <w:bottom w:val="none" w:sz="0" w:space="0" w:color="auto"/>
                <w:right w:val="none" w:sz="0" w:space="0" w:color="auto"/>
              </w:divBdr>
            </w:div>
            <w:div w:id="545333973">
              <w:marLeft w:val="0"/>
              <w:marRight w:val="0"/>
              <w:marTop w:val="0"/>
              <w:marBottom w:val="0"/>
              <w:divBdr>
                <w:top w:val="none" w:sz="0" w:space="0" w:color="auto"/>
                <w:left w:val="none" w:sz="0" w:space="0" w:color="auto"/>
                <w:bottom w:val="none" w:sz="0" w:space="0" w:color="auto"/>
                <w:right w:val="none" w:sz="0" w:space="0" w:color="auto"/>
              </w:divBdr>
            </w:div>
            <w:div w:id="1453742165">
              <w:marLeft w:val="0"/>
              <w:marRight w:val="0"/>
              <w:marTop w:val="0"/>
              <w:marBottom w:val="0"/>
              <w:divBdr>
                <w:top w:val="none" w:sz="0" w:space="0" w:color="auto"/>
                <w:left w:val="none" w:sz="0" w:space="0" w:color="auto"/>
                <w:bottom w:val="none" w:sz="0" w:space="0" w:color="auto"/>
                <w:right w:val="none" w:sz="0" w:space="0" w:color="auto"/>
              </w:divBdr>
            </w:div>
            <w:div w:id="1654020841">
              <w:marLeft w:val="0"/>
              <w:marRight w:val="0"/>
              <w:marTop w:val="0"/>
              <w:marBottom w:val="0"/>
              <w:divBdr>
                <w:top w:val="none" w:sz="0" w:space="0" w:color="auto"/>
                <w:left w:val="none" w:sz="0" w:space="0" w:color="auto"/>
                <w:bottom w:val="none" w:sz="0" w:space="0" w:color="auto"/>
                <w:right w:val="none" w:sz="0" w:space="0" w:color="auto"/>
              </w:divBdr>
            </w:div>
            <w:div w:id="1213079086">
              <w:marLeft w:val="0"/>
              <w:marRight w:val="0"/>
              <w:marTop w:val="0"/>
              <w:marBottom w:val="0"/>
              <w:divBdr>
                <w:top w:val="none" w:sz="0" w:space="0" w:color="auto"/>
                <w:left w:val="none" w:sz="0" w:space="0" w:color="auto"/>
                <w:bottom w:val="none" w:sz="0" w:space="0" w:color="auto"/>
                <w:right w:val="none" w:sz="0" w:space="0" w:color="auto"/>
              </w:divBdr>
            </w:div>
            <w:div w:id="1469470163">
              <w:marLeft w:val="0"/>
              <w:marRight w:val="0"/>
              <w:marTop w:val="0"/>
              <w:marBottom w:val="0"/>
              <w:divBdr>
                <w:top w:val="none" w:sz="0" w:space="0" w:color="auto"/>
                <w:left w:val="none" w:sz="0" w:space="0" w:color="auto"/>
                <w:bottom w:val="none" w:sz="0" w:space="0" w:color="auto"/>
                <w:right w:val="none" w:sz="0" w:space="0" w:color="auto"/>
              </w:divBdr>
            </w:div>
            <w:div w:id="575095785">
              <w:marLeft w:val="0"/>
              <w:marRight w:val="0"/>
              <w:marTop w:val="0"/>
              <w:marBottom w:val="0"/>
              <w:divBdr>
                <w:top w:val="none" w:sz="0" w:space="0" w:color="auto"/>
                <w:left w:val="none" w:sz="0" w:space="0" w:color="auto"/>
                <w:bottom w:val="none" w:sz="0" w:space="0" w:color="auto"/>
                <w:right w:val="none" w:sz="0" w:space="0" w:color="auto"/>
              </w:divBdr>
            </w:div>
            <w:div w:id="1777364392">
              <w:marLeft w:val="0"/>
              <w:marRight w:val="0"/>
              <w:marTop w:val="0"/>
              <w:marBottom w:val="0"/>
              <w:divBdr>
                <w:top w:val="none" w:sz="0" w:space="0" w:color="auto"/>
                <w:left w:val="none" w:sz="0" w:space="0" w:color="auto"/>
                <w:bottom w:val="none" w:sz="0" w:space="0" w:color="auto"/>
                <w:right w:val="none" w:sz="0" w:space="0" w:color="auto"/>
              </w:divBdr>
            </w:div>
            <w:div w:id="1735161832">
              <w:marLeft w:val="0"/>
              <w:marRight w:val="0"/>
              <w:marTop w:val="0"/>
              <w:marBottom w:val="0"/>
              <w:divBdr>
                <w:top w:val="none" w:sz="0" w:space="0" w:color="auto"/>
                <w:left w:val="none" w:sz="0" w:space="0" w:color="auto"/>
                <w:bottom w:val="none" w:sz="0" w:space="0" w:color="auto"/>
                <w:right w:val="none" w:sz="0" w:space="0" w:color="auto"/>
              </w:divBdr>
            </w:div>
            <w:div w:id="570577354">
              <w:marLeft w:val="0"/>
              <w:marRight w:val="0"/>
              <w:marTop w:val="0"/>
              <w:marBottom w:val="0"/>
              <w:divBdr>
                <w:top w:val="none" w:sz="0" w:space="0" w:color="auto"/>
                <w:left w:val="none" w:sz="0" w:space="0" w:color="auto"/>
                <w:bottom w:val="none" w:sz="0" w:space="0" w:color="auto"/>
                <w:right w:val="none" w:sz="0" w:space="0" w:color="auto"/>
              </w:divBdr>
            </w:div>
            <w:div w:id="1258714277">
              <w:marLeft w:val="0"/>
              <w:marRight w:val="0"/>
              <w:marTop w:val="0"/>
              <w:marBottom w:val="0"/>
              <w:divBdr>
                <w:top w:val="none" w:sz="0" w:space="0" w:color="auto"/>
                <w:left w:val="none" w:sz="0" w:space="0" w:color="auto"/>
                <w:bottom w:val="none" w:sz="0" w:space="0" w:color="auto"/>
                <w:right w:val="none" w:sz="0" w:space="0" w:color="auto"/>
              </w:divBdr>
            </w:div>
            <w:div w:id="87585589">
              <w:marLeft w:val="0"/>
              <w:marRight w:val="0"/>
              <w:marTop w:val="0"/>
              <w:marBottom w:val="0"/>
              <w:divBdr>
                <w:top w:val="none" w:sz="0" w:space="0" w:color="auto"/>
                <w:left w:val="none" w:sz="0" w:space="0" w:color="auto"/>
                <w:bottom w:val="none" w:sz="0" w:space="0" w:color="auto"/>
                <w:right w:val="none" w:sz="0" w:space="0" w:color="auto"/>
              </w:divBdr>
            </w:div>
            <w:div w:id="1755516155">
              <w:marLeft w:val="0"/>
              <w:marRight w:val="0"/>
              <w:marTop w:val="0"/>
              <w:marBottom w:val="0"/>
              <w:divBdr>
                <w:top w:val="none" w:sz="0" w:space="0" w:color="auto"/>
                <w:left w:val="none" w:sz="0" w:space="0" w:color="auto"/>
                <w:bottom w:val="none" w:sz="0" w:space="0" w:color="auto"/>
                <w:right w:val="none" w:sz="0" w:space="0" w:color="auto"/>
              </w:divBdr>
            </w:div>
            <w:div w:id="240675314">
              <w:marLeft w:val="0"/>
              <w:marRight w:val="0"/>
              <w:marTop w:val="0"/>
              <w:marBottom w:val="0"/>
              <w:divBdr>
                <w:top w:val="none" w:sz="0" w:space="0" w:color="auto"/>
                <w:left w:val="none" w:sz="0" w:space="0" w:color="auto"/>
                <w:bottom w:val="none" w:sz="0" w:space="0" w:color="auto"/>
                <w:right w:val="none" w:sz="0" w:space="0" w:color="auto"/>
              </w:divBdr>
            </w:div>
            <w:div w:id="154807552">
              <w:marLeft w:val="0"/>
              <w:marRight w:val="0"/>
              <w:marTop w:val="0"/>
              <w:marBottom w:val="0"/>
              <w:divBdr>
                <w:top w:val="none" w:sz="0" w:space="0" w:color="auto"/>
                <w:left w:val="none" w:sz="0" w:space="0" w:color="auto"/>
                <w:bottom w:val="none" w:sz="0" w:space="0" w:color="auto"/>
                <w:right w:val="none" w:sz="0" w:space="0" w:color="auto"/>
              </w:divBdr>
            </w:div>
            <w:div w:id="4095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1.png"/><Relationship Id="rId21" Type="http://schemas.openxmlformats.org/officeDocument/2006/relationships/chart" Target="charts/chart1.xml"/><Relationship Id="rId42" Type="http://schemas.openxmlformats.org/officeDocument/2006/relationships/image" Target="media/image26.png"/><Relationship Id="rId63" Type="http://schemas.openxmlformats.org/officeDocument/2006/relationships/chart" Target="charts/chart15.xml"/><Relationship Id="rId84" Type="http://schemas.openxmlformats.org/officeDocument/2006/relationships/hyperlink" Target="https://doi.org/10.2118/185965-PA" TargetMode="External"/><Relationship Id="rId138" Type="http://schemas.openxmlformats.org/officeDocument/2006/relationships/image" Target="media/image92.png"/><Relationship Id="rId159" Type="http://schemas.openxmlformats.org/officeDocument/2006/relationships/image" Target="media/image113.png"/><Relationship Id="rId170" Type="http://schemas.openxmlformats.org/officeDocument/2006/relationships/image" Target="media/image124.png"/><Relationship Id="rId191" Type="http://schemas.openxmlformats.org/officeDocument/2006/relationships/image" Target="media/image145.png"/><Relationship Id="rId205" Type="http://schemas.openxmlformats.org/officeDocument/2006/relationships/image" Target="media/image159.png"/><Relationship Id="rId107" Type="http://schemas.openxmlformats.org/officeDocument/2006/relationships/image" Target="media/image61.png"/><Relationship Id="rId11" Type="http://schemas.openxmlformats.org/officeDocument/2006/relationships/image" Target="media/image3.png"/><Relationship Id="rId32" Type="http://schemas.openxmlformats.org/officeDocument/2006/relationships/chart" Target="charts/chart5.xml"/><Relationship Id="rId53" Type="http://schemas.openxmlformats.org/officeDocument/2006/relationships/image" Target="media/image37.png"/><Relationship Id="rId74" Type="http://schemas.openxmlformats.org/officeDocument/2006/relationships/hyperlink" Target="https://doi.org/10.2118/199868-MS" TargetMode="External"/><Relationship Id="rId128" Type="http://schemas.openxmlformats.org/officeDocument/2006/relationships/image" Target="media/image82.png"/><Relationship Id="rId149" Type="http://schemas.openxmlformats.org/officeDocument/2006/relationships/image" Target="media/image103.png"/><Relationship Id="rId5" Type="http://schemas.openxmlformats.org/officeDocument/2006/relationships/webSettings" Target="webSettings.xml"/><Relationship Id="rId95" Type="http://schemas.openxmlformats.org/officeDocument/2006/relationships/image" Target="media/image49.png"/><Relationship Id="rId160" Type="http://schemas.openxmlformats.org/officeDocument/2006/relationships/image" Target="media/image114.png"/><Relationship Id="rId181" Type="http://schemas.openxmlformats.org/officeDocument/2006/relationships/image" Target="media/image135.png"/><Relationship Id="rId216" Type="http://schemas.openxmlformats.org/officeDocument/2006/relationships/footer" Target="footer2.xml"/><Relationship Id="rId22" Type="http://schemas.openxmlformats.org/officeDocument/2006/relationships/chart" Target="charts/chart2.xml"/><Relationship Id="rId43" Type="http://schemas.openxmlformats.org/officeDocument/2006/relationships/image" Target="media/image27.png"/><Relationship Id="rId64" Type="http://schemas.openxmlformats.org/officeDocument/2006/relationships/chart" Target="charts/chart16.xml"/><Relationship Id="rId118" Type="http://schemas.openxmlformats.org/officeDocument/2006/relationships/image" Target="media/image72.png"/><Relationship Id="rId139" Type="http://schemas.openxmlformats.org/officeDocument/2006/relationships/image" Target="media/image93.png"/><Relationship Id="rId85" Type="http://schemas.openxmlformats.org/officeDocument/2006/relationships/hyperlink" Target="https://doi.org/10.2118/101220-MS" TargetMode="External"/><Relationship Id="rId150" Type="http://schemas.openxmlformats.org/officeDocument/2006/relationships/image" Target="media/image104.png"/><Relationship Id="rId171" Type="http://schemas.openxmlformats.org/officeDocument/2006/relationships/image" Target="media/image125.png"/><Relationship Id="rId192" Type="http://schemas.openxmlformats.org/officeDocument/2006/relationships/image" Target="media/image146.png"/><Relationship Id="rId206" Type="http://schemas.openxmlformats.org/officeDocument/2006/relationships/image" Target="media/image160.png"/><Relationship Id="rId12" Type="http://schemas.openxmlformats.org/officeDocument/2006/relationships/image" Target="media/image4.png"/><Relationship Id="rId33" Type="http://schemas.openxmlformats.org/officeDocument/2006/relationships/chart" Target="charts/chart6.xml"/><Relationship Id="rId108" Type="http://schemas.openxmlformats.org/officeDocument/2006/relationships/image" Target="media/image62.png"/><Relationship Id="rId129" Type="http://schemas.openxmlformats.org/officeDocument/2006/relationships/image" Target="media/image83.png"/><Relationship Id="rId54" Type="http://schemas.openxmlformats.org/officeDocument/2006/relationships/image" Target="media/image38.png"/><Relationship Id="rId75" Type="http://schemas.openxmlformats.org/officeDocument/2006/relationships/hyperlink" Target="https://doi.org/10.2118/204442-PA" TargetMode="External"/><Relationship Id="rId96" Type="http://schemas.openxmlformats.org/officeDocument/2006/relationships/image" Target="media/image50.png"/><Relationship Id="rId140" Type="http://schemas.openxmlformats.org/officeDocument/2006/relationships/image" Target="media/image94.png"/><Relationship Id="rId161" Type="http://schemas.openxmlformats.org/officeDocument/2006/relationships/image" Target="media/image115.png"/><Relationship Id="rId182" Type="http://schemas.openxmlformats.org/officeDocument/2006/relationships/image" Target="media/image136.png"/><Relationship Id="rId217" Type="http://schemas.openxmlformats.org/officeDocument/2006/relationships/fontTable" Target="fontTable.xml"/><Relationship Id="rId6" Type="http://schemas.openxmlformats.org/officeDocument/2006/relationships/footnotes" Target="footnotes.xml"/><Relationship Id="rId23" Type="http://schemas.openxmlformats.org/officeDocument/2006/relationships/image" Target="media/image13.emf"/><Relationship Id="rId119" Type="http://schemas.openxmlformats.org/officeDocument/2006/relationships/image" Target="media/image73.png"/><Relationship Id="rId44" Type="http://schemas.openxmlformats.org/officeDocument/2006/relationships/image" Target="media/image28.png"/><Relationship Id="rId65" Type="http://schemas.openxmlformats.org/officeDocument/2006/relationships/chart" Target="charts/chart17.xml"/><Relationship Id="rId86" Type="http://schemas.openxmlformats.org/officeDocument/2006/relationships/hyperlink" Target="https://doi.org/10.2118/60755-MS" TargetMode="External"/><Relationship Id="rId130" Type="http://schemas.openxmlformats.org/officeDocument/2006/relationships/image" Target="media/image84.png"/><Relationship Id="rId151" Type="http://schemas.openxmlformats.org/officeDocument/2006/relationships/image" Target="media/image105.png"/><Relationship Id="rId172" Type="http://schemas.openxmlformats.org/officeDocument/2006/relationships/image" Target="media/image126.png"/><Relationship Id="rId193" Type="http://schemas.openxmlformats.org/officeDocument/2006/relationships/image" Target="media/image147.png"/><Relationship Id="rId207" Type="http://schemas.openxmlformats.org/officeDocument/2006/relationships/image" Target="media/image161.png"/><Relationship Id="rId13" Type="http://schemas.openxmlformats.org/officeDocument/2006/relationships/image" Target="media/image5.jpeg"/><Relationship Id="rId109" Type="http://schemas.openxmlformats.org/officeDocument/2006/relationships/image" Target="media/image63.png"/><Relationship Id="rId34" Type="http://schemas.openxmlformats.org/officeDocument/2006/relationships/image" Target="media/image20.png"/><Relationship Id="rId55" Type="http://schemas.openxmlformats.org/officeDocument/2006/relationships/image" Target="media/image39.png"/><Relationship Id="rId76" Type="http://schemas.openxmlformats.org/officeDocument/2006/relationships/hyperlink" Target="https://doi.org/10.2118/203147-MS" TargetMode="External"/><Relationship Id="rId97" Type="http://schemas.openxmlformats.org/officeDocument/2006/relationships/image" Target="media/image51.png"/><Relationship Id="rId120" Type="http://schemas.openxmlformats.org/officeDocument/2006/relationships/image" Target="media/image74.png"/><Relationship Id="rId141" Type="http://schemas.openxmlformats.org/officeDocument/2006/relationships/image" Target="media/image95.png"/><Relationship Id="rId7" Type="http://schemas.openxmlformats.org/officeDocument/2006/relationships/endnotes" Target="endnotes.xml"/><Relationship Id="rId162" Type="http://schemas.openxmlformats.org/officeDocument/2006/relationships/image" Target="media/image116.png"/><Relationship Id="rId183" Type="http://schemas.openxmlformats.org/officeDocument/2006/relationships/image" Target="media/image137.png"/><Relationship Id="rId218" Type="http://schemas.microsoft.com/office/2011/relationships/people" Target="people.xml"/><Relationship Id="rId24" Type="http://schemas.openxmlformats.org/officeDocument/2006/relationships/image" Target="media/image14.png"/><Relationship Id="rId45" Type="http://schemas.openxmlformats.org/officeDocument/2006/relationships/image" Target="media/image29.png"/><Relationship Id="rId66" Type="http://schemas.openxmlformats.org/officeDocument/2006/relationships/chart" Target="charts/chart18.xml"/><Relationship Id="rId87" Type="http://schemas.openxmlformats.org/officeDocument/2006/relationships/image" Target="media/image41.png"/><Relationship Id="rId110" Type="http://schemas.openxmlformats.org/officeDocument/2006/relationships/image" Target="media/image64.png"/><Relationship Id="rId131" Type="http://schemas.openxmlformats.org/officeDocument/2006/relationships/image" Target="media/image85.png"/><Relationship Id="rId152" Type="http://schemas.openxmlformats.org/officeDocument/2006/relationships/image" Target="media/image106.png"/><Relationship Id="rId173" Type="http://schemas.openxmlformats.org/officeDocument/2006/relationships/image" Target="media/image127.png"/><Relationship Id="rId194" Type="http://schemas.openxmlformats.org/officeDocument/2006/relationships/image" Target="media/image148.png"/><Relationship Id="rId208" Type="http://schemas.openxmlformats.org/officeDocument/2006/relationships/image" Target="media/image162.png"/><Relationship Id="rId14" Type="http://schemas.openxmlformats.org/officeDocument/2006/relationships/image" Target="media/image6.jpeg"/><Relationship Id="rId30" Type="http://schemas.openxmlformats.org/officeDocument/2006/relationships/image" Target="media/image18.png"/><Relationship Id="rId35" Type="http://schemas.openxmlformats.org/officeDocument/2006/relationships/image" Target="media/image21.png"/><Relationship Id="rId56" Type="http://schemas.openxmlformats.org/officeDocument/2006/relationships/image" Target="media/image40.png"/><Relationship Id="rId77" Type="http://schemas.openxmlformats.org/officeDocument/2006/relationships/hyperlink" Target="https://doi.org/10.2523/IPTC-17832-MS" TargetMode="External"/><Relationship Id="rId100" Type="http://schemas.openxmlformats.org/officeDocument/2006/relationships/image" Target="media/image54.png"/><Relationship Id="rId105" Type="http://schemas.openxmlformats.org/officeDocument/2006/relationships/image" Target="media/image59.png"/><Relationship Id="rId126" Type="http://schemas.openxmlformats.org/officeDocument/2006/relationships/image" Target="media/image80.png"/><Relationship Id="rId147" Type="http://schemas.openxmlformats.org/officeDocument/2006/relationships/image" Target="media/image101.png"/><Relationship Id="rId168" Type="http://schemas.openxmlformats.org/officeDocument/2006/relationships/image" Target="media/image122.png"/><Relationship Id="rId8" Type="http://schemas.openxmlformats.org/officeDocument/2006/relationships/footer" Target="footer1.xml"/><Relationship Id="rId51" Type="http://schemas.openxmlformats.org/officeDocument/2006/relationships/image" Target="media/image35.png"/><Relationship Id="rId72" Type="http://schemas.openxmlformats.org/officeDocument/2006/relationships/hyperlink" Target="https://doi.org/10.2118/154759-MS" TargetMode="External"/><Relationship Id="rId93" Type="http://schemas.openxmlformats.org/officeDocument/2006/relationships/image" Target="media/image47.png"/><Relationship Id="rId98" Type="http://schemas.openxmlformats.org/officeDocument/2006/relationships/image" Target="media/image52.png"/><Relationship Id="rId121" Type="http://schemas.openxmlformats.org/officeDocument/2006/relationships/image" Target="media/image75.png"/><Relationship Id="rId142" Type="http://schemas.openxmlformats.org/officeDocument/2006/relationships/image" Target="media/image96.png"/><Relationship Id="rId163" Type="http://schemas.openxmlformats.org/officeDocument/2006/relationships/image" Target="media/image117.png"/><Relationship Id="rId184" Type="http://schemas.openxmlformats.org/officeDocument/2006/relationships/image" Target="media/image138.png"/><Relationship Id="rId189" Type="http://schemas.openxmlformats.org/officeDocument/2006/relationships/image" Target="media/image143.png"/><Relationship Id="rId219" Type="http://schemas.openxmlformats.org/officeDocument/2006/relationships/theme" Target="theme/theme1.xml"/><Relationship Id="rId3" Type="http://schemas.openxmlformats.org/officeDocument/2006/relationships/styles" Target="styles.xml"/><Relationship Id="rId214" Type="http://schemas.openxmlformats.org/officeDocument/2006/relationships/image" Target="media/image168.png"/><Relationship Id="rId25" Type="http://schemas.openxmlformats.org/officeDocument/2006/relationships/chart" Target="charts/chart3.xml"/><Relationship Id="rId46" Type="http://schemas.openxmlformats.org/officeDocument/2006/relationships/image" Target="media/image30.png"/><Relationship Id="rId67" Type="http://schemas.openxmlformats.org/officeDocument/2006/relationships/hyperlink" Target="https://doi.org/10.2118/120644-MS" TargetMode="External"/><Relationship Id="rId116" Type="http://schemas.openxmlformats.org/officeDocument/2006/relationships/image" Target="media/image70.png"/><Relationship Id="rId137" Type="http://schemas.openxmlformats.org/officeDocument/2006/relationships/image" Target="media/image91.png"/><Relationship Id="rId158" Type="http://schemas.openxmlformats.org/officeDocument/2006/relationships/image" Target="media/image112.png"/><Relationship Id="rId20" Type="http://schemas.openxmlformats.org/officeDocument/2006/relationships/image" Target="media/image12.jpeg"/><Relationship Id="rId41" Type="http://schemas.openxmlformats.org/officeDocument/2006/relationships/image" Target="media/image25.png"/><Relationship Id="rId62" Type="http://schemas.openxmlformats.org/officeDocument/2006/relationships/chart" Target="charts/chart14.xml"/><Relationship Id="rId83" Type="http://schemas.openxmlformats.org/officeDocument/2006/relationships/hyperlink" Target="https://doi.org/10.2118/20422-PA" TargetMode="External"/><Relationship Id="rId88" Type="http://schemas.openxmlformats.org/officeDocument/2006/relationships/image" Target="media/image42.png"/><Relationship Id="rId111" Type="http://schemas.openxmlformats.org/officeDocument/2006/relationships/image" Target="media/image65.png"/><Relationship Id="rId132" Type="http://schemas.openxmlformats.org/officeDocument/2006/relationships/image" Target="media/image86.png"/><Relationship Id="rId153" Type="http://schemas.openxmlformats.org/officeDocument/2006/relationships/image" Target="media/image107.png"/><Relationship Id="rId174" Type="http://schemas.openxmlformats.org/officeDocument/2006/relationships/image" Target="media/image128.png"/><Relationship Id="rId179" Type="http://schemas.openxmlformats.org/officeDocument/2006/relationships/image" Target="media/image133.png"/><Relationship Id="rId195" Type="http://schemas.openxmlformats.org/officeDocument/2006/relationships/image" Target="media/image149.png"/><Relationship Id="rId209" Type="http://schemas.openxmlformats.org/officeDocument/2006/relationships/image" Target="media/image163.png"/><Relationship Id="rId190" Type="http://schemas.openxmlformats.org/officeDocument/2006/relationships/image" Target="media/image144.png"/><Relationship Id="rId204" Type="http://schemas.openxmlformats.org/officeDocument/2006/relationships/image" Target="media/image158.png"/><Relationship Id="rId15" Type="http://schemas.openxmlformats.org/officeDocument/2006/relationships/image" Target="media/image7.jpeg"/><Relationship Id="rId36" Type="http://schemas.openxmlformats.org/officeDocument/2006/relationships/image" Target="media/image22.png"/><Relationship Id="rId57" Type="http://schemas.openxmlformats.org/officeDocument/2006/relationships/chart" Target="charts/chart9.xml"/><Relationship Id="rId106" Type="http://schemas.openxmlformats.org/officeDocument/2006/relationships/image" Target="media/image60.png"/><Relationship Id="rId127" Type="http://schemas.openxmlformats.org/officeDocument/2006/relationships/image" Target="media/image81.png"/><Relationship Id="rId10" Type="http://schemas.openxmlformats.org/officeDocument/2006/relationships/image" Target="media/image2.png"/><Relationship Id="rId31" Type="http://schemas.openxmlformats.org/officeDocument/2006/relationships/image" Target="media/image19.png"/><Relationship Id="rId52" Type="http://schemas.openxmlformats.org/officeDocument/2006/relationships/image" Target="media/image36.png"/><Relationship Id="rId73" Type="http://schemas.openxmlformats.org/officeDocument/2006/relationships/hyperlink" Target="https://doi.org/10.1115/1.3242667" TargetMode="External"/><Relationship Id="rId78" Type="http://schemas.openxmlformats.org/officeDocument/2006/relationships/hyperlink" Target="https://doi.org/10.1016/j.petrol.2020.108337" TargetMode="External"/><Relationship Id="rId94" Type="http://schemas.openxmlformats.org/officeDocument/2006/relationships/image" Target="media/image48.png"/><Relationship Id="rId99" Type="http://schemas.openxmlformats.org/officeDocument/2006/relationships/image" Target="media/image53.png"/><Relationship Id="rId101" Type="http://schemas.openxmlformats.org/officeDocument/2006/relationships/image" Target="media/image55.png"/><Relationship Id="rId122" Type="http://schemas.openxmlformats.org/officeDocument/2006/relationships/image" Target="media/image76.png"/><Relationship Id="rId143" Type="http://schemas.openxmlformats.org/officeDocument/2006/relationships/image" Target="media/image97.png"/><Relationship Id="rId148" Type="http://schemas.openxmlformats.org/officeDocument/2006/relationships/image" Target="media/image102.png"/><Relationship Id="rId164" Type="http://schemas.openxmlformats.org/officeDocument/2006/relationships/image" Target="media/image118.png"/><Relationship Id="rId169" Type="http://schemas.openxmlformats.org/officeDocument/2006/relationships/image" Target="media/image123.png"/><Relationship Id="rId185" Type="http://schemas.openxmlformats.org/officeDocument/2006/relationships/image" Target="media/image139.png"/><Relationship Id="rId4" Type="http://schemas.openxmlformats.org/officeDocument/2006/relationships/settings" Target="settings.xml"/><Relationship Id="rId9" Type="http://schemas.openxmlformats.org/officeDocument/2006/relationships/image" Target="media/image1.png"/><Relationship Id="rId180" Type="http://schemas.openxmlformats.org/officeDocument/2006/relationships/image" Target="media/image134.png"/><Relationship Id="rId210" Type="http://schemas.openxmlformats.org/officeDocument/2006/relationships/image" Target="media/image164.png"/><Relationship Id="rId215" Type="http://schemas.openxmlformats.org/officeDocument/2006/relationships/image" Target="media/image169.png"/><Relationship Id="rId26" Type="http://schemas.openxmlformats.org/officeDocument/2006/relationships/chart" Target="charts/chart4.xml"/><Relationship Id="rId47" Type="http://schemas.openxmlformats.org/officeDocument/2006/relationships/image" Target="media/image31.png"/><Relationship Id="rId68" Type="http://schemas.openxmlformats.org/officeDocument/2006/relationships/hyperlink" Target="https://doi.org/10.1016/j.jngse.2016.09.052" TargetMode="External"/><Relationship Id="rId89" Type="http://schemas.openxmlformats.org/officeDocument/2006/relationships/image" Target="media/image43.png"/><Relationship Id="rId112" Type="http://schemas.openxmlformats.org/officeDocument/2006/relationships/image" Target="media/image66.png"/><Relationship Id="rId133" Type="http://schemas.openxmlformats.org/officeDocument/2006/relationships/image" Target="media/image87.png"/><Relationship Id="rId154" Type="http://schemas.openxmlformats.org/officeDocument/2006/relationships/image" Target="media/image108.png"/><Relationship Id="rId175" Type="http://schemas.openxmlformats.org/officeDocument/2006/relationships/image" Target="media/image129.png"/><Relationship Id="rId196" Type="http://schemas.openxmlformats.org/officeDocument/2006/relationships/image" Target="media/image150.png"/><Relationship Id="rId200" Type="http://schemas.openxmlformats.org/officeDocument/2006/relationships/image" Target="media/image154.png"/><Relationship Id="rId16" Type="http://schemas.openxmlformats.org/officeDocument/2006/relationships/image" Target="media/image8.png"/><Relationship Id="rId37" Type="http://schemas.openxmlformats.org/officeDocument/2006/relationships/chart" Target="charts/chart7.xml"/><Relationship Id="rId58" Type="http://schemas.openxmlformats.org/officeDocument/2006/relationships/chart" Target="charts/chart10.xml"/><Relationship Id="rId79" Type="http://schemas.openxmlformats.org/officeDocument/2006/relationships/hyperlink" Target="https://doi.org/10.2118/194240-PA" TargetMode="External"/><Relationship Id="rId102" Type="http://schemas.openxmlformats.org/officeDocument/2006/relationships/image" Target="media/image56.png"/><Relationship Id="rId123" Type="http://schemas.openxmlformats.org/officeDocument/2006/relationships/image" Target="media/image77.png"/><Relationship Id="rId144" Type="http://schemas.openxmlformats.org/officeDocument/2006/relationships/image" Target="media/image98.png"/><Relationship Id="rId90" Type="http://schemas.openxmlformats.org/officeDocument/2006/relationships/image" Target="media/image44.png"/><Relationship Id="rId165" Type="http://schemas.openxmlformats.org/officeDocument/2006/relationships/image" Target="media/image119.png"/><Relationship Id="rId186" Type="http://schemas.openxmlformats.org/officeDocument/2006/relationships/image" Target="media/image140.png"/><Relationship Id="rId211" Type="http://schemas.openxmlformats.org/officeDocument/2006/relationships/image" Target="media/image165.png"/><Relationship Id="rId27" Type="http://schemas.openxmlformats.org/officeDocument/2006/relationships/image" Target="media/image15.png"/><Relationship Id="rId48" Type="http://schemas.openxmlformats.org/officeDocument/2006/relationships/image" Target="media/image32.png"/><Relationship Id="rId69" Type="http://schemas.openxmlformats.org/officeDocument/2006/relationships/hyperlink" Target="https://doi.org/10.2118/202711-MS" TargetMode="External"/><Relationship Id="rId113" Type="http://schemas.openxmlformats.org/officeDocument/2006/relationships/image" Target="media/image67.png"/><Relationship Id="rId134" Type="http://schemas.openxmlformats.org/officeDocument/2006/relationships/image" Target="media/image88.png"/><Relationship Id="rId80" Type="http://schemas.openxmlformats.org/officeDocument/2006/relationships/hyperlink" Target="https://doi.org/10.1016/S0009-2509(03)00061-7" TargetMode="External"/><Relationship Id="rId155" Type="http://schemas.openxmlformats.org/officeDocument/2006/relationships/image" Target="media/image109.png"/><Relationship Id="rId176" Type="http://schemas.openxmlformats.org/officeDocument/2006/relationships/image" Target="media/image130.png"/><Relationship Id="rId197" Type="http://schemas.openxmlformats.org/officeDocument/2006/relationships/image" Target="media/image151.png"/><Relationship Id="rId201" Type="http://schemas.openxmlformats.org/officeDocument/2006/relationships/image" Target="media/image155.png"/><Relationship Id="rId17" Type="http://schemas.openxmlformats.org/officeDocument/2006/relationships/image" Target="media/image9.png"/><Relationship Id="rId38" Type="http://schemas.openxmlformats.org/officeDocument/2006/relationships/chart" Target="charts/chart8.xml"/><Relationship Id="rId59" Type="http://schemas.openxmlformats.org/officeDocument/2006/relationships/chart" Target="charts/chart11.xml"/><Relationship Id="rId103" Type="http://schemas.openxmlformats.org/officeDocument/2006/relationships/image" Target="media/image57.png"/><Relationship Id="rId124" Type="http://schemas.openxmlformats.org/officeDocument/2006/relationships/image" Target="media/image78.png"/><Relationship Id="rId70" Type="http://schemas.openxmlformats.org/officeDocument/2006/relationships/hyperlink" Target="https://doi.org/10.1016/j.petrol.2020.108326" TargetMode="External"/><Relationship Id="rId91" Type="http://schemas.openxmlformats.org/officeDocument/2006/relationships/image" Target="media/image45.png"/><Relationship Id="rId145" Type="http://schemas.openxmlformats.org/officeDocument/2006/relationships/image" Target="media/image99.png"/><Relationship Id="rId166" Type="http://schemas.openxmlformats.org/officeDocument/2006/relationships/image" Target="media/image120.png"/><Relationship Id="rId187" Type="http://schemas.openxmlformats.org/officeDocument/2006/relationships/image" Target="media/image141.png"/><Relationship Id="rId1" Type="http://schemas.openxmlformats.org/officeDocument/2006/relationships/customXml" Target="../customXml/item1.xml"/><Relationship Id="rId212" Type="http://schemas.openxmlformats.org/officeDocument/2006/relationships/image" Target="media/image166.png"/><Relationship Id="rId28" Type="http://schemas.openxmlformats.org/officeDocument/2006/relationships/image" Target="media/image16.png"/><Relationship Id="rId49" Type="http://schemas.openxmlformats.org/officeDocument/2006/relationships/image" Target="media/image33.png"/><Relationship Id="rId114" Type="http://schemas.openxmlformats.org/officeDocument/2006/relationships/image" Target="media/image68.png"/><Relationship Id="rId60" Type="http://schemas.openxmlformats.org/officeDocument/2006/relationships/chart" Target="charts/chart12.xml"/><Relationship Id="rId81" Type="http://schemas.openxmlformats.org/officeDocument/2006/relationships/hyperlink" Target="https://doi.org/10.1115/OMAE2014-24083" TargetMode="External"/><Relationship Id="rId135" Type="http://schemas.openxmlformats.org/officeDocument/2006/relationships/image" Target="media/image89.png"/><Relationship Id="rId156" Type="http://schemas.openxmlformats.org/officeDocument/2006/relationships/image" Target="media/image110.png"/><Relationship Id="rId177" Type="http://schemas.openxmlformats.org/officeDocument/2006/relationships/image" Target="media/image131.png"/><Relationship Id="rId198" Type="http://schemas.openxmlformats.org/officeDocument/2006/relationships/image" Target="media/image152.png"/><Relationship Id="rId202" Type="http://schemas.openxmlformats.org/officeDocument/2006/relationships/image" Target="media/image156.png"/><Relationship Id="rId18" Type="http://schemas.openxmlformats.org/officeDocument/2006/relationships/image" Target="media/image10.png"/><Relationship Id="rId39" Type="http://schemas.openxmlformats.org/officeDocument/2006/relationships/image" Target="media/image23.png"/><Relationship Id="rId50" Type="http://schemas.openxmlformats.org/officeDocument/2006/relationships/image" Target="media/image34.png"/><Relationship Id="rId104" Type="http://schemas.openxmlformats.org/officeDocument/2006/relationships/image" Target="media/image58.png"/><Relationship Id="rId125" Type="http://schemas.openxmlformats.org/officeDocument/2006/relationships/image" Target="media/image79.png"/><Relationship Id="rId146" Type="http://schemas.openxmlformats.org/officeDocument/2006/relationships/image" Target="media/image100.png"/><Relationship Id="rId167" Type="http://schemas.openxmlformats.org/officeDocument/2006/relationships/image" Target="media/image121.png"/><Relationship Id="rId188" Type="http://schemas.openxmlformats.org/officeDocument/2006/relationships/image" Target="media/image142.png"/><Relationship Id="rId71" Type="http://schemas.openxmlformats.org/officeDocument/2006/relationships/hyperlink" Target="https://doi.org/10.2118/174404-PA" TargetMode="External"/><Relationship Id="rId92" Type="http://schemas.openxmlformats.org/officeDocument/2006/relationships/image" Target="media/image46.png"/><Relationship Id="rId213" Type="http://schemas.openxmlformats.org/officeDocument/2006/relationships/image" Target="media/image167.png"/><Relationship Id="rId2" Type="http://schemas.openxmlformats.org/officeDocument/2006/relationships/numbering" Target="numbering.xml"/><Relationship Id="rId29" Type="http://schemas.openxmlformats.org/officeDocument/2006/relationships/image" Target="media/image17.png"/><Relationship Id="rId40" Type="http://schemas.openxmlformats.org/officeDocument/2006/relationships/image" Target="media/image24.png"/><Relationship Id="rId115" Type="http://schemas.openxmlformats.org/officeDocument/2006/relationships/image" Target="media/image69.png"/><Relationship Id="rId136" Type="http://schemas.openxmlformats.org/officeDocument/2006/relationships/image" Target="media/image90.png"/><Relationship Id="rId157" Type="http://schemas.openxmlformats.org/officeDocument/2006/relationships/image" Target="media/image111.png"/><Relationship Id="rId178" Type="http://schemas.openxmlformats.org/officeDocument/2006/relationships/image" Target="media/image132.png"/><Relationship Id="rId61" Type="http://schemas.openxmlformats.org/officeDocument/2006/relationships/chart" Target="charts/chart13.xml"/><Relationship Id="rId82" Type="http://schemas.openxmlformats.org/officeDocument/2006/relationships/hyperlink" Target="https://doi.org/10.2118/56406-PA" TargetMode="External"/><Relationship Id="rId199" Type="http://schemas.openxmlformats.org/officeDocument/2006/relationships/image" Target="media/image153.png"/><Relationship Id="rId203" Type="http://schemas.openxmlformats.org/officeDocument/2006/relationships/image" Target="media/image157.png"/><Relationship Id="rId19" Type="http://schemas.openxmlformats.org/officeDocument/2006/relationships/image" Target="media/image11.jpeg"/></Relationships>
</file>

<file path=word/charts/_rels/chart1.xml.rels><?xml version="1.0" encoding="UTF-8" standalone="yes"?>
<Relationships xmlns="http://schemas.openxmlformats.org/package/2006/relationships"><Relationship Id="rId1" Type="http://schemas.openxmlformats.org/officeDocument/2006/relationships/oleObject" Target="file:///D:\SummerLab\Reports\Calculation%20pressure%20drop%20Sergio%20(version%201).xlsx" TargetMode="External"/></Relationships>
</file>

<file path=word/charts/_rels/chart10.xml.rels><?xml version="1.0" encoding="UTF-8" standalone="yes"?>
<Relationships xmlns="http://schemas.openxmlformats.org/package/2006/relationships"><Relationship Id="rId3" Type="http://schemas.openxmlformats.org/officeDocument/2006/relationships/oleObject" Target="file:///D:\MS%20Petroleum%20Engineering\Thesis\Improved%20pressure%20drop%20model%20fitting%20equation.xlsx" TargetMode="External"/><Relationship Id="rId2" Type="http://schemas.microsoft.com/office/2011/relationships/chartColorStyle" Target="colors9.xml"/><Relationship Id="rId1" Type="http://schemas.microsoft.com/office/2011/relationships/chartStyle" Target="style9.xml"/></Relationships>
</file>

<file path=word/charts/_rels/chart11.xml.rels><?xml version="1.0" encoding="UTF-8" standalone="yes"?>
<Relationships xmlns="http://schemas.openxmlformats.org/package/2006/relationships"><Relationship Id="rId3" Type="http://schemas.openxmlformats.org/officeDocument/2006/relationships/oleObject" Target="file:///D:\MS%20Petroleum%20Engineering\Thesis\Pressure%20drop%20error%20plots.xlsx" TargetMode="External"/><Relationship Id="rId2" Type="http://schemas.microsoft.com/office/2011/relationships/chartColorStyle" Target="colors10.xml"/><Relationship Id="rId1" Type="http://schemas.microsoft.com/office/2011/relationships/chartStyle" Target="style10.xml"/></Relationships>
</file>

<file path=word/charts/_rels/chart12.xml.rels><?xml version="1.0" encoding="UTF-8" standalone="yes"?>
<Relationships xmlns="http://schemas.openxmlformats.org/package/2006/relationships"><Relationship Id="rId3" Type="http://schemas.openxmlformats.org/officeDocument/2006/relationships/oleObject" Target="file:///D:\MS%20Petroleum%20Engineering\Thesis\Pressure%20drop%20error%20plots.xlsx" TargetMode="External"/><Relationship Id="rId2" Type="http://schemas.microsoft.com/office/2011/relationships/chartColorStyle" Target="colors11.xml"/><Relationship Id="rId1" Type="http://schemas.microsoft.com/office/2011/relationships/chartStyle" Target="style11.xml"/></Relationships>
</file>

<file path=word/charts/_rels/chart13.xml.rels><?xml version="1.0" encoding="UTF-8" standalone="yes"?>
<Relationships xmlns="http://schemas.openxmlformats.org/package/2006/relationships"><Relationship Id="rId3" Type="http://schemas.openxmlformats.org/officeDocument/2006/relationships/oleObject" Target="file:///D:\MS%20Petroleum%20Engineering\Thesis\Variable%20importance.xlsx" TargetMode="External"/><Relationship Id="rId2" Type="http://schemas.microsoft.com/office/2011/relationships/chartColorStyle" Target="colors12.xml"/><Relationship Id="rId1" Type="http://schemas.microsoft.com/office/2011/relationships/chartStyle" Target="style12.xml"/></Relationships>
</file>

<file path=word/charts/_rels/chart14.xml.rels><?xml version="1.0" encoding="UTF-8" standalone="yes"?>
<Relationships xmlns="http://schemas.openxmlformats.org/package/2006/relationships"><Relationship Id="rId3" Type="http://schemas.openxmlformats.org/officeDocument/2006/relationships/oleObject" Target="file:///D:\MS%20Petroleum%20Engineering\Thesis\Variable%20importance.xlsx" TargetMode="External"/><Relationship Id="rId2" Type="http://schemas.microsoft.com/office/2011/relationships/chartColorStyle" Target="colors13.xml"/><Relationship Id="rId1" Type="http://schemas.microsoft.com/office/2011/relationships/chartStyle" Target="style13.xml"/></Relationships>
</file>

<file path=word/charts/_rels/chart15.xml.rels><?xml version="1.0" encoding="UTF-8" standalone="yes"?>
<Relationships xmlns="http://schemas.openxmlformats.org/package/2006/relationships"><Relationship Id="rId3" Type="http://schemas.openxmlformats.org/officeDocument/2006/relationships/oleObject" Target="file:///D:\MS%20Petroleum%20Engineering\Thesis\Variable%20importance.xlsx" TargetMode="External"/><Relationship Id="rId2" Type="http://schemas.microsoft.com/office/2011/relationships/chartColorStyle" Target="colors14.xml"/><Relationship Id="rId1" Type="http://schemas.microsoft.com/office/2011/relationships/chartStyle" Target="style14.xml"/></Relationships>
</file>

<file path=word/charts/_rels/chart16.xml.rels><?xml version="1.0" encoding="UTF-8" standalone="yes"?>
<Relationships xmlns="http://schemas.openxmlformats.org/package/2006/relationships"><Relationship Id="rId3" Type="http://schemas.openxmlformats.org/officeDocument/2006/relationships/oleObject" Target="file:///D:\MS%20Petroleum%20Engineering\Thesis\Variable%20importance.xlsx" TargetMode="External"/><Relationship Id="rId2" Type="http://schemas.microsoft.com/office/2011/relationships/chartColorStyle" Target="colors15.xml"/><Relationship Id="rId1" Type="http://schemas.microsoft.com/office/2011/relationships/chartStyle" Target="style15.xml"/></Relationships>
</file>

<file path=word/charts/_rels/chart17.xml.rels><?xml version="1.0" encoding="UTF-8" standalone="yes"?>
<Relationships xmlns="http://schemas.openxmlformats.org/package/2006/relationships"><Relationship Id="rId3" Type="http://schemas.openxmlformats.org/officeDocument/2006/relationships/oleObject" Target="file:///D:\MS%20Petroleum%20Engineering\Thesis\Bed%20height%20prediction%20no%20fib%20sensitivity.xlsm" TargetMode="External"/><Relationship Id="rId2" Type="http://schemas.microsoft.com/office/2011/relationships/chartColorStyle" Target="colors16.xml"/><Relationship Id="rId1" Type="http://schemas.microsoft.com/office/2011/relationships/chartStyle" Target="style16.xml"/></Relationships>
</file>

<file path=word/charts/_rels/chart18.xml.rels><?xml version="1.0" encoding="UTF-8" standalone="yes"?>
<Relationships xmlns="http://schemas.openxmlformats.org/package/2006/relationships"><Relationship Id="rId3" Type="http://schemas.openxmlformats.org/officeDocument/2006/relationships/oleObject" Target="file:///D:\MS%20Petroleum%20Engineering\Thesis\Bed%20height%20prediction%20no%20fib%20sensitivity.xlsm" TargetMode="External"/><Relationship Id="rId2" Type="http://schemas.microsoft.com/office/2011/relationships/chartColorStyle" Target="colors17.xml"/><Relationship Id="rId1" Type="http://schemas.microsoft.com/office/2011/relationships/chartStyle" Target="style17.xml"/></Relationships>
</file>

<file path=word/charts/_rels/chart2.xml.rels><?xml version="1.0" encoding="UTF-8" standalone="yes"?>
<Relationships xmlns="http://schemas.openxmlformats.org/package/2006/relationships"><Relationship Id="rId3" Type="http://schemas.openxmlformats.org/officeDocument/2006/relationships/oleObject" Target="file:///D:\SummerLab\sand_.xls" TargetMode="External"/><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3" Type="http://schemas.openxmlformats.org/officeDocument/2006/relationships/oleObject" Target="file:///D:\MS%20Petroleum%20Engineering\Thesis\Bed%20coverages.xlsx" TargetMode="External"/><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oleObject" Target="file:///D:\MS%20Petroleum%20Engineering\Thesis\Bed%20coverages.xlsx" TargetMode="External"/><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oleObject" Target="file:///D:\MS%20Petroleum%20Engineering\Thesis\Bed%20coverages.xlsx" TargetMode="External"/><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oleObject" Target="file:///D:\MS%20Petroleum%20Engineering\Thesis\Bed%20coverages.xlsx" TargetMode="External"/><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3" Type="http://schemas.openxmlformats.org/officeDocument/2006/relationships/oleObject" Target="file:///D:\MS%20Petroleum%20Engineering\Thesis\Bed%20coverages.xlsx" TargetMode="External"/><Relationship Id="rId2" Type="http://schemas.microsoft.com/office/2011/relationships/chartColorStyle" Target="colors6.xml"/><Relationship Id="rId1" Type="http://schemas.microsoft.com/office/2011/relationships/chartStyle" Target="style6.xml"/></Relationships>
</file>

<file path=word/charts/_rels/chart8.xml.rels><?xml version="1.0" encoding="UTF-8" standalone="yes"?>
<Relationships xmlns="http://schemas.openxmlformats.org/package/2006/relationships"><Relationship Id="rId3" Type="http://schemas.openxmlformats.org/officeDocument/2006/relationships/oleObject" Target="file:///D:\MS%20Petroleum%20Engineering\Thesis\Bed%20coverages.xlsx" TargetMode="External"/><Relationship Id="rId2" Type="http://schemas.microsoft.com/office/2011/relationships/chartColorStyle" Target="colors7.xml"/><Relationship Id="rId1" Type="http://schemas.microsoft.com/office/2011/relationships/chartStyle" Target="style7.xml"/></Relationships>
</file>

<file path=word/charts/_rels/chart9.xml.rels><?xml version="1.0" encoding="UTF-8" standalone="yes"?>
<Relationships xmlns="http://schemas.openxmlformats.org/package/2006/relationships"><Relationship Id="rId3" Type="http://schemas.openxmlformats.org/officeDocument/2006/relationships/oleObject" Target="file:///D:\MS%20Petroleum%20Engineering\Thesis\Improved%20pressure%20drop%20model%20fitting%20equation.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150000572331946"/>
          <c:y val="4.88129576214777E-2"/>
          <c:w val="0.80187114391350411"/>
          <c:h val="0.78872130666382478"/>
        </c:manualLayout>
      </c:layout>
      <c:scatterChart>
        <c:scatterStyle val="lineMarker"/>
        <c:varyColors val="0"/>
        <c:ser>
          <c:idx val="0"/>
          <c:order val="0"/>
          <c:tx>
            <c:v>new </c:v>
          </c:tx>
          <c:spPr>
            <a:ln w="19050">
              <a:noFill/>
            </a:ln>
          </c:spPr>
          <c:trendline>
            <c:trendlineType val="power"/>
            <c:dispRSqr val="0"/>
            <c:dispEq val="1"/>
            <c:trendlineLbl>
              <c:layout>
                <c:manualLayout>
                  <c:x val="-0.38232651902665782"/>
                  <c:y val="8.1748438080470567E-2"/>
                </c:manualLayout>
              </c:layout>
              <c:numFmt formatCode="General" sourceLinked="0"/>
              <c:txPr>
                <a:bodyPr/>
                <a:lstStyle/>
                <a:p>
                  <a:pPr>
                    <a:defRPr sz="1000">
                      <a:latin typeface="Times New Roman" panose="02020603050405020304" pitchFamily="18" charset="0"/>
                      <a:cs typeface="Times New Roman" panose="02020603050405020304" pitchFamily="18" charset="0"/>
                    </a:defRPr>
                  </a:pPr>
                  <a:endParaRPr lang="en-US"/>
                </a:p>
              </c:txPr>
            </c:trendlineLbl>
          </c:trendline>
          <c:xVal>
            <c:numRef>
              <c:f>'K and n calculations'!$S$5:$S$16</c:f>
              <c:numCache>
                <c:formatCode>0.00</c:formatCode>
                <c:ptCount val="12"/>
                <c:pt idx="0">
                  <c:v>1.8665990848345504</c:v>
                </c:pt>
                <c:pt idx="1">
                  <c:v>3.7331981696691008</c:v>
                </c:pt>
                <c:pt idx="2">
                  <c:v>5.5997972545036507</c:v>
                </c:pt>
                <c:pt idx="3">
                  <c:v>11.199594509007301</c:v>
                </c:pt>
                <c:pt idx="4">
                  <c:v>18.665990848345501</c:v>
                </c:pt>
                <c:pt idx="5">
                  <c:v>37.331981696691003</c:v>
                </c:pt>
                <c:pt idx="6">
                  <c:v>55.997972545036511</c:v>
                </c:pt>
                <c:pt idx="7">
                  <c:v>111.99594509007302</c:v>
                </c:pt>
                <c:pt idx="8">
                  <c:v>186.65990848345504</c:v>
                </c:pt>
                <c:pt idx="9">
                  <c:v>373.31981696691008</c:v>
                </c:pt>
                <c:pt idx="10">
                  <c:v>559.97972545036509</c:v>
                </c:pt>
                <c:pt idx="11">
                  <c:v>1119.9594509007302</c:v>
                </c:pt>
              </c:numCache>
            </c:numRef>
          </c:xVal>
          <c:yVal>
            <c:numRef>
              <c:f>'K and n calculations'!$P$5:$P$16</c:f>
              <c:numCache>
                <c:formatCode>General</c:formatCode>
                <c:ptCount val="12"/>
                <c:pt idx="0">
                  <c:v>0.9</c:v>
                </c:pt>
                <c:pt idx="1">
                  <c:v>1.1000000000000001</c:v>
                </c:pt>
                <c:pt idx="2">
                  <c:v>1.3</c:v>
                </c:pt>
                <c:pt idx="3">
                  <c:v>1.8</c:v>
                </c:pt>
                <c:pt idx="4">
                  <c:v>2.2000000000000002</c:v>
                </c:pt>
                <c:pt idx="5">
                  <c:v>2.9</c:v>
                </c:pt>
                <c:pt idx="6">
                  <c:v>3.4</c:v>
                </c:pt>
                <c:pt idx="7">
                  <c:v>4.5999999999999996</c:v>
                </c:pt>
                <c:pt idx="8">
                  <c:v>5.8</c:v>
                </c:pt>
                <c:pt idx="9">
                  <c:v>8.1999999999999993</c:v>
                </c:pt>
                <c:pt idx="10">
                  <c:v>10.1</c:v>
                </c:pt>
                <c:pt idx="11">
                  <c:v>14.1</c:v>
                </c:pt>
              </c:numCache>
            </c:numRef>
          </c:yVal>
          <c:smooth val="0"/>
          <c:extLst>
            <c:ext xmlns:c16="http://schemas.microsoft.com/office/drawing/2014/chart" uri="{C3380CC4-5D6E-409C-BE32-E72D297353CC}">
              <c16:uniqueId val="{00000000-14CE-43CA-AEC5-3436F7882437}"/>
            </c:ext>
          </c:extLst>
        </c:ser>
        <c:dLbls>
          <c:showLegendKey val="0"/>
          <c:showVal val="0"/>
          <c:showCatName val="0"/>
          <c:showSerName val="0"/>
          <c:showPercent val="0"/>
          <c:showBubbleSize val="0"/>
        </c:dLbls>
        <c:axId val="618766824"/>
        <c:axId val="618770744"/>
      </c:scatterChart>
      <c:valAx>
        <c:axId val="618766824"/>
        <c:scaling>
          <c:logBase val="10"/>
          <c:orientation val="minMax"/>
          <c:max val="1100"/>
        </c:scaling>
        <c:delete val="0"/>
        <c:axPos val="b"/>
        <c:majorGridlines>
          <c:spPr>
            <a:ln w="9525" cap="flat" cmpd="sng" algn="ctr">
              <a:solidFill>
                <a:schemeClr val="tx1">
                  <a:lumMod val="15000"/>
                  <a:lumOff val="85000"/>
                </a:schemeClr>
              </a:solidFill>
              <a:round/>
            </a:ln>
            <a:effectLst/>
          </c:spPr>
        </c:majorGridlines>
        <c:title>
          <c:tx>
            <c:rich>
              <a:bodyPr/>
              <a:lstStyle/>
              <a:p>
                <a:pPr>
                  <a:defRPr sz="1000">
                    <a:latin typeface="Times New Roman" panose="02020603050405020304" pitchFamily="18" charset="0"/>
                    <a:cs typeface="Times New Roman" panose="02020603050405020304" pitchFamily="18" charset="0"/>
                  </a:defRPr>
                </a:pPr>
                <a:r>
                  <a:rPr lang="en-US" sz="1000">
                    <a:latin typeface="Times New Roman" panose="02020603050405020304" pitchFamily="18" charset="0"/>
                    <a:cs typeface="Times New Roman" panose="02020603050405020304" pitchFamily="18" charset="0"/>
                  </a:rPr>
                  <a:t>Shear Rate [1/s]</a:t>
                </a:r>
              </a:p>
            </c:rich>
          </c:tx>
          <c:layout>
            <c:manualLayout>
              <c:xMode val="edge"/>
              <c:yMode val="edge"/>
              <c:x val="0.37129030329777662"/>
              <c:y val="0.91657421788329285"/>
            </c:manualLayout>
          </c:layout>
          <c:overlay val="0"/>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18770744"/>
        <c:crossesAt val="0.1"/>
        <c:crossBetween val="midCat"/>
      </c:valAx>
      <c:valAx>
        <c:axId val="618770744"/>
        <c:scaling>
          <c:logBase val="10"/>
          <c:orientation val="minMax"/>
        </c:scaling>
        <c:delete val="0"/>
        <c:axPos val="l"/>
        <c:majorGridlines>
          <c:spPr>
            <a:ln w="9525" cap="flat" cmpd="sng" algn="ctr">
              <a:solidFill>
                <a:schemeClr val="tx1">
                  <a:lumMod val="15000"/>
                  <a:lumOff val="85000"/>
                </a:schemeClr>
              </a:solidFill>
              <a:round/>
            </a:ln>
            <a:effectLst/>
          </c:spPr>
        </c:majorGridlines>
        <c:title>
          <c:tx>
            <c:rich>
              <a:bodyPr/>
              <a:lstStyle/>
              <a:p>
                <a:pPr>
                  <a:defRPr sz="1000">
                    <a:latin typeface="Times New Roman" panose="02020603050405020304" pitchFamily="18" charset="0"/>
                    <a:cs typeface="Times New Roman" panose="02020603050405020304" pitchFamily="18" charset="0"/>
                  </a:defRPr>
                </a:pPr>
                <a:r>
                  <a:rPr lang="en-US" sz="1000">
                    <a:latin typeface="Times New Roman" panose="02020603050405020304" pitchFamily="18" charset="0"/>
                    <a:cs typeface="Times New Roman" panose="02020603050405020304" pitchFamily="18" charset="0"/>
                  </a:rPr>
                  <a:t>Shear</a:t>
                </a:r>
                <a:r>
                  <a:rPr lang="en-US" sz="1000" baseline="0">
                    <a:latin typeface="Times New Roman" panose="02020603050405020304" pitchFamily="18" charset="0"/>
                    <a:cs typeface="Times New Roman" panose="02020603050405020304" pitchFamily="18" charset="0"/>
                  </a:rPr>
                  <a:t> Stress [Pa]</a:t>
                </a:r>
                <a:endParaRPr lang="en-US" sz="1000">
                  <a:latin typeface="Times New Roman" panose="02020603050405020304" pitchFamily="18" charset="0"/>
                  <a:cs typeface="Times New Roman" panose="02020603050405020304" pitchFamily="18" charset="0"/>
                </a:endParaRPr>
              </a:p>
            </c:rich>
          </c:tx>
          <c:layout>
            <c:manualLayout>
              <c:xMode val="edge"/>
              <c:yMode val="edge"/>
              <c:x val="3.2304958811177516E-3"/>
              <c:y val="0.21341989451229845"/>
            </c:manualLayout>
          </c:layout>
          <c:overlay val="0"/>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18766824"/>
        <c:crosses val="autoZero"/>
        <c:crossBetween val="midCat"/>
      </c:valAx>
    </c:plotArea>
    <c:plotVisOnly val="1"/>
    <c:dispBlanksAs val="gap"/>
    <c:showDLblsOverMax val="0"/>
    <c:extLst/>
  </c:chart>
  <c:txPr>
    <a:bodyPr/>
    <a:lstStyle/>
    <a:p>
      <a:pPr>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0"/>
            <c:dispEq val="0"/>
          </c:trendline>
          <c:xVal>
            <c:numRef>
              <c:f>(Sheet1!$J$7,Sheet1!$J$8,Sheet1!$J$9,Sheet1!$J$11,Sheet1!$T$7,Sheet1!$T$8,Sheet1!$T$9,Sheet1!$T$10,Sheet1!$T$11)</c:f>
              <c:numCache>
                <c:formatCode>0.00</c:formatCode>
                <c:ptCount val="9"/>
                <c:pt idx="0">
                  <c:v>2.2782439943928918</c:v>
                </c:pt>
                <c:pt idx="1">
                  <c:v>2.5476376544982116</c:v>
                </c:pt>
                <c:pt idx="2">
                  <c:v>2.5701055016533401</c:v>
                </c:pt>
                <c:pt idx="3">
                  <c:v>2.6813405128413192</c:v>
                </c:pt>
                <c:pt idx="4">
                  <c:v>2.2532433229244182</c:v>
                </c:pt>
                <c:pt idx="5">
                  <c:v>2.6430651309500486</c:v>
                </c:pt>
                <c:pt idx="6">
                  <c:v>1.3136079662893216</c:v>
                </c:pt>
                <c:pt idx="7">
                  <c:v>0.97464975399001641</c:v>
                </c:pt>
                <c:pt idx="8">
                  <c:v>0.8569651374869145</c:v>
                </c:pt>
              </c:numCache>
            </c:numRef>
          </c:xVal>
          <c:yVal>
            <c:numRef>
              <c:f>(Sheet1!$D$7,Sheet1!$D$8,Sheet1!$D$9,Sheet1!$D$11,Sheet1!$N$7,Sheet1!$N$8,Sheet1!$N$9,Sheet1!$N$11)</c:f>
              <c:numCache>
                <c:formatCode>0.000</c:formatCode>
                <c:ptCount val="8"/>
                <c:pt idx="0">
                  <c:v>0.11</c:v>
                </c:pt>
                <c:pt idx="1">
                  <c:v>0.06</c:v>
                </c:pt>
                <c:pt idx="2">
                  <c:v>0.18</c:v>
                </c:pt>
                <c:pt idx="3">
                  <c:v>0.26</c:v>
                </c:pt>
                <c:pt idx="4">
                  <c:v>0.13</c:v>
                </c:pt>
                <c:pt idx="5">
                  <c:v>0.14000000000000001</c:v>
                </c:pt>
                <c:pt idx="6">
                  <c:v>0.77</c:v>
                </c:pt>
                <c:pt idx="7">
                  <c:v>0.96</c:v>
                </c:pt>
              </c:numCache>
            </c:numRef>
          </c:yVal>
          <c:smooth val="0"/>
          <c:extLst>
            <c:ext xmlns:c16="http://schemas.microsoft.com/office/drawing/2014/chart" uri="{C3380CC4-5D6E-409C-BE32-E72D297353CC}">
              <c16:uniqueId val="{00000001-03BC-4AD4-A6F5-79BD18ABADEF}"/>
            </c:ext>
          </c:extLst>
        </c:ser>
        <c:dLbls>
          <c:showLegendKey val="0"/>
          <c:showVal val="0"/>
          <c:showCatName val="0"/>
          <c:showSerName val="0"/>
          <c:showPercent val="0"/>
          <c:showBubbleSize val="0"/>
        </c:dLbls>
        <c:axId val="867727120"/>
        <c:axId val="867726704"/>
      </c:scatterChart>
      <c:valAx>
        <c:axId val="86772712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l-GR"/>
                  <a:t>τ</a:t>
                </a:r>
                <a:r>
                  <a:rPr lang="en-US"/>
                  <a:t>b [Pa]</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7726704"/>
        <c:crosses val="autoZero"/>
        <c:crossBetween val="midCat"/>
      </c:valAx>
      <c:valAx>
        <c:axId val="8677267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CV</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7727120"/>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548381452318461"/>
          <c:y val="2.8442485644925783E-2"/>
          <c:w val="0.83129396325459315"/>
          <c:h val="0.80134906344898016"/>
        </c:manualLayout>
      </c:layout>
      <c:scatterChart>
        <c:scatterStyle val="lineMarker"/>
        <c:varyColors val="0"/>
        <c:ser>
          <c:idx val="0"/>
          <c:order val="0"/>
          <c:tx>
            <c:strRef>
              <c:f>Sheet1!$I$5</c:f>
              <c:strCache>
                <c:ptCount val="1"/>
                <c:pt idx="0">
                  <c:v>Existing model</c:v>
                </c:pt>
              </c:strCache>
            </c:strRef>
          </c:tx>
          <c:spPr>
            <a:ln w="25400" cap="rnd">
              <a:noFill/>
              <a:round/>
            </a:ln>
            <a:effectLst/>
          </c:spPr>
          <c:marker>
            <c:symbol val="circle"/>
            <c:size val="5"/>
            <c:spPr>
              <a:solidFill>
                <a:schemeClr val="accent1"/>
              </a:solidFill>
              <a:ln w="9525">
                <a:solidFill>
                  <a:schemeClr val="accent1"/>
                </a:solidFill>
              </a:ln>
              <a:effectLst/>
            </c:spPr>
          </c:marker>
          <c:xVal>
            <c:numRef>
              <c:f>Sheet1!$H$7:$H$11</c:f>
              <c:numCache>
                <c:formatCode>General</c:formatCode>
                <c:ptCount val="5"/>
                <c:pt idx="0">
                  <c:v>22.841999999999999</c:v>
                </c:pt>
                <c:pt idx="1">
                  <c:v>14.339</c:v>
                </c:pt>
                <c:pt idx="2">
                  <c:v>11.426</c:v>
                </c:pt>
                <c:pt idx="4">
                  <c:v>11.773999999999999</c:v>
                </c:pt>
              </c:numCache>
            </c:numRef>
          </c:xVal>
          <c:yVal>
            <c:numRef>
              <c:f>Sheet1!$I$7:$I$11</c:f>
              <c:numCache>
                <c:formatCode>General</c:formatCode>
                <c:ptCount val="5"/>
                <c:pt idx="0">
                  <c:v>23.277000000000001</c:v>
                </c:pt>
                <c:pt idx="1">
                  <c:v>16.582000000000001</c:v>
                </c:pt>
                <c:pt idx="2">
                  <c:v>11.976000000000001</c:v>
                </c:pt>
                <c:pt idx="3">
                  <c:v>11.583</c:v>
                </c:pt>
                <c:pt idx="4">
                  <c:v>12.711</c:v>
                </c:pt>
              </c:numCache>
            </c:numRef>
          </c:yVal>
          <c:smooth val="0"/>
          <c:extLst>
            <c:ext xmlns:c16="http://schemas.microsoft.com/office/drawing/2014/chart" uri="{C3380CC4-5D6E-409C-BE32-E72D297353CC}">
              <c16:uniqueId val="{00000000-0407-403A-9CBB-4AD8B6FECA73}"/>
            </c:ext>
          </c:extLst>
        </c:ser>
        <c:ser>
          <c:idx val="1"/>
          <c:order val="1"/>
          <c:tx>
            <c:strRef>
              <c:f>Sheet1!$K$5</c:f>
              <c:strCache>
                <c:ptCount val="1"/>
                <c:pt idx="0">
                  <c:v>Elgaddafi's model</c:v>
                </c:pt>
              </c:strCache>
            </c:strRef>
          </c:tx>
          <c:spPr>
            <a:ln w="25400" cap="rnd">
              <a:noFill/>
              <a:round/>
            </a:ln>
            <a:effectLst/>
          </c:spPr>
          <c:marker>
            <c:symbol val="circle"/>
            <c:size val="5"/>
            <c:spPr>
              <a:solidFill>
                <a:schemeClr val="accent2"/>
              </a:solidFill>
              <a:ln w="9525">
                <a:solidFill>
                  <a:schemeClr val="accent2"/>
                </a:solidFill>
              </a:ln>
              <a:effectLst/>
            </c:spPr>
          </c:marker>
          <c:xVal>
            <c:numRef>
              <c:f>Sheet1!$H$7:$H$11</c:f>
              <c:numCache>
                <c:formatCode>General</c:formatCode>
                <c:ptCount val="5"/>
                <c:pt idx="0">
                  <c:v>22.841999999999999</c:v>
                </c:pt>
                <c:pt idx="1">
                  <c:v>14.339</c:v>
                </c:pt>
                <c:pt idx="2">
                  <c:v>11.426</c:v>
                </c:pt>
                <c:pt idx="4">
                  <c:v>11.773999999999999</c:v>
                </c:pt>
              </c:numCache>
            </c:numRef>
          </c:xVal>
          <c:yVal>
            <c:numRef>
              <c:f>Sheet1!$K$7:$K$11</c:f>
              <c:numCache>
                <c:formatCode>General</c:formatCode>
                <c:ptCount val="5"/>
                <c:pt idx="0">
                  <c:v>16.436</c:v>
                </c:pt>
                <c:pt idx="1">
                  <c:v>11.709</c:v>
                </c:pt>
                <c:pt idx="2">
                  <c:v>8.4570000000000007</c:v>
                </c:pt>
                <c:pt idx="3">
                  <c:v>9.1349999999999998</c:v>
                </c:pt>
                <c:pt idx="4">
                  <c:v>10.029999999999999</c:v>
                </c:pt>
              </c:numCache>
            </c:numRef>
          </c:yVal>
          <c:smooth val="0"/>
          <c:extLst>
            <c:ext xmlns:c16="http://schemas.microsoft.com/office/drawing/2014/chart" uri="{C3380CC4-5D6E-409C-BE32-E72D297353CC}">
              <c16:uniqueId val="{00000001-0407-403A-9CBB-4AD8B6FECA73}"/>
            </c:ext>
          </c:extLst>
        </c:ser>
        <c:ser>
          <c:idx val="2"/>
          <c:order val="2"/>
          <c:tx>
            <c:v>Improved model</c:v>
          </c:tx>
          <c:spPr>
            <a:ln w="25400" cap="rnd">
              <a:noFill/>
              <a:round/>
            </a:ln>
            <a:effectLst/>
          </c:spPr>
          <c:marker>
            <c:symbol val="circle"/>
            <c:size val="5"/>
            <c:spPr>
              <a:solidFill>
                <a:schemeClr val="accent3"/>
              </a:solidFill>
              <a:ln w="9525">
                <a:solidFill>
                  <a:schemeClr val="accent3"/>
                </a:solidFill>
              </a:ln>
              <a:effectLst/>
            </c:spPr>
          </c:marker>
          <c:xVal>
            <c:numRef>
              <c:f>Sheet1!$H$7:$H$11</c:f>
              <c:numCache>
                <c:formatCode>General</c:formatCode>
                <c:ptCount val="5"/>
                <c:pt idx="0">
                  <c:v>22.841999999999999</c:v>
                </c:pt>
                <c:pt idx="1">
                  <c:v>14.339</c:v>
                </c:pt>
                <c:pt idx="2">
                  <c:v>11.426</c:v>
                </c:pt>
                <c:pt idx="4">
                  <c:v>11.773999999999999</c:v>
                </c:pt>
              </c:numCache>
            </c:numRef>
          </c:xVal>
          <c:yVal>
            <c:numRef>
              <c:f>Sheet1!$T$7:$T$11</c:f>
              <c:numCache>
                <c:formatCode>General</c:formatCode>
                <c:ptCount val="5"/>
                <c:pt idx="0">
                  <c:v>21.126999999999999</c:v>
                </c:pt>
                <c:pt idx="1">
                  <c:v>14.901</c:v>
                </c:pt>
                <c:pt idx="2">
                  <c:v>10.753</c:v>
                </c:pt>
                <c:pt idx="3">
                  <c:v>11.67</c:v>
                </c:pt>
                <c:pt idx="4">
                  <c:v>12.7</c:v>
                </c:pt>
              </c:numCache>
            </c:numRef>
          </c:yVal>
          <c:smooth val="0"/>
          <c:extLst>
            <c:ext xmlns:c16="http://schemas.microsoft.com/office/drawing/2014/chart" uri="{C3380CC4-5D6E-409C-BE32-E72D297353CC}">
              <c16:uniqueId val="{00000002-0407-403A-9CBB-4AD8B6FECA73}"/>
            </c:ext>
          </c:extLst>
        </c:ser>
        <c:ser>
          <c:idx val="3"/>
          <c:order val="3"/>
          <c:tx>
            <c:v>Perfect fit</c:v>
          </c:tx>
          <c:spPr>
            <a:ln w="15875" cap="rnd">
              <a:solidFill>
                <a:schemeClr val="tx1"/>
              </a:solidFill>
              <a:round/>
            </a:ln>
            <a:effectLst/>
          </c:spPr>
          <c:marker>
            <c:symbol val="circle"/>
            <c:size val="5"/>
            <c:spPr>
              <a:noFill/>
              <a:ln w="28575">
                <a:noFill/>
              </a:ln>
              <a:effectLst/>
            </c:spPr>
          </c:marker>
          <c:xVal>
            <c:numRef>
              <c:f>Sheet1!$AE$7:$AE$14</c:f>
              <c:numCache>
                <c:formatCode>General</c:formatCode>
                <c:ptCount val="8"/>
                <c:pt idx="0">
                  <c:v>0</c:v>
                </c:pt>
                <c:pt idx="1">
                  <c:v>1</c:v>
                </c:pt>
                <c:pt idx="2">
                  <c:v>22.841999999999999</c:v>
                </c:pt>
                <c:pt idx="3">
                  <c:v>14.339</c:v>
                </c:pt>
                <c:pt idx="4">
                  <c:v>11.426</c:v>
                </c:pt>
                <c:pt idx="5">
                  <c:v>7.1120000000000001</c:v>
                </c:pt>
                <c:pt idx="6">
                  <c:v>11.773999999999999</c:v>
                </c:pt>
                <c:pt idx="7">
                  <c:v>25</c:v>
                </c:pt>
              </c:numCache>
            </c:numRef>
          </c:xVal>
          <c:yVal>
            <c:numRef>
              <c:f>Sheet1!$AF$7:$AF$14</c:f>
              <c:numCache>
                <c:formatCode>General</c:formatCode>
                <c:ptCount val="8"/>
                <c:pt idx="0">
                  <c:v>0</c:v>
                </c:pt>
                <c:pt idx="1">
                  <c:v>1</c:v>
                </c:pt>
                <c:pt idx="2">
                  <c:v>22.841999999999999</c:v>
                </c:pt>
                <c:pt idx="3">
                  <c:v>14.339</c:v>
                </c:pt>
                <c:pt idx="4">
                  <c:v>11.426</c:v>
                </c:pt>
                <c:pt idx="5">
                  <c:v>7.1120000000000001</c:v>
                </c:pt>
                <c:pt idx="6">
                  <c:v>11.773999999999999</c:v>
                </c:pt>
                <c:pt idx="7">
                  <c:v>25</c:v>
                </c:pt>
              </c:numCache>
            </c:numRef>
          </c:yVal>
          <c:smooth val="0"/>
          <c:extLst>
            <c:ext xmlns:c16="http://schemas.microsoft.com/office/drawing/2014/chart" uri="{C3380CC4-5D6E-409C-BE32-E72D297353CC}">
              <c16:uniqueId val="{00000003-0407-403A-9CBB-4AD8B6FECA73}"/>
            </c:ext>
          </c:extLst>
        </c:ser>
        <c:ser>
          <c:idx val="4"/>
          <c:order val="4"/>
          <c:tx>
            <c:v>+20% Error</c:v>
          </c:tx>
          <c:spPr>
            <a:ln w="12700" cap="rnd">
              <a:solidFill>
                <a:srgbClr val="0070C0"/>
              </a:solidFill>
              <a:prstDash val="dash"/>
              <a:round/>
            </a:ln>
            <a:effectLst/>
          </c:spPr>
          <c:marker>
            <c:symbol val="circle"/>
            <c:size val="5"/>
            <c:spPr>
              <a:noFill/>
              <a:ln w="9525">
                <a:noFill/>
              </a:ln>
              <a:effectLst/>
            </c:spPr>
          </c:marker>
          <c:dPt>
            <c:idx val="2"/>
            <c:marker>
              <c:symbol val="circle"/>
              <c:size val="5"/>
              <c:spPr>
                <a:noFill/>
                <a:ln w="9525">
                  <a:noFill/>
                </a:ln>
                <a:effectLst/>
              </c:spPr>
            </c:marker>
            <c:bubble3D val="0"/>
            <c:spPr>
              <a:ln w="12700" cap="rnd">
                <a:solidFill>
                  <a:srgbClr val="0070C0"/>
                </a:solidFill>
                <a:prstDash val="sysDash"/>
                <a:round/>
              </a:ln>
              <a:effectLst/>
            </c:spPr>
            <c:extLst>
              <c:ext xmlns:c16="http://schemas.microsoft.com/office/drawing/2014/chart" uri="{C3380CC4-5D6E-409C-BE32-E72D297353CC}">
                <c16:uniqueId val="{00000005-0407-403A-9CBB-4AD8B6FECA73}"/>
              </c:ext>
            </c:extLst>
          </c:dPt>
          <c:xVal>
            <c:numRef>
              <c:f>Sheet1!$AG$7:$AG$14</c:f>
              <c:numCache>
                <c:formatCode>General</c:formatCode>
                <c:ptCount val="8"/>
                <c:pt idx="0">
                  <c:v>0</c:v>
                </c:pt>
                <c:pt idx="1">
                  <c:v>1</c:v>
                </c:pt>
                <c:pt idx="2">
                  <c:v>22.841999999999999</c:v>
                </c:pt>
                <c:pt idx="3">
                  <c:v>14.339</c:v>
                </c:pt>
                <c:pt idx="4">
                  <c:v>11.426</c:v>
                </c:pt>
                <c:pt idx="5">
                  <c:v>7.1120000000000001</c:v>
                </c:pt>
                <c:pt idx="6">
                  <c:v>11.773999999999999</c:v>
                </c:pt>
                <c:pt idx="7">
                  <c:v>25</c:v>
                </c:pt>
              </c:numCache>
            </c:numRef>
          </c:xVal>
          <c:yVal>
            <c:numRef>
              <c:f>Sheet1!$AH$7:$AH$14</c:f>
              <c:numCache>
                <c:formatCode>General</c:formatCode>
                <c:ptCount val="8"/>
                <c:pt idx="0">
                  <c:v>0</c:v>
                </c:pt>
                <c:pt idx="1">
                  <c:v>1.2</c:v>
                </c:pt>
                <c:pt idx="2">
                  <c:v>27.410399999999999</c:v>
                </c:pt>
                <c:pt idx="3">
                  <c:v>17.206800000000001</c:v>
                </c:pt>
                <c:pt idx="4">
                  <c:v>13.7112</c:v>
                </c:pt>
                <c:pt idx="5">
                  <c:v>8.5343999999999998</c:v>
                </c:pt>
                <c:pt idx="6">
                  <c:v>14.128799999999998</c:v>
                </c:pt>
                <c:pt idx="7">
                  <c:v>30</c:v>
                </c:pt>
              </c:numCache>
            </c:numRef>
          </c:yVal>
          <c:smooth val="0"/>
          <c:extLst>
            <c:ext xmlns:c16="http://schemas.microsoft.com/office/drawing/2014/chart" uri="{C3380CC4-5D6E-409C-BE32-E72D297353CC}">
              <c16:uniqueId val="{00000006-0407-403A-9CBB-4AD8B6FECA73}"/>
            </c:ext>
          </c:extLst>
        </c:ser>
        <c:ser>
          <c:idx val="5"/>
          <c:order val="5"/>
          <c:tx>
            <c:v>-20% Error</c:v>
          </c:tx>
          <c:spPr>
            <a:ln w="12700" cap="rnd">
              <a:solidFill>
                <a:schemeClr val="accent4"/>
              </a:solidFill>
              <a:prstDash val="dash"/>
              <a:round/>
            </a:ln>
            <a:effectLst/>
          </c:spPr>
          <c:marker>
            <c:symbol val="circle"/>
            <c:size val="5"/>
            <c:spPr>
              <a:noFill/>
              <a:ln w="9525">
                <a:noFill/>
              </a:ln>
              <a:effectLst/>
            </c:spPr>
          </c:marker>
          <c:xVal>
            <c:numRef>
              <c:f>Sheet1!$AI$7:$AI$14</c:f>
              <c:numCache>
                <c:formatCode>General</c:formatCode>
                <c:ptCount val="8"/>
                <c:pt idx="0">
                  <c:v>0</c:v>
                </c:pt>
                <c:pt idx="1">
                  <c:v>1</c:v>
                </c:pt>
                <c:pt idx="2">
                  <c:v>22.841999999999999</c:v>
                </c:pt>
                <c:pt idx="3">
                  <c:v>14.339</c:v>
                </c:pt>
                <c:pt idx="4">
                  <c:v>11.426</c:v>
                </c:pt>
                <c:pt idx="5">
                  <c:v>7.1120000000000001</c:v>
                </c:pt>
                <c:pt idx="6">
                  <c:v>11.773999999999999</c:v>
                </c:pt>
                <c:pt idx="7">
                  <c:v>25</c:v>
                </c:pt>
              </c:numCache>
            </c:numRef>
          </c:xVal>
          <c:yVal>
            <c:numRef>
              <c:f>Sheet1!$AJ$7:$AJ$14</c:f>
              <c:numCache>
                <c:formatCode>General</c:formatCode>
                <c:ptCount val="8"/>
                <c:pt idx="0">
                  <c:v>0</c:v>
                </c:pt>
                <c:pt idx="1">
                  <c:v>0.8</c:v>
                </c:pt>
                <c:pt idx="2">
                  <c:v>18.273599999999998</c:v>
                </c:pt>
                <c:pt idx="3">
                  <c:v>11.471200000000001</c:v>
                </c:pt>
                <c:pt idx="4">
                  <c:v>9.1408000000000005</c:v>
                </c:pt>
                <c:pt idx="5">
                  <c:v>5.6896000000000004</c:v>
                </c:pt>
                <c:pt idx="6">
                  <c:v>9.4192</c:v>
                </c:pt>
                <c:pt idx="7">
                  <c:v>20</c:v>
                </c:pt>
              </c:numCache>
            </c:numRef>
          </c:yVal>
          <c:smooth val="0"/>
          <c:extLst>
            <c:ext xmlns:c16="http://schemas.microsoft.com/office/drawing/2014/chart" uri="{C3380CC4-5D6E-409C-BE32-E72D297353CC}">
              <c16:uniqueId val="{00000007-0407-403A-9CBB-4AD8B6FECA73}"/>
            </c:ext>
          </c:extLst>
        </c:ser>
        <c:dLbls>
          <c:showLegendKey val="0"/>
          <c:showVal val="0"/>
          <c:showCatName val="0"/>
          <c:showSerName val="0"/>
          <c:showPercent val="0"/>
          <c:showBubbleSize val="0"/>
        </c:dLbls>
        <c:axId val="601542992"/>
        <c:axId val="601543824"/>
      </c:scatterChart>
      <c:valAx>
        <c:axId val="601542992"/>
        <c:scaling>
          <c:orientation val="minMax"/>
          <c:max val="25"/>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Experimental </a:t>
                </a:r>
                <a:r>
                  <a:rPr lang="el-GR"/>
                  <a:t>Δ</a:t>
                </a:r>
                <a:r>
                  <a:rPr lang="en-US"/>
                  <a:t>P [inH2O] </a:t>
                </a:r>
              </a:p>
            </c:rich>
          </c:tx>
          <c:layout>
            <c:manualLayout>
              <c:xMode val="edge"/>
              <c:yMode val="edge"/>
              <c:x val="0.38445013123359578"/>
              <c:y val="0.9126050540610751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1543824"/>
        <c:crosses val="autoZero"/>
        <c:crossBetween val="midCat"/>
      </c:valAx>
      <c:valAx>
        <c:axId val="601543824"/>
        <c:scaling>
          <c:orientation val="minMax"/>
          <c:max val="2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Predicted </a:t>
                </a:r>
                <a:r>
                  <a:rPr lang="el-GR"/>
                  <a:t>Δ</a:t>
                </a:r>
                <a:r>
                  <a:rPr lang="en-US"/>
                  <a:t>P [inH2O]</a:t>
                </a:r>
              </a:p>
            </c:rich>
          </c:tx>
          <c:layout>
            <c:manualLayout>
              <c:xMode val="edge"/>
              <c:yMode val="edge"/>
              <c:x val="8.3333333333333332E-3"/>
              <c:y val="0.20405435668664285"/>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1542992"/>
        <c:crosses val="autoZero"/>
        <c:crossBetween val="midCat"/>
      </c:valAx>
      <c:spPr>
        <a:noFill/>
        <a:ln>
          <a:noFill/>
        </a:ln>
        <a:effectLst/>
      </c:spPr>
    </c:plotArea>
    <c:legend>
      <c:legendPos val="t"/>
      <c:layout>
        <c:manualLayout>
          <c:xMode val="edge"/>
          <c:yMode val="edge"/>
          <c:x val="0.13293657042869642"/>
          <c:y val="3.1854379977246869E-2"/>
          <c:w val="0.37579330708661424"/>
          <c:h val="0.3060306540180770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548381452318461"/>
          <c:y val="2.7145434182290717E-2"/>
          <c:w val="0.83129396325459315"/>
          <c:h val="0.7800063265707422"/>
        </c:manualLayout>
      </c:layout>
      <c:scatterChart>
        <c:scatterStyle val="lineMarker"/>
        <c:varyColors val="0"/>
        <c:ser>
          <c:idx val="0"/>
          <c:order val="0"/>
          <c:tx>
            <c:strRef>
              <c:f>Sheet1!$I$5</c:f>
              <c:strCache>
                <c:ptCount val="1"/>
                <c:pt idx="0">
                  <c:v>Existing model</c:v>
                </c:pt>
              </c:strCache>
            </c:strRef>
          </c:tx>
          <c:spPr>
            <a:ln w="25400" cap="rnd">
              <a:noFill/>
              <a:round/>
            </a:ln>
            <a:effectLst/>
          </c:spPr>
          <c:marker>
            <c:symbol val="circle"/>
            <c:size val="5"/>
            <c:spPr>
              <a:solidFill>
                <a:schemeClr val="accent1"/>
              </a:solidFill>
              <a:ln w="9525">
                <a:solidFill>
                  <a:schemeClr val="accent1"/>
                </a:solidFill>
              </a:ln>
              <a:effectLst/>
            </c:spPr>
          </c:marker>
          <c:xVal>
            <c:numRef>
              <c:f>Sheet1!$H$16:$H$20</c:f>
              <c:numCache>
                <c:formatCode>General</c:formatCode>
                <c:ptCount val="5"/>
                <c:pt idx="0">
                  <c:v>20.216000000000001</c:v>
                </c:pt>
                <c:pt idx="1">
                  <c:v>18.940999999999999</c:v>
                </c:pt>
                <c:pt idx="2">
                  <c:v>16.294</c:v>
                </c:pt>
                <c:pt idx="3">
                  <c:v>14.074999999999999</c:v>
                </c:pt>
                <c:pt idx="4">
                  <c:v>15.029</c:v>
                </c:pt>
              </c:numCache>
            </c:numRef>
          </c:xVal>
          <c:yVal>
            <c:numRef>
              <c:f>Sheet1!$I$16:$I$20</c:f>
              <c:numCache>
                <c:formatCode>General</c:formatCode>
                <c:ptCount val="5"/>
                <c:pt idx="0">
                  <c:v>18.727</c:v>
                </c:pt>
                <c:pt idx="1">
                  <c:v>17.701000000000001</c:v>
                </c:pt>
                <c:pt idx="2">
                  <c:v>10.945</c:v>
                </c:pt>
                <c:pt idx="3">
                  <c:v>13.202999999999999</c:v>
                </c:pt>
                <c:pt idx="4">
                  <c:v>15.032</c:v>
                </c:pt>
              </c:numCache>
            </c:numRef>
          </c:yVal>
          <c:smooth val="0"/>
          <c:extLst>
            <c:ext xmlns:c16="http://schemas.microsoft.com/office/drawing/2014/chart" uri="{C3380CC4-5D6E-409C-BE32-E72D297353CC}">
              <c16:uniqueId val="{00000000-6AE6-4CFD-8147-F600DD67949A}"/>
            </c:ext>
          </c:extLst>
        </c:ser>
        <c:ser>
          <c:idx val="1"/>
          <c:order val="1"/>
          <c:tx>
            <c:strRef>
              <c:f>Sheet1!$K$5</c:f>
              <c:strCache>
                <c:ptCount val="1"/>
                <c:pt idx="0">
                  <c:v>Elgaddafi's model</c:v>
                </c:pt>
              </c:strCache>
            </c:strRef>
          </c:tx>
          <c:spPr>
            <a:ln w="25400" cap="rnd">
              <a:noFill/>
              <a:round/>
            </a:ln>
            <a:effectLst/>
          </c:spPr>
          <c:marker>
            <c:symbol val="circle"/>
            <c:size val="5"/>
            <c:spPr>
              <a:solidFill>
                <a:schemeClr val="accent2"/>
              </a:solidFill>
              <a:ln w="9525">
                <a:solidFill>
                  <a:schemeClr val="accent2"/>
                </a:solidFill>
              </a:ln>
              <a:effectLst/>
            </c:spPr>
          </c:marker>
          <c:xVal>
            <c:numRef>
              <c:f>Sheet1!$H$16:$H$20</c:f>
              <c:numCache>
                <c:formatCode>General</c:formatCode>
                <c:ptCount val="5"/>
                <c:pt idx="0">
                  <c:v>20.216000000000001</c:v>
                </c:pt>
                <c:pt idx="1">
                  <c:v>18.940999999999999</c:v>
                </c:pt>
                <c:pt idx="2">
                  <c:v>16.294</c:v>
                </c:pt>
                <c:pt idx="3">
                  <c:v>14.074999999999999</c:v>
                </c:pt>
                <c:pt idx="4">
                  <c:v>15.029</c:v>
                </c:pt>
              </c:numCache>
            </c:numRef>
          </c:xVal>
          <c:yVal>
            <c:numRef>
              <c:f>Sheet1!$K$16:$K$20</c:f>
              <c:numCache>
                <c:formatCode>General</c:formatCode>
                <c:ptCount val="5"/>
                <c:pt idx="0">
                  <c:v>13.212999999999999</c:v>
                </c:pt>
                <c:pt idx="1">
                  <c:v>12.489000000000001</c:v>
                </c:pt>
                <c:pt idx="2">
                  <c:v>8.5150000000000006</c:v>
                </c:pt>
                <c:pt idx="3">
                  <c:v>9.6959999999999997</c:v>
                </c:pt>
                <c:pt idx="4">
                  <c:v>10.677</c:v>
                </c:pt>
              </c:numCache>
            </c:numRef>
          </c:yVal>
          <c:smooth val="0"/>
          <c:extLst>
            <c:ext xmlns:c16="http://schemas.microsoft.com/office/drawing/2014/chart" uri="{C3380CC4-5D6E-409C-BE32-E72D297353CC}">
              <c16:uniqueId val="{00000001-6AE6-4CFD-8147-F600DD67949A}"/>
            </c:ext>
          </c:extLst>
        </c:ser>
        <c:ser>
          <c:idx val="2"/>
          <c:order val="2"/>
          <c:tx>
            <c:v>Improved model</c:v>
          </c:tx>
          <c:spPr>
            <a:ln w="25400" cap="rnd">
              <a:noFill/>
              <a:round/>
            </a:ln>
            <a:effectLst/>
          </c:spPr>
          <c:marker>
            <c:symbol val="circle"/>
            <c:size val="5"/>
            <c:spPr>
              <a:solidFill>
                <a:schemeClr val="accent3"/>
              </a:solidFill>
              <a:ln w="9525">
                <a:solidFill>
                  <a:schemeClr val="accent3"/>
                </a:solidFill>
              </a:ln>
              <a:effectLst/>
            </c:spPr>
          </c:marker>
          <c:xVal>
            <c:numRef>
              <c:f>Sheet1!$H$16:$H$20</c:f>
              <c:numCache>
                <c:formatCode>General</c:formatCode>
                <c:ptCount val="5"/>
                <c:pt idx="0">
                  <c:v>20.216000000000001</c:v>
                </c:pt>
                <c:pt idx="1">
                  <c:v>18.940999999999999</c:v>
                </c:pt>
                <c:pt idx="2">
                  <c:v>16.294</c:v>
                </c:pt>
                <c:pt idx="3">
                  <c:v>14.074999999999999</c:v>
                </c:pt>
                <c:pt idx="4">
                  <c:v>15.029</c:v>
                </c:pt>
              </c:numCache>
            </c:numRef>
          </c:xVal>
          <c:yVal>
            <c:numRef>
              <c:f>Sheet1!$T$16:$T$20</c:f>
              <c:numCache>
                <c:formatCode>General</c:formatCode>
                <c:ptCount val="5"/>
                <c:pt idx="0">
                  <c:v>17</c:v>
                </c:pt>
                <c:pt idx="1">
                  <c:v>15.836</c:v>
                </c:pt>
                <c:pt idx="2">
                  <c:v>11.313000000000001</c:v>
                </c:pt>
                <c:pt idx="3">
                  <c:v>13.003</c:v>
                </c:pt>
                <c:pt idx="4">
                  <c:v>14.358000000000001</c:v>
                </c:pt>
              </c:numCache>
            </c:numRef>
          </c:yVal>
          <c:smooth val="0"/>
          <c:extLst>
            <c:ext xmlns:c16="http://schemas.microsoft.com/office/drawing/2014/chart" uri="{C3380CC4-5D6E-409C-BE32-E72D297353CC}">
              <c16:uniqueId val="{00000002-6AE6-4CFD-8147-F600DD67949A}"/>
            </c:ext>
          </c:extLst>
        </c:ser>
        <c:ser>
          <c:idx val="3"/>
          <c:order val="3"/>
          <c:tx>
            <c:v>Perfect fit</c:v>
          </c:tx>
          <c:spPr>
            <a:ln w="15875" cap="rnd">
              <a:solidFill>
                <a:schemeClr val="tx1"/>
              </a:solidFill>
              <a:round/>
            </a:ln>
            <a:effectLst/>
          </c:spPr>
          <c:marker>
            <c:symbol val="circle"/>
            <c:size val="5"/>
            <c:spPr>
              <a:noFill/>
              <a:ln w="28575">
                <a:noFill/>
              </a:ln>
              <a:effectLst/>
            </c:spPr>
          </c:marker>
          <c:xVal>
            <c:numRef>
              <c:f>Sheet1!$AE$7:$AE$14</c:f>
              <c:numCache>
                <c:formatCode>General</c:formatCode>
                <c:ptCount val="8"/>
                <c:pt idx="0">
                  <c:v>0</c:v>
                </c:pt>
                <c:pt idx="1">
                  <c:v>1</c:v>
                </c:pt>
                <c:pt idx="2">
                  <c:v>22.841999999999999</c:v>
                </c:pt>
                <c:pt idx="3">
                  <c:v>14.339</c:v>
                </c:pt>
                <c:pt idx="4">
                  <c:v>11.426</c:v>
                </c:pt>
                <c:pt idx="5">
                  <c:v>7.1120000000000001</c:v>
                </c:pt>
                <c:pt idx="6">
                  <c:v>11.773999999999999</c:v>
                </c:pt>
                <c:pt idx="7">
                  <c:v>25</c:v>
                </c:pt>
              </c:numCache>
            </c:numRef>
          </c:xVal>
          <c:yVal>
            <c:numRef>
              <c:f>Sheet1!$AF$7:$AF$14</c:f>
              <c:numCache>
                <c:formatCode>General</c:formatCode>
                <c:ptCount val="8"/>
                <c:pt idx="0">
                  <c:v>0</c:v>
                </c:pt>
                <c:pt idx="1">
                  <c:v>1</c:v>
                </c:pt>
                <c:pt idx="2">
                  <c:v>22.841999999999999</c:v>
                </c:pt>
                <c:pt idx="3">
                  <c:v>14.339</c:v>
                </c:pt>
                <c:pt idx="4">
                  <c:v>11.426</c:v>
                </c:pt>
                <c:pt idx="5">
                  <c:v>7.1120000000000001</c:v>
                </c:pt>
                <c:pt idx="6">
                  <c:v>11.773999999999999</c:v>
                </c:pt>
                <c:pt idx="7">
                  <c:v>25</c:v>
                </c:pt>
              </c:numCache>
            </c:numRef>
          </c:yVal>
          <c:smooth val="0"/>
          <c:extLst>
            <c:ext xmlns:c16="http://schemas.microsoft.com/office/drawing/2014/chart" uri="{C3380CC4-5D6E-409C-BE32-E72D297353CC}">
              <c16:uniqueId val="{00000003-6AE6-4CFD-8147-F600DD67949A}"/>
            </c:ext>
          </c:extLst>
        </c:ser>
        <c:ser>
          <c:idx val="4"/>
          <c:order val="4"/>
          <c:tx>
            <c:v>+20% Error</c:v>
          </c:tx>
          <c:spPr>
            <a:ln w="12700" cap="rnd">
              <a:solidFill>
                <a:srgbClr val="0070C0"/>
              </a:solidFill>
              <a:prstDash val="dash"/>
              <a:round/>
            </a:ln>
            <a:effectLst/>
          </c:spPr>
          <c:marker>
            <c:symbol val="circle"/>
            <c:size val="5"/>
            <c:spPr>
              <a:noFill/>
              <a:ln w="9525">
                <a:noFill/>
              </a:ln>
              <a:effectLst/>
            </c:spPr>
          </c:marker>
          <c:xVal>
            <c:numRef>
              <c:f>Sheet1!$AG$18:$AG$25</c:f>
              <c:numCache>
                <c:formatCode>General</c:formatCode>
                <c:ptCount val="8"/>
                <c:pt idx="0">
                  <c:v>0</c:v>
                </c:pt>
                <c:pt idx="1">
                  <c:v>1</c:v>
                </c:pt>
                <c:pt idx="2">
                  <c:v>20.216000000000001</c:v>
                </c:pt>
                <c:pt idx="3">
                  <c:v>18.940999999999999</c:v>
                </c:pt>
                <c:pt idx="4">
                  <c:v>16.294</c:v>
                </c:pt>
                <c:pt idx="5">
                  <c:v>14.074999999999999</c:v>
                </c:pt>
                <c:pt idx="6">
                  <c:v>15.029</c:v>
                </c:pt>
                <c:pt idx="7">
                  <c:v>25</c:v>
                </c:pt>
              </c:numCache>
            </c:numRef>
          </c:xVal>
          <c:yVal>
            <c:numRef>
              <c:f>Sheet1!$AH$18:$AH$25</c:f>
              <c:numCache>
                <c:formatCode>General</c:formatCode>
                <c:ptCount val="8"/>
                <c:pt idx="0">
                  <c:v>0</c:v>
                </c:pt>
                <c:pt idx="1">
                  <c:v>1.2</c:v>
                </c:pt>
                <c:pt idx="2">
                  <c:v>24.2592</c:v>
                </c:pt>
                <c:pt idx="3">
                  <c:v>22.729199999999999</c:v>
                </c:pt>
                <c:pt idx="4">
                  <c:v>19.552800000000001</c:v>
                </c:pt>
                <c:pt idx="5">
                  <c:v>16.889999999999997</c:v>
                </c:pt>
                <c:pt idx="6">
                  <c:v>18.034800000000001</c:v>
                </c:pt>
                <c:pt idx="7">
                  <c:v>30</c:v>
                </c:pt>
              </c:numCache>
            </c:numRef>
          </c:yVal>
          <c:smooth val="0"/>
          <c:extLst>
            <c:ext xmlns:c16="http://schemas.microsoft.com/office/drawing/2014/chart" uri="{C3380CC4-5D6E-409C-BE32-E72D297353CC}">
              <c16:uniqueId val="{00000004-6AE6-4CFD-8147-F600DD67949A}"/>
            </c:ext>
          </c:extLst>
        </c:ser>
        <c:ser>
          <c:idx val="5"/>
          <c:order val="5"/>
          <c:tx>
            <c:v>-20% Error</c:v>
          </c:tx>
          <c:spPr>
            <a:ln w="12700" cap="rnd">
              <a:solidFill>
                <a:schemeClr val="accent4"/>
              </a:solidFill>
              <a:prstDash val="dash"/>
              <a:round/>
            </a:ln>
            <a:effectLst/>
          </c:spPr>
          <c:marker>
            <c:symbol val="circle"/>
            <c:size val="5"/>
            <c:spPr>
              <a:noFill/>
              <a:ln w="9525">
                <a:noFill/>
              </a:ln>
              <a:effectLst/>
            </c:spPr>
          </c:marker>
          <c:xVal>
            <c:numRef>
              <c:f>Sheet1!$AI$18:$AI$25</c:f>
              <c:numCache>
                <c:formatCode>General</c:formatCode>
                <c:ptCount val="8"/>
                <c:pt idx="0">
                  <c:v>0</c:v>
                </c:pt>
                <c:pt idx="1">
                  <c:v>1</c:v>
                </c:pt>
                <c:pt idx="2">
                  <c:v>20.216000000000001</c:v>
                </c:pt>
                <c:pt idx="3">
                  <c:v>18.940999999999999</c:v>
                </c:pt>
                <c:pt idx="4">
                  <c:v>16.294</c:v>
                </c:pt>
                <c:pt idx="5">
                  <c:v>14.074999999999999</c:v>
                </c:pt>
                <c:pt idx="6">
                  <c:v>15.029</c:v>
                </c:pt>
                <c:pt idx="7">
                  <c:v>25</c:v>
                </c:pt>
              </c:numCache>
            </c:numRef>
          </c:xVal>
          <c:yVal>
            <c:numRef>
              <c:f>Sheet1!$AJ$18:$AJ$25</c:f>
              <c:numCache>
                <c:formatCode>General</c:formatCode>
                <c:ptCount val="8"/>
                <c:pt idx="0">
                  <c:v>0</c:v>
                </c:pt>
                <c:pt idx="1">
                  <c:v>0.8</c:v>
                </c:pt>
                <c:pt idx="2">
                  <c:v>16.172800000000002</c:v>
                </c:pt>
                <c:pt idx="3">
                  <c:v>15.152799999999999</c:v>
                </c:pt>
                <c:pt idx="4">
                  <c:v>13.035200000000001</c:v>
                </c:pt>
                <c:pt idx="5">
                  <c:v>11.26</c:v>
                </c:pt>
                <c:pt idx="6">
                  <c:v>12.023200000000001</c:v>
                </c:pt>
                <c:pt idx="7">
                  <c:v>20</c:v>
                </c:pt>
              </c:numCache>
            </c:numRef>
          </c:yVal>
          <c:smooth val="0"/>
          <c:extLst>
            <c:ext xmlns:c16="http://schemas.microsoft.com/office/drawing/2014/chart" uri="{C3380CC4-5D6E-409C-BE32-E72D297353CC}">
              <c16:uniqueId val="{00000005-6AE6-4CFD-8147-F600DD67949A}"/>
            </c:ext>
          </c:extLst>
        </c:ser>
        <c:dLbls>
          <c:showLegendKey val="0"/>
          <c:showVal val="0"/>
          <c:showCatName val="0"/>
          <c:showSerName val="0"/>
          <c:showPercent val="0"/>
          <c:showBubbleSize val="0"/>
        </c:dLbls>
        <c:axId val="601542992"/>
        <c:axId val="601543824"/>
      </c:scatterChart>
      <c:valAx>
        <c:axId val="601542992"/>
        <c:scaling>
          <c:orientation val="minMax"/>
          <c:max val="25"/>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Experimental </a:t>
                </a:r>
                <a:r>
                  <a:rPr lang="el-GR"/>
                  <a:t>Δ</a:t>
                </a:r>
                <a:r>
                  <a:rPr lang="en-US"/>
                  <a:t>P [inH2O] </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1543824"/>
        <c:crosses val="autoZero"/>
        <c:crossBetween val="midCat"/>
      </c:valAx>
      <c:valAx>
        <c:axId val="601543824"/>
        <c:scaling>
          <c:orientation val="minMax"/>
          <c:max val="2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Predicted </a:t>
                </a:r>
                <a:r>
                  <a:rPr lang="el-GR"/>
                  <a:t>Δ</a:t>
                </a:r>
                <a:r>
                  <a:rPr lang="en-US"/>
                  <a:t>P [inH2O]</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1542992"/>
        <c:crosses val="autoZero"/>
        <c:crossBetween val="midCat"/>
      </c:valAx>
      <c:spPr>
        <a:noFill/>
        <a:ln>
          <a:noFill/>
        </a:ln>
        <a:effectLst/>
      </c:spPr>
    </c:plotArea>
    <c:legend>
      <c:legendPos val="t"/>
      <c:layout>
        <c:manualLayout>
          <c:xMode val="edge"/>
          <c:yMode val="edge"/>
          <c:x val="0.13293657042869639"/>
          <c:y val="3.9087947882736153E-2"/>
          <c:w val="0.37023775153105865"/>
          <c:h val="0.3007610693614438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538188976377951"/>
          <c:y val="5.0925925925925923E-2"/>
          <c:w val="0.84406255468066504"/>
          <c:h val="0.80973571011956835"/>
        </c:manualLayout>
      </c:layout>
      <c:barChart>
        <c:barDir val="col"/>
        <c:grouping val="clustered"/>
        <c:varyColors val="0"/>
        <c:ser>
          <c:idx val="0"/>
          <c:order val="0"/>
          <c:tx>
            <c:v>10%</c:v>
          </c:tx>
          <c:spPr>
            <a:solidFill>
              <a:schemeClr val="accent1"/>
            </a:solidFill>
            <a:ln>
              <a:noFill/>
            </a:ln>
            <a:effectLst/>
          </c:spPr>
          <c:invertIfNegative val="0"/>
          <c:cat>
            <c:strRef>
              <c:f>'Sensitivity analysis no fib'!$C$4:$C$10</c:f>
              <c:strCache>
                <c:ptCount val="7"/>
                <c:pt idx="0">
                  <c:v>Di</c:v>
                </c:pt>
                <c:pt idx="1">
                  <c:v>Do</c:v>
                </c:pt>
                <c:pt idx="2">
                  <c:v>K</c:v>
                </c:pt>
                <c:pt idx="3">
                  <c:v>n</c:v>
                </c:pt>
                <c:pt idx="4">
                  <c:v>ρ</c:v>
                </c:pt>
                <c:pt idx="5">
                  <c:v>q</c:v>
                </c:pt>
                <c:pt idx="6">
                  <c:v>Hbed</c:v>
                </c:pt>
              </c:strCache>
            </c:strRef>
          </c:cat>
          <c:val>
            <c:numRef>
              <c:f>'Sensitivity analysis no fib'!$G$4:$G$10</c:f>
              <c:numCache>
                <c:formatCode>0.0</c:formatCode>
                <c:ptCount val="7"/>
                <c:pt idx="0">
                  <c:v>2.6</c:v>
                </c:pt>
                <c:pt idx="1">
                  <c:v>-47.7</c:v>
                </c:pt>
                <c:pt idx="2">
                  <c:v>10</c:v>
                </c:pt>
                <c:pt idx="3">
                  <c:v>17.600000000000001</c:v>
                </c:pt>
                <c:pt idx="4">
                  <c:v>-1.7291883816205006E-13</c:v>
                </c:pt>
                <c:pt idx="5">
                  <c:v>4</c:v>
                </c:pt>
                <c:pt idx="6">
                  <c:v>98.8</c:v>
                </c:pt>
              </c:numCache>
            </c:numRef>
          </c:val>
          <c:extLst>
            <c:ext xmlns:c16="http://schemas.microsoft.com/office/drawing/2014/chart" uri="{C3380CC4-5D6E-409C-BE32-E72D297353CC}">
              <c16:uniqueId val="{00000000-D4EF-4EB0-8F33-A618D2CE1B78}"/>
            </c:ext>
          </c:extLst>
        </c:ser>
        <c:ser>
          <c:idx val="1"/>
          <c:order val="1"/>
          <c:tx>
            <c:v>-10%</c:v>
          </c:tx>
          <c:spPr>
            <a:solidFill>
              <a:schemeClr val="accent2"/>
            </a:solidFill>
            <a:ln>
              <a:noFill/>
            </a:ln>
            <a:effectLst/>
          </c:spPr>
          <c:invertIfNegative val="0"/>
          <c:cat>
            <c:strRef>
              <c:f>'Sensitivity analysis no fib'!$C$4:$C$10</c:f>
              <c:strCache>
                <c:ptCount val="7"/>
                <c:pt idx="0">
                  <c:v>Di</c:v>
                </c:pt>
                <c:pt idx="1">
                  <c:v>Do</c:v>
                </c:pt>
                <c:pt idx="2">
                  <c:v>K</c:v>
                </c:pt>
                <c:pt idx="3">
                  <c:v>n</c:v>
                </c:pt>
                <c:pt idx="4">
                  <c:v>ρ</c:v>
                </c:pt>
                <c:pt idx="5">
                  <c:v>q</c:v>
                </c:pt>
                <c:pt idx="6">
                  <c:v>Hbed</c:v>
                </c:pt>
              </c:strCache>
            </c:strRef>
          </c:cat>
          <c:val>
            <c:numRef>
              <c:f>'Sensitivity analysis no fib'!$H$4:$H$10</c:f>
              <c:numCache>
                <c:formatCode>0.0</c:formatCode>
                <c:ptCount val="7"/>
                <c:pt idx="0">
                  <c:v>-2.2000000000000002</c:v>
                </c:pt>
                <c:pt idx="1">
                  <c:v>187.5</c:v>
                </c:pt>
                <c:pt idx="2">
                  <c:v>-10</c:v>
                </c:pt>
                <c:pt idx="3">
                  <c:v>-15</c:v>
                </c:pt>
                <c:pt idx="4">
                  <c:v>-1.7291883816205006E-13</c:v>
                </c:pt>
                <c:pt idx="5">
                  <c:v>-4.3</c:v>
                </c:pt>
                <c:pt idx="6">
                  <c:v>-36.200000000000003</c:v>
                </c:pt>
              </c:numCache>
            </c:numRef>
          </c:val>
          <c:extLst>
            <c:ext xmlns:c16="http://schemas.microsoft.com/office/drawing/2014/chart" uri="{C3380CC4-5D6E-409C-BE32-E72D297353CC}">
              <c16:uniqueId val="{00000001-D4EF-4EB0-8F33-A618D2CE1B78}"/>
            </c:ext>
          </c:extLst>
        </c:ser>
        <c:dLbls>
          <c:showLegendKey val="0"/>
          <c:showVal val="0"/>
          <c:showCatName val="0"/>
          <c:showSerName val="0"/>
          <c:showPercent val="0"/>
          <c:showBubbleSize val="0"/>
        </c:dLbls>
        <c:gapWidth val="219"/>
        <c:overlap val="-27"/>
        <c:axId val="625059496"/>
        <c:axId val="625057536"/>
      </c:barChart>
      <c:catAx>
        <c:axId val="625059496"/>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25057536"/>
        <c:crossesAt val="0"/>
        <c:auto val="1"/>
        <c:lblAlgn val="ctr"/>
        <c:lblOffset val="100"/>
        <c:noMultiLvlLbl val="0"/>
      </c:catAx>
      <c:valAx>
        <c:axId val="6250575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a:t>Pressure drop change [%]</a:t>
                </a:r>
              </a:p>
            </c:rich>
          </c:tx>
          <c:layout>
            <c:manualLayout>
              <c:xMode val="edge"/>
              <c:yMode val="edge"/>
              <c:x val="8.3333333333333332E-3"/>
              <c:y val="0.16489100320793237"/>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25059496"/>
        <c:crosses val="autoZero"/>
        <c:crossBetween val="between"/>
      </c:valAx>
      <c:spPr>
        <a:noFill/>
        <a:ln>
          <a:solidFill>
            <a:schemeClr val="bg1">
              <a:lumMod val="65000"/>
            </a:schemeClr>
          </a:solidFill>
        </a:ln>
        <a:effectLst/>
      </c:spPr>
    </c:plotArea>
    <c:legend>
      <c:legendPos val="b"/>
      <c:layout>
        <c:manualLayout>
          <c:xMode val="edge"/>
          <c:yMode val="edge"/>
          <c:x val="0.69404352580927386"/>
          <c:y val="7.3346821230679454E-2"/>
          <c:w val="0.23969050743657042"/>
          <c:h val="8.8690215806357539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02917760279965"/>
          <c:y val="5.3912219305920092E-2"/>
          <c:w val="0.82915266841644797"/>
          <c:h val="0.80348534558180229"/>
        </c:manualLayout>
      </c:layout>
      <c:barChart>
        <c:barDir val="col"/>
        <c:grouping val="clustered"/>
        <c:varyColors val="0"/>
        <c:ser>
          <c:idx val="0"/>
          <c:order val="0"/>
          <c:tx>
            <c:v>10%</c:v>
          </c:tx>
          <c:spPr>
            <a:solidFill>
              <a:schemeClr val="accent1"/>
            </a:solidFill>
            <a:ln>
              <a:noFill/>
            </a:ln>
            <a:effectLst/>
          </c:spPr>
          <c:invertIfNegative val="0"/>
          <c:cat>
            <c:strRef>
              <c:f>'Sensitivity analysis no fib'!$C$15:$C$21</c:f>
              <c:strCache>
                <c:ptCount val="7"/>
                <c:pt idx="0">
                  <c:v>Di</c:v>
                </c:pt>
                <c:pt idx="1">
                  <c:v>Do</c:v>
                </c:pt>
                <c:pt idx="2">
                  <c:v>K</c:v>
                </c:pt>
                <c:pt idx="3">
                  <c:v>n</c:v>
                </c:pt>
                <c:pt idx="4">
                  <c:v>ρ</c:v>
                </c:pt>
                <c:pt idx="5">
                  <c:v>q</c:v>
                </c:pt>
                <c:pt idx="6">
                  <c:v>Hbed</c:v>
                </c:pt>
              </c:strCache>
            </c:strRef>
          </c:cat>
          <c:val>
            <c:numRef>
              <c:f>'Sensitivity analysis no fib'!$G$15:$G$21</c:f>
              <c:numCache>
                <c:formatCode>0.00</c:formatCode>
                <c:ptCount val="7"/>
                <c:pt idx="0">
                  <c:v>11.54</c:v>
                </c:pt>
                <c:pt idx="1">
                  <c:v>-27.35</c:v>
                </c:pt>
                <c:pt idx="2">
                  <c:v>10</c:v>
                </c:pt>
                <c:pt idx="3">
                  <c:v>20.170000000000002</c:v>
                </c:pt>
                <c:pt idx="4">
                  <c:v>-1.9446265874990293E-14</c:v>
                </c:pt>
                <c:pt idx="5">
                  <c:v>4.0199999999999996</c:v>
                </c:pt>
                <c:pt idx="6">
                  <c:v>-4.34</c:v>
                </c:pt>
              </c:numCache>
            </c:numRef>
          </c:val>
          <c:extLst>
            <c:ext xmlns:c16="http://schemas.microsoft.com/office/drawing/2014/chart" uri="{C3380CC4-5D6E-409C-BE32-E72D297353CC}">
              <c16:uniqueId val="{00000000-7698-4711-AEEC-F925D885DF11}"/>
            </c:ext>
          </c:extLst>
        </c:ser>
        <c:ser>
          <c:idx val="1"/>
          <c:order val="1"/>
          <c:tx>
            <c:v>-10%</c:v>
          </c:tx>
          <c:spPr>
            <a:solidFill>
              <a:schemeClr val="accent2"/>
            </a:solidFill>
            <a:ln>
              <a:noFill/>
            </a:ln>
            <a:effectLst/>
          </c:spPr>
          <c:invertIfNegative val="0"/>
          <c:cat>
            <c:strRef>
              <c:f>'Sensitivity analysis no fib'!$C$15:$C$21</c:f>
              <c:strCache>
                <c:ptCount val="7"/>
                <c:pt idx="0">
                  <c:v>Di</c:v>
                </c:pt>
                <c:pt idx="1">
                  <c:v>Do</c:v>
                </c:pt>
                <c:pt idx="2">
                  <c:v>K</c:v>
                </c:pt>
                <c:pt idx="3">
                  <c:v>n</c:v>
                </c:pt>
                <c:pt idx="4">
                  <c:v>ρ</c:v>
                </c:pt>
                <c:pt idx="5">
                  <c:v>q</c:v>
                </c:pt>
                <c:pt idx="6">
                  <c:v>Hbed</c:v>
                </c:pt>
              </c:strCache>
            </c:strRef>
          </c:cat>
          <c:val>
            <c:numRef>
              <c:f>'Sensitivity analysis no fib'!$H$15:$H$21</c:f>
              <c:numCache>
                <c:formatCode>0.00</c:formatCode>
                <c:ptCount val="7"/>
                <c:pt idx="0">
                  <c:v>-15.16</c:v>
                </c:pt>
                <c:pt idx="1">
                  <c:v>46.78</c:v>
                </c:pt>
                <c:pt idx="2">
                  <c:v>-10</c:v>
                </c:pt>
                <c:pt idx="3">
                  <c:v>-16.82</c:v>
                </c:pt>
                <c:pt idx="4">
                  <c:v>-1.9446265874990293E-14</c:v>
                </c:pt>
                <c:pt idx="5">
                  <c:v>-4.2699999999999996</c:v>
                </c:pt>
                <c:pt idx="6">
                  <c:v>-2.2400000000000002</c:v>
                </c:pt>
              </c:numCache>
            </c:numRef>
          </c:val>
          <c:extLst>
            <c:ext xmlns:c16="http://schemas.microsoft.com/office/drawing/2014/chart" uri="{C3380CC4-5D6E-409C-BE32-E72D297353CC}">
              <c16:uniqueId val="{00000001-7698-4711-AEEC-F925D885DF11}"/>
            </c:ext>
          </c:extLst>
        </c:ser>
        <c:dLbls>
          <c:showLegendKey val="0"/>
          <c:showVal val="0"/>
          <c:showCatName val="0"/>
          <c:showSerName val="0"/>
          <c:showPercent val="0"/>
          <c:showBubbleSize val="0"/>
        </c:dLbls>
        <c:gapWidth val="219"/>
        <c:overlap val="-27"/>
        <c:axId val="625059888"/>
        <c:axId val="625060280"/>
      </c:barChart>
      <c:catAx>
        <c:axId val="625059888"/>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25060280"/>
        <c:crossesAt val="0"/>
        <c:auto val="1"/>
        <c:lblAlgn val="ctr"/>
        <c:lblOffset val="100"/>
        <c:noMultiLvlLbl val="0"/>
      </c:catAx>
      <c:valAx>
        <c:axId val="6250602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a:t>Pressure drop change [%]</a:t>
                </a:r>
              </a:p>
            </c:rich>
          </c:tx>
          <c:layout>
            <c:manualLayout>
              <c:xMode val="edge"/>
              <c:yMode val="edge"/>
              <c:x val="8.3333333333333332E-3"/>
              <c:y val="0.16952063283756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25059888"/>
        <c:crosses val="autoZero"/>
        <c:crossBetween val="between"/>
        <c:majorUnit val="20"/>
      </c:valAx>
      <c:spPr>
        <a:noFill/>
        <a:ln>
          <a:solidFill>
            <a:schemeClr val="bg1">
              <a:lumMod val="65000"/>
            </a:schemeClr>
          </a:solidFill>
        </a:ln>
        <a:effectLst/>
      </c:spPr>
    </c:plotArea>
    <c:legend>
      <c:legendPos val="b"/>
      <c:layout>
        <c:manualLayout>
          <c:xMode val="edge"/>
          <c:yMode val="edge"/>
          <c:x val="0.67737685914260715"/>
          <c:y val="0.10112459900845723"/>
          <c:w val="0.23969050743657042"/>
          <c:h val="8.8690215806357539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030555555555554"/>
          <c:y val="5.3912219305920092E-2"/>
          <c:w val="0.82913888888888887"/>
          <c:h val="0.79422608632254299"/>
        </c:manualLayout>
      </c:layout>
      <c:barChart>
        <c:barDir val="col"/>
        <c:grouping val="clustered"/>
        <c:varyColors val="0"/>
        <c:ser>
          <c:idx val="0"/>
          <c:order val="0"/>
          <c:tx>
            <c:v>10%</c:v>
          </c:tx>
          <c:spPr>
            <a:solidFill>
              <a:schemeClr val="accent1"/>
            </a:solidFill>
            <a:ln>
              <a:noFill/>
            </a:ln>
            <a:effectLst/>
          </c:spPr>
          <c:invertIfNegative val="0"/>
          <c:cat>
            <c:strRef>
              <c:f>'Sensitivity analysis with fiber'!$C$4:$C$10</c:f>
              <c:strCache>
                <c:ptCount val="7"/>
                <c:pt idx="0">
                  <c:v>Di</c:v>
                </c:pt>
                <c:pt idx="1">
                  <c:v>Do</c:v>
                </c:pt>
                <c:pt idx="2">
                  <c:v>K</c:v>
                </c:pt>
                <c:pt idx="3">
                  <c:v>n</c:v>
                </c:pt>
                <c:pt idx="4">
                  <c:v>ρ</c:v>
                </c:pt>
                <c:pt idx="5">
                  <c:v>q</c:v>
                </c:pt>
                <c:pt idx="6">
                  <c:v>Hbed</c:v>
                </c:pt>
              </c:strCache>
            </c:strRef>
          </c:cat>
          <c:val>
            <c:numRef>
              <c:f>'Sensitivity analysis with fiber'!$G$4:$G$10</c:f>
              <c:numCache>
                <c:formatCode>0.0</c:formatCode>
                <c:ptCount val="7"/>
                <c:pt idx="0">
                  <c:v>2.7</c:v>
                </c:pt>
                <c:pt idx="1">
                  <c:v>-42.5</c:v>
                </c:pt>
                <c:pt idx="2">
                  <c:v>10</c:v>
                </c:pt>
                <c:pt idx="3">
                  <c:v>16.7</c:v>
                </c:pt>
                <c:pt idx="4">
                  <c:v>0</c:v>
                </c:pt>
                <c:pt idx="5">
                  <c:v>4</c:v>
                </c:pt>
                <c:pt idx="6">
                  <c:v>61.2</c:v>
                </c:pt>
              </c:numCache>
            </c:numRef>
          </c:val>
          <c:extLst>
            <c:ext xmlns:c16="http://schemas.microsoft.com/office/drawing/2014/chart" uri="{C3380CC4-5D6E-409C-BE32-E72D297353CC}">
              <c16:uniqueId val="{00000000-7FC0-4A77-9B08-FEEA3DF26E28}"/>
            </c:ext>
          </c:extLst>
        </c:ser>
        <c:ser>
          <c:idx val="1"/>
          <c:order val="1"/>
          <c:tx>
            <c:v>-10%</c:v>
          </c:tx>
          <c:spPr>
            <a:solidFill>
              <a:schemeClr val="accent2"/>
            </a:solidFill>
            <a:ln>
              <a:noFill/>
            </a:ln>
            <a:effectLst/>
          </c:spPr>
          <c:invertIfNegative val="0"/>
          <c:cat>
            <c:strRef>
              <c:f>'Sensitivity analysis with fiber'!$C$4:$C$10</c:f>
              <c:strCache>
                <c:ptCount val="7"/>
                <c:pt idx="0">
                  <c:v>Di</c:v>
                </c:pt>
                <c:pt idx="1">
                  <c:v>Do</c:v>
                </c:pt>
                <c:pt idx="2">
                  <c:v>K</c:v>
                </c:pt>
                <c:pt idx="3">
                  <c:v>n</c:v>
                </c:pt>
                <c:pt idx="4">
                  <c:v>ρ</c:v>
                </c:pt>
                <c:pt idx="5">
                  <c:v>q</c:v>
                </c:pt>
                <c:pt idx="6">
                  <c:v>Hbed</c:v>
                </c:pt>
              </c:strCache>
            </c:strRef>
          </c:cat>
          <c:val>
            <c:numRef>
              <c:f>'Sensitivity analysis with fiber'!$H$4:$H$10</c:f>
              <c:numCache>
                <c:formatCode>0.0</c:formatCode>
                <c:ptCount val="7"/>
                <c:pt idx="0">
                  <c:v>-2.2000000000000002</c:v>
                </c:pt>
                <c:pt idx="1">
                  <c:v>124.6</c:v>
                </c:pt>
                <c:pt idx="2">
                  <c:v>-10</c:v>
                </c:pt>
                <c:pt idx="3">
                  <c:v>-14.3</c:v>
                </c:pt>
                <c:pt idx="4">
                  <c:v>0</c:v>
                </c:pt>
                <c:pt idx="5">
                  <c:v>-4.3</c:v>
                </c:pt>
                <c:pt idx="6">
                  <c:v>-29.3</c:v>
                </c:pt>
              </c:numCache>
            </c:numRef>
          </c:val>
          <c:extLst>
            <c:ext xmlns:c16="http://schemas.microsoft.com/office/drawing/2014/chart" uri="{C3380CC4-5D6E-409C-BE32-E72D297353CC}">
              <c16:uniqueId val="{00000001-7FC0-4A77-9B08-FEEA3DF26E28}"/>
            </c:ext>
          </c:extLst>
        </c:ser>
        <c:dLbls>
          <c:showLegendKey val="0"/>
          <c:showVal val="0"/>
          <c:showCatName val="0"/>
          <c:showSerName val="0"/>
          <c:showPercent val="0"/>
          <c:showBubbleSize val="0"/>
        </c:dLbls>
        <c:gapWidth val="219"/>
        <c:overlap val="-27"/>
        <c:axId val="897814752"/>
        <c:axId val="897820632"/>
      </c:barChart>
      <c:catAx>
        <c:axId val="897814752"/>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97820632"/>
        <c:crossesAt val="0"/>
        <c:auto val="1"/>
        <c:lblAlgn val="ctr"/>
        <c:lblOffset val="100"/>
        <c:noMultiLvlLbl val="0"/>
      </c:catAx>
      <c:valAx>
        <c:axId val="8978206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a:t>Pressure drop change [%]</a:t>
                </a:r>
              </a:p>
            </c:rich>
          </c:tx>
          <c:layout>
            <c:manualLayout>
              <c:xMode val="edge"/>
              <c:yMode val="edge"/>
              <c:x val="1.9444444444444445E-2"/>
              <c:y val="0.1787798920968212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97814752"/>
        <c:crosses val="autoZero"/>
        <c:crossBetween val="between"/>
      </c:valAx>
      <c:spPr>
        <a:noFill/>
        <a:ln>
          <a:solidFill>
            <a:schemeClr val="bg1">
              <a:lumMod val="65000"/>
            </a:schemeClr>
          </a:solidFill>
        </a:ln>
        <a:effectLst/>
      </c:spPr>
    </c:plotArea>
    <c:legend>
      <c:legendPos val="b"/>
      <c:layout>
        <c:manualLayout>
          <c:xMode val="edge"/>
          <c:yMode val="edge"/>
          <c:x val="0.66071019247594054"/>
          <c:y val="0.12427274715660538"/>
          <c:w val="0.23969050743657042"/>
          <c:h val="8.8690215806357539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01183298815094"/>
          <c:y val="5.0925925925925923E-2"/>
          <c:w val="0.84994562439798438"/>
          <c:h val="0.80612423447069104"/>
        </c:manualLayout>
      </c:layout>
      <c:barChart>
        <c:barDir val="col"/>
        <c:grouping val="clustered"/>
        <c:varyColors val="0"/>
        <c:ser>
          <c:idx val="0"/>
          <c:order val="0"/>
          <c:tx>
            <c:v>10%</c:v>
          </c:tx>
          <c:spPr>
            <a:solidFill>
              <a:schemeClr val="accent1"/>
            </a:solidFill>
            <a:ln>
              <a:noFill/>
            </a:ln>
            <a:effectLst/>
          </c:spPr>
          <c:invertIfNegative val="0"/>
          <c:cat>
            <c:strRef>
              <c:f>'Sensitivity analysis with fiber'!$C$15:$C$21</c:f>
              <c:strCache>
                <c:ptCount val="7"/>
                <c:pt idx="0">
                  <c:v>Di</c:v>
                </c:pt>
                <c:pt idx="1">
                  <c:v>Do</c:v>
                </c:pt>
                <c:pt idx="2">
                  <c:v>K</c:v>
                </c:pt>
                <c:pt idx="3">
                  <c:v>n</c:v>
                </c:pt>
                <c:pt idx="4">
                  <c:v>ρ</c:v>
                </c:pt>
                <c:pt idx="5">
                  <c:v>q</c:v>
                </c:pt>
                <c:pt idx="6">
                  <c:v>Hbed</c:v>
                </c:pt>
              </c:strCache>
            </c:strRef>
          </c:cat>
          <c:val>
            <c:numRef>
              <c:f>'Sensitivity analysis with fiber'!$G$15:$G$21</c:f>
              <c:numCache>
                <c:formatCode>0.00</c:formatCode>
                <c:ptCount val="7"/>
                <c:pt idx="0">
                  <c:v>15.48</c:v>
                </c:pt>
                <c:pt idx="1">
                  <c:v>-28.09</c:v>
                </c:pt>
                <c:pt idx="2">
                  <c:v>10</c:v>
                </c:pt>
                <c:pt idx="3">
                  <c:v>20.58</c:v>
                </c:pt>
                <c:pt idx="4">
                  <c:v>0</c:v>
                </c:pt>
                <c:pt idx="5">
                  <c:v>4.05</c:v>
                </c:pt>
                <c:pt idx="6">
                  <c:v>-0.06</c:v>
                </c:pt>
              </c:numCache>
            </c:numRef>
          </c:val>
          <c:extLst>
            <c:ext xmlns:c16="http://schemas.microsoft.com/office/drawing/2014/chart" uri="{C3380CC4-5D6E-409C-BE32-E72D297353CC}">
              <c16:uniqueId val="{00000000-7E5B-49A8-BD5E-09AA1C79F8FB}"/>
            </c:ext>
          </c:extLst>
        </c:ser>
        <c:ser>
          <c:idx val="1"/>
          <c:order val="1"/>
          <c:tx>
            <c:v>-10%</c:v>
          </c:tx>
          <c:spPr>
            <a:solidFill>
              <a:schemeClr val="accent2"/>
            </a:solidFill>
            <a:ln>
              <a:noFill/>
            </a:ln>
            <a:effectLst/>
          </c:spPr>
          <c:invertIfNegative val="0"/>
          <c:cat>
            <c:strRef>
              <c:f>'Sensitivity analysis with fiber'!$C$15:$C$21</c:f>
              <c:strCache>
                <c:ptCount val="7"/>
                <c:pt idx="0">
                  <c:v>Di</c:v>
                </c:pt>
                <c:pt idx="1">
                  <c:v>Do</c:v>
                </c:pt>
                <c:pt idx="2">
                  <c:v>K</c:v>
                </c:pt>
                <c:pt idx="3">
                  <c:v>n</c:v>
                </c:pt>
                <c:pt idx="4">
                  <c:v>ρ</c:v>
                </c:pt>
                <c:pt idx="5">
                  <c:v>q</c:v>
                </c:pt>
                <c:pt idx="6">
                  <c:v>Hbed</c:v>
                </c:pt>
              </c:strCache>
            </c:strRef>
          </c:cat>
          <c:val>
            <c:numRef>
              <c:f>'Sensitivity analysis with fiber'!$H$15:$H$21</c:f>
              <c:numCache>
                <c:formatCode>0.00</c:formatCode>
                <c:ptCount val="7"/>
                <c:pt idx="0">
                  <c:v>-11.86</c:v>
                </c:pt>
                <c:pt idx="1">
                  <c:v>48.77</c:v>
                </c:pt>
                <c:pt idx="2">
                  <c:v>-17</c:v>
                </c:pt>
                <c:pt idx="3">
                  <c:v>-17.07</c:v>
                </c:pt>
                <c:pt idx="4">
                  <c:v>0</c:v>
                </c:pt>
                <c:pt idx="5">
                  <c:v>-4.29</c:v>
                </c:pt>
                <c:pt idx="6">
                  <c:v>0.04</c:v>
                </c:pt>
              </c:numCache>
            </c:numRef>
          </c:val>
          <c:extLst>
            <c:ext xmlns:c16="http://schemas.microsoft.com/office/drawing/2014/chart" uri="{C3380CC4-5D6E-409C-BE32-E72D297353CC}">
              <c16:uniqueId val="{00000001-7E5B-49A8-BD5E-09AA1C79F8FB}"/>
            </c:ext>
          </c:extLst>
        </c:ser>
        <c:dLbls>
          <c:showLegendKey val="0"/>
          <c:showVal val="0"/>
          <c:showCatName val="0"/>
          <c:showSerName val="0"/>
          <c:showPercent val="0"/>
          <c:showBubbleSize val="0"/>
        </c:dLbls>
        <c:gapWidth val="219"/>
        <c:overlap val="-27"/>
        <c:axId val="897814360"/>
        <c:axId val="897821808"/>
      </c:barChart>
      <c:catAx>
        <c:axId val="897814360"/>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97821808"/>
        <c:crossesAt val="0"/>
        <c:auto val="1"/>
        <c:lblAlgn val="ctr"/>
        <c:lblOffset val="100"/>
        <c:noMultiLvlLbl val="0"/>
      </c:catAx>
      <c:valAx>
        <c:axId val="8978218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a:t>Pressure drop change [%]</a:t>
                </a:r>
              </a:p>
            </c:rich>
          </c:tx>
          <c:layout>
            <c:manualLayout>
              <c:xMode val="edge"/>
              <c:yMode val="edge"/>
              <c:x val="2.7778164686823319E-3"/>
              <c:y val="0.2101571157771945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97814360"/>
        <c:crosses val="autoZero"/>
        <c:crossBetween val="between"/>
      </c:valAx>
      <c:spPr>
        <a:noFill/>
        <a:ln>
          <a:solidFill>
            <a:schemeClr val="bg1">
              <a:lumMod val="65000"/>
            </a:schemeClr>
          </a:solidFill>
        </a:ln>
        <a:effectLst/>
      </c:spPr>
    </c:plotArea>
    <c:legend>
      <c:legendPos val="b"/>
      <c:layout>
        <c:manualLayout>
          <c:xMode val="edge"/>
          <c:yMode val="edge"/>
          <c:x val="0.69646328227205367"/>
          <c:y val="5.0198673082531349E-2"/>
          <c:w val="0.23969050743657042"/>
          <c:h val="8.8690215806357539E-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2"/>
          <c:order val="0"/>
          <c:tx>
            <c:v>10%</c:v>
          </c:tx>
          <c:spPr>
            <a:solidFill>
              <a:schemeClr val="accent5"/>
            </a:solidFill>
            <a:ln>
              <a:noFill/>
            </a:ln>
            <a:effectLst/>
          </c:spPr>
          <c:invertIfNegative val="0"/>
          <c:cat>
            <c:strRef>
              <c:f>sensitivity!$C$5:$C$15</c:f>
              <c:strCache>
                <c:ptCount val="11"/>
                <c:pt idx="0">
                  <c:v>Dp</c:v>
                </c:pt>
                <c:pt idx="1">
                  <c:v>Dh</c:v>
                </c:pt>
                <c:pt idx="2">
                  <c:v>K</c:v>
                </c:pt>
                <c:pt idx="3">
                  <c:v>n</c:v>
                </c:pt>
                <c:pt idx="4">
                  <c:v>ρ</c:v>
                </c:pt>
                <c:pt idx="5">
                  <c:v>q</c:v>
                </c:pt>
                <c:pt idx="6">
                  <c:v>dp</c:v>
                </c:pt>
                <c:pt idx="7">
                  <c:v>ρp</c:v>
                </c:pt>
                <c:pt idx="8">
                  <c:v>ф</c:v>
                </c:pt>
                <c:pt idx="9">
                  <c:v>α</c:v>
                </c:pt>
                <c:pt idx="10">
                  <c:v>Xf</c:v>
                </c:pt>
              </c:strCache>
            </c:strRef>
          </c:cat>
          <c:val>
            <c:numRef>
              <c:f>sensitivity!$G$5:$G$15</c:f>
              <c:numCache>
                <c:formatCode>0.0</c:formatCode>
                <c:ptCount val="11"/>
                <c:pt idx="0">
                  <c:v>-4.6093405481452337E-8</c:v>
                </c:pt>
                <c:pt idx="1">
                  <c:v>0</c:v>
                </c:pt>
                <c:pt idx="2">
                  <c:v>0</c:v>
                </c:pt>
                <c:pt idx="3">
                  <c:v>0</c:v>
                </c:pt>
                <c:pt idx="4">
                  <c:v>0</c:v>
                </c:pt>
                <c:pt idx="5">
                  <c:v>0</c:v>
                </c:pt>
                <c:pt idx="6">
                  <c:v>0</c:v>
                </c:pt>
                <c:pt idx="7">
                  <c:v>-4.6093405481452337E-8</c:v>
                </c:pt>
                <c:pt idx="8">
                  <c:v>-4.6093405481452337E-8</c:v>
                </c:pt>
                <c:pt idx="9">
                  <c:v>0</c:v>
                </c:pt>
                <c:pt idx="10">
                  <c:v>-5.4</c:v>
                </c:pt>
              </c:numCache>
            </c:numRef>
          </c:val>
          <c:extLst>
            <c:ext xmlns:c16="http://schemas.microsoft.com/office/drawing/2014/chart" uri="{C3380CC4-5D6E-409C-BE32-E72D297353CC}">
              <c16:uniqueId val="{00000000-AFB5-451D-A455-64CCDFB07D39}"/>
            </c:ext>
          </c:extLst>
        </c:ser>
        <c:ser>
          <c:idx val="3"/>
          <c:order val="1"/>
          <c:tx>
            <c:v>-10%</c:v>
          </c:tx>
          <c:spPr>
            <a:solidFill>
              <a:schemeClr val="accent2"/>
            </a:solidFill>
            <a:ln>
              <a:noFill/>
            </a:ln>
            <a:effectLst/>
          </c:spPr>
          <c:invertIfNegative val="0"/>
          <c:cat>
            <c:strRef>
              <c:f>sensitivity!$C$5:$C$15</c:f>
              <c:strCache>
                <c:ptCount val="11"/>
                <c:pt idx="0">
                  <c:v>Dp</c:v>
                </c:pt>
                <c:pt idx="1">
                  <c:v>Dh</c:v>
                </c:pt>
                <c:pt idx="2">
                  <c:v>K</c:v>
                </c:pt>
                <c:pt idx="3">
                  <c:v>n</c:v>
                </c:pt>
                <c:pt idx="4">
                  <c:v>ρ</c:v>
                </c:pt>
                <c:pt idx="5">
                  <c:v>q</c:v>
                </c:pt>
                <c:pt idx="6">
                  <c:v>dp</c:v>
                </c:pt>
                <c:pt idx="7">
                  <c:v>ρp</c:v>
                </c:pt>
                <c:pt idx="8">
                  <c:v>ф</c:v>
                </c:pt>
                <c:pt idx="9">
                  <c:v>α</c:v>
                </c:pt>
                <c:pt idx="10">
                  <c:v>Xf</c:v>
                </c:pt>
              </c:strCache>
            </c:strRef>
          </c:cat>
          <c:val>
            <c:numRef>
              <c:f>sensitivity!$H$5:$H$15</c:f>
              <c:numCache>
                <c:formatCode>0.0</c:formatCode>
                <c:ptCount val="11"/>
                <c:pt idx="0">
                  <c:v>0</c:v>
                </c:pt>
                <c:pt idx="1">
                  <c:v>6.4247999095716768</c:v>
                </c:pt>
                <c:pt idx="2">
                  <c:v>0</c:v>
                </c:pt>
                <c:pt idx="3">
                  <c:v>0</c:v>
                </c:pt>
                <c:pt idx="4">
                  <c:v>0</c:v>
                </c:pt>
                <c:pt idx="5">
                  <c:v>0</c:v>
                </c:pt>
                <c:pt idx="6">
                  <c:v>0</c:v>
                </c:pt>
                <c:pt idx="7">
                  <c:v>0</c:v>
                </c:pt>
                <c:pt idx="8">
                  <c:v>0</c:v>
                </c:pt>
                <c:pt idx="9">
                  <c:v>0</c:v>
                </c:pt>
                <c:pt idx="10">
                  <c:v>21.2</c:v>
                </c:pt>
              </c:numCache>
            </c:numRef>
          </c:val>
          <c:extLst>
            <c:ext xmlns:c16="http://schemas.microsoft.com/office/drawing/2014/chart" uri="{C3380CC4-5D6E-409C-BE32-E72D297353CC}">
              <c16:uniqueId val="{00000001-AFB5-451D-A455-64CCDFB07D39}"/>
            </c:ext>
          </c:extLst>
        </c:ser>
        <c:dLbls>
          <c:showLegendKey val="0"/>
          <c:showVal val="0"/>
          <c:showCatName val="0"/>
          <c:showSerName val="0"/>
          <c:showPercent val="0"/>
          <c:showBubbleSize val="0"/>
        </c:dLbls>
        <c:gapWidth val="182"/>
        <c:axId val="134179328"/>
        <c:axId val="134180992"/>
      </c:barChart>
      <c:catAx>
        <c:axId val="134179328"/>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4180992"/>
        <c:crossesAt val="0"/>
        <c:auto val="1"/>
        <c:lblAlgn val="ctr"/>
        <c:lblOffset val="100"/>
        <c:noMultiLvlLbl val="0"/>
      </c:catAx>
      <c:valAx>
        <c:axId val="134180992"/>
        <c:scaling>
          <c:orientation val="minMax"/>
          <c:min val="-1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Bed height change</a:t>
                </a:r>
                <a:r>
                  <a:rPr lang="en-US" baseline="0"/>
                  <a:t> [%]</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41793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094725138524351"/>
          <c:y val="5.0925925925925923E-2"/>
          <c:w val="0.86358978565179356"/>
          <c:h val="0.80058617672790899"/>
        </c:manualLayout>
      </c:layout>
      <c:barChart>
        <c:barDir val="col"/>
        <c:grouping val="clustered"/>
        <c:varyColors val="0"/>
        <c:ser>
          <c:idx val="0"/>
          <c:order val="0"/>
          <c:tx>
            <c:v>10%</c:v>
          </c:tx>
          <c:spPr>
            <a:solidFill>
              <a:schemeClr val="accent1"/>
            </a:solidFill>
            <a:ln>
              <a:noFill/>
            </a:ln>
            <a:effectLst/>
          </c:spPr>
          <c:invertIfNegative val="0"/>
          <c:cat>
            <c:strRef>
              <c:f>sensitivity!$C$19:$C$29</c:f>
              <c:strCache>
                <c:ptCount val="11"/>
                <c:pt idx="0">
                  <c:v>Dp</c:v>
                </c:pt>
                <c:pt idx="1">
                  <c:v>Dh</c:v>
                </c:pt>
                <c:pt idx="2">
                  <c:v>K</c:v>
                </c:pt>
                <c:pt idx="3">
                  <c:v>n</c:v>
                </c:pt>
                <c:pt idx="4">
                  <c:v>ρ</c:v>
                </c:pt>
                <c:pt idx="5">
                  <c:v>q</c:v>
                </c:pt>
                <c:pt idx="6">
                  <c:v>dp</c:v>
                </c:pt>
                <c:pt idx="7">
                  <c:v>ρp</c:v>
                </c:pt>
                <c:pt idx="8">
                  <c:v>ф </c:v>
                </c:pt>
                <c:pt idx="9">
                  <c:v>α </c:v>
                </c:pt>
                <c:pt idx="10">
                  <c:v>Xf</c:v>
                </c:pt>
              </c:strCache>
            </c:strRef>
          </c:cat>
          <c:val>
            <c:numRef>
              <c:f>sensitivity!$G$19:$G$29</c:f>
              <c:numCache>
                <c:formatCode>0.00</c:formatCode>
                <c:ptCount val="11"/>
                <c:pt idx="0">
                  <c:v>-5.7349886227493426E-8</c:v>
                </c:pt>
                <c:pt idx="1">
                  <c:v>29.92</c:v>
                </c:pt>
                <c:pt idx="2">
                  <c:v>-1.05</c:v>
                </c:pt>
                <c:pt idx="3">
                  <c:v>-7.78</c:v>
                </c:pt>
                <c:pt idx="4">
                  <c:v>-3.1</c:v>
                </c:pt>
                <c:pt idx="5">
                  <c:v>0</c:v>
                </c:pt>
                <c:pt idx="6">
                  <c:v>0.97</c:v>
                </c:pt>
                <c:pt idx="7">
                  <c:v>14.87</c:v>
                </c:pt>
                <c:pt idx="8">
                  <c:v>-2.62</c:v>
                </c:pt>
                <c:pt idx="9">
                  <c:v>-5.88</c:v>
                </c:pt>
                <c:pt idx="10">
                  <c:v>-12.63</c:v>
                </c:pt>
              </c:numCache>
            </c:numRef>
          </c:val>
          <c:extLst>
            <c:ext xmlns:c16="http://schemas.microsoft.com/office/drawing/2014/chart" uri="{C3380CC4-5D6E-409C-BE32-E72D297353CC}">
              <c16:uniqueId val="{00000000-866F-442F-85DD-C48A9052342D}"/>
            </c:ext>
          </c:extLst>
        </c:ser>
        <c:ser>
          <c:idx val="1"/>
          <c:order val="1"/>
          <c:tx>
            <c:v>-10%</c:v>
          </c:tx>
          <c:spPr>
            <a:solidFill>
              <a:schemeClr val="accent2"/>
            </a:solidFill>
            <a:ln>
              <a:noFill/>
            </a:ln>
            <a:effectLst/>
          </c:spPr>
          <c:invertIfNegative val="0"/>
          <c:cat>
            <c:strRef>
              <c:f>sensitivity!$C$19:$C$29</c:f>
              <c:strCache>
                <c:ptCount val="11"/>
                <c:pt idx="0">
                  <c:v>Dp</c:v>
                </c:pt>
                <c:pt idx="1">
                  <c:v>Dh</c:v>
                </c:pt>
                <c:pt idx="2">
                  <c:v>K</c:v>
                </c:pt>
                <c:pt idx="3">
                  <c:v>n</c:v>
                </c:pt>
                <c:pt idx="4">
                  <c:v>ρ</c:v>
                </c:pt>
                <c:pt idx="5">
                  <c:v>q</c:v>
                </c:pt>
                <c:pt idx="6">
                  <c:v>dp</c:v>
                </c:pt>
                <c:pt idx="7">
                  <c:v>ρp</c:v>
                </c:pt>
                <c:pt idx="8">
                  <c:v>ф </c:v>
                </c:pt>
                <c:pt idx="9">
                  <c:v>α </c:v>
                </c:pt>
                <c:pt idx="10">
                  <c:v>Xf</c:v>
                </c:pt>
              </c:strCache>
            </c:strRef>
          </c:cat>
          <c:val>
            <c:numRef>
              <c:f>sensitivity!$H$19:$H$29</c:f>
              <c:numCache>
                <c:formatCode>0.00</c:formatCode>
                <c:ptCount val="11"/>
                <c:pt idx="0">
                  <c:v>-6.54</c:v>
                </c:pt>
                <c:pt idx="1">
                  <c:v>-26.64</c:v>
                </c:pt>
                <c:pt idx="2">
                  <c:v>4.24</c:v>
                </c:pt>
                <c:pt idx="3">
                  <c:v>15.2</c:v>
                </c:pt>
                <c:pt idx="4">
                  <c:v>5.8</c:v>
                </c:pt>
                <c:pt idx="5">
                  <c:v>2.0299999999999998</c:v>
                </c:pt>
                <c:pt idx="6">
                  <c:v>-0.49</c:v>
                </c:pt>
                <c:pt idx="7">
                  <c:v>-13.13</c:v>
                </c:pt>
                <c:pt idx="8">
                  <c:v>5.01</c:v>
                </c:pt>
                <c:pt idx="9">
                  <c:v>4.9800000000000004</c:v>
                </c:pt>
                <c:pt idx="10">
                  <c:v>13.22</c:v>
                </c:pt>
              </c:numCache>
            </c:numRef>
          </c:val>
          <c:extLst>
            <c:ext xmlns:c16="http://schemas.microsoft.com/office/drawing/2014/chart" uri="{C3380CC4-5D6E-409C-BE32-E72D297353CC}">
              <c16:uniqueId val="{00000001-866F-442F-85DD-C48A9052342D}"/>
            </c:ext>
          </c:extLst>
        </c:ser>
        <c:dLbls>
          <c:showLegendKey val="0"/>
          <c:showVal val="0"/>
          <c:showCatName val="0"/>
          <c:showSerName val="0"/>
          <c:showPercent val="0"/>
          <c:showBubbleSize val="0"/>
        </c:dLbls>
        <c:gapWidth val="182"/>
        <c:axId val="151310816"/>
        <c:axId val="151312480"/>
      </c:barChart>
      <c:catAx>
        <c:axId val="151310816"/>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1312480"/>
        <c:crossesAt val="0"/>
        <c:auto val="1"/>
        <c:lblAlgn val="ctr"/>
        <c:lblOffset val="100"/>
        <c:noMultiLvlLbl val="0"/>
      </c:catAx>
      <c:valAx>
        <c:axId val="1513124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Bed height change [%]</a:t>
                </a:r>
              </a:p>
            </c:rich>
          </c:tx>
          <c:layout>
            <c:manualLayout>
              <c:xMode val="edge"/>
              <c:yMode val="edge"/>
              <c:x val="9.2592592592592587E-3"/>
              <c:y val="0.22303186060075827"/>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1310816"/>
        <c:crosses val="autoZero"/>
        <c:crossBetween val="between"/>
      </c:valAx>
      <c:spPr>
        <a:noFill/>
        <a:ln>
          <a:noFill/>
        </a:ln>
        <a:effectLst/>
      </c:spPr>
    </c:plotArea>
    <c:legend>
      <c:legendPos val="b"/>
      <c:layout>
        <c:manualLayout>
          <c:xMode val="edge"/>
          <c:yMode val="edge"/>
          <c:x val="0.47411362642169735"/>
          <c:y val="7.4652230971128566E-2"/>
          <c:w val="0.14899496937882764"/>
          <c:h val="7.812554680664916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02823709536308"/>
          <c:y val="5.1342592592592592E-2"/>
          <c:w val="0.79860651793525805"/>
          <c:h val="0.7548691309419655"/>
        </c:manualLayout>
      </c:layout>
      <c:scatterChart>
        <c:scatterStyle val="smooth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sand_!$A$130:$A$145</c:f>
              <c:numCache>
                <c:formatCode>General</c:formatCode>
                <c:ptCount val="16"/>
                <c:pt idx="0">
                  <c:v>449.67200000000003</c:v>
                </c:pt>
                <c:pt idx="1">
                  <c:v>493.63299999999998</c:v>
                </c:pt>
                <c:pt idx="2">
                  <c:v>541.89200000000005</c:v>
                </c:pt>
                <c:pt idx="3">
                  <c:v>594.86900000000003</c:v>
                </c:pt>
                <c:pt idx="4">
                  <c:v>653.02499999999998</c:v>
                </c:pt>
                <c:pt idx="5">
                  <c:v>716.86599999999999</c:v>
                </c:pt>
                <c:pt idx="6">
                  <c:v>786.94899999999996</c:v>
                </c:pt>
                <c:pt idx="7">
                  <c:v>863.88300000000004</c:v>
                </c:pt>
                <c:pt idx="8">
                  <c:v>948.33799999999997</c:v>
                </c:pt>
                <c:pt idx="9">
                  <c:v>1041.05</c:v>
                </c:pt>
                <c:pt idx="10">
                  <c:v>1142.83</c:v>
                </c:pt>
                <c:pt idx="11">
                  <c:v>1254.55</c:v>
                </c:pt>
                <c:pt idx="12">
                  <c:v>1377.2</c:v>
                </c:pt>
                <c:pt idx="13">
                  <c:v>1511.84</c:v>
                </c:pt>
                <c:pt idx="14">
                  <c:v>1659.64</c:v>
                </c:pt>
                <c:pt idx="15">
                  <c:v>1821.89</c:v>
                </c:pt>
              </c:numCache>
            </c:numRef>
          </c:xVal>
          <c:yVal>
            <c:numRef>
              <c:f>sand_!$B$130:$B$145</c:f>
              <c:numCache>
                <c:formatCode>General</c:formatCode>
                <c:ptCount val="16"/>
                <c:pt idx="0">
                  <c:v>0.16152900000000001</c:v>
                </c:pt>
                <c:pt idx="1">
                  <c:v>0.152475</c:v>
                </c:pt>
                <c:pt idx="2">
                  <c:v>0.107518</c:v>
                </c:pt>
                <c:pt idx="3">
                  <c:v>0.26605099999999998</c:v>
                </c:pt>
                <c:pt idx="4">
                  <c:v>0.546821</c:v>
                </c:pt>
                <c:pt idx="5">
                  <c:v>0.85772899999999996</c:v>
                </c:pt>
                <c:pt idx="6">
                  <c:v>1.8292999999999999</c:v>
                </c:pt>
                <c:pt idx="7">
                  <c:v>4.7681899999999997</c:v>
                </c:pt>
                <c:pt idx="8">
                  <c:v>10.363300000000001</c:v>
                </c:pt>
                <c:pt idx="9">
                  <c:v>16.732600000000001</c:v>
                </c:pt>
                <c:pt idx="10">
                  <c:v>20.148</c:v>
                </c:pt>
                <c:pt idx="11">
                  <c:v>18.180599999999998</c:v>
                </c:pt>
                <c:pt idx="12">
                  <c:v>12.3369</c:v>
                </c:pt>
                <c:pt idx="13">
                  <c:v>6.7436499999999997</c:v>
                </c:pt>
                <c:pt idx="14">
                  <c:v>3.8284500000000001</c:v>
                </c:pt>
                <c:pt idx="15">
                  <c:v>2.9768699999999999</c:v>
                </c:pt>
              </c:numCache>
            </c:numRef>
          </c:yVal>
          <c:smooth val="1"/>
          <c:extLst>
            <c:ext xmlns:c16="http://schemas.microsoft.com/office/drawing/2014/chart" uri="{C3380CC4-5D6E-409C-BE32-E72D297353CC}">
              <c16:uniqueId val="{00000000-6B74-445E-BF0D-38137A27A32E}"/>
            </c:ext>
          </c:extLst>
        </c:ser>
        <c:dLbls>
          <c:showLegendKey val="0"/>
          <c:showVal val="0"/>
          <c:showCatName val="0"/>
          <c:showSerName val="0"/>
          <c:showPercent val="0"/>
          <c:showBubbleSize val="0"/>
        </c:dLbls>
        <c:axId val="617131392"/>
        <c:axId val="617138448"/>
      </c:scatterChart>
      <c:valAx>
        <c:axId val="61713139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a:latin typeface="Times New Roman" panose="02020603050405020304" pitchFamily="18" charset="0"/>
                    <a:cs typeface="Times New Roman" panose="02020603050405020304" pitchFamily="18" charset="0"/>
                  </a:rPr>
                  <a:t>Grain size [µm]</a:t>
                </a:r>
              </a:p>
            </c:rich>
          </c:tx>
          <c:layout>
            <c:manualLayout>
              <c:xMode val="edge"/>
              <c:yMode val="edge"/>
              <c:x val="0.42449540682414705"/>
              <c:y val="0.9090507436570428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17138448"/>
        <c:crosses val="autoZero"/>
        <c:crossBetween val="midCat"/>
      </c:valAx>
      <c:valAx>
        <c:axId val="6171384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a:latin typeface="Times New Roman" panose="02020603050405020304" pitchFamily="18" charset="0"/>
                    <a:cs typeface="Times New Roman" panose="02020603050405020304" pitchFamily="18" charset="0"/>
                  </a:rPr>
                  <a:t>Sample %</a:t>
                </a:r>
              </a:p>
            </c:rich>
          </c:tx>
          <c:layout>
            <c:manualLayout>
              <c:xMode val="edge"/>
              <c:yMode val="edge"/>
              <c:x val="5.5555555555555558E-3"/>
              <c:y val="0.3086267862350540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17131392"/>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40 GPM</c:v>
          </c:tx>
          <c:spPr>
            <a:ln w="38100" cap="rnd">
              <a:solidFill>
                <a:schemeClr val="accent1"/>
              </a:solidFill>
              <a:round/>
            </a:ln>
            <a:effectLst/>
          </c:spPr>
          <c:marker>
            <c:symbol val="none"/>
          </c:marker>
          <c:xVal>
            <c:numRef>
              <c:f>Tables!$B$56:$B$57</c:f>
              <c:numCache>
                <c:formatCode>General</c:formatCode>
                <c:ptCount val="2"/>
                <c:pt idx="0">
                  <c:v>0</c:v>
                </c:pt>
                <c:pt idx="1">
                  <c:v>40</c:v>
                </c:pt>
              </c:numCache>
            </c:numRef>
          </c:xVal>
          <c:yVal>
            <c:numRef>
              <c:f>Tables!$D$56:$D$57</c:f>
              <c:numCache>
                <c:formatCode>0.00</c:formatCode>
                <c:ptCount val="2"/>
                <c:pt idx="0" formatCode="General">
                  <c:v>74.599999999999994</c:v>
                </c:pt>
                <c:pt idx="1">
                  <c:v>49.03</c:v>
                </c:pt>
              </c:numCache>
            </c:numRef>
          </c:yVal>
          <c:smooth val="0"/>
          <c:extLst>
            <c:ext xmlns:c16="http://schemas.microsoft.com/office/drawing/2014/chart" uri="{C3380CC4-5D6E-409C-BE32-E72D297353CC}">
              <c16:uniqueId val="{00000000-4B4B-49EB-8BF1-1C9F26B625D5}"/>
            </c:ext>
          </c:extLst>
        </c:ser>
        <c:ser>
          <c:idx val="1"/>
          <c:order val="1"/>
          <c:tx>
            <c:v>75 GPM</c:v>
          </c:tx>
          <c:spPr>
            <a:ln w="38100" cap="rnd">
              <a:solidFill>
                <a:schemeClr val="accent2"/>
              </a:solidFill>
              <a:round/>
            </a:ln>
            <a:effectLst/>
          </c:spPr>
          <c:marker>
            <c:symbol val="none"/>
          </c:marker>
          <c:xVal>
            <c:numRef>
              <c:f>Tables!$B$57:$B$58</c:f>
              <c:numCache>
                <c:formatCode>General</c:formatCode>
                <c:ptCount val="2"/>
                <c:pt idx="0">
                  <c:v>40</c:v>
                </c:pt>
                <c:pt idx="1">
                  <c:v>75</c:v>
                </c:pt>
              </c:numCache>
            </c:numRef>
          </c:xVal>
          <c:yVal>
            <c:numRef>
              <c:f>Tables!$D$57:$D$58</c:f>
              <c:numCache>
                <c:formatCode>0.00</c:formatCode>
                <c:ptCount val="2"/>
                <c:pt idx="0">
                  <c:v>49.03</c:v>
                </c:pt>
                <c:pt idx="1">
                  <c:v>5.33</c:v>
                </c:pt>
              </c:numCache>
            </c:numRef>
          </c:yVal>
          <c:smooth val="0"/>
          <c:extLst>
            <c:ext xmlns:c16="http://schemas.microsoft.com/office/drawing/2014/chart" uri="{C3380CC4-5D6E-409C-BE32-E72D297353CC}">
              <c16:uniqueId val="{00000001-4B4B-49EB-8BF1-1C9F26B625D5}"/>
            </c:ext>
          </c:extLst>
        </c:ser>
        <c:ser>
          <c:idx val="2"/>
          <c:order val="2"/>
          <c:tx>
            <c:v>115 GPM</c:v>
          </c:tx>
          <c:spPr>
            <a:ln w="38100" cap="rnd">
              <a:solidFill>
                <a:schemeClr val="accent3"/>
              </a:solidFill>
              <a:round/>
            </a:ln>
            <a:effectLst/>
          </c:spPr>
          <c:marker>
            <c:symbol val="none"/>
          </c:marker>
          <c:xVal>
            <c:numRef>
              <c:f>Tables!$B$58:$B$59</c:f>
              <c:numCache>
                <c:formatCode>General</c:formatCode>
                <c:ptCount val="2"/>
                <c:pt idx="0">
                  <c:v>75</c:v>
                </c:pt>
                <c:pt idx="1">
                  <c:v>115</c:v>
                </c:pt>
              </c:numCache>
            </c:numRef>
          </c:xVal>
          <c:yVal>
            <c:numRef>
              <c:f>Tables!$D$58:$D$59</c:f>
              <c:numCache>
                <c:formatCode>0.00</c:formatCode>
                <c:ptCount val="2"/>
                <c:pt idx="0">
                  <c:v>5.33</c:v>
                </c:pt>
                <c:pt idx="1">
                  <c:v>0</c:v>
                </c:pt>
              </c:numCache>
            </c:numRef>
          </c:yVal>
          <c:smooth val="0"/>
          <c:extLst>
            <c:ext xmlns:c16="http://schemas.microsoft.com/office/drawing/2014/chart" uri="{C3380CC4-5D6E-409C-BE32-E72D297353CC}">
              <c16:uniqueId val="{00000002-4B4B-49EB-8BF1-1C9F26B625D5}"/>
            </c:ext>
          </c:extLst>
        </c:ser>
        <c:dLbls>
          <c:showLegendKey val="0"/>
          <c:showVal val="0"/>
          <c:showCatName val="0"/>
          <c:showSerName val="0"/>
          <c:showPercent val="0"/>
          <c:showBubbleSize val="0"/>
        </c:dLbls>
        <c:axId val="969848784"/>
        <c:axId val="969849960"/>
      </c:scatterChart>
      <c:valAx>
        <c:axId val="96984878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a:t>Flow rate [GPM]</a:t>
                </a:r>
              </a:p>
            </c:rich>
          </c:tx>
          <c:layout>
            <c:manualLayout>
              <c:xMode val="edge"/>
              <c:yMode val="edge"/>
              <c:x val="0.43468963254593174"/>
              <c:y val="0.89131288290193955"/>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69849960"/>
        <c:crosses val="autoZero"/>
        <c:crossBetween val="midCat"/>
      </c:valAx>
      <c:valAx>
        <c:axId val="969849960"/>
        <c:scaling>
          <c:orientation val="minMax"/>
          <c:max val="1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a:t>Bed coverage [%]</a:t>
                </a:r>
              </a:p>
            </c:rich>
          </c:tx>
          <c:layout>
            <c:manualLayout>
              <c:xMode val="edge"/>
              <c:yMode val="edge"/>
              <c:x val="1.3888888888888888E-2"/>
              <c:y val="0.2234977017649151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69848784"/>
        <c:crosses val="autoZero"/>
        <c:crossBetween val="midCat"/>
        <c:majorUnit val="2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sz="11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548984506509654"/>
          <c:y val="5.0925925925925923E-2"/>
          <c:w val="0.78437222086629887"/>
          <c:h val="0.7712809857101196"/>
        </c:manualLayout>
      </c:layout>
      <c:scatterChart>
        <c:scatterStyle val="lineMarker"/>
        <c:varyColors val="0"/>
        <c:ser>
          <c:idx val="3"/>
          <c:order val="0"/>
          <c:tx>
            <c:v>Water - 0 RPM</c:v>
          </c:tx>
          <c:spPr>
            <a:ln w="19050" cap="rnd">
              <a:solidFill>
                <a:schemeClr val="accent4"/>
              </a:solidFill>
              <a:round/>
            </a:ln>
            <a:effectLst/>
          </c:spPr>
          <c:marker>
            <c:symbol val="none"/>
          </c:marker>
          <c:xVal>
            <c:numRef>
              <c:f>Tables!$B$56:$B$59</c:f>
              <c:numCache>
                <c:formatCode>General</c:formatCode>
                <c:ptCount val="4"/>
                <c:pt idx="0">
                  <c:v>0</c:v>
                </c:pt>
                <c:pt idx="1">
                  <c:v>40</c:v>
                </c:pt>
                <c:pt idx="2">
                  <c:v>75</c:v>
                </c:pt>
                <c:pt idx="3">
                  <c:v>115</c:v>
                </c:pt>
              </c:numCache>
            </c:numRef>
          </c:xVal>
          <c:yVal>
            <c:numRef>
              <c:f>Tables!$D$56:$D$59</c:f>
              <c:numCache>
                <c:formatCode>0.00</c:formatCode>
                <c:ptCount val="4"/>
                <c:pt idx="0" formatCode="General">
                  <c:v>74.599999999999994</c:v>
                </c:pt>
                <c:pt idx="1">
                  <c:v>49.03</c:v>
                </c:pt>
                <c:pt idx="2">
                  <c:v>5.33</c:v>
                </c:pt>
                <c:pt idx="3">
                  <c:v>0</c:v>
                </c:pt>
              </c:numCache>
            </c:numRef>
          </c:yVal>
          <c:smooth val="0"/>
          <c:extLst>
            <c:ext xmlns:c16="http://schemas.microsoft.com/office/drawing/2014/chart" uri="{C3380CC4-5D6E-409C-BE32-E72D297353CC}">
              <c16:uniqueId val="{00000000-5B39-4A0C-9E0B-6AB132A60A58}"/>
            </c:ext>
          </c:extLst>
        </c:ser>
        <c:ser>
          <c:idx val="0"/>
          <c:order val="1"/>
          <c:tx>
            <c:v>Water - 50 RPM</c:v>
          </c:tx>
          <c:spPr>
            <a:ln w="38100" cap="rnd">
              <a:solidFill>
                <a:schemeClr val="accent1"/>
              </a:solidFill>
              <a:round/>
            </a:ln>
            <a:effectLst/>
          </c:spPr>
          <c:marker>
            <c:symbol val="none"/>
          </c:marker>
          <c:xVal>
            <c:numRef>
              <c:f>Tables!$G$56:$G$58</c:f>
              <c:numCache>
                <c:formatCode>General</c:formatCode>
                <c:ptCount val="3"/>
                <c:pt idx="0">
                  <c:v>0</c:v>
                </c:pt>
                <c:pt idx="1">
                  <c:v>40</c:v>
                </c:pt>
                <c:pt idx="2">
                  <c:v>75</c:v>
                </c:pt>
              </c:numCache>
            </c:numRef>
          </c:xVal>
          <c:yVal>
            <c:numRef>
              <c:f>Tables!$I$56:$I$58</c:f>
              <c:numCache>
                <c:formatCode>General</c:formatCode>
                <c:ptCount val="3"/>
                <c:pt idx="0">
                  <c:v>74.599999999999994</c:v>
                </c:pt>
                <c:pt idx="1">
                  <c:v>3.3</c:v>
                </c:pt>
                <c:pt idx="2">
                  <c:v>0</c:v>
                </c:pt>
              </c:numCache>
            </c:numRef>
          </c:yVal>
          <c:smooth val="0"/>
          <c:extLst>
            <c:ext xmlns:c16="http://schemas.microsoft.com/office/drawing/2014/chart" uri="{C3380CC4-5D6E-409C-BE32-E72D297353CC}">
              <c16:uniqueId val="{00000001-5B39-4A0C-9E0B-6AB132A60A58}"/>
            </c:ext>
          </c:extLst>
        </c:ser>
        <c:ser>
          <c:idx val="1"/>
          <c:order val="2"/>
          <c:tx>
            <c:v>Water - 100 RPM</c:v>
          </c:tx>
          <c:spPr>
            <a:ln w="38100" cap="rnd">
              <a:solidFill>
                <a:schemeClr val="accent2"/>
              </a:solidFill>
              <a:round/>
            </a:ln>
            <a:effectLst/>
          </c:spPr>
          <c:marker>
            <c:symbol val="none"/>
          </c:marker>
          <c:xVal>
            <c:numRef>
              <c:f>Tables!$L$56:$L$58</c:f>
              <c:numCache>
                <c:formatCode>General</c:formatCode>
                <c:ptCount val="3"/>
                <c:pt idx="0">
                  <c:v>0</c:v>
                </c:pt>
                <c:pt idx="1">
                  <c:v>35</c:v>
                </c:pt>
                <c:pt idx="2">
                  <c:v>75</c:v>
                </c:pt>
              </c:numCache>
            </c:numRef>
          </c:xVal>
          <c:yVal>
            <c:numRef>
              <c:f>Tables!$N$56:$N$58</c:f>
              <c:numCache>
                <c:formatCode>General</c:formatCode>
                <c:ptCount val="3"/>
                <c:pt idx="0">
                  <c:v>74.599999999999994</c:v>
                </c:pt>
                <c:pt idx="1">
                  <c:v>0.28499999999999998</c:v>
                </c:pt>
                <c:pt idx="2">
                  <c:v>0</c:v>
                </c:pt>
              </c:numCache>
            </c:numRef>
          </c:yVal>
          <c:smooth val="0"/>
          <c:extLst>
            <c:ext xmlns:c16="http://schemas.microsoft.com/office/drawing/2014/chart" uri="{C3380CC4-5D6E-409C-BE32-E72D297353CC}">
              <c16:uniqueId val="{00000002-5B39-4A0C-9E0B-6AB132A60A58}"/>
            </c:ext>
          </c:extLst>
        </c:ser>
        <c:ser>
          <c:idx val="2"/>
          <c:order val="3"/>
          <c:tx>
            <c:v>Water - 150 RPM</c:v>
          </c:tx>
          <c:spPr>
            <a:ln w="28575" cap="rnd">
              <a:solidFill>
                <a:schemeClr val="accent3"/>
              </a:solidFill>
              <a:round/>
            </a:ln>
            <a:effectLst/>
          </c:spPr>
          <c:marker>
            <c:symbol val="none"/>
          </c:marker>
          <c:xVal>
            <c:numRef>
              <c:f>Tables!$Q$56:$Q$57</c:f>
              <c:numCache>
                <c:formatCode>General</c:formatCode>
                <c:ptCount val="2"/>
                <c:pt idx="0">
                  <c:v>0</c:v>
                </c:pt>
                <c:pt idx="1">
                  <c:v>35</c:v>
                </c:pt>
              </c:numCache>
            </c:numRef>
          </c:xVal>
          <c:yVal>
            <c:numRef>
              <c:f>Tables!$S$56:$S$57</c:f>
              <c:numCache>
                <c:formatCode>General</c:formatCode>
                <c:ptCount val="2"/>
                <c:pt idx="0">
                  <c:v>74.599999999999994</c:v>
                </c:pt>
                <c:pt idx="1">
                  <c:v>0</c:v>
                </c:pt>
              </c:numCache>
            </c:numRef>
          </c:yVal>
          <c:smooth val="0"/>
          <c:extLst>
            <c:ext xmlns:c16="http://schemas.microsoft.com/office/drawing/2014/chart" uri="{C3380CC4-5D6E-409C-BE32-E72D297353CC}">
              <c16:uniqueId val="{00000003-5B39-4A0C-9E0B-6AB132A60A58}"/>
            </c:ext>
          </c:extLst>
        </c:ser>
        <c:dLbls>
          <c:showLegendKey val="0"/>
          <c:showVal val="0"/>
          <c:showCatName val="0"/>
          <c:showSerName val="0"/>
          <c:showPercent val="0"/>
          <c:showBubbleSize val="0"/>
        </c:dLbls>
        <c:axId val="968613344"/>
        <c:axId val="968610432"/>
      </c:scatterChart>
      <c:valAx>
        <c:axId val="96861334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Flow rate [GPM]</a:t>
                </a:r>
              </a:p>
            </c:rich>
          </c:tx>
          <c:layout>
            <c:manualLayout>
              <c:xMode val="edge"/>
              <c:yMode val="edge"/>
              <c:x val="0.42609497213141034"/>
              <c:y val="0.9110877806940799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68610432"/>
        <c:crosses val="autoZero"/>
        <c:crossBetween val="midCat"/>
      </c:valAx>
      <c:valAx>
        <c:axId val="968610432"/>
        <c:scaling>
          <c:orientation val="minMax"/>
          <c:max val="1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Bed</a:t>
                </a:r>
                <a:r>
                  <a:rPr lang="en-US" baseline="0"/>
                  <a:t> coverage </a:t>
                </a:r>
                <a:r>
                  <a:rPr lang="en-US"/>
                  <a:t>[%]</a:t>
                </a:r>
              </a:p>
            </c:rich>
          </c:tx>
          <c:layout>
            <c:manualLayout>
              <c:xMode val="edge"/>
              <c:yMode val="edge"/>
              <c:x val="1.114722639183206E-2"/>
              <c:y val="0.2456118397494166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68613344"/>
        <c:crosses val="autoZero"/>
        <c:crossBetween val="midCat"/>
        <c:majorUnit val="10"/>
      </c:valAx>
      <c:spPr>
        <a:noFill/>
        <a:ln>
          <a:noFill/>
        </a:ln>
        <a:effectLst/>
      </c:spPr>
    </c:plotArea>
    <c:legend>
      <c:legendPos val="r"/>
      <c:overlay val="0"/>
      <c:spPr>
        <a:noFill/>
        <a:ln>
          <a:solidFill>
            <a:schemeClr val="tx1"/>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056014873140859"/>
          <c:y val="0.16097672295755364"/>
          <c:w val="0.82017585301837281"/>
          <c:h val="0.63884861836359907"/>
        </c:manualLayout>
      </c:layout>
      <c:scatterChart>
        <c:scatterStyle val="lineMarker"/>
        <c:varyColors val="0"/>
        <c:ser>
          <c:idx val="0"/>
          <c:order val="0"/>
          <c:tx>
            <c:v>0 RPM</c:v>
          </c:tx>
          <c:spPr>
            <a:ln w="38100" cap="rnd">
              <a:solidFill>
                <a:schemeClr val="accent1"/>
              </a:solidFill>
              <a:round/>
            </a:ln>
            <a:effectLst/>
          </c:spPr>
          <c:marker>
            <c:symbol val="none"/>
          </c:marker>
          <c:xVal>
            <c:numRef>
              <c:f>Tables!$B$6:$B$11</c:f>
              <c:numCache>
                <c:formatCode>General</c:formatCode>
                <c:ptCount val="6"/>
                <c:pt idx="0">
                  <c:v>0</c:v>
                </c:pt>
                <c:pt idx="1">
                  <c:v>35</c:v>
                </c:pt>
                <c:pt idx="2">
                  <c:v>75</c:v>
                </c:pt>
                <c:pt idx="3">
                  <c:v>115</c:v>
                </c:pt>
                <c:pt idx="4">
                  <c:v>155</c:v>
                </c:pt>
                <c:pt idx="5">
                  <c:v>195</c:v>
                </c:pt>
              </c:numCache>
            </c:numRef>
          </c:xVal>
          <c:yVal>
            <c:numRef>
              <c:f>Tables!$F$6:$F$11</c:f>
              <c:numCache>
                <c:formatCode>General</c:formatCode>
                <c:ptCount val="6"/>
                <c:pt idx="0">
                  <c:v>74.599999999999994</c:v>
                </c:pt>
                <c:pt idx="1">
                  <c:v>72.45</c:v>
                </c:pt>
                <c:pt idx="2">
                  <c:v>55.5</c:v>
                </c:pt>
                <c:pt idx="3">
                  <c:v>33.450000000000003</c:v>
                </c:pt>
                <c:pt idx="4">
                  <c:v>23.13</c:v>
                </c:pt>
                <c:pt idx="5">
                  <c:v>22.92</c:v>
                </c:pt>
              </c:numCache>
            </c:numRef>
          </c:yVal>
          <c:smooth val="0"/>
          <c:extLst>
            <c:ext xmlns:c16="http://schemas.microsoft.com/office/drawing/2014/chart" uri="{C3380CC4-5D6E-409C-BE32-E72D297353CC}">
              <c16:uniqueId val="{00000000-6567-466D-B422-8054A21877BF}"/>
            </c:ext>
          </c:extLst>
        </c:ser>
        <c:ser>
          <c:idx val="1"/>
          <c:order val="1"/>
          <c:tx>
            <c:v>50 RPM</c:v>
          </c:tx>
          <c:spPr>
            <a:ln w="38100" cap="rnd">
              <a:solidFill>
                <a:schemeClr val="accent2"/>
              </a:solidFill>
              <a:round/>
            </a:ln>
            <a:effectLst/>
          </c:spPr>
          <c:marker>
            <c:symbol val="none"/>
          </c:marker>
          <c:xVal>
            <c:numRef>
              <c:f>Tables!$I$6:$I$9</c:f>
              <c:numCache>
                <c:formatCode>General</c:formatCode>
                <c:ptCount val="4"/>
                <c:pt idx="0">
                  <c:v>0</c:v>
                </c:pt>
                <c:pt idx="1">
                  <c:v>10</c:v>
                </c:pt>
                <c:pt idx="2">
                  <c:v>35</c:v>
                </c:pt>
                <c:pt idx="3">
                  <c:v>75</c:v>
                </c:pt>
              </c:numCache>
            </c:numRef>
          </c:xVal>
          <c:yVal>
            <c:numRef>
              <c:f>Tables!$M$6:$M$9</c:f>
              <c:numCache>
                <c:formatCode>General</c:formatCode>
                <c:ptCount val="4"/>
                <c:pt idx="0">
                  <c:v>74.599999999999994</c:v>
                </c:pt>
                <c:pt idx="1">
                  <c:v>24.52</c:v>
                </c:pt>
                <c:pt idx="2">
                  <c:v>10.1</c:v>
                </c:pt>
                <c:pt idx="3">
                  <c:v>0.70799999999999996</c:v>
                </c:pt>
              </c:numCache>
            </c:numRef>
          </c:yVal>
          <c:smooth val="0"/>
          <c:extLst>
            <c:ext xmlns:c16="http://schemas.microsoft.com/office/drawing/2014/chart" uri="{C3380CC4-5D6E-409C-BE32-E72D297353CC}">
              <c16:uniqueId val="{00000001-6567-466D-B422-8054A21877BF}"/>
            </c:ext>
          </c:extLst>
        </c:ser>
        <c:ser>
          <c:idx val="2"/>
          <c:order val="2"/>
          <c:tx>
            <c:v>100 RPM</c:v>
          </c:tx>
          <c:spPr>
            <a:ln w="38100" cap="rnd">
              <a:solidFill>
                <a:schemeClr val="accent3"/>
              </a:solidFill>
              <a:round/>
            </a:ln>
            <a:effectLst/>
          </c:spPr>
          <c:marker>
            <c:symbol val="none"/>
          </c:marker>
          <c:xVal>
            <c:numRef>
              <c:f>Tables!$P$6:$P$8</c:f>
              <c:numCache>
                <c:formatCode>General</c:formatCode>
                <c:ptCount val="3"/>
                <c:pt idx="0">
                  <c:v>0</c:v>
                </c:pt>
                <c:pt idx="1">
                  <c:v>10</c:v>
                </c:pt>
                <c:pt idx="2">
                  <c:v>35</c:v>
                </c:pt>
              </c:numCache>
            </c:numRef>
          </c:xVal>
          <c:yVal>
            <c:numRef>
              <c:f>Tables!$T$6:$T$8</c:f>
              <c:numCache>
                <c:formatCode>General</c:formatCode>
                <c:ptCount val="3"/>
                <c:pt idx="0">
                  <c:v>74.599999999999994</c:v>
                </c:pt>
                <c:pt idx="1">
                  <c:v>0.66</c:v>
                </c:pt>
                <c:pt idx="2">
                  <c:v>0.151</c:v>
                </c:pt>
              </c:numCache>
            </c:numRef>
          </c:yVal>
          <c:smooth val="0"/>
          <c:extLst>
            <c:ext xmlns:c16="http://schemas.microsoft.com/office/drawing/2014/chart" uri="{C3380CC4-5D6E-409C-BE32-E72D297353CC}">
              <c16:uniqueId val="{00000002-6567-466D-B422-8054A21877BF}"/>
            </c:ext>
          </c:extLst>
        </c:ser>
        <c:ser>
          <c:idx val="3"/>
          <c:order val="3"/>
          <c:tx>
            <c:v>150 RPM</c:v>
          </c:tx>
          <c:spPr>
            <a:ln w="38100" cap="rnd">
              <a:solidFill>
                <a:schemeClr val="accent4"/>
              </a:solidFill>
              <a:round/>
            </a:ln>
            <a:effectLst/>
          </c:spPr>
          <c:marker>
            <c:symbol val="none"/>
          </c:marker>
          <c:xVal>
            <c:numRef>
              <c:f>Tables!$W$6:$W$7</c:f>
              <c:numCache>
                <c:formatCode>General</c:formatCode>
                <c:ptCount val="2"/>
                <c:pt idx="0">
                  <c:v>0</c:v>
                </c:pt>
                <c:pt idx="1">
                  <c:v>10</c:v>
                </c:pt>
              </c:numCache>
            </c:numRef>
          </c:xVal>
          <c:yVal>
            <c:numRef>
              <c:f>Tables!$AA$6:$AA$7</c:f>
              <c:numCache>
                <c:formatCode>General</c:formatCode>
                <c:ptCount val="2"/>
                <c:pt idx="0">
                  <c:v>74.599999999999994</c:v>
                </c:pt>
                <c:pt idx="1">
                  <c:v>0</c:v>
                </c:pt>
              </c:numCache>
            </c:numRef>
          </c:yVal>
          <c:smooth val="0"/>
          <c:extLst>
            <c:ext xmlns:c16="http://schemas.microsoft.com/office/drawing/2014/chart" uri="{C3380CC4-5D6E-409C-BE32-E72D297353CC}">
              <c16:uniqueId val="{00000003-6567-466D-B422-8054A21877BF}"/>
            </c:ext>
          </c:extLst>
        </c:ser>
        <c:dLbls>
          <c:showLegendKey val="0"/>
          <c:showVal val="0"/>
          <c:showCatName val="0"/>
          <c:showSerName val="0"/>
          <c:showPercent val="0"/>
          <c:showBubbleSize val="0"/>
        </c:dLbls>
        <c:axId val="969854272"/>
        <c:axId val="969854664"/>
      </c:scatterChart>
      <c:valAx>
        <c:axId val="96985427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a:t>Flow rate [GPM]</a:t>
                </a:r>
              </a:p>
            </c:rich>
          </c:tx>
          <c:layout>
            <c:manualLayout>
              <c:xMode val="edge"/>
              <c:yMode val="edge"/>
              <c:x val="0.42707152230971124"/>
              <c:y val="0.9012093136920185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69854664"/>
        <c:crosses val="autoZero"/>
        <c:crossBetween val="midCat"/>
      </c:valAx>
      <c:valAx>
        <c:axId val="969854664"/>
        <c:scaling>
          <c:orientation val="minMax"/>
          <c:max val="1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a:t>Bed coverage [%]</a:t>
                </a:r>
              </a:p>
            </c:rich>
          </c:tx>
          <c:layout>
            <c:manualLayout>
              <c:xMode val="edge"/>
              <c:yMode val="edge"/>
              <c:x val="8.3333333333333332E-3"/>
              <c:y val="0.278677984740725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69854272"/>
        <c:crosses val="autoZero"/>
        <c:crossBetween val="midCat"/>
        <c:majorUnit val="20"/>
      </c:valAx>
      <c:spPr>
        <a:noFill/>
        <a:ln>
          <a:noFill/>
        </a:ln>
        <a:effectLst/>
      </c:spPr>
    </c:plotArea>
    <c:legend>
      <c:legendPos val="r"/>
      <c:layout>
        <c:manualLayout>
          <c:xMode val="edge"/>
          <c:yMode val="edge"/>
          <c:x val="0.76809711286089233"/>
          <c:y val="0.18039150856941605"/>
          <c:w val="0.20134733158355206"/>
          <c:h val="0.32967795958412549"/>
        </c:manualLayout>
      </c:layout>
      <c:overlay val="0"/>
      <c:spPr>
        <a:solidFill>
          <a:schemeClr val="bg1"/>
        </a:solidFill>
        <a:ln>
          <a:solidFill>
            <a:schemeClr val="tx1"/>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sz="11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333792650918636"/>
          <c:y val="0.16097672295755364"/>
          <c:w val="0.81902274715660539"/>
          <c:h val="0.62515624045396878"/>
        </c:manualLayout>
      </c:layout>
      <c:scatterChart>
        <c:scatterStyle val="lineMarker"/>
        <c:varyColors val="0"/>
        <c:ser>
          <c:idx val="0"/>
          <c:order val="0"/>
          <c:tx>
            <c:v>Water</c:v>
          </c:tx>
          <c:spPr>
            <a:ln w="38100" cap="rnd">
              <a:solidFill>
                <a:schemeClr val="accent1"/>
              </a:solidFill>
              <a:round/>
            </a:ln>
            <a:effectLst/>
          </c:spPr>
          <c:marker>
            <c:symbol val="none"/>
          </c:marker>
          <c:xVal>
            <c:numRef>
              <c:f>Tables!$B$56:$B$59</c:f>
              <c:numCache>
                <c:formatCode>General</c:formatCode>
                <c:ptCount val="4"/>
                <c:pt idx="0">
                  <c:v>0</c:v>
                </c:pt>
                <c:pt idx="1">
                  <c:v>40</c:v>
                </c:pt>
                <c:pt idx="2">
                  <c:v>75</c:v>
                </c:pt>
                <c:pt idx="3">
                  <c:v>115</c:v>
                </c:pt>
              </c:numCache>
            </c:numRef>
          </c:xVal>
          <c:yVal>
            <c:numRef>
              <c:f>Tables!$D$56:$D$59</c:f>
              <c:numCache>
                <c:formatCode>0.00</c:formatCode>
                <c:ptCount val="4"/>
                <c:pt idx="0" formatCode="General">
                  <c:v>74.599999999999994</c:v>
                </c:pt>
                <c:pt idx="1">
                  <c:v>49.03</c:v>
                </c:pt>
                <c:pt idx="2">
                  <c:v>5.33</c:v>
                </c:pt>
                <c:pt idx="3">
                  <c:v>0</c:v>
                </c:pt>
              </c:numCache>
            </c:numRef>
          </c:yVal>
          <c:smooth val="0"/>
          <c:extLst>
            <c:ext xmlns:c16="http://schemas.microsoft.com/office/drawing/2014/chart" uri="{C3380CC4-5D6E-409C-BE32-E72D297353CC}">
              <c16:uniqueId val="{00000000-D10D-4A76-9A6B-D9E7BB24E5E3}"/>
            </c:ext>
          </c:extLst>
        </c:ser>
        <c:ser>
          <c:idx val="1"/>
          <c:order val="1"/>
          <c:tx>
            <c:v>Base fluid</c:v>
          </c:tx>
          <c:spPr>
            <a:ln w="38100" cap="rnd">
              <a:solidFill>
                <a:schemeClr val="accent2"/>
              </a:solidFill>
              <a:round/>
            </a:ln>
            <a:effectLst/>
          </c:spPr>
          <c:marker>
            <c:symbol val="none"/>
          </c:marker>
          <c:xVal>
            <c:numRef>
              <c:f>Tables!$B$6:$B$11</c:f>
              <c:numCache>
                <c:formatCode>General</c:formatCode>
                <c:ptCount val="6"/>
                <c:pt idx="0">
                  <c:v>0</c:v>
                </c:pt>
                <c:pt idx="1">
                  <c:v>35</c:v>
                </c:pt>
                <c:pt idx="2">
                  <c:v>75</c:v>
                </c:pt>
                <c:pt idx="3">
                  <c:v>115</c:v>
                </c:pt>
                <c:pt idx="4">
                  <c:v>155</c:v>
                </c:pt>
                <c:pt idx="5">
                  <c:v>195</c:v>
                </c:pt>
              </c:numCache>
            </c:numRef>
          </c:xVal>
          <c:yVal>
            <c:numRef>
              <c:f>Tables!$F$6:$F$11</c:f>
              <c:numCache>
                <c:formatCode>General</c:formatCode>
                <c:ptCount val="6"/>
                <c:pt idx="0">
                  <c:v>74.599999999999994</c:v>
                </c:pt>
                <c:pt idx="1">
                  <c:v>72.45</c:v>
                </c:pt>
                <c:pt idx="2">
                  <c:v>55.5</c:v>
                </c:pt>
                <c:pt idx="3">
                  <c:v>33.450000000000003</c:v>
                </c:pt>
                <c:pt idx="4">
                  <c:v>23.13</c:v>
                </c:pt>
                <c:pt idx="5">
                  <c:v>22.92</c:v>
                </c:pt>
              </c:numCache>
            </c:numRef>
          </c:yVal>
          <c:smooth val="0"/>
          <c:extLst>
            <c:ext xmlns:c16="http://schemas.microsoft.com/office/drawing/2014/chart" uri="{C3380CC4-5D6E-409C-BE32-E72D297353CC}">
              <c16:uniqueId val="{00000001-D10D-4A76-9A6B-D9E7BB24E5E3}"/>
            </c:ext>
          </c:extLst>
        </c:ser>
        <c:dLbls>
          <c:showLegendKey val="0"/>
          <c:showVal val="0"/>
          <c:showCatName val="0"/>
          <c:showSerName val="0"/>
          <c:showPercent val="0"/>
          <c:showBubbleSize val="0"/>
        </c:dLbls>
        <c:axId val="969847608"/>
        <c:axId val="271115264"/>
      </c:scatterChart>
      <c:valAx>
        <c:axId val="969847608"/>
        <c:scaling>
          <c:orientation val="minMax"/>
        </c:scaling>
        <c:delete val="0"/>
        <c:axPos val="b"/>
        <c:title>
          <c:tx>
            <c:rich>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Flow rate [GPM]</a:t>
                </a:r>
              </a:p>
            </c:rich>
          </c:tx>
          <c:layout>
            <c:manualLayout>
              <c:xMode val="edge"/>
              <c:yMode val="edge"/>
              <c:x val="0.41677274715660545"/>
              <c:y val="0.89664518772214175"/>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71115264"/>
        <c:crosses val="autoZero"/>
        <c:crossBetween val="midCat"/>
      </c:valAx>
      <c:valAx>
        <c:axId val="271115264"/>
        <c:scaling>
          <c:orientation val="minMax"/>
          <c:max val="1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a:t>Bed coverage [%]</a:t>
                </a:r>
              </a:p>
            </c:rich>
          </c:tx>
          <c:layout>
            <c:manualLayout>
              <c:xMode val="edge"/>
              <c:yMode val="edge"/>
              <c:x val="2.7777777777777779E-3"/>
              <c:y val="0.2649856068310950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69847608"/>
        <c:crosses val="autoZero"/>
        <c:crossBetween val="midCat"/>
        <c:majorUnit val="20"/>
      </c:valAx>
      <c:spPr>
        <a:noFill/>
        <a:ln>
          <a:noFill/>
        </a:ln>
        <a:effectLst/>
      </c:spPr>
    </c:plotArea>
    <c:legend>
      <c:legendPos val="r"/>
      <c:layout>
        <c:manualLayout>
          <c:xMode val="edge"/>
          <c:yMode val="edge"/>
          <c:x val="0.76694400699912502"/>
          <c:y val="0.20347736085704943"/>
          <c:w val="0.20805599300087488"/>
          <c:h val="0.16483897979206275"/>
        </c:manualLayout>
      </c:layout>
      <c:overlay val="0"/>
      <c:spPr>
        <a:solidFill>
          <a:schemeClr val="bg1"/>
        </a:solidFill>
        <a:ln>
          <a:solidFill>
            <a:schemeClr val="tx1"/>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sz="11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000459317585302"/>
          <c:y val="0.16097672295755364"/>
          <c:w val="0.81041207349081368"/>
          <c:h val="0.62515624045396878"/>
        </c:manualLayout>
      </c:layout>
      <c:scatterChart>
        <c:scatterStyle val="lineMarker"/>
        <c:varyColors val="0"/>
        <c:ser>
          <c:idx val="0"/>
          <c:order val="0"/>
          <c:tx>
            <c:v>0 RPM</c:v>
          </c:tx>
          <c:spPr>
            <a:ln w="38100" cap="rnd">
              <a:solidFill>
                <a:schemeClr val="accent1"/>
              </a:solidFill>
              <a:round/>
            </a:ln>
            <a:effectLst/>
          </c:spPr>
          <c:marker>
            <c:symbol val="none"/>
          </c:marker>
          <c:xVal>
            <c:numRef>
              <c:f>Tables!$B$18:$B$23</c:f>
              <c:numCache>
                <c:formatCode>General</c:formatCode>
                <c:ptCount val="6"/>
                <c:pt idx="0">
                  <c:v>0</c:v>
                </c:pt>
                <c:pt idx="1">
                  <c:v>35</c:v>
                </c:pt>
                <c:pt idx="2">
                  <c:v>65</c:v>
                </c:pt>
                <c:pt idx="3">
                  <c:v>115</c:v>
                </c:pt>
                <c:pt idx="4">
                  <c:v>155</c:v>
                </c:pt>
                <c:pt idx="5">
                  <c:v>195</c:v>
                </c:pt>
              </c:numCache>
            </c:numRef>
          </c:xVal>
          <c:yVal>
            <c:numRef>
              <c:f>Tables!$F$18:$F$23</c:f>
              <c:numCache>
                <c:formatCode>General</c:formatCode>
                <c:ptCount val="6"/>
                <c:pt idx="0">
                  <c:v>74.599999999999994</c:v>
                </c:pt>
                <c:pt idx="1">
                  <c:v>65.92</c:v>
                </c:pt>
                <c:pt idx="2">
                  <c:v>56.87</c:v>
                </c:pt>
                <c:pt idx="3">
                  <c:v>6.06</c:v>
                </c:pt>
                <c:pt idx="4">
                  <c:v>2.72</c:v>
                </c:pt>
                <c:pt idx="5">
                  <c:v>1.76</c:v>
                </c:pt>
              </c:numCache>
            </c:numRef>
          </c:yVal>
          <c:smooth val="0"/>
          <c:extLst>
            <c:ext xmlns:c16="http://schemas.microsoft.com/office/drawing/2014/chart" uri="{C3380CC4-5D6E-409C-BE32-E72D297353CC}">
              <c16:uniqueId val="{00000000-9820-43B5-812F-F0AD9D820558}"/>
            </c:ext>
          </c:extLst>
        </c:ser>
        <c:ser>
          <c:idx val="1"/>
          <c:order val="1"/>
          <c:tx>
            <c:v>50 RPM</c:v>
          </c:tx>
          <c:spPr>
            <a:ln w="38100" cap="rnd">
              <a:solidFill>
                <a:schemeClr val="accent2"/>
              </a:solidFill>
              <a:round/>
            </a:ln>
            <a:effectLst/>
          </c:spPr>
          <c:marker>
            <c:symbol val="none"/>
          </c:marker>
          <c:xVal>
            <c:numRef>
              <c:f>Tables!$I$18:$I$22</c:f>
              <c:numCache>
                <c:formatCode>General</c:formatCode>
                <c:ptCount val="5"/>
                <c:pt idx="0">
                  <c:v>0</c:v>
                </c:pt>
                <c:pt idx="1">
                  <c:v>35</c:v>
                </c:pt>
                <c:pt idx="2">
                  <c:v>75</c:v>
                </c:pt>
                <c:pt idx="3">
                  <c:v>115</c:v>
                </c:pt>
                <c:pt idx="4">
                  <c:v>155</c:v>
                </c:pt>
              </c:numCache>
            </c:numRef>
          </c:xVal>
          <c:yVal>
            <c:numRef>
              <c:f>Tables!$M$18:$M$22</c:f>
              <c:numCache>
                <c:formatCode>General</c:formatCode>
                <c:ptCount val="5"/>
                <c:pt idx="0">
                  <c:v>74.599999999999994</c:v>
                </c:pt>
                <c:pt idx="1">
                  <c:v>33.590000000000003</c:v>
                </c:pt>
                <c:pt idx="2">
                  <c:v>6.79</c:v>
                </c:pt>
                <c:pt idx="3">
                  <c:v>0.31</c:v>
                </c:pt>
                <c:pt idx="4">
                  <c:v>0</c:v>
                </c:pt>
              </c:numCache>
            </c:numRef>
          </c:yVal>
          <c:smooth val="0"/>
          <c:extLst>
            <c:ext xmlns:c16="http://schemas.microsoft.com/office/drawing/2014/chart" uri="{C3380CC4-5D6E-409C-BE32-E72D297353CC}">
              <c16:uniqueId val="{00000001-9820-43B5-812F-F0AD9D820558}"/>
            </c:ext>
          </c:extLst>
        </c:ser>
        <c:ser>
          <c:idx val="2"/>
          <c:order val="2"/>
          <c:tx>
            <c:v>100 RPM</c:v>
          </c:tx>
          <c:spPr>
            <a:ln w="38100" cap="rnd">
              <a:solidFill>
                <a:schemeClr val="accent3"/>
              </a:solidFill>
              <a:round/>
            </a:ln>
            <a:effectLst/>
          </c:spPr>
          <c:marker>
            <c:symbol val="none"/>
          </c:marker>
          <c:xVal>
            <c:numRef>
              <c:f>Tables!$P$18:$P$20</c:f>
              <c:numCache>
                <c:formatCode>General</c:formatCode>
                <c:ptCount val="3"/>
                <c:pt idx="0">
                  <c:v>0</c:v>
                </c:pt>
                <c:pt idx="1">
                  <c:v>35</c:v>
                </c:pt>
                <c:pt idx="2">
                  <c:v>75</c:v>
                </c:pt>
              </c:numCache>
            </c:numRef>
          </c:xVal>
          <c:yVal>
            <c:numRef>
              <c:f>Tables!$T$18:$T$20</c:f>
              <c:numCache>
                <c:formatCode>General</c:formatCode>
                <c:ptCount val="3"/>
                <c:pt idx="0">
                  <c:v>74.599999999999994</c:v>
                </c:pt>
                <c:pt idx="1">
                  <c:v>14.8</c:v>
                </c:pt>
                <c:pt idx="2">
                  <c:v>0</c:v>
                </c:pt>
              </c:numCache>
            </c:numRef>
          </c:yVal>
          <c:smooth val="0"/>
          <c:extLst>
            <c:ext xmlns:c16="http://schemas.microsoft.com/office/drawing/2014/chart" uri="{C3380CC4-5D6E-409C-BE32-E72D297353CC}">
              <c16:uniqueId val="{00000002-9820-43B5-812F-F0AD9D820558}"/>
            </c:ext>
          </c:extLst>
        </c:ser>
        <c:dLbls>
          <c:showLegendKey val="0"/>
          <c:showVal val="0"/>
          <c:showCatName val="0"/>
          <c:showSerName val="0"/>
          <c:showPercent val="0"/>
          <c:showBubbleSize val="0"/>
        </c:dLbls>
        <c:axId val="271113696"/>
        <c:axId val="271116440"/>
      </c:scatterChart>
      <c:valAx>
        <c:axId val="27111369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a:t>Flow rate [GPM]</a:t>
                </a:r>
              </a:p>
            </c:rich>
          </c:tx>
          <c:layout>
            <c:manualLayout>
              <c:xMode val="edge"/>
              <c:yMode val="edge"/>
              <c:x val="0.39441185476815399"/>
              <c:y val="0.89208106175226498"/>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71116440"/>
        <c:crosses val="autoZero"/>
        <c:crossBetween val="midCat"/>
      </c:valAx>
      <c:valAx>
        <c:axId val="271116440"/>
        <c:scaling>
          <c:orientation val="minMax"/>
          <c:max val="1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a:t>Bed coverage [%]</a:t>
                </a:r>
              </a:p>
            </c:rich>
          </c:tx>
          <c:layout>
            <c:manualLayout>
              <c:xMode val="edge"/>
              <c:yMode val="edge"/>
              <c:x val="5.5555555555555558E-3"/>
              <c:y val="0.2695497328009717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71113696"/>
        <c:crosses val="autoZero"/>
        <c:crossBetween val="midCat"/>
        <c:majorUnit val="20"/>
      </c:valAx>
      <c:spPr>
        <a:noFill/>
        <a:ln>
          <a:noFill/>
        </a:ln>
        <a:effectLst/>
      </c:spPr>
    </c:plotArea>
    <c:legend>
      <c:legendPos val="r"/>
      <c:layout>
        <c:manualLayout>
          <c:xMode val="edge"/>
          <c:yMode val="edge"/>
          <c:x val="0.76254155730533668"/>
          <c:y val="0.20790887560780141"/>
          <c:w val="0.20134733158355206"/>
          <c:h val="0.24725846968809409"/>
        </c:manualLayout>
      </c:layout>
      <c:overlay val="0"/>
      <c:spPr>
        <a:solidFill>
          <a:schemeClr val="bg1"/>
        </a:solidFill>
        <a:ln>
          <a:solidFill>
            <a:schemeClr val="tx1"/>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sz="11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222681539807524"/>
          <c:y val="8.69025226013415E-2"/>
          <c:w val="0.82389763779527558"/>
          <c:h val="0.74552675707203264"/>
        </c:manualLayout>
      </c:layout>
      <c:scatterChart>
        <c:scatterStyle val="lineMarker"/>
        <c:varyColors val="0"/>
        <c:ser>
          <c:idx val="0"/>
          <c:order val="0"/>
          <c:tx>
            <c:v>Base fluid</c:v>
          </c:tx>
          <c:spPr>
            <a:ln w="38100" cap="rnd">
              <a:solidFill>
                <a:schemeClr val="accent1"/>
              </a:solidFill>
              <a:round/>
            </a:ln>
            <a:effectLst/>
          </c:spPr>
          <c:marker>
            <c:symbol val="none"/>
          </c:marker>
          <c:xVal>
            <c:numRef>
              <c:f>Tables!$B$6:$B$11</c:f>
              <c:numCache>
                <c:formatCode>General</c:formatCode>
                <c:ptCount val="6"/>
                <c:pt idx="0">
                  <c:v>0</c:v>
                </c:pt>
                <c:pt idx="1">
                  <c:v>35</c:v>
                </c:pt>
                <c:pt idx="2">
                  <c:v>75</c:v>
                </c:pt>
                <c:pt idx="3">
                  <c:v>115</c:v>
                </c:pt>
                <c:pt idx="4">
                  <c:v>155</c:v>
                </c:pt>
                <c:pt idx="5">
                  <c:v>195</c:v>
                </c:pt>
              </c:numCache>
            </c:numRef>
          </c:xVal>
          <c:yVal>
            <c:numRef>
              <c:f>Tables!$F$6:$F$11</c:f>
              <c:numCache>
                <c:formatCode>General</c:formatCode>
                <c:ptCount val="6"/>
                <c:pt idx="0">
                  <c:v>74.599999999999994</c:v>
                </c:pt>
                <c:pt idx="1">
                  <c:v>72.45</c:v>
                </c:pt>
                <c:pt idx="2">
                  <c:v>55.5</c:v>
                </c:pt>
                <c:pt idx="3">
                  <c:v>33.450000000000003</c:v>
                </c:pt>
                <c:pt idx="4">
                  <c:v>23.13</c:v>
                </c:pt>
                <c:pt idx="5">
                  <c:v>22.92</c:v>
                </c:pt>
              </c:numCache>
            </c:numRef>
          </c:yVal>
          <c:smooth val="0"/>
          <c:extLst>
            <c:ext xmlns:c16="http://schemas.microsoft.com/office/drawing/2014/chart" uri="{C3380CC4-5D6E-409C-BE32-E72D297353CC}">
              <c16:uniqueId val="{00000000-D39B-4599-B2A6-A57C6C6AD224}"/>
            </c:ext>
          </c:extLst>
        </c:ser>
        <c:ser>
          <c:idx val="1"/>
          <c:order val="1"/>
          <c:tx>
            <c:v>Fibrous fluid</c:v>
          </c:tx>
          <c:spPr>
            <a:ln w="38100" cap="rnd">
              <a:solidFill>
                <a:schemeClr val="accent2"/>
              </a:solidFill>
              <a:round/>
            </a:ln>
            <a:effectLst/>
          </c:spPr>
          <c:marker>
            <c:symbol val="none"/>
          </c:marker>
          <c:xVal>
            <c:numRef>
              <c:f>Tables!$B$18:$B$23</c:f>
              <c:numCache>
                <c:formatCode>General</c:formatCode>
                <c:ptCount val="6"/>
                <c:pt idx="0">
                  <c:v>0</c:v>
                </c:pt>
                <c:pt idx="1">
                  <c:v>35</c:v>
                </c:pt>
                <c:pt idx="2">
                  <c:v>65</c:v>
                </c:pt>
                <c:pt idx="3">
                  <c:v>115</c:v>
                </c:pt>
                <c:pt idx="4">
                  <c:v>155</c:v>
                </c:pt>
                <c:pt idx="5">
                  <c:v>195</c:v>
                </c:pt>
              </c:numCache>
            </c:numRef>
          </c:xVal>
          <c:yVal>
            <c:numRef>
              <c:f>Tables!$F$18:$F$23</c:f>
              <c:numCache>
                <c:formatCode>General</c:formatCode>
                <c:ptCount val="6"/>
                <c:pt idx="0">
                  <c:v>74.599999999999994</c:v>
                </c:pt>
                <c:pt idx="1">
                  <c:v>65.92</c:v>
                </c:pt>
                <c:pt idx="2">
                  <c:v>56.87</c:v>
                </c:pt>
                <c:pt idx="3">
                  <c:v>6.06</c:v>
                </c:pt>
                <c:pt idx="4">
                  <c:v>2.72</c:v>
                </c:pt>
                <c:pt idx="5">
                  <c:v>1.76</c:v>
                </c:pt>
              </c:numCache>
            </c:numRef>
          </c:yVal>
          <c:smooth val="0"/>
          <c:extLst>
            <c:ext xmlns:c16="http://schemas.microsoft.com/office/drawing/2014/chart" uri="{C3380CC4-5D6E-409C-BE32-E72D297353CC}">
              <c16:uniqueId val="{00000001-D39B-4599-B2A6-A57C6C6AD224}"/>
            </c:ext>
          </c:extLst>
        </c:ser>
        <c:dLbls>
          <c:showLegendKey val="0"/>
          <c:showVal val="0"/>
          <c:showCatName val="0"/>
          <c:showSerName val="0"/>
          <c:showPercent val="0"/>
          <c:showBubbleSize val="0"/>
        </c:dLbls>
        <c:axId val="271113304"/>
        <c:axId val="271115656"/>
      </c:scatterChart>
      <c:valAx>
        <c:axId val="27111330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a:t>Flow rate [GPM]</a:t>
                </a:r>
              </a:p>
            </c:rich>
          </c:tx>
          <c:layout>
            <c:manualLayout>
              <c:xMode val="edge"/>
              <c:yMode val="edge"/>
              <c:x val="0.4233768591426072"/>
              <c:y val="0.91033756563177204"/>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71115656"/>
        <c:crosses val="autoZero"/>
        <c:crossBetween val="midCat"/>
      </c:valAx>
      <c:valAx>
        <c:axId val="271115656"/>
        <c:scaling>
          <c:orientation val="minMax"/>
          <c:max val="1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a:t>Bed coverage [%]</a:t>
                </a:r>
              </a:p>
            </c:rich>
          </c:tx>
          <c:layout>
            <c:manualLayout>
              <c:xMode val="edge"/>
              <c:yMode val="edge"/>
              <c:x val="2.7777777777777779E-3"/>
              <c:y val="0.2604214056576261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71113304"/>
        <c:crosses val="autoZero"/>
        <c:crossBetween val="midCat"/>
        <c:majorUnit val="20"/>
      </c:valAx>
      <c:spPr>
        <a:noFill/>
        <a:ln>
          <a:noFill/>
        </a:ln>
        <a:effectLst/>
      </c:spPr>
    </c:plotArea>
    <c:legend>
      <c:legendPos val="r"/>
      <c:layout>
        <c:manualLayout>
          <c:xMode val="edge"/>
          <c:yMode val="edge"/>
          <c:x val="0.73570778652668412"/>
          <c:y val="0.29019575428470801"/>
          <c:w val="0.2420699912510936"/>
          <c:h val="0.16483897979206275"/>
        </c:manualLayout>
      </c:layout>
      <c:overlay val="0"/>
      <c:spPr>
        <a:solidFill>
          <a:schemeClr val="bg1"/>
        </a:solidFill>
        <a:ln>
          <a:solidFill>
            <a:schemeClr val="tx1"/>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sz="11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og"/>
            <c:dispRSqr val="0"/>
            <c:dispEq val="0"/>
          </c:trendline>
          <c:xVal>
            <c:numRef>
              <c:f>(Sheet1!$D$7,Sheet1!$D$8,Sheet1!$D$9,Sheet1!$D$11,Sheet1!$N$7,Sheet1!$N$8,Sheet1!$N$9,Sheet1!$N$10,Sheet1!$N$11)</c:f>
              <c:numCache>
                <c:formatCode>0.000</c:formatCode>
                <c:ptCount val="9"/>
                <c:pt idx="0">
                  <c:v>0.11</c:v>
                </c:pt>
                <c:pt idx="1">
                  <c:v>0.06</c:v>
                </c:pt>
                <c:pt idx="2">
                  <c:v>0.18</c:v>
                </c:pt>
                <c:pt idx="3">
                  <c:v>0.26</c:v>
                </c:pt>
                <c:pt idx="4">
                  <c:v>0.13</c:v>
                </c:pt>
                <c:pt idx="5">
                  <c:v>0.14000000000000001</c:v>
                </c:pt>
                <c:pt idx="6">
                  <c:v>0.77</c:v>
                </c:pt>
                <c:pt idx="7">
                  <c:v>1.05</c:v>
                </c:pt>
                <c:pt idx="8">
                  <c:v>0.96</c:v>
                </c:pt>
              </c:numCache>
            </c:numRef>
          </c:xVal>
          <c:yVal>
            <c:numRef>
              <c:f>(Sheet1!$H$7,Sheet1!$H$8,Sheet1!$H$9,Sheet1!$H$11,Sheet1!$R$7,Sheet1!$R$8,Sheet1!$R$9,Sheet1!$R$10,Sheet1!$R$11)</c:f>
              <c:numCache>
                <c:formatCode>0%</c:formatCode>
                <c:ptCount val="9"/>
                <c:pt idx="0">
                  <c:v>-0.28044829699676033</c:v>
                </c:pt>
                <c:pt idx="1">
                  <c:v>-0.18341585884650261</c:v>
                </c:pt>
                <c:pt idx="2">
                  <c:v>-0.25984596534220195</c:v>
                </c:pt>
                <c:pt idx="3">
                  <c:v>-0.14812298284355357</c:v>
                </c:pt>
                <c:pt idx="4">
                  <c:v>-0.34640878512069656</c:v>
                </c:pt>
                <c:pt idx="5">
                  <c:v>-0.34063671400665219</c:v>
                </c:pt>
                <c:pt idx="6">
                  <c:v>-0.47741499938627713</c:v>
                </c:pt>
                <c:pt idx="7">
                  <c:v>-0.31111900532859676</c:v>
                </c:pt>
                <c:pt idx="8">
                  <c:v>-0.28957349125024956</c:v>
                </c:pt>
              </c:numCache>
            </c:numRef>
          </c:yVal>
          <c:smooth val="0"/>
          <c:extLst>
            <c:ext xmlns:c16="http://schemas.microsoft.com/office/drawing/2014/chart" uri="{C3380CC4-5D6E-409C-BE32-E72D297353CC}">
              <c16:uniqueId val="{00000001-7615-4EC4-BCFE-3EE3A78B6E6A}"/>
            </c:ext>
          </c:extLst>
        </c:ser>
        <c:dLbls>
          <c:showLegendKey val="0"/>
          <c:showVal val="0"/>
          <c:showCatName val="0"/>
          <c:showSerName val="0"/>
          <c:showPercent val="0"/>
          <c:showBubbleSize val="0"/>
        </c:dLbls>
        <c:axId val="867727120"/>
        <c:axId val="867726704"/>
      </c:scatterChart>
      <c:valAx>
        <c:axId val="86772712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CV</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7726704"/>
        <c:crosses val="autoZero"/>
        <c:crossBetween val="midCat"/>
      </c:valAx>
      <c:valAx>
        <c:axId val="8677267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Error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7727120"/>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2F8E5C-C34C-4266-87E0-6C969E3A5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3295</TotalTime>
  <Pages>127</Pages>
  <Words>19274</Words>
  <Characters>109867</Characters>
  <Application>Microsoft Office Word</Application>
  <DocSecurity>0</DocSecurity>
  <Lines>915</Lines>
  <Paragraphs>257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Garcia Prada, Sergio A.</dc:creator>
  <cp:keywords/>
  <dc:description/>
  <cp:lastModifiedBy>Garcia Prada, Sergio A.</cp:lastModifiedBy>
  <cp:revision>186</cp:revision>
  <dcterms:created xsi:type="dcterms:W3CDTF">2022-03-21T12:33:00Z</dcterms:created>
  <dcterms:modified xsi:type="dcterms:W3CDTF">2022-04-26T02:24:00Z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id="PfZQjsKO"/&gt;&lt;style id="http://www.zotero.org/styles/chicago-note-bibliography" locale="en-US" hasBibliography="1" bibliographyStyleHasBeenSet="1"/&gt;&lt;prefs&gt;&lt;pref name="fieldType" value="Field"/&gt;&lt;p</vt:lpwstr>
  </property>
  <property fmtid="{D5CDD505-2E9C-101B-9397-08002B2CF9AE}" pid="3" name="ZOTERO_PREF_2">
    <vt:lpwstr>ref name="automaticJournalAbbreviations" value="true"/&gt;&lt;pref name="noteType" value="1"/&gt;&lt;/prefs&gt;&lt;/data&gt;</vt:lpwstr>
  </property>
</Properties>
</file>