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5542D" w14:textId="77777777" w:rsidR="00A45086" w:rsidRDefault="00A45086" w:rsidP="00A45086">
      <w:pPr>
        <w:spacing w:line="480" w:lineRule="auto"/>
        <w:jc w:val="center"/>
        <w:rPr>
          <w:rFonts w:ascii="Times New Roman"/>
        </w:rPr>
      </w:pPr>
    </w:p>
    <w:p w14:paraId="015B6407" w14:textId="77777777" w:rsidR="00C13816" w:rsidRDefault="00C13816" w:rsidP="00A45086">
      <w:pPr>
        <w:spacing w:line="480" w:lineRule="auto"/>
        <w:jc w:val="center"/>
        <w:rPr>
          <w:rFonts w:ascii="Times New Roman"/>
        </w:rPr>
      </w:pPr>
      <w:r>
        <w:rPr>
          <w:rFonts w:ascii="Times New Roman"/>
        </w:rPr>
        <w:t>UNIVERSITY OF OKLAHOMA</w:t>
      </w:r>
    </w:p>
    <w:p w14:paraId="26DD6D7B" w14:textId="77777777" w:rsidR="00C13816" w:rsidRDefault="00C13816" w:rsidP="00C13816">
      <w:pPr>
        <w:spacing w:line="480" w:lineRule="auto"/>
        <w:jc w:val="center"/>
        <w:rPr>
          <w:rFonts w:ascii="Times New Roman"/>
        </w:rPr>
      </w:pPr>
      <w:r>
        <w:rPr>
          <w:rFonts w:ascii="Times New Roman"/>
        </w:rPr>
        <w:t>GRADUATE COLLEGE</w:t>
      </w:r>
    </w:p>
    <w:p w14:paraId="689D4924" w14:textId="77777777" w:rsidR="00C13816" w:rsidRDefault="00C13816" w:rsidP="00C13816">
      <w:pPr>
        <w:spacing w:line="480" w:lineRule="auto"/>
        <w:jc w:val="center"/>
        <w:rPr>
          <w:rFonts w:ascii="Times New Roman"/>
        </w:rPr>
      </w:pPr>
    </w:p>
    <w:p w14:paraId="750BDA81" w14:textId="77777777" w:rsidR="00C13816" w:rsidRDefault="00C13816" w:rsidP="00C13816">
      <w:pPr>
        <w:spacing w:line="480" w:lineRule="auto"/>
        <w:jc w:val="center"/>
        <w:rPr>
          <w:rFonts w:ascii="Times New Roman"/>
        </w:rPr>
      </w:pPr>
    </w:p>
    <w:p w14:paraId="62CA8916" w14:textId="77777777" w:rsidR="00C13816" w:rsidRDefault="00C13816" w:rsidP="00C13816">
      <w:pPr>
        <w:spacing w:line="480" w:lineRule="auto"/>
        <w:jc w:val="center"/>
        <w:rPr>
          <w:rFonts w:ascii="Times New Roman"/>
        </w:rPr>
      </w:pPr>
    </w:p>
    <w:p w14:paraId="788C823A" w14:textId="77777777" w:rsidR="00B12CEE" w:rsidRDefault="00B12CEE" w:rsidP="00B12CEE">
      <w:pPr>
        <w:jc w:val="center"/>
        <w:rPr>
          <w:rFonts w:ascii="Times New Roman"/>
        </w:rPr>
      </w:pPr>
      <w:r>
        <w:rPr>
          <w:rFonts w:ascii="Times New Roman"/>
        </w:rPr>
        <w:t>CHILDREN</w:t>
      </w:r>
      <w:r>
        <w:rPr>
          <w:rFonts w:ascii="Times New Roman"/>
        </w:rPr>
        <w:t>’</w:t>
      </w:r>
      <w:r>
        <w:rPr>
          <w:rFonts w:ascii="Times New Roman"/>
        </w:rPr>
        <w:t>S THEORY OF MIND AND THEIR FRIENDSHIP QUALITY</w:t>
      </w:r>
    </w:p>
    <w:p w14:paraId="5CA438F4" w14:textId="77777777" w:rsidR="00C13816" w:rsidRDefault="00C13816" w:rsidP="00C13816">
      <w:pPr>
        <w:spacing w:line="480" w:lineRule="auto"/>
        <w:jc w:val="center"/>
        <w:rPr>
          <w:rFonts w:ascii="Times New Roman"/>
        </w:rPr>
      </w:pPr>
    </w:p>
    <w:p w14:paraId="2329D2E4" w14:textId="77777777" w:rsidR="00C13816" w:rsidRDefault="00C13816" w:rsidP="00C13816">
      <w:pPr>
        <w:spacing w:line="480" w:lineRule="auto"/>
        <w:jc w:val="center"/>
        <w:rPr>
          <w:rFonts w:ascii="Times New Roman"/>
        </w:rPr>
      </w:pPr>
    </w:p>
    <w:p w14:paraId="168C4C6C" w14:textId="77777777" w:rsidR="00C13816" w:rsidRDefault="00C13816" w:rsidP="00C13816">
      <w:pPr>
        <w:spacing w:line="480" w:lineRule="auto"/>
        <w:jc w:val="center"/>
        <w:rPr>
          <w:rFonts w:ascii="Times New Roman"/>
        </w:rPr>
      </w:pPr>
    </w:p>
    <w:p w14:paraId="5C5FF6DB" w14:textId="77777777" w:rsidR="00C13816" w:rsidRDefault="00C13816" w:rsidP="00C13816">
      <w:pPr>
        <w:spacing w:line="480" w:lineRule="auto"/>
        <w:jc w:val="center"/>
        <w:rPr>
          <w:rFonts w:ascii="Times New Roman"/>
        </w:rPr>
      </w:pPr>
      <w:r>
        <w:rPr>
          <w:rFonts w:ascii="Times New Roman"/>
        </w:rPr>
        <w:t>A THESIS</w:t>
      </w:r>
    </w:p>
    <w:p w14:paraId="2E44861F" w14:textId="17C793A2" w:rsidR="00C13816" w:rsidRDefault="00C13816" w:rsidP="00C13816">
      <w:pPr>
        <w:spacing w:line="480" w:lineRule="auto"/>
        <w:jc w:val="center"/>
        <w:rPr>
          <w:rFonts w:ascii="Times New Roman"/>
        </w:rPr>
      </w:pPr>
      <w:r>
        <w:rPr>
          <w:rFonts w:ascii="Times New Roman"/>
        </w:rPr>
        <w:t>S</w:t>
      </w:r>
      <w:r w:rsidR="002F5DEE">
        <w:rPr>
          <w:rFonts w:ascii="Times New Roman"/>
        </w:rPr>
        <w:t>UBMITTED TO THE GRADUATE FACULT</w:t>
      </w:r>
      <w:r>
        <w:rPr>
          <w:rFonts w:ascii="Times New Roman"/>
        </w:rPr>
        <w:t>Y</w:t>
      </w:r>
    </w:p>
    <w:p w14:paraId="2C31520B" w14:textId="77777777" w:rsidR="00C13816" w:rsidRDefault="00C13816" w:rsidP="00C13816">
      <w:pPr>
        <w:spacing w:line="480" w:lineRule="auto"/>
        <w:jc w:val="center"/>
        <w:rPr>
          <w:rFonts w:ascii="Times New Roman"/>
        </w:rPr>
      </w:pPr>
      <w:r>
        <w:rPr>
          <w:rFonts w:ascii="Times New Roman"/>
        </w:rPr>
        <w:t>in partial fulfillment of the requirements for the</w:t>
      </w:r>
    </w:p>
    <w:p w14:paraId="3B75D348" w14:textId="77777777" w:rsidR="00C13816" w:rsidRDefault="00C13816" w:rsidP="00C13816">
      <w:pPr>
        <w:spacing w:line="480" w:lineRule="auto"/>
        <w:jc w:val="center"/>
        <w:rPr>
          <w:rFonts w:ascii="Times New Roman"/>
        </w:rPr>
      </w:pPr>
      <w:r>
        <w:rPr>
          <w:rFonts w:ascii="Times New Roman"/>
        </w:rPr>
        <w:t>Degree of</w:t>
      </w:r>
    </w:p>
    <w:p w14:paraId="61FD1614" w14:textId="77777777" w:rsidR="00A45086" w:rsidRDefault="00C13816" w:rsidP="00C13816">
      <w:pPr>
        <w:spacing w:line="480" w:lineRule="auto"/>
        <w:jc w:val="center"/>
        <w:rPr>
          <w:rFonts w:ascii="Times New Roman"/>
        </w:rPr>
      </w:pPr>
      <w:r>
        <w:rPr>
          <w:rFonts w:ascii="Times New Roman"/>
        </w:rPr>
        <w:t>MASTER OF SCIENCE</w:t>
      </w:r>
    </w:p>
    <w:p w14:paraId="7DC06FAF" w14:textId="77777777" w:rsidR="00A45086" w:rsidRDefault="00A45086" w:rsidP="00C13816">
      <w:pPr>
        <w:spacing w:line="480" w:lineRule="auto"/>
        <w:jc w:val="center"/>
        <w:rPr>
          <w:rFonts w:ascii="Times New Roman"/>
        </w:rPr>
      </w:pPr>
    </w:p>
    <w:p w14:paraId="5A8980A3" w14:textId="77777777" w:rsidR="00A45086" w:rsidRDefault="00A45086" w:rsidP="00C13816">
      <w:pPr>
        <w:spacing w:line="480" w:lineRule="auto"/>
        <w:jc w:val="center"/>
        <w:rPr>
          <w:rFonts w:ascii="Times New Roman"/>
        </w:rPr>
      </w:pPr>
    </w:p>
    <w:p w14:paraId="6818D4FD" w14:textId="77777777" w:rsidR="00A45086" w:rsidRDefault="00A45086" w:rsidP="00C13816">
      <w:pPr>
        <w:spacing w:line="480" w:lineRule="auto"/>
        <w:jc w:val="center"/>
        <w:rPr>
          <w:rFonts w:ascii="Times New Roman"/>
        </w:rPr>
      </w:pPr>
    </w:p>
    <w:p w14:paraId="1DE94553" w14:textId="77777777" w:rsidR="00A45086" w:rsidRDefault="00A45086" w:rsidP="00C13816">
      <w:pPr>
        <w:spacing w:line="480" w:lineRule="auto"/>
        <w:jc w:val="center"/>
        <w:rPr>
          <w:rFonts w:ascii="Times New Roman"/>
        </w:rPr>
      </w:pPr>
    </w:p>
    <w:p w14:paraId="57C97740" w14:textId="77777777" w:rsidR="00A45086" w:rsidRDefault="00A45086" w:rsidP="00A45086">
      <w:pPr>
        <w:spacing w:line="480" w:lineRule="auto"/>
        <w:jc w:val="center"/>
        <w:rPr>
          <w:rFonts w:ascii="Times New Roman"/>
        </w:rPr>
      </w:pPr>
      <w:r>
        <w:rPr>
          <w:rFonts w:ascii="Times New Roman"/>
        </w:rPr>
        <w:t>BY</w:t>
      </w:r>
    </w:p>
    <w:p w14:paraId="1DEAB881" w14:textId="366A2D88" w:rsidR="00A45086" w:rsidRDefault="00EA2586" w:rsidP="00A45086">
      <w:pPr>
        <w:jc w:val="center"/>
        <w:rPr>
          <w:rFonts w:ascii="Times New Roman"/>
        </w:rPr>
      </w:pPr>
      <w:r>
        <w:rPr>
          <w:rFonts w:ascii="Times New Roman"/>
        </w:rPr>
        <w:t>MOLLY ANNE O</w:t>
      </w:r>
      <w:r>
        <w:rPr>
          <w:rFonts w:ascii="Times New Roman"/>
        </w:rPr>
        <w:t>’</w:t>
      </w:r>
      <w:r>
        <w:rPr>
          <w:rFonts w:ascii="Times New Roman"/>
        </w:rPr>
        <w:t>MEALEY</w:t>
      </w:r>
    </w:p>
    <w:p w14:paraId="257963F6" w14:textId="77777777" w:rsidR="00A45086" w:rsidRDefault="00A45086" w:rsidP="00A45086">
      <w:pPr>
        <w:jc w:val="center"/>
        <w:rPr>
          <w:rFonts w:ascii="Times New Roman"/>
        </w:rPr>
      </w:pPr>
      <w:r>
        <w:rPr>
          <w:rFonts w:ascii="Times New Roman"/>
        </w:rPr>
        <w:t>Norman, Oklahoma</w:t>
      </w:r>
    </w:p>
    <w:p w14:paraId="01BF607A" w14:textId="77777777" w:rsidR="00A45086" w:rsidRDefault="00A45086" w:rsidP="00A45086">
      <w:pPr>
        <w:jc w:val="center"/>
        <w:rPr>
          <w:rFonts w:ascii="Times New Roman"/>
        </w:rPr>
      </w:pPr>
      <w:r>
        <w:rPr>
          <w:rFonts w:ascii="Times New Roman"/>
        </w:rPr>
        <w:t>2017</w:t>
      </w:r>
    </w:p>
    <w:p w14:paraId="57A2F4DA" w14:textId="77777777" w:rsidR="00A45086" w:rsidRDefault="00A45086">
      <w:pPr>
        <w:rPr>
          <w:rFonts w:ascii="Times New Roman"/>
        </w:rPr>
      </w:pPr>
      <w:r>
        <w:rPr>
          <w:rFonts w:ascii="Times New Roman"/>
        </w:rPr>
        <w:br w:type="page"/>
      </w:r>
    </w:p>
    <w:p w14:paraId="219834CD" w14:textId="77777777" w:rsidR="00A45086" w:rsidRDefault="00A45086" w:rsidP="00A45086">
      <w:pPr>
        <w:jc w:val="center"/>
        <w:rPr>
          <w:rFonts w:ascii="Times New Roman"/>
        </w:rPr>
      </w:pPr>
    </w:p>
    <w:p w14:paraId="672E5BA3" w14:textId="77777777" w:rsidR="00A45086" w:rsidRDefault="00A45086" w:rsidP="00A45086">
      <w:pPr>
        <w:jc w:val="center"/>
        <w:rPr>
          <w:rFonts w:ascii="Times New Roman"/>
        </w:rPr>
      </w:pPr>
    </w:p>
    <w:p w14:paraId="787E5AC5" w14:textId="77777777" w:rsidR="00A45086" w:rsidRDefault="00A45086" w:rsidP="00A45086">
      <w:pPr>
        <w:jc w:val="center"/>
        <w:rPr>
          <w:rFonts w:ascii="Times New Roman"/>
        </w:rPr>
      </w:pPr>
    </w:p>
    <w:p w14:paraId="226D409D" w14:textId="77777777" w:rsidR="00A45086" w:rsidRDefault="00A45086" w:rsidP="00A45086">
      <w:pPr>
        <w:jc w:val="center"/>
        <w:rPr>
          <w:rFonts w:ascii="Times New Roman"/>
        </w:rPr>
      </w:pPr>
    </w:p>
    <w:p w14:paraId="5454830D" w14:textId="77777777" w:rsidR="00A45086" w:rsidRDefault="00A45086" w:rsidP="00A45086">
      <w:pPr>
        <w:jc w:val="center"/>
        <w:rPr>
          <w:rFonts w:ascii="Times New Roman"/>
        </w:rPr>
      </w:pPr>
    </w:p>
    <w:p w14:paraId="117EAF47" w14:textId="7DEFFF16" w:rsidR="00A45086" w:rsidRDefault="00EA2586" w:rsidP="00A45086">
      <w:pPr>
        <w:jc w:val="center"/>
        <w:rPr>
          <w:rFonts w:ascii="Times New Roman"/>
        </w:rPr>
      </w:pPr>
      <w:r>
        <w:rPr>
          <w:rFonts w:ascii="Times New Roman"/>
        </w:rPr>
        <w:t>CHILDREN</w:t>
      </w:r>
      <w:r>
        <w:rPr>
          <w:rFonts w:ascii="Times New Roman"/>
        </w:rPr>
        <w:t>’</w:t>
      </w:r>
      <w:r>
        <w:rPr>
          <w:rFonts w:ascii="Times New Roman"/>
        </w:rPr>
        <w:t>S THEORY OF MIND AND THEIR FRIENDSHIP QUALITY</w:t>
      </w:r>
    </w:p>
    <w:p w14:paraId="4176D46E" w14:textId="77777777" w:rsidR="00A45086" w:rsidRDefault="00A45086" w:rsidP="00791431">
      <w:pPr>
        <w:jc w:val="center"/>
        <w:rPr>
          <w:rFonts w:ascii="Times New Roman"/>
        </w:rPr>
      </w:pPr>
    </w:p>
    <w:p w14:paraId="06C048CC" w14:textId="77777777" w:rsidR="00A45086" w:rsidRDefault="00A45086" w:rsidP="00A45086">
      <w:pPr>
        <w:jc w:val="center"/>
        <w:rPr>
          <w:rFonts w:ascii="Times New Roman"/>
        </w:rPr>
      </w:pPr>
    </w:p>
    <w:p w14:paraId="4A469A1C" w14:textId="77777777" w:rsidR="00791431" w:rsidRDefault="00791431" w:rsidP="00A45086">
      <w:pPr>
        <w:jc w:val="center"/>
        <w:rPr>
          <w:rFonts w:ascii="Times New Roman"/>
        </w:rPr>
      </w:pPr>
    </w:p>
    <w:p w14:paraId="5DAA82A6" w14:textId="77777777" w:rsidR="00A45086" w:rsidRDefault="00A45086" w:rsidP="00A45086">
      <w:pPr>
        <w:jc w:val="center"/>
        <w:rPr>
          <w:rFonts w:ascii="Times New Roman"/>
        </w:rPr>
      </w:pPr>
      <w:r>
        <w:rPr>
          <w:rFonts w:ascii="Times New Roman"/>
        </w:rPr>
        <w:t>A THESIS APPROVED FOR THE</w:t>
      </w:r>
    </w:p>
    <w:p w14:paraId="38200FAC" w14:textId="77777777" w:rsidR="00B53B50" w:rsidRDefault="00A45086" w:rsidP="00A45086">
      <w:pPr>
        <w:jc w:val="center"/>
        <w:rPr>
          <w:rFonts w:ascii="Times New Roman"/>
        </w:rPr>
      </w:pPr>
      <w:r>
        <w:rPr>
          <w:rFonts w:ascii="Times New Roman"/>
        </w:rPr>
        <w:t>DEPARTMENT OF PSYCHOLOGY</w:t>
      </w:r>
    </w:p>
    <w:p w14:paraId="20E0EBAC" w14:textId="77777777" w:rsidR="00B53B50" w:rsidRDefault="00B53B50" w:rsidP="00A45086">
      <w:pPr>
        <w:jc w:val="center"/>
        <w:rPr>
          <w:rFonts w:ascii="Times New Roman"/>
        </w:rPr>
      </w:pPr>
    </w:p>
    <w:p w14:paraId="6FBDE672" w14:textId="77777777" w:rsidR="00B53B50" w:rsidRDefault="00B53B50" w:rsidP="00A45086">
      <w:pPr>
        <w:jc w:val="center"/>
        <w:rPr>
          <w:rFonts w:ascii="Times New Roman"/>
        </w:rPr>
      </w:pPr>
    </w:p>
    <w:p w14:paraId="633E8FC2" w14:textId="77777777" w:rsidR="00B53B50" w:rsidRDefault="00B53B50" w:rsidP="00A45086">
      <w:pPr>
        <w:jc w:val="center"/>
        <w:rPr>
          <w:rFonts w:ascii="Times New Roman"/>
        </w:rPr>
      </w:pPr>
    </w:p>
    <w:p w14:paraId="721DF87D" w14:textId="77777777" w:rsidR="00B53B50" w:rsidRDefault="00B53B50" w:rsidP="00A45086">
      <w:pPr>
        <w:jc w:val="center"/>
        <w:rPr>
          <w:rFonts w:ascii="Times New Roman"/>
        </w:rPr>
      </w:pPr>
    </w:p>
    <w:p w14:paraId="02D2CCA6" w14:textId="77777777" w:rsidR="00B53B50" w:rsidRDefault="00B53B50" w:rsidP="00A45086">
      <w:pPr>
        <w:jc w:val="center"/>
        <w:rPr>
          <w:rFonts w:ascii="Times New Roman"/>
        </w:rPr>
      </w:pPr>
    </w:p>
    <w:p w14:paraId="6C01ABE2" w14:textId="77777777" w:rsidR="00B53B50" w:rsidRDefault="00B53B50" w:rsidP="00A45086">
      <w:pPr>
        <w:jc w:val="center"/>
        <w:rPr>
          <w:rFonts w:ascii="Times New Roman"/>
        </w:rPr>
      </w:pPr>
    </w:p>
    <w:p w14:paraId="172BE40F" w14:textId="77777777" w:rsidR="00B53B50" w:rsidRDefault="00B53B50" w:rsidP="00A45086">
      <w:pPr>
        <w:jc w:val="center"/>
        <w:rPr>
          <w:rFonts w:ascii="Times New Roman"/>
        </w:rPr>
      </w:pPr>
    </w:p>
    <w:p w14:paraId="09D8CDAC" w14:textId="77777777" w:rsidR="00B53B50" w:rsidRDefault="00B53B50" w:rsidP="00A45086">
      <w:pPr>
        <w:jc w:val="center"/>
        <w:rPr>
          <w:rFonts w:ascii="Times New Roman"/>
        </w:rPr>
      </w:pPr>
    </w:p>
    <w:p w14:paraId="08EE115F" w14:textId="77777777" w:rsidR="00530766" w:rsidRDefault="00530766" w:rsidP="00A45086">
      <w:pPr>
        <w:jc w:val="center"/>
        <w:rPr>
          <w:rFonts w:ascii="Times New Roman"/>
        </w:rPr>
      </w:pPr>
    </w:p>
    <w:p w14:paraId="6C79F01D" w14:textId="77777777" w:rsidR="00B53B50" w:rsidRDefault="00B53B50" w:rsidP="00A45086">
      <w:pPr>
        <w:jc w:val="center"/>
        <w:rPr>
          <w:rFonts w:ascii="Times New Roman"/>
        </w:rPr>
      </w:pPr>
      <w:r>
        <w:rPr>
          <w:rFonts w:ascii="Times New Roman"/>
        </w:rPr>
        <w:t>BY</w:t>
      </w:r>
    </w:p>
    <w:p w14:paraId="4303C88C" w14:textId="77777777" w:rsidR="00B53B50" w:rsidRDefault="00B53B50" w:rsidP="00A45086">
      <w:pPr>
        <w:jc w:val="center"/>
        <w:rPr>
          <w:rFonts w:ascii="Times New Roman"/>
        </w:rPr>
      </w:pPr>
    </w:p>
    <w:p w14:paraId="03316FBD" w14:textId="77777777" w:rsidR="00B53B50" w:rsidRDefault="00B53B50" w:rsidP="00A45086">
      <w:pPr>
        <w:jc w:val="center"/>
        <w:rPr>
          <w:rFonts w:ascii="Times New Roman"/>
        </w:rPr>
      </w:pPr>
    </w:p>
    <w:p w14:paraId="1A986713" w14:textId="77777777" w:rsidR="00B53B50" w:rsidRDefault="00B53B50" w:rsidP="00A45086">
      <w:pPr>
        <w:jc w:val="center"/>
        <w:rPr>
          <w:rFonts w:ascii="Times New Roman"/>
        </w:rPr>
      </w:pPr>
    </w:p>
    <w:p w14:paraId="657704B7" w14:textId="77777777" w:rsidR="00B53B50" w:rsidRDefault="00B53B50" w:rsidP="00B53B50">
      <w:pPr>
        <w:jc w:val="right"/>
      </w:pPr>
      <w:r>
        <w:rPr>
          <w:rFonts w:ascii="Times New Roman"/>
        </w:rPr>
        <w:t>______________________________</w:t>
      </w:r>
    </w:p>
    <w:p w14:paraId="0504303B" w14:textId="2D647E0D" w:rsidR="00B53B50" w:rsidRDefault="00B53B50" w:rsidP="00B53B50">
      <w:pPr>
        <w:jc w:val="right"/>
        <w:rPr>
          <w:rFonts w:ascii="Times New Roman"/>
        </w:rPr>
      </w:pPr>
      <w:r>
        <w:rPr>
          <w:rFonts w:ascii="Times New Roman"/>
        </w:rPr>
        <w:t xml:space="preserve">Dr. </w:t>
      </w:r>
      <w:r w:rsidR="00EA2586">
        <w:rPr>
          <w:rFonts w:ascii="Times New Roman"/>
        </w:rPr>
        <w:t xml:space="preserve">Lara </w:t>
      </w:r>
      <w:proofErr w:type="spellStart"/>
      <w:r w:rsidR="00EA2586">
        <w:rPr>
          <w:rFonts w:ascii="Times New Roman"/>
        </w:rPr>
        <w:t>Mayeux</w:t>
      </w:r>
      <w:proofErr w:type="spellEnd"/>
      <w:r>
        <w:rPr>
          <w:rFonts w:ascii="Times New Roman"/>
        </w:rPr>
        <w:t>, Chair</w:t>
      </w:r>
    </w:p>
    <w:p w14:paraId="79BA6B06" w14:textId="77777777" w:rsidR="00B53B50" w:rsidRDefault="00B53B50" w:rsidP="00B53B50">
      <w:pPr>
        <w:jc w:val="right"/>
        <w:rPr>
          <w:rFonts w:ascii="Times New Roman"/>
        </w:rPr>
      </w:pPr>
    </w:p>
    <w:p w14:paraId="7FA8BF16" w14:textId="77777777" w:rsidR="00B53B50" w:rsidRDefault="00B53B50" w:rsidP="00B53B50">
      <w:pPr>
        <w:jc w:val="right"/>
        <w:rPr>
          <w:rFonts w:ascii="Times New Roman"/>
        </w:rPr>
      </w:pPr>
    </w:p>
    <w:p w14:paraId="6D07E1F6" w14:textId="77777777" w:rsidR="00B53B50" w:rsidRDefault="00B53B50" w:rsidP="00B53B50">
      <w:pPr>
        <w:jc w:val="right"/>
      </w:pPr>
      <w:r>
        <w:rPr>
          <w:rFonts w:ascii="Times New Roman"/>
        </w:rPr>
        <w:t>______________________________</w:t>
      </w:r>
    </w:p>
    <w:p w14:paraId="2EBC6064" w14:textId="78CE6EF2" w:rsidR="00B53B50" w:rsidRDefault="00B53B50" w:rsidP="00B53B50">
      <w:pPr>
        <w:jc w:val="right"/>
        <w:rPr>
          <w:rFonts w:ascii="Times New Roman"/>
        </w:rPr>
      </w:pPr>
      <w:r>
        <w:rPr>
          <w:rFonts w:ascii="Times New Roman"/>
        </w:rPr>
        <w:t xml:space="preserve">Dr. </w:t>
      </w:r>
      <w:r w:rsidR="00EA2586">
        <w:rPr>
          <w:rFonts w:ascii="Times New Roman"/>
        </w:rPr>
        <w:t>Jennifer Barnes</w:t>
      </w:r>
    </w:p>
    <w:p w14:paraId="77F5613C" w14:textId="77777777" w:rsidR="00B53B50" w:rsidRDefault="00B53B50" w:rsidP="00B53B50">
      <w:pPr>
        <w:jc w:val="right"/>
        <w:rPr>
          <w:rFonts w:ascii="Times New Roman"/>
        </w:rPr>
      </w:pPr>
    </w:p>
    <w:p w14:paraId="1BA028A5" w14:textId="77777777" w:rsidR="00B53B50" w:rsidRDefault="00B53B50" w:rsidP="00B53B50">
      <w:pPr>
        <w:jc w:val="right"/>
        <w:rPr>
          <w:rFonts w:ascii="Times New Roman"/>
        </w:rPr>
      </w:pPr>
    </w:p>
    <w:p w14:paraId="796A3AA9" w14:textId="77777777" w:rsidR="00B53B50" w:rsidRDefault="00B53B50" w:rsidP="00B53B50">
      <w:pPr>
        <w:jc w:val="right"/>
      </w:pPr>
      <w:r>
        <w:rPr>
          <w:rFonts w:ascii="Times New Roman"/>
        </w:rPr>
        <w:t>______________________________</w:t>
      </w:r>
    </w:p>
    <w:p w14:paraId="47D50C9E" w14:textId="2017310A" w:rsidR="00B53B50" w:rsidRDefault="00B53B50" w:rsidP="00B53B50">
      <w:pPr>
        <w:jc w:val="right"/>
        <w:rPr>
          <w:rFonts w:ascii="Times New Roman"/>
        </w:rPr>
      </w:pPr>
      <w:r>
        <w:rPr>
          <w:rFonts w:ascii="Times New Roman"/>
        </w:rPr>
        <w:t xml:space="preserve">Dr. </w:t>
      </w:r>
      <w:r w:rsidR="00EA2586">
        <w:rPr>
          <w:rFonts w:ascii="Times New Roman"/>
        </w:rPr>
        <w:t>David Liu</w:t>
      </w:r>
    </w:p>
    <w:p w14:paraId="09CEF295" w14:textId="77777777" w:rsidR="00B53B50" w:rsidRDefault="00B53B50">
      <w:pPr>
        <w:rPr>
          <w:rFonts w:ascii="Times New Roman"/>
        </w:rPr>
      </w:pPr>
      <w:r>
        <w:rPr>
          <w:rFonts w:ascii="Times New Roman"/>
        </w:rPr>
        <w:br w:type="page"/>
      </w:r>
    </w:p>
    <w:p w14:paraId="5DCED9BA" w14:textId="77777777" w:rsidR="008E173D" w:rsidRDefault="008E173D" w:rsidP="008E173D">
      <w:pPr>
        <w:jc w:val="center"/>
        <w:rPr>
          <w:rFonts w:ascii="Times New Roman" w:hAnsi="Times New Roman" w:cs="Times New Roman"/>
        </w:rPr>
      </w:pPr>
    </w:p>
    <w:p w14:paraId="6383A87C" w14:textId="77777777" w:rsidR="008E173D" w:rsidRDefault="008E173D" w:rsidP="008E173D">
      <w:pPr>
        <w:jc w:val="center"/>
        <w:rPr>
          <w:rFonts w:ascii="Times New Roman" w:hAnsi="Times New Roman" w:cs="Times New Roman"/>
        </w:rPr>
      </w:pPr>
    </w:p>
    <w:p w14:paraId="4CE376CF" w14:textId="77777777" w:rsidR="008E173D" w:rsidRDefault="008E173D" w:rsidP="008E173D">
      <w:pPr>
        <w:jc w:val="center"/>
        <w:rPr>
          <w:rFonts w:ascii="Times New Roman" w:hAnsi="Times New Roman" w:cs="Times New Roman"/>
        </w:rPr>
      </w:pPr>
    </w:p>
    <w:p w14:paraId="4D51D444" w14:textId="77777777" w:rsidR="008E173D" w:rsidRDefault="008E173D" w:rsidP="008E173D">
      <w:pPr>
        <w:jc w:val="center"/>
        <w:rPr>
          <w:rFonts w:ascii="Times New Roman" w:hAnsi="Times New Roman" w:cs="Times New Roman"/>
        </w:rPr>
      </w:pPr>
    </w:p>
    <w:p w14:paraId="57491236" w14:textId="77777777" w:rsidR="008E173D" w:rsidRDefault="008E173D" w:rsidP="008E173D">
      <w:pPr>
        <w:jc w:val="center"/>
        <w:rPr>
          <w:rFonts w:ascii="Times New Roman" w:hAnsi="Times New Roman" w:cs="Times New Roman"/>
        </w:rPr>
      </w:pPr>
    </w:p>
    <w:p w14:paraId="294C95D5" w14:textId="77777777" w:rsidR="008E173D" w:rsidRDefault="008E173D" w:rsidP="008E173D">
      <w:pPr>
        <w:jc w:val="center"/>
        <w:rPr>
          <w:rFonts w:ascii="Times New Roman" w:hAnsi="Times New Roman" w:cs="Times New Roman"/>
        </w:rPr>
      </w:pPr>
    </w:p>
    <w:p w14:paraId="7A1CDBA6" w14:textId="77777777" w:rsidR="008E173D" w:rsidRDefault="008E173D" w:rsidP="008E173D">
      <w:pPr>
        <w:jc w:val="center"/>
        <w:rPr>
          <w:rFonts w:ascii="Times New Roman" w:hAnsi="Times New Roman" w:cs="Times New Roman"/>
        </w:rPr>
      </w:pPr>
    </w:p>
    <w:p w14:paraId="40237640" w14:textId="77777777" w:rsidR="008E173D" w:rsidRDefault="008E173D" w:rsidP="008E173D">
      <w:pPr>
        <w:jc w:val="center"/>
        <w:rPr>
          <w:rFonts w:ascii="Times New Roman" w:hAnsi="Times New Roman" w:cs="Times New Roman"/>
        </w:rPr>
      </w:pPr>
    </w:p>
    <w:p w14:paraId="2B7C5456" w14:textId="77777777" w:rsidR="008E173D" w:rsidRDefault="008E173D" w:rsidP="008E173D">
      <w:pPr>
        <w:jc w:val="center"/>
        <w:rPr>
          <w:rFonts w:ascii="Times New Roman" w:hAnsi="Times New Roman" w:cs="Times New Roman"/>
        </w:rPr>
      </w:pPr>
    </w:p>
    <w:p w14:paraId="5BBC2DF9" w14:textId="77777777" w:rsidR="008E173D" w:rsidRDefault="008E173D" w:rsidP="008E173D">
      <w:pPr>
        <w:jc w:val="center"/>
        <w:rPr>
          <w:rFonts w:ascii="Times New Roman" w:hAnsi="Times New Roman" w:cs="Times New Roman"/>
        </w:rPr>
      </w:pPr>
    </w:p>
    <w:p w14:paraId="5D3C9547" w14:textId="77777777" w:rsidR="008E173D" w:rsidRDefault="008E173D" w:rsidP="008E173D">
      <w:pPr>
        <w:jc w:val="center"/>
        <w:rPr>
          <w:rFonts w:ascii="Times New Roman" w:hAnsi="Times New Roman" w:cs="Times New Roman"/>
        </w:rPr>
      </w:pPr>
    </w:p>
    <w:p w14:paraId="7837AD3D" w14:textId="77777777" w:rsidR="008E173D" w:rsidRDefault="008E173D" w:rsidP="008E173D">
      <w:pPr>
        <w:jc w:val="center"/>
        <w:rPr>
          <w:rFonts w:ascii="Times New Roman" w:hAnsi="Times New Roman" w:cs="Times New Roman"/>
        </w:rPr>
      </w:pPr>
    </w:p>
    <w:p w14:paraId="0AFE054F" w14:textId="77777777" w:rsidR="008E173D" w:rsidRDefault="008E173D" w:rsidP="008E173D">
      <w:pPr>
        <w:jc w:val="center"/>
        <w:rPr>
          <w:rFonts w:ascii="Times New Roman" w:hAnsi="Times New Roman" w:cs="Times New Roman"/>
        </w:rPr>
      </w:pPr>
    </w:p>
    <w:p w14:paraId="4E1E5CD3" w14:textId="77777777" w:rsidR="008E173D" w:rsidRDefault="008E173D" w:rsidP="008E173D">
      <w:pPr>
        <w:jc w:val="center"/>
        <w:rPr>
          <w:rFonts w:ascii="Times New Roman" w:hAnsi="Times New Roman" w:cs="Times New Roman"/>
        </w:rPr>
      </w:pPr>
    </w:p>
    <w:p w14:paraId="7DDBDC2C" w14:textId="77777777" w:rsidR="008E173D" w:rsidRDefault="008E173D" w:rsidP="008E173D">
      <w:pPr>
        <w:jc w:val="center"/>
        <w:rPr>
          <w:rFonts w:ascii="Times New Roman" w:hAnsi="Times New Roman" w:cs="Times New Roman"/>
        </w:rPr>
      </w:pPr>
    </w:p>
    <w:p w14:paraId="769A75CC" w14:textId="77777777" w:rsidR="008E173D" w:rsidRDefault="008E173D" w:rsidP="008E173D">
      <w:pPr>
        <w:jc w:val="center"/>
        <w:rPr>
          <w:rFonts w:ascii="Times New Roman" w:hAnsi="Times New Roman" w:cs="Times New Roman"/>
        </w:rPr>
      </w:pPr>
    </w:p>
    <w:p w14:paraId="1EA61004" w14:textId="77777777" w:rsidR="008E173D" w:rsidRDefault="008E173D" w:rsidP="008E173D">
      <w:pPr>
        <w:jc w:val="center"/>
        <w:rPr>
          <w:rFonts w:ascii="Times New Roman" w:hAnsi="Times New Roman" w:cs="Times New Roman"/>
        </w:rPr>
      </w:pPr>
    </w:p>
    <w:p w14:paraId="63C13B7F" w14:textId="77777777" w:rsidR="008E173D" w:rsidRDefault="008E173D" w:rsidP="008E173D">
      <w:pPr>
        <w:jc w:val="center"/>
        <w:rPr>
          <w:rFonts w:ascii="Times New Roman" w:hAnsi="Times New Roman" w:cs="Times New Roman"/>
        </w:rPr>
      </w:pPr>
    </w:p>
    <w:p w14:paraId="0714735F" w14:textId="77777777" w:rsidR="008E173D" w:rsidRDefault="008E173D" w:rsidP="008E173D">
      <w:pPr>
        <w:jc w:val="center"/>
        <w:rPr>
          <w:rFonts w:ascii="Times New Roman" w:hAnsi="Times New Roman" w:cs="Times New Roman"/>
        </w:rPr>
      </w:pPr>
    </w:p>
    <w:p w14:paraId="369ABD22" w14:textId="77777777" w:rsidR="008E173D" w:rsidRDefault="008E173D" w:rsidP="008E173D">
      <w:pPr>
        <w:jc w:val="center"/>
        <w:rPr>
          <w:rFonts w:ascii="Times New Roman" w:hAnsi="Times New Roman" w:cs="Times New Roman"/>
        </w:rPr>
      </w:pPr>
    </w:p>
    <w:p w14:paraId="69568EFA" w14:textId="77777777" w:rsidR="008E173D" w:rsidRDefault="008E173D" w:rsidP="008E173D">
      <w:pPr>
        <w:jc w:val="center"/>
        <w:rPr>
          <w:rFonts w:ascii="Times New Roman" w:hAnsi="Times New Roman" w:cs="Times New Roman"/>
        </w:rPr>
      </w:pPr>
    </w:p>
    <w:p w14:paraId="38B7ED8E" w14:textId="77777777" w:rsidR="008E173D" w:rsidRDefault="008E173D" w:rsidP="008E173D">
      <w:pPr>
        <w:jc w:val="center"/>
        <w:rPr>
          <w:rFonts w:ascii="Times New Roman" w:hAnsi="Times New Roman" w:cs="Times New Roman"/>
        </w:rPr>
      </w:pPr>
    </w:p>
    <w:p w14:paraId="0321272C" w14:textId="77777777" w:rsidR="008E173D" w:rsidRDefault="008E173D" w:rsidP="008E173D">
      <w:pPr>
        <w:jc w:val="center"/>
        <w:rPr>
          <w:rFonts w:ascii="Times New Roman" w:hAnsi="Times New Roman" w:cs="Times New Roman"/>
        </w:rPr>
      </w:pPr>
    </w:p>
    <w:p w14:paraId="29E87A82" w14:textId="77777777" w:rsidR="008E173D" w:rsidRDefault="008E173D" w:rsidP="008E173D">
      <w:pPr>
        <w:jc w:val="center"/>
        <w:rPr>
          <w:rFonts w:ascii="Times New Roman" w:hAnsi="Times New Roman" w:cs="Times New Roman"/>
        </w:rPr>
      </w:pPr>
    </w:p>
    <w:p w14:paraId="56B0978F" w14:textId="77777777" w:rsidR="008E173D" w:rsidRDefault="008E173D" w:rsidP="008E173D">
      <w:pPr>
        <w:jc w:val="center"/>
        <w:rPr>
          <w:rFonts w:ascii="Times New Roman" w:hAnsi="Times New Roman" w:cs="Times New Roman"/>
        </w:rPr>
      </w:pPr>
    </w:p>
    <w:p w14:paraId="4FB31A9F" w14:textId="77777777" w:rsidR="008E173D" w:rsidRDefault="008E173D" w:rsidP="008E173D">
      <w:pPr>
        <w:jc w:val="center"/>
        <w:rPr>
          <w:rFonts w:ascii="Times New Roman" w:hAnsi="Times New Roman" w:cs="Times New Roman"/>
        </w:rPr>
      </w:pPr>
    </w:p>
    <w:p w14:paraId="25111F27" w14:textId="77777777" w:rsidR="008E173D" w:rsidRDefault="008E173D" w:rsidP="008E173D">
      <w:pPr>
        <w:jc w:val="center"/>
        <w:rPr>
          <w:rFonts w:ascii="Times New Roman" w:hAnsi="Times New Roman" w:cs="Times New Roman"/>
        </w:rPr>
      </w:pPr>
    </w:p>
    <w:p w14:paraId="1CE4E965" w14:textId="77777777" w:rsidR="008E173D" w:rsidRDefault="008E173D" w:rsidP="008E173D">
      <w:pPr>
        <w:jc w:val="center"/>
        <w:rPr>
          <w:rFonts w:ascii="Times New Roman" w:hAnsi="Times New Roman" w:cs="Times New Roman"/>
        </w:rPr>
      </w:pPr>
    </w:p>
    <w:p w14:paraId="14DA9372" w14:textId="77777777" w:rsidR="008E173D" w:rsidRDefault="008E173D" w:rsidP="008E173D">
      <w:pPr>
        <w:jc w:val="center"/>
        <w:rPr>
          <w:rFonts w:ascii="Times New Roman" w:hAnsi="Times New Roman" w:cs="Times New Roman"/>
        </w:rPr>
      </w:pPr>
    </w:p>
    <w:p w14:paraId="20574865" w14:textId="77777777" w:rsidR="008E173D" w:rsidRDefault="008E173D" w:rsidP="008E173D">
      <w:pPr>
        <w:jc w:val="center"/>
        <w:rPr>
          <w:rFonts w:ascii="Times New Roman" w:hAnsi="Times New Roman" w:cs="Times New Roman"/>
        </w:rPr>
      </w:pPr>
    </w:p>
    <w:p w14:paraId="4F810536" w14:textId="77777777" w:rsidR="008E173D" w:rsidRDefault="008E173D" w:rsidP="008E173D">
      <w:pPr>
        <w:jc w:val="center"/>
        <w:rPr>
          <w:rFonts w:ascii="Times New Roman" w:hAnsi="Times New Roman" w:cs="Times New Roman"/>
        </w:rPr>
      </w:pPr>
    </w:p>
    <w:p w14:paraId="23B1BD23" w14:textId="77777777" w:rsidR="008E173D" w:rsidRDefault="008E173D" w:rsidP="008E173D">
      <w:pPr>
        <w:jc w:val="center"/>
        <w:rPr>
          <w:rFonts w:ascii="Times New Roman" w:hAnsi="Times New Roman" w:cs="Times New Roman"/>
        </w:rPr>
      </w:pPr>
    </w:p>
    <w:p w14:paraId="74B1BD5B" w14:textId="77777777" w:rsidR="008E173D" w:rsidRDefault="008E173D" w:rsidP="008E173D">
      <w:pPr>
        <w:jc w:val="center"/>
        <w:rPr>
          <w:rFonts w:ascii="Times New Roman" w:hAnsi="Times New Roman" w:cs="Times New Roman"/>
        </w:rPr>
      </w:pPr>
    </w:p>
    <w:p w14:paraId="61BA3D80" w14:textId="77777777" w:rsidR="008E173D" w:rsidRDefault="008E173D" w:rsidP="008E173D">
      <w:pPr>
        <w:jc w:val="center"/>
        <w:rPr>
          <w:rFonts w:ascii="Times New Roman" w:hAnsi="Times New Roman" w:cs="Times New Roman"/>
        </w:rPr>
      </w:pPr>
    </w:p>
    <w:p w14:paraId="40D631A4" w14:textId="77777777" w:rsidR="008E173D" w:rsidRDefault="008E173D" w:rsidP="008E173D">
      <w:pPr>
        <w:jc w:val="center"/>
        <w:rPr>
          <w:rFonts w:ascii="Times New Roman" w:hAnsi="Times New Roman" w:cs="Times New Roman"/>
        </w:rPr>
      </w:pPr>
    </w:p>
    <w:p w14:paraId="743B27C2" w14:textId="77777777" w:rsidR="008E173D" w:rsidRDefault="008E173D" w:rsidP="008E173D">
      <w:pPr>
        <w:jc w:val="center"/>
        <w:rPr>
          <w:rFonts w:ascii="Times New Roman" w:hAnsi="Times New Roman" w:cs="Times New Roman"/>
        </w:rPr>
      </w:pPr>
    </w:p>
    <w:p w14:paraId="1C712CBF" w14:textId="77777777" w:rsidR="008E173D" w:rsidRDefault="008E173D" w:rsidP="008E173D">
      <w:pPr>
        <w:jc w:val="center"/>
        <w:rPr>
          <w:rFonts w:ascii="Times New Roman" w:hAnsi="Times New Roman" w:cs="Times New Roman"/>
        </w:rPr>
      </w:pPr>
    </w:p>
    <w:p w14:paraId="3CCE6B30" w14:textId="77777777" w:rsidR="008E173D" w:rsidRDefault="008E173D" w:rsidP="008E173D">
      <w:pPr>
        <w:jc w:val="center"/>
        <w:rPr>
          <w:rFonts w:ascii="Times New Roman" w:hAnsi="Times New Roman" w:cs="Times New Roman"/>
        </w:rPr>
      </w:pPr>
    </w:p>
    <w:p w14:paraId="55F2D512" w14:textId="77777777" w:rsidR="008E173D" w:rsidRDefault="008E173D" w:rsidP="008E173D">
      <w:pPr>
        <w:jc w:val="center"/>
        <w:rPr>
          <w:rFonts w:ascii="Times New Roman" w:hAnsi="Times New Roman" w:cs="Times New Roman"/>
        </w:rPr>
      </w:pPr>
    </w:p>
    <w:p w14:paraId="5FE4FC10" w14:textId="77777777" w:rsidR="008E173D" w:rsidRDefault="008E173D" w:rsidP="008E173D">
      <w:pPr>
        <w:jc w:val="center"/>
        <w:rPr>
          <w:rFonts w:ascii="Times New Roman" w:hAnsi="Times New Roman" w:cs="Times New Roman"/>
        </w:rPr>
      </w:pPr>
    </w:p>
    <w:p w14:paraId="6EA6DA8F" w14:textId="77777777" w:rsidR="008E173D" w:rsidRDefault="008E173D" w:rsidP="008E173D">
      <w:pPr>
        <w:jc w:val="center"/>
        <w:rPr>
          <w:rFonts w:ascii="Times New Roman" w:hAnsi="Times New Roman" w:cs="Times New Roman"/>
        </w:rPr>
      </w:pPr>
    </w:p>
    <w:p w14:paraId="121B9D9B" w14:textId="77777777" w:rsidR="008E173D" w:rsidRDefault="008E173D" w:rsidP="008E173D">
      <w:pPr>
        <w:jc w:val="center"/>
        <w:rPr>
          <w:rFonts w:ascii="Times New Roman" w:hAnsi="Times New Roman" w:cs="Times New Roman"/>
        </w:rPr>
      </w:pPr>
    </w:p>
    <w:p w14:paraId="487A0E50" w14:textId="77777777" w:rsidR="008E173D" w:rsidRDefault="008E173D" w:rsidP="008E173D">
      <w:pPr>
        <w:jc w:val="center"/>
        <w:rPr>
          <w:rFonts w:ascii="Times New Roman" w:hAnsi="Times New Roman" w:cs="Times New Roman"/>
        </w:rPr>
      </w:pPr>
    </w:p>
    <w:p w14:paraId="0D83E616" w14:textId="77777777" w:rsidR="008E173D" w:rsidRDefault="008E173D" w:rsidP="008E173D">
      <w:pPr>
        <w:jc w:val="center"/>
        <w:rPr>
          <w:rFonts w:ascii="Times New Roman" w:hAnsi="Times New Roman" w:cs="Times New Roman"/>
        </w:rPr>
      </w:pPr>
    </w:p>
    <w:p w14:paraId="2A30F9A7" w14:textId="2AE223B9" w:rsidR="008E173D" w:rsidRDefault="008E173D" w:rsidP="008E173D">
      <w:pPr>
        <w:jc w:val="center"/>
        <w:rPr>
          <w:rFonts w:ascii="Times New Roman"/>
        </w:rPr>
      </w:pPr>
      <w:r>
        <w:rPr>
          <w:rFonts w:ascii="Times New Roman" w:hAnsi="Times New Roman" w:cs="Times New Roman"/>
        </w:rPr>
        <w:t>©</w:t>
      </w:r>
      <w:r>
        <w:rPr>
          <w:rFonts w:ascii="Times New Roman"/>
        </w:rPr>
        <w:t xml:space="preserve"> Copyright by </w:t>
      </w:r>
      <w:r w:rsidR="00EA2586">
        <w:rPr>
          <w:rFonts w:ascii="Times New Roman"/>
        </w:rPr>
        <w:t>MOLLY ANNE O</w:t>
      </w:r>
      <w:r w:rsidR="00EA2586">
        <w:rPr>
          <w:rFonts w:ascii="Times New Roman"/>
        </w:rPr>
        <w:t>’</w:t>
      </w:r>
      <w:r w:rsidR="00EA2586">
        <w:rPr>
          <w:rFonts w:ascii="Times New Roman"/>
        </w:rPr>
        <w:t xml:space="preserve">MEALEY </w:t>
      </w:r>
      <w:r>
        <w:rPr>
          <w:rFonts w:ascii="Times New Roman"/>
        </w:rPr>
        <w:t>2017</w:t>
      </w:r>
    </w:p>
    <w:p w14:paraId="445DC5D9" w14:textId="77777777" w:rsidR="00BF6E1F" w:rsidRDefault="008E173D" w:rsidP="008E173D">
      <w:pPr>
        <w:jc w:val="center"/>
        <w:rPr>
          <w:rFonts w:ascii="Times New Roman"/>
        </w:rPr>
        <w:sectPr w:rsidR="00BF6E1F" w:rsidSect="00AE074C">
          <w:footerReference w:type="even" r:id="rId8"/>
          <w:footerReference w:type="default" r:id="rId9"/>
          <w:footerReference w:type="first" r:id="rId10"/>
          <w:pgSz w:w="12240" w:h="15840"/>
          <w:pgMar w:top="1440" w:right="1440" w:bottom="1440" w:left="2304" w:header="720" w:footer="720" w:gutter="0"/>
          <w:cols w:space="720"/>
          <w:titlePg/>
          <w:docGrid w:linePitch="360"/>
        </w:sectPr>
      </w:pPr>
      <w:r>
        <w:rPr>
          <w:rFonts w:ascii="Times New Roman"/>
        </w:rPr>
        <w:t>All Rights Reserved.</w:t>
      </w:r>
    </w:p>
    <w:p w14:paraId="0EF082D6" w14:textId="3BD7F2EE" w:rsidR="008F7EAA" w:rsidRPr="00F5023F" w:rsidRDefault="00F5023F" w:rsidP="00346AAE">
      <w:pPr>
        <w:spacing w:line="480" w:lineRule="auto"/>
        <w:ind w:right="36"/>
        <w:jc w:val="center"/>
        <w:rPr>
          <w:rFonts w:ascii="Times New Roman"/>
          <w:b/>
        </w:rPr>
      </w:pPr>
      <w:r w:rsidRPr="00F5023F">
        <w:rPr>
          <w:rFonts w:ascii="Times New Roman"/>
          <w:b/>
        </w:rPr>
        <w:lastRenderedPageBreak/>
        <w:t>Table of Contents</w:t>
      </w:r>
    </w:p>
    <w:p w14:paraId="432B90C3" w14:textId="2FE9E473" w:rsidR="00F83FC3" w:rsidRPr="00F83FC3" w:rsidRDefault="00F83FC3">
      <w:pPr>
        <w:pStyle w:val="TOC1"/>
        <w:tabs>
          <w:tab w:val="right" w:leader="dot" w:pos="8486"/>
        </w:tabs>
        <w:rPr>
          <w:rFonts w:asciiTheme="minorHAnsi" w:eastAsiaTheme="minorEastAsia" w:hAnsiTheme="minorHAnsi"/>
          <w:bCs w:val="0"/>
          <w:noProof/>
        </w:rPr>
      </w:pPr>
      <w:r>
        <w:rPr>
          <w:noProof/>
        </w:rPr>
        <w:t>Table of Contents</w:t>
      </w:r>
      <w:r w:rsidRPr="00F5023F">
        <w:rPr>
          <w:noProof/>
        </w:rPr>
        <w:tab/>
      </w:r>
      <w:r>
        <w:rPr>
          <w:noProof/>
        </w:rPr>
        <w:t>i</w:t>
      </w:r>
      <w:r w:rsidRPr="00F5023F">
        <w:rPr>
          <w:noProof/>
        </w:rPr>
        <w:fldChar w:fldCharType="begin"/>
      </w:r>
      <w:r w:rsidRPr="00F5023F">
        <w:rPr>
          <w:noProof/>
        </w:rPr>
        <w:instrText xml:space="preserve"> PAGEREF _Toc479166786 \h </w:instrText>
      </w:r>
      <w:r w:rsidRPr="00F5023F">
        <w:rPr>
          <w:noProof/>
        </w:rPr>
      </w:r>
      <w:r w:rsidRPr="00F5023F">
        <w:rPr>
          <w:noProof/>
        </w:rPr>
        <w:fldChar w:fldCharType="separate"/>
      </w:r>
      <w:r w:rsidR="00706DB5">
        <w:rPr>
          <w:noProof/>
        </w:rPr>
        <w:t>v</w:t>
      </w:r>
      <w:r w:rsidRPr="00F5023F">
        <w:rPr>
          <w:noProof/>
        </w:rPr>
        <w:fldChar w:fldCharType="end"/>
      </w:r>
    </w:p>
    <w:p w14:paraId="434ED361" w14:textId="77777777" w:rsidR="00F5023F" w:rsidRPr="00F5023F" w:rsidRDefault="00F5023F">
      <w:pPr>
        <w:pStyle w:val="TOC1"/>
        <w:tabs>
          <w:tab w:val="right" w:leader="dot" w:pos="8486"/>
        </w:tabs>
        <w:rPr>
          <w:rFonts w:asciiTheme="minorHAnsi" w:eastAsiaTheme="minorEastAsia" w:hAnsiTheme="minorHAnsi"/>
          <w:bCs w:val="0"/>
          <w:noProof/>
        </w:rPr>
      </w:pPr>
      <w:r w:rsidRPr="00F5023F">
        <w:fldChar w:fldCharType="begin"/>
      </w:r>
      <w:r w:rsidRPr="00F5023F">
        <w:instrText xml:space="preserve"> TOC \o "1-3" </w:instrText>
      </w:r>
      <w:r w:rsidRPr="00F5023F">
        <w:fldChar w:fldCharType="separate"/>
      </w:r>
      <w:r w:rsidRPr="00F5023F">
        <w:rPr>
          <w:noProof/>
        </w:rPr>
        <w:t>List of Tables</w:t>
      </w:r>
      <w:r w:rsidRPr="00F5023F">
        <w:rPr>
          <w:noProof/>
        </w:rPr>
        <w:tab/>
      </w:r>
      <w:r w:rsidRPr="00F5023F">
        <w:rPr>
          <w:noProof/>
        </w:rPr>
        <w:fldChar w:fldCharType="begin"/>
      </w:r>
      <w:r w:rsidRPr="00F5023F">
        <w:rPr>
          <w:noProof/>
        </w:rPr>
        <w:instrText xml:space="preserve"> PAGEREF _Toc479166786 \h </w:instrText>
      </w:r>
      <w:r w:rsidRPr="00F5023F">
        <w:rPr>
          <w:noProof/>
        </w:rPr>
      </w:r>
      <w:r w:rsidRPr="00F5023F">
        <w:rPr>
          <w:noProof/>
        </w:rPr>
        <w:fldChar w:fldCharType="separate"/>
      </w:r>
      <w:r w:rsidR="00706DB5">
        <w:rPr>
          <w:noProof/>
        </w:rPr>
        <w:t>v</w:t>
      </w:r>
      <w:r w:rsidRPr="00F5023F">
        <w:rPr>
          <w:noProof/>
        </w:rPr>
        <w:fldChar w:fldCharType="end"/>
      </w:r>
    </w:p>
    <w:p w14:paraId="7E33FDDB" w14:textId="77777777" w:rsidR="00F5023F" w:rsidRPr="00F5023F" w:rsidRDefault="00F5023F">
      <w:pPr>
        <w:pStyle w:val="TOC1"/>
        <w:tabs>
          <w:tab w:val="right" w:leader="dot" w:pos="8486"/>
        </w:tabs>
        <w:rPr>
          <w:rFonts w:asciiTheme="minorHAnsi" w:eastAsiaTheme="minorEastAsia" w:hAnsiTheme="minorHAnsi"/>
          <w:bCs w:val="0"/>
          <w:noProof/>
        </w:rPr>
      </w:pPr>
      <w:r w:rsidRPr="00F5023F">
        <w:rPr>
          <w:noProof/>
        </w:rPr>
        <w:t>Abstract</w:t>
      </w:r>
      <w:r w:rsidRPr="00F5023F">
        <w:rPr>
          <w:noProof/>
        </w:rPr>
        <w:tab/>
      </w:r>
      <w:r w:rsidRPr="00F5023F">
        <w:rPr>
          <w:noProof/>
        </w:rPr>
        <w:fldChar w:fldCharType="begin"/>
      </w:r>
      <w:r w:rsidRPr="00F5023F">
        <w:rPr>
          <w:noProof/>
        </w:rPr>
        <w:instrText xml:space="preserve"> PAGEREF _Toc479166788 \h </w:instrText>
      </w:r>
      <w:r w:rsidRPr="00F5023F">
        <w:rPr>
          <w:noProof/>
        </w:rPr>
      </w:r>
      <w:r w:rsidRPr="00F5023F">
        <w:rPr>
          <w:noProof/>
        </w:rPr>
        <w:fldChar w:fldCharType="separate"/>
      </w:r>
      <w:r w:rsidR="00706DB5">
        <w:rPr>
          <w:noProof/>
        </w:rPr>
        <w:t>vi</w:t>
      </w:r>
      <w:r w:rsidRPr="00F5023F">
        <w:rPr>
          <w:noProof/>
        </w:rPr>
        <w:fldChar w:fldCharType="end"/>
      </w:r>
    </w:p>
    <w:p w14:paraId="2B9EA6C2" w14:textId="77777777" w:rsidR="00F5023F" w:rsidRPr="00F5023F" w:rsidRDefault="00F5023F">
      <w:pPr>
        <w:pStyle w:val="TOC1"/>
        <w:tabs>
          <w:tab w:val="right" w:leader="dot" w:pos="8486"/>
        </w:tabs>
        <w:rPr>
          <w:rFonts w:asciiTheme="minorHAnsi" w:eastAsiaTheme="minorEastAsia" w:hAnsiTheme="minorHAnsi"/>
          <w:bCs w:val="0"/>
          <w:noProof/>
        </w:rPr>
      </w:pPr>
      <w:r w:rsidRPr="00F5023F">
        <w:rPr>
          <w:noProof/>
        </w:rPr>
        <w:t>Introduction</w:t>
      </w:r>
      <w:r w:rsidRPr="00F5023F">
        <w:rPr>
          <w:noProof/>
        </w:rPr>
        <w:tab/>
      </w:r>
      <w:r w:rsidRPr="00F5023F">
        <w:rPr>
          <w:noProof/>
        </w:rPr>
        <w:fldChar w:fldCharType="begin"/>
      </w:r>
      <w:r w:rsidRPr="00F5023F">
        <w:rPr>
          <w:noProof/>
        </w:rPr>
        <w:instrText xml:space="preserve"> PAGEREF _Toc479166789 \h </w:instrText>
      </w:r>
      <w:r w:rsidRPr="00F5023F">
        <w:rPr>
          <w:noProof/>
        </w:rPr>
      </w:r>
      <w:r w:rsidRPr="00F5023F">
        <w:rPr>
          <w:noProof/>
        </w:rPr>
        <w:fldChar w:fldCharType="separate"/>
      </w:r>
      <w:r w:rsidR="00706DB5">
        <w:rPr>
          <w:noProof/>
        </w:rPr>
        <w:t>1</w:t>
      </w:r>
      <w:r w:rsidRPr="00F5023F">
        <w:rPr>
          <w:noProof/>
        </w:rPr>
        <w:fldChar w:fldCharType="end"/>
      </w:r>
    </w:p>
    <w:p w14:paraId="00701F0C" w14:textId="27458AD9" w:rsidR="00F5023F" w:rsidRPr="00F5023F" w:rsidRDefault="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Friendship and Theory of Mind</w:t>
      </w:r>
      <w:r w:rsidR="00F5023F" w:rsidRPr="00F5023F">
        <w:rPr>
          <w:rFonts w:ascii="Times New Roman" w:hAnsi="Times New Roman" w:cs="Times New Roman"/>
          <w:b w:val="0"/>
          <w:noProof/>
          <w:sz w:val="24"/>
          <w:szCs w:val="24"/>
        </w:rPr>
        <w:tab/>
      </w:r>
      <w:bookmarkStart w:id="0" w:name="Friendship"/>
      <w:r w:rsidR="0008488F">
        <w:rPr>
          <w:rFonts w:ascii="Times New Roman" w:hAnsi="Times New Roman" w:cs="Times New Roman"/>
          <w:b w:val="0"/>
          <w:noProof/>
          <w:sz w:val="24"/>
          <w:szCs w:val="24"/>
        </w:rPr>
        <w:t>2</w:t>
      </w:r>
      <w:bookmarkEnd w:id="0"/>
    </w:p>
    <w:p w14:paraId="6863B62C" w14:textId="37A626D5" w:rsidR="00F5023F" w:rsidRPr="00F5023F" w:rsidRDefault="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Friendship Quality</w:t>
      </w:r>
      <w:r w:rsidR="00F5023F" w:rsidRPr="00F5023F">
        <w:rPr>
          <w:rFonts w:ascii="Times New Roman" w:hAnsi="Times New Roman" w:cs="Times New Roman"/>
          <w:b w:val="0"/>
          <w:noProof/>
          <w:sz w:val="24"/>
          <w:szCs w:val="24"/>
        </w:rPr>
        <w:tab/>
      </w:r>
      <w:r>
        <w:rPr>
          <w:rFonts w:ascii="Times New Roman" w:hAnsi="Times New Roman" w:cs="Times New Roman"/>
          <w:b w:val="0"/>
          <w:noProof/>
          <w:sz w:val="24"/>
          <w:szCs w:val="24"/>
        </w:rPr>
        <w:t>4</w:t>
      </w:r>
    </w:p>
    <w:p w14:paraId="54509345" w14:textId="63CA2EC1" w:rsidR="00F5023F" w:rsidRPr="00F5023F" w:rsidRDefault="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Friendship Quality and Theory of Mind</w:t>
      </w:r>
      <w:r w:rsidR="00F5023F" w:rsidRPr="00F5023F">
        <w:rPr>
          <w:rFonts w:ascii="Times New Roman" w:hAnsi="Times New Roman" w:cs="Times New Roman"/>
          <w:b w:val="0"/>
          <w:noProof/>
          <w:sz w:val="24"/>
          <w:szCs w:val="24"/>
        </w:rPr>
        <w:tab/>
      </w:r>
      <w:r>
        <w:rPr>
          <w:rFonts w:ascii="Times New Roman" w:hAnsi="Times New Roman" w:cs="Times New Roman"/>
          <w:b w:val="0"/>
          <w:noProof/>
          <w:sz w:val="24"/>
          <w:szCs w:val="24"/>
        </w:rPr>
        <w:t>5</w:t>
      </w:r>
    </w:p>
    <w:p w14:paraId="322EA8D7" w14:textId="10B31A3F" w:rsidR="00F5023F" w:rsidRPr="00F5023F" w:rsidRDefault="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Gender and Theory of Mind</w:t>
      </w:r>
      <w:r w:rsidR="00F5023F" w:rsidRPr="00F5023F">
        <w:rPr>
          <w:rFonts w:ascii="Times New Roman" w:hAnsi="Times New Roman" w:cs="Times New Roman"/>
          <w:b w:val="0"/>
          <w:noProof/>
          <w:sz w:val="24"/>
          <w:szCs w:val="24"/>
        </w:rPr>
        <w:tab/>
      </w:r>
      <w:r>
        <w:rPr>
          <w:rFonts w:ascii="Times New Roman" w:hAnsi="Times New Roman" w:cs="Times New Roman"/>
          <w:b w:val="0"/>
          <w:noProof/>
          <w:sz w:val="24"/>
          <w:szCs w:val="24"/>
        </w:rPr>
        <w:t>6</w:t>
      </w:r>
    </w:p>
    <w:p w14:paraId="431013BA" w14:textId="798E5119" w:rsidR="00F5023F" w:rsidRPr="00F5023F" w:rsidRDefault="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Hypotheses</w:t>
      </w:r>
      <w:r w:rsidR="00F5023F" w:rsidRPr="00F5023F">
        <w:rPr>
          <w:rFonts w:ascii="Times New Roman" w:hAnsi="Times New Roman" w:cs="Times New Roman"/>
          <w:b w:val="0"/>
          <w:noProof/>
          <w:sz w:val="24"/>
          <w:szCs w:val="24"/>
        </w:rPr>
        <w:tab/>
      </w:r>
      <w:r>
        <w:rPr>
          <w:rFonts w:ascii="Times New Roman" w:hAnsi="Times New Roman" w:cs="Times New Roman"/>
          <w:b w:val="0"/>
          <w:noProof/>
          <w:sz w:val="24"/>
          <w:szCs w:val="24"/>
        </w:rPr>
        <w:t>7</w:t>
      </w:r>
    </w:p>
    <w:p w14:paraId="5AD19552" w14:textId="20CDDD96"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Method</w:t>
      </w:r>
      <w:r w:rsidRPr="00F5023F">
        <w:rPr>
          <w:rFonts w:cs="Times New Roman"/>
          <w:noProof/>
        </w:rPr>
        <w:tab/>
      </w:r>
      <w:r w:rsidR="00E36B4B">
        <w:rPr>
          <w:rFonts w:cs="Times New Roman"/>
          <w:noProof/>
        </w:rPr>
        <w:t>8</w:t>
      </w:r>
    </w:p>
    <w:p w14:paraId="355A40F5" w14:textId="508F9879"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Participants</w:t>
      </w:r>
      <w:r w:rsidRPr="00F5023F">
        <w:rPr>
          <w:rFonts w:ascii="Times New Roman" w:hAnsi="Times New Roman" w:cs="Times New Roman"/>
          <w:b w:val="0"/>
          <w:noProof/>
          <w:sz w:val="24"/>
          <w:szCs w:val="24"/>
        </w:rPr>
        <w:tab/>
      </w:r>
      <w:r w:rsidR="00E36B4B">
        <w:rPr>
          <w:rFonts w:ascii="Times New Roman" w:hAnsi="Times New Roman" w:cs="Times New Roman"/>
          <w:b w:val="0"/>
          <w:noProof/>
          <w:sz w:val="24"/>
          <w:szCs w:val="24"/>
        </w:rPr>
        <w:t>8</w:t>
      </w:r>
    </w:p>
    <w:p w14:paraId="627ACC7F" w14:textId="03CB6EDD" w:rsidR="00F5023F" w:rsidRPr="00F5023F" w:rsidRDefault="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Measures</w:t>
      </w:r>
      <w:r w:rsidR="00F5023F" w:rsidRPr="00F5023F">
        <w:rPr>
          <w:rFonts w:ascii="Times New Roman" w:hAnsi="Times New Roman" w:cs="Times New Roman"/>
          <w:b w:val="0"/>
          <w:noProof/>
          <w:sz w:val="24"/>
          <w:szCs w:val="24"/>
        </w:rPr>
        <w:tab/>
      </w:r>
      <w:r w:rsidR="0074763B">
        <w:rPr>
          <w:rFonts w:ascii="Times New Roman" w:hAnsi="Times New Roman" w:cs="Times New Roman"/>
          <w:b w:val="0"/>
          <w:noProof/>
          <w:sz w:val="24"/>
          <w:szCs w:val="24"/>
        </w:rPr>
        <w:t>9</w:t>
      </w:r>
    </w:p>
    <w:p w14:paraId="61A600CF" w14:textId="03546612" w:rsidR="00F5023F" w:rsidRPr="00F5023F" w:rsidRDefault="00E36B4B" w:rsidP="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Procedure</w:t>
      </w:r>
      <w:r w:rsidR="00F5023F" w:rsidRPr="00F5023F">
        <w:rPr>
          <w:rFonts w:ascii="Times New Roman" w:hAnsi="Times New Roman" w:cs="Times New Roman"/>
          <w:b w:val="0"/>
          <w:noProof/>
          <w:sz w:val="24"/>
          <w:szCs w:val="24"/>
        </w:rPr>
        <w:tab/>
      </w:r>
      <w:r w:rsidR="0074763B">
        <w:rPr>
          <w:rFonts w:ascii="Times New Roman" w:hAnsi="Times New Roman" w:cs="Times New Roman"/>
          <w:b w:val="0"/>
          <w:noProof/>
          <w:sz w:val="24"/>
          <w:szCs w:val="24"/>
        </w:rPr>
        <w:t>12</w:t>
      </w:r>
    </w:p>
    <w:p w14:paraId="3879E40F" w14:textId="0B55F0A9" w:rsidR="00F5023F" w:rsidRDefault="00F5023F">
      <w:pPr>
        <w:pStyle w:val="TOC1"/>
        <w:tabs>
          <w:tab w:val="right" w:leader="dot" w:pos="8486"/>
        </w:tabs>
        <w:rPr>
          <w:rFonts w:cs="Times New Roman"/>
          <w:noProof/>
        </w:rPr>
      </w:pPr>
      <w:r w:rsidRPr="00F5023F">
        <w:rPr>
          <w:rFonts w:cs="Times New Roman"/>
          <w:noProof/>
        </w:rPr>
        <w:t>Results</w:t>
      </w:r>
      <w:r w:rsidRPr="00F5023F">
        <w:rPr>
          <w:rFonts w:cs="Times New Roman"/>
          <w:noProof/>
        </w:rPr>
        <w:tab/>
      </w:r>
      <w:r w:rsidR="0074763B">
        <w:rPr>
          <w:rFonts w:cs="Times New Roman"/>
          <w:noProof/>
        </w:rPr>
        <w:t>13</w:t>
      </w:r>
    </w:p>
    <w:p w14:paraId="23B771BF" w14:textId="00917068" w:rsidR="00E36B4B" w:rsidRPr="00F5023F" w:rsidRDefault="00E36B4B" w:rsidP="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Preliminary Analyses</w:t>
      </w:r>
      <w:r w:rsidRPr="00F5023F">
        <w:rPr>
          <w:rFonts w:ascii="Times New Roman" w:hAnsi="Times New Roman" w:cs="Times New Roman"/>
          <w:b w:val="0"/>
          <w:noProof/>
          <w:sz w:val="24"/>
          <w:szCs w:val="24"/>
        </w:rPr>
        <w:tab/>
      </w:r>
      <w:r w:rsidR="0074763B">
        <w:rPr>
          <w:rFonts w:ascii="Times New Roman" w:hAnsi="Times New Roman" w:cs="Times New Roman"/>
          <w:b w:val="0"/>
          <w:noProof/>
          <w:sz w:val="24"/>
          <w:szCs w:val="24"/>
        </w:rPr>
        <w:t>13</w:t>
      </w:r>
    </w:p>
    <w:p w14:paraId="18983F0C" w14:textId="4C2EB73B" w:rsidR="00E36B4B" w:rsidRPr="00E36B4B" w:rsidRDefault="00E36B4B" w:rsidP="00E36B4B">
      <w:pPr>
        <w:pStyle w:val="TOC2"/>
        <w:tabs>
          <w:tab w:val="right" w:leader="dot" w:pos="8486"/>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Associations of Theory of Mind and Friendship Quality</w:t>
      </w:r>
      <w:r w:rsidRPr="00F5023F">
        <w:rPr>
          <w:rFonts w:ascii="Times New Roman" w:hAnsi="Times New Roman" w:cs="Times New Roman"/>
          <w:b w:val="0"/>
          <w:noProof/>
          <w:sz w:val="24"/>
          <w:szCs w:val="24"/>
        </w:rPr>
        <w:tab/>
      </w:r>
      <w:r w:rsidR="0074763B">
        <w:rPr>
          <w:rFonts w:ascii="Times New Roman" w:hAnsi="Times New Roman" w:cs="Times New Roman"/>
          <w:b w:val="0"/>
          <w:noProof/>
          <w:sz w:val="24"/>
          <w:szCs w:val="24"/>
        </w:rPr>
        <w:t>14</w:t>
      </w:r>
    </w:p>
    <w:p w14:paraId="372EEBA4" w14:textId="0353E61C" w:rsidR="00F5023F" w:rsidRDefault="00F5023F">
      <w:pPr>
        <w:pStyle w:val="TOC1"/>
        <w:tabs>
          <w:tab w:val="right" w:leader="dot" w:pos="8486"/>
        </w:tabs>
        <w:rPr>
          <w:rFonts w:cs="Times New Roman"/>
          <w:noProof/>
        </w:rPr>
      </w:pPr>
      <w:r w:rsidRPr="00F5023F">
        <w:rPr>
          <w:rFonts w:cs="Times New Roman"/>
          <w:noProof/>
        </w:rPr>
        <w:t>Discussion</w:t>
      </w:r>
      <w:r w:rsidRPr="00F5023F">
        <w:rPr>
          <w:rFonts w:cs="Times New Roman"/>
          <w:noProof/>
        </w:rPr>
        <w:tab/>
      </w:r>
      <w:r w:rsidR="0047145D">
        <w:rPr>
          <w:rFonts w:cs="Times New Roman"/>
          <w:noProof/>
        </w:rPr>
        <w:t>15</w:t>
      </w:r>
    </w:p>
    <w:p w14:paraId="388D41BF" w14:textId="32709A88" w:rsidR="0056504D" w:rsidRPr="0056504D" w:rsidRDefault="0056504D" w:rsidP="0056504D">
      <w:pPr>
        <w:pStyle w:val="TOC1"/>
        <w:tabs>
          <w:tab w:val="right" w:leader="dot" w:pos="8486"/>
        </w:tabs>
        <w:rPr>
          <w:rFonts w:eastAsiaTheme="minorEastAsia" w:cs="Times New Roman"/>
          <w:bCs w:val="0"/>
          <w:noProof/>
        </w:rPr>
      </w:pPr>
      <w:r>
        <w:rPr>
          <w:rFonts w:cs="Times New Roman"/>
          <w:noProof/>
        </w:rPr>
        <w:t xml:space="preserve">    Limitations and Future Directions</w:t>
      </w:r>
      <w:r w:rsidRPr="00F5023F">
        <w:rPr>
          <w:rFonts w:cs="Times New Roman"/>
          <w:noProof/>
        </w:rPr>
        <w:tab/>
      </w:r>
      <w:r w:rsidR="0047145D">
        <w:rPr>
          <w:rFonts w:cs="Times New Roman"/>
          <w:noProof/>
        </w:rPr>
        <w:t>19</w:t>
      </w:r>
    </w:p>
    <w:p w14:paraId="1E12C467" w14:textId="09BF2E0C"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References</w:t>
      </w:r>
      <w:r w:rsidRPr="00F5023F">
        <w:rPr>
          <w:rFonts w:cs="Times New Roman"/>
          <w:noProof/>
        </w:rPr>
        <w:tab/>
      </w:r>
      <w:r w:rsidR="0047145D">
        <w:rPr>
          <w:rFonts w:cs="Times New Roman"/>
          <w:noProof/>
        </w:rPr>
        <w:t>21</w:t>
      </w:r>
    </w:p>
    <w:p w14:paraId="51056461" w14:textId="1B9EF9F0"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A</w:t>
      </w:r>
      <w:r w:rsidRPr="00F5023F">
        <w:rPr>
          <w:rFonts w:cs="Times New Roman"/>
          <w:noProof/>
        </w:rPr>
        <w:tab/>
      </w:r>
      <w:r w:rsidR="0047145D">
        <w:rPr>
          <w:rFonts w:cs="Times New Roman"/>
          <w:noProof/>
        </w:rPr>
        <w:t>30</w:t>
      </w:r>
    </w:p>
    <w:p w14:paraId="60340E3C" w14:textId="77777777" w:rsidR="00F5023F" w:rsidRDefault="00F5023F" w:rsidP="00F5023F">
      <w:pPr>
        <w:pStyle w:val="TOC1"/>
      </w:pPr>
      <w:r w:rsidRPr="00F5023F">
        <w:fldChar w:fldCharType="end"/>
      </w:r>
    </w:p>
    <w:p w14:paraId="5D4B829A" w14:textId="31C4AB06" w:rsidR="00C13816" w:rsidRPr="00BF6E1F" w:rsidRDefault="00C13816" w:rsidP="00BF6E1F">
      <w:pPr>
        <w:jc w:val="center"/>
        <w:rPr>
          <w:rFonts w:ascii="Times New Roman"/>
          <w:b/>
        </w:rPr>
      </w:pPr>
      <w:r w:rsidRPr="00BF6E1F">
        <w:rPr>
          <w:rFonts w:ascii="Times New Roman"/>
          <w:b/>
        </w:rPr>
        <w:br w:type="page"/>
      </w:r>
    </w:p>
    <w:p w14:paraId="102EAE2F" w14:textId="77777777" w:rsidR="00D5194B" w:rsidRDefault="00223ABE" w:rsidP="009801DC">
      <w:pPr>
        <w:pStyle w:val="Heading1"/>
      </w:pPr>
      <w:bookmarkStart w:id="1" w:name="_Toc479166786"/>
      <w:r w:rsidRPr="005D6E06">
        <w:lastRenderedPageBreak/>
        <w:t>List of Tables</w:t>
      </w:r>
      <w:bookmarkEnd w:id="1"/>
    </w:p>
    <w:p w14:paraId="3349EC71" w14:textId="3DDA6075" w:rsidR="004F47BC" w:rsidRPr="00EA2586" w:rsidRDefault="004F47BC">
      <w:pPr>
        <w:pStyle w:val="TableofFigures"/>
        <w:tabs>
          <w:tab w:val="right" w:leader="dot" w:pos="8486"/>
        </w:tabs>
        <w:rPr>
          <w:rFonts w:eastAsiaTheme="minorEastAsia" w:cs="Times New Roman"/>
          <w:noProof/>
        </w:rPr>
      </w:pPr>
      <w:r w:rsidRPr="00EA2586">
        <w:rPr>
          <w:rFonts w:cs="Times New Roman"/>
        </w:rPr>
        <w:fldChar w:fldCharType="begin"/>
      </w:r>
      <w:r w:rsidRPr="00EA2586">
        <w:rPr>
          <w:rFonts w:cs="Times New Roman"/>
        </w:rPr>
        <w:instrText xml:space="preserve"> TOC \t "Heading 3,Heading 3 REALLLL" \c </w:instrText>
      </w:r>
      <w:r w:rsidRPr="00EA2586">
        <w:rPr>
          <w:rFonts w:cs="Times New Roman"/>
        </w:rPr>
        <w:fldChar w:fldCharType="separate"/>
      </w:r>
      <w:r w:rsidRPr="00EA2586">
        <w:rPr>
          <w:rFonts w:cs="Times New Roman"/>
          <w:noProof/>
        </w:rPr>
        <w:t xml:space="preserve">Table 1. </w:t>
      </w:r>
      <w:r w:rsidR="00EA2586" w:rsidRPr="00EA2586">
        <w:rPr>
          <w:rFonts w:cs="Times New Roman"/>
          <w:i/>
          <w:noProof/>
        </w:rPr>
        <w:t>Means and Standard Deviations for All Theory of Mind Tasks</w:t>
      </w:r>
      <w:r w:rsidRPr="00EA2586">
        <w:rPr>
          <w:rFonts w:cs="Times New Roman"/>
          <w:noProof/>
        </w:rPr>
        <w:tab/>
      </w:r>
      <w:r w:rsidR="0074763B">
        <w:rPr>
          <w:rFonts w:cs="Times New Roman"/>
          <w:noProof/>
        </w:rPr>
        <w:t>26</w:t>
      </w:r>
    </w:p>
    <w:p w14:paraId="3600886A" w14:textId="60EB1CCE" w:rsidR="004F47BC" w:rsidRDefault="004F47BC" w:rsidP="00ED57F3">
      <w:pPr>
        <w:pStyle w:val="TableofFigures"/>
        <w:tabs>
          <w:tab w:val="right" w:leader="dot" w:pos="8486"/>
        </w:tabs>
        <w:ind w:left="810" w:hanging="810"/>
        <w:rPr>
          <w:rFonts w:cs="Times New Roman"/>
          <w:noProof/>
        </w:rPr>
      </w:pPr>
      <w:r w:rsidRPr="00EA2586">
        <w:rPr>
          <w:rFonts w:cs="Times New Roman"/>
          <w:noProof/>
        </w:rPr>
        <w:t xml:space="preserve">Table 2. </w:t>
      </w:r>
      <w:r w:rsidR="00EA2586" w:rsidRPr="00EA2586">
        <w:rPr>
          <w:rFonts w:cs="Times New Roman"/>
          <w:i/>
        </w:rPr>
        <w:t xml:space="preserve">Descriptive Statistics of </w:t>
      </w:r>
      <w:proofErr w:type="spellStart"/>
      <w:r w:rsidR="00EA2586" w:rsidRPr="00EA2586">
        <w:rPr>
          <w:rFonts w:cs="Times New Roman"/>
          <w:i/>
        </w:rPr>
        <w:t>ToM</w:t>
      </w:r>
      <w:proofErr w:type="spellEnd"/>
      <w:r w:rsidR="00EA2586" w:rsidRPr="00EA2586">
        <w:rPr>
          <w:rFonts w:cs="Times New Roman"/>
          <w:i/>
        </w:rPr>
        <w:t xml:space="preserve">, Friend's </w:t>
      </w:r>
      <w:proofErr w:type="spellStart"/>
      <w:r w:rsidR="00EA2586" w:rsidRPr="00EA2586">
        <w:rPr>
          <w:rFonts w:cs="Times New Roman"/>
          <w:i/>
        </w:rPr>
        <w:t>ToM</w:t>
      </w:r>
      <w:proofErr w:type="spellEnd"/>
      <w:r w:rsidR="00EA2586" w:rsidRPr="00EA2586">
        <w:rPr>
          <w:rFonts w:cs="Times New Roman"/>
          <w:i/>
        </w:rPr>
        <w:t xml:space="preserve">, Friendship Quality Subscales, and Loneliness </w:t>
      </w:r>
      <w:r w:rsidRPr="00EA2586">
        <w:rPr>
          <w:rFonts w:cs="Times New Roman"/>
          <w:noProof/>
        </w:rPr>
        <w:tab/>
      </w:r>
      <w:r w:rsidR="0074763B">
        <w:rPr>
          <w:rFonts w:cs="Times New Roman"/>
          <w:noProof/>
        </w:rPr>
        <w:t>27</w:t>
      </w:r>
    </w:p>
    <w:p w14:paraId="6A3FBC2A" w14:textId="075E555E" w:rsidR="00020959" w:rsidRPr="00EA2586" w:rsidRDefault="00020959" w:rsidP="00020959">
      <w:pPr>
        <w:pStyle w:val="TableofFigures"/>
        <w:tabs>
          <w:tab w:val="right" w:leader="dot" w:pos="8486"/>
        </w:tabs>
        <w:ind w:left="810" w:hanging="810"/>
        <w:rPr>
          <w:rFonts w:cs="Times New Roman"/>
          <w:noProof/>
        </w:rPr>
      </w:pPr>
      <w:r>
        <w:rPr>
          <w:rFonts w:cs="Times New Roman"/>
          <w:noProof/>
        </w:rPr>
        <w:t>Table 3</w:t>
      </w:r>
      <w:r w:rsidRPr="00EA2586">
        <w:rPr>
          <w:rFonts w:cs="Times New Roman"/>
          <w:noProof/>
        </w:rPr>
        <w:t xml:space="preserve">. </w:t>
      </w:r>
      <w:r>
        <w:rPr>
          <w:rFonts w:cs="Times New Roman"/>
          <w:i/>
        </w:rPr>
        <w:t>Friendship Quality Subscales by Gender</w:t>
      </w:r>
      <w:r w:rsidRPr="00EA2586">
        <w:rPr>
          <w:rFonts w:cs="Times New Roman"/>
          <w:i/>
        </w:rPr>
        <w:t xml:space="preserve"> </w:t>
      </w:r>
      <w:r w:rsidRPr="00EA2586">
        <w:rPr>
          <w:rFonts w:cs="Times New Roman"/>
          <w:noProof/>
        </w:rPr>
        <w:tab/>
      </w:r>
      <w:r w:rsidR="0074763B">
        <w:rPr>
          <w:rFonts w:cs="Times New Roman"/>
          <w:noProof/>
        </w:rPr>
        <w:t>28</w:t>
      </w:r>
    </w:p>
    <w:p w14:paraId="50221E8C" w14:textId="488CF685" w:rsidR="00020959" w:rsidRPr="00EA2586" w:rsidRDefault="00020959" w:rsidP="00020959">
      <w:pPr>
        <w:pStyle w:val="TableofFigures"/>
        <w:tabs>
          <w:tab w:val="right" w:leader="dot" w:pos="8486"/>
        </w:tabs>
        <w:ind w:left="810" w:hanging="810"/>
        <w:rPr>
          <w:rFonts w:cs="Times New Roman"/>
          <w:noProof/>
        </w:rPr>
      </w:pPr>
      <w:r>
        <w:rPr>
          <w:rFonts w:cs="Times New Roman"/>
          <w:noProof/>
        </w:rPr>
        <w:t>Table 4</w:t>
      </w:r>
      <w:r w:rsidRPr="00EA2586">
        <w:rPr>
          <w:rFonts w:cs="Times New Roman"/>
          <w:noProof/>
        </w:rPr>
        <w:t xml:space="preserve">. </w:t>
      </w:r>
      <w:r>
        <w:rPr>
          <w:rFonts w:cs="Times New Roman"/>
          <w:i/>
        </w:rPr>
        <w:t xml:space="preserve">Correlations between </w:t>
      </w:r>
      <w:proofErr w:type="spellStart"/>
      <w:r>
        <w:rPr>
          <w:rFonts w:cs="Times New Roman"/>
          <w:i/>
        </w:rPr>
        <w:t>ToM</w:t>
      </w:r>
      <w:proofErr w:type="spellEnd"/>
      <w:r>
        <w:rPr>
          <w:rFonts w:cs="Times New Roman"/>
          <w:i/>
        </w:rPr>
        <w:t xml:space="preserve">, Friend's </w:t>
      </w:r>
      <w:proofErr w:type="spellStart"/>
      <w:r>
        <w:rPr>
          <w:rFonts w:cs="Times New Roman"/>
          <w:i/>
        </w:rPr>
        <w:t>ToM</w:t>
      </w:r>
      <w:proofErr w:type="spellEnd"/>
      <w:r>
        <w:rPr>
          <w:rFonts w:cs="Times New Roman"/>
          <w:i/>
        </w:rPr>
        <w:t>, Verbal Score, Friendship Quality and Friendship</w:t>
      </w:r>
      <w:r w:rsidRPr="00EA2586">
        <w:rPr>
          <w:rFonts w:cs="Times New Roman"/>
          <w:i/>
        </w:rPr>
        <w:t xml:space="preserve"> </w:t>
      </w:r>
      <w:r w:rsidRPr="00EA2586">
        <w:rPr>
          <w:rFonts w:cs="Times New Roman"/>
          <w:noProof/>
        </w:rPr>
        <w:tab/>
      </w:r>
      <w:r w:rsidR="0074763B">
        <w:rPr>
          <w:rFonts w:cs="Times New Roman"/>
          <w:noProof/>
        </w:rPr>
        <w:t>29</w:t>
      </w:r>
    </w:p>
    <w:p w14:paraId="0B377993" w14:textId="77777777" w:rsidR="00020959" w:rsidRPr="00020959" w:rsidRDefault="00020959" w:rsidP="00020959"/>
    <w:p w14:paraId="36BA3379" w14:textId="77777777" w:rsidR="00F03829" w:rsidRPr="00F03829" w:rsidRDefault="004F47BC" w:rsidP="00F03829">
      <w:r w:rsidRPr="00EA2586">
        <w:rPr>
          <w:rFonts w:ascii="Times New Roman" w:hAnsi="Times New Roman" w:cs="Times New Roman"/>
        </w:rPr>
        <w:fldChar w:fldCharType="end"/>
      </w:r>
    </w:p>
    <w:p w14:paraId="76CE4E2C" w14:textId="026C7F01" w:rsidR="00223ABE" w:rsidRPr="005D6E06" w:rsidRDefault="00223ABE" w:rsidP="007A261E">
      <w:pPr>
        <w:pStyle w:val="TableofFigures"/>
      </w:pPr>
      <w:r w:rsidRPr="005D6E06">
        <w:br w:type="page"/>
      </w:r>
    </w:p>
    <w:p w14:paraId="3D7CEC5E" w14:textId="2053FBA4" w:rsidR="001F3620" w:rsidRPr="00412E23" w:rsidRDefault="001F3620" w:rsidP="005D6E06">
      <w:pPr>
        <w:pStyle w:val="Heading1"/>
        <w:rPr>
          <w:rFonts w:cs="Times New Roman"/>
        </w:rPr>
      </w:pPr>
      <w:bookmarkStart w:id="2" w:name="_Toc479166788"/>
      <w:r w:rsidRPr="00412E23">
        <w:lastRenderedPageBreak/>
        <w:t>Abstract</w:t>
      </w:r>
      <w:bookmarkEnd w:id="2"/>
    </w:p>
    <w:p w14:paraId="4BFE429F" w14:textId="77777777" w:rsidR="00020959" w:rsidRPr="00E3283B" w:rsidRDefault="00020959" w:rsidP="0074763B">
      <w:pPr>
        <w:spacing w:line="480" w:lineRule="auto"/>
        <w:rPr>
          <w:rFonts w:ascii="Times New Roman" w:hAnsi="Times New Roman" w:cs="Times New Roman"/>
        </w:rPr>
      </w:pPr>
      <w:r w:rsidRPr="00E3283B">
        <w:rPr>
          <w:rFonts w:ascii="Times New Roman" w:hAnsi="Times New Roman" w:cs="Times New Roman"/>
        </w:rPr>
        <w:t xml:space="preserve">Friendships are an important context of development during the elementary school years, buffering children against bullying and victimization and promoting positive social development in many ways. However, not all children develop stable, satisfying friendships. This study investigated the association between friendship quality and Theory of Mind in the early primary school years. Participants were first- and second-graders who took part in the study with a close friend. Both children completed a battery of first- and second-order </w:t>
      </w:r>
      <w:proofErr w:type="spellStart"/>
      <w:r w:rsidRPr="00E3283B">
        <w:rPr>
          <w:rFonts w:ascii="Times New Roman" w:hAnsi="Times New Roman" w:cs="Times New Roman"/>
        </w:rPr>
        <w:t>ToM</w:t>
      </w:r>
      <w:proofErr w:type="spellEnd"/>
      <w:r w:rsidRPr="00E3283B">
        <w:rPr>
          <w:rFonts w:ascii="Times New Roman" w:hAnsi="Times New Roman" w:cs="Times New Roman"/>
        </w:rPr>
        <w:t xml:space="preserve"> tasks and measures of friendship quality, loneliness, and social dissatisfaction. Results found that children with a close friend stronger in theory mind reported lower validation and caring, help and guidance, companionship and recreation, and intimate exchange</w:t>
      </w:r>
      <w:r>
        <w:rPr>
          <w:rFonts w:ascii="Times New Roman" w:hAnsi="Times New Roman" w:cs="Times New Roman"/>
        </w:rPr>
        <w:t xml:space="preserve"> in their friendships</w:t>
      </w:r>
      <w:r w:rsidRPr="00E3283B">
        <w:rPr>
          <w:rFonts w:ascii="Times New Roman" w:hAnsi="Times New Roman" w:cs="Times New Roman"/>
        </w:rPr>
        <w:t xml:space="preserve">. A MANOVA </w:t>
      </w:r>
      <w:r>
        <w:rPr>
          <w:rFonts w:ascii="Times New Roman" w:hAnsi="Times New Roman" w:cs="Times New Roman"/>
        </w:rPr>
        <w:t>showed</w:t>
      </w:r>
      <w:r w:rsidRPr="00E3283B">
        <w:rPr>
          <w:rFonts w:ascii="Times New Roman" w:hAnsi="Times New Roman" w:cs="Times New Roman"/>
        </w:rPr>
        <w:t xml:space="preserve"> significant differences between validation and caring, help and guidance, companionship and recreation, and intimate exchange based on gender.</w:t>
      </w:r>
    </w:p>
    <w:p w14:paraId="4CBCCDE2" w14:textId="2FC8230B" w:rsidR="00510D7D" w:rsidRDefault="00510D7D" w:rsidP="003160CD">
      <w:pPr>
        <w:pStyle w:val="Body"/>
        <w:spacing w:line="480" w:lineRule="auto"/>
        <w:jc w:val="both"/>
      </w:pPr>
      <w:r>
        <w:rPr>
          <w:rFonts w:ascii="Times New Roman" w:hAnsi="Times New Roman" w:cs="Times New Roman"/>
          <w:sz w:val="24"/>
          <w:szCs w:val="24"/>
        </w:rPr>
        <w:tab/>
      </w:r>
      <w:r w:rsidR="00AD1131" w:rsidRPr="00510D7D">
        <w:rPr>
          <w:rFonts w:ascii="Times New Roman" w:hAnsi="Times New Roman" w:cs="Times New Roman"/>
          <w:i/>
          <w:sz w:val="24"/>
          <w:szCs w:val="24"/>
        </w:rPr>
        <w:t>Keywords</w:t>
      </w:r>
      <w:r w:rsidR="00AD1131">
        <w:rPr>
          <w:rFonts w:ascii="Times New Roman" w:hAnsi="Times New Roman" w:cs="Times New Roman"/>
          <w:sz w:val="24"/>
          <w:szCs w:val="24"/>
        </w:rPr>
        <w:t>: friendship quality, theory of mind, loneliness and social dissatisfaction</w:t>
      </w:r>
    </w:p>
    <w:p w14:paraId="14BA3E83" w14:textId="77777777" w:rsidR="001F3620" w:rsidRDefault="001F3620" w:rsidP="001F3620">
      <w:pPr>
        <w:spacing w:line="480" w:lineRule="auto"/>
        <w:jc w:val="center"/>
        <w:rPr>
          <w:rFonts w:ascii="Times New Roman" w:hAnsi="Times New Roman" w:cs="Times New Roman"/>
        </w:rPr>
      </w:pPr>
    </w:p>
    <w:p w14:paraId="258375AB" w14:textId="77777777" w:rsidR="00223ABE" w:rsidRDefault="001F3620">
      <w:pPr>
        <w:rPr>
          <w:rFonts w:ascii="Times New Roman" w:hAnsi="Times New Roman" w:cs="Times New Roman"/>
        </w:rPr>
        <w:sectPr w:rsidR="00223ABE" w:rsidSect="009801DC">
          <w:footerReference w:type="default" r:id="rId11"/>
          <w:pgSz w:w="12240" w:h="15840"/>
          <w:pgMar w:top="1440" w:right="1440" w:bottom="1440" w:left="2304" w:header="720" w:footer="720" w:gutter="0"/>
          <w:pgNumType w:fmt="lowerRoman" w:start="4"/>
          <w:cols w:space="720"/>
          <w:docGrid w:linePitch="360"/>
        </w:sectPr>
      </w:pPr>
      <w:r>
        <w:rPr>
          <w:rFonts w:ascii="Times New Roman" w:hAnsi="Times New Roman" w:cs="Times New Roman"/>
        </w:rPr>
        <w:br w:type="page"/>
      </w:r>
    </w:p>
    <w:p w14:paraId="695DA22C" w14:textId="7A9D9399" w:rsidR="00EB0EEF" w:rsidRPr="00BF6E1F" w:rsidRDefault="00BF6E1F" w:rsidP="005D6E06">
      <w:pPr>
        <w:pStyle w:val="Heading1"/>
      </w:pPr>
      <w:bookmarkStart w:id="3" w:name="_Toc479166789"/>
      <w:r>
        <w:lastRenderedPageBreak/>
        <w:t>Introduction</w:t>
      </w:r>
      <w:bookmarkEnd w:id="3"/>
    </w:p>
    <w:p w14:paraId="6D042E6B" w14:textId="4F61BC07" w:rsidR="00AD1131" w:rsidRPr="00356BA2" w:rsidRDefault="00AD1131" w:rsidP="00AD1131">
      <w:pPr>
        <w:spacing w:line="480" w:lineRule="auto"/>
        <w:ind w:firstLine="720"/>
        <w:rPr>
          <w:rFonts w:ascii="Times New Roman" w:hAnsi="Times New Roman" w:cs="Times New Roman"/>
        </w:rPr>
      </w:pPr>
      <w:bookmarkStart w:id="4" w:name="_Toc479166795"/>
      <w:r w:rsidRPr="00356BA2">
        <w:rPr>
          <w:rFonts w:ascii="Times New Roman" w:hAnsi="Times New Roman" w:cs="Times New Roman"/>
        </w:rPr>
        <w:t xml:space="preserve">Friendship formation is an important developmental task in middle childhood. </w:t>
      </w:r>
      <w:r>
        <w:rPr>
          <w:rFonts w:ascii="Times New Roman" w:hAnsi="Times New Roman" w:cs="Times New Roman"/>
        </w:rPr>
        <w:t>F</w:t>
      </w:r>
      <w:r w:rsidRPr="00356BA2">
        <w:rPr>
          <w:rFonts w:ascii="Times New Roman" w:hAnsi="Times New Roman" w:cs="Times New Roman"/>
        </w:rPr>
        <w:t>riendships are mutually reciprocated dyadic bond</w:t>
      </w:r>
      <w:r>
        <w:rPr>
          <w:rFonts w:ascii="Times New Roman" w:hAnsi="Times New Roman" w:cs="Times New Roman"/>
        </w:rPr>
        <w:t>s,</w:t>
      </w:r>
      <w:r w:rsidRPr="00356BA2">
        <w:rPr>
          <w:rFonts w:ascii="Times New Roman" w:hAnsi="Times New Roman" w:cs="Times New Roman"/>
        </w:rPr>
        <w:t xml:space="preserve"> </w:t>
      </w:r>
      <w:r>
        <w:rPr>
          <w:rFonts w:ascii="Times New Roman" w:hAnsi="Times New Roman" w:cs="Times New Roman"/>
        </w:rPr>
        <w:t>r</w:t>
      </w:r>
      <w:r w:rsidRPr="00356BA2">
        <w:rPr>
          <w:rFonts w:ascii="Times New Roman" w:hAnsi="Times New Roman" w:cs="Times New Roman"/>
        </w:rPr>
        <w:t>ich in social and cognitive learning opportunities</w:t>
      </w:r>
      <w:r>
        <w:rPr>
          <w:rFonts w:ascii="Times New Roman" w:hAnsi="Times New Roman" w:cs="Times New Roman"/>
        </w:rPr>
        <w:t xml:space="preserve"> </w:t>
      </w:r>
      <w:r w:rsidRPr="00356BA2">
        <w:rPr>
          <w:rFonts w:ascii="Times New Roman" w:hAnsi="Times New Roman" w:cs="Times New Roman"/>
        </w:rPr>
        <w:t xml:space="preserve">(Fink, </w:t>
      </w:r>
      <w:proofErr w:type="spellStart"/>
      <w:r w:rsidRPr="00356BA2">
        <w:rPr>
          <w:rFonts w:ascii="Times New Roman" w:hAnsi="Times New Roman" w:cs="Times New Roman"/>
        </w:rPr>
        <w:t>Begeer</w:t>
      </w:r>
      <w:proofErr w:type="spellEnd"/>
      <w:r w:rsidRPr="00356BA2">
        <w:rPr>
          <w:rFonts w:ascii="Times New Roman" w:hAnsi="Times New Roman" w:cs="Times New Roman"/>
        </w:rPr>
        <w:t>, Peterson, Sl</w:t>
      </w:r>
      <w:r>
        <w:rPr>
          <w:rFonts w:ascii="Times New Roman" w:hAnsi="Times New Roman" w:cs="Times New Roman"/>
        </w:rPr>
        <w:t xml:space="preserve">aughter, &amp; de </w:t>
      </w:r>
      <w:proofErr w:type="spellStart"/>
      <w:r>
        <w:rPr>
          <w:rFonts w:ascii="Times New Roman" w:hAnsi="Times New Roman" w:cs="Times New Roman"/>
        </w:rPr>
        <w:t>Rosnay</w:t>
      </w:r>
      <w:proofErr w:type="spellEnd"/>
      <w:r>
        <w:rPr>
          <w:rFonts w:ascii="Times New Roman" w:hAnsi="Times New Roman" w:cs="Times New Roman"/>
        </w:rPr>
        <w:t>, 2014). A child’s ability to form these close relationships is a reliable measure</w:t>
      </w:r>
      <w:r w:rsidRPr="00356BA2">
        <w:rPr>
          <w:rFonts w:ascii="Times New Roman" w:hAnsi="Times New Roman" w:cs="Times New Roman"/>
        </w:rPr>
        <w:t xml:space="preserve"> of social competence (Cassidy &amp; Asher, 1992). Previous research has found that a single friend can act as a buffer against the adverse outcomes of friendlessness, peer rejection, as well as the cycle of social isolation (Newcomb, Bagwell, Bukowski, &amp; </w:t>
      </w:r>
      <w:proofErr w:type="spellStart"/>
      <w:r w:rsidRPr="00356BA2">
        <w:rPr>
          <w:rFonts w:ascii="Times New Roman" w:hAnsi="Times New Roman" w:cs="Times New Roman"/>
        </w:rPr>
        <w:t>Hartup</w:t>
      </w:r>
      <w:proofErr w:type="spellEnd"/>
      <w:r w:rsidRPr="00356BA2">
        <w:rPr>
          <w:rFonts w:ascii="Times New Roman" w:hAnsi="Times New Roman" w:cs="Times New Roman"/>
        </w:rPr>
        <w:t xml:space="preserve">, 1998; Hodges, </w:t>
      </w:r>
      <w:proofErr w:type="spellStart"/>
      <w:r w:rsidRPr="00356BA2">
        <w:rPr>
          <w:rFonts w:ascii="Times New Roman" w:hAnsi="Times New Roman" w:cs="Times New Roman"/>
        </w:rPr>
        <w:t>Boivin</w:t>
      </w:r>
      <w:proofErr w:type="spellEnd"/>
      <w:r w:rsidRPr="00356BA2">
        <w:rPr>
          <w:rFonts w:ascii="Times New Roman" w:hAnsi="Times New Roman" w:cs="Times New Roman"/>
        </w:rPr>
        <w:t xml:space="preserve">, </w:t>
      </w:r>
      <w:proofErr w:type="spellStart"/>
      <w:r w:rsidRPr="00356BA2">
        <w:rPr>
          <w:rFonts w:ascii="Times New Roman" w:hAnsi="Times New Roman" w:cs="Times New Roman"/>
        </w:rPr>
        <w:t>Vitaro</w:t>
      </w:r>
      <w:proofErr w:type="spellEnd"/>
      <w:r w:rsidRPr="00356BA2">
        <w:rPr>
          <w:rFonts w:ascii="Times New Roman" w:hAnsi="Times New Roman" w:cs="Times New Roman"/>
        </w:rPr>
        <w:t xml:space="preserve">, &amp; Bukowski, 1999; </w:t>
      </w:r>
      <w:proofErr w:type="spellStart"/>
      <w:r w:rsidRPr="00356BA2">
        <w:rPr>
          <w:rFonts w:ascii="Times New Roman" w:hAnsi="Times New Roman" w:cs="Times New Roman"/>
        </w:rPr>
        <w:t>Laursen</w:t>
      </w:r>
      <w:proofErr w:type="spellEnd"/>
      <w:r w:rsidRPr="00356BA2">
        <w:rPr>
          <w:rFonts w:ascii="Times New Roman" w:hAnsi="Times New Roman" w:cs="Times New Roman"/>
        </w:rPr>
        <w:t xml:space="preserve">, Bukowski, </w:t>
      </w:r>
      <w:proofErr w:type="spellStart"/>
      <w:r w:rsidRPr="00356BA2">
        <w:rPr>
          <w:rFonts w:ascii="Times New Roman" w:hAnsi="Times New Roman" w:cs="Times New Roman"/>
        </w:rPr>
        <w:t>Aunola</w:t>
      </w:r>
      <w:proofErr w:type="spellEnd"/>
      <w:r w:rsidRPr="00356BA2">
        <w:rPr>
          <w:rFonts w:ascii="Times New Roman" w:hAnsi="Times New Roman" w:cs="Times New Roman"/>
        </w:rPr>
        <w:t xml:space="preserve">, &amp; </w:t>
      </w:r>
      <w:proofErr w:type="spellStart"/>
      <w:r w:rsidRPr="00356BA2">
        <w:rPr>
          <w:rFonts w:ascii="Times New Roman" w:hAnsi="Times New Roman" w:cs="Times New Roman"/>
        </w:rPr>
        <w:t>Nurmi</w:t>
      </w:r>
      <w:proofErr w:type="spellEnd"/>
      <w:r w:rsidRPr="00356BA2">
        <w:rPr>
          <w:rFonts w:ascii="Times New Roman" w:hAnsi="Times New Roman" w:cs="Times New Roman"/>
        </w:rPr>
        <w:t xml:space="preserve">, 2007). </w:t>
      </w:r>
      <w:r>
        <w:rPr>
          <w:rFonts w:ascii="Times New Roman" w:hAnsi="Times New Roman" w:cs="Times New Roman"/>
          <w:color w:val="000000" w:themeColor="text1"/>
        </w:rPr>
        <w:t xml:space="preserve">Children </w:t>
      </w:r>
      <w:r w:rsidRPr="00356BA2">
        <w:rPr>
          <w:rFonts w:ascii="Times New Roman" w:hAnsi="Times New Roman" w:cs="Times New Roman"/>
          <w:color w:val="000000" w:themeColor="text1"/>
        </w:rPr>
        <w:t xml:space="preserve">navigate </w:t>
      </w:r>
      <w:r>
        <w:rPr>
          <w:rFonts w:ascii="Times New Roman" w:hAnsi="Times New Roman" w:cs="Times New Roman"/>
          <w:color w:val="000000" w:themeColor="text1"/>
        </w:rPr>
        <w:t xml:space="preserve">these </w:t>
      </w:r>
      <w:r w:rsidRPr="00356BA2">
        <w:rPr>
          <w:rFonts w:ascii="Times New Roman" w:hAnsi="Times New Roman" w:cs="Times New Roman"/>
          <w:color w:val="000000" w:themeColor="text1"/>
        </w:rPr>
        <w:t>peer relationships by relying on social cues from others to establish their self-esteem and gain self-knowledge (</w:t>
      </w:r>
      <w:proofErr w:type="spellStart"/>
      <w:r w:rsidRPr="00356BA2">
        <w:rPr>
          <w:rFonts w:ascii="Times New Roman" w:eastAsia="Times New Roman" w:hAnsi="Times New Roman" w:cs="Times New Roman"/>
          <w:color w:val="000000"/>
        </w:rPr>
        <w:t>Gruenenfelder-Steiger</w:t>
      </w:r>
      <w:proofErr w:type="spellEnd"/>
      <w:r w:rsidRPr="00356BA2">
        <w:rPr>
          <w:rFonts w:ascii="Times New Roman" w:eastAsia="Times New Roman" w:hAnsi="Times New Roman" w:cs="Times New Roman"/>
          <w:color w:val="000000"/>
        </w:rPr>
        <w:t>, Harris, &amp; Fend, 2016)</w:t>
      </w:r>
      <w:r w:rsidRPr="00356BA2">
        <w:rPr>
          <w:rFonts w:ascii="Times New Roman" w:hAnsi="Times New Roman" w:cs="Times New Roman"/>
          <w:color w:val="000000" w:themeColor="text1"/>
        </w:rPr>
        <w:t xml:space="preserve">, emphasizing friendship as an integral component in defining the </w:t>
      </w:r>
      <w:proofErr w:type="spellStart"/>
      <w:r w:rsidRPr="00356BA2">
        <w:rPr>
          <w:rFonts w:ascii="Times New Roman" w:hAnsi="Times New Roman" w:cs="Times New Roman"/>
          <w:color w:val="000000" w:themeColor="text1"/>
        </w:rPr>
        <w:t>self</w:t>
      </w:r>
      <w:r w:rsidR="00781A36">
        <w:rPr>
          <w:rFonts w:ascii="Times New Roman" w:hAnsi="Times New Roman" w:cs="Times New Roman"/>
          <w:color w:val="000000" w:themeColor="text1"/>
        </w:rPr>
        <w:t xml:space="preserve"> </w:t>
      </w:r>
      <w:r w:rsidRPr="00356BA2">
        <w:rPr>
          <w:rFonts w:ascii="Times New Roman" w:hAnsi="Times New Roman" w:cs="Times New Roman"/>
          <w:color w:val="000000" w:themeColor="text1"/>
        </w:rPr>
        <w:t>(Mar</w:t>
      </w:r>
      <w:r>
        <w:rPr>
          <w:rFonts w:ascii="Times New Roman" w:hAnsi="Times New Roman" w:cs="Times New Roman"/>
          <w:color w:val="000000" w:themeColor="text1"/>
        </w:rPr>
        <w:t>ion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Laursen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Zettergren</w:t>
      </w:r>
      <w:proofErr w:type="spellEnd"/>
      <w:r>
        <w:rPr>
          <w:rFonts w:ascii="Times New Roman" w:hAnsi="Times New Roman" w:cs="Times New Roman"/>
          <w:color w:val="000000" w:themeColor="text1"/>
        </w:rPr>
        <w:t>, &amp; Bergman</w:t>
      </w:r>
      <w:r w:rsidRPr="005554B3">
        <w:rPr>
          <w:rFonts w:ascii="Times New Roman" w:hAnsi="Times New Roman" w:cs="Times New Roman"/>
          <w:i/>
          <w:color w:val="000000" w:themeColor="text1"/>
        </w:rPr>
        <w:t>,</w:t>
      </w:r>
      <w:r w:rsidRPr="00356BA2">
        <w:rPr>
          <w:rFonts w:ascii="Times New Roman" w:hAnsi="Times New Roman" w:cs="Times New Roman"/>
          <w:color w:val="000000" w:themeColor="text1"/>
        </w:rPr>
        <w:t xml:space="preserve"> 2013).  </w:t>
      </w:r>
      <w:r w:rsidRPr="00356BA2">
        <w:rPr>
          <w:rFonts w:ascii="Times New Roman" w:hAnsi="Times New Roman" w:cs="Times New Roman"/>
        </w:rPr>
        <w:t xml:space="preserve">Contributing to the health, happiness, and well-being of children (Bukowski, </w:t>
      </w:r>
      <w:proofErr w:type="spellStart"/>
      <w:r w:rsidRPr="00356BA2">
        <w:rPr>
          <w:rFonts w:ascii="Times New Roman" w:hAnsi="Times New Roman" w:cs="Times New Roman"/>
        </w:rPr>
        <w:t>Buh</w:t>
      </w:r>
      <w:r>
        <w:rPr>
          <w:rFonts w:ascii="Times New Roman" w:hAnsi="Times New Roman" w:cs="Times New Roman"/>
        </w:rPr>
        <w:t>rmester</w:t>
      </w:r>
      <w:proofErr w:type="spellEnd"/>
      <w:r>
        <w:rPr>
          <w:rFonts w:ascii="Times New Roman" w:hAnsi="Times New Roman" w:cs="Times New Roman"/>
        </w:rPr>
        <w:t>, &amp; Underwood, 2011</w:t>
      </w:r>
      <w:r w:rsidRPr="00356BA2">
        <w:rPr>
          <w:rFonts w:ascii="Times New Roman" w:hAnsi="Times New Roman" w:cs="Times New Roman"/>
        </w:rPr>
        <w:t xml:space="preserve">), friendships establish a sense of belonging and acceptance, intimacy and companionship, and emotional and physical support (Furman &amp; </w:t>
      </w:r>
      <w:proofErr w:type="spellStart"/>
      <w:r w:rsidRPr="00356BA2">
        <w:rPr>
          <w:rFonts w:ascii="Times New Roman" w:hAnsi="Times New Roman" w:cs="Times New Roman"/>
        </w:rPr>
        <w:t>Buhrmester</w:t>
      </w:r>
      <w:proofErr w:type="spellEnd"/>
      <w:r w:rsidRPr="00356BA2">
        <w:rPr>
          <w:rFonts w:ascii="Times New Roman" w:hAnsi="Times New Roman" w:cs="Times New Roman"/>
        </w:rPr>
        <w:t xml:space="preserve"> ,1985; </w:t>
      </w:r>
      <w:proofErr w:type="spellStart"/>
      <w:r w:rsidRPr="00356BA2">
        <w:rPr>
          <w:rFonts w:ascii="Times New Roman" w:hAnsi="Times New Roman" w:cs="Times New Roman"/>
        </w:rPr>
        <w:t>Hartup</w:t>
      </w:r>
      <w:proofErr w:type="spellEnd"/>
      <w:r w:rsidRPr="00356BA2">
        <w:rPr>
          <w:rFonts w:ascii="Times New Roman" w:hAnsi="Times New Roman" w:cs="Times New Roman"/>
        </w:rPr>
        <w:t xml:space="preserve">, 1994). </w:t>
      </w:r>
    </w:p>
    <w:p w14:paraId="5475A11A" w14:textId="77777777" w:rsidR="00AD1131" w:rsidRDefault="00AD1131" w:rsidP="00AD1131">
      <w:pPr>
        <w:spacing w:line="480" w:lineRule="auto"/>
        <w:ind w:firstLine="720"/>
        <w:rPr>
          <w:rFonts w:ascii="Times New Roman" w:eastAsia="Times New Roman" w:hAnsi="Times New Roman" w:cs="Times New Roman"/>
          <w:color w:val="000000"/>
        </w:rPr>
      </w:pPr>
      <w:r>
        <w:rPr>
          <w:rFonts w:ascii="Times New Roman" w:hAnsi="Times New Roman" w:cs="Times New Roman"/>
          <w:color w:val="000000" w:themeColor="text1"/>
        </w:rPr>
        <w:t xml:space="preserve">Alternatively, some children are friendless, and the outcomes for these children are less positive. </w:t>
      </w:r>
      <w:r>
        <w:rPr>
          <w:rFonts w:ascii="Times New Roman" w:eastAsia="Times New Roman" w:hAnsi="Times New Roman" w:cs="Times New Roman"/>
          <w:color w:val="000000"/>
        </w:rPr>
        <w:t xml:space="preserve">Chronic loneliness and peer rejection are common realities for children unable to build and maintain friendships (Jones, Hobbs, &amp; </w:t>
      </w:r>
      <w:proofErr w:type="spellStart"/>
      <w:r>
        <w:rPr>
          <w:rFonts w:ascii="Times New Roman" w:eastAsia="Times New Roman" w:hAnsi="Times New Roman" w:cs="Times New Roman"/>
          <w:color w:val="000000"/>
        </w:rPr>
        <w:t>Hockenbury</w:t>
      </w:r>
      <w:proofErr w:type="spellEnd"/>
      <w:r>
        <w:rPr>
          <w:rFonts w:ascii="Times New Roman" w:eastAsia="Times New Roman" w:hAnsi="Times New Roman" w:cs="Times New Roman"/>
          <w:color w:val="000000"/>
        </w:rPr>
        <w:t xml:space="preserve">, 1982; </w:t>
      </w:r>
      <w:proofErr w:type="spellStart"/>
      <w:r>
        <w:rPr>
          <w:rFonts w:ascii="Times New Roman" w:eastAsia="Times New Roman" w:hAnsi="Times New Roman" w:cs="Times New Roman"/>
          <w:color w:val="000000"/>
        </w:rPr>
        <w:t>Spitzberg</w:t>
      </w:r>
      <w:proofErr w:type="spellEnd"/>
      <w:r>
        <w:rPr>
          <w:rFonts w:ascii="Times New Roman" w:eastAsia="Times New Roman" w:hAnsi="Times New Roman" w:cs="Times New Roman"/>
          <w:color w:val="000000"/>
        </w:rPr>
        <w:t xml:space="preserve"> &amp; Canary, 1985). By definition, loneliness involves both the circumstance of aloneness and the feeling of sadness or another type of depressed effect (Cassidy and Asher, 1992) and undermines a child’s feeling of well-being (Parker and Asher, 1993). Therefore, previous research has linked friendlessness to low self-worth, social anxiety, </w:t>
      </w:r>
      <w:r>
        <w:rPr>
          <w:rFonts w:ascii="Times New Roman" w:eastAsia="Times New Roman" w:hAnsi="Times New Roman" w:cs="Times New Roman"/>
          <w:color w:val="000000"/>
        </w:rPr>
        <w:lastRenderedPageBreak/>
        <w:t xml:space="preserve">depression, and loneliness amongst other negative mental health outcomes (Bagwell, Newcomb, &amp; Bukowski, 1998; Pedersen, </w:t>
      </w:r>
      <w:proofErr w:type="spellStart"/>
      <w:r>
        <w:rPr>
          <w:rFonts w:ascii="Times New Roman" w:eastAsia="Times New Roman" w:hAnsi="Times New Roman" w:cs="Times New Roman"/>
          <w:color w:val="000000"/>
        </w:rPr>
        <w:t>Vitaro</w:t>
      </w:r>
      <w:proofErr w:type="spellEnd"/>
      <w:r>
        <w:rPr>
          <w:rFonts w:ascii="Times New Roman" w:eastAsia="Times New Roman" w:hAnsi="Times New Roman" w:cs="Times New Roman"/>
          <w:color w:val="000000"/>
        </w:rPr>
        <w:t xml:space="preserve">, Barker, &amp; </w:t>
      </w:r>
      <w:proofErr w:type="spellStart"/>
      <w:r>
        <w:rPr>
          <w:rFonts w:ascii="Times New Roman" w:eastAsia="Times New Roman" w:hAnsi="Times New Roman" w:cs="Times New Roman"/>
          <w:color w:val="000000"/>
        </w:rPr>
        <w:t>Borge</w:t>
      </w:r>
      <w:proofErr w:type="spellEnd"/>
      <w:r>
        <w:rPr>
          <w:rFonts w:ascii="Times New Roman" w:eastAsia="Times New Roman" w:hAnsi="Times New Roman" w:cs="Times New Roman"/>
          <w:color w:val="000000"/>
        </w:rPr>
        <w:t xml:space="preserve">, 2007; Fink </w:t>
      </w:r>
      <w:r w:rsidRPr="00AD78CD">
        <w:rPr>
          <w:rFonts w:ascii="Times New Roman" w:eastAsia="Times New Roman" w:hAnsi="Times New Roman" w:cs="Times New Roman"/>
          <w:i/>
          <w:color w:val="000000"/>
        </w:rPr>
        <w:t>et al</w:t>
      </w:r>
      <w:r>
        <w:rPr>
          <w:rFonts w:ascii="Times New Roman" w:eastAsia="Times New Roman" w:hAnsi="Times New Roman" w:cs="Times New Roman"/>
          <w:color w:val="000000"/>
        </w:rPr>
        <w:t xml:space="preserve">., 2014).  These early side effects of lacking a reciprocated friendship are chronic, reiterating the seemingly inescapable cycle of social isolation and loneliness without a friend (Bagwell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1998).</w:t>
      </w:r>
    </w:p>
    <w:p w14:paraId="3FB24161"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eastAsia="Times New Roman" w:hAnsi="Times New Roman" w:cs="Times New Roman"/>
          <w:color w:val="000000"/>
        </w:rPr>
        <w:t xml:space="preserve">Prior research asserts the depth of these friendships as more intricate than simple participation with classmates or peers, and that evidence of social adjustment is harder to gauge than previously believed </w:t>
      </w:r>
      <w:r w:rsidRPr="00A02D86">
        <w:rPr>
          <w:rFonts w:ascii="Times New Roman" w:eastAsia="Times New Roman" w:hAnsi="Times New Roman" w:cs="Times New Roman"/>
          <w:color w:val="000000"/>
        </w:rPr>
        <w:t xml:space="preserve">(Parker, Rubin, Erath, </w:t>
      </w:r>
      <w:proofErr w:type="spellStart"/>
      <w:r w:rsidRPr="00A02D86">
        <w:rPr>
          <w:rFonts w:ascii="Times New Roman" w:eastAsia="Times New Roman" w:hAnsi="Times New Roman" w:cs="Times New Roman"/>
          <w:color w:val="000000"/>
        </w:rPr>
        <w:t>Wojslaw</w:t>
      </w:r>
      <w:r w:rsidRPr="00180C20">
        <w:rPr>
          <w:rFonts w:ascii="Times New Roman" w:eastAsia="Times New Roman" w:hAnsi="Times New Roman" w:cs="Times New Roman"/>
          <w:color w:val="000000"/>
        </w:rPr>
        <w:t>owicz</w:t>
      </w:r>
      <w:proofErr w:type="spellEnd"/>
      <w:r w:rsidRPr="00180C20">
        <w:rPr>
          <w:rFonts w:ascii="Times New Roman" w:eastAsia="Times New Roman" w:hAnsi="Times New Roman" w:cs="Times New Roman"/>
          <w:color w:val="000000"/>
        </w:rPr>
        <w:t xml:space="preserve">, &amp; </w:t>
      </w:r>
      <w:proofErr w:type="spellStart"/>
      <w:r w:rsidRPr="00180C20">
        <w:rPr>
          <w:rFonts w:ascii="Times New Roman" w:eastAsia="Times New Roman" w:hAnsi="Times New Roman" w:cs="Times New Roman"/>
          <w:color w:val="000000"/>
        </w:rPr>
        <w:t>Buskirk</w:t>
      </w:r>
      <w:proofErr w:type="spellEnd"/>
      <w:r w:rsidRPr="00180C20">
        <w:rPr>
          <w:rFonts w:ascii="Times New Roman" w:eastAsia="Times New Roman" w:hAnsi="Times New Roman" w:cs="Times New Roman"/>
          <w:color w:val="000000"/>
        </w:rPr>
        <w:t>, 2006).</w:t>
      </w:r>
      <w:r>
        <w:rPr>
          <w:rFonts w:ascii="Times New Roman" w:eastAsia="Times New Roman" w:hAnsi="Times New Roman" w:cs="Times New Roman"/>
          <w:color w:val="000000"/>
        </w:rPr>
        <w:t xml:space="preserve"> </w:t>
      </w:r>
      <w:r w:rsidRPr="00F043B2">
        <w:rPr>
          <w:rFonts w:ascii="Times New Roman" w:eastAsia="Times New Roman" w:hAnsi="Times New Roman" w:cs="Times New Roman"/>
        </w:rPr>
        <w:t xml:space="preserve">Children’s peer relations research has established </w:t>
      </w:r>
      <w:r w:rsidRPr="00F043B2">
        <w:rPr>
          <w:rFonts w:ascii="Times New Roman" w:hAnsi="Times New Roman" w:cs="Times New Roman"/>
        </w:rPr>
        <w:t xml:space="preserve">that making friends is an easier task for children who are prosocial, nonaggressive, good communicators, and who have good social </w:t>
      </w:r>
      <w:proofErr w:type="gramStart"/>
      <w:r w:rsidRPr="00F043B2">
        <w:rPr>
          <w:rFonts w:ascii="Times New Roman" w:hAnsi="Times New Roman" w:cs="Times New Roman"/>
        </w:rPr>
        <w:t>problem solving</w:t>
      </w:r>
      <w:proofErr w:type="gramEnd"/>
      <w:r w:rsidRPr="00F043B2">
        <w:rPr>
          <w:rFonts w:ascii="Times New Roman" w:hAnsi="Times New Roman" w:cs="Times New Roman"/>
        </w:rPr>
        <w:t xml:space="preserve"> skills—for example, who choose cooperative and relationship-maintaining strategies for dealing with peer conflict, rather than antagonistic or hostile strategies </w:t>
      </w:r>
      <w:r w:rsidRPr="00336BA8">
        <w:rPr>
          <w:rFonts w:ascii="Times New Roman" w:hAnsi="Times New Roman" w:cs="Times New Roman"/>
        </w:rPr>
        <w:t xml:space="preserve">(Rubin, </w:t>
      </w:r>
      <w:r w:rsidRPr="00D56878">
        <w:rPr>
          <w:rFonts w:ascii="Times New Roman" w:hAnsi="Times New Roman" w:cs="Times New Roman"/>
        </w:rPr>
        <w:t>Bukowski</w:t>
      </w:r>
      <w:r w:rsidRPr="00336BA8">
        <w:rPr>
          <w:rFonts w:ascii="Times New Roman" w:hAnsi="Times New Roman" w:cs="Times New Roman"/>
        </w:rPr>
        <w:t xml:space="preserve">, &amp; </w:t>
      </w:r>
      <w:r w:rsidRPr="00D56878">
        <w:rPr>
          <w:rFonts w:ascii="Times New Roman" w:hAnsi="Times New Roman" w:cs="Times New Roman"/>
        </w:rPr>
        <w:t>Parker</w:t>
      </w:r>
      <w:r w:rsidRPr="00336BA8">
        <w:rPr>
          <w:rFonts w:ascii="Times New Roman" w:hAnsi="Times New Roman" w:cs="Times New Roman"/>
        </w:rPr>
        <w:t>, 2006).</w:t>
      </w:r>
      <w:r w:rsidRPr="00356BA2">
        <w:rPr>
          <w:rFonts w:ascii="Times New Roman" w:eastAsia="Times New Roman" w:hAnsi="Times New Roman" w:cs="Times New Roman"/>
          <w:color w:val="000000"/>
        </w:rPr>
        <w:t xml:space="preserve"> </w:t>
      </w:r>
      <w:r w:rsidRPr="00930660">
        <w:rPr>
          <w:rFonts w:ascii="Times New Roman" w:hAnsi="Times New Roman" w:cs="Times New Roman"/>
          <w:color w:val="000000" w:themeColor="text1"/>
        </w:rPr>
        <w:t xml:space="preserve">This evidence suggests that children with better emotional coping skills are more likely to </w:t>
      </w:r>
      <w:r>
        <w:rPr>
          <w:rFonts w:ascii="Times New Roman" w:hAnsi="Times New Roman" w:cs="Times New Roman"/>
          <w:color w:val="000000" w:themeColor="text1"/>
        </w:rPr>
        <w:t xml:space="preserve">successfully initiate or form </w:t>
      </w:r>
      <w:r w:rsidRPr="00930660">
        <w:rPr>
          <w:rFonts w:ascii="Times New Roman" w:hAnsi="Times New Roman" w:cs="Times New Roman"/>
          <w:color w:val="000000" w:themeColor="text1"/>
        </w:rPr>
        <w:t xml:space="preserve">friendships, </w:t>
      </w:r>
      <w:r>
        <w:rPr>
          <w:rFonts w:ascii="Times New Roman" w:hAnsi="Times New Roman" w:cs="Times New Roman"/>
          <w:color w:val="000000" w:themeColor="text1"/>
        </w:rPr>
        <w:t xml:space="preserve">and are likely to be more </w:t>
      </w:r>
      <w:r w:rsidRPr="00930660">
        <w:rPr>
          <w:rFonts w:ascii="Times New Roman" w:hAnsi="Times New Roman" w:cs="Times New Roman"/>
          <w:color w:val="000000" w:themeColor="text1"/>
        </w:rPr>
        <w:t xml:space="preserve">advantageously equipped to maintain </w:t>
      </w:r>
      <w:r>
        <w:rPr>
          <w:rFonts w:ascii="Times New Roman" w:hAnsi="Times New Roman" w:cs="Times New Roman"/>
          <w:color w:val="000000" w:themeColor="text1"/>
        </w:rPr>
        <w:t xml:space="preserve">these </w:t>
      </w:r>
      <w:r w:rsidRPr="00930660">
        <w:rPr>
          <w:rFonts w:ascii="Times New Roman" w:hAnsi="Times New Roman" w:cs="Times New Roman"/>
          <w:color w:val="000000" w:themeColor="text1"/>
        </w:rPr>
        <w:t>friendships (Hodges et al., 19</w:t>
      </w:r>
      <w:r>
        <w:rPr>
          <w:rFonts w:ascii="Times New Roman" w:hAnsi="Times New Roman" w:cs="Times New Roman"/>
          <w:color w:val="000000" w:themeColor="text1"/>
        </w:rPr>
        <w:t>99)</w:t>
      </w:r>
      <w:r w:rsidRPr="00930660">
        <w:rPr>
          <w:rFonts w:ascii="Times New Roman" w:hAnsi="Times New Roman" w:cs="Times New Roman"/>
          <w:color w:val="000000" w:themeColor="text1"/>
        </w:rPr>
        <w:t>.</w:t>
      </w:r>
      <w:r w:rsidRPr="00356BA2">
        <w:rPr>
          <w:rFonts w:ascii="Times New Roman" w:hAnsi="Times New Roman" w:cs="Times New Roman"/>
          <w:color w:val="000000" w:themeColor="text1"/>
        </w:rPr>
        <w:t xml:space="preserve"> </w:t>
      </w:r>
    </w:p>
    <w:p w14:paraId="34830566" w14:textId="77777777" w:rsidR="00AD1131" w:rsidRPr="0097102A" w:rsidRDefault="00AD1131" w:rsidP="00AD1131">
      <w:pPr>
        <w:spacing w:line="480" w:lineRule="auto"/>
        <w:rPr>
          <w:rFonts w:ascii="Times New Roman" w:hAnsi="Times New Roman" w:cs="Times New Roman"/>
          <w:b/>
          <w:color w:val="000000" w:themeColor="text1"/>
        </w:rPr>
      </w:pPr>
      <w:r>
        <w:rPr>
          <w:rFonts w:ascii="Times New Roman" w:hAnsi="Times New Roman" w:cs="Times New Roman"/>
          <w:b/>
          <w:color w:val="000000" w:themeColor="text1"/>
        </w:rPr>
        <w:t>Friendship and Theory of Mind</w:t>
      </w:r>
    </w:p>
    <w:p w14:paraId="2172E7C2"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eastAsia="Times New Roman" w:hAnsi="Times New Roman" w:cs="Times New Roman"/>
          <w:color w:val="000000"/>
        </w:rPr>
        <w:t xml:space="preserve">However, friendships have more subtle aspects of social competence involved, as well. For example, </w:t>
      </w:r>
      <w:r w:rsidRPr="00F043B2">
        <w:rPr>
          <w:rFonts w:ascii="Times New Roman" w:eastAsia="Times New Roman" w:hAnsi="Times New Roman" w:cs="Times New Roman"/>
        </w:rPr>
        <w:t xml:space="preserve">a child’s developing </w:t>
      </w:r>
      <w:r w:rsidRPr="00F043B2">
        <w:rPr>
          <w:rFonts w:ascii="Times New Roman" w:eastAsia="Times New Roman" w:hAnsi="Times New Roman" w:cs="Times New Roman"/>
          <w:i/>
        </w:rPr>
        <w:t xml:space="preserve">theory of mind </w:t>
      </w:r>
      <w:r w:rsidRPr="00F043B2">
        <w:rPr>
          <w:rFonts w:ascii="Times New Roman" w:eastAsia="Times New Roman" w:hAnsi="Times New Roman" w:cs="Times New Roman"/>
        </w:rPr>
        <w:t>is an important component of social-cognitive development that can facilitate or impede a child’s friendships, depending on their level of skill.</w:t>
      </w:r>
      <w:r w:rsidRPr="00290D39">
        <w:rPr>
          <w:rFonts w:ascii="Times New Roman" w:eastAsia="Times New Roman" w:hAnsi="Times New Roman" w:cs="Times New Roman"/>
          <w:color w:val="0070C0"/>
        </w:rPr>
        <w:t xml:space="preserve"> </w:t>
      </w:r>
      <w:r>
        <w:rPr>
          <w:rFonts w:ascii="Times New Roman" w:hAnsi="Times New Roman" w:cs="Times New Roman"/>
          <w:color w:val="000000" w:themeColor="text1"/>
        </w:rPr>
        <w:t>Theory of Mind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is a child’s ability to recognize that people’s behavior is shaped by their mental representations, separate from one’s own mental states, even when at odds with external reality (Slaughter, </w:t>
      </w:r>
      <w:proofErr w:type="spellStart"/>
      <w:r>
        <w:rPr>
          <w:rFonts w:ascii="Times New Roman" w:hAnsi="Times New Roman" w:cs="Times New Roman"/>
          <w:color w:val="000000" w:themeColor="text1"/>
        </w:rPr>
        <w:t>Imutu</w:t>
      </w:r>
      <w:proofErr w:type="spellEnd"/>
      <w:r>
        <w:rPr>
          <w:rFonts w:ascii="Times New Roman" w:hAnsi="Times New Roman" w:cs="Times New Roman"/>
          <w:color w:val="000000" w:themeColor="text1"/>
        </w:rPr>
        <w:t xml:space="preserve">, Peterson, </w:t>
      </w:r>
      <w:r>
        <w:rPr>
          <w:rFonts w:ascii="Times New Roman" w:hAnsi="Times New Roman" w:cs="Times New Roman"/>
          <w:color w:val="000000" w:themeColor="text1"/>
        </w:rPr>
        <w:lastRenderedPageBreak/>
        <w:t xml:space="preserve">&amp; Henry, 2015; Fink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2014; Wellman, 1990). Research describes the development of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as a cognitive milestone in early childhood (Wellman, 1990), and a precondition for self-consciousness and social interaction (Dennett, 1978). Theory of Mind development begins in early childhood and gains complexity throughout middle childhood and early adolescence. </w:t>
      </w:r>
    </w:p>
    <w:p w14:paraId="5031BED0"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rPr>
        <w:t xml:space="preserve">Research supports social interaction as an influence on healthy </w:t>
      </w:r>
      <w:proofErr w:type="spellStart"/>
      <w:r>
        <w:rPr>
          <w:rFonts w:ascii="Times New Roman" w:hAnsi="Times New Roman" w:cs="Times New Roman"/>
        </w:rPr>
        <w:t>ToM</w:t>
      </w:r>
      <w:proofErr w:type="spellEnd"/>
      <w:r>
        <w:rPr>
          <w:rFonts w:ascii="Times New Roman" w:hAnsi="Times New Roman" w:cs="Times New Roman"/>
        </w:rPr>
        <w:t xml:space="preserve"> development (</w:t>
      </w:r>
      <w:proofErr w:type="spellStart"/>
      <w:r>
        <w:rPr>
          <w:rFonts w:ascii="Times New Roman" w:hAnsi="Times New Roman" w:cs="Times New Roman"/>
        </w:rPr>
        <w:t>Caputi</w:t>
      </w:r>
      <w:proofErr w:type="spellEnd"/>
      <w:r>
        <w:rPr>
          <w:rFonts w:ascii="Times New Roman" w:hAnsi="Times New Roman" w:cs="Times New Roman"/>
        </w:rPr>
        <w:t xml:space="preserve">, Lecce, </w:t>
      </w:r>
      <w:proofErr w:type="spellStart"/>
      <w:r>
        <w:rPr>
          <w:rFonts w:ascii="Times New Roman" w:hAnsi="Times New Roman" w:cs="Times New Roman"/>
        </w:rPr>
        <w:t>Pagnin</w:t>
      </w:r>
      <w:proofErr w:type="spellEnd"/>
      <w:r>
        <w:rPr>
          <w:rFonts w:ascii="Times New Roman" w:hAnsi="Times New Roman" w:cs="Times New Roman"/>
        </w:rPr>
        <w:t xml:space="preserve"> &amp; Banerjee, 2012; Hughes &amp; Dunn, 1998; </w:t>
      </w:r>
      <w:r w:rsidRPr="00003185">
        <w:rPr>
          <w:rFonts w:ascii="Times New Roman" w:hAnsi="Times New Roman" w:cs="Times New Roman"/>
        </w:rPr>
        <w:t>Watson et al., 1999)</w:t>
      </w:r>
      <w:r w:rsidRPr="00180C20">
        <w:rPr>
          <w:rFonts w:ascii="Times New Roman" w:hAnsi="Times New Roman" w:cs="Times New Roman"/>
          <w:color w:val="5B9BD5" w:themeColor="accent1"/>
        </w:rPr>
        <w:t>.</w:t>
      </w:r>
      <w:r>
        <w:rPr>
          <w:rFonts w:ascii="Times New Roman" w:hAnsi="Times New Roman" w:cs="Times New Roman"/>
          <w:color w:val="5B9BD5" w:themeColor="accent1"/>
        </w:rPr>
        <w:t xml:space="preserve"> </w:t>
      </w:r>
      <w:r w:rsidRPr="00D56878">
        <w:rPr>
          <w:rFonts w:ascii="Times New Roman" w:hAnsi="Times New Roman" w:cs="Times New Roman"/>
          <w:color w:val="000000" w:themeColor="text1"/>
        </w:rPr>
        <w:t xml:space="preserve">For example, the number of siblings a child has is correlated with their </w:t>
      </w:r>
      <w:proofErr w:type="spellStart"/>
      <w:r w:rsidRPr="00D56878">
        <w:rPr>
          <w:rFonts w:ascii="Times New Roman" w:hAnsi="Times New Roman" w:cs="Times New Roman"/>
          <w:color w:val="000000" w:themeColor="text1"/>
        </w:rPr>
        <w:t>ToM</w:t>
      </w:r>
      <w:proofErr w:type="spellEnd"/>
      <w:r w:rsidRPr="00D56878">
        <w:rPr>
          <w:rFonts w:ascii="Times New Roman" w:hAnsi="Times New Roman" w:cs="Times New Roman"/>
          <w:color w:val="000000" w:themeColor="text1"/>
        </w:rPr>
        <w:t xml:space="preserve"> development (</w:t>
      </w:r>
      <w:proofErr w:type="spellStart"/>
      <w:r w:rsidRPr="00D56878">
        <w:rPr>
          <w:rFonts w:ascii="Times New Roman" w:hAnsi="Times New Roman" w:cs="Times New Roman"/>
          <w:color w:val="000000" w:themeColor="text1"/>
        </w:rPr>
        <w:t>Perner</w:t>
      </w:r>
      <w:proofErr w:type="spellEnd"/>
      <w:r w:rsidRPr="00D56878">
        <w:rPr>
          <w:rFonts w:ascii="Times New Roman" w:hAnsi="Times New Roman" w:cs="Times New Roman"/>
          <w:color w:val="000000" w:themeColor="text1"/>
        </w:rPr>
        <w:t xml:space="preserve">, </w:t>
      </w:r>
      <w:proofErr w:type="spellStart"/>
      <w:r w:rsidRPr="00D56878">
        <w:rPr>
          <w:rFonts w:ascii="Times New Roman" w:hAnsi="Times New Roman" w:cs="Times New Roman"/>
          <w:color w:val="000000" w:themeColor="text1"/>
        </w:rPr>
        <w:t>Ruffman</w:t>
      </w:r>
      <w:proofErr w:type="spellEnd"/>
      <w:r w:rsidRPr="00D56878">
        <w:rPr>
          <w:rFonts w:ascii="Times New Roman" w:hAnsi="Times New Roman" w:cs="Times New Roman"/>
          <w:color w:val="000000" w:themeColor="text1"/>
        </w:rPr>
        <w:t xml:space="preserve">, &amp; </w:t>
      </w:r>
      <w:proofErr w:type="spellStart"/>
      <w:r w:rsidRPr="00D56878">
        <w:rPr>
          <w:rFonts w:ascii="Times New Roman" w:hAnsi="Times New Roman" w:cs="Times New Roman"/>
          <w:color w:val="000000" w:themeColor="text1"/>
        </w:rPr>
        <w:t>Leekham</w:t>
      </w:r>
      <w:proofErr w:type="spellEnd"/>
      <w:r w:rsidRPr="00D56878">
        <w:rPr>
          <w:rFonts w:ascii="Times New Roman" w:hAnsi="Times New Roman" w:cs="Times New Roman"/>
          <w:color w:val="000000" w:themeColor="text1"/>
        </w:rPr>
        <w:t xml:space="preserve">, 1994). Conversely, having good </w:t>
      </w:r>
      <w:proofErr w:type="spellStart"/>
      <w:r w:rsidRPr="00D56878">
        <w:rPr>
          <w:rFonts w:ascii="Times New Roman" w:hAnsi="Times New Roman" w:cs="Times New Roman"/>
          <w:color w:val="000000" w:themeColor="text1"/>
        </w:rPr>
        <w:t>ToM</w:t>
      </w:r>
      <w:proofErr w:type="spellEnd"/>
      <w:r w:rsidRPr="00D56878">
        <w:rPr>
          <w:rFonts w:ascii="Times New Roman" w:hAnsi="Times New Roman" w:cs="Times New Roman"/>
          <w:color w:val="000000" w:themeColor="text1"/>
        </w:rPr>
        <w:t xml:space="preserve"> skills is associated with more positive social interactions. </w:t>
      </w:r>
      <w:r w:rsidRPr="002C0422">
        <w:rPr>
          <w:rFonts w:ascii="Times New Roman" w:hAnsi="Times New Roman" w:cs="Times New Roman"/>
        </w:rPr>
        <w:t xml:space="preserve">Children with good theory of mind skills are typically better-liked by peers, are more prosocial in their behavior, and are more likely to have reciprocated friendships (Fink </w:t>
      </w:r>
      <w:r w:rsidRPr="00D56878">
        <w:rPr>
          <w:rFonts w:ascii="Times New Roman" w:hAnsi="Times New Roman" w:cs="Times New Roman"/>
          <w:i/>
        </w:rPr>
        <w:t>et al</w:t>
      </w:r>
      <w:r w:rsidRPr="002C0422">
        <w:rPr>
          <w:rFonts w:ascii="Times New Roman" w:hAnsi="Times New Roman" w:cs="Times New Roman"/>
        </w:rPr>
        <w:t xml:space="preserve">., 2014; Slaughter </w:t>
      </w:r>
      <w:r w:rsidRPr="00D56878">
        <w:rPr>
          <w:rFonts w:ascii="Times New Roman" w:hAnsi="Times New Roman" w:cs="Times New Roman"/>
          <w:i/>
        </w:rPr>
        <w:t>et al</w:t>
      </w:r>
      <w:r w:rsidRPr="002C0422">
        <w:rPr>
          <w:rFonts w:ascii="Times New Roman" w:hAnsi="Times New Roman" w:cs="Times New Roman"/>
        </w:rPr>
        <w:t xml:space="preserve">., 2015). </w:t>
      </w:r>
      <w:r>
        <w:rPr>
          <w:rFonts w:ascii="Times New Roman" w:hAnsi="Times New Roman" w:cs="Times New Roman"/>
        </w:rPr>
        <w:t xml:space="preserve">Due to the plausibility of an advanced </w:t>
      </w:r>
      <w:proofErr w:type="spellStart"/>
      <w:r>
        <w:rPr>
          <w:rFonts w:ascii="Times New Roman" w:hAnsi="Times New Roman" w:cs="Times New Roman"/>
        </w:rPr>
        <w:t>ToM</w:t>
      </w:r>
      <w:proofErr w:type="spellEnd"/>
      <w:r>
        <w:rPr>
          <w:rFonts w:ascii="Times New Roman" w:hAnsi="Times New Roman" w:cs="Times New Roman"/>
        </w:rPr>
        <w:t xml:space="preserve"> assisting in how children are perceived by their peers, it makes sense that these children are communicatively competent, benefitting their early friendships (Slaughter </w:t>
      </w:r>
      <w:r w:rsidRPr="00D56878">
        <w:rPr>
          <w:rFonts w:ascii="Times New Roman" w:hAnsi="Times New Roman" w:cs="Times New Roman"/>
          <w:i/>
        </w:rPr>
        <w:t>et al.,</w:t>
      </w:r>
      <w:r>
        <w:rPr>
          <w:rFonts w:ascii="Times New Roman" w:hAnsi="Times New Roman" w:cs="Times New Roman"/>
        </w:rPr>
        <w:t xml:space="preserve"> 2015).</w:t>
      </w:r>
      <w:r w:rsidRPr="003E439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Additionally, previous research indicates that children were more popular with peers when they were better able to gauge causes of emotions (Denham, McKinley, </w:t>
      </w:r>
      <w:proofErr w:type="spellStart"/>
      <w:r>
        <w:rPr>
          <w:rFonts w:ascii="Times New Roman" w:hAnsi="Times New Roman" w:cs="Times New Roman"/>
          <w:color w:val="000000" w:themeColor="text1"/>
        </w:rPr>
        <w:t>Couchoud</w:t>
      </w:r>
      <w:proofErr w:type="spellEnd"/>
      <w:r>
        <w:rPr>
          <w:rFonts w:ascii="Times New Roman" w:hAnsi="Times New Roman" w:cs="Times New Roman"/>
          <w:color w:val="000000" w:themeColor="text1"/>
        </w:rPr>
        <w:t xml:space="preserve">, &amp; Holt, 1990). </w:t>
      </w:r>
      <w:r>
        <w:rPr>
          <w:rFonts w:ascii="Times New Roman" w:hAnsi="Times New Roman" w:cs="Times New Roman"/>
        </w:rPr>
        <w:t xml:space="preserve">Furthermore, children’s involvement in and exposure to mental state talk with their parents and sibling(s) is correlational with quick </w:t>
      </w:r>
      <w:proofErr w:type="spellStart"/>
      <w:r>
        <w:rPr>
          <w:rFonts w:ascii="Times New Roman" w:hAnsi="Times New Roman" w:cs="Times New Roman"/>
        </w:rPr>
        <w:t>ToM</w:t>
      </w:r>
      <w:proofErr w:type="spellEnd"/>
      <w:r>
        <w:rPr>
          <w:rFonts w:ascii="Times New Roman" w:hAnsi="Times New Roman" w:cs="Times New Roman"/>
        </w:rPr>
        <w:t xml:space="preserve"> development (Dunn &amp; Brophy, 2005; </w:t>
      </w:r>
      <w:proofErr w:type="spellStart"/>
      <w:r>
        <w:rPr>
          <w:rFonts w:ascii="Times New Roman" w:hAnsi="Times New Roman" w:cs="Times New Roman"/>
        </w:rPr>
        <w:t>Ruffman</w:t>
      </w:r>
      <w:proofErr w:type="spellEnd"/>
      <w:r>
        <w:rPr>
          <w:rFonts w:ascii="Times New Roman" w:hAnsi="Times New Roman" w:cs="Times New Roman"/>
        </w:rPr>
        <w:t xml:space="preserve">, Slade &amp; Crowe 2002). </w:t>
      </w:r>
      <w:r w:rsidRPr="002C0422">
        <w:rPr>
          <w:rFonts w:ascii="Times New Roman" w:hAnsi="Times New Roman" w:cs="Times New Roman"/>
        </w:rPr>
        <w:t>These social-cognitive skills likely improve children’s peer relations by making them</w:t>
      </w:r>
      <w:r w:rsidRPr="00AA01EC">
        <w:rPr>
          <w:rFonts w:ascii="Times New Roman" w:hAnsi="Times New Roman" w:cs="Times New Roman"/>
          <w:color w:val="5B9BD5" w:themeColor="accent1"/>
        </w:rPr>
        <w:t xml:space="preserve"> </w:t>
      </w:r>
      <w:r>
        <w:rPr>
          <w:rFonts w:ascii="Times New Roman" w:hAnsi="Times New Roman" w:cs="Times New Roman"/>
          <w:color w:val="000000" w:themeColor="text1"/>
        </w:rPr>
        <w:t xml:space="preserve">able to recognize their friend’s desires, adequately strategize and negotiate during play, and develop conflict management skills (McAlister &amp; Peterson, 2013). A previous study </w:t>
      </w:r>
      <w:r>
        <w:rPr>
          <w:rFonts w:ascii="Times New Roman" w:hAnsi="Times New Roman" w:cs="Times New Roman"/>
          <w:color w:val="000000" w:themeColor="text1"/>
        </w:rPr>
        <w:lastRenderedPageBreak/>
        <w:t xml:space="preserve">found that 6-year-olds’ ability to solve conflicts with peers was predicted by their ability to understand emotion at 3 years of age (Dunn &amp; Herrera, 1997). </w:t>
      </w:r>
    </w:p>
    <w:p w14:paraId="1F721A64" w14:textId="77777777" w:rsidR="00AD1131" w:rsidRDefault="00AD1131" w:rsidP="00AD1131">
      <w:pPr>
        <w:spacing w:line="480" w:lineRule="auto"/>
        <w:ind w:firstLine="720"/>
        <w:rPr>
          <w:rFonts w:ascii="Times New Roman" w:hAnsi="Times New Roman" w:cs="Times New Roman"/>
          <w:color w:val="5B9BD5" w:themeColor="accent1"/>
        </w:rPr>
      </w:pPr>
      <w:r>
        <w:rPr>
          <w:rFonts w:ascii="Times New Roman" w:hAnsi="Times New Roman" w:cs="Times New Roman"/>
          <w:color w:val="000000" w:themeColor="text1"/>
        </w:rPr>
        <w:t xml:space="preserve">Walker (2005) addresses the negative aspect of children with the inability to understand mental states cause actions, and the hindrance their cognitive shortcomings have on peer relationships. Children incapable of recognizing the connection between thoughts and action are at risk for continuous difficulties with peer relationships leading to problems in social adjustment (Walker, 2005). Therefore, </w:t>
      </w:r>
      <w:r w:rsidRPr="002C0422">
        <w:rPr>
          <w:rFonts w:ascii="Times New Roman" w:hAnsi="Times New Roman" w:cs="Times New Roman"/>
        </w:rPr>
        <w:t xml:space="preserve">an understanding of others’ mental states and how they contribute to behavior might enhance children’s sense of empathy and compassion for those peers and their choices, leading to lower-conflict, more supportive, and more harmonious friendships with schoolmates that are more likely to endure. </w:t>
      </w:r>
      <w:r>
        <w:rPr>
          <w:rFonts w:ascii="Times New Roman" w:hAnsi="Times New Roman" w:cs="Times New Roman"/>
          <w:color w:val="000000" w:themeColor="text1"/>
        </w:rPr>
        <w:t xml:space="preserve">This paper tests the role of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in children’s perception of the quality of their close friendship.</w:t>
      </w:r>
    </w:p>
    <w:p w14:paraId="776B2639" w14:textId="77777777" w:rsidR="00AD1131" w:rsidRPr="0097102A" w:rsidRDefault="00AD1131" w:rsidP="00AD1131">
      <w:pPr>
        <w:spacing w:line="480" w:lineRule="auto"/>
        <w:rPr>
          <w:rFonts w:ascii="Times New Roman" w:hAnsi="Times New Roman" w:cs="Times New Roman"/>
          <w:b/>
          <w:color w:val="000000" w:themeColor="text1"/>
        </w:rPr>
      </w:pPr>
      <w:r w:rsidRPr="0097102A">
        <w:rPr>
          <w:rFonts w:ascii="Times New Roman" w:hAnsi="Times New Roman" w:cs="Times New Roman"/>
          <w:b/>
          <w:color w:val="000000" w:themeColor="text1"/>
        </w:rPr>
        <w:t>Friendship Quality</w:t>
      </w:r>
    </w:p>
    <w:p w14:paraId="64A645E0" w14:textId="77777777" w:rsidR="00AD1131" w:rsidRDefault="00AD1131" w:rsidP="00AD1131">
      <w:pPr>
        <w:spacing w:line="480" w:lineRule="auto"/>
        <w:ind w:firstLine="720"/>
        <w:rPr>
          <w:rFonts w:ascii="Times New Roman" w:hAnsi="Times New Roman" w:cs="Times New Roman"/>
          <w:b/>
          <w:color w:val="000000" w:themeColor="text1"/>
        </w:rPr>
      </w:pPr>
      <w:r>
        <w:rPr>
          <w:rFonts w:ascii="Times New Roman" w:hAnsi="Times New Roman" w:cs="Times New Roman"/>
          <w:color w:val="000000" w:themeColor="text1"/>
        </w:rPr>
        <w:t>Although the literature is dense with studies supporting the importance of having a friend and the beneficial consequences accompanying mutual liking, the predictors of what builds quality friendships are left largely undiscovered (</w:t>
      </w:r>
      <w:proofErr w:type="spellStart"/>
      <w:r>
        <w:rPr>
          <w:rFonts w:ascii="Times New Roman" w:hAnsi="Times New Roman" w:cs="Times New Roman"/>
          <w:color w:val="000000" w:themeColor="text1"/>
        </w:rPr>
        <w:t>Cillessen</w:t>
      </w:r>
      <w:proofErr w:type="spellEnd"/>
      <w:r>
        <w:rPr>
          <w:rFonts w:ascii="Times New Roman" w:hAnsi="Times New Roman" w:cs="Times New Roman"/>
          <w:color w:val="000000" w:themeColor="text1"/>
        </w:rPr>
        <w:t xml:space="preserve">, Jiang, West, &amp; </w:t>
      </w:r>
      <w:proofErr w:type="spellStart"/>
      <w:r>
        <w:rPr>
          <w:rFonts w:ascii="Times New Roman" w:hAnsi="Times New Roman" w:cs="Times New Roman"/>
          <w:color w:val="000000" w:themeColor="text1"/>
        </w:rPr>
        <w:t>Laszkowski</w:t>
      </w:r>
      <w:proofErr w:type="spellEnd"/>
      <w:r>
        <w:rPr>
          <w:rFonts w:ascii="Times New Roman" w:hAnsi="Times New Roman" w:cs="Times New Roman"/>
          <w:color w:val="000000" w:themeColor="text1"/>
        </w:rPr>
        <w:t>, 2005). Past research has emphasized quality as one of the three important components of friendships (</w:t>
      </w:r>
      <w:proofErr w:type="spellStart"/>
      <w:r>
        <w:rPr>
          <w:rFonts w:ascii="Times New Roman" w:hAnsi="Times New Roman" w:cs="Times New Roman"/>
          <w:color w:val="000000" w:themeColor="text1"/>
        </w:rPr>
        <w:t>Hartup</w:t>
      </w:r>
      <w:proofErr w:type="spellEnd"/>
      <w:r>
        <w:rPr>
          <w:rFonts w:ascii="Times New Roman" w:hAnsi="Times New Roman" w:cs="Times New Roman"/>
          <w:color w:val="000000" w:themeColor="text1"/>
        </w:rPr>
        <w:t>, 1996), adding to the dyadic friendship after controlling for individual characteristics and noting the difference tasks involved in a quality friendship at different stages of development (Berndt, 2002). Berndt (2002), also suggests high-quality friendships contribute positively to developmental processes and outcomes, such as enhancing adjustment and self-esteem, and improved stress coping (</w:t>
      </w:r>
      <w:proofErr w:type="spellStart"/>
      <w:r>
        <w:rPr>
          <w:rFonts w:ascii="Times New Roman" w:hAnsi="Times New Roman" w:cs="Times New Roman"/>
          <w:color w:val="000000" w:themeColor="text1"/>
        </w:rPr>
        <w:t>Hartup</w:t>
      </w:r>
      <w:proofErr w:type="spellEnd"/>
      <w:r>
        <w:rPr>
          <w:rFonts w:ascii="Times New Roman" w:hAnsi="Times New Roman" w:cs="Times New Roman"/>
          <w:color w:val="000000" w:themeColor="text1"/>
        </w:rPr>
        <w:t xml:space="preserve"> &amp; Stevens, 1999).  Friendship quality, defined by </w:t>
      </w:r>
      <w:r>
        <w:rPr>
          <w:rFonts w:ascii="Times New Roman" w:hAnsi="Times New Roman" w:cs="Times New Roman"/>
          <w:color w:val="000000" w:themeColor="text1"/>
        </w:rPr>
        <w:lastRenderedPageBreak/>
        <w:t xml:space="preserve">its components, can be measured using the Friendship Quality Questionnaire (FQQ) designed by Parker and Asher (1993). This scale is a constructive measure of friendship quality because of the six subscales that address the mechanisms valued uniquely by each friendship participant. The subscales include: validation and caring, conflict resolution, conflict and betrayal, help and guidance, companionship and recreation, and intimate exchange (Parker &amp; Asher, 1993). </w:t>
      </w:r>
      <w:proofErr w:type="spellStart"/>
      <w:r>
        <w:rPr>
          <w:rFonts w:ascii="Times New Roman" w:hAnsi="Times New Roman" w:cs="Times New Roman"/>
          <w:color w:val="000000" w:themeColor="text1"/>
        </w:rPr>
        <w:t>Bernt</w:t>
      </w:r>
      <w:proofErr w:type="spellEnd"/>
      <w:r>
        <w:rPr>
          <w:rFonts w:ascii="Times New Roman" w:hAnsi="Times New Roman" w:cs="Times New Roman"/>
          <w:color w:val="000000" w:themeColor="text1"/>
        </w:rPr>
        <w:t xml:space="preserve"> and Perry (1986) highlight conflict and disagreement as influencers of friendship quality, while other researchers suggest support as a positive aspect when keeping in mind varying stress (Bukowski </w:t>
      </w:r>
      <w:r w:rsidRPr="00D56878">
        <w:rPr>
          <w:rFonts w:ascii="Times New Roman" w:hAnsi="Times New Roman" w:cs="Times New Roman"/>
          <w:i/>
          <w:color w:val="000000" w:themeColor="text1"/>
        </w:rPr>
        <w:t>et al.</w:t>
      </w:r>
      <w:r w:rsidRPr="00D7500B">
        <w:rPr>
          <w:rFonts w:ascii="Times New Roman" w:hAnsi="Times New Roman" w:cs="Times New Roman"/>
          <w:color w:val="000000" w:themeColor="text1"/>
        </w:rPr>
        <w:t>,</w:t>
      </w:r>
      <w:r>
        <w:rPr>
          <w:rFonts w:ascii="Times New Roman" w:hAnsi="Times New Roman" w:cs="Times New Roman"/>
          <w:color w:val="000000" w:themeColor="text1"/>
        </w:rPr>
        <w:t xml:space="preserve"> 1987). Finally, Berndt (2002) includes the reciprocal actions and responses to good friendships, indicating that good friendships can lead peers to have a positive view of their classmates, and in turn their classmates have a positive view of them. There is a trickle-down effect accompanying a few good friendships – the good opinion of a couple classmates may open doors to best friendships of additional classmates (Berndt, 2002). </w:t>
      </w:r>
    </w:p>
    <w:p w14:paraId="59D3953D" w14:textId="77777777" w:rsidR="00AD1131" w:rsidRPr="0097102A" w:rsidRDefault="00AD1131" w:rsidP="00AD1131">
      <w:pPr>
        <w:spacing w:line="480" w:lineRule="auto"/>
        <w:rPr>
          <w:rFonts w:ascii="Times New Roman" w:hAnsi="Times New Roman" w:cs="Times New Roman"/>
          <w:b/>
          <w:color w:val="000000" w:themeColor="text1"/>
        </w:rPr>
      </w:pPr>
      <w:r w:rsidRPr="0097102A">
        <w:rPr>
          <w:rFonts w:ascii="Times New Roman" w:hAnsi="Times New Roman" w:cs="Times New Roman"/>
          <w:b/>
          <w:color w:val="000000" w:themeColor="text1"/>
        </w:rPr>
        <w:t>Friendship Quality and Theory of Mind</w:t>
      </w:r>
    </w:p>
    <w:p w14:paraId="25113076"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Previous research has addressed theory of mind understanding with general peer acceptance (e.g. Denham et al., 1990;), but little to no research has addressed advanced theory of mind development with friendship quality. Further, there are no studies that address the role of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in friendship quality from the friend’s perspective. The gap in this literature begs the question - is theory of mind a mechanism influencing friendship quality in a dyadic relationship? Researchers have found that the amount of time spent in a role assignment during pretend play, and engaging in joint planning during pretend play is correlated with child development of theory of mind (</w:t>
      </w:r>
      <w:proofErr w:type="spellStart"/>
      <w:r w:rsidRPr="00193740">
        <w:rPr>
          <w:rFonts w:ascii="Times New Roman" w:hAnsi="Times New Roman" w:cs="Times New Roman"/>
          <w:color w:val="000000" w:themeColor="text1"/>
        </w:rPr>
        <w:t>Astington</w:t>
      </w:r>
      <w:proofErr w:type="spellEnd"/>
      <w:r w:rsidRPr="00193740">
        <w:rPr>
          <w:rFonts w:ascii="Times New Roman" w:hAnsi="Times New Roman" w:cs="Times New Roman"/>
          <w:color w:val="000000" w:themeColor="text1"/>
        </w:rPr>
        <w:t xml:space="preserve"> &amp; Jenkins, </w:t>
      </w:r>
      <w:r w:rsidRPr="00193740">
        <w:rPr>
          <w:rFonts w:ascii="Times New Roman" w:hAnsi="Times New Roman" w:cs="Times New Roman"/>
          <w:color w:val="000000" w:themeColor="text1"/>
        </w:rPr>
        <w:lastRenderedPageBreak/>
        <w:t>1995;</w:t>
      </w:r>
      <w:r>
        <w:rPr>
          <w:rFonts w:ascii="Times New Roman" w:hAnsi="Times New Roman" w:cs="Times New Roman"/>
          <w:color w:val="000000" w:themeColor="text1"/>
        </w:rPr>
        <w:t xml:space="preserve"> Jenkins &amp; </w:t>
      </w:r>
      <w:proofErr w:type="spellStart"/>
      <w:r>
        <w:rPr>
          <w:rFonts w:ascii="Times New Roman" w:hAnsi="Times New Roman" w:cs="Times New Roman"/>
          <w:color w:val="000000" w:themeColor="text1"/>
        </w:rPr>
        <w:t>Astington</w:t>
      </w:r>
      <w:proofErr w:type="spellEnd"/>
      <w:r>
        <w:rPr>
          <w:rFonts w:ascii="Times New Roman" w:hAnsi="Times New Roman" w:cs="Times New Roman"/>
          <w:color w:val="000000" w:themeColor="text1"/>
        </w:rPr>
        <w:t xml:space="preserve">, 2000).  Therefore, does the aiding of theory of mind in friendship quality explain why children with better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are more likely to have reciprocated friends? For example, a child with good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might be more likely to have a friendship high in help and guidance because they are good at understanding the needs of others and offer appropriate help when it’s needed. </w:t>
      </w:r>
    </w:p>
    <w:p w14:paraId="1F7CD68B"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These dyads are important to understand as children develop deeper interactive social cognitive skills, and focus on the partnership is vital. By using the dyadic data, I am able to separate the friendship into its components and delve into the strengths and weaknesses involved in friendship maintenance and how theory of mind may assist in quality participation, beyond just social competence (Walker, 2005). For example, imagine two young friends, boys named David and Jacob. If David has excellent theory of mind skills, he is more likely to understand his pal’s habits, motivations, and desires, and thus perhaps more likely to be responsive to them. This level of responsiveness might in turn help Jacob feel closer to David, and more trusting of him, yielding a positive relationship in which Jacob wants to be responsive to his friend’s needs as well. However, is theory of mind enough to build a quality friendship, and more importantly, is it different for boys and girls?</w:t>
      </w:r>
    </w:p>
    <w:p w14:paraId="133F4467" w14:textId="77777777" w:rsidR="00AD1131" w:rsidRDefault="00AD1131" w:rsidP="00AD1131">
      <w:pPr>
        <w:spacing w:line="480" w:lineRule="auto"/>
        <w:rPr>
          <w:rFonts w:ascii="Times New Roman" w:hAnsi="Times New Roman" w:cs="Times New Roman"/>
          <w:b/>
          <w:color w:val="000000" w:themeColor="text1"/>
        </w:rPr>
      </w:pPr>
      <w:r w:rsidRPr="0097102A">
        <w:rPr>
          <w:rFonts w:ascii="Times New Roman" w:hAnsi="Times New Roman" w:cs="Times New Roman"/>
          <w:b/>
          <w:color w:val="000000" w:themeColor="text1"/>
        </w:rPr>
        <w:t>Gender and Theory of Mind</w:t>
      </w:r>
    </w:p>
    <w:p w14:paraId="7D2FD5D7" w14:textId="77777777" w:rsidR="00AD1131" w:rsidRPr="00D0352C" w:rsidRDefault="00AD1131" w:rsidP="00AD1131">
      <w:pPr>
        <w:spacing w:line="480" w:lineRule="auto"/>
        <w:rPr>
          <w:rFonts w:ascii="Times New Roman" w:hAnsi="Times New Roman" w:cs="Times New Roman"/>
          <w:color w:val="000000" w:themeColor="text1"/>
        </w:rPr>
      </w:pPr>
      <w:r>
        <w:rPr>
          <w:rFonts w:ascii="Times New Roman" w:hAnsi="Times New Roman" w:cs="Times New Roman"/>
          <w:b/>
          <w:color w:val="000000" w:themeColor="text1"/>
        </w:rPr>
        <w:tab/>
      </w:r>
      <w:r>
        <w:rPr>
          <w:rFonts w:ascii="Times New Roman" w:hAnsi="Times New Roman" w:cs="Times New Roman"/>
          <w:color w:val="000000" w:themeColor="text1"/>
        </w:rPr>
        <w:t xml:space="preserve">Social experiences take many different forms based on gender, and therefore social-cognitive development is gender differentiated (Rose &amp; Asher, 2017). For example, how children think about social problems and then how they solve that conflict has been discerned throughout many studies (Miller, Danaher, &amp; </w:t>
      </w:r>
      <w:proofErr w:type="spellStart"/>
      <w:r>
        <w:rPr>
          <w:rFonts w:ascii="Times New Roman" w:hAnsi="Times New Roman" w:cs="Times New Roman"/>
          <w:color w:val="000000" w:themeColor="text1"/>
        </w:rPr>
        <w:t>Forbers</w:t>
      </w:r>
      <w:proofErr w:type="spellEnd"/>
      <w:r>
        <w:rPr>
          <w:rFonts w:ascii="Times New Roman" w:hAnsi="Times New Roman" w:cs="Times New Roman"/>
          <w:color w:val="000000" w:themeColor="text1"/>
        </w:rPr>
        <w:t xml:space="preserve">, 1986; Walker, Irving, &amp; Berthelsen, 2002). Dunn and Cutting (2006), found that girls score </w:t>
      </w:r>
      <w:r>
        <w:rPr>
          <w:rFonts w:ascii="Times New Roman" w:hAnsi="Times New Roman" w:cs="Times New Roman"/>
          <w:color w:val="000000" w:themeColor="text1"/>
        </w:rPr>
        <w:lastRenderedPageBreak/>
        <w:t xml:space="preserve">higher on theory of mind collectively, by a marginally significant difference. Walker (2005) ran a study on gender differences in four-year-olds’ social competence and found surprising results highlighting gender-specific behaviors. Boys rated more proficient at false-belief tasks were more likely to engage in disruptive and aggressive behavior, and yet girls’ prosocial behavior was related to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ability (Walker, 2005). In a commentary by Rose and Asher (2017), the researchers discuss gender differences in social task skills, suggesting that expertise, vulnerability of high expectation with greater investment, and separate contexts are plausible explanations for gender differences in friendship quality and experiences. For example, boys have been found to handle friendship transgressions better than girls (Rose &amp; Asher, 2017), which may be explained through theory of mind development, recognizing that their friend’s beliefs are different and produced a behavior consistent with their different belief. These social cognitive gender specific norms provide a basis for differences between the importance of theory of mind on friendship quality for boys and girls. For example, if girls find caring and validation a top priority for their friendship, then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plays a large part in friendship quality due to the necessity of understanding how one friend feels and responding empathetically. Divergently, if boys find strong friendships through mutually preferred activities, then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is less paramount in their quality of friendship.</w:t>
      </w:r>
    </w:p>
    <w:p w14:paraId="2F2BA2AD" w14:textId="77777777" w:rsidR="00AD1131" w:rsidRPr="0097102A" w:rsidRDefault="00AD1131" w:rsidP="00AD1131">
      <w:pPr>
        <w:spacing w:line="480" w:lineRule="auto"/>
        <w:rPr>
          <w:rFonts w:ascii="Times New Roman" w:hAnsi="Times New Roman" w:cs="Times New Roman"/>
          <w:b/>
          <w:color w:val="000000" w:themeColor="text1"/>
        </w:rPr>
      </w:pPr>
      <w:r>
        <w:rPr>
          <w:rFonts w:ascii="Times New Roman" w:hAnsi="Times New Roman" w:cs="Times New Roman"/>
          <w:b/>
          <w:color w:val="000000" w:themeColor="text1"/>
        </w:rPr>
        <w:t>Hypotheses</w:t>
      </w:r>
    </w:p>
    <w:p w14:paraId="380C8D35" w14:textId="77777777" w:rsidR="00AD1131" w:rsidRPr="00DA081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This research explores the association of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development with friendship quality in middle childhood using hierarchical linear regressions. I had two primary hypotheses. First, I hypothesize a posit</w:t>
      </w:r>
      <w:r w:rsidRPr="00DA0811">
        <w:rPr>
          <w:rFonts w:ascii="Times New Roman" w:hAnsi="Times New Roman" w:cs="Times New Roman"/>
          <w:color w:val="000000" w:themeColor="text1"/>
        </w:rPr>
        <w:t xml:space="preserve">ive association between </w:t>
      </w:r>
      <w:proofErr w:type="spellStart"/>
      <w:r w:rsidRPr="00DA0811">
        <w:rPr>
          <w:rFonts w:ascii="Times New Roman" w:hAnsi="Times New Roman" w:cs="Times New Roman"/>
          <w:color w:val="000000" w:themeColor="text1"/>
        </w:rPr>
        <w:t>ToM</w:t>
      </w:r>
      <w:proofErr w:type="spellEnd"/>
      <w:r w:rsidRPr="00DA0811">
        <w:rPr>
          <w:rFonts w:ascii="Times New Roman" w:hAnsi="Times New Roman" w:cs="Times New Roman"/>
          <w:color w:val="000000" w:themeColor="text1"/>
        </w:rPr>
        <w:t xml:space="preserve"> development and ratings of the quality of a child’s best friendship. </w:t>
      </w:r>
      <w:r w:rsidRPr="00A0436D">
        <w:rPr>
          <w:rFonts w:ascii="Times New Roman" w:hAnsi="Times New Roman" w:cs="Times New Roman"/>
          <w:color w:val="000000" w:themeColor="text1"/>
        </w:rPr>
        <w:t>Specifically,</w:t>
      </w:r>
      <w:r w:rsidRPr="00DA0811">
        <w:rPr>
          <w:rFonts w:ascii="Times New Roman" w:hAnsi="Times New Roman" w:cs="Times New Roman"/>
          <w:color w:val="000000" w:themeColor="text1"/>
        </w:rPr>
        <w:t xml:space="preserve"> ratings of friendship </w:t>
      </w:r>
      <w:r w:rsidRPr="00DA0811">
        <w:rPr>
          <w:rFonts w:ascii="Times New Roman" w:hAnsi="Times New Roman" w:cs="Times New Roman"/>
          <w:color w:val="000000" w:themeColor="text1"/>
        </w:rPr>
        <w:lastRenderedPageBreak/>
        <w:t xml:space="preserve">quality are expected to be positively correlated with </w:t>
      </w:r>
      <w:r w:rsidRPr="00DA0811">
        <w:rPr>
          <w:rFonts w:ascii="Times New Roman" w:hAnsi="Times New Roman" w:cs="Times New Roman"/>
          <w:i/>
          <w:color w:val="000000" w:themeColor="text1"/>
        </w:rPr>
        <w:t xml:space="preserve">best friend’s </w:t>
      </w:r>
      <w:proofErr w:type="spellStart"/>
      <w:r w:rsidRPr="00DA0811">
        <w:rPr>
          <w:rFonts w:ascii="Times New Roman" w:hAnsi="Times New Roman" w:cs="Times New Roman"/>
          <w:color w:val="000000" w:themeColor="text1"/>
        </w:rPr>
        <w:t>ToM</w:t>
      </w:r>
      <w:proofErr w:type="spellEnd"/>
      <w:r w:rsidRPr="00DA0811">
        <w:rPr>
          <w:rFonts w:ascii="Times New Roman" w:hAnsi="Times New Roman" w:cs="Times New Roman"/>
          <w:color w:val="000000" w:themeColor="text1"/>
        </w:rPr>
        <w:t xml:space="preserve"> performance. Second, I hypothesize that gender plays a role in predicting friendship quality through varying advances in theory of mind development. Rose and Asher (2017) suggest gender-specific skills, higher expectations of friends and their involvement, or context seeking as gender differences in situations youth need to excel in to have friends and high-quality friendships. Based on the subscales of the Friendship Qualities Questionnaire, I expect that boys with stronger theory of mind will have friendship quality particularly high in help and guidance and companionship and recreation compared to girls. I expect that girls whose best friends have stronger theory of mind skills will report friendship quality high in validation and caring and intimate exchange compared to boys. </w:t>
      </w:r>
    </w:p>
    <w:p w14:paraId="5491F33C" w14:textId="77777777" w:rsidR="00AD1131" w:rsidRDefault="00AD1131" w:rsidP="00AD1131">
      <w:pPr>
        <w:spacing w:line="480" w:lineRule="auto"/>
        <w:ind w:firstLine="720"/>
        <w:rPr>
          <w:rFonts w:ascii="Times New Roman" w:hAnsi="Times New Roman" w:cs="Times New Roman"/>
          <w:color w:val="000000" w:themeColor="text1"/>
        </w:rPr>
      </w:pPr>
      <w:r w:rsidRPr="00DA0811">
        <w:rPr>
          <w:rFonts w:ascii="Times New Roman" w:hAnsi="Times New Roman" w:cs="Times New Roman"/>
          <w:color w:val="000000" w:themeColor="text1"/>
        </w:rPr>
        <w:t xml:space="preserve">As a secondary analysis, I investigated associations between </w:t>
      </w:r>
      <w:proofErr w:type="spellStart"/>
      <w:r w:rsidRPr="00DA0811">
        <w:rPr>
          <w:rFonts w:ascii="Times New Roman" w:hAnsi="Times New Roman" w:cs="Times New Roman"/>
          <w:color w:val="000000" w:themeColor="text1"/>
        </w:rPr>
        <w:t>ToM</w:t>
      </w:r>
      <w:proofErr w:type="spellEnd"/>
      <w:r w:rsidRPr="00DA0811">
        <w:rPr>
          <w:rFonts w:ascii="Times New Roman" w:hAnsi="Times New Roman" w:cs="Times New Roman"/>
          <w:color w:val="000000" w:themeColor="text1"/>
        </w:rPr>
        <w:t xml:space="preserve"> and </w:t>
      </w:r>
      <w:r>
        <w:rPr>
          <w:rFonts w:ascii="Times New Roman" w:hAnsi="Times New Roman" w:cs="Times New Roman"/>
          <w:color w:val="000000" w:themeColor="text1"/>
        </w:rPr>
        <w:t xml:space="preserve">loneliness and social dissatisfaction, as well as other correlational analyses of variables that could influence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development or friendship quality (i.e. verbal scores, length of friendship, hours of non-school play). </w:t>
      </w:r>
    </w:p>
    <w:p w14:paraId="4342BF8B" w14:textId="58209BCD" w:rsidR="00AC3A5F" w:rsidRPr="00AC4C9F" w:rsidRDefault="00AC3A5F" w:rsidP="007E316B">
      <w:pPr>
        <w:pStyle w:val="Heading1"/>
      </w:pPr>
      <w:r w:rsidRPr="00AC4C9F">
        <w:t>Method</w:t>
      </w:r>
      <w:bookmarkEnd w:id="4"/>
    </w:p>
    <w:p w14:paraId="3B8F1376" w14:textId="77777777" w:rsidR="00AD1131" w:rsidRPr="0097102A" w:rsidRDefault="00AD1131" w:rsidP="00AD1131">
      <w:pPr>
        <w:spacing w:line="480" w:lineRule="auto"/>
        <w:rPr>
          <w:rFonts w:ascii="Times New Roman" w:hAnsi="Times New Roman" w:cs="Times New Roman"/>
          <w:b/>
        </w:rPr>
      </w:pPr>
      <w:bookmarkStart w:id="5" w:name="_Toc479166800"/>
      <w:r w:rsidRPr="0097102A">
        <w:rPr>
          <w:rFonts w:ascii="Times New Roman" w:hAnsi="Times New Roman" w:cs="Times New Roman"/>
          <w:b/>
        </w:rPr>
        <w:t>Participants</w:t>
      </w:r>
    </w:p>
    <w:p w14:paraId="7AEA6750" w14:textId="77777777" w:rsidR="00AD1131" w:rsidRDefault="00AD1131" w:rsidP="00AD1131">
      <w:pPr>
        <w:spacing w:line="480" w:lineRule="auto"/>
        <w:rPr>
          <w:rFonts w:ascii="Times New Roman" w:hAnsi="Times New Roman" w:cs="Times New Roman"/>
        </w:rPr>
      </w:pPr>
      <w:r>
        <w:rPr>
          <w:rFonts w:ascii="Times New Roman" w:hAnsi="Times New Roman" w:cs="Times New Roman"/>
        </w:rPr>
        <w:tab/>
        <w:t xml:space="preserve">The participants were 64 children (35 girls) enrolled in Kindergarten through second grade (mean age 6.5-years-old). Because </w:t>
      </w:r>
      <w:r w:rsidRPr="00325A17">
        <w:rPr>
          <w:rFonts w:ascii="Times New Roman" w:hAnsi="Times New Roman" w:cs="Times New Roman"/>
          <w:color w:val="000000" w:themeColor="text1"/>
        </w:rPr>
        <w:t xml:space="preserve">I was </w:t>
      </w:r>
      <w:r>
        <w:rPr>
          <w:rFonts w:ascii="Times New Roman" w:hAnsi="Times New Roman" w:cs="Times New Roman"/>
        </w:rPr>
        <w:t xml:space="preserve">interested in the association of Theory of Mind with friendship quality at the level of the dyad, participants were enrolled in the study in pairs. Parents who respond to our recruitment efforts were informed that their child would need to participate with a close friend. All children were recruited from local public and private elementary schools in a medium-sized </w:t>
      </w:r>
      <w:r>
        <w:rPr>
          <w:rFonts w:ascii="Times New Roman" w:hAnsi="Times New Roman" w:cs="Times New Roman"/>
        </w:rPr>
        <w:lastRenderedPageBreak/>
        <w:t xml:space="preserve">Midwestern community. Researchers contacted local schools, museums, summer camps, after school programs, and placed information tag sheets around town in a variety of local businesses. Parents then got in contact with the researcher and a study time was organized, either at one of the participant’s home or at the Friendship Lab on campus. </w:t>
      </w:r>
    </w:p>
    <w:p w14:paraId="0D8A52EA" w14:textId="77777777" w:rsidR="00AD1131" w:rsidRPr="0097102A" w:rsidRDefault="00AD1131" w:rsidP="00AD1131">
      <w:pPr>
        <w:spacing w:line="480" w:lineRule="auto"/>
        <w:rPr>
          <w:rFonts w:ascii="Times New Roman" w:hAnsi="Times New Roman" w:cs="Times New Roman"/>
          <w:b/>
        </w:rPr>
      </w:pPr>
      <w:r w:rsidRPr="0097102A">
        <w:rPr>
          <w:rFonts w:ascii="Times New Roman" w:hAnsi="Times New Roman" w:cs="Times New Roman"/>
          <w:b/>
        </w:rPr>
        <w:t>Measures</w:t>
      </w:r>
    </w:p>
    <w:p w14:paraId="0E9B8F63" w14:textId="6725A93C" w:rsidR="00AD1131" w:rsidRDefault="00AD1131" w:rsidP="00AD1131">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Theory of Mind.</w:t>
      </w:r>
      <w:r>
        <w:rPr>
          <w:rFonts w:ascii="Times New Roman" w:hAnsi="Times New Roman" w:cs="Times New Roman"/>
        </w:rPr>
        <w:t xml:space="preserve"> Participants first completed a battery of standard Theory of Mind tasks (see Appendix</w:t>
      </w:r>
      <w:r w:rsidR="00356D17">
        <w:rPr>
          <w:rFonts w:ascii="Times New Roman" w:hAnsi="Times New Roman" w:cs="Times New Roman"/>
        </w:rPr>
        <w:t xml:space="preserve"> A</w:t>
      </w:r>
      <w:r>
        <w:rPr>
          <w:rFonts w:ascii="Times New Roman" w:hAnsi="Times New Roman" w:cs="Times New Roman"/>
        </w:rPr>
        <w:t xml:space="preserve">). Based on Hughes </w:t>
      </w:r>
      <w:r w:rsidRPr="00F91A96">
        <w:rPr>
          <w:rFonts w:ascii="Times New Roman" w:hAnsi="Times New Roman" w:cs="Times New Roman"/>
          <w:i/>
        </w:rPr>
        <w:t>et al.</w:t>
      </w:r>
      <w:r>
        <w:rPr>
          <w:rFonts w:ascii="Times New Roman" w:hAnsi="Times New Roman" w:cs="Times New Roman"/>
        </w:rPr>
        <w:t xml:space="preserve"> (2000), the battery of false belief </w:t>
      </w:r>
      <w:proofErr w:type="spellStart"/>
      <w:r>
        <w:rPr>
          <w:rFonts w:ascii="Times New Roman" w:hAnsi="Times New Roman" w:cs="Times New Roman"/>
        </w:rPr>
        <w:t>ToM</w:t>
      </w:r>
      <w:proofErr w:type="spellEnd"/>
      <w:r>
        <w:rPr>
          <w:rFonts w:ascii="Times New Roman" w:hAnsi="Times New Roman" w:cs="Times New Roman"/>
        </w:rPr>
        <w:t xml:space="preserve"> tasks was administered in the following order: a first order unexpected contents task, a change of location task, two first-order </w:t>
      </w:r>
      <w:proofErr w:type="gramStart"/>
      <w:r>
        <w:rPr>
          <w:rFonts w:ascii="Times New Roman" w:hAnsi="Times New Roman" w:cs="Times New Roman"/>
        </w:rPr>
        <w:t>belief</w:t>
      </w:r>
      <w:proofErr w:type="gramEnd"/>
      <w:r>
        <w:rPr>
          <w:rFonts w:ascii="Times New Roman" w:hAnsi="Times New Roman" w:cs="Times New Roman"/>
        </w:rPr>
        <w:t>-desire tasks, two second-order change of location tasks, and one sarcasm task. According to previous research (</w:t>
      </w:r>
      <w:r w:rsidRPr="00180C20">
        <w:rPr>
          <w:rFonts w:ascii="Times New Roman" w:hAnsi="Times New Roman" w:cs="Times New Roman"/>
        </w:rPr>
        <w:t>Wellman &amp; Liu, 200</w:t>
      </w:r>
      <w:r w:rsidRPr="00F91A96">
        <w:rPr>
          <w:rFonts w:ascii="Times New Roman" w:hAnsi="Times New Roman" w:cs="Times New Roman"/>
        </w:rPr>
        <w:t>4</w:t>
      </w:r>
      <w:r w:rsidRPr="00821D15">
        <w:rPr>
          <w:rFonts w:ascii="Times New Roman" w:hAnsi="Times New Roman" w:cs="Times New Roman"/>
        </w:rPr>
        <w:t>),</w:t>
      </w:r>
      <w:r>
        <w:rPr>
          <w:rFonts w:ascii="Times New Roman" w:hAnsi="Times New Roman" w:cs="Times New Roman"/>
        </w:rPr>
        <w:t xml:space="preserve"> these </w:t>
      </w:r>
      <w:proofErr w:type="spellStart"/>
      <w:r>
        <w:rPr>
          <w:rFonts w:ascii="Times New Roman" w:hAnsi="Times New Roman" w:cs="Times New Roman"/>
        </w:rPr>
        <w:t>ToM</w:t>
      </w:r>
      <w:proofErr w:type="spellEnd"/>
      <w:r>
        <w:rPr>
          <w:rFonts w:ascii="Times New Roman" w:hAnsi="Times New Roman" w:cs="Times New Roman"/>
        </w:rPr>
        <w:t xml:space="preserve"> tasks were scaled in difficulty level. Though this study involved different tasks, I wanted to replicate the escalation in difficulty. This reliable measure of </w:t>
      </w:r>
      <w:proofErr w:type="spellStart"/>
      <w:r>
        <w:rPr>
          <w:rFonts w:ascii="Times New Roman" w:hAnsi="Times New Roman" w:cs="Times New Roman"/>
        </w:rPr>
        <w:t>ToM</w:t>
      </w:r>
      <w:proofErr w:type="spellEnd"/>
      <w:r>
        <w:rPr>
          <w:rFonts w:ascii="Times New Roman" w:hAnsi="Times New Roman" w:cs="Times New Roman"/>
        </w:rPr>
        <w:t xml:space="preserve"> development was utilized to cover a substantial range of </w:t>
      </w:r>
      <w:proofErr w:type="spellStart"/>
      <w:r>
        <w:rPr>
          <w:rFonts w:ascii="Times New Roman" w:hAnsi="Times New Roman" w:cs="Times New Roman"/>
        </w:rPr>
        <w:t>ToM</w:t>
      </w:r>
      <w:proofErr w:type="spellEnd"/>
      <w:r>
        <w:rPr>
          <w:rFonts w:ascii="Times New Roman" w:hAnsi="Times New Roman" w:cs="Times New Roman"/>
        </w:rPr>
        <w:t xml:space="preserve"> scores with variance of success across tasks (</w:t>
      </w:r>
      <w:r>
        <w:rPr>
          <w:rFonts w:ascii="Times New Roman" w:hAnsi="Times New Roman" w:cs="Times New Roman"/>
          <w:color w:val="000000" w:themeColor="text1"/>
        </w:rPr>
        <w:t>Table 1).</w:t>
      </w:r>
      <w:r w:rsidRPr="00D5235F">
        <w:rPr>
          <w:rFonts w:ascii="Times New Roman" w:hAnsi="Times New Roman" w:cs="Times New Roman"/>
          <w:color w:val="FF0000"/>
        </w:rPr>
        <w:t xml:space="preserve"> </w:t>
      </w:r>
      <w:r>
        <w:rPr>
          <w:rFonts w:ascii="Times New Roman" w:hAnsi="Times New Roman" w:cs="Times New Roman"/>
        </w:rPr>
        <w:t xml:space="preserve">With the exception of the first-order unexpected contents task, we filmed the tasks to ensure consistency and reliability with uniform presentation and tone. The unexpected contents task involved interaction with the participant and was presented by the researcher. </w:t>
      </w:r>
    </w:p>
    <w:p w14:paraId="00D87B2C" w14:textId="77777777" w:rsidR="00AD1131" w:rsidRDefault="00AD1131" w:rsidP="00AD1131">
      <w:pPr>
        <w:spacing w:line="480" w:lineRule="auto"/>
        <w:rPr>
          <w:rFonts w:ascii="Times New Roman" w:hAnsi="Times New Roman" w:cs="Times New Roman"/>
        </w:rPr>
      </w:pPr>
      <w:r>
        <w:rPr>
          <w:rFonts w:ascii="Times New Roman" w:hAnsi="Times New Roman" w:cs="Times New Roman"/>
        </w:rPr>
        <w:tab/>
        <w:t>The first two tasks were an unexpected contents task based on the original Smarties task (</w:t>
      </w:r>
      <w:proofErr w:type="spellStart"/>
      <w:r>
        <w:rPr>
          <w:rFonts w:ascii="Times New Roman" w:hAnsi="Times New Roman" w:cs="Times New Roman"/>
        </w:rPr>
        <w:t>Perner</w:t>
      </w:r>
      <w:proofErr w:type="spellEnd"/>
      <w:r>
        <w:rPr>
          <w:rFonts w:ascii="Times New Roman" w:hAnsi="Times New Roman" w:cs="Times New Roman"/>
        </w:rPr>
        <w:t xml:space="preserve">, </w:t>
      </w:r>
      <w:proofErr w:type="spellStart"/>
      <w:r>
        <w:rPr>
          <w:rFonts w:ascii="Times New Roman" w:hAnsi="Times New Roman" w:cs="Times New Roman"/>
        </w:rPr>
        <w:t>Leekam</w:t>
      </w:r>
      <w:proofErr w:type="spellEnd"/>
      <w:r>
        <w:rPr>
          <w:rFonts w:ascii="Times New Roman" w:hAnsi="Times New Roman" w:cs="Times New Roman"/>
        </w:rPr>
        <w:t xml:space="preserve">, &amp; </w:t>
      </w:r>
      <w:proofErr w:type="spellStart"/>
      <w:r>
        <w:rPr>
          <w:rFonts w:ascii="Times New Roman" w:hAnsi="Times New Roman" w:cs="Times New Roman"/>
        </w:rPr>
        <w:t>Wimmer</w:t>
      </w:r>
      <w:proofErr w:type="spellEnd"/>
      <w:r>
        <w:rPr>
          <w:rFonts w:ascii="Times New Roman" w:hAnsi="Times New Roman" w:cs="Times New Roman"/>
        </w:rPr>
        <w:t>, 1987) and a change-of-location task similar to the original Sally-Anne task reported in (</w:t>
      </w:r>
      <w:proofErr w:type="spellStart"/>
      <w:r>
        <w:rPr>
          <w:rFonts w:ascii="Times New Roman" w:hAnsi="Times New Roman" w:cs="Times New Roman"/>
        </w:rPr>
        <w:t>Wimmer</w:t>
      </w:r>
      <w:proofErr w:type="spellEnd"/>
      <w:r>
        <w:rPr>
          <w:rFonts w:ascii="Times New Roman" w:hAnsi="Times New Roman" w:cs="Times New Roman"/>
        </w:rPr>
        <w:t xml:space="preserve"> &amp; </w:t>
      </w:r>
      <w:proofErr w:type="spellStart"/>
      <w:r>
        <w:rPr>
          <w:rFonts w:ascii="Times New Roman" w:hAnsi="Times New Roman" w:cs="Times New Roman"/>
        </w:rPr>
        <w:t>Permer</w:t>
      </w:r>
      <w:proofErr w:type="spellEnd"/>
      <w:r>
        <w:rPr>
          <w:rFonts w:ascii="Times New Roman" w:hAnsi="Times New Roman" w:cs="Times New Roman"/>
        </w:rPr>
        <w:t>, 1983). In the unexpected contents task, the researcher showed the participant a Band-Aid box instead of a Smarties box, and the unexpected contents inside the box were balloons.</w:t>
      </w:r>
    </w:p>
    <w:p w14:paraId="0BF9EEED" w14:textId="77777777" w:rsidR="00AD1131" w:rsidRDefault="00AD1131" w:rsidP="00AD1131">
      <w:pPr>
        <w:spacing w:line="480" w:lineRule="auto"/>
        <w:ind w:firstLine="720"/>
        <w:rPr>
          <w:rFonts w:ascii="Times New Roman" w:hAnsi="Times New Roman" w:cs="Times New Roman"/>
        </w:rPr>
      </w:pPr>
      <w:r>
        <w:rPr>
          <w:rFonts w:ascii="Times New Roman" w:hAnsi="Times New Roman" w:cs="Times New Roman"/>
        </w:rPr>
        <w:lastRenderedPageBreak/>
        <w:t>All remaining tasks were administered to participants using video recorded puppet shows or photographs. The change-of-location task involved two dolls (Sally and Joe), each with their own box, and a marble. The questions to pass and continue, tested the participant’s prediction of an action based on ascribed false belief, and required the participants to answer one reality and one memory control question.</w:t>
      </w:r>
    </w:p>
    <w:p w14:paraId="0E4FA676" w14:textId="77777777" w:rsidR="00AD1131" w:rsidRDefault="00AD1131" w:rsidP="00AD1131">
      <w:pPr>
        <w:spacing w:line="480" w:lineRule="auto"/>
        <w:ind w:firstLine="720"/>
        <w:rPr>
          <w:rFonts w:ascii="Times New Roman" w:hAnsi="Times New Roman" w:cs="Times New Roman"/>
        </w:rPr>
      </w:pPr>
      <w:r>
        <w:rPr>
          <w:rFonts w:ascii="Times New Roman" w:hAnsi="Times New Roman" w:cs="Times New Roman"/>
        </w:rPr>
        <w:t xml:space="preserve">The next two tasks involved belief-desire reasoning. Two stories were presented to the child, one that involved a disappointing surprise and one that involved a nice surprise. The participants were asked two emotional contingency questions to get a basic understanding, then questions of false-belief prediction, and finally a follow-up-emotion-inference question. The participant was then asked to explain their reasoning. A control question was asked in the middle to ensure the children are following the story. </w:t>
      </w:r>
    </w:p>
    <w:p w14:paraId="20B1A9DD" w14:textId="77777777" w:rsidR="00AD1131" w:rsidRDefault="00AD1131" w:rsidP="00AD1131">
      <w:pPr>
        <w:spacing w:line="480" w:lineRule="auto"/>
        <w:rPr>
          <w:rFonts w:ascii="Times New Roman" w:hAnsi="Times New Roman" w:cs="Times New Roman"/>
        </w:rPr>
      </w:pPr>
      <w:r>
        <w:rPr>
          <w:rFonts w:ascii="Times New Roman" w:hAnsi="Times New Roman" w:cs="Times New Roman"/>
        </w:rPr>
        <w:tab/>
        <w:t>The following two false belief tasks were second-order change of location tasks. In the object relocation script, a boy (Simon) moved pudding from a refrigerator without knowing a girl (Mary) saw him do it. The second task, person relocation, involves a change of destination from tennis practice to the pool. Due to the harder nature of the second-order tasks, participants answered reality control and memory control questions following test questions.</w:t>
      </w:r>
    </w:p>
    <w:p w14:paraId="5ACE4CD3" w14:textId="77777777" w:rsidR="00AD1131" w:rsidRDefault="00AD1131" w:rsidP="00AD1131">
      <w:pPr>
        <w:spacing w:line="480" w:lineRule="auto"/>
        <w:rPr>
          <w:rFonts w:ascii="Times New Roman" w:hAnsi="Times New Roman" w:cs="Times New Roman"/>
        </w:rPr>
      </w:pPr>
      <w:r>
        <w:rPr>
          <w:rFonts w:ascii="Times New Roman" w:hAnsi="Times New Roman" w:cs="Times New Roman"/>
        </w:rPr>
        <w:tab/>
        <w:t xml:space="preserve">The final task addressed the participant’s understanding of sarcasm. With the aid of photographs, participants were told a story in which one of the characters uses sarcasm. Participants’ understanding of the character’s real meaning was assessed. Without any emphasis or special intonation, the participants were asked a memory </w:t>
      </w:r>
      <w:r>
        <w:rPr>
          <w:rFonts w:ascii="Times New Roman" w:hAnsi="Times New Roman" w:cs="Times New Roman"/>
        </w:rPr>
        <w:lastRenderedPageBreak/>
        <w:t xml:space="preserve">check, followed by three questions addressing the difference between the literal meaning and intended meaning. </w:t>
      </w:r>
    </w:p>
    <w:p w14:paraId="3766326D" w14:textId="77777777" w:rsidR="00AD1131" w:rsidRDefault="00AD1131" w:rsidP="00AD1131">
      <w:pPr>
        <w:spacing w:line="480" w:lineRule="auto"/>
        <w:ind w:firstLine="720"/>
        <w:rPr>
          <w:rFonts w:ascii="Times New Roman" w:hAnsi="Times New Roman" w:cs="Times New Roman"/>
        </w:rPr>
      </w:pPr>
      <w:r>
        <w:rPr>
          <w:rFonts w:ascii="Times New Roman" w:hAnsi="Times New Roman" w:cs="Times New Roman"/>
        </w:rPr>
        <w:t xml:space="preserve">Each Theory of Mind task was scored individually by summing the correct answers, and then an overall Tom score was calculated summing the scores for all tasks. The possible range of scores for total </w:t>
      </w:r>
      <w:proofErr w:type="spellStart"/>
      <w:r>
        <w:rPr>
          <w:rFonts w:ascii="Times New Roman" w:hAnsi="Times New Roman" w:cs="Times New Roman"/>
        </w:rPr>
        <w:t>ToM</w:t>
      </w:r>
      <w:proofErr w:type="spellEnd"/>
      <w:r>
        <w:rPr>
          <w:rFonts w:ascii="Times New Roman" w:hAnsi="Times New Roman" w:cs="Times New Roman"/>
        </w:rPr>
        <w:t xml:space="preserve"> varied from 0 to 42, but the minimum score in this sample was 25.</w:t>
      </w:r>
    </w:p>
    <w:p w14:paraId="66A953D1" w14:textId="38426B93" w:rsidR="00AD1131" w:rsidRDefault="00AD1131" w:rsidP="00AD1131">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Loneliness and Social Dissatisfaction.</w:t>
      </w:r>
      <w:r>
        <w:rPr>
          <w:rFonts w:ascii="Times New Roman" w:hAnsi="Times New Roman" w:cs="Times New Roman"/>
        </w:rPr>
        <w:t xml:space="preserve"> Participants’ satisfaction with their peer relations at school was measured using Asher and Wheeler’s (1985) Loneliness and Social Dissatisfaction Scale. It consists of 23 questions and was presented to the participants in two parts. The primary question was presented in a “some kids, other kids” format based on Harter’s Self-Perception Scales for Children </w:t>
      </w:r>
      <w:r w:rsidRPr="00821D15">
        <w:rPr>
          <w:rFonts w:ascii="Times New Roman" w:hAnsi="Times New Roman" w:cs="Times New Roman"/>
        </w:rPr>
        <w:t xml:space="preserve">(Harter, </w:t>
      </w:r>
      <w:r w:rsidRPr="00D84684">
        <w:rPr>
          <w:rFonts w:ascii="Times New Roman" w:hAnsi="Times New Roman" w:cs="Times New Roman"/>
        </w:rPr>
        <w:t>198</w:t>
      </w:r>
      <w:r w:rsidRPr="00997ABE">
        <w:rPr>
          <w:rFonts w:ascii="Times New Roman" w:hAnsi="Times New Roman" w:cs="Times New Roman"/>
        </w:rPr>
        <w:t>2</w:t>
      </w:r>
      <w:r w:rsidRPr="00D84684">
        <w:rPr>
          <w:rFonts w:ascii="Times New Roman" w:hAnsi="Times New Roman" w:cs="Times New Roman"/>
        </w:rPr>
        <w:t>).</w:t>
      </w:r>
      <w:r>
        <w:rPr>
          <w:rFonts w:ascii="Times New Roman" w:hAnsi="Times New Roman" w:cs="Times New Roman"/>
        </w:rPr>
        <w:t xml:space="preserve"> For example, “For some kids it is easy to make new friends at school. For other </w:t>
      </w:r>
      <w:proofErr w:type="gramStart"/>
      <w:r>
        <w:rPr>
          <w:rFonts w:ascii="Times New Roman" w:hAnsi="Times New Roman" w:cs="Times New Roman"/>
        </w:rPr>
        <w:t>kids</w:t>
      </w:r>
      <w:proofErr w:type="gramEnd"/>
      <w:r>
        <w:rPr>
          <w:rFonts w:ascii="Times New Roman" w:hAnsi="Times New Roman" w:cs="Times New Roman"/>
        </w:rPr>
        <w:t xml:space="preserve"> it is not easy to make new friends at school. Which kids are you like?” Participants first chose which statement better described them. The second question asked was, “Is that really like you, or sort of like you?” These two questions were used to create a Likert-type scale for each item, with responses ranging from 0 (“Not at all like me”) to 4 (Really like me”). The mean of all items was computed and use</w:t>
      </w:r>
      <w:r w:rsidR="00356D17">
        <w:rPr>
          <w:rFonts w:ascii="Times New Roman" w:hAnsi="Times New Roman" w:cs="Times New Roman"/>
        </w:rPr>
        <w:t xml:space="preserve">d in all analyses, with reverse </w:t>
      </w:r>
      <w:r>
        <w:rPr>
          <w:rFonts w:ascii="Times New Roman" w:hAnsi="Times New Roman" w:cs="Times New Roman"/>
        </w:rPr>
        <w:t>scoring where appropriate.</w:t>
      </w:r>
      <w:ins w:id="6" w:author="O Mealey, Molly A." w:date="2017-11-28T23:33:00Z">
        <w:r>
          <w:rPr>
            <w:rFonts w:ascii="Times New Roman" w:hAnsi="Times New Roman" w:cs="Times New Roman"/>
          </w:rPr>
          <w:t xml:space="preserve"> </w:t>
        </w:r>
      </w:ins>
    </w:p>
    <w:p w14:paraId="09015910" w14:textId="77777777" w:rsidR="00AD1131" w:rsidRDefault="00AD1131" w:rsidP="00AD1131">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Friendship Qualities Questionnaire. </w:t>
      </w:r>
      <w:r>
        <w:rPr>
          <w:rFonts w:ascii="Times New Roman" w:hAnsi="Times New Roman" w:cs="Times New Roman"/>
        </w:rPr>
        <w:t xml:space="preserve"> Friendship qualities were assessed with the Friendship Qualities Questionnaire (FQQ) designed by Parker and Asher (1993). Items were presented to the participants utilizing a traditional 5-point Likert scale (ranging from 1, “never” to 5, “always”). The FQQ includes six subscales to measure specific aspects of the friendship: validation and caring, conflict resolution, conflict betrayal, </w:t>
      </w:r>
      <w:r>
        <w:rPr>
          <w:rFonts w:ascii="Times New Roman" w:hAnsi="Times New Roman" w:cs="Times New Roman"/>
        </w:rPr>
        <w:lastRenderedPageBreak/>
        <w:t xml:space="preserve">help and guidance, companionship and reaction, and intimate exchange. For each subscale, the score used in analyses was the mean of all items, with reverse scoring where appropriate. </w:t>
      </w:r>
      <w:r w:rsidRPr="00693C37">
        <w:rPr>
          <w:rFonts w:ascii="Times New Roman" w:hAnsi="Times New Roman" w:cs="Times New Roman"/>
          <w:i/>
        </w:rPr>
        <w:t>Validation and caring</w:t>
      </w:r>
      <w:r>
        <w:rPr>
          <w:rFonts w:ascii="Times New Roman" w:hAnsi="Times New Roman" w:cs="Times New Roman"/>
        </w:rPr>
        <w:t xml:space="preserve"> consisted of 10 items (</w:t>
      </w:r>
      <w:r w:rsidRPr="008E3ECA">
        <w:rPr>
          <w:rFonts w:ascii="Times New Roman" w:eastAsia="Helvetica" w:hAnsi="Times New Roman" w:cs="Times New Roman"/>
        </w:rPr>
        <w:t>α</w:t>
      </w:r>
      <w:r>
        <w:rPr>
          <w:rFonts w:ascii="Times New Roman" w:eastAsia="Times New Roman" w:hAnsi="Times New Roman" w:cs="Times New Roman"/>
        </w:rPr>
        <w:t xml:space="preserve"> </w:t>
      </w:r>
      <w:r>
        <w:rPr>
          <w:rFonts w:ascii="Times New Roman" w:hAnsi="Times New Roman" w:cs="Times New Roman"/>
        </w:rPr>
        <w:t xml:space="preserve">= .83) and was measured with statements such as, “my friend makes me feel good about my ideas.” </w:t>
      </w:r>
      <w:r w:rsidRPr="00693C37">
        <w:rPr>
          <w:rFonts w:ascii="Times New Roman" w:hAnsi="Times New Roman" w:cs="Times New Roman"/>
          <w:i/>
        </w:rPr>
        <w:t>Conflict resolution</w:t>
      </w:r>
      <w:r>
        <w:rPr>
          <w:rFonts w:ascii="Times New Roman" w:hAnsi="Times New Roman" w:cs="Times New Roman"/>
        </w:rPr>
        <w:t xml:space="preserve"> was measured with 3 statements (</w:t>
      </w:r>
      <w:r w:rsidRPr="008E3ECA">
        <w:rPr>
          <w:rFonts w:ascii="Times New Roman" w:eastAsia="Helvetica" w:hAnsi="Times New Roman" w:cs="Times New Roman"/>
        </w:rPr>
        <w:t>α</w:t>
      </w:r>
      <w:r>
        <w:rPr>
          <w:rFonts w:ascii="Times New Roman" w:eastAsia="Times New Roman" w:hAnsi="Times New Roman" w:cs="Times New Roman"/>
        </w:rPr>
        <w:t xml:space="preserve"> </w:t>
      </w:r>
      <w:r>
        <w:rPr>
          <w:rFonts w:ascii="Times New Roman" w:hAnsi="Times New Roman" w:cs="Times New Roman"/>
        </w:rPr>
        <w:t xml:space="preserve">= .71) such as, “my friend says, ‘I’m sorry’ if s/he hurts my feelings”. </w:t>
      </w:r>
      <w:r w:rsidRPr="00693C37">
        <w:rPr>
          <w:rFonts w:ascii="Times New Roman" w:hAnsi="Times New Roman" w:cs="Times New Roman"/>
          <w:i/>
        </w:rPr>
        <w:t>Conflict and betrayal</w:t>
      </w:r>
      <w:r>
        <w:rPr>
          <w:rFonts w:ascii="Times New Roman" w:hAnsi="Times New Roman" w:cs="Times New Roman"/>
        </w:rPr>
        <w:t xml:space="preserve"> was measured with 6 statements (</w:t>
      </w:r>
      <w:r w:rsidRPr="008E3ECA">
        <w:rPr>
          <w:rFonts w:ascii="Times New Roman" w:eastAsia="Helvetica" w:hAnsi="Times New Roman" w:cs="Times New Roman"/>
        </w:rPr>
        <w:t>α</w:t>
      </w:r>
      <w:r>
        <w:rPr>
          <w:rFonts w:ascii="Times New Roman" w:eastAsia="Times New Roman" w:hAnsi="Times New Roman" w:cs="Times New Roman"/>
        </w:rPr>
        <w:t xml:space="preserve"> </w:t>
      </w:r>
      <w:r>
        <w:rPr>
          <w:rFonts w:ascii="Times New Roman" w:hAnsi="Times New Roman" w:cs="Times New Roman"/>
        </w:rPr>
        <w:t xml:space="preserve">= .74), such as “we argue.” One of the 9 examples of </w:t>
      </w:r>
      <w:r w:rsidRPr="00693C37">
        <w:rPr>
          <w:rFonts w:ascii="Times New Roman" w:hAnsi="Times New Roman" w:cs="Times New Roman"/>
          <w:i/>
        </w:rPr>
        <w:t>help and guidance</w:t>
      </w:r>
      <w:r>
        <w:rPr>
          <w:rFonts w:ascii="Times New Roman" w:hAnsi="Times New Roman" w:cs="Times New Roman"/>
        </w:rPr>
        <w:t xml:space="preserve"> (</w:t>
      </w:r>
      <w:r w:rsidRPr="008E3ECA">
        <w:rPr>
          <w:rFonts w:ascii="Times New Roman" w:eastAsia="Helvetica" w:hAnsi="Times New Roman" w:cs="Times New Roman"/>
        </w:rPr>
        <w:t>α</w:t>
      </w:r>
      <w:r>
        <w:rPr>
          <w:rFonts w:ascii="Times New Roman" w:eastAsia="Times New Roman" w:hAnsi="Times New Roman" w:cs="Times New Roman"/>
        </w:rPr>
        <w:t xml:space="preserve"> </w:t>
      </w:r>
      <w:r>
        <w:rPr>
          <w:rFonts w:ascii="Times New Roman" w:hAnsi="Times New Roman" w:cs="Times New Roman"/>
        </w:rPr>
        <w:t xml:space="preserve">= .85) was, “my friend helps me so I can get done quicker.” </w:t>
      </w:r>
      <w:r w:rsidRPr="00693C37">
        <w:rPr>
          <w:rFonts w:ascii="Times New Roman" w:hAnsi="Times New Roman" w:cs="Times New Roman"/>
          <w:i/>
        </w:rPr>
        <w:t>Companionship and recreation</w:t>
      </w:r>
      <w:r>
        <w:rPr>
          <w:rFonts w:ascii="Times New Roman" w:hAnsi="Times New Roman" w:cs="Times New Roman"/>
        </w:rPr>
        <w:t xml:space="preserve"> was measured with 5 statements (</w:t>
      </w:r>
      <w:r w:rsidRPr="008E3ECA">
        <w:rPr>
          <w:rFonts w:ascii="Times New Roman" w:eastAsia="Helvetica" w:hAnsi="Times New Roman" w:cs="Times New Roman"/>
        </w:rPr>
        <w:t>α</w:t>
      </w:r>
      <w:r>
        <w:rPr>
          <w:rFonts w:ascii="Times New Roman" w:eastAsia="Times New Roman" w:hAnsi="Times New Roman" w:cs="Times New Roman"/>
        </w:rPr>
        <w:t xml:space="preserve"> </w:t>
      </w:r>
      <w:r>
        <w:rPr>
          <w:rFonts w:ascii="Times New Roman" w:hAnsi="Times New Roman" w:cs="Times New Roman"/>
        </w:rPr>
        <w:t xml:space="preserve">= .63) such as, “we pick each other as partners for things.” An example of the 6 </w:t>
      </w:r>
      <w:r w:rsidRPr="00693C37">
        <w:rPr>
          <w:rFonts w:ascii="Times New Roman" w:hAnsi="Times New Roman" w:cs="Times New Roman"/>
          <w:i/>
        </w:rPr>
        <w:t>intimate exchange</w:t>
      </w:r>
      <w:r>
        <w:rPr>
          <w:rFonts w:ascii="Times New Roman" w:hAnsi="Times New Roman" w:cs="Times New Roman"/>
        </w:rPr>
        <w:t xml:space="preserve"> statements (</w:t>
      </w:r>
      <w:r w:rsidRPr="008E3ECA">
        <w:rPr>
          <w:rFonts w:ascii="Times New Roman" w:eastAsia="Helvetica" w:hAnsi="Times New Roman" w:cs="Times New Roman"/>
        </w:rPr>
        <w:t>α</w:t>
      </w:r>
      <w:r>
        <w:rPr>
          <w:rFonts w:ascii="Times New Roman" w:eastAsia="Times New Roman" w:hAnsi="Times New Roman" w:cs="Times New Roman"/>
        </w:rPr>
        <w:t xml:space="preserve"> </w:t>
      </w:r>
      <w:r>
        <w:rPr>
          <w:rFonts w:ascii="Times New Roman" w:hAnsi="Times New Roman" w:cs="Times New Roman"/>
        </w:rPr>
        <w:t xml:space="preserve">= .70), was “I can talk to my friend when I’m mad about something.” Participants were instructed to read or listen to each statement and indicate the number that best described their relationship with the close friend that participated in the study with them.  </w:t>
      </w:r>
    </w:p>
    <w:p w14:paraId="254FFB95" w14:textId="087558D3" w:rsidR="00AD1131" w:rsidRPr="0075328B" w:rsidRDefault="00AD1131" w:rsidP="0075328B">
      <w:pPr>
        <w:spacing w:line="480" w:lineRule="auto"/>
        <w:ind w:firstLine="720"/>
        <w:rPr>
          <w:rFonts w:ascii="Times New Roman" w:hAnsi="Times New Roman" w:cs="Times New Roman"/>
          <w:i/>
        </w:rPr>
      </w:pPr>
      <w:r>
        <w:rPr>
          <w:rFonts w:ascii="Times New Roman" w:hAnsi="Times New Roman" w:cs="Times New Roman"/>
          <w:i/>
        </w:rPr>
        <w:t>Parental Measures</w:t>
      </w:r>
      <w:r w:rsidR="0075328B">
        <w:rPr>
          <w:rFonts w:ascii="Times New Roman" w:hAnsi="Times New Roman" w:cs="Times New Roman"/>
          <w:i/>
        </w:rPr>
        <w:t xml:space="preserve">. </w:t>
      </w:r>
      <w:r>
        <w:rPr>
          <w:rFonts w:ascii="Times New Roman" w:hAnsi="Times New Roman" w:cs="Times New Roman"/>
          <w:color w:val="000000" w:themeColor="text1"/>
        </w:rPr>
        <w:t xml:space="preserve"> Parents completed a brief questionnaire that asked how the friends met, how many out of school hours they spent together, how long the children had been friends, whether the parents consider the participants to be close friends, and overall perspective of their child’s friendship to see if there was a difference between child self-report of friendships and parent perspectives of the friendship. Additionally, because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development is facilitated by language acquisition and is correlated with verbal IQ (Cutting &amp; Dunn, 1999), parents reported their child’s most recent school grades in Spelling and Language Arts. </w:t>
      </w:r>
    </w:p>
    <w:p w14:paraId="08734A77" w14:textId="77777777" w:rsidR="00AD1131" w:rsidRPr="0097102A" w:rsidRDefault="00AD1131" w:rsidP="00AD1131">
      <w:pPr>
        <w:spacing w:line="480" w:lineRule="auto"/>
        <w:rPr>
          <w:rFonts w:ascii="Times New Roman" w:hAnsi="Times New Roman" w:cs="Times New Roman"/>
          <w:b/>
        </w:rPr>
      </w:pPr>
      <w:r w:rsidRPr="0097102A">
        <w:rPr>
          <w:rFonts w:ascii="Times New Roman" w:hAnsi="Times New Roman" w:cs="Times New Roman"/>
          <w:b/>
        </w:rPr>
        <w:t>Procedure</w:t>
      </w:r>
    </w:p>
    <w:p w14:paraId="49FC67B5" w14:textId="77777777" w:rsidR="00AD1131" w:rsidRDefault="00AD1131" w:rsidP="00AD1131">
      <w:pPr>
        <w:spacing w:line="480" w:lineRule="auto"/>
        <w:rPr>
          <w:rFonts w:ascii="Times New Roman" w:hAnsi="Times New Roman" w:cs="Times New Roman"/>
        </w:rPr>
      </w:pPr>
      <w:r>
        <w:rPr>
          <w:rFonts w:ascii="Times New Roman" w:hAnsi="Times New Roman" w:cs="Times New Roman"/>
          <w:i/>
        </w:rPr>
        <w:lastRenderedPageBreak/>
        <w:tab/>
      </w:r>
      <w:r>
        <w:rPr>
          <w:rFonts w:ascii="Times New Roman" w:hAnsi="Times New Roman" w:cs="Times New Roman"/>
        </w:rPr>
        <w:t xml:space="preserve">Friend pairs participated either at the researcher’s lab on the University of Oklahoma campus, or at the home of one of the children. Participants were told their participation was voluntary and that they could leave at any time. Each child was tested individually, in separate rooms. Selected at random, one child was assigned to complete the </w:t>
      </w:r>
      <w:proofErr w:type="spellStart"/>
      <w:r>
        <w:rPr>
          <w:rFonts w:ascii="Times New Roman" w:hAnsi="Times New Roman" w:cs="Times New Roman"/>
        </w:rPr>
        <w:t>ToM</w:t>
      </w:r>
      <w:proofErr w:type="spellEnd"/>
      <w:r>
        <w:rPr>
          <w:rFonts w:ascii="Times New Roman" w:hAnsi="Times New Roman" w:cs="Times New Roman"/>
        </w:rPr>
        <w:t xml:space="preserve"> tasks first and the other child was assigned to complete the questionnaires first; the Loneliness and Social Dissatisfaction Scale was always administered before the Friendship Qualities Questionnaire. Before completing the surveys, participants were trained on how to use a Likert scale using three trial items (</w:t>
      </w:r>
      <w:r w:rsidRPr="006B1818">
        <w:rPr>
          <w:rFonts w:ascii="Times New Roman" w:hAnsi="Times New Roman" w:cs="Times New Roman"/>
          <w:i/>
        </w:rPr>
        <w:t>I like pizza</w:t>
      </w:r>
      <w:r>
        <w:rPr>
          <w:rFonts w:ascii="Times New Roman" w:hAnsi="Times New Roman" w:cs="Times New Roman"/>
        </w:rPr>
        <w:t xml:space="preserve">; </w:t>
      </w:r>
      <w:r w:rsidRPr="006B1818">
        <w:rPr>
          <w:rFonts w:ascii="Times New Roman" w:hAnsi="Times New Roman" w:cs="Times New Roman"/>
          <w:i/>
        </w:rPr>
        <w:t>I like broccoli</w:t>
      </w:r>
      <w:r>
        <w:rPr>
          <w:rFonts w:ascii="Times New Roman" w:hAnsi="Times New Roman" w:cs="Times New Roman"/>
        </w:rPr>
        <w:t xml:space="preserve">; and </w:t>
      </w:r>
      <w:r w:rsidRPr="006B1818">
        <w:rPr>
          <w:rFonts w:ascii="Times New Roman" w:hAnsi="Times New Roman" w:cs="Times New Roman"/>
          <w:i/>
        </w:rPr>
        <w:t>I like to clean my room</w:t>
      </w:r>
      <w:proofErr w:type="gramStart"/>
      <w:r>
        <w:rPr>
          <w:rFonts w:ascii="Times New Roman" w:hAnsi="Times New Roman" w:cs="Times New Roman"/>
        </w:rPr>
        <w:t>)..</w:t>
      </w:r>
      <w:proofErr w:type="gramEnd"/>
      <w:r>
        <w:rPr>
          <w:rFonts w:ascii="Times New Roman" w:hAnsi="Times New Roman" w:cs="Times New Roman"/>
        </w:rPr>
        <w:t xml:space="preserve">” Once the practice items were completed and the participants fully understood the procedure, the researcher continued. All survey items were read aloud to participants. </w:t>
      </w:r>
    </w:p>
    <w:p w14:paraId="73237899" w14:textId="77777777" w:rsidR="00AD1131" w:rsidRPr="00AF2E23" w:rsidRDefault="00AD1131" w:rsidP="00AD1131">
      <w:pPr>
        <w:spacing w:line="480" w:lineRule="auto"/>
        <w:ind w:firstLine="720"/>
        <w:rPr>
          <w:rFonts w:ascii="Times New Roman" w:hAnsi="Times New Roman" w:cs="Times New Roman"/>
        </w:rPr>
      </w:pPr>
      <w:r>
        <w:rPr>
          <w:rFonts w:ascii="Times New Roman" w:hAnsi="Times New Roman" w:cs="Times New Roman"/>
        </w:rPr>
        <w:t xml:space="preserve">Parents were given a 10-question survey to complete while the children were participating in the study. When parents completed their survey, and both friends had completed the </w:t>
      </w:r>
      <w:proofErr w:type="spellStart"/>
      <w:r>
        <w:rPr>
          <w:rFonts w:ascii="Times New Roman" w:hAnsi="Times New Roman" w:cs="Times New Roman"/>
        </w:rPr>
        <w:t>ToM</w:t>
      </w:r>
      <w:proofErr w:type="spellEnd"/>
      <w:r>
        <w:rPr>
          <w:rFonts w:ascii="Times New Roman" w:hAnsi="Times New Roman" w:cs="Times New Roman"/>
        </w:rPr>
        <w:t xml:space="preserve"> tasks and the surveys, they and their parents were each given a $10 gift card and thanked for their participation. </w:t>
      </w:r>
    </w:p>
    <w:p w14:paraId="263FEC97" w14:textId="77777777" w:rsidR="00AD1131" w:rsidRDefault="00AD1131" w:rsidP="00AD1131">
      <w:pPr>
        <w:spacing w:line="480" w:lineRule="auto"/>
        <w:jc w:val="center"/>
        <w:rPr>
          <w:rFonts w:ascii="Times New Roman" w:hAnsi="Times New Roman" w:cs="Times New Roman"/>
          <w:b/>
          <w:color w:val="000000" w:themeColor="text1"/>
        </w:rPr>
      </w:pPr>
      <w:bookmarkStart w:id="7" w:name="_Toc479166801"/>
      <w:bookmarkEnd w:id="5"/>
      <w:r w:rsidRPr="00826D2A">
        <w:rPr>
          <w:rFonts w:ascii="Times New Roman" w:hAnsi="Times New Roman" w:cs="Times New Roman"/>
          <w:b/>
          <w:color w:val="000000" w:themeColor="text1"/>
        </w:rPr>
        <w:t>Results</w:t>
      </w:r>
    </w:p>
    <w:p w14:paraId="7D6429A7" w14:textId="77777777" w:rsidR="00AD1131" w:rsidRDefault="00AD1131" w:rsidP="00AD1131">
      <w:pPr>
        <w:spacing w:line="480" w:lineRule="auto"/>
        <w:rPr>
          <w:rFonts w:ascii="Times New Roman" w:hAnsi="Times New Roman" w:cs="Times New Roman"/>
          <w:b/>
          <w:color w:val="000000" w:themeColor="text1"/>
        </w:rPr>
      </w:pPr>
      <w:r w:rsidRPr="004A557C">
        <w:rPr>
          <w:rFonts w:ascii="Times New Roman" w:hAnsi="Times New Roman" w:cs="Times New Roman"/>
          <w:b/>
          <w:color w:val="000000" w:themeColor="text1"/>
        </w:rPr>
        <w:t>Preliminary Analyses</w:t>
      </w:r>
    </w:p>
    <w:p w14:paraId="069EF2D8"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i/>
          <w:color w:val="000000" w:themeColor="text1"/>
        </w:rPr>
        <w:t xml:space="preserve"> </w:t>
      </w:r>
      <w:r>
        <w:rPr>
          <w:rFonts w:ascii="Times New Roman" w:hAnsi="Times New Roman" w:cs="Times New Roman"/>
          <w:color w:val="000000" w:themeColor="text1"/>
        </w:rPr>
        <w:t xml:space="preserve">Preliminary analyses indicated that children’s age, parent views on the friendship, where and how the children met, whether they were in the same class, the number of hours spent together outside of school, and length of friendship were not significantly related to friendship quality, friend’s theory of mind, or loneliness. Thus, all analyses were conducted without these covariates. Descriptive statistics of all study variables can be found in Table 2. </w:t>
      </w:r>
    </w:p>
    <w:p w14:paraId="1AD6EFA9" w14:textId="77777777" w:rsidR="00AD1131" w:rsidRDefault="00AD1131" w:rsidP="00AD1131">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ab/>
        <w:t xml:space="preserve">Multivariate analysis of variance (MANOVA) was conducted to examine possible gender differences in the friendship quality subscales. The overall effect of gender was significant, </w:t>
      </w:r>
      <w:r>
        <w:rPr>
          <w:rFonts w:ascii="Times New Roman" w:hAnsi="Times New Roman" w:cs="Times New Roman"/>
          <w:i/>
          <w:color w:val="000000" w:themeColor="text1"/>
        </w:rPr>
        <w:t>F</w:t>
      </w:r>
      <w:r>
        <w:rPr>
          <w:rFonts w:ascii="Times New Roman" w:hAnsi="Times New Roman" w:cs="Times New Roman"/>
          <w:color w:val="000000" w:themeColor="text1"/>
        </w:rPr>
        <w:t xml:space="preserve"> (6,63) = 2.95, </w:t>
      </w:r>
      <w:r>
        <w:rPr>
          <w:rFonts w:ascii="Times New Roman" w:hAnsi="Times New Roman" w:cs="Times New Roman"/>
          <w:i/>
          <w:color w:val="000000" w:themeColor="text1"/>
        </w:rPr>
        <w:t>p</w:t>
      </w:r>
      <w:r>
        <w:rPr>
          <w:rFonts w:ascii="Times New Roman" w:hAnsi="Times New Roman" w:cs="Times New Roman"/>
          <w:color w:val="000000" w:themeColor="text1"/>
        </w:rPr>
        <w:t xml:space="preserve"> = .014; Wilks’ lambda = .763, partial n</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 .237. Significant gender differences were found for validation and caring, </w:t>
      </w:r>
      <w:proofErr w:type="gramStart"/>
      <w:r w:rsidRPr="00C3485C">
        <w:rPr>
          <w:rFonts w:ascii="Times New Roman" w:hAnsi="Times New Roman" w:cs="Times New Roman"/>
          <w:i/>
          <w:color w:val="000000" w:themeColor="text1"/>
        </w:rPr>
        <w:t>F</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1,63) = 13.56; </w:t>
      </w:r>
      <w:r w:rsidRPr="00C3485C">
        <w:rPr>
          <w:rFonts w:ascii="Times New Roman" w:hAnsi="Times New Roman" w:cs="Times New Roman"/>
          <w:i/>
          <w:color w:val="000000" w:themeColor="text1"/>
        </w:rPr>
        <w:t>p</w:t>
      </w:r>
      <w:r>
        <w:rPr>
          <w:rFonts w:ascii="Times New Roman" w:hAnsi="Times New Roman" w:cs="Times New Roman"/>
          <w:color w:val="000000" w:themeColor="text1"/>
        </w:rPr>
        <w:t xml:space="preserve"> = .001, help and guidance, </w:t>
      </w:r>
      <w:r w:rsidRPr="00C3485C">
        <w:rPr>
          <w:rFonts w:ascii="Times New Roman" w:hAnsi="Times New Roman" w:cs="Times New Roman"/>
          <w:i/>
          <w:color w:val="000000" w:themeColor="text1"/>
        </w:rPr>
        <w:t>F</w:t>
      </w:r>
      <w:r>
        <w:rPr>
          <w:rFonts w:ascii="Times New Roman" w:hAnsi="Times New Roman" w:cs="Times New Roman"/>
          <w:color w:val="000000" w:themeColor="text1"/>
        </w:rPr>
        <w:t xml:space="preserve">(1, 63) = 7.65; </w:t>
      </w:r>
      <w:r w:rsidRPr="00C3485C">
        <w:rPr>
          <w:rFonts w:ascii="Times New Roman" w:hAnsi="Times New Roman" w:cs="Times New Roman"/>
          <w:i/>
          <w:color w:val="000000" w:themeColor="text1"/>
        </w:rPr>
        <w:t>p</w:t>
      </w:r>
      <w:r>
        <w:rPr>
          <w:rFonts w:ascii="Times New Roman" w:hAnsi="Times New Roman" w:cs="Times New Roman"/>
          <w:color w:val="000000" w:themeColor="text1"/>
        </w:rPr>
        <w:t xml:space="preserve"> = .007, companionship and reaction </w:t>
      </w:r>
      <w:r w:rsidRPr="00C3485C">
        <w:rPr>
          <w:rFonts w:ascii="Times New Roman" w:hAnsi="Times New Roman" w:cs="Times New Roman"/>
          <w:i/>
          <w:color w:val="000000" w:themeColor="text1"/>
        </w:rPr>
        <w:t>F</w:t>
      </w:r>
      <w:r>
        <w:rPr>
          <w:rFonts w:ascii="Times New Roman" w:hAnsi="Times New Roman" w:cs="Times New Roman"/>
          <w:color w:val="000000" w:themeColor="text1"/>
        </w:rPr>
        <w:t xml:space="preserve">(1, 63) = 11.25; </w:t>
      </w:r>
      <w:r w:rsidRPr="00C3485C">
        <w:rPr>
          <w:rFonts w:ascii="Times New Roman" w:hAnsi="Times New Roman" w:cs="Times New Roman"/>
          <w:i/>
          <w:color w:val="000000" w:themeColor="text1"/>
        </w:rPr>
        <w:t>p</w:t>
      </w:r>
      <w:r>
        <w:rPr>
          <w:rFonts w:ascii="Times New Roman" w:hAnsi="Times New Roman" w:cs="Times New Roman"/>
          <w:color w:val="000000" w:themeColor="text1"/>
        </w:rPr>
        <w:t xml:space="preserve"> = .001, and intimate exchange </w:t>
      </w:r>
      <w:r w:rsidRPr="00C3485C">
        <w:rPr>
          <w:rFonts w:ascii="Times New Roman" w:hAnsi="Times New Roman" w:cs="Times New Roman"/>
          <w:i/>
          <w:color w:val="000000" w:themeColor="text1"/>
        </w:rPr>
        <w:t>F</w:t>
      </w:r>
      <w:r>
        <w:rPr>
          <w:rFonts w:ascii="Times New Roman" w:hAnsi="Times New Roman" w:cs="Times New Roman"/>
          <w:color w:val="000000" w:themeColor="text1"/>
        </w:rPr>
        <w:t xml:space="preserve">(1,63) = 4.83; </w:t>
      </w:r>
      <w:r w:rsidRPr="00C3485C">
        <w:rPr>
          <w:rFonts w:ascii="Times New Roman" w:hAnsi="Times New Roman" w:cs="Times New Roman"/>
          <w:i/>
          <w:color w:val="000000" w:themeColor="text1"/>
        </w:rPr>
        <w:t>p</w:t>
      </w:r>
      <w:r>
        <w:rPr>
          <w:rFonts w:ascii="Times New Roman" w:hAnsi="Times New Roman" w:cs="Times New Roman"/>
          <w:color w:val="000000" w:themeColor="text1"/>
        </w:rPr>
        <w:t xml:space="preserve"> = .032), Girls reported higher means on all significant subscales than boys. Results are shown in Table 3.</w:t>
      </w:r>
    </w:p>
    <w:p w14:paraId="42B4D9CC" w14:textId="77777777" w:rsidR="00AD1131" w:rsidRPr="004A557C" w:rsidRDefault="00AD1131" w:rsidP="00AD1131">
      <w:pPr>
        <w:spacing w:line="480" w:lineRule="auto"/>
        <w:rPr>
          <w:rFonts w:ascii="Times New Roman" w:hAnsi="Times New Roman" w:cs="Times New Roman"/>
          <w:b/>
          <w:color w:val="000000" w:themeColor="text1"/>
        </w:rPr>
      </w:pPr>
      <w:r w:rsidRPr="004A557C">
        <w:rPr>
          <w:rFonts w:ascii="Times New Roman" w:hAnsi="Times New Roman" w:cs="Times New Roman"/>
          <w:b/>
          <w:color w:val="000000" w:themeColor="text1"/>
        </w:rPr>
        <w:t>Associations of Theory of Mind with Friendship Quality</w:t>
      </w:r>
    </w:p>
    <w:p w14:paraId="2F1431D0"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Table 4 displays the </w:t>
      </w:r>
      <w:proofErr w:type="spellStart"/>
      <w:r>
        <w:rPr>
          <w:rFonts w:ascii="Times New Roman" w:hAnsi="Times New Roman" w:cs="Times New Roman"/>
          <w:color w:val="000000" w:themeColor="text1"/>
        </w:rPr>
        <w:t>intercorrelations</w:t>
      </w:r>
      <w:proofErr w:type="spellEnd"/>
      <w:r>
        <w:rPr>
          <w:rFonts w:ascii="Times New Roman" w:hAnsi="Times New Roman" w:cs="Times New Roman"/>
          <w:color w:val="000000" w:themeColor="text1"/>
        </w:rPr>
        <w:t xml:space="preserve"> among key variables. There was a positive correlation between a child’s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and the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of their close friend (</w:t>
      </w:r>
      <w:r w:rsidRPr="00860890">
        <w:rPr>
          <w:rFonts w:ascii="Times New Roman" w:hAnsi="Times New Roman" w:cs="Times New Roman"/>
          <w:i/>
          <w:color w:val="000000" w:themeColor="text1"/>
        </w:rPr>
        <w:t>r</w:t>
      </w:r>
      <w:r>
        <w:rPr>
          <w:rFonts w:ascii="Times New Roman" w:hAnsi="Times New Roman" w:cs="Times New Roman"/>
          <w:color w:val="000000" w:themeColor="text1"/>
        </w:rPr>
        <w:t xml:space="preserve"> = .26, </w:t>
      </w:r>
      <w:r w:rsidRPr="00860890">
        <w:rPr>
          <w:rFonts w:ascii="Times New Roman" w:hAnsi="Times New Roman" w:cs="Times New Roman"/>
          <w:i/>
          <w:color w:val="000000" w:themeColor="text1"/>
        </w:rPr>
        <w:t>p</w:t>
      </w:r>
      <w:r>
        <w:rPr>
          <w:rFonts w:ascii="Times New Roman" w:hAnsi="Times New Roman" w:cs="Times New Roman"/>
          <w:color w:val="000000" w:themeColor="text1"/>
        </w:rPr>
        <w:t xml:space="preserve"> = .04). Additionally, there was a negative correlation between 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and overall friendship quality (</w:t>
      </w:r>
      <w:r w:rsidRPr="00860890">
        <w:rPr>
          <w:rFonts w:ascii="Times New Roman" w:hAnsi="Times New Roman" w:cs="Times New Roman"/>
          <w:i/>
          <w:color w:val="000000" w:themeColor="text1"/>
        </w:rPr>
        <w:t>r</w:t>
      </w:r>
      <w:r>
        <w:rPr>
          <w:rFonts w:ascii="Times New Roman" w:hAnsi="Times New Roman" w:cs="Times New Roman"/>
          <w:color w:val="000000" w:themeColor="text1"/>
        </w:rPr>
        <w:t xml:space="preserve"> = -.29, </w:t>
      </w:r>
      <w:r w:rsidRPr="00860890">
        <w:rPr>
          <w:rFonts w:ascii="Times New Roman" w:hAnsi="Times New Roman" w:cs="Times New Roman"/>
          <w:i/>
          <w:color w:val="000000" w:themeColor="text1"/>
        </w:rPr>
        <w:t>p</w:t>
      </w:r>
      <w:r>
        <w:rPr>
          <w:rFonts w:ascii="Times New Roman" w:hAnsi="Times New Roman" w:cs="Times New Roman"/>
          <w:color w:val="000000" w:themeColor="text1"/>
        </w:rPr>
        <w:t xml:space="preserve"> = .02). For the entire sample, there were negative correlations between 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and the FQQ subscales for validation and caring (</w:t>
      </w:r>
      <w:r w:rsidRPr="00860890">
        <w:rPr>
          <w:rFonts w:ascii="Times New Roman" w:hAnsi="Times New Roman" w:cs="Times New Roman"/>
          <w:i/>
          <w:color w:val="000000" w:themeColor="text1"/>
        </w:rPr>
        <w:t>r</w:t>
      </w:r>
      <w:r>
        <w:rPr>
          <w:rFonts w:ascii="Times New Roman" w:hAnsi="Times New Roman" w:cs="Times New Roman"/>
          <w:color w:val="000000" w:themeColor="text1"/>
        </w:rPr>
        <w:t xml:space="preserve"> = -.32, </w:t>
      </w:r>
      <w:r w:rsidRPr="00860890">
        <w:rPr>
          <w:rFonts w:ascii="Times New Roman" w:hAnsi="Times New Roman" w:cs="Times New Roman"/>
          <w:i/>
          <w:color w:val="000000" w:themeColor="text1"/>
        </w:rPr>
        <w:t>p</w:t>
      </w:r>
      <w:r>
        <w:rPr>
          <w:rFonts w:ascii="Times New Roman" w:hAnsi="Times New Roman" w:cs="Times New Roman"/>
          <w:color w:val="000000" w:themeColor="text1"/>
        </w:rPr>
        <w:t xml:space="preserve"> = .009), companionship and recreation (</w:t>
      </w:r>
      <w:r w:rsidRPr="00860890">
        <w:rPr>
          <w:rFonts w:ascii="Times New Roman" w:hAnsi="Times New Roman" w:cs="Times New Roman"/>
          <w:i/>
          <w:color w:val="000000" w:themeColor="text1"/>
        </w:rPr>
        <w:t xml:space="preserve">r </w:t>
      </w:r>
      <w:r>
        <w:rPr>
          <w:rFonts w:ascii="Times New Roman" w:hAnsi="Times New Roman" w:cs="Times New Roman"/>
          <w:color w:val="000000" w:themeColor="text1"/>
        </w:rPr>
        <w:t xml:space="preserve">= -.26, </w:t>
      </w:r>
      <w:r w:rsidRPr="00860890">
        <w:rPr>
          <w:rFonts w:ascii="Times New Roman" w:hAnsi="Times New Roman" w:cs="Times New Roman"/>
          <w:i/>
          <w:color w:val="000000" w:themeColor="text1"/>
        </w:rPr>
        <w:t>p</w:t>
      </w:r>
      <w:r>
        <w:rPr>
          <w:rFonts w:ascii="Times New Roman" w:hAnsi="Times New Roman" w:cs="Times New Roman"/>
          <w:color w:val="000000" w:themeColor="text1"/>
        </w:rPr>
        <w:t xml:space="preserve"> = .04), and intimate exchange (</w:t>
      </w:r>
      <w:r w:rsidRPr="00860890">
        <w:rPr>
          <w:rFonts w:ascii="Times New Roman" w:hAnsi="Times New Roman" w:cs="Times New Roman"/>
          <w:i/>
          <w:color w:val="000000" w:themeColor="text1"/>
        </w:rPr>
        <w:t>r</w:t>
      </w:r>
      <w:r>
        <w:rPr>
          <w:rFonts w:ascii="Times New Roman" w:hAnsi="Times New Roman" w:cs="Times New Roman"/>
          <w:color w:val="000000" w:themeColor="text1"/>
        </w:rPr>
        <w:t xml:space="preserve"> = -.29, </w:t>
      </w:r>
      <w:r w:rsidRPr="00860890">
        <w:rPr>
          <w:rFonts w:ascii="Times New Roman" w:hAnsi="Times New Roman" w:cs="Times New Roman"/>
          <w:i/>
          <w:color w:val="000000" w:themeColor="text1"/>
        </w:rPr>
        <w:t>p</w:t>
      </w:r>
      <w:r>
        <w:rPr>
          <w:rFonts w:ascii="Times New Roman" w:hAnsi="Times New Roman" w:cs="Times New Roman"/>
          <w:color w:val="000000" w:themeColor="text1"/>
        </w:rPr>
        <w:t xml:space="preserve"> = .02). </w:t>
      </w:r>
    </w:p>
    <w:p w14:paraId="34C7D613"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Correlational analyses were then conducted separately for boys and girls. For boys, there were negative correlations between 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and validation and caring (</w:t>
      </w:r>
      <w:r>
        <w:rPr>
          <w:rFonts w:ascii="Times New Roman" w:hAnsi="Times New Roman" w:cs="Times New Roman"/>
          <w:i/>
          <w:color w:val="000000" w:themeColor="text1"/>
        </w:rPr>
        <w:t>r</w:t>
      </w:r>
      <w:r>
        <w:rPr>
          <w:rFonts w:ascii="Times New Roman" w:hAnsi="Times New Roman" w:cs="Times New Roman"/>
          <w:color w:val="000000" w:themeColor="text1"/>
        </w:rPr>
        <w:t xml:space="preserve"> = -.40, </w:t>
      </w:r>
      <w:r>
        <w:rPr>
          <w:rFonts w:ascii="Times New Roman" w:hAnsi="Times New Roman" w:cs="Times New Roman"/>
          <w:i/>
          <w:color w:val="000000" w:themeColor="text1"/>
        </w:rPr>
        <w:t>p</w:t>
      </w:r>
      <w:r>
        <w:rPr>
          <w:rFonts w:ascii="Times New Roman" w:hAnsi="Times New Roman" w:cs="Times New Roman"/>
          <w:color w:val="000000" w:themeColor="text1"/>
        </w:rPr>
        <w:t xml:space="preserve"> = .03), as well as between 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and intimate exchange (</w:t>
      </w:r>
      <w:r>
        <w:rPr>
          <w:rFonts w:ascii="Times New Roman" w:hAnsi="Times New Roman" w:cs="Times New Roman"/>
          <w:i/>
          <w:color w:val="000000" w:themeColor="text1"/>
        </w:rPr>
        <w:t xml:space="preserve">r </w:t>
      </w:r>
      <w:r>
        <w:rPr>
          <w:rFonts w:ascii="Times New Roman" w:hAnsi="Times New Roman" w:cs="Times New Roman"/>
          <w:color w:val="000000" w:themeColor="text1"/>
        </w:rPr>
        <w:t xml:space="preserve">= -.48, </w:t>
      </w:r>
      <w:r>
        <w:rPr>
          <w:rFonts w:ascii="Times New Roman" w:hAnsi="Times New Roman" w:cs="Times New Roman"/>
          <w:i/>
          <w:color w:val="000000" w:themeColor="text1"/>
        </w:rPr>
        <w:t>p</w:t>
      </w:r>
      <w:r>
        <w:rPr>
          <w:rFonts w:ascii="Times New Roman" w:hAnsi="Times New Roman" w:cs="Times New Roman"/>
          <w:color w:val="000000" w:themeColor="text1"/>
        </w:rPr>
        <w:t xml:space="preserve"> = .01). For girls, however, there was a positive correlation between their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and reports of conflict and betrayal (</w:t>
      </w:r>
      <w:r>
        <w:rPr>
          <w:rFonts w:ascii="Times New Roman" w:hAnsi="Times New Roman" w:cs="Times New Roman"/>
          <w:i/>
          <w:color w:val="000000" w:themeColor="text1"/>
        </w:rPr>
        <w:t xml:space="preserve">r = </w:t>
      </w:r>
      <w:r>
        <w:rPr>
          <w:rFonts w:ascii="Times New Roman" w:hAnsi="Times New Roman" w:cs="Times New Roman"/>
          <w:color w:val="000000" w:themeColor="text1"/>
        </w:rPr>
        <w:t xml:space="preserve">.36, </w:t>
      </w:r>
      <w:r>
        <w:rPr>
          <w:rFonts w:ascii="Times New Roman" w:hAnsi="Times New Roman" w:cs="Times New Roman"/>
          <w:i/>
          <w:color w:val="000000" w:themeColor="text1"/>
        </w:rPr>
        <w:t>p</w:t>
      </w:r>
      <w:r>
        <w:rPr>
          <w:rFonts w:ascii="Times New Roman" w:hAnsi="Times New Roman" w:cs="Times New Roman"/>
          <w:color w:val="000000" w:themeColor="text1"/>
        </w:rPr>
        <w:t xml:space="preserve"> = .03).</w:t>
      </w:r>
    </w:p>
    <w:p w14:paraId="716C64C0" w14:textId="77777777" w:rsidR="00AD1131" w:rsidRDefault="00AD1131" w:rsidP="00AD1131">
      <w:pPr>
        <w:spacing w:line="480" w:lineRule="auto"/>
        <w:ind w:firstLine="720"/>
        <w:rPr>
          <w:rFonts w:ascii="Times New Roman" w:hAnsi="Times New Roman" w:cs="Times New Roman"/>
          <w:color w:val="000000" w:themeColor="text1"/>
        </w:rPr>
      </w:pPr>
      <w:r w:rsidRPr="009A1AF2">
        <w:rPr>
          <w:rFonts w:ascii="Times New Roman" w:hAnsi="Times New Roman" w:cs="Times New Roman"/>
          <w:i/>
          <w:color w:val="000000" w:themeColor="text1"/>
        </w:rPr>
        <w:t>Hierarchical Linear Regressions</w:t>
      </w:r>
      <w:r>
        <w:rPr>
          <w:rFonts w:ascii="Times New Roman" w:hAnsi="Times New Roman" w:cs="Times New Roman"/>
          <w:color w:val="000000" w:themeColor="text1"/>
        </w:rPr>
        <w:t xml:space="preserve">.  Six two-step hierarchical linear regressions were run to predict the FQQ subscales from gender,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verbal skill (step 1) and </w:t>
      </w:r>
      <w:r>
        <w:rPr>
          <w:rFonts w:ascii="Times New Roman" w:hAnsi="Times New Roman" w:cs="Times New Roman"/>
          <w:color w:val="000000" w:themeColor="text1"/>
        </w:rPr>
        <w:lastRenderedPageBreak/>
        <w:t xml:space="preserve">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(step 2). Significant variance was explained for validation and caring, </w:t>
      </w:r>
      <w:proofErr w:type="gramStart"/>
      <w:r w:rsidRPr="00860890">
        <w:rPr>
          <w:rFonts w:ascii="Times New Roman" w:hAnsi="Times New Roman" w:cs="Times New Roman"/>
          <w:i/>
          <w:color w:val="000000" w:themeColor="text1"/>
        </w:rPr>
        <w:t>F</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4, 30) = 3.23, </w:t>
      </w:r>
      <w:r w:rsidRPr="00860890">
        <w:rPr>
          <w:rFonts w:ascii="Times New Roman" w:hAnsi="Times New Roman" w:cs="Times New Roman"/>
          <w:i/>
          <w:color w:val="000000" w:themeColor="text1"/>
        </w:rPr>
        <w:t>p</w:t>
      </w:r>
      <w:r>
        <w:rPr>
          <w:rFonts w:ascii="Times New Roman" w:hAnsi="Times New Roman" w:cs="Times New Roman"/>
          <w:color w:val="000000" w:themeColor="text1"/>
        </w:rPr>
        <w:t xml:space="preserve"> = .03, with an </w:t>
      </w:r>
      <w:r w:rsidRPr="00860890">
        <w:rPr>
          <w:rFonts w:ascii="Times New Roman" w:hAnsi="Times New Roman" w:cs="Times New Roman"/>
          <w:i/>
          <w:color w:val="000000" w:themeColor="text1"/>
        </w:rPr>
        <w:t>R</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of .30. Both gender (</w:t>
      </w:r>
      <w:r w:rsidRPr="004A557C">
        <w:rPr>
          <w:rFonts w:ascii="Times New Roman" w:hAnsi="Times New Roman" w:cs="Times New Roman"/>
          <w:i/>
          <w:color w:val="000000" w:themeColor="text1"/>
        </w:rPr>
        <w:t>β</w:t>
      </w:r>
      <w:r>
        <w:rPr>
          <w:rFonts w:ascii="Times New Roman" w:hAnsi="Times New Roman" w:cs="Times New Roman"/>
          <w:color w:val="000000" w:themeColor="text1"/>
        </w:rPr>
        <w:t xml:space="preserve"> = .40) and 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w:t>
      </w:r>
      <w:proofErr w:type="gramStart"/>
      <w:r w:rsidRPr="004A557C">
        <w:rPr>
          <w:rFonts w:ascii="Times New Roman" w:hAnsi="Times New Roman" w:cs="Times New Roman"/>
          <w:i/>
          <w:color w:val="000000" w:themeColor="text1"/>
        </w:rPr>
        <w:t>β</w:t>
      </w:r>
      <w:r>
        <w:rPr>
          <w:rFonts w:ascii="Times New Roman" w:hAnsi="Times New Roman" w:cs="Times New Roman"/>
          <w:color w:val="000000" w:themeColor="text1"/>
        </w:rPr>
        <w:t xml:space="preserve">  =</w:t>
      </w:r>
      <w:proofErr w:type="gramEnd"/>
      <w:r>
        <w:rPr>
          <w:rFonts w:ascii="Times New Roman" w:hAnsi="Times New Roman" w:cs="Times New Roman"/>
          <w:color w:val="000000" w:themeColor="text1"/>
        </w:rPr>
        <w:t xml:space="preserve"> -.40) were significant predictors of validation and caring. Significant variance was also explained for conflict and betrayal, </w:t>
      </w:r>
      <w:proofErr w:type="gramStart"/>
      <w:r w:rsidRPr="00FC6C09">
        <w:rPr>
          <w:rFonts w:ascii="Times New Roman" w:hAnsi="Times New Roman" w:cs="Times New Roman"/>
          <w:i/>
          <w:color w:val="000000" w:themeColor="text1"/>
        </w:rPr>
        <w:t>F</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4, 30) = 3.97, </w:t>
      </w:r>
      <w:r w:rsidRPr="00FC6C09">
        <w:rPr>
          <w:rFonts w:ascii="Times New Roman" w:hAnsi="Times New Roman" w:cs="Times New Roman"/>
          <w:i/>
          <w:color w:val="000000" w:themeColor="text1"/>
        </w:rPr>
        <w:t>p</w:t>
      </w:r>
      <w:r>
        <w:rPr>
          <w:rFonts w:ascii="Times New Roman" w:hAnsi="Times New Roman" w:cs="Times New Roman"/>
          <w:color w:val="000000" w:themeColor="text1"/>
        </w:rPr>
        <w:t xml:space="preserve"> = .01, with an </w:t>
      </w:r>
      <w:r w:rsidRPr="00FC6C09">
        <w:rPr>
          <w:rFonts w:ascii="Times New Roman" w:hAnsi="Times New Roman" w:cs="Times New Roman"/>
          <w:i/>
          <w:color w:val="000000" w:themeColor="text1"/>
        </w:rPr>
        <w:t>R</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of .35. Both a child’s own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w:t>
      </w:r>
      <w:r w:rsidRPr="004A557C">
        <w:rPr>
          <w:rFonts w:ascii="Times New Roman" w:hAnsi="Times New Roman" w:cs="Times New Roman"/>
          <w:i/>
          <w:color w:val="000000" w:themeColor="text1"/>
        </w:rPr>
        <w:t>β</w:t>
      </w:r>
      <w:r>
        <w:rPr>
          <w:rFonts w:ascii="Times New Roman" w:hAnsi="Times New Roman" w:cs="Times New Roman"/>
          <w:color w:val="000000" w:themeColor="text1"/>
        </w:rPr>
        <w:t xml:space="preserve"> = .31) and their verbal score (</w:t>
      </w:r>
      <w:r w:rsidRPr="004A557C">
        <w:rPr>
          <w:rFonts w:ascii="Times New Roman" w:hAnsi="Times New Roman" w:cs="Times New Roman"/>
          <w:i/>
          <w:color w:val="000000" w:themeColor="text1"/>
        </w:rPr>
        <w:t>β</w:t>
      </w:r>
      <w:r>
        <w:rPr>
          <w:rFonts w:ascii="Times New Roman" w:hAnsi="Times New Roman" w:cs="Times New Roman"/>
          <w:color w:val="000000" w:themeColor="text1"/>
        </w:rPr>
        <w:t xml:space="preserve"> = .40) significantly predicted conflict and betrayal. For the help and guidance subscale, friend’s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 was a significant predictor (</w:t>
      </w:r>
      <w:proofErr w:type="gramStart"/>
      <w:r w:rsidRPr="004A557C">
        <w:rPr>
          <w:rFonts w:ascii="Times New Roman" w:hAnsi="Times New Roman" w:cs="Times New Roman"/>
          <w:i/>
          <w:color w:val="000000" w:themeColor="text1"/>
        </w:rPr>
        <w:t>β</w:t>
      </w:r>
      <w:r>
        <w:rPr>
          <w:rFonts w:ascii="Times New Roman" w:hAnsi="Times New Roman" w:cs="Times New Roman"/>
          <w:color w:val="000000" w:themeColor="text1"/>
        </w:rPr>
        <w:t xml:space="preserve">  =</w:t>
      </w:r>
      <w:proofErr w:type="gramEnd"/>
      <w:r>
        <w:rPr>
          <w:rFonts w:ascii="Times New Roman" w:hAnsi="Times New Roman" w:cs="Times New Roman"/>
          <w:color w:val="000000" w:themeColor="text1"/>
        </w:rPr>
        <w:t xml:space="preserve"> -.43), but the overall model did not account for significant variance in the outcome variable. </w:t>
      </w:r>
    </w:p>
    <w:p w14:paraId="4512B802" w14:textId="77777777" w:rsidR="00E35C19" w:rsidRDefault="00E35C19" w:rsidP="00005B34">
      <w:pPr>
        <w:pStyle w:val="Heading1"/>
      </w:pPr>
      <w:r>
        <w:t>Discussion</w:t>
      </w:r>
      <w:bookmarkEnd w:id="7"/>
    </w:p>
    <w:p w14:paraId="3BFA0420"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This study investigated associations between friendship quality and theory of mind in the early years of primary school. Corroborating previous research finding negative social outcomes to accompany more advanced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development, my findings suggest that stronger theory of mind does not facilitate better friendship quality, even after controlling for gender, but may rather impair it. All of the significant findings related to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and friendship quality were in a negative direction. Thus, having a friend with strong theory of mind skills appears to have a negative effect on perceived friendship quality, rather than a positive one.</w:t>
      </w:r>
    </w:p>
    <w:p w14:paraId="017D205D"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Some previous research has considered theory of mind development in the context of negative social interaction, rather than as a skill that assists friendships. </w:t>
      </w:r>
      <w:proofErr w:type="spellStart"/>
      <w:r>
        <w:rPr>
          <w:rFonts w:ascii="Times New Roman" w:hAnsi="Times New Roman" w:cs="Times New Roman"/>
          <w:color w:val="000000" w:themeColor="text1"/>
        </w:rPr>
        <w:t>Happé</w:t>
      </w:r>
      <w:proofErr w:type="spellEnd"/>
      <w:r>
        <w:rPr>
          <w:rFonts w:ascii="Times New Roman" w:hAnsi="Times New Roman" w:cs="Times New Roman"/>
          <w:color w:val="000000" w:themeColor="text1"/>
        </w:rPr>
        <w:t xml:space="preserve"> and </w:t>
      </w:r>
      <w:proofErr w:type="spellStart"/>
      <w:r>
        <w:rPr>
          <w:rFonts w:ascii="Times New Roman" w:hAnsi="Times New Roman" w:cs="Times New Roman"/>
          <w:color w:val="000000" w:themeColor="text1"/>
        </w:rPr>
        <w:t>Frith</w:t>
      </w:r>
      <w:proofErr w:type="spellEnd"/>
      <w:r>
        <w:rPr>
          <w:rFonts w:ascii="Times New Roman" w:hAnsi="Times New Roman" w:cs="Times New Roman"/>
          <w:color w:val="000000" w:themeColor="text1"/>
        </w:rPr>
        <w:t xml:space="preserve"> (1996), testing the same two standard first-order false belief tasks used in this study, found that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abilities in children with conduct disorder did not translate into real life scenarios - instead, these children showed social impairments measured by the Vineland Adaptive Behavior Scale (as cited in Sutton et al., 1999).  This means that </w:t>
      </w:r>
      <w:r>
        <w:rPr>
          <w:rFonts w:ascii="Times New Roman" w:hAnsi="Times New Roman" w:cs="Times New Roman"/>
          <w:color w:val="000000" w:themeColor="text1"/>
        </w:rPr>
        <w:lastRenderedPageBreak/>
        <w:t xml:space="preserve">children with good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who had conduct disorder also had social impairments. </w:t>
      </w:r>
      <w:r w:rsidRPr="00DB37D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These results suggest that not all children with high theory of mind apply their understanding of others’ thoughts and feelings in real interactions. The inconsistency here is an opportunity for future research to see what underlying variables mediate the relationship between theory of mind and social skill. </w:t>
      </w:r>
    </w:p>
    <w:p w14:paraId="384F3001"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Additionally, in a debate by Sutton and colleagues (1999), the authors argue that social cognition skills, in the context of bullying, will need to be superior to manipulate others. Children who have high theory of mind and are better equipped in reading social situations and nonverbal cues could potentially use their precocious abilities to exert dominance over their friends (Smith &amp; </w:t>
      </w:r>
      <w:proofErr w:type="spellStart"/>
      <w:r>
        <w:rPr>
          <w:rFonts w:ascii="Times New Roman" w:hAnsi="Times New Roman" w:cs="Times New Roman"/>
          <w:color w:val="000000" w:themeColor="text1"/>
        </w:rPr>
        <w:t>LaFreniere</w:t>
      </w:r>
      <w:proofErr w:type="spellEnd"/>
      <w:r>
        <w:rPr>
          <w:rFonts w:ascii="Times New Roman" w:hAnsi="Times New Roman" w:cs="Times New Roman"/>
          <w:color w:val="000000" w:themeColor="text1"/>
        </w:rPr>
        <w:t xml:space="preserve">, 2009). </w:t>
      </w:r>
      <w:r w:rsidRPr="001A18A8">
        <w:rPr>
          <w:rFonts w:ascii="Times New Roman" w:hAnsi="Times New Roman" w:cs="Times New Roman"/>
          <w:color w:val="000000" w:themeColor="text1"/>
        </w:rPr>
        <w:t xml:space="preserve">Smith and Sharp (1994), </w:t>
      </w:r>
      <w:r>
        <w:rPr>
          <w:rFonts w:ascii="Times New Roman" w:hAnsi="Times New Roman" w:cs="Times New Roman"/>
          <w:color w:val="000000" w:themeColor="text1"/>
        </w:rPr>
        <w:t xml:space="preserve">defined bullying as ‘the systematic abuse of power,’ which can be interpreted in many different social contexts and varying levels of dominance. For example, in the context of friendship dyads, a child with a stronger theory of mind may be using their superior social cognitive skills to manipulate friends with weaker theory of mind skills. If the child with lower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is conscious of these attempts, it might influence how they interpret the overall friendship quality. Help and guidance may appear condescending, when it used to be welcomed, or it may take forms that are controlling or insensitive. Validation may seem like a pat on the back, rather than a friendly compliment. Alternatively, the child with lower theory of mind may recognize the difference in social cognitive skills and assume lower friendship quality, becoming aware of their inabilities and shortcomings within the friendship. Friendship interactions involving intimate exchange may become intimidating to the child with lower theory of mind, because they are not as adept at interpreting nonverbal cues and responding </w:t>
      </w:r>
      <w:r>
        <w:rPr>
          <w:rFonts w:ascii="Times New Roman" w:hAnsi="Times New Roman" w:cs="Times New Roman"/>
          <w:color w:val="000000" w:themeColor="text1"/>
        </w:rPr>
        <w:lastRenderedPageBreak/>
        <w:t xml:space="preserve">accordingly. They may feel at a disadvantage in comparison to their more socially aware counterpart and not understand how to reciprocate due to their lower theory of mind. </w:t>
      </w:r>
    </w:p>
    <w:p w14:paraId="50F17440" w14:textId="77777777" w:rsidR="00AD1131" w:rsidRDefault="00AD1131" w:rsidP="00AD1131">
      <w:pPr>
        <w:spacing w:line="480" w:lineRule="auto"/>
        <w:ind w:firstLine="720"/>
        <w:rPr>
          <w:rFonts w:ascii="Times New Roman" w:hAnsi="Times New Roman" w:cs="Times New Roman"/>
          <w:color w:val="000000" w:themeColor="text1"/>
        </w:rPr>
      </w:pPr>
      <w:proofErr w:type="spellStart"/>
      <w:r>
        <w:rPr>
          <w:rFonts w:ascii="Times New Roman" w:hAnsi="Times New Roman" w:cs="Times New Roman"/>
          <w:color w:val="000000" w:themeColor="text1"/>
        </w:rPr>
        <w:t>Kyratzis</w:t>
      </w:r>
      <w:proofErr w:type="spellEnd"/>
      <w:r>
        <w:rPr>
          <w:rFonts w:ascii="Times New Roman" w:hAnsi="Times New Roman" w:cs="Times New Roman"/>
          <w:color w:val="000000" w:themeColor="text1"/>
        </w:rPr>
        <w:t xml:space="preserve"> (2001) found that children as early as preschool are good at interpreting social situations and recognizing peers’ dominance ranking in the friendship. Often it is the children that show expertise and social competence that are higher-ranking. Therefore, it may be that discrepancies in theory of mind levels within a friendship will ensure that one friend assumes a more dominant role and the other a more submissive one. This may be reflected in perceptions of friendship quality.</w:t>
      </w:r>
    </w:p>
    <w:p w14:paraId="5A05910B"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In a study of pre-school children, children who deceived others successfully were also rated as dominant</w:t>
      </w:r>
      <w:r w:rsidRPr="001A18A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by trained observers during peer group interaction </w:t>
      </w:r>
      <w:r w:rsidRPr="001A18A8">
        <w:rPr>
          <w:rFonts w:ascii="Times New Roman" w:hAnsi="Times New Roman" w:cs="Times New Roman"/>
          <w:color w:val="000000" w:themeColor="text1"/>
        </w:rPr>
        <w:t xml:space="preserve">(Keating &amp; </w:t>
      </w:r>
      <w:proofErr w:type="spellStart"/>
      <w:r w:rsidRPr="001A18A8">
        <w:rPr>
          <w:rFonts w:ascii="Times New Roman" w:hAnsi="Times New Roman" w:cs="Times New Roman"/>
          <w:color w:val="000000" w:themeColor="text1"/>
        </w:rPr>
        <w:t>Heltman</w:t>
      </w:r>
      <w:proofErr w:type="spellEnd"/>
      <w:r w:rsidRPr="001A18A8">
        <w:rPr>
          <w:rFonts w:ascii="Times New Roman" w:hAnsi="Times New Roman" w:cs="Times New Roman"/>
          <w:color w:val="000000" w:themeColor="text1"/>
        </w:rPr>
        <w:t xml:space="preserve">, 1994). </w:t>
      </w:r>
      <w:r>
        <w:rPr>
          <w:rFonts w:ascii="Times New Roman" w:hAnsi="Times New Roman" w:cs="Times New Roman"/>
          <w:color w:val="000000" w:themeColor="text1"/>
        </w:rPr>
        <w:t xml:space="preserve">However, Pellegrini (2011) suggests greater social skills of dominance and reconciliation in early childhood play a predictive role in theory of mind/false belief development. Therefore, although some children with strong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may be more dominant in friendships, their close friendships may endure due to their reconciliation abilities. Perhaps this imbalance of power in the context of close friendships explains the negative correlation between a friend’s higher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and low ratings of friendship quality found in this study, but still account for the fact the pair are best friends.</w:t>
      </w:r>
    </w:p>
    <w:p w14:paraId="229A2C03" w14:textId="77777777" w:rsidR="00AD1131" w:rsidRDefault="00AD1131" w:rsidP="00AD1131">
      <w:pPr>
        <w:spacing w:line="480" w:lineRule="auto"/>
        <w:ind w:firstLine="720"/>
        <w:rPr>
          <w:rFonts w:ascii="Times New Roman" w:hAnsi="Times New Roman" w:cs="Times New Roman"/>
          <w:color w:val="000000" w:themeColor="text1"/>
        </w:rPr>
      </w:pPr>
      <w:proofErr w:type="spellStart"/>
      <w:r w:rsidRPr="00A3658C">
        <w:rPr>
          <w:rFonts w:ascii="Times New Roman" w:hAnsi="Times New Roman" w:cs="Times New Roman"/>
          <w:color w:val="000000" w:themeColor="text1"/>
        </w:rPr>
        <w:t>Veniegas</w:t>
      </w:r>
      <w:proofErr w:type="spellEnd"/>
      <w:r w:rsidRPr="00A3658C">
        <w:rPr>
          <w:rFonts w:ascii="Times New Roman" w:hAnsi="Times New Roman" w:cs="Times New Roman"/>
          <w:color w:val="000000" w:themeColor="text1"/>
        </w:rPr>
        <w:t xml:space="preserve"> and </w:t>
      </w:r>
      <w:proofErr w:type="spellStart"/>
      <w:r w:rsidRPr="00A3658C">
        <w:rPr>
          <w:rFonts w:ascii="Times New Roman" w:hAnsi="Times New Roman" w:cs="Times New Roman"/>
          <w:color w:val="000000" w:themeColor="text1"/>
        </w:rPr>
        <w:t>Peplau</w:t>
      </w:r>
      <w:proofErr w:type="spellEnd"/>
      <w:r w:rsidRPr="00A3658C">
        <w:rPr>
          <w:rFonts w:ascii="Times New Roman" w:hAnsi="Times New Roman" w:cs="Times New Roman"/>
          <w:color w:val="000000" w:themeColor="text1"/>
        </w:rPr>
        <w:t xml:space="preserve"> (1997) </w:t>
      </w:r>
      <w:r>
        <w:rPr>
          <w:rFonts w:ascii="Times New Roman" w:hAnsi="Times New Roman" w:cs="Times New Roman"/>
          <w:color w:val="000000" w:themeColor="text1"/>
        </w:rPr>
        <w:t xml:space="preserve">found an imbalance of power in friendships in over 60% of their participants of undergraduate same-sex friendship pairs. When there is a strong difference in social cognitive development between children and young adults, the same friendship dynamic may be true of friendships among children. In the current </w:t>
      </w:r>
      <w:r>
        <w:rPr>
          <w:rFonts w:ascii="Times New Roman" w:hAnsi="Times New Roman" w:cs="Times New Roman"/>
          <w:color w:val="000000" w:themeColor="text1"/>
        </w:rPr>
        <w:lastRenderedPageBreak/>
        <w:t xml:space="preserve">sample, the greatest difference in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scores between friends was 11 points.  While not an enormous difference, perhaps children are picking up on the imbalances in their friendship and therefore could feel taken advantage of if they are the less cognitively developed friend. For example, the child might recognize unfair patterns in their friendship, but is incapable of explaining how or why these patterns exist (i.e. “we always do what my friend wants to do”). Moreover, the child with higher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might be fr</w:t>
      </w:r>
      <w:r w:rsidRPr="00A058B5">
        <w:rPr>
          <w:rFonts w:ascii="Times New Roman" w:hAnsi="Times New Roman" w:cs="Times New Roman"/>
          <w:color w:val="000000" w:themeColor="text1"/>
        </w:rPr>
        <w:t xml:space="preserve">ustrated by the lack of social cognitive skill in their friend, and the frustration may be palpable to the friend in ways that translate into lower perceived friendship closeness. </w:t>
      </w:r>
    </w:p>
    <w:p w14:paraId="0F9740D7" w14:textId="77777777" w:rsidR="00AD1131" w:rsidRDefault="00AD1131" w:rsidP="00AD1131">
      <w:pPr>
        <w:spacing w:line="480" w:lineRule="auto"/>
        <w:ind w:firstLine="720"/>
        <w:rPr>
          <w:rFonts w:ascii="Times New Roman" w:hAnsi="Times New Roman" w:cs="Times New Roman"/>
          <w:color w:val="000000" w:themeColor="text1"/>
        </w:rPr>
      </w:pPr>
      <w:r w:rsidRPr="00A058B5">
        <w:rPr>
          <w:rFonts w:ascii="Times New Roman" w:hAnsi="Times New Roman" w:cs="Times New Roman"/>
        </w:rPr>
        <w:t xml:space="preserve">These results suggest that friends with stronger </w:t>
      </w:r>
      <w:proofErr w:type="spellStart"/>
      <w:r w:rsidRPr="00A058B5">
        <w:rPr>
          <w:rFonts w:ascii="Times New Roman" w:hAnsi="Times New Roman" w:cs="Times New Roman"/>
        </w:rPr>
        <w:t>ToM</w:t>
      </w:r>
      <w:proofErr w:type="spellEnd"/>
      <w:r w:rsidRPr="00A058B5">
        <w:rPr>
          <w:rFonts w:ascii="Times New Roman" w:hAnsi="Times New Roman" w:cs="Times New Roman"/>
        </w:rPr>
        <w:t xml:space="preserve"> may act in ways that are consistent with gendered social norms.</w:t>
      </w:r>
      <w:r w:rsidRPr="00A058B5">
        <w:rPr>
          <w:rFonts w:ascii="Times New Roman" w:eastAsia="Helvetica" w:hAnsi="Times New Roman" w:cs="Times New Roman"/>
        </w:rPr>
        <w:t>”</w:t>
      </w:r>
      <w:r>
        <w:rPr>
          <w:rFonts w:ascii="Times New Roman" w:hAnsi="Times New Roman" w:cs="Times New Roman"/>
          <w:color w:val="000000" w:themeColor="text1"/>
        </w:rPr>
        <w:t xml:space="preserve"> These results parallel research explaining that a more sophisticated theory of mind assists in the development of adaptive social functioning (Watson, Nixon, Wilson, &amp; </w:t>
      </w:r>
      <w:proofErr w:type="spellStart"/>
      <w:r>
        <w:rPr>
          <w:rFonts w:ascii="Times New Roman" w:hAnsi="Times New Roman" w:cs="Times New Roman"/>
          <w:color w:val="000000" w:themeColor="text1"/>
        </w:rPr>
        <w:t>Capage</w:t>
      </w:r>
      <w:proofErr w:type="spellEnd"/>
      <w:r>
        <w:rPr>
          <w:rFonts w:ascii="Times New Roman" w:hAnsi="Times New Roman" w:cs="Times New Roman"/>
          <w:color w:val="000000" w:themeColor="text1"/>
        </w:rPr>
        <w:t xml:space="preserve">, 1999). Boys with a friend who had a stronger theory of mind reported lower intimate exchange and lower validation and caring, than boys with a friend who had weaker theory of mind. Past research has also emphasized differences in how boys and girls communicate (Leman, Ahmed, &amp; </w:t>
      </w:r>
      <w:proofErr w:type="spellStart"/>
      <w:r>
        <w:rPr>
          <w:rFonts w:ascii="Times New Roman" w:hAnsi="Times New Roman" w:cs="Times New Roman"/>
          <w:color w:val="000000" w:themeColor="text1"/>
        </w:rPr>
        <w:t>Ozarow</w:t>
      </w:r>
      <w:proofErr w:type="spellEnd"/>
      <w:r>
        <w:rPr>
          <w:rFonts w:ascii="Times New Roman" w:hAnsi="Times New Roman" w:cs="Times New Roman"/>
          <w:color w:val="000000" w:themeColor="text1"/>
        </w:rPr>
        <w:t xml:space="preserve">, 2005). For example, Leaper (1991) claims that boys communicate with their same-sex peers through greater independence, competitiveness, and dominance, while girls’ conversations were more interpersonal, cooperative, and characterized by closeness (as cited in Leman, Ahmed, &amp; </w:t>
      </w:r>
      <w:proofErr w:type="spellStart"/>
      <w:r>
        <w:rPr>
          <w:rFonts w:ascii="Times New Roman" w:hAnsi="Times New Roman" w:cs="Times New Roman"/>
          <w:color w:val="000000" w:themeColor="text1"/>
        </w:rPr>
        <w:t>Ozarow</w:t>
      </w:r>
      <w:proofErr w:type="spellEnd"/>
      <w:r>
        <w:rPr>
          <w:rFonts w:ascii="Times New Roman" w:hAnsi="Times New Roman" w:cs="Times New Roman"/>
          <w:color w:val="000000" w:themeColor="text1"/>
        </w:rPr>
        <w:t xml:space="preserve">, 2005). Therefore, boys with stronger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skills may also be more aware of gender norms related to interpersonal communication, and may recognize that intimate exchanges of personal information are not the normative interpersonal strategies boys use. They may avoid behaviors and </w:t>
      </w:r>
      <w:r>
        <w:rPr>
          <w:rFonts w:ascii="Times New Roman" w:hAnsi="Times New Roman" w:cs="Times New Roman"/>
          <w:color w:val="000000" w:themeColor="text1"/>
        </w:rPr>
        <w:lastRenderedPageBreak/>
        <w:t xml:space="preserve">conversations that imply validation and caring as a way of conforming to those gender norms. </w:t>
      </w:r>
    </w:p>
    <w:p w14:paraId="389F321A"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Girls with a friend strong in theory of mind skills reported higher conflict and betrayal in their friendship. Conflict in friendships is common at this age, and instead of creating smoother, less conflicted interactions, good theory of mind skills might actually create opportunities for even more conflict or betrayal. Betraying someone’s trust can be an intentional behavior, meant to advance a particular social agenda or put a friend in her place. This kind of intentional betrayal involves knowing what personal information your friend wants you to keep a secret, and what kind of information will be hurtful to her if others find out about it. Strong theory of mind skills may be crucial to children’s accuracy in determining how to hurt one another (Sutton, Smith, &amp; Swettenham, 1999). </w:t>
      </w:r>
    </w:p>
    <w:p w14:paraId="1DBEBFA4" w14:textId="77777777" w:rsidR="00E8416A" w:rsidRPr="00E8416A" w:rsidRDefault="00E8416A" w:rsidP="00E8416A">
      <w:pPr>
        <w:spacing w:line="480" w:lineRule="auto"/>
        <w:rPr>
          <w:rFonts w:ascii="Times New Roman" w:eastAsia="Times New Roman" w:hAnsi="Times New Roman" w:cs="Times New Roman"/>
        </w:rPr>
      </w:pPr>
      <w:r w:rsidRPr="00E8416A">
        <w:rPr>
          <w:rFonts w:ascii="Times New Roman" w:eastAsia="Times New Roman" w:hAnsi="Times New Roman" w:cs="Times New Roman"/>
          <w:color w:val="000000"/>
          <w:shd w:val="clear" w:color="auto" w:fill="FFFFFF"/>
        </w:rPr>
        <w:t>A final possibility to consider is simply that the friendship is out of sync in terms of social cognitive skills. If the friends are on dissimilar cognitive or social-cognitive levels, they may regularly face situations in which they perceive a mismatch in needs, communication, or support. This does not necessarily indicate a poor friendship, but perhaps children experience less satisfaction with a peer who is out of sync with them cognitively than with a peer who is more similar to them.</w:t>
      </w:r>
    </w:p>
    <w:p w14:paraId="3513C25A" w14:textId="77777777" w:rsidR="00AD1131" w:rsidRPr="00330BD4" w:rsidRDefault="00AD1131" w:rsidP="00AD1131">
      <w:pPr>
        <w:spacing w:line="480" w:lineRule="auto"/>
        <w:rPr>
          <w:rFonts w:ascii="Times New Roman" w:hAnsi="Times New Roman" w:cs="Times New Roman"/>
          <w:b/>
          <w:color w:val="000000" w:themeColor="text1"/>
        </w:rPr>
      </w:pPr>
      <w:r w:rsidRPr="00330BD4">
        <w:rPr>
          <w:rFonts w:ascii="Times New Roman" w:hAnsi="Times New Roman" w:cs="Times New Roman"/>
          <w:b/>
          <w:color w:val="000000" w:themeColor="text1"/>
        </w:rPr>
        <w:t>Limitations and Future Directions</w:t>
      </w:r>
    </w:p>
    <w:p w14:paraId="5213BF26"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Despite some interesting findings regarding theory of mind, friend’s theory of mind, and subscales of friendship quality, several study limitations must be considered. For example, the sample size restricted the types of analyses I was able to use on these data and resulted in lower power to detect significant effects. Second, the results show </w:t>
      </w:r>
      <w:r>
        <w:rPr>
          <w:rFonts w:ascii="Times New Roman" w:hAnsi="Times New Roman" w:cs="Times New Roman"/>
          <w:color w:val="000000" w:themeColor="text1"/>
        </w:rPr>
        <w:lastRenderedPageBreak/>
        <w:t xml:space="preserve">that participants generally scored close to ceiling on the theory of mind tasks, limiting variability in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scores. A broader test battery that includes more difficult social cognitive tasks should be used in future research with children of this age.  Finally, I did not collect information about children’s IQ or another standardized assessment of cognitive functioning. Though information about verbal skill was obtained via school grades and was not found to relate to </w:t>
      </w:r>
      <w:proofErr w:type="spellStart"/>
      <w:r>
        <w:rPr>
          <w:rFonts w:ascii="Times New Roman" w:hAnsi="Times New Roman" w:cs="Times New Roman"/>
          <w:color w:val="000000" w:themeColor="text1"/>
        </w:rPr>
        <w:t>ToM</w:t>
      </w:r>
      <w:proofErr w:type="spellEnd"/>
      <w:r>
        <w:rPr>
          <w:rFonts w:ascii="Times New Roman" w:hAnsi="Times New Roman" w:cs="Times New Roman"/>
          <w:color w:val="000000" w:themeColor="text1"/>
        </w:rPr>
        <w:t xml:space="preserve">, future research should include a measure of cognitive functioning that is more comparable to those used in prior studies. </w:t>
      </w:r>
    </w:p>
    <w:p w14:paraId="5A990772" w14:textId="77777777" w:rsidR="00AD1131" w:rsidRDefault="00AD1131" w:rsidP="00AD113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In conclusion, strong theory of mind skills alone </w:t>
      </w:r>
      <w:proofErr w:type="gramStart"/>
      <w:r>
        <w:rPr>
          <w:rFonts w:ascii="Times New Roman" w:hAnsi="Times New Roman" w:cs="Times New Roman"/>
          <w:color w:val="000000" w:themeColor="text1"/>
        </w:rPr>
        <w:t>do</w:t>
      </w:r>
      <w:proofErr w:type="gramEnd"/>
      <w:r>
        <w:rPr>
          <w:rFonts w:ascii="Times New Roman" w:hAnsi="Times New Roman" w:cs="Times New Roman"/>
          <w:color w:val="000000" w:themeColor="text1"/>
        </w:rPr>
        <w:t xml:space="preserve"> not make for a good-quality friendship. Although stronger social cognition may allow children to pick up on gender communication norms in friend dyads, the heightened awareness that accompanies a higher theory of mind can be used to the detriment of the overall friendship. </w:t>
      </w:r>
    </w:p>
    <w:p w14:paraId="2EEB461F" w14:textId="1A2BAD7F" w:rsidR="008350B3" w:rsidRPr="00AB21F9" w:rsidRDefault="008350B3" w:rsidP="00E35C19">
      <w:pPr>
        <w:spacing w:line="480" w:lineRule="auto"/>
        <w:rPr>
          <w:rFonts w:ascii="Times New Roman" w:hAnsi="Times New Roman" w:cs="Times New Roman"/>
          <w:b/>
        </w:rPr>
      </w:pPr>
    </w:p>
    <w:p w14:paraId="5B6BD150" w14:textId="77777777" w:rsidR="00E35C19" w:rsidRDefault="00E35C19">
      <w:pPr>
        <w:rPr>
          <w:rFonts w:ascii="Times New Roman" w:hAnsi="Times New Roman" w:cs="Times New Roman"/>
          <w:b/>
        </w:rPr>
      </w:pPr>
      <w:r>
        <w:rPr>
          <w:rFonts w:ascii="Times New Roman" w:hAnsi="Times New Roman" w:cs="Times New Roman"/>
          <w:b/>
        </w:rPr>
        <w:br w:type="page"/>
      </w:r>
    </w:p>
    <w:p w14:paraId="5C2EDCB2" w14:textId="737BFDFF" w:rsidR="00644614" w:rsidRDefault="00644614" w:rsidP="00005B34">
      <w:pPr>
        <w:pStyle w:val="Heading1"/>
      </w:pPr>
      <w:bookmarkStart w:id="8" w:name="_Toc479166802"/>
      <w:r w:rsidRPr="00E34A70">
        <w:lastRenderedPageBreak/>
        <w:t>References</w:t>
      </w:r>
      <w:bookmarkEnd w:id="8"/>
    </w:p>
    <w:p w14:paraId="5ECA4D45" w14:textId="77777777" w:rsidR="00AD1131" w:rsidRDefault="00AD1131" w:rsidP="00B64B22">
      <w:pPr>
        <w:jc w:val="center"/>
        <w:rPr>
          <w:rFonts w:ascii="Times New Roman" w:eastAsia="Times New Roman" w:hAnsi="Times New Roman" w:cs="Times New Roman"/>
          <w:color w:val="000000" w:themeColor="text1"/>
          <w:shd w:val="clear" w:color="auto" w:fill="FFFFFF"/>
        </w:rPr>
      </w:pPr>
      <w:bookmarkStart w:id="9" w:name="_Toc479169782"/>
      <w:r w:rsidRPr="001C612A">
        <w:rPr>
          <w:rFonts w:ascii="Times New Roman" w:eastAsia="Times New Roman" w:hAnsi="Times New Roman" w:cs="Times New Roman"/>
          <w:color w:val="000000" w:themeColor="text1"/>
          <w:shd w:val="clear" w:color="auto" w:fill="FFFFFF"/>
        </w:rPr>
        <w:t>Asher, S. R., &amp; Wheeler, V. A. (1985). Children's loneliness: a comparison of rejected and neglected peer status. </w:t>
      </w:r>
      <w:r w:rsidRPr="001C612A">
        <w:rPr>
          <w:rFonts w:ascii="Times New Roman" w:eastAsia="Times New Roman" w:hAnsi="Times New Roman" w:cs="Times New Roman"/>
          <w:i/>
          <w:iCs/>
          <w:color w:val="000000" w:themeColor="text1"/>
          <w:shd w:val="clear" w:color="auto" w:fill="FFFFFF"/>
        </w:rPr>
        <w:t>Journal of consulting and clinical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53</w:t>
      </w:r>
      <w:r w:rsidRPr="001C612A">
        <w:rPr>
          <w:rFonts w:ascii="Times New Roman" w:eastAsia="Times New Roman" w:hAnsi="Times New Roman" w:cs="Times New Roman"/>
          <w:color w:val="000000" w:themeColor="text1"/>
          <w:shd w:val="clear" w:color="auto" w:fill="FFFFFF"/>
        </w:rPr>
        <w:t>(4), 500.</w:t>
      </w:r>
    </w:p>
    <w:p w14:paraId="430C3EA9"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120339A5" w14:textId="77777777" w:rsidR="00AD1131" w:rsidRDefault="00AD1131" w:rsidP="00661C01">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Astington</w:t>
      </w:r>
      <w:proofErr w:type="spellEnd"/>
      <w:r w:rsidRPr="001C612A">
        <w:rPr>
          <w:rFonts w:ascii="Times New Roman" w:eastAsia="Times New Roman" w:hAnsi="Times New Roman" w:cs="Times New Roman"/>
          <w:color w:val="000000" w:themeColor="text1"/>
          <w:shd w:val="clear" w:color="auto" w:fill="FFFFFF"/>
        </w:rPr>
        <w:t>, J. W., &amp; Jenkins, J. M. (1995). Theory of mind development and social understanding. </w:t>
      </w:r>
      <w:r w:rsidRPr="001C612A">
        <w:rPr>
          <w:rFonts w:ascii="Times New Roman" w:eastAsia="Times New Roman" w:hAnsi="Times New Roman" w:cs="Times New Roman"/>
          <w:i/>
          <w:iCs/>
          <w:color w:val="000000" w:themeColor="text1"/>
          <w:shd w:val="clear" w:color="auto" w:fill="FFFFFF"/>
        </w:rPr>
        <w:t>Cognition &amp; Emotion</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9</w:t>
      </w:r>
      <w:r w:rsidRPr="001C612A">
        <w:rPr>
          <w:rFonts w:ascii="Times New Roman" w:eastAsia="Times New Roman" w:hAnsi="Times New Roman" w:cs="Times New Roman"/>
          <w:color w:val="000000" w:themeColor="text1"/>
          <w:shd w:val="clear" w:color="auto" w:fill="FFFFFF"/>
        </w:rPr>
        <w:t>(2-3), 151-165.</w:t>
      </w:r>
    </w:p>
    <w:p w14:paraId="47CCAEF6"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20C71FCC"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Bagwell, C. L., Newcomb, A. F., &amp; Bukowski, W. M. (1998). Preadolescent friendship and peer rejection as predictors of adult adjustment. </w:t>
      </w:r>
      <w:r w:rsidRPr="001C612A">
        <w:rPr>
          <w:rFonts w:ascii="Times New Roman" w:eastAsia="Times New Roman" w:hAnsi="Times New Roman" w:cs="Times New Roman"/>
          <w:i/>
          <w:iCs/>
          <w:color w:val="000000" w:themeColor="text1"/>
          <w:shd w:val="clear" w:color="auto" w:fill="FFFFFF"/>
        </w:rPr>
        <w:t>Child development</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69</w:t>
      </w:r>
      <w:r w:rsidRPr="001C612A">
        <w:rPr>
          <w:rFonts w:ascii="Times New Roman" w:eastAsia="Times New Roman" w:hAnsi="Times New Roman" w:cs="Times New Roman"/>
          <w:color w:val="000000" w:themeColor="text1"/>
          <w:shd w:val="clear" w:color="auto" w:fill="FFFFFF"/>
        </w:rPr>
        <w:t>(1), 140-153.</w:t>
      </w:r>
    </w:p>
    <w:p w14:paraId="1260FDD8"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121B9913"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Berndt, T. J. (2002). Friendship quality and social development. </w:t>
      </w:r>
      <w:r w:rsidRPr="001C612A">
        <w:rPr>
          <w:rFonts w:ascii="Times New Roman" w:eastAsia="Times New Roman" w:hAnsi="Times New Roman" w:cs="Times New Roman"/>
          <w:i/>
          <w:iCs/>
          <w:color w:val="000000" w:themeColor="text1"/>
          <w:shd w:val="clear" w:color="auto" w:fill="FFFFFF"/>
        </w:rPr>
        <w:t>Current directions in psychological science</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11</w:t>
      </w:r>
      <w:r w:rsidRPr="001C612A">
        <w:rPr>
          <w:rFonts w:ascii="Times New Roman" w:eastAsia="Times New Roman" w:hAnsi="Times New Roman" w:cs="Times New Roman"/>
          <w:color w:val="000000" w:themeColor="text1"/>
          <w:shd w:val="clear" w:color="auto" w:fill="FFFFFF"/>
        </w:rPr>
        <w:t>(1), 7-10.</w:t>
      </w:r>
    </w:p>
    <w:p w14:paraId="2DF6FF38"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47CC17B6" w14:textId="77777777" w:rsidR="00AD1131" w:rsidRDefault="00AD1131" w:rsidP="00661C01">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Berndt, T. J., &amp; Perry, T. B. (1986). Children's perceptions of friendships as supportive relationships.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22</w:t>
      </w:r>
      <w:r w:rsidRPr="001C612A">
        <w:rPr>
          <w:rFonts w:ascii="Times New Roman" w:eastAsia="Times New Roman" w:hAnsi="Times New Roman" w:cs="Times New Roman"/>
          <w:color w:val="000000" w:themeColor="text1"/>
          <w:shd w:val="clear" w:color="auto" w:fill="FFFFFF"/>
        </w:rPr>
        <w:t>(5), 640.</w:t>
      </w:r>
    </w:p>
    <w:p w14:paraId="77A9C036"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7BB68897"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Bukowski, W. M., </w:t>
      </w:r>
      <w:proofErr w:type="spellStart"/>
      <w:r w:rsidRPr="001C612A">
        <w:rPr>
          <w:rFonts w:ascii="Times New Roman" w:eastAsia="Times New Roman" w:hAnsi="Times New Roman" w:cs="Times New Roman"/>
          <w:color w:val="000000" w:themeColor="text1"/>
          <w:shd w:val="clear" w:color="auto" w:fill="FFFFFF"/>
        </w:rPr>
        <w:t>Buhrmester</w:t>
      </w:r>
      <w:proofErr w:type="spellEnd"/>
      <w:r w:rsidRPr="001C612A">
        <w:rPr>
          <w:rFonts w:ascii="Times New Roman" w:eastAsia="Times New Roman" w:hAnsi="Times New Roman" w:cs="Times New Roman"/>
          <w:color w:val="000000" w:themeColor="text1"/>
          <w:shd w:val="clear" w:color="auto" w:fill="FFFFFF"/>
        </w:rPr>
        <w:t>, D., &amp; Underwood, M. K. (2011). Peer relations as a developmental context. </w:t>
      </w:r>
      <w:r w:rsidRPr="001C612A">
        <w:rPr>
          <w:rFonts w:ascii="Times New Roman" w:eastAsia="Times New Roman" w:hAnsi="Times New Roman" w:cs="Times New Roman"/>
          <w:i/>
          <w:iCs/>
          <w:color w:val="000000" w:themeColor="text1"/>
          <w:shd w:val="clear" w:color="auto" w:fill="FFFFFF"/>
        </w:rPr>
        <w:t>Social development: Relationships in infancy, childhood, and adolescence</w:t>
      </w:r>
      <w:r w:rsidRPr="001C612A">
        <w:rPr>
          <w:rFonts w:ascii="Times New Roman" w:eastAsia="Times New Roman" w:hAnsi="Times New Roman" w:cs="Times New Roman"/>
          <w:color w:val="000000" w:themeColor="text1"/>
          <w:shd w:val="clear" w:color="auto" w:fill="FFFFFF"/>
        </w:rPr>
        <w:t>, 153-179.</w:t>
      </w:r>
    </w:p>
    <w:p w14:paraId="463FD2A6"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24A30324"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Bukowski, W. M., Newcomb, A. F., &amp; </w:t>
      </w:r>
      <w:proofErr w:type="spellStart"/>
      <w:r w:rsidRPr="001C612A">
        <w:rPr>
          <w:rFonts w:ascii="Times New Roman" w:eastAsia="Times New Roman" w:hAnsi="Times New Roman" w:cs="Times New Roman"/>
          <w:color w:val="000000" w:themeColor="text1"/>
          <w:shd w:val="clear" w:color="auto" w:fill="FFFFFF"/>
        </w:rPr>
        <w:t>Hartup</w:t>
      </w:r>
      <w:proofErr w:type="spellEnd"/>
      <w:r w:rsidRPr="001C612A">
        <w:rPr>
          <w:rFonts w:ascii="Times New Roman" w:eastAsia="Times New Roman" w:hAnsi="Times New Roman" w:cs="Times New Roman"/>
          <w:color w:val="000000" w:themeColor="text1"/>
          <w:shd w:val="clear" w:color="auto" w:fill="FFFFFF"/>
        </w:rPr>
        <w:t>, W. W. (1998). </w:t>
      </w:r>
      <w:r w:rsidRPr="001C612A">
        <w:rPr>
          <w:rFonts w:ascii="Times New Roman" w:eastAsia="Times New Roman" w:hAnsi="Times New Roman" w:cs="Times New Roman"/>
          <w:i/>
          <w:iCs/>
          <w:color w:val="000000" w:themeColor="text1"/>
          <w:shd w:val="clear" w:color="auto" w:fill="FFFFFF"/>
        </w:rPr>
        <w:t>The company they keep: Friendships in childhood and adolescence</w:t>
      </w:r>
      <w:r w:rsidRPr="001C612A">
        <w:rPr>
          <w:rFonts w:ascii="Times New Roman" w:eastAsia="Times New Roman" w:hAnsi="Times New Roman" w:cs="Times New Roman"/>
          <w:color w:val="000000" w:themeColor="text1"/>
          <w:shd w:val="clear" w:color="auto" w:fill="FFFFFF"/>
        </w:rPr>
        <w:t>. Cambridge University Press.</w:t>
      </w:r>
    </w:p>
    <w:p w14:paraId="19810E09"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1CBC4057"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Caputi</w:t>
      </w:r>
      <w:proofErr w:type="spellEnd"/>
      <w:r w:rsidRPr="001C612A">
        <w:rPr>
          <w:rFonts w:ascii="Times New Roman" w:eastAsia="Times New Roman" w:hAnsi="Times New Roman" w:cs="Times New Roman"/>
          <w:color w:val="000000" w:themeColor="text1"/>
          <w:shd w:val="clear" w:color="auto" w:fill="FFFFFF"/>
        </w:rPr>
        <w:t xml:space="preserve">, M., Lecce, S., </w:t>
      </w:r>
      <w:proofErr w:type="spellStart"/>
      <w:r w:rsidRPr="001C612A">
        <w:rPr>
          <w:rFonts w:ascii="Times New Roman" w:eastAsia="Times New Roman" w:hAnsi="Times New Roman" w:cs="Times New Roman"/>
          <w:color w:val="000000" w:themeColor="text1"/>
          <w:shd w:val="clear" w:color="auto" w:fill="FFFFFF"/>
        </w:rPr>
        <w:t>Pagnin</w:t>
      </w:r>
      <w:proofErr w:type="spellEnd"/>
      <w:r w:rsidRPr="001C612A">
        <w:rPr>
          <w:rFonts w:ascii="Times New Roman" w:eastAsia="Times New Roman" w:hAnsi="Times New Roman" w:cs="Times New Roman"/>
          <w:color w:val="000000" w:themeColor="text1"/>
          <w:shd w:val="clear" w:color="auto" w:fill="FFFFFF"/>
        </w:rPr>
        <w:t>, A., &amp; Banerjee, R. (2012). Longitudinal effects of theory of mind on later peer relations: the role of prosocial behavior.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48</w:t>
      </w:r>
      <w:r w:rsidRPr="001C612A">
        <w:rPr>
          <w:rFonts w:ascii="Times New Roman" w:eastAsia="Times New Roman" w:hAnsi="Times New Roman" w:cs="Times New Roman"/>
          <w:color w:val="000000" w:themeColor="text1"/>
          <w:shd w:val="clear" w:color="auto" w:fill="FFFFFF"/>
        </w:rPr>
        <w:t>(1), 257.</w:t>
      </w:r>
    </w:p>
    <w:p w14:paraId="0704400C"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7CFD0F49"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Cassidy, J., &amp; Asher, S. R. (1992). Loneliness and peer relations in young children. </w:t>
      </w:r>
      <w:r w:rsidRPr="001C612A">
        <w:rPr>
          <w:rFonts w:ascii="Times New Roman" w:eastAsia="Times New Roman" w:hAnsi="Times New Roman" w:cs="Times New Roman"/>
          <w:i/>
          <w:iCs/>
          <w:color w:val="000000" w:themeColor="text1"/>
          <w:shd w:val="clear" w:color="auto" w:fill="FFFFFF"/>
        </w:rPr>
        <w:t>Child development</w:t>
      </w:r>
      <w:r w:rsidRPr="001C612A">
        <w:rPr>
          <w:rFonts w:ascii="Times New Roman" w:eastAsia="Times New Roman" w:hAnsi="Times New Roman" w:cs="Times New Roman"/>
          <w:color w:val="000000" w:themeColor="text1"/>
          <w:shd w:val="clear" w:color="auto" w:fill="FFFFFF"/>
        </w:rPr>
        <w:t>, 350-365.</w:t>
      </w:r>
    </w:p>
    <w:p w14:paraId="4919B87E"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134060E1"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Cillessen</w:t>
      </w:r>
      <w:proofErr w:type="spellEnd"/>
      <w:r w:rsidRPr="001C612A">
        <w:rPr>
          <w:rFonts w:ascii="Times New Roman" w:eastAsia="Times New Roman" w:hAnsi="Times New Roman" w:cs="Times New Roman"/>
          <w:color w:val="000000" w:themeColor="text1"/>
          <w:shd w:val="clear" w:color="auto" w:fill="FFFFFF"/>
        </w:rPr>
        <w:t xml:space="preserve">, A. H., Jiang, X. L., West, T. V., &amp; </w:t>
      </w:r>
      <w:proofErr w:type="spellStart"/>
      <w:r w:rsidRPr="001C612A">
        <w:rPr>
          <w:rFonts w:ascii="Times New Roman" w:eastAsia="Times New Roman" w:hAnsi="Times New Roman" w:cs="Times New Roman"/>
          <w:color w:val="000000" w:themeColor="text1"/>
          <w:shd w:val="clear" w:color="auto" w:fill="FFFFFF"/>
        </w:rPr>
        <w:t>Laszkowski</w:t>
      </w:r>
      <w:proofErr w:type="spellEnd"/>
      <w:r w:rsidRPr="001C612A">
        <w:rPr>
          <w:rFonts w:ascii="Times New Roman" w:eastAsia="Times New Roman" w:hAnsi="Times New Roman" w:cs="Times New Roman"/>
          <w:color w:val="000000" w:themeColor="text1"/>
          <w:shd w:val="clear" w:color="auto" w:fill="FFFFFF"/>
        </w:rPr>
        <w:t>, D. K. (2005). Predictors of dyadic friendship quality in adolescence. </w:t>
      </w:r>
      <w:r w:rsidRPr="001C612A">
        <w:rPr>
          <w:rFonts w:ascii="Times New Roman" w:eastAsia="Times New Roman" w:hAnsi="Times New Roman" w:cs="Times New Roman"/>
          <w:i/>
          <w:iCs/>
          <w:color w:val="000000" w:themeColor="text1"/>
          <w:shd w:val="clear" w:color="auto" w:fill="FFFFFF"/>
        </w:rPr>
        <w:t>International Journal of Behavioral Development</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29</w:t>
      </w:r>
      <w:r w:rsidRPr="001C612A">
        <w:rPr>
          <w:rFonts w:ascii="Times New Roman" w:eastAsia="Times New Roman" w:hAnsi="Times New Roman" w:cs="Times New Roman"/>
          <w:color w:val="000000" w:themeColor="text1"/>
          <w:shd w:val="clear" w:color="auto" w:fill="FFFFFF"/>
        </w:rPr>
        <w:t>(2), 165-172.</w:t>
      </w:r>
    </w:p>
    <w:p w14:paraId="7AC79316"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27D146DF"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Cutting, A.L., &amp; Dunn, J. (1999). Theory of mind, emotion understanding, language, and family background: individual differences and interrelations. </w:t>
      </w:r>
      <w:r>
        <w:rPr>
          <w:rFonts w:ascii="Times New Roman" w:eastAsia="Times New Roman" w:hAnsi="Times New Roman" w:cs="Times New Roman"/>
          <w:i/>
          <w:color w:val="000000" w:themeColor="text1"/>
          <w:shd w:val="clear" w:color="auto" w:fill="FFFFFF"/>
        </w:rPr>
        <w:t>Child Development</w:t>
      </w:r>
      <w:r>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i/>
          <w:color w:val="000000" w:themeColor="text1"/>
          <w:shd w:val="clear" w:color="auto" w:fill="FFFFFF"/>
        </w:rPr>
        <w:t>70</w:t>
      </w:r>
      <w:r>
        <w:rPr>
          <w:rFonts w:ascii="Times New Roman" w:eastAsia="Times New Roman" w:hAnsi="Times New Roman" w:cs="Times New Roman"/>
          <w:color w:val="000000" w:themeColor="text1"/>
          <w:shd w:val="clear" w:color="auto" w:fill="FFFFFF"/>
        </w:rPr>
        <w:t>(4), 853.</w:t>
      </w:r>
    </w:p>
    <w:p w14:paraId="5562A09C"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22989628" w14:textId="77777777" w:rsidR="00AD1131" w:rsidRPr="001C612A" w:rsidRDefault="00AD1131" w:rsidP="00B64B22">
      <w:pPr>
        <w:jc w:val="center"/>
        <w:rPr>
          <w:rFonts w:ascii="Times New Roman" w:eastAsia="Times New Roman" w:hAnsi="Times New Roman" w:cs="Times New Roman"/>
          <w:color w:val="000000" w:themeColor="text1"/>
        </w:rPr>
      </w:pPr>
      <w:r w:rsidRPr="001C612A">
        <w:rPr>
          <w:rFonts w:ascii="Times New Roman" w:eastAsia="Times New Roman" w:hAnsi="Times New Roman" w:cs="Times New Roman"/>
          <w:color w:val="000000" w:themeColor="text1"/>
          <w:shd w:val="clear" w:color="auto" w:fill="FFFFFF"/>
        </w:rPr>
        <w:t xml:space="preserve">Denham, S. A., McKinley, M., </w:t>
      </w:r>
      <w:proofErr w:type="spellStart"/>
      <w:r w:rsidRPr="001C612A">
        <w:rPr>
          <w:rFonts w:ascii="Times New Roman" w:eastAsia="Times New Roman" w:hAnsi="Times New Roman" w:cs="Times New Roman"/>
          <w:color w:val="000000" w:themeColor="text1"/>
          <w:shd w:val="clear" w:color="auto" w:fill="FFFFFF"/>
        </w:rPr>
        <w:t>Couchoud</w:t>
      </w:r>
      <w:proofErr w:type="spellEnd"/>
      <w:r w:rsidRPr="001C612A">
        <w:rPr>
          <w:rFonts w:ascii="Times New Roman" w:eastAsia="Times New Roman" w:hAnsi="Times New Roman" w:cs="Times New Roman"/>
          <w:color w:val="000000" w:themeColor="text1"/>
          <w:shd w:val="clear" w:color="auto" w:fill="FFFFFF"/>
        </w:rPr>
        <w:t>, E. A., &amp; Holt, R. (1990). Emotional and behavioral predictors of preschool peer ratings. </w:t>
      </w:r>
      <w:r w:rsidRPr="001C612A">
        <w:rPr>
          <w:rFonts w:ascii="Times New Roman" w:eastAsia="Times New Roman" w:hAnsi="Times New Roman" w:cs="Times New Roman"/>
          <w:i/>
          <w:iCs/>
          <w:color w:val="000000" w:themeColor="text1"/>
          <w:shd w:val="clear" w:color="auto" w:fill="FFFFFF"/>
        </w:rPr>
        <w:t>Child development</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61</w:t>
      </w:r>
      <w:r w:rsidRPr="001C612A">
        <w:rPr>
          <w:rFonts w:ascii="Times New Roman" w:eastAsia="Times New Roman" w:hAnsi="Times New Roman" w:cs="Times New Roman"/>
          <w:color w:val="000000" w:themeColor="text1"/>
          <w:shd w:val="clear" w:color="auto" w:fill="FFFFFF"/>
        </w:rPr>
        <w:t>(4), 1145-1152.</w:t>
      </w:r>
    </w:p>
    <w:p w14:paraId="52C53866"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Dennett, D. C. (1978). Beliefs about beliefs [P&amp;W, SR&amp;B]. </w:t>
      </w:r>
      <w:r w:rsidRPr="001C612A">
        <w:rPr>
          <w:rFonts w:ascii="Times New Roman" w:eastAsia="Times New Roman" w:hAnsi="Times New Roman" w:cs="Times New Roman"/>
          <w:i/>
          <w:iCs/>
          <w:color w:val="000000" w:themeColor="text1"/>
          <w:shd w:val="clear" w:color="auto" w:fill="FFFFFF"/>
        </w:rPr>
        <w:t>Behavioral and Brain Sciences</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1</w:t>
      </w:r>
      <w:r w:rsidRPr="001C612A">
        <w:rPr>
          <w:rFonts w:ascii="Times New Roman" w:eastAsia="Times New Roman" w:hAnsi="Times New Roman" w:cs="Times New Roman"/>
          <w:color w:val="000000" w:themeColor="text1"/>
          <w:shd w:val="clear" w:color="auto" w:fill="FFFFFF"/>
        </w:rPr>
        <w:t>(04), 568-570.</w:t>
      </w:r>
    </w:p>
    <w:p w14:paraId="43B876FC"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73117FE9"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lastRenderedPageBreak/>
        <w:t xml:space="preserve">De </w:t>
      </w:r>
      <w:proofErr w:type="spellStart"/>
      <w:r w:rsidRPr="001C612A">
        <w:rPr>
          <w:rFonts w:ascii="Times New Roman" w:eastAsia="Times New Roman" w:hAnsi="Times New Roman" w:cs="Times New Roman"/>
          <w:color w:val="000000" w:themeColor="text1"/>
          <w:shd w:val="clear" w:color="auto" w:fill="FFFFFF"/>
        </w:rPr>
        <w:t>Rosnay</w:t>
      </w:r>
      <w:proofErr w:type="spellEnd"/>
      <w:r w:rsidRPr="001C612A">
        <w:rPr>
          <w:rFonts w:ascii="Times New Roman" w:eastAsia="Times New Roman" w:hAnsi="Times New Roman" w:cs="Times New Roman"/>
          <w:color w:val="000000" w:themeColor="text1"/>
          <w:shd w:val="clear" w:color="auto" w:fill="FFFFFF"/>
        </w:rPr>
        <w:t xml:space="preserve">, M., Fink, E., </w:t>
      </w:r>
      <w:proofErr w:type="spellStart"/>
      <w:r w:rsidRPr="001C612A">
        <w:rPr>
          <w:rFonts w:ascii="Times New Roman" w:eastAsia="Times New Roman" w:hAnsi="Times New Roman" w:cs="Times New Roman"/>
          <w:color w:val="000000" w:themeColor="text1"/>
          <w:shd w:val="clear" w:color="auto" w:fill="FFFFFF"/>
        </w:rPr>
        <w:t>Begeer</w:t>
      </w:r>
      <w:proofErr w:type="spellEnd"/>
      <w:r w:rsidRPr="001C612A">
        <w:rPr>
          <w:rFonts w:ascii="Times New Roman" w:eastAsia="Times New Roman" w:hAnsi="Times New Roman" w:cs="Times New Roman"/>
          <w:color w:val="000000" w:themeColor="text1"/>
          <w:shd w:val="clear" w:color="auto" w:fill="FFFFFF"/>
        </w:rPr>
        <w:t>, S., Slaughter, V., &amp; Peterson, C. (2014). Talking theory of mind talk: young school-aged children's everyday conversation and understanding of mind and emotion. </w:t>
      </w:r>
      <w:r w:rsidRPr="001C612A">
        <w:rPr>
          <w:rFonts w:ascii="Times New Roman" w:eastAsia="Times New Roman" w:hAnsi="Times New Roman" w:cs="Times New Roman"/>
          <w:i/>
          <w:iCs/>
          <w:color w:val="000000" w:themeColor="text1"/>
          <w:shd w:val="clear" w:color="auto" w:fill="FFFFFF"/>
        </w:rPr>
        <w:t>Journal of child language</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41</w:t>
      </w:r>
      <w:r w:rsidRPr="001C612A">
        <w:rPr>
          <w:rFonts w:ascii="Times New Roman" w:eastAsia="Times New Roman" w:hAnsi="Times New Roman" w:cs="Times New Roman"/>
          <w:color w:val="000000" w:themeColor="text1"/>
          <w:shd w:val="clear" w:color="auto" w:fill="FFFFFF"/>
        </w:rPr>
        <w:t>(05), 1179-1193.</w:t>
      </w:r>
    </w:p>
    <w:p w14:paraId="16B9741F"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01650C34"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Dunn, J., &amp; Brophy, M. (2005). </w:t>
      </w:r>
      <w:r w:rsidRPr="001C612A">
        <w:rPr>
          <w:rFonts w:ascii="Times New Roman" w:eastAsia="Times New Roman" w:hAnsi="Times New Roman" w:cs="Times New Roman"/>
          <w:i/>
          <w:iCs/>
          <w:color w:val="000000" w:themeColor="text1"/>
          <w:shd w:val="clear" w:color="auto" w:fill="FFFFFF"/>
        </w:rPr>
        <w:t>Communication, relationships, and individual differences in children's understanding of mind</w:t>
      </w:r>
      <w:r w:rsidRPr="001C612A">
        <w:rPr>
          <w:rFonts w:ascii="Times New Roman" w:eastAsia="Times New Roman" w:hAnsi="Times New Roman" w:cs="Times New Roman"/>
          <w:color w:val="000000" w:themeColor="text1"/>
          <w:shd w:val="clear" w:color="auto" w:fill="FFFFFF"/>
        </w:rPr>
        <w:t xml:space="preserve">. </w:t>
      </w:r>
      <w:proofErr w:type="spellStart"/>
      <w:r w:rsidRPr="001C612A">
        <w:rPr>
          <w:rFonts w:ascii="Times New Roman" w:eastAsia="Times New Roman" w:hAnsi="Times New Roman" w:cs="Times New Roman"/>
          <w:color w:val="000000" w:themeColor="text1"/>
          <w:shd w:val="clear" w:color="auto" w:fill="FFFFFF"/>
        </w:rPr>
        <w:t>na.</w:t>
      </w:r>
      <w:proofErr w:type="spellEnd"/>
    </w:p>
    <w:p w14:paraId="63A8832E"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1C91D26D" w14:textId="77777777" w:rsidR="00AD1131" w:rsidRDefault="00AD1131" w:rsidP="00B64B22">
      <w:pPr>
        <w:jc w:val="center"/>
        <w:rPr>
          <w:rFonts w:ascii="Times New Roman" w:eastAsia="Times New Roman" w:hAnsi="Times New Roman" w:cs="Times New Roman"/>
          <w:color w:val="000000" w:themeColor="text1"/>
        </w:rPr>
      </w:pPr>
      <w:r w:rsidRPr="001C612A">
        <w:rPr>
          <w:rFonts w:ascii="Times New Roman" w:eastAsia="Times New Roman" w:hAnsi="Times New Roman" w:cs="Times New Roman"/>
          <w:color w:val="000000" w:themeColor="text1"/>
        </w:rPr>
        <w:t>Dunn, J., &amp; Cutting, A. L. (1999). Understanding others, and individual differences in friendship interactions in young children. </w:t>
      </w:r>
      <w:r w:rsidRPr="001C612A">
        <w:rPr>
          <w:rFonts w:ascii="Times New Roman" w:eastAsia="Times New Roman" w:hAnsi="Times New Roman" w:cs="Times New Roman"/>
          <w:i/>
          <w:iCs/>
          <w:color w:val="000000" w:themeColor="text1"/>
        </w:rPr>
        <w:t>Social Development</w:t>
      </w:r>
      <w:r w:rsidRPr="001C612A">
        <w:rPr>
          <w:rFonts w:ascii="Times New Roman" w:eastAsia="Times New Roman" w:hAnsi="Times New Roman" w:cs="Times New Roman"/>
          <w:color w:val="000000" w:themeColor="text1"/>
        </w:rPr>
        <w:t>, </w:t>
      </w:r>
      <w:r w:rsidRPr="001C612A">
        <w:rPr>
          <w:rFonts w:ascii="Times New Roman" w:eastAsia="Times New Roman" w:hAnsi="Times New Roman" w:cs="Times New Roman"/>
          <w:i/>
          <w:iCs/>
          <w:color w:val="000000" w:themeColor="text1"/>
        </w:rPr>
        <w:t>8</w:t>
      </w:r>
      <w:r w:rsidRPr="001C612A">
        <w:rPr>
          <w:rFonts w:ascii="Times New Roman" w:eastAsia="Times New Roman" w:hAnsi="Times New Roman" w:cs="Times New Roman"/>
          <w:color w:val="000000" w:themeColor="text1"/>
        </w:rPr>
        <w:t>(2), 201-219.</w:t>
      </w:r>
    </w:p>
    <w:p w14:paraId="52BD6536"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21426788"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Dunn, J., &amp; Herrera, C. (1997). Conflict resolution with friends, siblings, and mothers: A developmental perspective. </w:t>
      </w:r>
      <w:r w:rsidRPr="001C612A">
        <w:rPr>
          <w:rFonts w:ascii="Times New Roman" w:eastAsia="Times New Roman" w:hAnsi="Times New Roman" w:cs="Times New Roman"/>
          <w:i/>
          <w:iCs/>
          <w:color w:val="000000" w:themeColor="text1"/>
          <w:shd w:val="clear" w:color="auto" w:fill="FFFFFF"/>
        </w:rPr>
        <w:t>Aggressive Behavior</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23</w:t>
      </w:r>
      <w:r w:rsidRPr="001C612A">
        <w:rPr>
          <w:rFonts w:ascii="Times New Roman" w:eastAsia="Times New Roman" w:hAnsi="Times New Roman" w:cs="Times New Roman"/>
          <w:color w:val="000000" w:themeColor="text1"/>
          <w:shd w:val="clear" w:color="auto" w:fill="FFFFFF"/>
        </w:rPr>
        <w:t>(5), 343-357.</w:t>
      </w:r>
    </w:p>
    <w:p w14:paraId="46E098DE"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0B8A99C6"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Furman, W., &amp; </w:t>
      </w:r>
      <w:proofErr w:type="spellStart"/>
      <w:r w:rsidRPr="001C612A">
        <w:rPr>
          <w:rFonts w:ascii="Times New Roman" w:eastAsia="Times New Roman" w:hAnsi="Times New Roman" w:cs="Times New Roman"/>
          <w:color w:val="000000" w:themeColor="text1"/>
          <w:shd w:val="clear" w:color="auto" w:fill="FFFFFF"/>
        </w:rPr>
        <w:t>Buhrmester</w:t>
      </w:r>
      <w:proofErr w:type="spellEnd"/>
      <w:r w:rsidRPr="001C612A">
        <w:rPr>
          <w:rFonts w:ascii="Times New Roman" w:eastAsia="Times New Roman" w:hAnsi="Times New Roman" w:cs="Times New Roman"/>
          <w:color w:val="000000" w:themeColor="text1"/>
          <w:shd w:val="clear" w:color="auto" w:fill="FFFFFF"/>
        </w:rPr>
        <w:t>, D. (1985). Children's perceptions of the personal relationships in their social networks.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21</w:t>
      </w:r>
      <w:r w:rsidRPr="001C612A">
        <w:rPr>
          <w:rFonts w:ascii="Times New Roman" w:eastAsia="Times New Roman" w:hAnsi="Times New Roman" w:cs="Times New Roman"/>
          <w:color w:val="000000" w:themeColor="text1"/>
          <w:shd w:val="clear" w:color="auto" w:fill="FFFFFF"/>
        </w:rPr>
        <w:t>(6), 1016.</w:t>
      </w:r>
    </w:p>
    <w:p w14:paraId="315544BB"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5F39F617"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Gruenenfelder-Steiger</w:t>
      </w:r>
      <w:proofErr w:type="spellEnd"/>
      <w:r w:rsidRPr="001C612A">
        <w:rPr>
          <w:rFonts w:ascii="Times New Roman" w:eastAsia="Times New Roman" w:hAnsi="Times New Roman" w:cs="Times New Roman"/>
          <w:color w:val="000000" w:themeColor="text1"/>
          <w:shd w:val="clear" w:color="auto" w:fill="FFFFFF"/>
        </w:rPr>
        <w:t>, A. E., Harris, M. A., &amp; Fend, H. A. (2016). Subjective and objective peer approval evaluations and self-esteem development: A test of reciprocal, prospective, and long-term effects.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52</w:t>
      </w:r>
      <w:r w:rsidRPr="001C612A">
        <w:rPr>
          <w:rFonts w:ascii="Times New Roman" w:eastAsia="Times New Roman" w:hAnsi="Times New Roman" w:cs="Times New Roman"/>
          <w:color w:val="000000" w:themeColor="text1"/>
          <w:shd w:val="clear" w:color="auto" w:fill="FFFFFF"/>
        </w:rPr>
        <w:t>(10), 1563.</w:t>
      </w:r>
    </w:p>
    <w:p w14:paraId="2F3A89BC"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4DA2B88B" w14:textId="6004D35F"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Pr>
          <w:rFonts w:ascii="Times New Roman" w:eastAsia="Times New Roman" w:hAnsi="Times New Roman" w:cs="Times New Roman"/>
          <w:color w:val="000000" w:themeColor="text1"/>
          <w:shd w:val="clear" w:color="auto" w:fill="FFFFFF"/>
        </w:rPr>
        <w:t>Happé</w:t>
      </w:r>
      <w:proofErr w:type="spellEnd"/>
      <w:r>
        <w:rPr>
          <w:rFonts w:ascii="Times New Roman" w:eastAsia="Times New Roman" w:hAnsi="Times New Roman" w:cs="Times New Roman"/>
          <w:color w:val="000000" w:themeColor="text1"/>
          <w:shd w:val="clear" w:color="auto" w:fill="FFFFFF"/>
        </w:rPr>
        <w:t xml:space="preserve">, F., &amp; </w:t>
      </w:r>
      <w:proofErr w:type="spellStart"/>
      <w:r>
        <w:rPr>
          <w:rFonts w:ascii="Times New Roman" w:eastAsia="Times New Roman" w:hAnsi="Times New Roman" w:cs="Times New Roman"/>
          <w:color w:val="000000" w:themeColor="text1"/>
          <w:shd w:val="clear" w:color="auto" w:fill="FFFFFF"/>
        </w:rPr>
        <w:t>Frith</w:t>
      </w:r>
      <w:proofErr w:type="spellEnd"/>
      <w:r>
        <w:rPr>
          <w:rFonts w:ascii="Times New Roman" w:eastAsia="Times New Roman" w:hAnsi="Times New Roman" w:cs="Times New Roman"/>
          <w:color w:val="000000" w:themeColor="text1"/>
          <w:shd w:val="clear" w:color="auto" w:fill="FFFFFF"/>
        </w:rPr>
        <w:t xml:space="preserve">, U. (1996). Theory of mind and social impairment in children with conduct disorder. </w:t>
      </w:r>
      <w:r>
        <w:rPr>
          <w:rFonts w:ascii="Times New Roman" w:eastAsia="Times New Roman" w:hAnsi="Times New Roman" w:cs="Times New Roman"/>
          <w:i/>
          <w:color w:val="000000" w:themeColor="text1"/>
          <w:shd w:val="clear" w:color="auto" w:fill="FFFFFF"/>
        </w:rPr>
        <w:t>British</w:t>
      </w:r>
      <w:r>
        <w:rPr>
          <w:rFonts w:ascii="Times New Roman" w:eastAsia="Times New Roman" w:hAnsi="Times New Roman" w:cs="Times New Roman"/>
          <w:i/>
          <w:color w:val="000000" w:themeColor="text1"/>
          <w:shd w:val="clear" w:color="auto" w:fill="FFFFFF"/>
        </w:rPr>
        <w:t xml:space="preserve"> journal of developmental psychology, 14</w:t>
      </w:r>
      <w:r>
        <w:rPr>
          <w:rFonts w:ascii="Times New Roman" w:eastAsia="Times New Roman" w:hAnsi="Times New Roman" w:cs="Times New Roman"/>
          <w:color w:val="000000" w:themeColor="text1"/>
          <w:shd w:val="clear" w:color="auto" w:fill="FFFFFF"/>
        </w:rPr>
        <w:t>(4), 385-398.</w:t>
      </w:r>
    </w:p>
    <w:p w14:paraId="73C2B5EE"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768E891B" w14:textId="77777777" w:rsidR="00AD1131" w:rsidRDefault="00AD1131" w:rsidP="00B64B22">
      <w:pPr>
        <w:jc w:val="center"/>
        <w:rPr>
          <w:rFonts w:ascii="Times New Roman" w:eastAsia="Times New Roman" w:hAnsi="Times New Roman" w:cs="Times New Roman"/>
          <w:color w:val="000000" w:themeColor="text1"/>
        </w:rPr>
      </w:pPr>
      <w:r w:rsidRPr="001C612A">
        <w:rPr>
          <w:rFonts w:ascii="Times New Roman" w:eastAsia="Times New Roman" w:hAnsi="Times New Roman" w:cs="Times New Roman"/>
          <w:color w:val="000000" w:themeColor="text1"/>
        </w:rPr>
        <w:t xml:space="preserve">Harter, S. (1982). The Perceived Competence Scale for Children. </w:t>
      </w:r>
      <w:r w:rsidRPr="001C612A">
        <w:rPr>
          <w:rFonts w:ascii="Times New Roman" w:eastAsia="Times New Roman" w:hAnsi="Times New Roman" w:cs="Times New Roman"/>
          <w:i/>
          <w:color w:val="000000" w:themeColor="text1"/>
        </w:rPr>
        <w:t>Child Development, 53</w:t>
      </w:r>
      <w:r w:rsidRPr="001C612A">
        <w:rPr>
          <w:rFonts w:ascii="Times New Roman" w:eastAsia="Times New Roman" w:hAnsi="Times New Roman" w:cs="Times New Roman"/>
          <w:color w:val="000000" w:themeColor="text1"/>
        </w:rPr>
        <w:t>(1), 87-97.</w:t>
      </w:r>
    </w:p>
    <w:p w14:paraId="342DC1C6"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552EBE21"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Hartup</w:t>
      </w:r>
      <w:proofErr w:type="spellEnd"/>
      <w:r w:rsidRPr="001C612A">
        <w:rPr>
          <w:rFonts w:ascii="Times New Roman" w:eastAsia="Times New Roman" w:hAnsi="Times New Roman" w:cs="Times New Roman"/>
          <w:color w:val="000000" w:themeColor="text1"/>
          <w:shd w:val="clear" w:color="auto" w:fill="FFFFFF"/>
        </w:rPr>
        <w:t>, W. W. (1994). Having friends, making friends, and keeping friends: Relationships as educational contexts. </w:t>
      </w:r>
      <w:r w:rsidRPr="001C612A">
        <w:rPr>
          <w:rFonts w:ascii="Times New Roman" w:eastAsia="Times New Roman" w:hAnsi="Times New Roman" w:cs="Times New Roman"/>
          <w:i/>
          <w:iCs/>
          <w:color w:val="000000" w:themeColor="text1"/>
          <w:shd w:val="clear" w:color="auto" w:fill="FFFFFF"/>
        </w:rPr>
        <w:t>Emergency Librarian</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21</w:t>
      </w:r>
      <w:r w:rsidRPr="001C612A">
        <w:rPr>
          <w:rFonts w:ascii="Times New Roman" w:eastAsia="Times New Roman" w:hAnsi="Times New Roman" w:cs="Times New Roman"/>
          <w:color w:val="000000" w:themeColor="text1"/>
          <w:shd w:val="clear" w:color="auto" w:fill="FFFFFF"/>
        </w:rPr>
        <w:t>(3), 30-31.</w:t>
      </w:r>
    </w:p>
    <w:p w14:paraId="5A6F8FBC"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7D40D26C"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Hartup</w:t>
      </w:r>
      <w:proofErr w:type="spellEnd"/>
      <w:r w:rsidRPr="001C612A">
        <w:rPr>
          <w:rFonts w:ascii="Times New Roman" w:eastAsia="Times New Roman" w:hAnsi="Times New Roman" w:cs="Times New Roman"/>
          <w:color w:val="000000" w:themeColor="text1"/>
          <w:shd w:val="clear" w:color="auto" w:fill="FFFFFF"/>
        </w:rPr>
        <w:t>, W. W., &amp; Stevens, N. (1999). Friendships and adaptation across the life span. </w:t>
      </w:r>
      <w:r w:rsidRPr="001C612A">
        <w:rPr>
          <w:rFonts w:ascii="Times New Roman" w:eastAsia="Times New Roman" w:hAnsi="Times New Roman" w:cs="Times New Roman"/>
          <w:i/>
          <w:iCs/>
          <w:color w:val="000000" w:themeColor="text1"/>
          <w:shd w:val="clear" w:color="auto" w:fill="FFFFFF"/>
        </w:rPr>
        <w:t>Current directions in psychological science</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8</w:t>
      </w:r>
      <w:r w:rsidRPr="001C612A">
        <w:rPr>
          <w:rFonts w:ascii="Times New Roman" w:eastAsia="Times New Roman" w:hAnsi="Times New Roman" w:cs="Times New Roman"/>
          <w:color w:val="000000" w:themeColor="text1"/>
          <w:shd w:val="clear" w:color="auto" w:fill="FFFFFF"/>
        </w:rPr>
        <w:t>(3), 76-79.</w:t>
      </w:r>
    </w:p>
    <w:p w14:paraId="04EA1217"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3AD582A7"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Hodges, E. V., </w:t>
      </w:r>
      <w:proofErr w:type="spellStart"/>
      <w:r w:rsidRPr="001C612A">
        <w:rPr>
          <w:rFonts w:ascii="Times New Roman" w:eastAsia="Times New Roman" w:hAnsi="Times New Roman" w:cs="Times New Roman"/>
          <w:color w:val="000000" w:themeColor="text1"/>
          <w:shd w:val="clear" w:color="auto" w:fill="FFFFFF"/>
        </w:rPr>
        <w:t>Boivin</w:t>
      </w:r>
      <w:proofErr w:type="spellEnd"/>
      <w:r w:rsidRPr="001C612A">
        <w:rPr>
          <w:rFonts w:ascii="Times New Roman" w:eastAsia="Times New Roman" w:hAnsi="Times New Roman" w:cs="Times New Roman"/>
          <w:color w:val="000000" w:themeColor="text1"/>
          <w:shd w:val="clear" w:color="auto" w:fill="FFFFFF"/>
        </w:rPr>
        <w:t xml:space="preserve">, M., </w:t>
      </w:r>
      <w:proofErr w:type="spellStart"/>
      <w:r w:rsidRPr="001C612A">
        <w:rPr>
          <w:rFonts w:ascii="Times New Roman" w:eastAsia="Times New Roman" w:hAnsi="Times New Roman" w:cs="Times New Roman"/>
          <w:color w:val="000000" w:themeColor="text1"/>
          <w:shd w:val="clear" w:color="auto" w:fill="FFFFFF"/>
        </w:rPr>
        <w:t>Vitaro</w:t>
      </w:r>
      <w:proofErr w:type="spellEnd"/>
      <w:r w:rsidRPr="001C612A">
        <w:rPr>
          <w:rFonts w:ascii="Times New Roman" w:eastAsia="Times New Roman" w:hAnsi="Times New Roman" w:cs="Times New Roman"/>
          <w:color w:val="000000" w:themeColor="text1"/>
          <w:shd w:val="clear" w:color="auto" w:fill="FFFFFF"/>
        </w:rPr>
        <w:t>, F., &amp; Bukowski, W. M. (1999). The power of friendship: protection against an escalating cycle of peer victimization.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35</w:t>
      </w:r>
      <w:r w:rsidRPr="001C612A">
        <w:rPr>
          <w:rFonts w:ascii="Times New Roman" w:eastAsia="Times New Roman" w:hAnsi="Times New Roman" w:cs="Times New Roman"/>
          <w:color w:val="000000" w:themeColor="text1"/>
          <w:shd w:val="clear" w:color="auto" w:fill="FFFFFF"/>
        </w:rPr>
        <w:t>(1), 94.</w:t>
      </w:r>
    </w:p>
    <w:p w14:paraId="22C4BA53"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2C021F9B" w14:textId="77777777" w:rsidR="00AD1131" w:rsidRDefault="00AD1131" w:rsidP="00661C01">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Hughes, J. D. C. (1998). Young children's understanding of emotions within close relationships. </w:t>
      </w:r>
      <w:r w:rsidRPr="001C612A">
        <w:rPr>
          <w:rFonts w:ascii="Times New Roman" w:eastAsia="Times New Roman" w:hAnsi="Times New Roman" w:cs="Times New Roman"/>
          <w:i/>
          <w:iCs/>
          <w:color w:val="000000" w:themeColor="text1"/>
          <w:shd w:val="clear" w:color="auto" w:fill="FFFFFF"/>
        </w:rPr>
        <w:t>Cognition &amp; Emotion</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12</w:t>
      </w:r>
      <w:r w:rsidRPr="001C612A">
        <w:rPr>
          <w:rFonts w:ascii="Times New Roman" w:eastAsia="Times New Roman" w:hAnsi="Times New Roman" w:cs="Times New Roman"/>
          <w:color w:val="000000" w:themeColor="text1"/>
          <w:shd w:val="clear" w:color="auto" w:fill="FFFFFF"/>
        </w:rPr>
        <w:t>(2), 171-190.</w:t>
      </w:r>
    </w:p>
    <w:p w14:paraId="702CBDF1"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6883361A"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Hughes, C., </w:t>
      </w:r>
      <w:proofErr w:type="spellStart"/>
      <w:r w:rsidRPr="001C612A">
        <w:rPr>
          <w:rFonts w:ascii="Times New Roman" w:eastAsia="Times New Roman" w:hAnsi="Times New Roman" w:cs="Times New Roman"/>
          <w:color w:val="000000" w:themeColor="text1"/>
          <w:shd w:val="clear" w:color="auto" w:fill="FFFFFF"/>
        </w:rPr>
        <w:t>Adlam</w:t>
      </w:r>
      <w:proofErr w:type="spellEnd"/>
      <w:r w:rsidRPr="001C612A">
        <w:rPr>
          <w:rFonts w:ascii="Times New Roman" w:eastAsia="Times New Roman" w:hAnsi="Times New Roman" w:cs="Times New Roman"/>
          <w:color w:val="000000" w:themeColor="text1"/>
          <w:shd w:val="clear" w:color="auto" w:fill="FFFFFF"/>
        </w:rPr>
        <w:t xml:space="preserve">, A., </w:t>
      </w:r>
      <w:proofErr w:type="spellStart"/>
      <w:r w:rsidRPr="001C612A">
        <w:rPr>
          <w:rFonts w:ascii="Times New Roman" w:eastAsia="Times New Roman" w:hAnsi="Times New Roman" w:cs="Times New Roman"/>
          <w:color w:val="000000" w:themeColor="text1"/>
          <w:shd w:val="clear" w:color="auto" w:fill="FFFFFF"/>
        </w:rPr>
        <w:t>Happe</w:t>
      </w:r>
      <w:proofErr w:type="spellEnd"/>
      <w:r w:rsidRPr="001C612A">
        <w:rPr>
          <w:rFonts w:ascii="Times New Roman" w:eastAsia="Times New Roman" w:hAnsi="Times New Roman" w:cs="Times New Roman"/>
          <w:color w:val="000000" w:themeColor="text1"/>
          <w:shd w:val="clear" w:color="auto" w:fill="FFFFFF"/>
        </w:rPr>
        <w:t xml:space="preserve">, F., Jackson, J., Taylor, A., &amp; </w:t>
      </w:r>
      <w:proofErr w:type="spellStart"/>
      <w:r w:rsidRPr="001C612A">
        <w:rPr>
          <w:rFonts w:ascii="Times New Roman" w:eastAsia="Times New Roman" w:hAnsi="Times New Roman" w:cs="Times New Roman"/>
          <w:color w:val="000000" w:themeColor="text1"/>
          <w:shd w:val="clear" w:color="auto" w:fill="FFFFFF"/>
        </w:rPr>
        <w:t>Caspi</w:t>
      </w:r>
      <w:proofErr w:type="spellEnd"/>
      <w:r w:rsidRPr="001C612A">
        <w:rPr>
          <w:rFonts w:ascii="Times New Roman" w:eastAsia="Times New Roman" w:hAnsi="Times New Roman" w:cs="Times New Roman"/>
          <w:color w:val="000000" w:themeColor="text1"/>
          <w:shd w:val="clear" w:color="auto" w:fill="FFFFFF"/>
        </w:rPr>
        <w:t>, A. (2000). Good test</w:t>
      </w:r>
      <w:r w:rsidRPr="001C612A">
        <w:rPr>
          <w:rFonts w:ascii="Calibri" w:eastAsia="Calibri" w:hAnsi="Calibri" w:cs="Calibri"/>
          <w:color w:val="000000" w:themeColor="text1"/>
          <w:shd w:val="clear" w:color="auto" w:fill="FFFFFF"/>
        </w:rPr>
        <w:t>‐</w:t>
      </w:r>
      <w:r w:rsidRPr="001C612A">
        <w:rPr>
          <w:rFonts w:ascii="Times New Roman" w:eastAsia="Times New Roman" w:hAnsi="Times New Roman" w:cs="Times New Roman"/>
          <w:color w:val="000000" w:themeColor="text1"/>
          <w:shd w:val="clear" w:color="auto" w:fill="FFFFFF"/>
        </w:rPr>
        <w:t>retest reliability for standard and advanced false</w:t>
      </w:r>
      <w:r w:rsidRPr="001C612A">
        <w:rPr>
          <w:rFonts w:ascii="Calibri" w:eastAsia="Calibri" w:hAnsi="Calibri" w:cs="Calibri"/>
          <w:color w:val="000000" w:themeColor="text1"/>
          <w:shd w:val="clear" w:color="auto" w:fill="FFFFFF"/>
        </w:rPr>
        <w:t>‐</w:t>
      </w:r>
      <w:r w:rsidRPr="001C612A">
        <w:rPr>
          <w:rFonts w:ascii="Times New Roman" w:eastAsia="Times New Roman" w:hAnsi="Times New Roman" w:cs="Times New Roman"/>
          <w:color w:val="000000" w:themeColor="text1"/>
          <w:shd w:val="clear" w:color="auto" w:fill="FFFFFF"/>
        </w:rPr>
        <w:t>belief tasks across a wide range of abilities. </w:t>
      </w:r>
      <w:r w:rsidRPr="001C612A">
        <w:rPr>
          <w:rFonts w:ascii="Times New Roman" w:eastAsia="Times New Roman" w:hAnsi="Times New Roman" w:cs="Times New Roman"/>
          <w:i/>
          <w:iCs/>
          <w:color w:val="000000" w:themeColor="text1"/>
          <w:shd w:val="clear" w:color="auto" w:fill="FFFFFF"/>
        </w:rPr>
        <w:t>Journal of Child Psychology and Psychiatry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41</w:t>
      </w:r>
      <w:r w:rsidRPr="001C612A">
        <w:rPr>
          <w:rFonts w:ascii="Times New Roman" w:eastAsia="Times New Roman" w:hAnsi="Times New Roman" w:cs="Times New Roman"/>
          <w:color w:val="000000" w:themeColor="text1"/>
          <w:shd w:val="clear" w:color="auto" w:fill="FFFFFF"/>
        </w:rPr>
        <w:t>(4), 483-490.</w:t>
      </w:r>
    </w:p>
    <w:p w14:paraId="7F7FC4CD"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0CBF7783"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Jenkins, J. M., &amp; </w:t>
      </w:r>
      <w:proofErr w:type="spellStart"/>
      <w:r w:rsidRPr="001C612A">
        <w:rPr>
          <w:rFonts w:ascii="Times New Roman" w:eastAsia="Times New Roman" w:hAnsi="Times New Roman" w:cs="Times New Roman"/>
          <w:color w:val="000000" w:themeColor="text1"/>
          <w:shd w:val="clear" w:color="auto" w:fill="FFFFFF"/>
        </w:rPr>
        <w:t>Astington</w:t>
      </w:r>
      <w:proofErr w:type="spellEnd"/>
      <w:r w:rsidRPr="001C612A">
        <w:rPr>
          <w:rFonts w:ascii="Times New Roman" w:eastAsia="Times New Roman" w:hAnsi="Times New Roman" w:cs="Times New Roman"/>
          <w:color w:val="000000" w:themeColor="text1"/>
          <w:shd w:val="clear" w:color="auto" w:fill="FFFFFF"/>
        </w:rPr>
        <w:t>, J. W. (2000). Theory of mind and social behavior: Causal models tested in a longitudinal study. </w:t>
      </w:r>
      <w:r w:rsidRPr="001C612A">
        <w:rPr>
          <w:rFonts w:ascii="Times New Roman" w:eastAsia="Times New Roman" w:hAnsi="Times New Roman" w:cs="Times New Roman"/>
          <w:i/>
          <w:iCs/>
          <w:color w:val="000000" w:themeColor="text1"/>
          <w:shd w:val="clear" w:color="auto" w:fill="FFFFFF"/>
        </w:rPr>
        <w:t>Merrill-Palmer Quarterly (1982-)</w:t>
      </w:r>
      <w:r w:rsidRPr="001C612A">
        <w:rPr>
          <w:rFonts w:ascii="Times New Roman" w:eastAsia="Times New Roman" w:hAnsi="Times New Roman" w:cs="Times New Roman"/>
          <w:color w:val="000000" w:themeColor="text1"/>
          <w:shd w:val="clear" w:color="auto" w:fill="FFFFFF"/>
        </w:rPr>
        <w:t>, 203-220.</w:t>
      </w:r>
    </w:p>
    <w:p w14:paraId="63ADEF38"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28589DEE"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lastRenderedPageBreak/>
        <w:t xml:space="preserve">Jones, W. H., Hobbs, S. A., &amp; </w:t>
      </w:r>
      <w:proofErr w:type="spellStart"/>
      <w:r w:rsidRPr="001C612A">
        <w:rPr>
          <w:rFonts w:ascii="Times New Roman" w:eastAsia="Times New Roman" w:hAnsi="Times New Roman" w:cs="Times New Roman"/>
          <w:color w:val="000000" w:themeColor="text1"/>
          <w:shd w:val="clear" w:color="auto" w:fill="FFFFFF"/>
        </w:rPr>
        <w:t>Hockenbury</w:t>
      </w:r>
      <w:proofErr w:type="spellEnd"/>
      <w:r w:rsidRPr="001C612A">
        <w:rPr>
          <w:rFonts w:ascii="Times New Roman" w:eastAsia="Times New Roman" w:hAnsi="Times New Roman" w:cs="Times New Roman"/>
          <w:color w:val="000000" w:themeColor="text1"/>
          <w:shd w:val="clear" w:color="auto" w:fill="FFFFFF"/>
        </w:rPr>
        <w:t>, D. (1982). Loneliness and social skill deficits. </w:t>
      </w:r>
      <w:r w:rsidRPr="001C612A">
        <w:rPr>
          <w:rFonts w:ascii="Times New Roman" w:eastAsia="Times New Roman" w:hAnsi="Times New Roman" w:cs="Times New Roman"/>
          <w:i/>
          <w:iCs/>
          <w:color w:val="000000" w:themeColor="text1"/>
          <w:shd w:val="clear" w:color="auto" w:fill="FFFFFF"/>
        </w:rPr>
        <w:t>Journal of personality and social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42</w:t>
      </w:r>
      <w:r w:rsidRPr="001C612A">
        <w:rPr>
          <w:rFonts w:ascii="Times New Roman" w:eastAsia="Times New Roman" w:hAnsi="Times New Roman" w:cs="Times New Roman"/>
          <w:color w:val="000000" w:themeColor="text1"/>
          <w:shd w:val="clear" w:color="auto" w:fill="FFFFFF"/>
        </w:rPr>
        <w:t>(4), 682.</w:t>
      </w:r>
    </w:p>
    <w:p w14:paraId="22BF3633" w14:textId="77777777" w:rsidR="00AD1131" w:rsidRPr="001C612A" w:rsidRDefault="00AD1131" w:rsidP="00AD1131">
      <w:pPr>
        <w:ind w:hanging="720"/>
        <w:jc w:val="center"/>
        <w:rPr>
          <w:rFonts w:ascii="Times New Roman" w:eastAsia="Times New Roman" w:hAnsi="Times New Roman" w:cs="Times New Roman"/>
          <w:color w:val="000000" w:themeColor="text1"/>
          <w:shd w:val="clear" w:color="auto" w:fill="FFFFFF"/>
        </w:rPr>
      </w:pPr>
    </w:p>
    <w:p w14:paraId="6AAF75EC"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Kashy</w:t>
      </w:r>
      <w:proofErr w:type="spellEnd"/>
      <w:r w:rsidRPr="001C612A">
        <w:rPr>
          <w:rFonts w:ascii="Times New Roman" w:eastAsia="Times New Roman" w:hAnsi="Times New Roman" w:cs="Times New Roman"/>
          <w:color w:val="000000" w:themeColor="text1"/>
          <w:shd w:val="clear" w:color="auto" w:fill="FFFFFF"/>
        </w:rPr>
        <w:t>, D. A., &amp; Kenny, D. A. (2000). The analysis of data from dyads and groups. </w:t>
      </w:r>
      <w:r w:rsidRPr="001C612A">
        <w:rPr>
          <w:rFonts w:ascii="Times New Roman" w:eastAsia="Times New Roman" w:hAnsi="Times New Roman" w:cs="Times New Roman"/>
          <w:i/>
          <w:iCs/>
          <w:color w:val="000000" w:themeColor="text1"/>
          <w:shd w:val="clear" w:color="auto" w:fill="FFFFFF"/>
        </w:rPr>
        <w:t>Handbook of research methods in social and personality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38</w:t>
      </w:r>
      <w:r w:rsidRPr="001C612A">
        <w:rPr>
          <w:rFonts w:ascii="Times New Roman" w:eastAsia="Times New Roman" w:hAnsi="Times New Roman" w:cs="Times New Roman"/>
          <w:color w:val="000000" w:themeColor="text1"/>
          <w:shd w:val="clear" w:color="auto" w:fill="FFFFFF"/>
        </w:rPr>
        <w:t>, 451-477.</w:t>
      </w:r>
    </w:p>
    <w:p w14:paraId="1C8F09DD"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684BBCFE"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Keating, C.F., &amp; </w:t>
      </w:r>
      <w:proofErr w:type="spellStart"/>
      <w:r>
        <w:rPr>
          <w:rFonts w:ascii="Times New Roman" w:eastAsia="Times New Roman" w:hAnsi="Times New Roman" w:cs="Times New Roman"/>
          <w:color w:val="000000" w:themeColor="text1"/>
          <w:shd w:val="clear" w:color="auto" w:fill="FFFFFF"/>
        </w:rPr>
        <w:t>Heltman</w:t>
      </w:r>
      <w:proofErr w:type="spellEnd"/>
      <w:r>
        <w:rPr>
          <w:rFonts w:ascii="Times New Roman" w:eastAsia="Times New Roman" w:hAnsi="Times New Roman" w:cs="Times New Roman"/>
          <w:color w:val="000000" w:themeColor="text1"/>
          <w:shd w:val="clear" w:color="auto" w:fill="FFFFFF"/>
        </w:rPr>
        <w:t xml:space="preserve">, K.R. (1994). Dominance and deception in children and adults: Are leaders the best misleaders? </w:t>
      </w:r>
      <w:r>
        <w:rPr>
          <w:rFonts w:ascii="Times New Roman" w:eastAsia="Times New Roman" w:hAnsi="Times New Roman" w:cs="Times New Roman"/>
          <w:i/>
          <w:color w:val="000000" w:themeColor="text1"/>
          <w:shd w:val="clear" w:color="auto" w:fill="FFFFFF"/>
        </w:rPr>
        <w:t>Personality and Social Psychology Bulletin, 20</w:t>
      </w:r>
      <w:r>
        <w:rPr>
          <w:rFonts w:ascii="Times New Roman" w:eastAsia="Times New Roman" w:hAnsi="Times New Roman" w:cs="Times New Roman"/>
          <w:color w:val="000000" w:themeColor="text1"/>
          <w:shd w:val="clear" w:color="auto" w:fill="FFFFFF"/>
        </w:rPr>
        <w:t>(3), 312-321.</w:t>
      </w:r>
    </w:p>
    <w:p w14:paraId="367A13C4"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3C9E4972" w14:textId="4DFAD75A"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Pr>
          <w:rFonts w:ascii="Times New Roman" w:eastAsia="Times New Roman" w:hAnsi="Times New Roman" w:cs="Times New Roman"/>
          <w:color w:val="000000" w:themeColor="text1"/>
          <w:shd w:val="clear" w:color="auto" w:fill="FFFFFF"/>
        </w:rPr>
        <w:t>Kyratzis</w:t>
      </w:r>
      <w:proofErr w:type="spellEnd"/>
      <w:r>
        <w:rPr>
          <w:rFonts w:ascii="Times New Roman" w:eastAsia="Times New Roman" w:hAnsi="Times New Roman" w:cs="Times New Roman"/>
          <w:color w:val="000000" w:themeColor="text1"/>
          <w:shd w:val="clear" w:color="auto" w:fill="FFFFFF"/>
        </w:rPr>
        <w:t xml:space="preserve">, A. (2001). Preschoolers’ communicative competence: Register shift in the marking of power in different contexts of friendship group talk. </w:t>
      </w:r>
      <w:r>
        <w:rPr>
          <w:rFonts w:ascii="Times New Roman" w:eastAsia="Times New Roman" w:hAnsi="Times New Roman" w:cs="Times New Roman"/>
          <w:i/>
          <w:color w:val="000000" w:themeColor="text1"/>
          <w:shd w:val="clear" w:color="auto" w:fill="FFFFFF"/>
        </w:rPr>
        <w:t>First Language, 21(</w:t>
      </w:r>
      <w:r>
        <w:rPr>
          <w:rFonts w:ascii="Times New Roman" w:eastAsia="Times New Roman" w:hAnsi="Times New Roman" w:cs="Times New Roman"/>
          <w:color w:val="000000" w:themeColor="text1"/>
          <w:shd w:val="clear" w:color="auto" w:fill="FFFFFF"/>
        </w:rPr>
        <w:t>63,</w:t>
      </w:r>
      <w:r>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color w:val="000000" w:themeColor="text1"/>
          <w:shd w:val="clear" w:color="auto" w:fill="FFFFFF"/>
        </w:rPr>
        <w:t>Pt3), 387.</w:t>
      </w:r>
    </w:p>
    <w:p w14:paraId="04550DB0" w14:textId="77777777" w:rsidR="00AD1131" w:rsidRPr="00C104D3" w:rsidRDefault="00AD1131" w:rsidP="00AD1131">
      <w:pPr>
        <w:ind w:hanging="720"/>
        <w:jc w:val="center"/>
        <w:rPr>
          <w:rFonts w:ascii="Times New Roman" w:eastAsia="Times New Roman" w:hAnsi="Times New Roman" w:cs="Times New Roman"/>
          <w:color w:val="000000" w:themeColor="text1"/>
          <w:shd w:val="clear" w:color="auto" w:fill="FFFFFF"/>
        </w:rPr>
      </w:pPr>
    </w:p>
    <w:p w14:paraId="1F7466D8"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1C612A">
        <w:rPr>
          <w:rFonts w:ascii="Times New Roman" w:eastAsia="Times New Roman" w:hAnsi="Times New Roman" w:cs="Times New Roman"/>
          <w:color w:val="000000" w:themeColor="text1"/>
          <w:shd w:val="clear" w:color="auto" w:fill="FFFFFF"/>
        </w:rPr>
        <w:t>Laursen</w:t>
      </w:r>
      <w:proofErr w:type="spellEnd"/>
      <w:r w:rsidRPr="001C612A">
        <w:rPr>
          <w:rFonts w:ascii="Times New Roman" w:eastAsia="Times New Roman" w:hAnsi="Times New Roman" w:cs="Times New Roman"/>
          <w:color w:val="000000" w:themeColor="text1"/>
          <w:shd w:val="clear" w:color="auto" w:fill="FFFFFF"/>
        </w:rPr>
        <w:t xml:space="preserve">, B., Bukowski, W. M., </w:t>
      </w:r>
      <w:proofErr w:type="spellStart"/>
      <w:r w:rsidRPr="001C612A">
        <w:rPr>
          <w:rFonts w:ascii="Times New Roman" w:eastAsia="Times New Roman" w:hAnsi="Times New Roman" w:cs="Times New Roman"/>
          <w:color w:val="000000" w:themeColor="text1"/>
          <w:shd w:val="clear" w:color="auto" w:fill="FFFFFF"/>
        </w:rPr>
        <w:t>Aunola</w:t>
      </w:r>
      <w:proofErr w:type="spellEnd"/>
      <w:r w:rsidRPr="001C612A">
        <w:rPr>
          <w:rFonts w:ascii="Times New Roman" w:eastAsia="Times New Roman" w:hAnsi="Times New Roman" w:cs="Times New Roman"/>
          <w:color w:val="000000" w:themeColor="text1"/>
          <w:shd w:val="clear" w:color="auto" w:fill="FFFFFF"/>
        </w:rPr>
        <w:t xml:space="preserve">, K., &amp; </w:t>
      </w:r>
      <w:proofErr w:type="spellStart"/>
      <w:r w:rsidRPr="001C612A">
        <w:rPr>
          <w:rFonts w:ascii="Times New Roman" w:eastAsia="Times New Roman" w:hAnsi="Times New Roman" w:cs="Times New Roman"/>
          <w:color w:val="000000" w:themeColor="text1"/>
          <w:shd w:val="clear" w:color="auto" w:fill="FFFFFF"/>
        </w:rPr>
        <w:t>Nurmi</w:t>
      </w:r>
      <w:proofErr w:type="spellEnd"/>
      <w:r w:rsidRPr="001C612A">
        <w:rPr>
          <w:rFonts w:ascii="Times New Roman" w:eastAsia="Times New Roman" w:hAnsi="Times New Roman" w:cs="Times New Roman"/>
          <w:color w:val="000000" w:themeColor="text1"/>
          <w:shd w:val="clear" w:color="auto" w:fill="FFFFFF"/>
        </w:rPr>
        <w:t xml:space="preserve">, J. E. (2007). Friendship </w:t>
      </w:r>
      <w:proofErr w:type="gramStart"/>
      <w:r w:rsidRPr="001C612A">
        <w:rPr>
          <w:rFonts w:ascii="Times New Roman" w:eastAsia="Times New Roman" w:hAnsi="Times New Roman" w:cs="Times New Roman"/>
          <w:color w:val="000000" w:themeColor="text1"/>
          <w:shd w:val="clear" w:color="auto" w:fill="FFFFFF"/>
        </w:rPr>
        <w:t>moderates</w:t>
      </w:r>
      <w:proofErr w:type="gramEnd"/>
      <w:r w:rsidRPr="001C612A">
        <w:rPr>
          <w:rFonts w:ascii="Times New Roman" w:eastAsia="Times New Roman" w:hAnsi="Times New Roman" w:cs="Times New Roman"/>
          <w:color w:val="000000" w:themeColor="text1"/>
          <w:shd w:val="clear" w:color="auto" w:fill="FFFFFF"/>
        </w:rPr>
        <w:t xml:space="preserve"> prospective associations between social isolation and adjustment problems in young children. </w:t>
      </w:r>
      <w:r w:rsidRPr="001C612A">
        <w:rPr>
          <w:rFonts w:ascii="Times New Roman" w:eastAsia="Times New Roman" w:hAnsi="Times New Roman" w:cs="Times New Roman"/>
          <w:i/>
          <w:iCs/>
          <w:color w:val="000000" w:themeColor="text1"/>
          <w:shd w:val="clear" w:color="auto" w:fill="FFFFFF"/>
        </w:rPr>
        <w:t>Child development</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78</w:t>
      </w:r>
      <w:r w:rsidRPr="001C612A">
        <w:rPr>
          <w:rFonts w:ascii="Times New Roman" w:eastAsia="Times New Roman" w:hAnsi="Times New Roman" w:cs="Times New Roman"/>
          <w:color w:val="000000" w:themeColor="text1"/>
          <w:shd w:val="clear" w:color="auto" w:fill="FFFFFF"/>
        </w:rPr>
        <w:t>(4), 1395-1404.</w:t>
      </w:r>
    </w:p>
    <w:p w14:paraId="2B247D4D"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4F9A2A6F"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Leman, P.J., Ahmed, S., &amp; </w:t>
      </w:r>
      <w:proofErr w:type="spellStart"/>
      <w:r>
        <w:rPr>
          <w:rFonts w:ascii="Times New Roman" w:eastAsia="Times New Roman" w:hAnsi="Times New Roman" w:cs="Times New Roman"/>
          <w:color w:val="000000" w:themeColor="text1"/>
          <w:shd w:val="clear" w:color="auto" w:fill="FFFFFF"/>
        </w:rPr>
        <w:t>Ozarow</w:t>
      </w:r>
      <w:proofErr w:type="spellEnd"/>
      <w:r>
        <w:rPr>
          <w:rFonts w:ascii="Times New Roman" w:eastAsia="Times New Roman" w:hAnsi="Times New Roman" w:cs="Times New Roman"/>
          <w:color w:val="000000" w:themeColor="text1"/>
          <w:shd w:val="clear" w:color="auto" w:fill="FFFFFF"/>
        </w:rPr>
        <w:t xml:space="preserve">, L. (2005). Gender, gender relations, and the social dynamics of children’s conversations. </w:t>
      </w:r>
      <w:r>
        <w:rPr>
          <w:rFonts w:ascii="Times New Roman" w:eastAsia="Times New Roman" w:hAnsi="Times New Roman" w:cs="Times New Roman"/>
          <w:i/>
          <w:color w:val="000000" w:themeColor="text1"/>
          <w:shd w:val="clear" w:color="auto" w:fill="FFFFFF"/>
        </w:rPr>
        <w:t>Developmental Psychology, (41)</w:t>
      </w:r>
      <w:r>
        <w:rPr>
          <w:rFonts w:ascii="Times New Roman" w:eastAsia="Times New Roman" w:hAnsi="Times New Roman" w:cs="Times New Roman"/>
          <w:color w:val="000000" w:themeColor="text1"/>
          <w:shd w:val="clear" w:color="auto" w:fill="FFFFFF"/>
        </w:rPr>
        <w:t>1, 64-64.</w:t>
      </w:r>
    </w:p>
    <w:p w14:paraId="31E7B223" w14:textId="77777777" w:rsidR="00AD1131" w:rsidRPr="00D86955" w:rsidRDefault="00AD1131" w:rsidP="00AD1131">
      <w:pPr>
        <w:ind w:hanging="720"/>
        <w:jc w:val="center"/>
        <w:rPr>
          <w:rFonts w:ascii="Times New Roman" w:eastAsia="Times New Roman" w:hAnsi="Times New Roman" w:cs="Times New Roman"/>
          <w:color w:val="000000" w:themeColor="text1"/>
        </w:rPr>
      </w:pPr>
    </w:p>
    <w:p w14:paraId="685AC67A"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 xml:space="preserve">Marion, D., </w:t>
      </w:r>
      <w:proofErr w:type="spellStart"/>
      <w:r w:rsidRPr="001C612A">
        <w:rPr>
          <w:rFonts w:ascii="Times New Roman" w:eastAsia="Times New Roman" w:hAnsi="Times New Roman" w:cs="Times New Roman"/>
          <w:color w:val="000000" w:themeColor="text1"/>
          <w:shd w:val="clear" w:color="auto" w:fill="FFFFFF"/>
        </w:rPr>
        <w:t>Laursen</w:t>
      </w:r>
      <w:proofErr w:type="spellEnd"/>
      <w:r w:rsidRPr="001C612A">
        <w:rPr>
          <w:rFonts w:ascii="Times New Roman" w:eastAsia="Times New Roman" w:hAnsi="Times New Roman" w:cs="Times New Roman"/>
          <w:color w:val="000000" w:themeColor="text1"/>
          <w:shd w:val="clear" w:color="auto" w:fill="FFFFFF"/>
        </w:rPr>
        <w:t xml:space="preserve">, B., </w:t>
      </w:r>
      <w:proofErr w:type="spellStart"/>
      <w:r w:rsidRPr="001C612A">
        <w:rPr>
          <w:rFonts w:ascii="Times New Roman" w:eastAsia="Times New Roman" w:hAnsi="Times New Roman" w:cs="Times New Roman"/>
          <w:color w:val="000000" w:themeColor="text1"/>
          <w:shd w:val="clear" w:color="auto" w:fill="FFFFFF"/>
        </w:rPr>
        <w:t>Zettergren</w:t>
      </w:r>
      <w:proofErr w:type="spellEnd"/>
      <w:r w:rsidRPr="001C612A">
        <w:rPr>
          <w:rFonts w:ascii="Times New Roman" w:eastAsia="Times New Roman" w:hAnsi="Times New Roman" w:cs="Times New Roman"/>
          <w:color w:val="000000" w:themeColor="text1"/>
          <w:shd w:val="clear" w:color="auto" w:fill="FFFFFF"/>
        </w:rPr>
        <w:t>, P., &amp; Bergman, L. R. (2013). Predicting life satisfaction during middle adulthood from peer relationships during mid-adolescence. </w:t>
      </w:r>
      <w:r w:rsidRPr="001C612A">
        <w:rPr>
          <w:rFonts w:ascii="Times New Roman" w:eastAsia="Times New Roman" w:hAnsi="Times New Roman" w:cs="Times New Roman"/>
          <w:i/>
          <w:iCs/>
          <w:color w:val="000000" w:themeColor="text1"/>
          <w:shd w:val="clear" w:color="auto" w:fill="FFFFFF"/>
        </w:rPr>
        <w:t>Journal of youth and adolescence</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42</w:t>
      </w:r>
      <w:r w:rsidRPr="001C612A">
        <w:rPr>
          <w:rFonts w:ascii="Times New Roman" w:eastAsia="Times New Roman" w:hAnsi="Times New Roman" w:cs="Times New Roman"/>
          <w:color w:val="000000" w:themeColor="text1"/>
          <w:shd w:val="clear" w:color="auto" w:fill="FFFFFF"/>
        </w:rPr>
        <w:t>(8), 1299-1307.</w:t>
      </w:r>
    </w:p>
    <w:p w14:paraId="20A9C747"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7D7D3492"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McAlister, A. R., &amp; Peterson, C. C. (2013). Siblings, theory of mind, and executive functioning in children aged 3–6 years: New longitudinal evidence. </w:t>
      </w:r>
      <w:r w:rsidRPr="001C612A">
        <w:rPr>
          <w:rFonts w:ascii="Times New Roman" w:eastAsia="Times New Roman" w:hAnsi="Times New Roman" w:cs="Times New Roman"/>
          <w:i/>
          <w:iCs/>
          <w:color w:val="000000" w:themeColor="text1"/>
          <w:shd w:val="clear" w:color="auto" w:fill="FFFFFF"/>
        </w:rPr>
        <w:t>Child development</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84</w:t>
      </w:r>
      <w:r w:rsidRPr="001C612A">
        <w:rPr>
          <w:rFonts w:ascii="Times New Roman" w:eastAsia="Times New Roman" w:hAnsi="Times New Roman" w:cs="Times New Roman"/>
          <w:color w:val="000000" w:themeColor="text1"/>
          <w:shd w:val="clear" w:color="auto" w:fill="FFFFFF"/>
        </w:rPr>
        <w:t>(4), 1442-1458.</w:t>
      </w:r>
    </w:p>
    <w:p w14:paraId="2C4EAB1D"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4756C7B7"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Miller, P. M., Danaher, D. L., &amp; Forbes, D. (1986). Sex-related strategies for coping with interpersonal conflict in children aged five and seven.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22</w:t>
      </w:r>
      <w:r w:rsidRPr="001C612A">
        <w:rPr>
          <w:rFonts w:ascii="Times New Roman" w:eastAsia="Times New Roman" w:hAnsi="Times New Roman" w:cs="Times New Roman"/>
          <w:color w:val="000000" w:themeColor="text1"/>
          <w:shd w:val="clear" w:color="auto" w:fill="FFFFFF"/>
        </w:rPr>
        <w:t>(4), 543.</w:t>
      </w:r>
    </w:p>
    <w:p w14:paraId="6107337A"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673888ED"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Pr>
          <w:rFonts w:ascii="Times New Roman" w:eastAsia="Times New Roman" w:hAnsi="Times New Roman" w:cs="Times New Roman"/>
          <w:color w:val="000000" w:themeColor="text1"/>
          <w:shd w:val="clear" w:color="auto" w:fill="FFFFFF"/>
        </w:rPr>
        <w:t>Ostrov</w:t>
      </w:r>
      <w:proofErr w:type="spellEnd"/>
      <w:r>
        <w:rPr>
          <w:rFonts w:ascii="Times New Roman" w:eastAsia="Times New Roman" w:hAnsi="Times New Roman" w:cs="Times New Roman"/>
          <w:color w:val="000000" w:themeColor="text1"/>
          <w:shd w:val="clear" w:color="auto" w:fill="FFFFFF"/>
        </w:rPr>
        <w:t>, J.M., Woods, K.E., Jansen, E.A., Casas, J.F., Crick, N.R. (2004</w:t>
      </w:r>
      <w:proofErr w:type="gramStart"/>
      <w:r>
        <w:rPr>
          <w:rFonts w:ascii="Times New Roman" w:eastAsia="Times New Roman" w:hAnsi="Times New Roman" w:cs="Times New Roman"/>
          <w:color w:val="000000" w:themeColor="text1"/>
          <w:shd w:val="clear" w:color="auto" w:fill="FFFFFF"/>
        </w:rPr>
        <w:t>).An</w:t>
      </w:r>
      <w:proofErr w:type="gramEnd"/>
      <w:r>
        <w:rPr>
          <w:rFonts w:ascii="Times New Roman" w:eastAsia="Times New Roman" w:hAnsi="Times New Roman" w:cs="Times New Roman"/>
          <w:color w:val="000000" w:themeColor="text1"/>
          <w:shd w:val="clear" w:color="auto" w:fill="FFFFFF"/>
        </w:rPr>
        <w:t xml:space="preserve"> observational study of delivered and received aggression, gender, and social-psychological adjustment in preschool: “This white crayon doesn’t work…” </w:t>
      </w:r>
      <w:r>
        <w:rPr>
          <w:rFonts w:ascii="Times New Roman" w:eastAsia="Times New Roman" w:hAnsi="Times New Roman" w:cs="Times New Roman"/>
          <w:i/>
          <w:color w:val="000000" w:themeColor="text1"/>
          <w:shd w:val="clear" w:color="auto" w:fill="FFFFFF"/>
        </w:rPr>
        <w:t>Early Childhood Research Quarterly, (19)</w:t>
      </w:r>
      <w:r>
        <w:rPr>
          <w:rFonts w:ascii="Times New Roman" w:eastAsia="Times New Roman" w:hAnsi="Times New Roman" w:cs="Times New Roman"/>
          <w:color w:val="000000" w:themeColor="text1"/>
          <w:shd w:val="clear" w:color="auto" w:fill="FFFFFF"/>
        </w:rPr>
        <w:t>, 355-371.</w:t>
      </w:r>
    </w:p>
    <w:p w14:paraId="6C4EB525" w14:textId="77777777" w:rsidR="00AD1131" w:rsidRPr="0031706C" w:rsidRDefault="00AD1131" w:rsidP="00AD1131">
      <w:pPr>
        <w:ind w:hanging="720"/>
        <w:jc w:val="center"/>
        <w:rPr>
          <w:rFonts w:ascii="Times New Roman" w:eastAsia="Times New Roman" w:hAnsi="Times New Roman" w:cs="Times New Roman"/>
          <w:color w:val="000000" w:themeColor="text1"/>
        </w:rPr>
      </w:pPr>
    </w:p>
    <w:p w14:paraId="7EE9D6F1"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Parker, J. G., &amp; Asher, S. R. (1993). Friendship and friendship quality in middle childhood: Links with peer group acceptance and feelings of loneliness and social dissatisfaction. </w:t>
      </w:r>
      <w:r w:rsidRPr="001C612A">
        <w:rPr>
          <w:rFonts w:ascii="Times New Roman" w:eastAsia="Times New Roman" w:hAnsi="Times New Roman" w:cs="Times New Roman"/>
          <w:i/>
          <w:iCs/>
          <w:color w:val="000000" w:themeColor="text1"/>
          <w:shd w:val="clear" w:color="auto" w:fill="FFFFFF"/>
        </w:rPr>
        <w:t>Developmental psychology</w:t>
      </w:r>
      <w:r w:rsidRPr="001C612A">
        <w:rPr>
          <w:rFonts w:ascii="Times New Roman" w:eastAsia="Times New Roman" w:hAnsi="Times New Roman" w:cs="Times New Roman"/>
          <w:color w:val="000000" w:themeColor="text1"/>
          <w:shd w:val="clear" w:color="auto" w:fill="FFFFFF"/>
        </w:rPr>
        <w:t>, </w:t>
      </w:r>
      <w:r w:rsidRPr="001C612A">
        <w:rPr>
          <w:rFonts w:ascii="Times New Roman" w:eastAsia="Times New Roman" w:hAnsi="Times New Roman" w:cs="Times New Roman"/>
          <w:i/>
          <w:iCs/>
          <w:color w:val="000000" w:themeColor="text1"/>
          <w:shd w:val="clear" w:color="auto" w:fill="FFFFFF"/>
        </w:rPr>
        <w:t>29</w:t>
      </w:r>
      <w:r w:rsidRPr="001C612A">
        <w:rPr>
          <w:rFonts w:ascii="Times New Roman" w:eastAsia="Times New Roman" w:hAnsi="Times New Roman" w:cs="Times New Roman"/>
          <w:color w:val="000000" w:themeColor="text1"/>
          <w:shd w:val="clear" w:color="auto" w:fill="FFFFFF"/>
        </w:rPr>
        <w:t>(4), 611.</w:t>
      </w:r>
    </w:p>
    <w:p w14:paraId="228846E0" w14:textId="77777777" w:rsidR="00AD1131" w:rsidRPr="001C612A" w:rsidRDefault="00AD1131" w:rsidP="00AD1131">
      <w:pPr>
        <w:ind w:hanging="720"/>
        <w:jc w:val="center"/>
        <w:rPr>
          <w:rFonts w:ascii="Times New Roman" w:eastAsia="Times New Roman" w:hAnsi="Times New Roman" w:cs="Times New Roman"/>
          <w:color w:val="000000" w:themeColor="text1"/>
        </w:rPr>
      </w:pPr>
    </w:p>
    <w:p w14:paraId="6BE7DC80" w14:textId="0896C2DE" w:rsidR="00AD1131" w:rsidRDefault="00AD1131" w:rsidP="00AD1131">
      <w:pPr>
        <w:ind w:hanging="720"/>
        <w:jc w:val="center"/>
        <w:rPr>
          <w:rFonts w:ascii="Times New Roman" w:eastAsia="Times New Roman" w:hAnsi="Times New Roman" w:cs="Times New Roman"/>
          <w:color w:val="000000" w:themeColor="text1"/>
          <w:shd w:val="clear" w:color="auto" w:fill="FFFFFF"/>
        </w:rPr>
      </w:pPr>
      <w:r w:rsidRPr="001C612A">
        <w:rPr>
          <w:rFonts w:ascii="Times New Roman" w:eastAsia="Times New Roman" w:hAnsi="Times New Roman" w:cs="Times New Roman"/>
          <w:color w:val="000000" w:themeColor="text1"/>
          <w:shd w:val="clear" w:color="auto" w:fill="FFFFFF"/>
        </w:rPr>
        <w:t>Parker, J.</w:t>
      </w:r>
      <w:proofErr w:type="gramStart"/>
      <w:r w:rsidRPr="001C612A">
        <w:rPr>
          <w:rFonts w:ascii="Times New Roman" w:eastAsia="Times New Roman" w:hAnsi="Times New Roman" w:cs="Times New Roman"/>
          <w:color w:val="000000" w:themeColor="text1"/>
          <w:shd w:val="clear" w:color="auto" w:fill="FFFFFF"/>
        </w:rPr>
        <w:t>,  Rubin</w:t>
      </w:r>
      <w:proofErr w:type="gramEnd"/>
      <w:r w:rsidRPr="001C612A">
        <w:rPr>
          <w:rFonts w:ascii="Times New Roman" w:eastAsia="Times New Roman" w:hAnsi="Times New Roman" w:cs="Times New Roman"/>
          <w:color w:val="000000" w:themeColor="text1"/>
          <w:shd w:val="clear" w:color="auto" w:fill="FFFFFF"/>
        </w:rPr>
        <w:t>, K. H.,  Erath, S.,  </w:t>
      </w:r>
      <w:proofErr w:type="spellStart"/>
      <w:r w:rsidRPr="001C612A">
        <w:rPr>
          <w:rFonts w:ascii="Times New Roman" w:eastAsia="Times New Roman" w:hAnsi="Times New Roman" w:cs="Times New Roman"/>
          <w:color w:val="000000" w:themeColor="text1"/>
          <w:shd w:val="clear" w:color="auto" w:fill="FFFFFF"/>
        </w:rPr>
        <w:t>Wojslawowicz</w:t>
      </w:r>
      <w:proofErr w:type="spellEnd"/>
      <w:r w:rsidRPr="001C612A">
        <w:rPr>
          <w:rFonts w:ascii="Times New Roman" w:eastAsia="Times New Roman" w:hAnsi="Times New Roman" w:cs="Times New Roman"/>
          <w:color w:val="000000" w:themeColor="text1"/>
          <w:shd w:val="clear" w:color="auto" w:fill="FFFFFF"/>
        </w:rPr>
        <w:t>, J. C.,  </w:t>
      </w:r>
      <w:proofErr w:type="spellStart"/>
      <w:r w:rsidRPr="001C612A">
        <w:rPr>
          <w:rFonts w:ascii="Times New Roman" w:eastAsia="Times New Roman" w:hAnsi="Times New Roman" w:cs="Times New Roman"/>
          <w:color w:val="000000" w:themeColor="text1"/>
          <w:shd w:val="clear" w:color="auto" w:fill="FFFFFF"/>
        </w:rPr>
        <w:t>Buskirk</w:t>
      </w:r>
      <w:proofErr w:type="spellEnd"/>
      <w:r w:rsidRPr="001C612A">
        <w:rPr>
          <w:rFonts w:ascii="Times New Roman" w:eastAsia="Times New Roman" w:hAnsi="Times New Roman" w:cs="Times New Roman"/>
          <w:color w:val="000000" w:themeColor="text1"/>
          <w:shd w:val="clear" w:color="auto" w:fill="FFFFFF"/>
        </w:rPr>
        <w:t>, A. A.,  </w:t>
      </w:r>
      <w:proofErr w:type="spellStart"/>
      <w:r w:rsidRPr="001C612A">
        <w:rPr>
          <w:rFonts w:ascii="Times New Roman" w:eastAsia="Times New Roman" w:hAnsi="Times New Roman" w:cs="Times New Roman"/>
          <w:color w:val="000000" w:themeColor="text1"/>
          <w:shd w:val="clear" w:color="auto" w:fill="FFFFFF"/>
        </w:rPr>
        <w:t>Cicchetti</w:t>
      </w:r>
      <w:proofErr w:type="spellEnd"/>
      <w:r w:rsidRPr="001C612A">
        <w:rPr>
          <w:rFonts w:ascii="Times New Roman" w:eastAsia="Times New Roman" w:hAnsi="Times New Roman" w:cs="Times New Roman"/>
          <w:color w:val="000000" w:themeColor="text1"/>
          <w:shd w:val="clear" w:color="auto" w:fill="FFFFFF"/>
        </w:rPr>
        <w:t>, D., &amp;  Cohen, D.  (Eds.) (2006). Developmental psychopathology: Risk, disorder, and adaptation. New York: Wiley.</w:t>
      </w:r>
    </w:p>
    <w:p w14:paraId="6113D1B8" w14:textId="77777777" w:rsidR="00AD1131" w:rsidRPr="00451021" w:rsidRDefault="00AD1131" w:rsidP="00AD1131">
      <w:pPr>
        <w:ind w:hanging="720"/>
        <w:jc w:val="center"/>
        <w:rPr>
          <w:rFonts w:ascii="Times New Roman" w:eastAsia="Times New Roman" w:hAnsi="Times New Roman" w:cs="Times New Roman"/>
          <w:color w:val="000000" w:themeColor="text1"/>
        </w:rPr>
      </w:pPr>
    </w:p>
    <w:p w14:paraId="39030B91"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451021">
        <w:rPr>
          <w:rFonts w:ascii="Times New Roman" w:eastAsia="Times New Roman" w:hAnsi="Times New Roman" w:cs="Times New Roman"/>
          <w:color w:val="000000" w:themeColor="text1"/>
          <w:shd w:val="clear" w:color="auto" w:fill="FFFFFF"/>
        </w:rPr>
        <w:t xml:space="preserve">Pedersen, S., </w:t>
      </w:r>
      <w:proofErr w:type="spellStart"/>
      <w:r w:rsidRPr="00451021">
        <w:rPr>
          <w:rFonts w:ascii="Times New Roman" w:eastAsia="Times New Roman" w:hAnsi="Times New Roman" w:cs="Times New Roman"/>
          <w:color w:val="000000" w:themeColor="text1"/>
          <w:shd w:val="clear" w:color="auto" w:fill="FFFFFF"/>
        </w:rPr>
        <w:t>Vitaro</w:t>
      </w:r>
      <w:proofErr w:type="spellEnd"/>
      <w:r w:rsidRPr="00451021">
        <w:rPr>
          <w:rFonts w:ascii="Times New Roman" w:eastAsia="Times New Roman" w:hAnsi="Times New Roman" w:cs="Times New Roman"/>
          <w:color w:val="000000" w:themeColor="text1"/>
          <w:shd w:val="clear" w:color="auto" w:fill="FFFFFF"/>
        </w:rPr>
        <w:t xml:space="preserve">, F., Barker, E. D., &amp; </w:t>
      </w:r>
      <w:proofErr w:type="spellStart"/>
      <w:r w:rsidRPr="00451021">
        <w:rPr>
          <w:rFonts w:ascii="Times New Roman" w:eastAsia="Times New Roman" w:hAnsi="Times New Roman" w:cs="Times New Roman"/>
          <w:color w:val="000000" w:themeColor="text1"/>
          <w:shd w:val="clear" w:color="auto" w:fill="FFFFFF"/>
        </w:rPr>
        <w:t>Borge</w:t>
      </w:r>
      <w:proofErr w:type="spellEnd"/>
      <w:r w:rsidRPr="00451021">
        <w:rPr>
          <w:rFonts w:ascii="Times New Roman" w:eastAsia="Times New Roman" w:hAnsi="Times New Roman" w:cs="Times New Roman"/>
          <w:color w:val="000000" w:themeColor="text1"/>
          <w:shd w:val="clear" w:color="auto" w:fill="FFFFFF"/>
        </w:rPr>
        <w:t>, A. I. (2007). The timing of Middle</w:t>
      </w:r>
      <w:r w:rsidRPr="00451021">
        <w:rPr>
          <w:rFonts w:ascii="Calibri" w:eastAsia="Calibri" w:hAnsi="Calibri" w:cs="Calibri"/>
          <w:color w:val="000000" w:themeColor="text1"/>
          <w:shd w:val="clear" w:color="auto" w:fill="FFFFFF"/>
        </w:rPr>
        <w:t>‐</w:t>
      </w:r>
      <w:r w:rsidRPr="00451021">
        <w:rPr>
          <w:rFonts w:ascii="Times New Roman" w:eastAsia="Times New Roman" w:hAnsi="Times New Roman" w:cs="Times New Roman"/>
          <w:color w:val="000000" w:themeColor="text1"/>
          <w:shd w:val="clear" w:color="auto" w:fill="FFFFFF"/>
        </w:rPr>
        <w:t>Childhood peer rejection and friendship: Linking early behavior to Early</w:t>
      </w:r>
      <w:r w:rsidRPr="00451021">
        <w:rPr>
          <w:rFonts w:ascii="Calibri" w:eastAsia="Calibri" w:hAnsi="Calibri" w:cs="Calibri"/>
          <w:color w:val="000000" w:themeColor="text1"/>
          <w:shd w:val="clear" w:color="auto" w:fill="FFFFFF"/>
        </w:rPr>
        <w:t>‐</w:t>
      </w:r>
      <w:r w:rsidRPr="00451021">
        <w:rPr>
          <w:rFonts w:ascii="Times New Roman" w:eastAsia="Times New Roman" w:hAnsi="Times New Roman" w:cs="Times New Roman"/>
          <w:color w:val="000000" w:themeColor="text1"/>
          <w:shd w:val="clear" w:color="auto" w:fill="FFFFFF"/>
        </w:rPr>
        <w:t>Adolescent adjustment. </w:t>
      </w:r>
      <w:r w:rsidRPr="00451021">
        <w:rPr>
          <w:rFonts w:ascii="Times New Roman" w:eastAsia="Times New Roman" w:hAnsi="Times New Roman" w:cs="Times New Roman"/>
          <w:i/>
          <w:iCs/>
          <w:color w:val="000000" w:themeColor="text1"/>
          <w:shd w:val="clear" w:color="auto" w:fill="FFFFFF"/>
        </w:rPr>
        <w:t>Child development</w:t>
      </w:r>
      <w:r w:rsidRPr="00451021">
        <w:rPr>
          <w:rFonts w:ascii="Times New Roman" w:eastAsia="Times New Roman" w:hAnsi="Times New Roman" w:cs="Times New Roman"/>
          <w:color w:val="000000" w:themeColor="text1"/>
          <w:shd w:val="clear" w:color="auto" w:fill="FFFFFF"/>
        </w:rPr>
        <w:t>, </w:t>
      </w:r>
      <w:r w:rsidRPr="00451021">
        <w:rPr>
          <w:rFonts w:ascii="Times New Roman" w:eastAsia="Times New Roman" w:hAnsi="Times New Roman" w:cs="Times New Roman"/>
          <w:i/>
          <w:iCs/>
          <w:color w:val="000000" w:themeColor="text1"/>
          <w:shd w:val="clear" w:color="auto" w:fill="FFFFFF"/>
        </w:rPr>
        <w:t>78</w:t>
      </w:r>
      <w:r w:rsidRPr="00451021">
        <w:rPr>
          <w:rFonts w:ascii="Times New Roman" w:eastAsia="Times New Roman" w:hAnsi="Times New Roman" w:cs="Times New Roman"/>
          <w:color w:val="000000" w:themeColor="text1"/>
          <w:shd w:val="clear" w:color="auto" w:fill="FFFFFF"/>
        </w:rPr>
        <w:t>(4), 1037-1051.</w:t>
      </w:r>
    </w:p>
    <w:p w14:paraId="50617196"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44DF9743" w14:textId="1ABE7B45" w:rsidR="00AD1131" w:rsidRPr="00777F72"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Pellegrini, A. (2011). Behavioral and social cognitive processes in preschool children’s social dominance. </w:t>
      </w:r>
      <w:r>
        <w:rPr>
          <w:rFonts w:ascii="Times New Roman" w:eastAsia="Times New Roman" w:hAnsi="Times New Roman" w:cs="Times New Roman"/>
          <w:i/>
          <w:color w:val="000000" w:themeColor="text1"/>
          <w:shd w:val="clear" w:color="auto" w:fill="FFFFFF"/>
        </w:rPr>
        <w:t>Aggressive Behavior, 37</w:t>
      </w:r>
      <w:r>
        <w:rPr>
          <w:rFonts w:ascii="Times New Roman" w:eastAsia="Times New Roman" w:hAnsi="Times New Roman" w:cs="Times New Roman"/>
          <w:color w:val="000000" w:themeColor="text1"/>
          <w:shd w:val="clear" w:color="auto" w:fill="FFFFFF"/>
        </w:rPr>
        <w:t>(3), 248–257.</w:t>
      </w:r>
    </w:p>
    <w:p w14:paraId="50BABA28"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p>
    <w:p w14:paraId="2684820D" w14:textId="77777777" w:rsidR="00AD1131" w:rsidRDefault="00AD1131" w:rsidP="00B64B22">
      <w:pPr>
        <w:jc w:val="center"/>
        <w:rPr>
          <w:rFonts w:ascii="Times New Roman" w:eastAsia="Times New Roman" w:hAnsi="Times New Roman" w:cs="Times New Roman"/>
        </w:rPr>
      </w:pPr>
      <w:proofErr w:type="spellStart"/>
      <w:r w:rsidRPr="007F47C9">
        <w:rPr>
          <w:rFonts w:ascii="Times New Roman" w:eastAsia="Times New Roman" w:hAnsi="Times New Roman" w:cs="Times New Roman"/>
        </w:rPr>
        <w:t>Perner</w:t>
      </w:r>
      <w:proofErr w:type="spellEnd"/>
      <w:r w:rsidRPr="007F47C9">
        <w:rPr>
          <w:rFonts w:ascii="Times New Roman" w:eastAsia="Times New Roman" w:hAnsi="Times New Roman" w:cs="Times New Roman"/>
        </w:rPr>
        <w:t>,</w:t>
      </w:r>
      <w:r>
        <w:rPr>
          <w:rFonts w:ascii="Times New Roman" w:eastAsia="Times New Roman" w:hAnsi="Times New Roman" w:cs="Times New Roman"/>
        </w:rPr>
        <w:t xml:space="preserve"> J, </w:t>
      </w:r>
      <w:proofErr w:type="spellStart"/>
      <w:r w:rsidRPr="007F47C9">
        <w:rPr>
          <w:rFonts w:ascii="Times New Roman" w:eastAsia="Times New Roman" w:hAnsi="Times New Roman" w:cs="Times New Roman"/>
        </w:rPr>
        <w:t>Leekam</w:t>
      </w:r>
      <w:proofErr w:type="spellEnd"/>
      <w:r w:rsidRPr="007F47C9">
        <w:rPr>
          <w:rFonts w:ascii="Times New Roman" w:eastAsia="Times New Roman" w:hAnsi="Times New Roman" w:cs="Times New Roman"/>
        </w:rPr>
        <w:t>,</w:t>
      </w:r>
      <w:r>
        <w:rPr>
          <w:rFonts w:ascii="Times New Roman" w:eastAsia="Times New Roman" w:hAnsi="Times New Roman" w:cs="Times New Roman"/>
        </w:rPr>
        <w:t xml:space="preserve"> S.R.,</w:t>
      </w:r>
      <w:r w:rsidRPr="007F47C9">
        <w:rPr>
          <w:rFonts w:ascii="Times New Roman" w:eastAsia="Times New Roman" w:hAnsi="Times New Roman" w:cs="Times New Roman"/>
        </w:rPr>
        <w:t xml:space="preserve"> and </w:t>
      </w:r>
      <w:proofErr w:type="spellStart"/>
      <w:r w:rsidRPr="007F47C9">
        <w:rPr>
          <w:rFonts w:ascii="Times New Roman" w:eastAsia="Times New Roman" w:hAnsi="Times New Roman" w:cs="Times New Roman"/>
        </w:rPr>
        <w:t>Wimmer</w:t>
      </w:r>
      <w:proofErr w:type="spellEnd"/>
      <w:r w:rsidRPr="007F47C9">
        <w:rPr>
          <w:rFonts w:ascii="Times New Roman" w:eastAsia="Times New Roman" w:hAnsi="Times New Roman" w:cs="Times New Roman"/>
        </w:rPr>
        <w:t>,</w:t>
      </w:r>
      <w:r>
        <w:rPr>
          <w:rFonts w:ascii="Times New Roman" w:eastAsia="Times New Roman" w:hAnsi="Times New Roman" w:cs="Times New Roman"/>
        </w:rPr>
        <w:t xml:space="preserve"> H. (1987). </w:t>
      </w:r>
      <w:proofErr w:type="gramStart"/>
      <w:r w:rsidRPr="007F47C9">
        <w:rPr>
          <w:rFonts w:ascii="Times New Roman" w:eastAsia="Times New Roman" w:hAnsi="Times New Roman" w:cs="Times New Roman"/>
        </w:rPr>
        <w:t>Three</w:t>
      </w:r>
      <w:r>
        <w:rPr>
          <w:rFonts w:ascii="Times New Roman" w:eastAsia="Times New Roman" w:hAnsi="Times New Roman" w:cs="Times New Roman"/>
        </w:rPr>
        <w:t xml:space="preserve"> </w:t>
      </w:r>
      <w:r w:rsidRPr="007F47C9">
        <w:rPr>
          <w:rFonts w:ascii="Times New Roman" w:eastAsia="Times New Roman" w:hAnsi="Times New Roman" w:cs="Times New Roman"/>
        </w:rPr>
        <w:t>year-olds</w:t>
      </w:r>
      <w:proofErr w:type="gramEnd"/>
      <w:r w:rsidRPr="007F47C9">
        <w:rPr>
          <w:rFonts w:ascii="Times New Roman" w:eastAsia="Times New Roman" w:hAnsi="Times New Roman" w:cs="Times New Roman"/>
        </w:rPr>
        <w:t>' difficulty with false belief: The case for a conceptual deficit, British journal of Developmental Psychology, 5, 125-137</w:t>
      </w:r>
    </w:p>
    <w:p w14:paraId="14A265ED" w14:textId="77777777" w:rsidR="007D1451" w:rsidRPr="00451021" w:rsidRDefault="007D1451" w:rsidP="00AD1131">
      <w:pPr>
        <w:ind w:hanging="720"/>
        <w:jc w:val="center"/>
        <w:rPr>
          <w:rFonts w:ascii="Times New Roman" w:eastAsia="Times New Roman" w:hAnsi="Times New Roman" w:cs="Times New Roman"/>
          <w:color w:val="000000" w:themeColor="text1"/>
          <w:shd w:val="clear" w:color="auto" w:fill="FFFFFF"/>
        </w:rPr>
      </w:pPr>
    </w:p>
    <w:p w14:paraId="447DE751"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451021">
        <w:rPr>
          <w:rFonts w:ascii="Times New Roman" w:eastAsia="Times New Roman" w:hAnsi="Times New Roman" w:cs="Times New Roman"/>
          <w:color w:val="000000" w:themeColor="text1"/>
          <w:shd w:val="clear" w:color="auto" w:fill="FFFFFF"/>
        </w:rPr>
        <w:t>Perner</w:t>
      </w:r>
      <w:proofErr w:type="spellEnd"/>
      <w:r w:rsidRPr="00451021">
        <w:rPr>
          <w:rFonts w:ascii="Times New Roman" w:eastAsia="Times New Roman" w:hAnsi="Times New Roman" w:cs="Times New Roman"/>
          <w:color w:val="000000" w:themeColor="text1"/>
          <w:shd w:val="clear" w:color="auto" w:fill="FFFFFF"/>
        </w:rPr>
        <w:t xml:space="preserve">, J., </w:t>
      </w:r>
      <w:proofErr w:type="spellStart"/>
      <w:r w:rsidRPr="00451021">
        <w:rPr>
          <w:rFonts w:ascii="Times New Roman" w:eastAsia="Times New Roman" w:hAnsi="Times New Roman" w:cs="Times New Roman"/>
          <w:color w:val="000000" w:themeColor="text1"/>
          <w:shd w:val="clear" w:color="auto" w:fill="FFFFFF"/>
        </w:rPr>
        <w:t>Ruffman</w:t>
      </w:r>
      <w:proofErr w:type="spellEnd"/>
      <w:r w:rsidRPr="00451021">
        <w:rPr>
          <w:rFonts w:ascii="Times New Roman" w:eastAsia="Times New Roman" w:hAnsi="Times New Roman" w:cs="Times New Roman"/>
          <w:color w:val="000000" w:themeColor="text1"/>
          <w:shd w:val="clear" w:color="auto" w:fill="FFFFFF"/>
        </w:rPr>
        <w:t xml:space="preserve">, T., &amp; </w:t>
      </w:r>
      <w:proofErr w:type="spellStart"/>
      <w:r w:rsidRPr="00451021">
        <w:rPr>
          <w:rFonts w:ascii="Times New Roman" w:eastAsia="Times New Roman" w:hAnsi="Times New Roman" w:cs="Times New Roman"/>
          <w:color w:val="000000" w:themeColor="text1"/>
          <w:shd w:val="clear" w:color="auto" w:fill="FFFFFF"/>
        </w:rPr>
        <w:t>Leekam</w:t>
      </w:r>
      <w:proofErr w:type="spellEnd"/>
      <w:r w:rsidRPr="00451021">
        <w:rPr>
          <w:rFonts w:ascii="Times New Roman" w:eastAsia="Times New Roman" w:hAnsi="Times New Roman" w:cs="Times New Roman"/>
          <w:color w:val="000000" w:themeColor="text1"/>
          <w:shd w:val="clear" w:color="auto" w:fill="FFFFFF"/>
        </w:rPr>
        <w:t>, S. (1994). Theory of Mind Is Contagious: You Catch It from Your Sibs. </w:t>
      </w:r>
      <w:r w:rsidRPr="00451021">
        <w:rPr>
          <w:rFonts w:ascii="Times New Roman" w:eastAsia="Times New Roman" w:hAnsi="Times New Roman" w:cs="Times New Roman"/>
          <w:i/>
          <w:iCs/>
          <w:color w:val="000000" w:themeColor="text1"/>
          <w:shd w:val="clear" w:color="auto" w:fill="FFFFFF"/>
        </w:rPr>
        <w:t>Child Development,</w:t>
      </w:r>
      <w:r w:rsidRPr="00451021">
        <w:rPr>
          <w:rFonts w:ascii="Times New Roman" w:eastAsia="Times New Roman" w:hAnsi="Times New Roman" w:cs="Times New Roman"/>
          <w:color w:val="000000" w:themeColor="text1"/>
          <w:shd w:val="clear" w:color="auto" w:fill="FFFFFF"/>
        </w:rPr>
        <w:t> </w:t>
      </w:r>
      <w:r w:rsidRPr="00451021">
        <w:rPr>
          <w:rFonts w:ascii="Times New Roman" w:eastAsia="Times New Roman" w:hAnsi="Times New Roman" w:cs="Times New Roman"/>
          <w:i/>
          <w:iCs/>
          <w:color w:val="000000" w:themeColor="text1"/>
          <w:shd w:val="clear" w:color="auto" w:fill="FFFFFF"/>
        </w:rPr>
        <w:t>65</w:t>
      </w:r>
      <w:r w:rsidRPr="00451021">
        <w:rPr>
          <w:rFonts w:ascii="Times New Roman" w:eastAsia="Times New Roman" w:hAnsi="Times New Roman" w:cs="Times New Roman"/>
          <w:color w:val="000000" w:themeColor="text1"/>
          <w:shd w:val="clear" w:color="auto" w:fill="FFFFFF"/>
        </w:rPr>
        <w:t>(4), 1228-1238. doi:10.2307/1131316</w:t>
      </w:r>
    </w:p>
    <w:p w14:paraId="352CFFE1" w14:textId="77777777" w:rsidR="007D1451" w:rsidRPr="00451021" w:rsidRDefault="007D1451" w:rsidP="00AD1131">
      <w:pPr>
        <w:ind w:hanging="720"/>
        <w:jc w:val="center"/>
        <w:rPr>
          <w:rFonts w:ascii="Times New Roman" w:eastAsia="Times New Roman" w:hAnsi="Times New Roman" w:cs="Times New Roman"/>
          <w:color w:val="000000" w:themeColor="text1"/>
        </w:rPr>
      </w:pPr>
    </w:p>
    <w:p w14:paraId="2D1FE9EA"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 xml:space="preserve">Rose, A. J., &amp; Asher, S. R. (2017). The Social Tasks of Friendship: Do Boys and Girls Excel in Different </w:t>
      </w:r>
      <w:proofErr w:type="gramStart"/>
      <w:r w:rsidRPr="000C622A">
        <w:rPr>
          <w:rFonts w:ascii="Times New Roman" w:eastAsia="Times New Roman" w:hAnsi="Times New Roman" w:cs="Times New Roman"/>
          <w:color w:val="000000" w:themeColor="text1"/>
          <w:shd w:val="clear" w:color="auto" w:fill="FFFFFF"/>
        </w:rPr>
        <w:t>Tasks?.</w:t>
      </w:r>
      <w:proofErr w:type="gramEnd"/>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Child Development Perspectives</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11</w:t>
      </w:r>
      <w:r w:rsidRPr="000C622A">
        <w:rPr>
          <w:rFonts w:ascii="Times New Roman" w:eastAsia="Times New Roman" w:hAnsi="Times New Roman" w:cs="Times New Roman"/>
          <w:color w:val="000000" w:themeColor="text1"/>
          <w:shd w:val="clear" w:color="auto" w:fill="FFFFFF"/>
        </w:rPr>
        <w:t>(1), 3-8.</w:t>
      </w:r>
    </w:p>
    <w:p w14:paraId="1A6118DB"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3C5D8788" w14:textId="77777777" w:rsidR="00AD1131" w:rsidRDefault="00AD1131" w:rsidP="00B64B22">
      <w:pPr>
        <w:jc w:val="center"/>
        <w:rPr>
          <w:rFonts w:ascii="Times New Roman" w:eastAsia="Times New Roman" w:hAnsi="Times New Roman" w:cs="Times New Roman"/>
        </w:rPr>
      </w:pPr>
      <w:r w:rsidRPr="000F1CEF">
        <w:rPr>
          <w:rFonts w:ascii="Times New Roman" w:eastAsia="Times New Roman" w:hAnsi="Times New Roman" w:cs="Times New Roman"/>
        </w:rPr>
        <w:t>Rubin, K. H., Bukowski, W., &amp; Parker, J. (2006). Peer interactions, relationships, and groups. In N. Eisenberg (Ed), Handbook of child psychology: Social, emotional, and personality development (6th ed., pp. 571– 645) New York: Wiley</w:t>
      </w:r>
    </w:p>
    <w:p w14:paraId="1A03534A" w14:textId="77777777" w:rsidR="007D1451" w:rsidRPr="000C622A" w:rsidRDefault="007D1451" w:rsidP="00AD1131">
      <w:pPr>
        <w:ind w:hanging="720"/>
        <w:jc w:val="center"/>
        <w:rPr>
          <w:rFonts w:ascii="Times New Roman" w:eastAsia="Times New Roman" w:hAnsi="Times New Roman" w:cs="Times New Roman"/>
          <w:color w:val="000000" w:themeColor="text1"/>
          <w:shd w:val="clear" w:color="auto" w:fill="FFFFFF"/>
        </w:rPr>
      </w:pPr>
    </w:p>
    <w:p w14:paraId="6B2537DB"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0C622A">
        <w:rPr>
          <w:rFonts w:ascii="Times New Roman" w:eastAsia="Times New Roman" w:hAnsi="Times New Roman" w:cs="Times New Roman"/>
          <w:color w:val="000000" w:themeColor="text1"/>
          <w:shd w:val="clear" w:color="auto" w:fill="FFFFFF"/>
        </w:rPr>
        <w:t>Ruffman</w:t>
      </w:r>
      <w:proofErr w:type="spellEnd"/>
      <w:r w:rsidRPr="000C622A">
        <w:rPr>
          <w:rFonts w:ascii="Times New Roman" w:eastAsia="Times New Roman" w:hAnsi="Times New Roman" w:cs="Times New Roman"/>
          <w:color w:val="000000" w:themeColor="text1"/>
          <w:shd w:val="clear" w:color="auto" w:fill="FFFFFF"/>
        </w:rPr>
        <w:t>, T., Slade, L., &amp; Crowe, E. (2002). The relation between children's and mothers’ mental state language and theory</w:t>
      </w:r>
      <w:r w:rsidRPr="000C622A">
        <w:rPr>
          <w:rFonts w:ascii="Calibri" w:eastAsia="Calibri" w:hAnsi="Calibri" w:cs="Calibri"/>
          <w:color w:val="000000" w:themeColor="text1"/>
          <w:shd w:val="clear" w:color="auto" w:fill="FFFFFF"/>
        </w:rPr>
        <w:t>‐</w:t>
      </w:r>
      <w:r w:rsidRPr="000C622A">
        <w:rPr>
          <w:rFonts w:ascii="Times New Roman" w:eastAsia="Times New Roman" w:hAnsi="Times New Roman" w:cs="Times New Roman"/>
          <w:color w:val="000000" w:themeColor="text1"/>
          <w:shd w:val="clear" w:color="auto" w:fill="FFFFFF"/>
        </w:rPr>
        <w:t>of</w:t>
      </w:r>
      <w:r w:rsidRPr="000C622A">
        <w:rPr>
          <w:rFonts w:ascii="Calibri" w:eastAsia="Calibri" w:hAnsi="Calibri" w:cs="Calibri"/>
          <w:color w:val="000000" w:themeColor="text1"/>
          <w:shd w:val="clear" w:color="auto" w:fill="FFFFFF"/>
        </w:rPr>
        <w:t>‐</w:t>
      </w:r>
      <w:r w:rsidRPr="000C622A">
        <w:rPr>
          <w:rFonts w:ascii="Times New Roman" w:eastAsia="Times New Roman" w:hAnsi="Times New Roman" w:cs="Times New Roman"/>
          <w:color w:val="000000" w:themeColor="text1"/>
          <w:shd w:val="clear" w:color="auto" w:fill="FFFFFF"/>
        </w:rPr>
        <w:t>mind understanding. </w:t>
      </w:r>
      <w:r w:rsidRPr="000C622A">
        <w:rPr>
          <w:rFonts w:ascii="Times New Roman" w:eastAsia="Times New Roman" w:hAnsi="Times New Roman" w:cs="Times New Roman"/>
          <w:i/>
          <w:iCs/>
          <w:color w:val="000000" w:themeColor="text1"/>
          <w:shd w:val="clear" w:color="auto" w:fill="FFFFFF"/>
        </w:rPr>
        <w:t>Child development</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73</w:t>
      </w:r>
      <w:r w:rsidRPr="000C622A">
        <w:rPr>
          <w:rFonts w:ascii="Times New Roman" w:eastAsia="Times New Roman" w:hAnsi="Times New Roman" w:cs="Times New Roman"/>
          <w:color w:val="000000" w:themeColor="text1"/>
          <w:shd w:val="clear" w:color="auto" w:fill="FFFFFF"/>
        </w:rPr>
        <w:t>(3), 734-751.</w:t>
      </w:r>
    </w:p>
    <w:p w14:paraId="0C9F0D89"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0DDCC964"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 xml:space="preserve">Slaughter, V., </w:t>
      </w:r>
      <w:proofErr w:type="spellStart"/>
      <w:r w:rsidRPr="000C622A">
        <w:rPr>
          <w:rFonts w:ascii="Times New Roman" w:eastAsia="Times New Roman" w:hAnsi="Times New Roman" w:cs="Times New Roman"/>
          <w:color w:val="000000" w:themeColor="text1"/>
          <w:shd w:val="clear" w:color="auto" w:fill="FFFFFF"/>
        </w:rPr>
        <w:t>Imuta</w:t>
      </w:r>
      <w:proofErr w:type="spellEnd"/>
      <w:r w:rsidRPr="000C622A">
        <w:rPr>
          <w:rFonts w:ascii="Times New Roman" w:eastAsia="Times New Roman" w:hAnsi="Times New Roman" w:cs="Times New Roman"/>
          <w:color w:val="000000" w:themeColor="text1"/>
          <w:shd w:val="clear" w:color="auto" w:fill="FFFFFF"/>
        </w:rPr>
        <w:t>, K., Peterson, C. C., &amp; Henry, J. D. (2015). Meta</w:t>
      </w:r>
      <w:r w:rsidRPr="000C622A">
        <w:rPr>
          <w:rFonts w:ascii="Calibri" w:eastAsia="Calibri" w:hAnsi="Calibri" w:cs="Calibri"/>
          <w:color w:val="000000" w:themeColor="text1"/>
          <w:shd w:val="clear" w:color="auto" w:fill="FFFFFF"/>
        </w:rPr>
        <w:t>‐</w:t>
      </w:r>
      <w:r w:rsidRPr="000C622A">
        <w:rPr>
          <w:rFonts w:ascii="Times New Roman" w:eastAsia="Times New Roman" w:hAnsi="Times New Roman" w:cs="Times New Roman"/>
          <w:color w:val="000000" w:themeColor="text1"/>
          <w:shd w:val="clear" w:color="auto" w:fill="FFFFFF"/>
        </w:rPr>
        <w:t>analysis of theory of mind and peer popularity in the preschool and early school years. </w:t>
      </w:r>
      <w:r w:rsidRPr="000C622A">
        <w:rPr>
          <w:rFonts w:ascii="Times New Roman" w:eastAsia="Times New Roman" w:hAnsi="Times New Roman" w:cs="Times New Roman"/>
          <w:i/>
          <w:iCs/>
          <w:color w:val="000000" w:themeColor="text1"/>
          <w:shd w:val="clear" w:color="auto" w:fill="FFFFFF"/>
        </w:rPr>
        <w:t>Child development</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86</w:t>
      </w:r>
      <w:r w:rsidRPr="000C622A">
        <w:rPr>
          <w:rFonts w:ascii="Times New Roman" w:eastAsia="Times New Roman" w:hAnsi="Times New Roman" w:cs="Times New Roman"/>
          <w:color w:val="000000" w:themeColor="text1"/>
          <w:shd w:val="clear" w:color="auto" w:fill="FFFFFF"/>
        </w:rPr>
        <w:t>(4), 1159-1174.</w:t>
      </w:r>
    </w:p>
    <w:p w14:paraId="4CD6F777"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6A26CC7B"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Smith, R., &amp; </w:t>
      </w:r>
      <w:proofErr w:type="spellStart"/>
      <w:r>
        <w:rPr>
          <w:rFonts w:ascii="Times New Roman" w:eastAsia="Times New Roman" w:hAnsi="Times New Roman" w:cs="Times New Roman"/>
          <w:color w:val="000000" w:themeColor="text1"/>
          <w:shd w:val="clear" w:color="auto" w:fill="FFFFFF"/>
        </w:rPr>
        <w:t>LaFrenier</w:t>
      </w:r>
      <w:proofErr w:type="spellEnd"/>
      <w:r>
        <w:rPr>
          <w:rFonts w:ascii="Times New Roman" w:eastAsia="Times New Roman" w:hAnsi="Times New Roman" w:cs="Times New Roman"/>
          <w:color w:val="000000" w:themeColor="text1"/>
          <w:shd w:val="clear" w:color="auto" w:fill="FFFFFF"/>
        </w:rPr>
        <w:t xml:space="preserve">, P.J. (2009). Development of children’s ability to infer </w:t>
      </w:r>
      <w:proofErr w:type="spellStart"/>
      <w:r>
        <w:rPr>
          <w:rFonts w:ascii="Times New Roman" w:eastAsia="Times New Roman" w:hAnsi="Times New Roman" w:cs="Times New Roman"/>
          <w:color w:val="000000" w:themeColor="text1"/>
          <w:shd w:val="clear" w:color="auto" w:fill="FFFFFF"/>
        </w:rPr>
        <w:t>intetions</w:t>
      </w:r>
      <w:proofErr w:type="spellEnd"/>
      <w:r>
        <w:rPr>
          <w:rFonts w:ascii="Times New Roman" w:eastAsia="Times New Roman" w:hAnsi="Times New Roman" w:cs="Times New Roman"/>
          <w:color w:val="000000" w:themeColor="text1"/>
          <w:shd w:val="clear" w:color="auto" w:fill="FFFFFF"/>
        </w:rPr>
        <w:t xml:space="preserve"> from nonverbal cues. </w:t>
      </w:r>
      <w:r>
        <w:rPr>
          <w:rFonts w:ascii="Times New Roman" w:eastAsia="Times New Roman" w:hAnsi="Times New Roman" w:cs="Times New Roman"/>
          <w:i/>
          <w:color w:val="000000" w:themeColor="text1"/>
          <w:shd w:val="clear" w:color="auto" w:fill="FFFFFF"/>
        </w:rPr>
        <w:t xml:space="preserve">Journal of Social, Evolutionary, and Cultural </w:t>
      </w:r>
      <w:proofErr w:type="spellStart"/>
      <w:r>
        <w:rPr>
          <w:rFonts w:ascii="Times New Roman" w:eastAsia="Times New Roman" w:hAnsi="Times New Roman" w:cs="Times New Roman"/>
          <w:i/>
          <w:color w:val="000000" w:themeColor="text1"/>
          <w:shd w:val="clear" w:color="auto" w:fill="FFFFFF"/>
        </w:rPr>
        <w:t>Pscyhology</w:t>
      </w:r>
      <w:proofErr w:type="spellEnd"/>
      <w:r>
        <w:rPr>
          <w:rFonts w:ascii="Times New Roman" w:eastAsia="Times New Roman" w:hAnsi="Times New Roman" w:cs="Times New Roman"/>
          <w:i/>
          <w:color w:val="000000" w:themeColor="text1"/>
          <w:shd w:val="clear" w:color="auto" w:fill="FFFFFF"/>
        </w:rPr>
        <w:t>, 3</w:t>
      </w:r>
      <w:r>
        <w:rPr>
          <w:rFonts w:ascii="Times New Roman" w:eastAsia="Times New Roman" w:hAnsi="Times New Roman" w:cs="Times New Roman"/>
          <w:color w:val="000000" w:themeColor="text1"/>
          <w:shd w:val="clear" w:color="auto" w:fill="FFFFFF"/>
        </w:rPr>
        <w:t>(4), 315-327.</w:t>
      </w:r>
    </w:p>
    <w:p w14:paraId="6DE080FF"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6D7F6BA3"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Smith, P.K., &amp; Sharp, S. (1994). </w:t>
      </w:r>
      <w:r w:rsidRPr="008724B8">
        <w:rPr>
          <w:rFonts w:ascii="Times New Roman" w:eastAsia="Times New Roman" w:hAnsi="Times New Roman" w:cs="Times New Roman"/>
          <w:i/>
          <w:color w:val="000000" w:themeColor="text1"/>
          <w:shd w:val="clear" w:color="auto" w:fill="FFFFFF"/>
        </w:rPr>
        <w:t>School bullying: Insights and perspectives</w:t>
      </w:r>
      <w:r>
        <w:rPr>
          <w:rFonts w:ascii="Times New Roman" w:eastAsia="Times New Roman" w:hAnsi="Times New Roman" w:cs="Times New Roman"/>
          <w:color w:val="000000" w:themeColor="text1"/>
          <w:shd w:val="clear" w:color="auto" w:fill="FFFFFF"/>
        </w:rPr>
        <w:t>. London and New York: Routledge.</w:t>
      </w:r>
    </w:p>
    <w:p w14:paraId="58C19EA3" w14:textId="77777777" w:rsidR="007D1451" w:rsidRPr="000C622A" w:rsidRDefault="007D1451" w:rsidP="00AD1131">
      <w:pPr>
        <w:ind w:hanging="720"/>
        <w:jc w:val="center"/>
        <w:rPr>
          <w:rFonts w:ascii="Times New Roman" w:eastAsia="Times New Roman" w:hAnsi="Times New Roman" w:cs="Times New Roman"/>
          <w:color w:val="000000" w:themeColor="text1"/>
        </w:rPr>
      </w:pPr>
    </w:p>
    <w:p w14:paraId="4C514E11" w14:textId="77777777"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sidRPr="000C622A">
        <w:rPr>
          <w:rFonts w:ascii="Times New Roman" w:eastAsia="Times New Roman" w:hAnsi="Times New Roman" w:cs="Times New Roman"/>
          <w:color w:val="000000" w:themeColor="text1"/>
          <w:shd w:val="clear" w:color="auto" w:fill="FFFFFF"/>
        </w:rPr>
        <w:t>Spitzberg</w:t>
      </w:r>
      <w:proofErr w:type="spellEnd"/>
      <w:r w:rsidRPr="000C622A">
        <w:rPr>
          <w:rFonts w:ascii="Times New Roman" w:eastAsia="Times New Roman" w:hAnsi="Times New Roman" w:cs="Times New Roman"/>
          <w:color w:val="000000" w:themeColor="text1"/>
          <w:shd w:val="clear" w:color="auto" w:fill="FFFFFF"/>
        </w:rPr>
        <w:t>, B. H., &amp; Canary, D. J. (1985). Loneliness and relationally competent communication. </w:t>
      </w:r>
      <w:r w:rsidRPr="000C622A">
        <w:rPr>
          <w:rFonts w:ascii="Times New Roman" w:eastAsia="Times New Roman" w:hAnsi="Times New Roman" w:cs="Times New Roman"/>
          <w:i/>
          <w:iCs/>
          <w:color w:val="000000" w:themeColor="text1"/>
          <w:shd w:val="clear" w:color="auto" w:fill="FFFFFF"/>
        </w:rPr>
        <w:t>Journal of Social and Personal Relationships</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2</w:t>
      </w:r>
      <w:r w:rsidRPr="000C622A">
        <w:rPr>
          <w:rFonts w:ascii="Times New Roman" w:eastAsia="Times New Roman" w:hAnsi="Times New Roman" w:cs="Times New Roman"/>
          <w:color w:val="000000" w:themeColor="text1"/>
          <w:shd w:val="clear" w:color="auto" w:fill="FFFFFF"/>
        </w:rPr>
        <w:t>(4), 387-402.</w:t>
      </w:r>
    </w:p>
    <w:p w14:paraId="16EFB18D"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662CB3C5"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Sutton, J., Smith, P.K., Swettenham, J. (1999). Bullying and ‘theory of mind’: a critique of the ‘social skills deficit’ view of anti-social behavior. </w:t>
      </w:r>
      <w:r>
        <w:rPr>
          <w:rFonts w:ascii="Times New Roman" w:eastAsia="Times New Roman" w:hAnsi="Times New Roman" w:cs="Times New Roman"/>
          <w:i/>
          <w:color w:val="000000" w:themeColor="text1"/>
          <w:shd w:val="clear" w:color="auto" w:fill="FFFFFF"/>
        </w:rPr>
        <w:t>Social development, 8</w:t>
      </w:r>
      <w:r>
        <w:rPr>
          <w:rFonts w:ascii="Times New Roman" w:eastAsia="Times New Roman" w:hAnsi="Times New Roman" w:cs="Times New Roman"/>
          <w:color w:val="000000" w:themeColor="text1"/>
          <w:shd w:val="clear" w:color="auto" w:fill="FFFFFF"/>
        </w:rPr>
        <w:t>(1), 117-127.</w:t>
      </w:r>
    </w:p>
    <w:p w14:paraId="047B3C01"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5BF98559" w14:textId="188BB786" w:rsidR="00AD1131" w:rsidRDefault="00AD1131" w:rsidP="00B64B22">
      <w:pPr>
        <w:jc w:val="center"/>
        <w:rPr>
          <w:rFonts w:ascii="Times New Roman" w:eastAsia="Times New Roman" w:hAnsi="Times New Roman" w:cs="Times New Roman"/>
          <w:color w:val="000000" w:themeColor="text1"/>
          <w:shd w:val="clear" w:color="auto" w:fill="FFFFFF"/>
        </w:rPr>
      </w:pPr>
      <w:proofErr w:type="spellStart"/>
      <w:r>
        <w:rPr>
          <w:rFonts w:ascii="Times New Roman" w:eastAsia="Times New Roman" w:hAnsi="Times New Roman" w:cs="Times New Roman"/>
          <w:color w:val="000000" w:themeColor="text1"/>
          <w:shd w:val="clear" w:color="auto" w:fill="FFFFFF"/>
        </w:rPr>
        <w:t>Veniegas</w:t>
      </w:r>
      <w:proofErr w:type="spellEnd"/>
      <w:r>
        <w:rPr>
          <w:rFonts w:ascii="Times New Roman" w:eastAsia="Times New Roman" w:hAnsi="Times New Roman" w:cs="Times New Roman"/>
          <w:color w:val="000000" w:themeColor="text1"/>
          <w:shd w:val="clear" w:color="auto" w:fill="FFFFFF"/>
        </w:rPr>
        <w:t xml:space="preserve">, R.C., &amp; </w:t>
      </w:r>
      <w:proofErr w:type="spellStart"/>
      <w:r>
        <w:rPr>
          <w:rFonts w:ascii="Times New Roman" w:eastAsia="Times New Roman" w:hAnsi="Times New Roman" w:cs="Times New Roman"/>
          <w:color w:val="000000" w:themeColor="text1"/>
          <w:shd w:val="clear" w:color="auto" w:fill="FFFFFF"/>
        </w:rPr>
        <w:t>Peplau</w:t>
      </w:r>
      <w:proofErr w:type="spellEnd"/>
      <w:r>
        <w:rPr>
          <w:rFonts w:ascii="Times New Roman" w:eastAsia="Times New Roman" w:hAnsi="Times New Roman" w:cs="Times New Roman"/>
          <w:color w:val="000000" w:themeColor="text1"/>
          <w:shd w:val="clear" w:color="auto" w:fill="FFFFFF"/>
        </w:rPr>
        <w:t xml:space="preserve">, L.A. (1997). Power and the quality of same-sex friendships. </w:t>
      </w:r>
      <w:r>
        <w:rPr>
          <w:rFonts w:ascii="Times New Roman" w:eastAsia="Times New Roman" w:hAnsi="Times New Roman" w:cs="Times New Roman"/>
          <w:i/>
          <w:color w:val="000000" w:themeColor="text1"/>
          <w:shd w:val="clear" w:color="auto" w:fill="FFFFFF"/>
        </w:rPr>
        <w:t>Psychology of Women Quarterly, 21</w:t>
      </w:r>
      <w:r>
        <w:rPr>
          <w:rFonts w:ascii="Times New Roman" w:eastAsia="Times New Roman" w:hAnsi="Times New Roman" w:cs="Times New Roman"/>
          <w:color w:val="000000" w:themeColor="text1"/>
          <w:shd w:val="clear" w:color="auto" w:fill="FFFFFF"/>
        </w:rPr>
        <w:t>, 279-291.</w:t>
      </w:r>
    </w:p>
    <w:p w14:paraId="6F52C16D" w14:textId="77777777" w:rsidR="00F34B69" w:rsidRPr="000C622A" w:rsidRDefault="00F34B69" w:rsidP="00AD1131">
      <w:pPr>
        <w:ind w:hanging="720"/>
        <w:jc w:val="center"/>
        <w:rPr>
          <w:rFonts w:ascii="Times New Roman" w:eastAsia="Times New Roman" w:hAnsi="Times New Roman" w:cs="Times New Roman"/>
          <w:color w:val="000000" w:themeColor="text1"/>
        </w:rPr>
      </w:pPr>
    </w:p>
    <w:p w14:paraId="0E7DA00B"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Walker, S. (2005). Gender differences in the relationship between young children's peer-related social competence and individual differences in theory of mind. </w:t>
      </w:r>
      <w:r w:rsidRPr="000C622A">
        <w:rPr>
          <w:rFonts w:ascii="Times New Roman" w:eastAsia="Times New Roman" w:hAnsi="Times New Roman" w:cs="Times New Roman"/>
          <w:i/>
          <w:iCs/>
          <w:color w:val="000000" w:themeColor="text1"/>
          <w:shd w:val="clear" w:color="auto" w:fill="FFFFFF"/>
        </w:rPr>
        <w:t>The Journal of genetic psychology</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166</w:t>
      </w:r>
      <w:r w:rsidRPr="000C622A">
        <w:rPr>
          <w:rFonts w:ascii="Times New Roman" w:eastAsia="Times New Roman" w:hAnsi="Times New Roman" w:cs="Times New Roman"/>
          <w:color w:val="000000" w:themeColor="text1"/>
          <w:shd w:val="clear" w:color="auto" w:fill="FFFFFF"/>
        </w:rPr>
        <w:t>(3), 297-312.</w:t>
      </w:r>
    </w:p>
    <w:p w14:paraId="06B9944F" w14:textId="77777777" w:rsidR="007D1451" w:rsidRPr="000C622A" w:rsidRDefault="007D1451" w:rsidP="00AD1131">
      <w:pPr>
        <w:ind w:hanging="720"/>
        <w:jc w:val="center"/>
        <w:rPr>
          <w:rFonts w:ascii="Times New Roman" w:eastAsia="Times New Roman" w:hAnsi="Times New Roman" w:cs="Times New Roman"/>
          <w:color w:val="000000" w:themeColor="text1"/>
        </w:rPr>
      </w:pPr>
    </w:p>
    <w:p w14:paraId="04719161" w14:textId="2220CDFF" w:rsidR="00AD1131" w:rsidRDefault="00AD1131" w:rsidP="00661C01">
      <w:pPr>
        <w:ind w:left="720"/>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 xml:space="preserve">Walker, S., Irving, K., &amp; Berthelsen, D. (2002). Gender influences on preschool </w:t>
      </w:r>
      <w:r w:rsidR="00661C01">
        <w:rPr>
          <w:rFonts w:ascii="Times New Roman" w:eastAsia="Times New Roman" w:hAnsi="Times New Roman" w:cs="Times New Roman"/>
          <w:color w:val="000000" w:themeColor="text1"/>
          <w:shd w:val="clear" w:color="auto" w:fill="FFFFFF"/>
        </w:rPr>
        <w:t xml:space="preserve">  </w:t>
      </w:r>
      <w:r w:rsidRPr="000C622A">
        <w:rPr>
          <w:rFonts w:ascii="Times New Roman" w:eastAsia="Times New Roman" w:hAnsi="Times New Roman" w:cs="Times New Roman"/>
          <w:color w:val="000000" w:themeColor="text1"/>
          <w:shd w:val="clear" w:color="auto" w:fill="FFFFFF"/>
        </w:rPr>
        <w:t>children's social problem-solving strategies. </w:t>
      </w:r>
      <w:r w:rsidRPr="000C622A">
        <w:rPr>
          <w:rFonts w:ascii="Times New Roman" w:eastAsia="Times New Roman" w:hAnsi="Times New Roman" w:cs="Times New Roman"/>
          <w:i/>
          <w:iCs/>
          <w:color w:val="000000" w:themeColor="text1"/>
          <w:shd w:val="clear" w:color="auto" w:fill="FFFFFF"/>
        </w:rPr>
        <w:t>The Journal of Genetic Psychology</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163</w:t>
      </w:r>
      <w:r w:rsidRPr="000C622A">
        <w:rPr>
          <w:rFonts w:ascii="Times New Roman" w:eastAsia="Times New Roman" w:hAnsi="Times New Roman" w:cs="Times New Roman"/>
          <w:color w:val="000000" w:themeColor="text1"/>
          <w:shd w:val="clear" w:color="auto" w:fill="FFFFFF"/>
        </w:rPr>
        <w:t>(2), 197-209.</w:t>
      </w:r>
    </w:p>
    <w:p w14:paraId="187B590B" w14:textId="77777777" w:rsidR="007D1451" w:rsidRPr="000C622A" w:rsidRDefault="007D1451" w:rsidP="00AD1131">
      <w:pPr>
        <w:ind w:hanging="720"/>
        <w:jc w:val="center"/>
        <w:rPr>
          <w:rFonts w:ascii="Times New Roman" w:eastAsia="Times New Roman" w:hAnsi="Times New Roman" w:cs="Times New Roman"/>
          <w:color w:val="000000" w:themeColor="text1"/>
        </w:rPr>
      </w:pPr>
    </w:p>
    <w:p w14:paraId="13E2DF60"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 xml:space="preserve">Watson, A. C., Nixon, C. L., Wilson, A., &amp; </w:t>
      </w:r>
      <w:proofErr w:type="spellStart"/>
      <w:r w:rsidRPr="000C622A">
        <w:rPr>
          <w:rFonts w:ascii="Times New Roman" w:eastAsia="Times New Roman" w:hAnsi="Times New Roman" w:cs="Times New Roman"/>
          <w:color w:val="000000" w:themeColor="text1"/>
          <w:shd w:val="clear" w:color="auto" w:fill="FFFFFF"/>
        </w:rPr>
        <w:t>Capage</w:t>
      </w:r>
      <w:proofErr w:type="spellEnd"/>
      <w:r w:rsidRPr="000C622A">
        <w:rPr>
          <w:rFonts w:ascii="Times New Roman" w:eastAsia="Times New Roman" w:hAnsi="Times New Roman" w:cs="Times New Roman"/>
          <w:color w:val="000000" w:themeColor="text1"/>
          <w:shd w:val="clear" w:color="auto" w:fill="FFFFFF"/>
        </w:rPr>
        <w:t>, L. (1999). Social interaction skills and theory of mind in young children. </w:t>
      </w:r>
      <w:r w:rsidRPr="000C622A">
        <w:rPr>
          <w:rFonts w:ascii="Times New Roman" w:eastAsia="Times New Roman" w:hAnsi="Times New Roman" w:cs="Times New Roman"/>
          <w:i/>
          <w:iCs/>
          <w:color w:val="000000" w:themeColor="text1"/>
          <w:shd w:val="clear" w:color="auto" w:fill="FFFFFF"/>
        </w:rPr>
        <w:t>Developmental psychology</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35</w:t>
      </w:r>
      <w:r w:rsidRPr="000C622A">
        <w:rPr>
          <w:rFonts w:ascii="Times New Roman" w:eastAsia="Times New Roman" w:hAnsi="Times New Roman" w:cs="Times New Roman"/>
          <w:color w:val="000000" w:themeColor="text1"/>
          <w:shd w:val="clear" w:color="auto" w:fill="FFFFFF"/>
        </w:rPr>
        <w:t>(2), 386.</w:t>
      </w:r>
    </w:p>
    <w:p w14:paraId="388E6BF3" w14:textId="77777777" w:rsidR="007D1451" w:rsidRPr="000C622A" w:rsidRDefault="007D1451" w:rsidP="00AD1131">
      <w:pPr>
        <w:ind w:hanging="720"/>
        <w:jc w:val="center"/>
        <w:rPr>
          <w:rFonts w:ascii="Times New Roman" w:eastAsia="Times New Roman" w:hAnsi="Times New Roman" w:cs="Times New Roman"/>
          <w:color w:val="000000" w:themeColor="text1"/>
        </w:rPr>
      </w:pPr>
    </w:p>
    <w:p w14:paraId="01A03501" w14:textId="77777777" w:rsidR="00AD1131" w:rsidRDefault="00AD1131" w:rsidP="00AD1131">
      <w:pPr>
        <w:ind w:hanging="720"/>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Wellman, H. M. (1990). The child's theory of mind.</w:t>
      </w:r>
    </w:p>
    <w:p w14:paraId="4F13B344" w14:textId="77777777" w:rsidR="007D1451" w:rsidRPr="000C622A" w:rsidRDefault="007D1451" w:rsidP="00AD1131">
      <w:pPr>
        <w:ind w:hanging="720"/>
        <w:jc w:val="center"/>
        <w:rPr>
          <w:rFonts w:ascii="Times New Roman" w:eastAsia="Times New Roman" w:hAnsi="Times New Roman" w:cs="Times New Roman"/>
          <w:color w:val="000000" w:themeColor="text1"/>
        </w:rPr>
      </w:pPr>
    </w:p>
    <w:p w14:paraId="7A1E13A5" w14:textId="77777777" w:rsidR="00AD1131" w:rsidRDefault="00AD1131" w:rsidP="00B64B22">
      <w:pPr>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Wellman, H. M., Fang, F., Liu, D., Zhu, L., &amp; Liu, G. (2006). Scaling of theory-of-mind understandings in Chinese children. </w:t>
      </w:r>
      <w:r w:rsidRPr="000C622A">
        <w:rPr>
          <w:rFonts w:ascii="Times New Roman" w:eastAsia="Times New Roman" w:hAnsi="Times New Roman" w:cs="Times New Roman"/>
          <w:i/>
          <w:iCs/>
          <w:color w:val="000000" w:themeColor="text1"/>
          <w:shd w:val="clear" w:color="auto" w:fill="FFFFFF"/>
        </w:rPr>
        <w:t>Psychological science</w:t>
      </w:r>
      <w:r w:rsidRPr="000C622A">
        <w:rPr>
          <w:rFonts w:ascii="Times New Roman" w:eastAsia="Times New Roman" w:hAnsi="Times New Roman" w:cs="Times New Roman"/>
          <w:color w:val="000000" w:themeColor="text1"/>
          <w:shd w:val="clear" w:color="auto" w:fill="FFFFFF"/>
        </w:rPr>
        <w:t>, </w:t>
      </w:r>
      <w:r w:rsidRPr="000C622A">
        <w:rPr>
          <w:rFonts w:ascii="Times New Roman" w:eastAsia="Times New Roman" w:hAnsi="Times New Roman" w:cs="Times New Roman"/>
          <w:i/>
          <w:iCs/>
          <w:color w:val="000000" w:themeColor="text1"/>
          <w:shd w:val="clear" w:color="auto" w:fill="FFFFFF"/>
        </w:rPr>
        <w:t>17</w:t>
      </w:r>
      <w:r w:rsidRPr="000C622A">
        <w:rPr>
          <w:rFonts w:ascii="Times New Roman" w:eastAsia="Times New Roman" w:hAnsi="Times New Roman" w:cs="Times New Roman"/>
          <w:color w:val="000000" w:themeColor="text1"/>
          <w:shd w:val="clear" w:color="auto" w:fill="FFFFFF"/>
        </w:rPr>
        <w:t>(12), 1075-1081.</w:t>
      </w:r>
    </w:p>
    <w:p w14:paraId="41D1215A" w14:textId="77777777" w:rsidR="007D1451" w:rsidRPr="000C622A" w:rsidRDefault="007D1451" w:rsidP="00AD1131">
      <w:pPr>
        <w:ind w:hanging="720"/>
        <w:jc w:val="center"/>
        <w:rPr>
          <w:rFonts w:ascii="Times New Roman" w:eastAsia="Times New Roman" w:hAnsi="Times New Roman" w:cs="Times New Roman"/>
          <w:color w:val="000000" w:themeColor="text1"/>
        </w:rPr>
      </w:pPr>
    </w:p>
    <w:p w14:paraId="6EE48831" w14:textId="6F841109" w:rsidR="00AD1131" w:rsidRDefault="00AD1131" w:rsidP="00B64B22">
      <w:pPr>
        <w:jc w:val="center"/>
        <w:rPr>
          <w:rFonts w:ascii="Times New Roman" w:eastAsia="Times New Roman" w:hAnsi="Times New Roman" w:cs="Times New Roman"/>
          <w:color w:val="000000" w:themeColor="text1"/>
          <w:shd w:val="clear" w:color="auto" w:fill="FFFFFF"/>
        </w:rPr>
      </w:pPr>
      <w:r w:rsidRPr="000C622A">
        <w:rPr>
          <w:rFonts w:ascii="Times New Roman" w:eastAsia="Times New Roman" w:hAnsi="Times New Roman" w:cs="Times New Roman"/>
          <w:color w:val="000000" w:themeColor="text1"/>
          <w:shd w:val="clear" w:color="auto" w:fill="FFFFFF"/>
        </w:rPr>
        <w:t>Wellman, H. M., &amp; Liu, D. (2004). Scaling of theory-of-mind tasks.</w:t>
      </w:r>
      <w:r w:rsidRPr="000C622A">
        <w:rPr>
          <w:rFonts w:ascii="Times New Roman" w:eastAsia="Times New Roman" w:hAnsi="Times New Roman" w:cs="Times New Roman"/>
          <w:i/>
          <w:iCs/>
          <w:color w:val="000000" w:themeColor="text1"/>
          <w:shd w:val="clear" w:color="auto" w:fill="FFFFFF"/>
        </w:rPr>
        <w:t> Child Development, 75</w:t>
      </w:r>
      <w:r w:rsidRPr="000C622A">
        <w:rPr>
          <w:rFonts w:ascii="Times New Roman" w:eastAsia="Times New Roman" w:hAnsi="Times New Roman" w:cs="Times New Roman"/>
          <w:color w:val="000000" w:themeColor="text1"/>
          <w:shd w:val="clear" w:color="auto" w:fill="FFFFFF"/>
        </w:rPr>
        <w:t xml:space="preserve">(2), 523-541. </w:t>
      </w:r>
    </w:p>
    <w:p w14:paraId="0EF957E2" w14:textId="77777777" w:rsidR="007D1451" w:rsidRDefault="007D1451" w:rsidP="00AD1131">
      <w:pPr>
        <w:ind w:hanging="720"/>
        <w:jc w:val="center"/>
        <w:rPr>
          <w:rFonts w:ascii="Times New Roman" w:eastAsia="Times New Roman" w:hAnsi="Times New Roman" w:cs="Times New Roman"/>
          <w:color w:val="000000" w:themeColor="text1"/>
          <w:shd w:val="clear" w:color="auto" w:fill="FFFFFF"/>
        </w:rPr>
      </w:pPr>
    </w:p>
    <w:p w14:paraId="5049B0B8" w14:textId="77777777" w:rsidR="00AD1131" w:rsidRDefault="00AD1131" w:rsidP="00B64B22">
      <w:pPr>
        <w:jc w:val="center"/>
        <w:rPr>
          <w:rFonts w:ascii="Times New Roman" w:eastAsia="Times New Roman" w:hAnsi="Times New Roman" w:cs="Times New Roman"/>
          <w:color w:val="222222"/>
          <w:shd w:val="clear" w:color="auto" w:fill="FFFFFF"/>
        </w:rPr>
      </w:pPr>
      <w:proofErr w:type="spellStart"/>
      <w:r w:rsidRPr="000C622A">
        <w:rPr>
          <w:rFonts w:ascii="Times New Roman" w:eastAsia="Times New Roman" w:hAnsi="Times New Roman" w:cs="Times New Roman"/>
          <w:color w:val="222222"/>
          <w:shd w:val="clear" w:color="auto" w:fill="FFFFFF"/>
        </w:rPr>
        <w:t>Wimmer</w:t>
      </w:r>
      <w:proofErr w:type="spellEnd"/>
      <w:r w:rsidRPr="000C622A">
        <w:rPr>
          <w:rFonts w:ascii="Times New Roman" w:eastAsia="Times New Roman" w:hAnsi="Times New Roman" w:cs="Times New Roman"/>
          <w:color w:val="222222"/>
          <w:shd w:val="clear" w:color="auto" w:fill="FFFFFF"/>
        </w:rPr>
        <w:t xml:space="preserve">, H., &amp; </w:t>
      </w:r>
      <w:proofErr w:type="spellStart"/>
      <w:r w:rsidRPr="000C622A">
        <w:rPr>
          <w:rFonts w:ascii="Times New Roman" w:eastAsia="Times New Roman" w:hAnsi="Times New Roman" w:cs="Times New Roman"/>
          <w:color w:val="222222"/>
          <w:shd w:val="clear" w:color="auto" w:fill="FFFFFF"/>
        </w:rPr>
        <w:t>Perner</w:t>
      </w:r>
      <w:proofErr w:type="spellEnd"/>
      <w:r w:rsidRPr="000C622A">
        <w:rPr>
          <w:rFonts w:ascii="Times New Roman" w:eastAsia="Times New Roman" w:hAnsi="Times New Roman" w:cs="Times New Roman"/>
          <w:color w:val="222222"/>
          <w:shd w:val="clear" w:color="auto" w:fill="FFFFFF"/>
        </w:rPr>
        <w:t>, J. (1983). Beliefs about beliefs: Representation and constraining function of wrong beliefs in young children's understanding of deception. </w:t>
      </w:r>
      <w:r w:rsidRPr="000C622A">
        <w:rPr>
          <w:rFonts w:ascii="Times New Roman" w:eastAsia="Times New Roman" w:hAnsi="Times New Roman" w:cs="Times New Roman"/>
          <w:i/>
          <w:iCs/>
          <w:color w:val="222222"/>
          <w:shd w:val="clear" w:color="auto" w:fill="FFFFFF"/>
        </w:rPr>
        <w:t>Cognition</w:t>
      </w:r>
      <w:r w:rsidRPr="000C622A">
        <w:rPr>
          <w:rFonts w:ascii="Times New Roman" w:eastAsia="Times New Roman" w:hAnsi="Times New Roman" w:cs="Times New Roman"/>
          <w:color w:val="222222"/>
          <w:shd w:val="clear" w:color="auto" w:fill="FFFFFF"/>
        </w:rPr>
        <w:t>, </w:t>
      </w:r>
      <w:r w:rsidRPr="000C622A">
        <w:rPr>
          <w:rFonts w:ascii="Times New Roman" w:eastAsia="Times New Roman" w:hAnsi="Times New Roman" w:cs="Times New Roman"/>
          <w:i/>
          <w:iCs/>
          <w:color w:val="222222"/>
          <w:shd w:val="clear" w:color="auto" w:fill="FFFFFF"/>
        </w:rPr>
        <w:t>13</w:t>
      </w:r>
      <w:r w:rsidRPr="000C622A">
        <w:rPr>
          <w:rFonts w:ascii="Times New Roman" w:eastAsia="Times New Roman" w:hAnsi="Times New Roman" w:cs="Times New Roman"/>
          <w:color w:val="222222"/>
          <w:shd w:val="clear" w:color="auto" w:fill="FFFFFF"/>
        </w:rPr>
        <w:t>(1), 103-128.</w:t>
      </w:r>
    </w:p>
    <w:p w14:paraId="360D527E"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382288D6"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1FE84426"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2C8B2772"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7174F862"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2F69BBBE"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0654307C"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66D4AAF5"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07AF75C3"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71457DDF" w14:textId="77777777" w:rsidR="00AD1131" w:rsidRDefault="00AD1131" w:rsidP="00AD1131">
      <w:pPr>
        <w:spacing w:line="480" w:lineRule="auto"/>
        <w:ind w:hanging="720"/>
        <w:rPr>
          <w:rFonts w:ascii="Times New Roman" w:eastAsia="Times New Roman" w:hAnsi="Times New Roman" w:cs="Times New Roman"/>
          <w:color w:val="222222"/>
          <w:shd w:val="clear" w:color="auto" w:fill="FFFFFF"/>
        </w:rPr>
      </w:pPr>
    </w:p>
    <w:p w14:paraId="4AD00F7C" w14:textId="77777777" w:rsidR="007D1451" w:rsidRDefault="007D1451" w:rsidP="00AD1131">
      <w:pPr>
        <w:spacing w:line="480" w:lineRule="auto"/>
        <w:ind w:hanging="720"/>
        <w:rPr>
          <w:rFonts w:ascii="Times New Roman" w:eastAsia="Times New Roman" w:hAnsi="Times New Roman" w:cs="Times New Roman"/>
          <w:color w:val="222222"/>
          <w:shd w:val="clear" w:color="auto" w:fill="FFFFFF"/>
        </w:rPr>
      </w:pPr>
    </w:p>
    <w:p w14:paraId="2AEEE975" w14:textId="77777777" w:rsidR="007D1451" w:rsidRDefault="007D1451" w:rsidP="00AD1131">
      <w:pPr>
        <w:spacing w:line="480" w:lineRule="auto"/>
        <w:ind w:hanging="720"/>
        <w:rPr>
          <w:rFonts w:ascii="Times New Roman" w:eastAsia="Times New Roman" w:hAnsi="Times New Roman" w:cs="Times New Roman"/>
          <w:color w:val="222222"/>
          <w:shd w:val="clear" w:color="auto" w:fill="FFFFFF"/>
        </w:rPr>
      </w:pPr>
    </w:p>
    <w:p w14:paraId="2F1B7256" w14:textId="0C86FAA2" w:rsidR="00F34B69" w:rsidRDefault="00F34B69" w:rsidP="00F34B69">
      <w:pPr>
        <w:rPr>
          <w:rFonts w:ascii="Times New Roman" w:hAnsi="Times New Roman" w:cs="Times New Roman"/>
        </w:rPr>
      </w:pPr>
      <w:bookmarkStart w:id="10" w:name="_Toc479169783"/>
      <w:bookmarkEnd w:id="9"/>
      <w:r w:rsidRPr="004F47BC">
        <w:rPr>
          <w:rStyle w:val="Heading3Char"/>
        </w:rPr>
        <w:lastRenderedPageBreak/>
        <w:t>Table 1</w:t>
      </w:r>
      <w:r w:rsidRPr="007A261E">
        <w:rPr>
          <w:rFonts w:ascii="Times New Roman" w:hAnsi="Times New Roman" w:cs="Times New Roman"/>
        </w:rPr>
        <w:t>.</w:t>
      </w:r>
    </w:p>
    <w:p w14:paraId="4AFE13D3" w14:textId="351AE553" w:rsidR="00F34B69" w:rsidRPr="00A96474" w:rsidRDefault="00F34B69" w:rsidP="00F34B69">
      <w:pPr>
        <w:rPr>
          <w:rFonts w:ascii="Times New Roman" w:hAnsi="Times New Roman" w:cs="Times New Roman"/>
        </w:rPr>
      </w:pPr>
      <w:r>
        <w:rPr>
          <w:rFonts w:ascii="Times New Roman" w:hAnsi="Times New Roman" w:cs="Times New Roman"/>
          <w:i/>
        </w:rPr>
        <w:t>Means and Standard Deviations for All Theory of Mind Tasks</w:t>
      </w:r>
    </w:p>
    <w:tbl>
      <w:tblPr>
        <w:tblStyle w:val="TableGrid"/>
        <w:tblpPr w:leftFromText="180" w:rightFromText="180" w:vertAnchor="page" w:horzAnchor="page" w:tblpX="2413" w:tblpY="2161"/>
        <w:tblW w:w="8299" w:type="dxa"/>
        <w:tblLook w:val="04A0" w:firstRow="1" w:lastRow="0" w:firstColumn="1" w:lastColumn="0" w:noHBand="0" w:noVBand="1"/>
      </w:tblPr>
      <w:tblGrid>
        <w:gridCol w:w="946"/>
        <w:gridCol w:w="1666"/>
        <w:gridCol w:w="924"/>
        <w:gridCol w:w="770"/>
        <w:gridCol w:w="1070"/>
        <w:gridCol w:w="1441"/>
        <w:gridCol w:w="1482"/>
      </w:tblGrid>
      <w:tr w:rsidR="009A1F55" w:rsidRPr="009531C6" w14:paraId="4D09214C" w14:textId="77777777" w:rsidTr="009A1F55">
        <w:trPr>
          <w:trHeight w:val="241"/>
        </w:trPr>
        <w:tc>
          <w:tcPr>
            <w:tcW w:w="946" w:type="dxa"/>
            <w:tcBorders>
              <w:top w:val="single" w:sz="4" w:space="0" w:color="auto"/>
              <w:left w:val="nil"/>
              <w:bottom w:val="single" w:sz="4" w:space="0" w:color="auto"/>
              <w:right w:val="nil"/>
            </w:tcBorders>
          </w:tcPr>
          <w:p w14:paraId="4C69BE06"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Order</w:t>
            </w:r>
          </w:p>
        </w:tc>
        <w:tc>
          <w:tcPr>
            <w:tcW w:w="1666" w:type="dxa"/>
            <w:tcBorders>
              <w:top w:val="single" w:sz="4" w:space="0" w:color="auto"/>
              <w:left w:val="nil"/>
              <w:bottom w:val="single" w:sz="4" w:space="0" w:color="auto"/>
              <w:right w:val="nil"/>
            </w:tcBorders>
          </w:tcPr>
          <w:p w14:paraId="0FABBF81" w14:textId="77777777" w:rsidR="009A1F55" w:rsidRPr="009531C6" w:rsidRDefault="009A1F55" w:rsidP="009A1F55">
            <w:pPr>
              <w:jc w:val="center"/>
              <w:rPr>
                <w:rFonts w:ascii="Times New Roman" w:hAnsi="Times New Roman" w:cs="Times New Roman"/>
              </w:rPr>
            </w:pPr>
            <w:proofErr w:type="spellStart"/>
            <w:r w:rsidRPr="009531C6">
              <w:rPr>
                <w:rFonts w:ascii="Times New Roman" w:hAnsi="Times New Roman" w:cs="Times New Roman"/>
              </w:rPr>
              <w:t>ToM</w:t>
            </w:r>
            <w:proofErr w:type="spellEnd"/>
            <w:r w:rsidRPr="009531C6">
              <w:rPr>
                <w:rFonts w:ascii="Times New Roman" w:hAnsi="Times New Roman" w:cs="Times New Roman"/>
              </w:rPr>
              <w:t xml:space="preserve"> Task</w:t>
            </w:r>
          </w:p>
        </w:tc>
        <w:tc>
          <w:tcPr>
            <w:tcW w:w="924" w:type="dxa"/>
            <w:tcBorders>
              <w:top w:val="single" w:sz="4" w:space="0" w:color="auto"/>
              <w:left w:val="nil"/>
              <w:bottom w:val="single" w:sz="4" w:space="0" w:color="auto"/>
              <w:right w:val="nil"/>
            </w:tcBorders>
          </w:tcPr>
          <w:p w14:paraId="4ADE6ABD"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Mean</w:t>
            </w:r>
          </w:p>
        </w:tc>
        <w:tc>
          <w:tcPr>
            <w:tcW w:w="770" w:type="dxa"/>
            <w:tcBorders>
              <w:top w:val="single" w:sz="4" w:space="0" w:color="auto"/>
              <w:left w:val="nil"/>
              <w:bottom w:val="single" w:sz="4" w:space="0" w:color="auto"/>
              <w:right w:val="nil"/>
            </w:tcBorders>
          </w:tcPr>
          <w:p w14:paraId="51B1BB50"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SD</w:t>
            </w:r>
          </w:p>
        </w:tc>
        <w:tc>
          <w:tcPr>
            <w:tcW w:w="1070" w:type="dxa"/>
            <w:tcBorders>
              <w:top w:val="single" w:sz="4" w:space="0" w:color="auto"/>
              <w:left w:val="nil"/>
              <w:bottom w:val="single" w:sz="4" w:space="0" w:color="auto"/>
              <w:right w:val="nil"/>
            </w:tcBorders>
          </w:tcPr>
          <w:p w14:paraId="2A6BC00F"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 perfect</w:t>
            </w:r>
          </w:p>
        </w:tc>
        <w:tc>
          <w:tcPr>
            <w:tcW w:w="1441" w:type="dxa"/>
            <w:tcBorders>
              <w:top w:val="single" w:sz="4" w:space="0" w:color="auto"/>
              <w:left w:val="nil"/>
              <w:bottom w:val="single" w:sz="4" w:space="0" w:color="auto"/>
              <w:right w:val="nil"/>
            </w:tcBorders>
          </w:tcPr>
          <w:p w14:paraId="02B3CAAE"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Minimum</w:t>
            </w:r>
          </w:p>
        </w:tc>
        <w:tc>
          <w:tcPr>
            <w:tcW w:w="1482" w:type="dxa"/>
            <w:tcBorders>
              <w:top w:val="single" w:sz="4" w:space="0" w:color="auto"/>
              <w:left w:val="nil"/>
              <w:bottom w:val="single" w:sz="4" w:space="0" w:color="auto"/>
              <w:right w:val="nil"/>
            </w:tcBorders>
          </w:tcPr>
          <w:p w14:paraId="467336C6"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Maximum</w:t>
            </w:r>
          </w:p>
        </w:tc>
      </w:tr>
      <w:tr w:rsidR="009A1F55" w:rsidRPr="009531C6" w14:paraId="062FBC45" w14:textId="77777777" w:rsidTr="009A1F55">
        <w:trPr>
          <w:trHeight w:val="512"/>
        </w:trPr>
        <w:tc>
          <w:tcPr>
            <w:tcW w:w="946" w:type="dxa"/>
            <w:tcBorders>
              <w:top w:val="single" w:sz="4" w:space="0" w:color="auto"/>
              <w:left w:val="nil"/>
              <w:bottom w:val="nil"/>
              <w:right w:val="nil"/>
            </w:tcBorders>
          </w:tcPr>
          <w:p w14:paraId="724F4982"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1st</w:t>
            </w:r>
          </w:p>
        </w:tc>
        <w:tc>
          <w:tcPr>
            <w:tcW w:w="1666" w:type="dxa"/>
            <w:tcBorders>
              <w:top w:val="single" w:sz="4" w:space="0" w:color="auto"/>
              <w:left w:val="nil"/>
              <w:bottom w:val="nil"/>
              <w:right w:val="nil"/>
            </w:tcBorders>
          </w:tcPr>
          <w:p w14:paraId="66C3E574"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Unexpected Contents</w:t>
            </w:r>
          </w:p>
          <w:p w14:paraId="04467C45" w14:textId="77777777" w:rsidR="009A1F55" w:rsidRPr="009531C6" w:rsidRDefault="009A1F55" w:rsidP="009A1F55">
            <w:pPr>
              <w:jc w:val="center"/>
              <w:rPr>
                <w:rFonts w:ascii="Times New Roman" w:hAnsi="Times New Roman" w:cs="Times New Roman"/>
              </w:rPr>
            </w:pPr>
          </w:p>
        </w:tc>
        <w:tc>
          <w:tcPr>
            <w:tcW w:w="924" w:type="dxa"/>
            <w:tcBorders>
              <w:top w:val="single" w:sz="4" w:space="0" w:color="auto"/>
              <w:left w:val="nil"/>
              <w:bottom w:val="nil"/>
              <w:right w:val="nil"/>
            </w:tcBorders>
          </w:tcPr>
          <w:p w14:paraId="1F1A107A"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5.46</w:t>
            </w:r>
          </w:p>
        </w:tc>
        <w:tc>
          <w:tcPr>
            <w:tcW w:w="770" w:type="dxa"/>
            <w:tcBorders>
              <w:top w:val="single" w:sz="4" w:space="0" w:color="auto"/>
              <w:left w:val="nil"/>
              <w:bottom w:val="nil"/>
              <w:right w:val="nil"/>
            </w:tcBorders>
          </w:tcPr>
          <w:p w14:paraId="45F6CEA5"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.78</w:t>
            </w:r>
          </w:p>
        </w:tc>
        <w:tc>
          <w:tcPr>
            <w:tcW w:w="1070" w:type="dxa"/>
            <w:tcBorders>
              <w:top w:val="single" w:sz="4" w:space="0" w:color="auto"/>
              <w:left w:val="nil"/>
              <w:bottom w:val="nil"/>
              <w:right w:val="nil"/>
            </w:tcBorders>
          </w:tcPr>
          <w:p w14:paraId="28625DDE"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59</w:t>
            </w:r>
            <w:r w:rsidRPr="009531C6">
              <w:rPr>
                <w:rFonts w:ascii="Times New Roman" w:hAnsi="Times New Roman" w:cs="Times New Roman"/>
              </w:rPr>
              <w:t>%</w:t>
            </w:r>
          </w:p>
        </w:tc>
        <w:tc>
          <w:tcPr>
            <w:tcW w:w="1441" w:type="dxa"/>
            <w:tcBorders>
              <w:top w:val="single" w:sz="4" w:space="0" w:color="auto"/>
              <w:left w:val="nil"/>
              <w:bottom w:val="nil"/>
              <w:right w:val="nil"/>
            </w:tcBorders>
          </w:tcPr>
          <w:p w14:paraId="60B7E3E4"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3</w:t>
            </w:r>
          </w:p>
        </w:tc>
        <w:tc>
          <w:tcPr>
            <w:tcW w:w="1482" w:type="dxa"/>
            <w:tcBorders>
              <w:top w:val="single" w:sz="4" w:space="0" w:color="auto"/>
              <w:left w:val="nil"/>
              <w:bottom w:val="nil"/>
              <w:right w:val="nil"/>
            </w:tcBorders>
          </w:tcPr>
          <w:p w14:paraId="09AE7E4B"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6</w:t>
            </w:r>
          </w:p>
        </w:tc>
      </w:tr>
      <w:tr w:rsidR="009A1F55" w:rsidRPr="009531C6" w14:paraId="037DCEF5" w14:textId="77777777" w:rsidTr="009A1F55">
        <w:trPr>
          <w:trHeight w:val="756"/>
        </w:trPr>
        <w:tc>
          <w:tcPr>
            <w:tcW w:w="946" w:type="dxa"/>
            <w:tcBorders>
              <w:top w:val="nil"/>
              <w:left w:val="nil"/>
              <w:bottom w:val="nil"/>
              <w:right w:val="nil"/>
            </w:tcBorders>
          </w:tcPr>
          <w:p w14:paraId="70565F4E" w14:textId="77777777" w:rsidR="009A1F55" w:rsidRPr="009531C6" w:rsidRDefault="009A1F55" w:rsidP="009A1F55">
            <w:pPr>
              <w:jc w:val="center"/>
              <w:rPr>
                <w:rFonts w:ascii="Times New Roman" w:hAnsi="Times New Roman" w:cs="Times New Roman"/>
              </w:rPr>
            </w:pPr>
          </w:p>
        </w:tc>
        <w:tc>
          <w:tcPr>
            <w:tcW w:w="1666" w:type="dxa"/>
            <w:tcBorders>
              <w:top w:val="nil"/>
              <w:left w:val="nil"/>
              <w:bottom w:val="nil"/>
              <w:right w:val="nil"/>
            </w:tcBorders>
          </w:tcPr>
          <w:p w14:paraId="3C93350A"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Change of Location</w:t>
            </w:r>
          </w:p>
          <w:p w14:paraId="7666844A" w14:textId="77777777" w:rsidR="009A1F55" w:rsidRPr="009531C6" w:rsidRDefault="009A1F55" w:rsidP="009A1F55">
            <w:pPr>
              <w:jc w:val="center"/>
              <w:rPr>
                <w:rFonts w:ascii="Times New Roman" w:hAnsi="Times New Roman" w:cs="Times New Roman"/>
              </w:rPr>
            </w:pPr>
          </w:p>
        </w:tc>
        <w:tc>
          <w:tcPr>
            <w:tcW w:w="924" w:type="dxa"/>
            <w:tcBorders>
              <w:top w:val="nil"/>
              <w:left w:val="nil"/>
              <w:bottom w:val="nil"/>
              <w:right w:val="nil"/>
            </w:tcBorders>
          </w:tcPr>
          <w:p w14:paraId="55EE0BE9"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2.78</w:t>
            </w:r>
          </w:p>
        </w:tc>
        <w:tc>
          <w:tcPr>
            <w:tcW w:w="770" w:type="dxa"/>
            <w:tcBorders>
              <w:top w:val="nil"/>
              <w:left w:val="nil"/>
              <w:bottom w:val="nil"/>
              <w:right w:val="nil"/>
            </w:tcBorders>
          </w:tcPr>
          <w:p w14:paraId="284BBB65"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.45</w:t>
            </w:r>
          </w:p>
        </w:tc>
        <w:tc>
          <w:tcPr>
            <w:tcW w:w="1070" w:type="dxa"/>
            <w:tcBorders>
              <w:top w:val="nil"/>
              <w:left w:val="nil"/>
              <w:bottom w:val="nil"/>
              <w:right w:val="nil"/>
            </w:tcBorders>
          </w:tcPr>
          <w:p w14:paraId="7C60CBAF"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80</w:t>
            </w:r>
            <w:r w:rsidRPr="009531C6">
              <w:rPr>
                <w:rFonts w:ascii="Times New Roman" w:hAnsi="Times New Roman" w:cs="Times New Roman"/>
              </w:rPr>
              <w:t>%</w:t>
            </w:r>
          </w:p>
        </w:tc>
        <w:tc>
          <w:tcPr>
            <w:tcW w:w="1441" w:type="dxa"/>
            <w:tcBorders>
              <w:top w:val="nil"/>
              <w:left w:val="nil"/>
              <w:bottom w:val="nil"/>
              <w:right w:val="nil"/>
            </w:tcBorders>
          </w:tcPr>
          <w:p w14:paraId="2872E90B"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1</w:t>
            </w:r>
          </w:p>
        </w:tc>
        <w:tc>
          <w:tcPr>
            <w:tcW w:w="1482" w:type="dxa"/>
            <w:tcBorders>
              <w:top w:val="nil"/>
              <w:left w:val="nil"/>
              <w:bottom w:val="nil"/>
              <w:right w:val="nil"/>
            </w:tcBorders>
          </w:tcPr>
          <w:p w14:paraId="5B631732"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3</w:t>
            </w:r>
          </w:p>
        </w:tc>
      </w:tr>
      <w:tr w:rsidR="009A1F55" w:rsidRPr="009531C6" w14:paraId="6ED3417D" w14:textId="77777777" w:rsidTr="009A1F55">
        <w:trPr>
          <w:trHeight w:val="738"/>
        </w:trPr>
        <w:tc>
          <w:tcPr>
            <w:tcW w:w="946" w:type="dxa"/>
            <w:tcBorders>
              <w:top w:val="nil"/>
              <w:left w:val="nil"/>
              <w:bottom w:val="nil"/>
              <w:right w:val="nil"/>
            </w:tcBorders>
          </w:tcPr>
          <w:p w14:paraId="0C792ECD" w14:textId="77777777" w:rsidR="009A1F55" w:rsidRPr="009531C6" w:rsidRDefault="009A1F55" w:rsidP="009A1F55">
            <w:pPr>
              <w:jc w:val="center"/>
              <w:rPr>
                <w:rFonts w:ascii="Times New Roman" w:hAnsi="Times New Roman" w:cs="Times New Roman"/>
              </w:rPr>
            </w:pPr>
          </w:p>
        </w:tc>
        <w:tc>
          <w:tcPr>
            <w:tcW w:w="1666" w:type="dxa"/>
            <w:tcBorders>
              <w:top w:val="nil"/>
              <w:left w:val="nil"/>
              <w:bottom w:val="nil"/>
              <w:right w:val="nil"/>
            </w:tcBorders>
          </w:tcPr>
          <w:p w14:paraId="20051EE1"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Belief-Desire 1</w:t>
            </w:r>
          </w:p>
          <w:p w14:paraId="7F7E5E3F" w14:textId="77777777" w:rsidR="009A1F55" w:rsidRPr="009531C6" w:rsidRDefault="009A1F55" w:rsidP="009A1F55">
            <w:pPr>
              <w:jc w:val="center"/>
              <w:rPr>
                <w:rFonts w:ascii="Times New Roman" w:hAnsi="Times New Roman" w:cs="Times New Roman"/>
              </w:rPr>
            </w:pPr>
          </w:p>
        </w:tc>
        <w:tc>
          <w:tcPr>
            <w:tcW w:w="924" w:type="dxa"/>
            <w:tcBorders>
              <w:top w:val="nil"/>
              <w:left w:val="nil"/>
              <w:bottom w:val="nil"/>
              <w:right w:val="nil"/>
            </w:tcBorders>
          </w:tcPr>
          <w:p w14:paraId="2DF2A627"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7.48</w:t>
            </w:r>
          </w:p>
        </w:tc>
        <w:tc>
          <w:tcPr>
            <w:tcW w:w="770" w:type="dxa"/>
            <w:tcBorders>
              <w:top w:val="nil"/>
              <w:left w:val="nil"/>
              <w:bottom w:val="nil"/>
              <w:right w:val="nil"/>
            </w:tcBorders>
          </w:tcPr>
          <w:p w14:paraId="50DCE508"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1.75</w:t>
            </w:r>
          </w:p>
        </w:tc>
        <w:tc>
          <w:tcPr>
            <w:tcW w:w="1070" w:type="dxa"/>
            <w:tcBorders>
              <w:top w:val="nil"/>
              <w:left w:val="nil"/>
              <w:bottom w:val="nil"/>
              <w:right w:val="nil"/>
            </w:tcBorders>
          </w:tcPr>
          <w:p w14:paraId="454B4CF5"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52%</w:t>
            </w:r>
          </w:p>
        </w:tc>
        <w:tc>
          <w:tcPr>
            <w:tcW w:w="1441" w:type="dxa"/>
            <w:tcBorders>
              <w:top w:val="nil"/>
              <w:left w:val="nil"/>
              <w:bottom w:val="nil"/>
              <w:right w:val="nil"/>
            </w:tcBorders>
          </w:tcPr>
          <w:p w14:paraId="74D41FCD"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4</w:t>
            </w:r>
          </w:p>
        </w:tc>
        <w:tc>
          <w:tcPr>
            <w:tcW w:w="1482" w:type="dxa"/>
            <w:tcBorders>
              <w:top w:val="nil"/>
              <w:left w:val="nil"/>
              <w:bottom w:val="nil"/>
              <w:right w:val="nil"/>
            </w:tcBorders>
          </w:tcPr>
          <w:p w14:paraId="08D502A6"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9</w:t>
            </w:r>
          </w:p>
        </w:tc>
      </w:tr>
      <w:tr w:rsidR="009A1F55" w:rsidRPr="009531C6" w14:paraId="1B0342BB" w14:textId="77777777" w:rsidTr="009A1F55">
        <w:trPr>
          <w:trHeight w:val="756"/>
        </w:trPr>
        <w:tc>
          <w:tcPr>
            <w:tcW w:w="946" w:type="dxa"/>
            <w:tcBorders>
              <w:top w:val="nil"/>
              <w:left w:val="nil"/>
              <w:bottom w:val="nil"/>
              <w:right w:val="nil"/>
            </w:tcBorders>
          </w:tcPr>
          <w:p w14:paraId="3984588A" w14:textId="77777777" w:rsidR="009A1F55" w:rsidRPr="009531C6" w:rsidRDefault="009A1F55" w:rsidP="009A1F55">
            <w:pPr>
              <w:jc w:val="center"/>
              <w:rPr>
                <w:rFonts w:ascii="Times New Roman" w:hAnsi="Times New Roman" w:cs="Times New Roman"/>
              </w:rPr>
            </w:pPr>
          </w:p>
        </w:tc>
        <w:tc>
          <w:tcPr>
            <w:tcW w:w="1666" w:type="dxa"/>
            <w:tcBorders>
              <w:top w:val="nil"/>
              <w:left w:val="nil"/>
              <w:bottom w:val="nil"/>
              <w:right w:val="nil"/>
            </w:tcBorders>
          </w:tcPr>
          <w:p w14:paraId="254570FD"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Belief-Desire 2</w:t>
            </w:r>
          </w:p>
          <w:p w14:paraId="740C5EFE" w14:textId="77777777" w:rsidR="009A1F55" w:rsidRPr="009531C6" w:rsidRDefault="009A1F55" w:rsidP="009A1F55">
            <w:pPr>
              <w:jc w:val="center"/>
              <w:rPr>
                <w:rFonts w:ascii="Times New Roman" w:hAnsi="Times New Roman" w:cs="Times New Roman"/>
              </w:rPr>
            </w:pPr>
          </w:p>
        </w:tc>
        <w:tc>
          <w:tcPr>
            <w:tcW w:w="924" w:type="dxa"/>
            <w:tcBorders>
              <w:top w:val="nil"/>
              <w:left w:val="nil"/>
              <w:bottom w:val="nil"/>
              <w:right w:val="nil"/>
            </w:tcBorders>
          </w:tcPr>
          <w:p w14:paraId="19A5223F"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7.35</w:t>
            </w:r>
          </w:p>
        </w:tc>
        <w:tc>
          <w:tcPr>
            <w:tcW w:w="770" w:type="dxa"/>
            <w:tcBorders>
              <w:top w:val="nil"/>
              <w:left w:val="nil"/>
              <w:bottom w:val="nil"/>
              <w:right w:val="nil"/>
            </w:tcBorders>
          </w:tcPr>
          <w:p w14:paraId="6F1F9AFC"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1.83</w:t>
            </w:r>
          </w:p>
        </w:tc>
        <w:tc>
          <w:tcPr>
            <w:tcW w:w="1070" w:type="dxa"/>
            <w:tcBorders>
              <w:top w:val="nil"/>
              <w:left w:val="nil"/>
              <w:bottom w:val="nil"/>
              <w:right w:val="nil"/>
            </w:tcBorders>
          </w:tcPr>
          <w:p w14:paraId="2A89960E"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42%</w:t>
            </w:r>
          </w:p>
        </w:tc>
        <w:tc>
          <w:tcPr>
            <w:tcW w:w="1441" w:type="dxa"/>
            <w:tcBorders>
              <w:top w:val="nil"/>
              <w:left w:val="nil"/>
              <w:bottom w:val="nil"/>
              <w:right w:val="nil"/>
            </w:tcBorders>
          </w:tcPr>
          <w:p w14:paraId="7B4E6F20"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3</w:t>
            </w:r>
          </w:p>
        </w:tc>
        <w:tc>
          <w:tcPr>
            <w:tcW w:w="1482" w:type="dxa"/>
            <w:tcBorders>
              <w:top w:val="nil"/>
              <w:left w:val="nil"/>
              <w:bottom w:val="nil"/>
              <w:right w:val="nil"/>
            </w:tcBorders>
          </w:tcPr>
          <w:p w14:paraId="0B0A08E0"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9</w:t>
            </w:r>
          </w:p>
        </w:tc>
      </w:tr>
      <w:tr w:rsidR="009A1F55" w:rsidRPr="009531C6" w14:paraId="49788659" w14:textId="77777777" w:rsidTr="009A1F55">
        <w:trPr>
          <w:trHeight w:val="756"/>
        </w:trPr>
        <w:tc>
          <w:tcPr>
            <w:tcW w:w="946" w:type="dxa"/>
            <w:tcBorders>
              <w:top w:val="nil"/>
              <w:left w:val="nil"/>
              <w:bottom w:val="nil"/>
              <w:right w:val="nil"/>
            </w:tcBorders>
          </w:tcPr>
          <w:p w14:paraId="6723D31A"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2nd</w:t>
            </w:r>
          </w:p>
        </w:tc>
        <w:tc>
          <w:tcPr>
            <w:tcW w:w="1666" w:type="dxa"/>
            <w:tcBorders>
              <w:top w:val="nil"/>
              <w:left w:val="nil"/>
              <w:bottom w:val="nil"/>
              <w:right w:val="nil"/>
            </w:tcBorders>
          </w:tcPr>
          <w:p w14:paraId="64667E1C"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Change of Location 1</w:t>
            </w:r>
          </w:p>
          <w:p w14:paraId="4B00E711" w14:textId="77777777" w:rsidR="009A1F55" w:rsidRPr="009531C6" w:rsidRDefault="009A1F55" w:rsidP="009A1F55">
            <w:pPr>
              <w:jc w:val="center"/>
              <w:rPr>
                <w:rFonts w:ascii="Times New Roman" w:hAnsi="Times New Roman" w:cs="Times New Roman"/>
              </w:rPr>
            </w:pPr>
          </w:p>
        </w:tc>
        <w:tc>
          <w:tcPr>
            <w:tcW w:w="924" w:type="dxa"/>
            <w:tcBorders>
              <w:top w:val="nil"/>
              <w:left w:val="nil"/>
              <w:bottom w:val="nil"/>
              <w:right w:val="nil"/>
            </w:tcBorders>
          </w:tcPr>
          <w:p w14:paraId="7CAD4A6B"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5.23</w:t>
            </w:r>
          </w:p>
        </w:tc>
        <w:tc>
          <w:tcPr>
            <w:tcW w:w="770" w:type="dxa"/>
            <w:tcBorders>
              <w:top w:val="nil"/>
              <w:left w:val="nil"/>
              <w:bottom w:val="nil"/>
              <w:right w:val="nil"/>
            </w:tcBorders>
          </w:tcPr>
          <w:p w14:paraId="1F0CE382"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1.06</w:t>
            </w:r>
          </w:p>
        </w:tc>
        <w:tc>
          <w:tcPr>
            <w:tcW w:w="1070" w:type="dxa"/>
            <w:tcBorders>
              <w:top w:val="nil"/>
              <w:left w:val="nil"/>
              <w:bottom w:val="nil"/>
              <w:right w:val="nil"/>
            </w:tcBorders>
          </w:tcPr>
          <w:p w14:paraId="4C80B6C9"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58%</w:t>
            </w:r>
          </w:p>
        </w:tc>
        <w:tc>
          <w:tcPr>
            <w:tcW w:w="1441" w:type="dxa"/>
            <w:tcBorders>
              <w:top w:val="nil"/>
              <w:left w:val="nil"/>
              <w:bottom w:val="nil"/>
              <w:right w:val="nil"/>
            </w:tcBorders>
          </w:tcPr>
          <w:p w14:paraId="00F11E95"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2</w:t>
            </w:r>
          </w:p>
        </w:tc>
        <w:tc>
          <w:tcPr>
            <w:tcW w:w="1482" w:type="dxa"/>
            <w:tcBorders>
              <w:top w:val="nil"/>
              <w:left w:val="nil"/>
              <w:bottom w:val="nil"/>
              <w:right w:val="nil"/>
            </w:tcBorders>
          </w:tcPr>
          <w:p w14:paraId="3D2EDA46"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6</w:t>
            </w:r>
          </w:p>
        </w:tc>
      </w:tr>
      <w:tr w:rsidR="009A1F55" w:rsidRPr="009531C6" w14:paraId="000709B6" w14:textId="77777777" w:rsidTr="009A1F55">
        <w:trPr>
          <w:trHeight w:val="738"/>
        </w:trPr>
        <w:tc>
          <w:tcPr>
            <w:tcW w:w="946" w:type="dxa"/>
            <w:tcBorders>
              <w:top w:val="nil"/>
              <w:left w:val="nil"/>
              <w:bottom w:val="nil"/>
              <w:right w:val="nil"/>
            </w:tcBorders>
          </w:tcPr>
          <w:p w14:paraId="2FC6DE3F" w14:textId="77777777" w:rsidR="009A1F55" w:rsidRPr="009531C6" w:rsidRDefault="009A1F55" w:rsidP="009A1F55">
            <w:pPr>
              <w:jc w:val="center"/>
              <w:rPr>
                <w:rFonts w:ascii="Times New Roman" w:hAnsi="Times New Roman" w:cs="Times New Roman"/>
              </w:rPr>
            </w:pPr>
          </w:p>
        </w:tc>
        <w:tc>
          <w:tcPr>
            <w:tcW w:w="1666" w:type="dxa"/>
            <w:tcBorders>
              <w:top w:val="nil"/>
              <w:left w:val="nil"/>
              <w:bottom w:val="nil"/>
              <w:right w:val="nil"/>
            </w:tcBorders>
          </w:tcPr>
          <w:p w14:paraId="7B48EF86"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Change of Location 2</w:t>
            </w:r>
          </w:p>
          <w:p w14:paraId="3819E350" w14:textId="77777777" w:rsidR="009A1F55" w:rsidRPr="009531C6" w:rsidRDefault="009A1F55" w:rsidP="009A1F55">
            <w:pPr>
              <w:jc w:val="center"/>
              <w:rPr>
                <w:rFonts w:ascii="Times New Roman" w:hAnsi="Times New Roman" w:cs="Times New Roman"/>
              </w:rPr>
            </w:pPr>
          </w:p>
        </w:tc>
        <w:tc>
          <w:tcPr>
            <w:tcW w:w="924" w:type="dxa"/>
            <w:tcBorders>
              <w:top w:val="nil"/>
              <w:left w:val="nil"/>
              <w:bottom w:val="nil"/>
              <w:right w:val="nil"/>
            </w:tcBorders>
          </w:tcPr>
          <w:p w14:paraId="543242D0"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3.98</w:t>
            </w:r>
          </w:p>
        </w:tc>
        <w:tc>
          <w:tcPr>
            <w:tcW w:w="770" w:type="dxa"/>
            <w:tcBorders>
              <w:top w:val="nil"/>
              <w:left w:val="nil"/>
              <w:bottom w:val="nil"/>
              <w:right w:val="nil"/>
            </w:tcBorders>
          </w:tcPr>
          <w:p w14:paraId="2739FBBB"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1.29</w:t>
            </w:r>
          </w:p>
        </w:tc>
        <w:tc>
          <w:tcPr>
            <w:tcW w:w="1070" w:type="dxa"/>
            <w:tcBorders>
              <w:top w:val="nil"/>
              <w:left w:val="nil"/>
              <w:bottom w:val="nil"/>
              <w:right w:val="nil"/>
            </w:tcBorders>
          </w:tcPr>
          <w:p w14:paraId="767B0A6C"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14</w:t>
            </w:r>
            <w:r w:rsidRPr="009531C6">
              <w:rPr>
                <w:rFonts w:ascii="Times New Roman" w:hAnsi="Times New Roman" w:cs="Times New Roman"/>
              </w:rPr>
              <w:t>%</w:t>
            </w:r>
          </w:p>
        </w:tc>
        <w:tc>
          <w:tcPr>
            <w:tcW w:w="1441" w:type="dxa"/>
            <w:tcBorders>
              <w:top w:val="nil"/>
              <w:left w:val="nil"/>
              <w:bottom w:val="nil"/>
              <w:right w:val="nil"/>
            </w:tcBorders>
          </w:tcPr>
          <w:p w14:paraId="694BDB1A"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0</w:t>
            </w:r>
          </w:p>
        </w:tc>
        <w:tc>
          <w:tcPr>
            <w:tcW w:w="1482" w:type="dxa"/>
            <w:tcBorders>
              <w:top w:val="nil"/>
              <w:left w:val="nil"/>
              <w:bottom w:val="nil"/>
              <w:right w:val="nil"/>
            </w:tcBorders>
          </w:tcPr>
          <w:p w14:paraId="1E2156AE"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6</w:t>
            </w:r>
          </w:p>
        </w:tc>
      </w:tr>
      <w:tr w:rsidR="009A1F55" w:rsidRPr="009531C6" w14:paraId="272B3E94" w14:textId="77777777" w:rsidTr="009A1F55">
        <w:trPr>
          <w:trHeight w:val="241"/>
        </w:trPr>
        <w:tc>
          <w:tcPr>
            <w:tcW w:w="946" w:type="dxa"/>
            <w:tcBorders>
              <w:top w:val="nil"/>
              <w:left w:val="nil"/>
              <w:bottom w:val="nil"/>
              <w:right w:val="nil"/>
            </w:tcBorders>
          </w:tcPr>
          <w:p w14:paraId="290C3CF2" w14:textId="77777777" w:rsidR="009A1F55" w:rsidRPr="009531C6" w:rsidRDefault="009A1F55" w:rsidP="009A1F55">
            <w:pPr>
              <w:jc w:val="center"/>
              <w:rPr>
                <w:rFonts w:ascii="Times New Roman" w:hAnsi="Times New Roman" w:cs="Times New Roman"/>
              </w:rPr>
            </w:pPr>
          </w:p>
        </w:tc>
        <w:tc>
          <w:tcPr>
            <w:tcW w:w="1666" w:type="dxa"/>
            <w:tcBorders>
              <w:top w:val="nil"/>
              <w:left w:val="nil"/>
              <w:bottom w:val="nil"/>
              <w:right w:val="nil"/>
            </w:tcBorders>
          </w:tcPr>
          <w:p w14:paraId="558AE1BC"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Sarcasm</w:t>
            </w:r>
          </w:p>
        </w:tc>
        <w:tc>
          <w:tcPr>
            <w:tcW w:w="924" w:type="dxa"/>
            <w:tcBorders>
              <w:top w:val="nil"/>
              <w:left w:val="nil"/>
              <w:bottom w:val="nil"/>
              <w:right w:val="nil"/>
            </w:tcBorders>
          </w:tcPr>
          <w:p w14:paraId="4C02DE42"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2.71</w:t>
            </w:r>
          </w:p>
        </w:tc>
        <w:tc>
          <w:tcPr>
            <w:tcW w:w="770" w:type="dxa"/>
            <w:tcBorders>
              <w:top w:val="nil"/>
              <w:left w:val="nil"/>
              <w:bottom w:val="nil"/>
              <w:right w:val="nil"/>
            </w:tcBorders>
          </w:tcPr>
          <w:p w14:paraId="25157893"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w:t>
            </w:r>
            <w:r>
              <w:rPr>
                <w:rFonts w:ascii="Times New Roman" w:hAnsi="Times New Roman" w:cs="Times New Roman"/>
              </w:rPr>
              <w:t>75</w:t>
            </w:r>
          </w:p>
        </w:tc>
        <w:tc>
          <w:tcPr>
            <w:tcW w:w="1070" w:type="dxa"/>
            <w:tcBorders>
              <w:top w:val="nil"/>
              <w:left w:val="nil"/>
              <w:bottom w:val="nil"/>
              <w:right w:val="nil"/>
            </w:tcBorders>
          </w:tcPr>
          <w:p w14:paraId="43BF56C6"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9</w:t>
            </w:r>
            <w:r w:rsidRPr="009531C6">
              <w:rPr>
                <w:rFonts w:ascii="Times New Roman" w:hAnsi="Times New Roman" w:cs="Times New Roman"/>
              </w:rPr>
              <w:t>%</w:t>
            </w:r>
          </w:p>
        </w:tc>
        <w:tc>
          <w:tcPr>
            <w:tcW w:w="1441" w:type="dxa"/>
            <w:tcBorders>
              <w:top w:val="nil"/>
              <w:left w:val="nil"/>
              <w:bottom w:val="nil"/>
              <w:right w:val="nil"/>
            </w:tcBorders>
          </w:tcPr>
          <w:p w14:paraId="1E70CCB0"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1</w:t>
            </w:r>
          </w:p>
        </w:tc>
        <w:tc>
          <w:tcPr>
            <w:tcW w:w="1482" w:type="dxa"/>
            <w:tcBorders>
              <w:top w:val="nil"/>
              <w:left w:val="nil"/>
              <w:bottom w:val="nil"/>
              <w:right w:val="nil"/>
            </w:tcBorders>
          </w:tcPr>
          <w:p w14:paraId="68693ED9"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4</w:t>
            </w:r>
          </w:p>
          <w:p w14:paraId="289CEC8A" w14:textId="77777777" w:rsidR="009A1F55" w:rsidRPr="009531C6" w:rsidRDefault="009A1F55" w:rsidP="009A1F55">
            <w:pPr>
              <w:jc w:val="center"/>
              <w:rPr>
                <w:rFonts w:ascii="Times New Roman" w:hAnsi="Times New Roman" w:cs="Times New Roman"/>
              </w:rPr>
            </w:pPr>
          </w:p>
        </w:tc>
      </w:tr>
      <w:tr w:rsidR="009A1F55" w:rsidRPr="009531C6" w14:paraId="5C9AAE3B" w14:textId="77777777" w:rsidTr="009A1F55">
        <w:trPr>
          <w:trHeight w:val="214"/>
        </w:trPr>
        <w:tc>
          <w:tcPr>
            <w:tcW w:w="946" w:type="dxa"/>
            <w:tcBorders>
              <w:top w:val="nil"/>
              <w:left w:val="nil"/>
              <w:right w:val="nil"/>
            </w:tcBorders>
          </w:tcPr>
          <w:p w14:paraId="410C8271"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1</w:t>
            </w:r>
            <w:r w:rsidRPr="009531C6">
              <w:rPr>
                <w:rFonts w:ascii="Times New Roman" w:hAnsi="Times New Roman" w:cs="Times New Roman"/>
                <w:vertAlign w:val="superscript"/>
              </w:rPr>
              <w:t>st</w:t>
            </w:r>
            <w:r w:rsidRPr="009531C6">
              <w:rPr>
                <w:rFonts w:ascii="Times New Roman" w:hAnsi="Times New Roman" w:cs="Times New Roman"/>
              </w:rPr>
              <w:t xml:space="preserve"> and 2nd</w:t>
            </w:r>
          </w:p>
        </w:tc>
        <w:tc>
          <w:tcPr>
            <w:tcW w:w="1666" w:type="dxa"/>
            <w:tcBorders>
              <w:top w:val="nil"/>
              <w:left w:val="nil"/>
              <w:bottom w:val="single" w:sz="4" w:space="0" w:color="auto"/>
              <w:right w:val="nil"/>
            </w:tcBorders>
          </w:tcPr>
          <w:p w14:paraId="17F4F841" w14:textId="77777777" w:rsidR="009A1F55" w:rsidRPr="009531C6" w:rsidRDefault="009A1F55" w:rsidP="009A1F55">
            <w:pPr>
              <w:jc w:val="center"/>
              <w:rPr>
                <w:rFonts w:ascii="Times New Roman" w:hAnsi="Times New Roman" w:cs="Times New Roman"/>
              </w:rPr>
            </w:pPr>
            <w:r w:rsidRPr="009531C6">
              <w:rPr>
                <w:rFonts w:ascii="Times New Roman" w:hAnsi="Times New Roman" w:cs="Times New Roman"/>
              </w:rPr>
              <w:t xml:space="preserve">Total </w:t>
            </w:r>
          </w:p>
        </w:tc>
        <w:tc>
          <w:tcPr>
            <w:tcW w:w="924" w:type="dxa"/>
            <w:tcBorders>
              <w:top w:val="nil"/>
              <w:left w:val="nil"/>
              <w:bottom w:val="single" w:sz="4" w:space="0" w:color="auto"/>
              <w:right w:val="nil"/>
            </w:tcBorders>
          </w:tcPr>
          <w:p w14:paraId="2BE488DE"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34.42</w:t>
            </w:r>
          </w:p>
        </w:tc>
        <w:tc>
          <w:tcPr>
            <w:tcW w:w="770" w:type="dxa"/>
            <w:tcBorders>
              <w:top w:val="nil"/>
              <w:left w:val="nil"/>
              <w:bottom w:val="single" w:sz="4" w:space="0" w:color="auto"/>
              <w:right w:val="nil"/>
            </w:tcBorders>
          </w:tcPr>
          <w:p w14:paraId="79636969"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4.39</w:t>
            </w:r>
          </w:p>
        </w:tc>
        <w:tc>
          <w:tcPr>
            <w:tcW w:w="1070" w:type="dxa"/>
            <w:tcBorders>
              <w:top w:val="nil"/>
              <w:left w:val="nil"/>
              <w:bottom w:val="single" w:sz="4" w:space="0" w:color="auto"/>
              <w:right w:val="nil"/>
            </w:tcBorders>
          </w:tcPr>
          <w:p w14:paraId="75CFED42"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2</w:t>
            </w:r>
            <w:r w:rsidRPr="009531C6">
              <w:rPr>
                <w:rFonts w:ascii="Times New Roman" w:hAnsi="Times New Roman" w:cs="Times New Roman"/>
              </w:rPr>
              <w:t>%</w:t>
            </w:r>
          </w:p>
        </w:tc>
        <w:tc>
          <w:tcPr>
            <w:tcW w:w="1441" w:type="dxa"/>
            <w:tcBorders>
              <w:top w:val="nil"/>
              <w:left w:val="nil"/>
              <w:bottom w:val="single" w:sz="4" w:space="0" w:color="auto"/>
              <w:right w:val="nil"/>
            </w:tcBorders>
          </w:tcPr>
          <w:p w14:paraId="44CDF097"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25</w:t>
            </w:r>
          </w:p>
        </w:tc>
        <w:tc>
          <w:tcPr>
            <w:tcW w:w="1482" w:type="dxa"/>
            <w:tcBorders>
              <w:top w:val="nil"/>
              <w:left w:val="nil"/>
              <w:bottom w:val="single" w:sz="4" w:space="0" w:color="auto"/>
              <w:right w:val="nil"/>
            </w:tcBorders>
          </w:tcPr>
          <w:p w14:paraId="2B93B530" w14:textId="77777777" w:rsidR="009A1F55" w:rsidRPr="009531C6" w:rsidRDefault="009A1F55" w:rsidP="009A1F55">
            <w:pPr>
              <w:jc w:val="center"/>
              <w:rPr>
                <w:rFonts w:ascii="Times New Roman" w:hAnsi="Times New Roman" w:cs="Times New Roman"/>
              </w:rPr>
            </w:pPr>
            <w:r>
              <w:rPr>
                <w:rFonts w:ascii="Times New Roman" w:hAnsi="Times New Roman" w:cs="Times New Roman"/>
              </w:rPr>
              <w:t>42</w:t>
            </w:r>
          </w:p>
        </w:tc>
      </w:tr>
    </w:tbl>
    <w:p w14:paraId="4D133F28" w14:textId="77777777" w:rsidR="007D1451" w:rsidRDefault="007D1451" w:rsidP="007A261E">
      <w:pPr>
        <w:rPr>
          <w:rStyle w:val="Heading3Char"/>
        </w:rPr>
      </w:pPr>
    </w:p>
    <w:p w14:paraId="766AD238" w14:textId="77777777" w:rsidR="007D1451" w:rsidRDefault="007D1451" w:rsidP="007A261E">
      <w:pPr>
        <w:rPr>
          <w:rStyle w:val="Heading3Char"/>
        </w:rPr>
      </w:pPr>
    </w:p>
    <w:p w14:paraId="7B0FB5BC" w14:textId="77777777" w:rsidR="007D1451" w:rsidRDefault="007D1451" w:rsidP="007A261E">
      <w:pPr>
        <w:rPr>
          <w:rStyle w:val="Heading3Char"/>
        </w:rPr>
      </w:pPr>
    </w:p>
    <w:p w14:paraId="24BBF631" w14:textId="77777777" w:rsidR="007D1451" w:rsidRDefault="007D1451" w:rsidP="007A261E">
      <w:pPr>
        <w:rPr>
          <w:rStyle w:val="Heading3Char"/>
        </w:rPr>
      </w:pPr>
    </w:p>
    <w:p w14:paraId="59E08A3E" w14:textId="77777777" w:rsidR="007D1451" w:rsidRDefault="007D1451" w:rsidP="007A261E">
      <w:pPr>
        <w:rPr>
          <w:rStyle w:val="Heading3Char"/>
        </w:rPr>
      </w:pPr>
    </w:p>
    <w:p w14:paraId="16246190" w14:textId="77777777" w:rsidR="007D1451" w:rsidRDefault="007D1451" w:rsidP="007A261E">
      <w:pPr>
        <w:rPr>
          <w:rStyle w:val="Heading3Char"/>
        </w:rPr>
      </w:pPr>
    </w:p>
    <w:p w14:paraId="0CBFA084" w14:textId="77777777" w:rsidR="007D1451" w:rsidRDefault="007D1451" w:rsidP="007A261E">
      <w:pPr>
        <w:rPr>
          <w:rStyle w:val="Heading3Char"/>
        </w:rPr>
      </w:pPr>
    </w:p>
    <w:p w14:paraId="2E7D9B35" w14:textId="77777777" w:rsidR="007D1451" w:rsidRDefault="007D1451" w:rsidP="007A261E">
      <w:pPr>
        <w:rPr>
          <w:rStyle w:val="Heading3Char"/>
        </w:rPr>
      </w:pPr>
    </w:p>
    <w:p w14:paraId="23B7FD06" w14:textId="77777777" w:rsidR="007D1451" w:rsidRDefault="007D1451" w:rsidP="007A261E">
      <w:pPr>
        <w:rPr>
          <w:rStyle w:val="Heading3Char"/>
        </w:rPr>
      </w:pPr>
    </w:p>
    <w:p w14:paraId="64728E91" w14:textId="77777777" w:rsidR="007D1451" w:rsidRDefault="007D1451" w:rsidP="007A261E">
      <w:pPr>
        <w:rPr>
          <w:rStyle w:val="Heading3Char"/>
        </w:rPr>
      </w:pPr>
    </w:p>
    <w:p w14:paraId="19D44425" w14:textId="77777777" w:rsidR="007D1451" w:rsidRDefault="007D1451" w:rsidP="007A261E">
      <w:pPr>
        <w:rPr>
          <w:rStyle w:val="Heading3Char"/>
        </w:rPr>
      </w:pPr>
    </w:p>
    <w:p w14:paraId="7F46EF64" w14:textId="77777777" w:rsidR="007D1451" w:rsidRDefault="007D1451" w:rsidP="007A261E">
      <w:pPr>
        <w:rPr>
          <w:rStyle w:val="Heading3Char"/>
        </w:rPr>
      </w:pPr>
    </w:p>
    <w:p w14:paraId="5F5AD91F" w14:textId="77777777" w:rsidR="007D1451" w:rsidRDefault="007D1451" w:rsidP="007A261E">
      <w:pPr>
        <w:rPr>
          <w:rStyle w:val="Heading3Char"/>
        </w:rPr>
      </w:pPr>
    </w:p>
    <w:p w14:paraId="3B48559A" w14:textId="77777777" w:rsidR="007D1451" w:rsidRDefault="007D1451" w:rsidP="007A261E">
      <w:pPr>
        <w:rPr>
          <w:rStyle w:val="Heading3Char"/>
        </w:rPr>
      </w:pPr>
    </w:p>
    <w:p w14:paraId="6108B887" w14:textId="77777777" w:rsidR="007D1451" w:rsidRDefault="007D1451" w:rsidP="007A261E">
      <w:pPr>
        <w:rPr>
          <w:rStyle w:val="Heading3Char"/>
        </w:rPr>
      </w:pPr>
    </w:p>
    <w:p w14:paraId="269C0D1A" w14:textId="77777777" w:rsidR="007D1451" w:rsidRDefault="007D1451" w:rsidP="007A261E">
      <w:pPr>
        <w:rPr>
          <w:rStyle w:val="Heading3Char"/>
        </w:rPr>
      </w:pPr>
    </w:p>
    <w:p w14:paraId="4BAF742A" w14:textId="77777777" w:rsidR="007D1451" w:rsidRDefault="007D1451" w:rsidP="007A261E">
      <w:pPr>
        <w:rPr>
          <w:rStyle w:val="Heading3Char"/>
        </w:rPr>
      </w:pPr>
    </w:p>
    <w:p w14:paraId="5C05FDE7" w14:textId="77777777" w:rsidR="00F34B69" w:rsidRDefault="00F34B69" w:rsidP="007A261E">
      <w:pPr>
        <w:rPr>
          <w:rStyle w:val="Heading3Char"/>
        </w:rPr>
      </w:pPr>
    </w:p>
    <w:p w14:paraId="59337402" w14:textId="77777777" w:rsidR="00F34B69" w:rsidRDefault="00F34B69" w:rsidP="007A261E">
      <w:pPr>
        <w:rPr>
          <w:rStyle w:val="Heading3Char"/>
        </w:rPr>
      </w:pPr>
    </w:p>
    <w:p w14:paraId="4C9C4CB0" w14:textId="77777777" w:rsidR="009A1F55" w:rsidRDefault="00F34B69" w:rsidP="007A261E">
      <w:pPr>
        <w:rPr>
          <w:rStyle w:val="Heading3Char"/>
        </w:rPr>
      </w:pPr>
      <w:r>
        <w:rPr>
          <w:rStyle w:val="Heading3Char"/>
        </w:rPr>
        <w:t xml:space="preserve"> </w:t>
      </w:r>
    </w:p>
    <w:p w14:paraId="0AED6DE0" w14:textId="77777777" w:rsidR="009A1F55" w:rsidRDefault="009A1F55" w:rsidP="007A261E">
      <w:pPr>
        <w:rPr>
          <w:rStyle w:val="Heading3Char"/>
        </w:rPr>
      </w:pPr>
    </w:p>
    <w:p w14:paraId="519CDF80" w14:textId="77777777" w:rsidR="009A1F55" w:rsidRDefault="009A1F55" w:rsidP="007A261E">
      <w:pPr>
        <w:rPr>
          <w:rStyle w:val="Heading3Char"/>
        </w:rPr>
      </w:pPr>
    </w:p>
    <w:p w14:paraId="75CCB662" w14:textId="77777777" w:rsidR="0047145D" w:rsidRDefault="0047145D" w:rsidP="007A261E">
      <w:pPr>
        <w:rPr>
          <w:rStyle w:val="Heading3Char"/>
        </w:rPr>
      </w:pPr>
    </w:p>
    <w:p w14:paraId="5358A95C" w14:textId="2336DDF3" w:rsidR="008D745F" w:rsidRPr="007A261E" w:rsidRDefault="00AE074C" w:rsidP="007A261E">
      <w:pPr>
        <w:rPr>
          <w:rFonts w:ascii="Times New Roman" w:hAnsi="Times New Roman" w:cs="Times New Roman"/>
        </w:rPr>
      </w:pPr>
      <w:r w:rsidRPr="004F47BC">
        <w:rPr>
          <w:rStyle w:val="Heading3Char"/>
        </w:rPr>
        <w:lastRenderedPageBreak/>
        <w:t>Table 2</w:t>
      </w:r>
      <w:bookmarkEnd w:id="10"/>
      <w:r w:rsidR="00B675A5" w:rsidRPr="007A261E">
        <w:rPr>
          <w:rFonts w:ascii="Times New Roman" w:hAnsi="Times New Roman" w:cs="Times New Roman"/>
        </w:rPr>
        <w:t>.</w:t>
      </w:r>
    </w:p>
    <w:tbl>
      <w:tblPr>
        <w:tblStyle w:val="TableGrid"/>
        <w:tblpPr w:leftFromText="180" w:rightFromText="180" w:vertAnchor="page" w:horzAnchor="page" w:tblpX="2413" w:tblpY="23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5"/>
        <w:gridCol w:w="450"/>
        <w:gridCol w:w="779"/>
        <w:gridCol w:w="1097"/>
        <w:gridCol w:w="1133"/>
        <w:gridCol w:w="717"/>
        <w:gridCol w:w="1233"/>
      </w:tblGrid>
      <w:tr w:rsidR="001E0C96" w:rsidRPr="009531C6" w14:paraId="25B3B3CF" w14:textId="77777777" w:rsidTr="001E0C96">
        <w:tc>
          <w:tcPr>
            <w:tcW w:w="2625" w:type="dxa"/>
            <w:tcBorders>
              <w:top w:val="single" w:sz="4" w:space="0" w:color="auto"/>
              <w:bottom w:val="single" w:sz="4" w:space="0" w:color="auto"/>
            </w:tcBorders>
          </w:tcPr>
          <w:p w14:paraId="46E455B1"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Variable</w:t>
            </w:r>
          </w:p>
        </w:tc>
        <w:tc>
          <w:tcPr>
            <w:tcW w:w="450" w:type="dxa"/>
            <w:tcBorders>
              <w:top w:val="single" w:sz="4" w:space="0" w:color="auto"/>
              <w:bottom w:val="single" w:sz="4" w:space="0" w:color="auto"/>
            </w:tcBorders>
          </w:tcPr>
          <w:p w14:paraId="40B845EF"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N</w:t>
            </w:r>
          </w:p>
        </w:tc>
        <w:tc>
          <w:tcPr>
            <w:tcW w:w="779" w:type="dxa"/>
            <w:tcBorders>
              <w:top w:val="single" w:sz="4" w:space="0" w:color="auto"/>
              <w:bottom w:val="single" w:sz="4" w:space="0" w:color="auto"/>
            </w:tcBorders>
          </w:tcPr>
          <w:p w14:paraId="785FCB78"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Range</w:t>
            </w:r>
          </w:p>
        </w:tc>
        <w:tc>
          <w:tcPr>
            <w:tcW w:w="1097" w:type="dxa"/>
            <w:tcBorders>
              <w:top w:val="single" w:sz="4" w:space="0" w:color="auto"/>
              <w:bottom w:val="single" w:sz="4" w:space="0" w:color="auto"/>
            </w:tcBorders>
          </w:tcPr>
          <w:p w14:paraId="0E0DBF25"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Minimum</w:t>
            </w:r>
          </w:p>
        </w:tc>
        <w:tc>
          <w:tcPr>
            <w:tcW w:w="1133" w:type="dxa"/>
            <w:tcBorders>
              <w:top w:val="single" w:sz="4" w:space="0" w:color="auto"/>
              <w:bottom w:val="single" w:sz="4" w:space="0" w:color="auto"/>
            </w:tcBorders>
          </w:tcPr>
          <w:p w14:paraId="406AAE5B"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Maximum</w:t>
            </w:r>
          </w:p>
        </w:tc>
        <w:tc>
          <w:tcPr>
            <w:tcW w:w="717" w:type="dxa"/>
            <w:tcBorders>
              <w:top w:val="single" w:sz="4" w:space="0" w:color="auto"/>
              <w:bottom w:val="single" w:sz="4" w:space="0" w:color="auto"/>
            </w:tcBorders>
          </w:tcPr>
          <w:p w14:paraId="57AFB093"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Mean</w:t>
            </w:r>
          </w:p>
        </w:tc>
        <w:tc>
          <w:tcPr>
            <w:tcW w:w="1233" w:type="dxa"/>
            <w:tcBorders>
              <w:top w:val="single" w:sz="4" w:space="0" w:color="auto"/>
              <w:bottom w:val="single" w:sz="4" w:space="0" w:color="auto"/>
            </w:tcBorders>
          </w:tcPr>
          <w:p w14:paraId="0A15D73D"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Standard</w:t>
            </w:r>
          </w:p>
          <w:p w14:paraId="02EEFEDA"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Deviation</w:t>
            </w:r>
          </w:p>
        </w:tc>
      </w:tr>
      <w:tr w:rsidR="001E0C96" w:rsidRPr="009531C6" w14:paraId="66651465" w14:textId="77777777" w:rsidTr="001E0C96">
        <w:trPr>
          <w:trHeight w:val="332"/>
        </w:trPr>
        <w:tc>
          <w:tcPr>
            <w:tcW w:w="2625" w:type="dxa"/>
            <w:tcBorders>
              <w:top w:val="single" w:sz="4" w:space="0" w:color="auto"/>
            </w:tcBorders>
          </w:tcPr>
          <w:p w14:paraId="7A05D208" w14:textId="77777777" w:rsidR="001E0C96" w:rsidRPr="009531C6" w:rsidRDefault="001E0C96" w:rsidP="001E0C96">
            <w:pPr>
              <w:rPr>
                <w:rFonts w:ascii="Times New Roman" w:hAnsi="Times New Roman" w:cs="Times New Roman"/>
              </w:rPr>
            </w:pPr>
            <w:proofErr w:type="spellStart"/>
            <w:r w:rsidRPr="009531C6">
              <w:rPr>
                <w:rFonts w:ascii="Times New Roman" w:hAnsi="Times New Roman" w:cs="Times New Roman"/>
              </w:rPr>
              <w:t>TomTotal</w:t>
            </w:r>
            <w:proofErr w:type="spellEnd"/>
          </w:p>
          <w:p w14:paraId="4C5778D6" w14:textId="77777777" w:rsidR="001E0C96" w:rsidRPr="009531C6" w:rsidRDefault="001E0C96" w:rsidP="001E0C96">
            <w:pPr>
              <w:rPr>
                <w:rFonts w:ascii="Times New Roman" w:hAnsi="Times New Roman" w:cs="Times New Roman"/>
              </w:rPr>
            </w:pPr>
          </w:p>
        </w:tc>
        <w:tc>
          <w:tcPr>
            <w:tcW w:w="450" w:type="dxa"/>
            <w:tcBorders>
              <w:top w:val="single" w:sz="4" w:space="0" w:color="auto"/>
            </w:tcBorders>
          </w:tcPr>
          <w:p w14:paraId="52C3945D"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Borders>
              <w:top w:val="single" w:sz="4" w:space="0" w:color="auto"/>
            </w:tcBorders>
          </w:tcPr>
          <w:p w14:paraId="341F9FD5"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17</w:t>
            </w:r>
            <w:r w:rsidRPr="009531C6">
              <w:rPr>
                <w:rFonts w:ascii="Times New Roman" w:hAnsi="Times New Roman" w:cs="Times New Roman"/>
              </w:rPr>
              <w:t>.00</w:t>
            </w:r>
          </w:p>
        </w:tc>
        <w:tc>
          <w:tcPr>
            <w:tcW w:w="1097" w:type="dxa"/>
            <w:tcBorders>
              <w:top w:val="single" w:sz="4" w:space="0" w:color="auto"/>
            </w:tcBorders>
          </w:tcPr>
          <w:p w14:paraId="3C43855F"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2</w:t>
            </w:r>
            <w:r w:rsidRPr="009531C6">
              <w:rPr>
                <w:rFonts w:ascii="Times New Roman" w:hAnsi="Times New Roman" w:cs="Times New Roman"/>
              </w:rPr>
              <w:t>5.00</w:t>
            </w:r>
          </w:p>
        </w:tc>
        <w:tc>
          <w:tcPr>
            <w:tcW w:w="1133" w:type="dxa"/>
            <w:tcBorders>
              <w:top w:val="single" w:sz="4" w:space="0" w:color="auto"/>
            </w:tcBorders>
          </w:tcPr>
          <w:p w14:paraId="056062EF"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42</w:t>
            </w:r>
            <w:r w:rsidRPr="009531C6">
              <w:rPr>
                <w:rFonts w:ascii="Times New Roman" w:hAnsi="Times New Roman" w:cs="Times New Roman"/>
              </w:rPr>
              <w:t>.00</w:t>
            </w:r>
          </w:p>
        </w:tc>
        <w:tc>
          <w:tcPr>
            <w:tcW w:w="717" w:type="dxa"/>
            <w:tcBorders>
              <w:top w:val="single" w:sz="4" w:space="0" w:color="auto"/>
            </w:tcBorders>
          </w:tcPr>
          <w:p w14:paraId="5DC020FF"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34.42</w:t>
            </w:r>
          </w:p>
        </w:tc>
        <w:tc>
          <w:tcPr>
            <w:tcW w:w="1233" w:type="dxa"/>
            <w:tcBorders>
              <w:top w:val="single" w:sz="4" w:space="0" w:color="auto"/>
            </w:tcBorders>
          </w:tcPr>
          <w:p w14:paraId="2EBEBCFD"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4.39</w:t>
            </w:r>
          </w:p>
        </w:tc>
      </w:tr>
      <w:tr w:rsidR="001E0C96" w:rsidRPr="009531C6" w14:paraId="1B4C8AE7" w14:textId="77777777" w:rsidTr="001E0C96">
        <w:tc>
          <w:tcPr>
            <w:tcW w:w="2625" w:type="dxa"/>
          </w:tcPr>
          <w:p w14:paraId="4ECC4267" w14:textId="77777777" w:rsidR="001E0C96" w:rsidRPr="009531C6" w:rsidRDefault="001E0C96" w:rsidP="001E0C96">
            <w:pPr>
              <w:rPr>
                <w:rFonts w:ascii="Times New Roman" w:hAnsi="Times New Roman" w:cs="Times New Roman"/>
              </w:rPr>
            </w:pPr>
            <w:proofErr w:type="spellStart"/>
            <w:r w:rsidRPr="009531C6">
              <w:rPr>
                <w:rFonts w:ascii="Times New Roman" w:hAnsi="Times New Roman" w:cs="Times New Roman"/>
              </w:rPr>
              <w:t>FriendToM</w:t>
            </w:r>
            <w:proofErr w:type="spellEnd"/>
          </w:p>
          <w:p w14:paraId="0D1C4FD9" w14:textId="77777777" w:rsidR="001E0C96" w:rsidRPr="009531C6" w:rsidRDefault="001E0C96" w:rsidP="001E0C96">
            <w:pPr>
              <w:jc w:val="center"/>
              <w:rPr>
                <w:rFonts w:ascii="Times New Roman" w:hAnsi="Times New Roman" w:cs="Times New Roman"/>
              </w:rPr>
            </w:pPr>
          </w:p>
        </w:tc>
        <w:tc>
          <w:tcPr>
            <w:tcW w:w="450" w:type="dxa"/>
          </w:tcPr>
          <w:p w14:paraId="122FF6ED"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55209353"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17</w:t>
            </w:r>
            <w:r w:rsidRPr="009531C6">
              <w:rPr>
                <w:rFonts w:ascii="Times New Roman" w:hAnsi="Times New Roman" w:cs="Times New Roman"/>
              </w:rPr>
              <w:t>.00</w:t>
            </w:r>
          </w:p>
        </w:tc>
        <w:tc>
          <w:tcPr>
            <w:tcW w:w="1097" w:type="dxa"/>
          </w:tcPr>
          <w:p w14:paraId="5DC0BDF4"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2</w:t>
            </w:r>
            <w:r w:rsidRPr="009531C6">
              <w:rPr>
                <w:rFonts w:ascii="Times New Roman" w:hAnsi="Times New Roman" w:cs="Times New Roman"/>
              </w:rPr>
              <w:t>5.00</w:t>
            </w:r>
          </w:p>
        </w:tc>
        <w:tc>
          <w:tcPr>
            <w:tcW w:w="1133" w:type="dxa"/>
          </w:tcPr>
          <w:p w14:paraId="46441B92"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42</w:t>
            </w:r>
            <w:r w:rsidRPr="009531C6">
              <w:rPr>
                <w:rFonts w:ascii="Times New Roman" w:hAnsi="Times New Roman" w:cs="Times New Roman"/>
              </w:rPr>
              <w:t>.00</w:t>
            </w:r>
          </w:p>
        </w:tc>
        <w:tc>
          <w:tcPr>
            <w:tcW w:w="717" w:type="dxa"/>
          </w:tcPr>
          <w:p w14:paraId="3DE29964"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34.42</w:t>
            </w:r>
          </w:p>
        </w:tc>
        <w:tc>
          <w:tcPr>
            <w:tcW w:w="1233" w:type="dxa"/>
          </w:tcPr>
          <w:p w14:paraId="392353A4" w14:textId="77777777" w:rsidR="001E0C96" w:rsidRPr="009531C6" w:rsidRDefault="001E0C96" w:rsidP="001E0C96">
            <w:pPr>
              <w:jc w:val="center"/>
              <w:rPr>
                <w:rFonts w:ascii="Times New Roman" w:hAnsi="Times New Roman" w:cs="Times New Roman"/>
              </w:rPr>
            </w:pPr>
            <w:r>
              <w:rPr>
                <w:rFonts w:ascii="Times New Roman" w:hAnsi="Times New Roman" w:cs="Times New Roman"/>
              </w:rPr>
              <w:t>4.39</w:t>
            </w:r>
          </w:p>
        </w:tc>
      </w:tr>
      <w:tr w:rsidR="001E0C96" w:rsidRPr="009531C6" w14:paraId="7E8EF3A9" w14:textId="77777777" w:rsidTr="001E0C96">
        <w:tc>
          <w:tcPr>
            <w:tcW w:w="2625" w:type="dxa"/>
          </w:tcPr>
          <w:p w14:paraId="62798EF7"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Validation/Caring</w:t>
            </w:r>
          </w:p>
          <w:p w14:paraId="6C6E8BC5" w14:textId="77777777" w:rsidR="001E0C96" w:rsidRPr="009531C6" w:rsidRDefault="001E0C96" w:rsidP="001E0C96">
            <w:pPr>
              <w:rPr>
                <w:rFonts w:ascii="Times New Roman" w:hAnsi="Times New Roman" w:cs="Times New Roman"/>
              </w:rPr>
            </w:pPr>
          </w:p>
        </w:tc>
        <w:tc>
          <w:tcPr>
            <w:tcW w:w="450" w:type="dxa"/>
          </w:tcPr>
          <w:p w14:paraId="67F4EFF0"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3AA5AF44"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3.70</w:t>
            </w:r>
          </w:p>
        </w:tc>
        <w:tc>
          <w:tcPr>
            <w:tcW w:w="1097" w:type="dxa"/>
          </w:tcPr>
          <w:p w14:paraId="01419ED2"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1.30</w:t>
            </w:r>
          </w:p>
        </w:tc>
        <w:tc>
          <w:tcPr>
            <w:tcW w:w="1133" w:type="dxa"/>
          </w:tcPr>
          <w:p w14:paraId="4D768CF8"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5.00</w:t>
            </w:r>
          </w:p>
        </w:tc>
        <w:tc>
          <w:tcPr>
            <w:tcW w:w="717" w:type="dxa"/>
          </w:tcPr>
          <w:p w14:paraId="580AE627"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4.10</w:t>
            </w:r>
          </w:p>
        </w:tc>
        <w:tc>
          <w:tcPr>
            <w:tcW w:w="1233" w:type="dxa"/>
          </w:tcPr>
          <w:p w14:paraId="352C463A"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.80</w:t>
            </w:r>
          </w:p>
        </w:tc>
      </w:tr>
      <w:tr w:rsidR="001E0C96" w:rsidRPr="009531C6" w14:paraId="51614D2A" w14:textId="77777777" w:rsidTr="001E0C96">
        <w:tc>
          <w:tcPr>
            <w:tcW w:w="2625" w:type="dxa"/>
          </w:tcPr>
          <w:p w14:paraId="4D269D5E"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Conflict Resolution</w:t>
            </w:r>
          </w:p>
          <w:p w14:paraId="5D700C78" w14:textId="77777777" w:rsidR="001E0C96" w:rsidRPr="009531C6" w:rsidRDefault="001E0C96" w:rsidP="001E0C96">
            <w:pPr>
              <w:rPr>
                <w:rFonts w:ascii="Times New Roman" w:hAnsi="Times New Roman" w:cs="Times New Roman"/>
              </w:rPr>
            </w:pPr>
          </w:p>
        </w:tc>
        <w:tc>
          <w:tcPr>
            <w:tcW w:w="450" w:type="dxa"/>
          </w:tcPr>
          <w:p w14:paraId="2E9B31F5"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12D86018"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4.00</w:t>
            </w:r>
          </w:p>
        </w:tc>
        <w:tc>
          <w:tcPr>
            <w:tcW w:w="1097" w:type="dxa"/>
          </w:tcPr>
          <w:p w14:paraId="11EB3544"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1.00</w:t>
            </w:r>
          </w:p>
        </w:tc>
        <w:tc>
          <w:tcPr>
            <w:tcW w:w="1133" w:type="dxa"/>
          </w:tcPr>
          <w:p w14:paraId="07671C31"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5.00</w:t>
            </w:r>
          </w:p>
        </w:tc>
        <w:tc>
          <w:tcPr>
            <w:tcW w:w="717" w:type="dxa"/>
          </w:tcPr>
          <w:p w14:paraId="19B136E8"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3.81</w:t>
            </w:r>
          </w:p>
        </w:tc>
        <w:tc>
          <w:tcPr>
            <w:tcW w:w="1233" w:type="dxa"/>
          </w:tcPr>
          <w:p w14:paraId="3E94111D"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1.13</w:t>
            </w:r>
          </w:p>
        </w:tc>
      </w:tr>
      <w:tr w:rsidR="001E0C96" w:rsidRPr="009531C6" w14:paraId="01CEE94E" w14:textId="77777777" w:rsidTr="001E0C96">
        <w:tc>
          <w:tcPr>
            <w:tcW w:w="2625" w:type="dxa"/>
          </w:tcPr>
          <w:p w14:paraId="1CDA36FA"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Conflict/ Betrayal</w:t>
            </w:r>
          </w:p>
          <w:p w14:paraId="7A7BCBD0" w14:textId="77777777" w:rsidR="001E0C96" w:rsidRPr="009531C6" w:rsidRDefault="001E0C96" w:rsidP="001E0C96">
            <w:pPr>
              <w:rPr>
                <w:rFonts w:ascii="Times New Roman" w:hAnsi="Times New Roman" w:cs="Times New Roman"/>
              </w:rPr>
            </w:pPr>
          </w:p>
        </w:tc>
        <w:tc>
          <w:tcPr>
            <w:tcW w:w="450" w:type="dxa"/>
          </w:tcPr>
          <w:p w14:paraId="7A46F733"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0F865D7C"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2.33</w:t>
            </w:r>
          </w:p>
        </w:tc>
        <w:tc>
          <w:tcPr>
            <w:tcW w:w="1097" w:type="dxa"/>
          </w:tcPr>
          <w:p w14:paraId="30BD1E90"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2.67</w:t>
            </w:r>
          </w:p>
        </w:tc>
        <w:tc>
          <w:tcPr>
            <w:tcW w:w="1133" w:type="dxa"/>
          </w:tcPr>
          <w:p w14:paraId="624A3CD9"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5.00</w:t>
            </w:r>
          </w:p>
        </w:tc>
        <w:tc>
          <w:tcPr>
            <w:tcW w:w="717" w:type="dxa"/>
          </w:tcPr>
          <w:p w14:paraId="550D360F"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4.37</w:t>
            </w:r>
          </w:p>
        </w:tc>
        <w:tc>
          <w:tcPr>
            <w:tcW w:w="1233" w:type="dxa"/>
          </w:tcPr>
          <w:p w14:paraId="76DFC67F"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.65</w:t>
            </w:r>
          </w:p>
        </w:tc>
      </w:tr>
      <w:tr w:rsidR="001E0C96" w:rsidRPr="009531C6" w14:paraId="27037B0E" w14:textId="77777777" w:rsidTr="001E0C96">
        <w:tc>
          <w:tcPr>
            <w:tcW w:w="2625" w:type="dxa"/>
          </w:tcPr>
          <w:p w14:paraId="79D90FDA"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Help/Guidance</w:t>
            </w:r>
          </w:p>
          <w:p w14:paraId="17421915" w14:textId="77777777" w:rsidR="001E0C96" w:rsidRPr="009531C6" w:rsidRDefault="001E0C96" w:rsidP="001E0C96">
            <w:pPr>
              <w:rPr>
                <w:rFonts w:ascii="Times New Roman" w:hAnsi="Times New Roman" w:cs="Times New Roman"/>
              </w:rPr>
            </w:pPr>
          </w:p>
        </w:tc>
        <w:tc>
          <w:tcPr>
            <w:tcW w:w="450" w:type="dxa"/>
          </w:tcPr>
          <w:p w14:paraId="5DC900FC"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0337B2E5"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3.89</w:t>
            </w:r>
          </w:p>
        </w:tc>
        <w:tc>
          <w:tcPr>
            <w:tcW w:w="1097" w:type="dxa"/>
          </w:tcPr>
          <w:p w14:paraId="0AD6AB86"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1.11</w:t>
            </w:r>
          </w:p>
        </w:tc>
        <w:tc>
          <w:tcPr>
            <w:tcW w:w="1133" w:type="dxa"/>
          </w:tcPr>
          <w:p w14:paraId="687EED3A"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5.00</w:t>
            </w:r>
          </w:p>
        </w:tc>
        <w:tc>
          <w:tcPr>
            <w:tcW w:w="717" w:type="dxa"/>
          </w:tcPr>
          <w:p w14:paraId="685FA7B8"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3.62</w:t>
            </w:r>
          </w:p>
        </w:tc>
        <w:tc>
          <w:tcPr>
            <w:tcW w:w="1233" w:type="dxa"/>
          </w:tcPr>
          <w:p w14:paraId="38B230B6"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.98</w:t>
            </w:r>
          </w:p>
        </w:tc>
      </w:tr>
      <w:tr w:rsidR="001E0C96" w:rsidRPr="009531C6" w14:paraId="78103EA9" w14:textId="77777777" w:rsidTr="001E0C96">
        <w:trPr>
          <w:trHeight w:val="608"/>
        </w:trPr>
        <w:tc>
          <w:tcPr>
            <w:tcW w:w="2625" w:type="dxa"/>
          </w:tcPr>
          <w:p w14:paraId="4B947FC2"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Companionship/Recreation</w:t>
            </w:r>
          </w:p>
          <w:p w14:paraId="1AF60DBF" w14:textId="77777777" w:rsidR="001E0C96" w:rsidRPr="009531C6" w:rsidRDefault="001E0C96" w:rsidP="001E0C96">
            <w:pPr>
              <w:rPr>
                <w:rFonts w:ascii="Times New Roman" w:hAnsi="Times New Roman" w:cs="Times New Roman"/>
              </w:rPr>
            </w:pPr>
          </w:p>
        </w:tc>
        <w:tc>
          <w:tcPr>
            <w:tcW w:w="450" w:type="dxa"/>
          </w:tcPr>
          <w:p w14:paraId="6C7A0AD0"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20FDB0C5"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3.00</w:t>
            </w:r>
          </w:p>
        </w:tc>
        <w:tc>
          <w:tcPr>
            <w:tcW w:w="1097" w:type="dxa"/>
          </w:tcPr>
          <w:p w14:paraId="3F733BED"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2.00</w:t>
            </w:r>
          </w:p>
        </w:tc>
        <w:tc>
          <w:tcPr>
            <w:tcW w:w="1133" w:type="dxa"/>
          </w:tcPr>
          <w:p w14:paraId="42CEBC14"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5.00</w:t>
            </w:r>
          </w:p>
        </w:tc>
        <w:tc>
          <w:tcPr>
            <w:tcW w:w="717" w:type="dxa"/>
          </w:tcPr>
          <w:p w14:paraId="101221F6"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3.90</w:t>
            </w:r>
          </w:p>
        </w:tc>
        <w:tc>
          <w:tcPr>
            <w:tcW w:w="1233" w:type="dxa"/>
          </w:tcPr>
          <w:p w14:paraId="22AD93EA"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.84</w:t>
            </w:r>
          </w:p>
        </w:tc>
      </w:tr>
      <w:tr w:rsidR="001E0C96" w:rsidRPr="009531C6" w14:paraId="711503D9" w14:textId="77777777" w:rsidTr="001E0C96">
        <w:tc>
          <w:tcPr>
            <w:tcW w:w="2625" w:type="dxa"/>
          </w:tcPr>
          <w:p w14:paraId="2240E49D"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Intimate Exchange</w:t>
            </w:r>
          </w:p>
          <w:p w14:paraId="2E8F2165" w14:textId="77777777" w:rsidR="001E0C96" w:rsidRPr="009531C6" w:rsidRDefault="001E0C96" w:rsidP="001E0C96">
            <w:pPr>
              <w:rPr>
                <w:rFonts w:ascii="Times New Roman" w:hAnsi="Times New Roman" w:cs="Times New Roman"/>
              </w:rPr>
            </w:pPr>
          </w:p>
        </w:tc>
        <w:tc>
          <w:tcPr>
            <w:tcW w:w="450" w:type="dxa"/>
          </w:tcPr>
          <w:p w14:paraId="4400E8AC"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Pr>
          <w:p w14:paraId="71EAE52C"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4.00</w:t>
            </w:r>
          </w:p>
        </w:tc>
        <w:tc>
          <w:tcPr>
            <w:tcW w:w="1097" w:type="dxa"/>
          </w:tcPr>
          <w:p w14:paraId="5B66CF41"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1.00</w:t>
            </w:r>
          </w:p>
        </w:tc>
        <w:tc>
          <w:tcPr>
            <w:tcW w:w="1133" w:type="dxa"/>
          </w:tcPr>
          <w:p w14:paraId="1229DDA3"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5.00</w:t>
            </w:r>
          </w:p>
        </w:tc>
        <w:tc>
          <w:tcPr>
            <w:tcW w:w="717" w:type="dxa"/>
          </w:tcPr>
          <w:p w14:paraId="6B2874B4"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3.18</w:t>
            </w:r>
          </w:p>
        </w:tc>
        <w:tc>
          <w:tcPr>
            <w:tcW w:w="1233" w:type="dxa"/>
          </w:tcPr>
          <w:p w14:paraId="0A1209F7"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.98</w:t>
            </w:r>
          </w:p>
        </w:tc>
      </w:tr>
      <w:tr w:rsidR="001E0C96" w:rsidRPr="009531C6" w14:paraId="6FB76B0B" w14:textId="77777777" w:rsidTr="001E0C96">
        <w:trPr>
          <w:trHeight w:val="513"/>
        </w:trPr>
        <w:tc>
          <w:tcPr>
            <w:tcW w:w="2625" w:type="dxa"/>
            <w:tcBorders>
              <w:bottom w:val="single" w:sz="4" w:space="0" w:color="auto"/>
            </w:tcBorders>
          </w:tcPr>
          <w:p w14:paraId="4E4181BC" w14:textId="77777777" w:rsidR="001E0C96" w:rsidRPr="009531C6" w:rsidRDefault="001E0C96" w:rsidP="001E0C96">
            <w:pPr>
              <w:rPr>
                <w:rFonts w:ascii="Times New Roman" w:hAnsi="Times New Roman" w:cs="Times New Roman"/>
              </w:rPr>
            </w:pPr>
            <w:r w:rsidRPr="009531C6">
              <w:rPr>
                <w:rFonts w:ascii="Times New Roman" w:hAnsi="Times New Roman" w:cs="Times New Roman"/>
              </w:rPr>
              <w:t>Loneliness</w:t>
            </w:r>
          </w:p>
          <w:p w14:paraId="421AE456" w14:textId="77777777" w:rsidR="001E0C96" w:rsidRPr="009531C6" w:rsidRDefault="001E0C96" w:rsidP="001E0C96">
            <w:pPr>
              <w:rPr>
                <w:rFonts w:ascii="Times New Roman" w:hAnsi="Times New Roman" w:cs="Times New Roman"/>
              </w:rPr>
            </w:pPr>
          </w:p>
        </w:tc>
        <w:tc>
          <w:tcPr>
            <w:tcW w:w="450" w:type="dxa"/>
            <w:tcBorders>
              <w:bottom w:val="single" w:sz="4" w:space="0" w:color="auto"/>
            </w:tcBorders>
          </w:tcPr>
          <w:p w14:paraId="1CB68552"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w:t>
            </w:r>
          </w:p>
        </w:tc>
        <w:tc>
          <w:tcPr>
            <w:tcW w:w="779" w:type="dxa"/>
            <w:tcBorders>
              <w:bottom w:val="single" w:sz="4" w:space="0" w:color="auto"/>
            </w:tcBorders>
          </w:tcPr>
          <w:p w14:paraId="2125589B"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53.00</w:t>
            </w:r>
          </w:p>
        </w:tc>
        <w:tc>
          <w:tcPr>
            <w:tcW w:w="1097" w:type="dxa"/>
            <w:tcBorders>
              <w:bottom w:val="single" w:sz="4" w:space="0" w:color="auto"/>
            </w:tcBorders>
          </w:tcPr>
          <w:p w14:paraId="30C50687"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11.00</w:t>
            </w:r>
          </w:p>
        </w:tc>
        <w:tc>
          <w:tcPr>
            <w:tcW w:w="1133" w:type="dxa"/>
            <w:tcBorders>
              <w:bottom w:val="single" w:sz="4" w:space="0" w:color="auto"/>
            </w:tcBorders>
          </w:tcPr>
          <w:p w14:paraId="1198492E"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64.00</w:t>
            </w:r>
          </w:p>
        </w:tc>
        <w:tc>
          <w:tcPr>
            <w:tcW w:w="717" w:type="dxa"/>
            <w:tcBorders>
              <w:bottom w:val="single" w:sz="4" w:space="0" w:color="auto"/>
            </w:tcBorders>
          </w:tcPr>
          <w:p w14:paraId="1A3C1EEA"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48.41</w:t>
            </w:r>
          </w:p>
        </w:tc>
        <w:tc>
          <w:tcPr>
            <w:tcW w:w="1233" w:type="dxa"/>
            <w:tcBorders>
              <w:bottom w:val="single" w:sz="4" w:space="0" w:color="auto"/>
            </w:tcBorders>
          </w:tcPr>
          <w:p w14:paraId="0F7AA923" w14:textId="77777777" w:rsidR="001E0C96" w:rsidRPr="009531C6" w:rsidRDefault="001E0C96" w:rsidP="001E0C96">
            <w:pPr>
              <w:jc w:val="center"/>
              <w:rPr>
                <w:rFonts w:ascii="Times New Roman" w:hAnsi="Times New Roman" w:cs="Times New Roman"/>
              </w:rPr>
            </w:pPr>
            <w:r w:rsidRPr="009531C6">
              <w:rPr>
                <w:rFonts w:ascii="Times New Roman" w:hAnsi="Times New Roman" w:cs="Times New Roman"/>
              </w:rPr>
              <w:t>7.64</w:t>
            </w:r>
          </w:p>
        </w:tc>
      </w:tr>
    </w:tbl>
    <w:p w14:paraId="06AAF99C" w14:textId="7EB2F6C3" w:rsidR="00194C98" w:rsidRDefault="007D1451" w:rsidP="00194C98">
      <w:pPr>
        <w:rPr>
          <w:rFonts w:ascii="Times New Roman" w:hAnsi="Times New Roman" w:cs="Times New Roman"/>
        </w:rPr>
      </w:pPr>
      <w:r>
        <w:rPr>
          <w:rFonts w:ascii="Times New Roman" w:hAnsi="Times New Roman" w:cs="Times New Roman"/>
          <w:i/>
        </w:rPr>
        <w:t xml:space="preserve">Descriptive Statistics of </w:t>
      </w:r>
      <w:proofErr w:type="spellStart"/>
      <w:r>
        <w:rPr>
          <w:rFonts w:ascii="Times New Roman" w:hAnsi="Times New Roman" w:cs="Times New Roman"/>
          <w:i/>
        </w:rPr>
        <w:t>ToM</w:t>
      </w:r>
      <w:proofErr w:type="spellEnd"/>
      <w:r>
        <w:rPr>
          <w:rFonts w:ascii="Times New Roman" w:hAnsi="Times New Roman" w:cs="Times New Roman"/>
          <w:i/>
        </w:rPr>
        <w:t xml:space="preserve">, Friend’s </w:t>
      </w:r>
      <w:proofErr w:type="spellStart"/>
      <w:r>
        <w:rPr>
          <w:rFonts w:ascii="Times New Roman" w:hAnsi="Times New Roman" w:cs="Times New Roman"/>
          <w:i/>
        </w:rPr>
        <w:t>ToM</w:t>
      </w:r>
      <w:proofErr w:type="spellEnd"/>
      <w:r>
        <w:rPr>
          <w:rFonts w:ascii="Times New Roman" w:hAnsi="Times New Roman" w:cs="Times New Roman"/>
          <w:i/>
        </w:rPr>
        <w:t xml:space="preserve">, Friendship Quality Subscales, and </w:t>
      </w:r>
      <w:r w:rsidR="001E0C96">
        <w:rPr>
          <w:rFonts w:ascii="Times New Roman" w:hAnsi="Times New Roman" w:cs="Times New Roman"/>
          <w:i/>
        </w:rPr>
        <w:t>Loneliness</w:t>
      </w:r>
    </w:p>
    <w:p w14:paraId="54763E2D" w14:textId="7F6CA961" w:rsidR="008D745F" w:rsidRDefault="008D745F" w:rsidP="00194C98">
      <w:pPr>
        <w:rPr>
          <w:rFonts w:ascii="Times New Roman" w:hAnsi="Times New Roman" w:cs="Times New Roman"/>
        </w:rPr>
      </w:pPr>
      <w:r>
        <w:rPr>
          <w:rFonts w:ascii="Times New Roman" w:hAnsi="Times New Roman" w:cs="Times New Roman"/>
        </w:rPr>
        <w:br w:type="page"/>
      </w:r>
    </w:p>
    <w:p w14:paraId="208B8503" w14:textId="77777777" w:rsidR="00194C98" w:rsidRPr="009531C6" w:rsidRDefault="00194C98" w:rsidP="00194C98">
      <w:pPr>
        <w:rPr>
          <w:rFonts w:ascii="Times New Roman" w:hAnsi="Times New Roman" w:cs="Times New Roman"/>
        </w:rPr>
      </w:pPr>
      <w:bookmarkStart w:id="11" w:name="_Toc479166803"/>
      <w:r w:rsidRPr="009531C6">
        <w:rPr>
          <w:rFonts w:ascii="Times New Roman" w:hAnsi="Times New Roman" w:cs="Times New Roman"/>
        </w:rPr>
        <w:lastRenderedPageBreak/>
        <w:t>Table 3</w:t>
      </w:r>
    </w:p>
    <w:p w14:paraId="237A94A4" w14:textId="77777777" w:rsidR="00194C98" w:rsidRPr="009531C6" w:rsidRDefault="00194C98" w:rsidP="00194C98">
      <w:pPr>
        <w:rPr>
          <w:rFonts w:ascii="Times New Roman" w:hAnsi="Times New Roman" w:cs="Times New Roman"/>
          <w:i/>
        </w:rPr>
      </w:pPr>
      <w:r w:rsidRPr="009531C6">
        <w:rPr>
          <w:rFonts w:ascii="Times New Roman" w:hAnsi="Times New Roman" w:cs="Times New Roman"/>
          <w:i/>
        </w:rPr>
        <w:t>Friendship Quality Subscales by Gender</w:t>
      </w:r>
    </w:p>
    <w:tbl>
      <w:tblPr>
        <w:tblStyle w:val="TableGrid"/>
        <w:tblW w:w="0" w:type="auto"/>
        <w:tblInd w:w="216" w:type="dxa"/>
        <w:tblLook w:val="04A0" w:firstRow="1" w:lastRow="0" w:firstColumn="1" w:lastColumn="0" w:noHBand="0" w:noVBand="1"/>
      </w:tblPr>
      <w:tblGrid>
        <w:gridCol w:w="2695"/>
        <w:gridCol w:w="1045"/>
        <w:gridCol w:w="1870"/>
        <w:gridCol w:w="1870"/>
      </w:tblGrid>
      <w:tr w:rsidR="00194C98" w:rsidRPr="009531C6" w14:paraId="761689F0" w14:textId="77777777" w:rsidTr="00B438DD">
        <w:tc>
          <w:tcPr>
            <w:tcW w:w="2695" w:type="dxa"/>
            <w:tcBorders>
              <w:left w:val="nil"/>
              <w:bottom w:val="single" w:sz="4" w:space="0" w:color="auto"/>
              <w:right w:val="nil"/>
            </w:tcBorders>
          </w:tcPr>
          <w:p w14:paraId="30A5152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Friendship subscale</w:t>
            </w:r>
          </w:p>
        </w:tc>
        <w:tc>
          <w:tcPr>
            <w:tcW w:w="1045" w:type="dxa"/>
            <w:tcBorders>
              <w:left w:val="nil"/>
              <w:bottom w:val="single" w:sz="4" w:space="0" w:color="auto"/>
              <w:right w:val="nil"/>
            </w:tcBorders>
          </w:tcPr>
          <w:p w14:paraId="4829F84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Gender</w:t>
            </w:r>
          </w:p>
        </w:tc>
        <w:tc>
          <w:tcPr>
            <w:tcW w:w="1870" w:type="dxa"/>
            <w:tcBorders>
              <w:left w:val="nil"/>
              <w:bottom w:val="single" w:sz="4" w:space="0" w:color="auto"/>
              <w:right w:val="nil"/>
            </w:tcBorders>
          </w:tcPr>
          <w:p w14:paraId="0D27681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Mean</w:t>
            </w:r>
          </w:p>
        </w:tc>
        <w:tc>
          <w:tcPr>
            <w:tcW w:w="1870" w:type="dxa"/>
            <w:tcBorders>
              <w:left w:val="nil"/>
              <w:bottom w:val="single" w:sz="4" w:space="0" w:color="auto"/>
              <w:right w:val="nil"/>
            </w:tcBorders>
          </w:tcPr>
          <w:p w14:paraId="3BD1AE3F"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Std. Deviation</w:t>
            </w:r>
          </w:p>
        </w:tc>
      </w:tr>
      <w:tr w:rsidR="00194C98" w:rsidRPr="009531C6" w14:paraId="3B942EE5" w14:textId="77777777" w:rsidTr="00B438DD">
        <w:tc>
          <w:tcPr>
            <w:tcW w:w="2695" w:type="dxa"/>
            <w:tcBorders>
              <w:top w:val="single" w:sz="4" w:space="0" w:color="auto"/>
              <w:left w:val="nil"/>
              <w:bottom w:val="nil"/>
              <w:right w:val="nil"/>
            </w:tcBorders>
          </w:tcPr>
          <w:p w14:paraId="59B6C155"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Validation and Caring</w:t>
            </w:r>
          </w:p>
        </w:tc>
        <w:tc>
          <w:tcPr>
            <w:tcW w:w="1045" w:type="dxa"/>
            <w:tcBorders>
              <w:top w:val="single" w:sz="4" w:space="0" w:color="auto"/>
              <w:left w:val="nil"/>
              <w:bottom w:val="nil"/>
              <w:right w:val="nil"/>
            </w:tcBorders>
          </w:tcPr>
          <w:p w14:paraId="5323D18A"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w:t>
            </w:r>
          </w:p>
        </w:tc>
        <w:tc>
          <w:tcPr>
            <w:tcW w:w="1870" w:type="dxa"/>
            <w:tcBorders>
              <w:top w:val="single" w:sz="4" w:space="0" w:color="auto"/>
              <w:left w:val="nil"/>
              <w:bottom w:val="nil"/>
              <w:right w:val="nil"/>
            </w:tcBorders>
          </w:tcPr>
          <w:p w14:paraId="202A780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3.73</w:t>
            </w:r>
          </w:p>
        </w:tc>
        <w:tc>
          <w:tcPr>
            <w:tcW w:w="1870" w:type="dxa"/>
            <w:tcBorders>
              <w:top w:val="single" w:sz="4" w:space="0" w:color="auto"/>
              <w:left w:val="nil"/>
              <w:bottom w:val="nil"/>
              <w:right w:val="nil"/>
            </w:tcBorders>
          </w:tcPr>
          <w:p w14:paraId="184C20D4"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.89</w:t>
            </w:r>
          </w:p>
        </w:tc>
      </w:tr>
      <w:tr w:rsidR="00194C98" w:rsidRPr="009531C6" w14:paraId="2228A4A0" w14:textId="77777777" w:rsidTr="00B438DD">
        <w:tc>
          <w:tcPr>
            <w:tcW w:w="2695" w:type="dxa"/>
            <w:tcBorders>
              <w:top w:val="nil"/>
              <w:left w:val="nil"/>
              <w:bottom w:val="nil"/>
              <w:right w:val="nil"/>
            </w:tcBorders>
          </w:tcPr>
          <w:p w14:paraId="3ED7E4C7" w14:textId="77777777" w:rsidR="00194C98" w:rsidRPr="009531C6" w:rsidRDefault="00194C98" w:rsidP="00F75BC7">
            <w:pPr>
              <w:jc w:val="center"/>
              <w:rPr>
                <w:rFonts w:ascii="Times New Roman" w:hAnsi="Times New Roman" w:cs="Times New Roman"/>
                <w:color w:val="000000" w:themeColor="text1"/>
              </w:rPr>
            </w:pPr>
          </w:p>
        </w:tc>
        <w:tc>
          <w:tcPr>
            <w:tcW w:w="1045" w:type="dxa"/>
            <w:tcBorders>
              <w:top w:val="nil"/>
              <w:left w:val="nil"/>
              <w:bottom w:val="nil"/>
              <w:right w:val="nil"/>
            </w:tcBorders>
          </w:tcPr>
          <w:p w14:paraId="7B707B1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w:t>
            </w:r>
          </w:p>
        </w:tc>
        <w:tc>
          <w:tcPr>
            <w:tcW w:w="1870" w:type="dxa"/>
            <w:tcBorders>
              <w:top w:val="nil"/>
              <w:left w:val="nil"/>
              <w:bottom w:val="nil"/>
              <w:right w:val="nil"/>
            </w:tcBorders>
          </w:tcPr>
          <w:p w14:paraId="252FD2B1"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4.41</w:t>
            </w:r>
          </w:p>
        </w:tc>
        <w:tc>
          <w:tcPr>
            <w:tcW w:w="1870" w:type="dxa"/>
            <w:tcBorders>
              <w:top w:val="nil"/>
              <w:left w:val="nil"/>
              <w:bottom w:val="nil"/>
              <w:right w:val="nil"/>
            </w:tcBorders>
          </w:tcPr>
          <w:p w14:paraId="36B28AF8"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.56</w:t>
            </w:r>
          </w:p>
          <w:p w14:paraId="7A8A2E8C" w14:textId="77777777" w:rsidR="00194C98" w:rsidRPr="009531C6" w:rsidRDefault="00194C98" w:rsidP="00F75BC7">
            <w:pPr>
              <w:jc w:val="center"/>
              <w:rPr>
                <w:rFonts w:ascii="Times New Roman" w:hAnsi="Times New Roman" w:cs="Times New Roman"/>
                <w:color w:val="000000" w:themeColor="text1"/>
              </w:rPr>
            </w:pPr>
          </w:p>
        </w:tc>
      </w:tr>
      <w:tr w:rsidR="00194C98" w:rsidRPr="009531C6" w14:paraId="5C4115B7" w14:textId="77777777" w:rsidTr="00B438DD">
        <w:tc>
          <w:tcPr>
            <w:tcW w:w="2695" w:type="dxa"/>
            <w:tcBorders>
              <w:top w:val="nil"/>
              <w:left w:val="nil"/>
              <w:bottom w:val="nil"/>
              <w:right w:val="nil"/>
            </w:tcBorders>
          </w:tcPr>
          <w:p w14:paraId="0C405A08"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Conflict Resolution</w:t>
            </w:r>
          </w:p>
        </w:tc>
        <w:tc>
          <w:tcPr>
            <w:tcW w:w="1045" w:type="dxa"/>
            <w:tcBorders>
              <w:top w:val="nil"/>
              <w:left w:val="nil"/>
              <w:bottom w:val="nil"/>
              <w:right w:val="nil"/>
            </w:tcBorders>
          </w:tcPr>
          <w:p w14:paraId="1BCA9876"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w:t>
            </w:r>
          </w:p>
        </w:tc>
        <w:tc>
          <w:tcPr>
            <w:tcW w:w="1870" w:type="dxa"/>
            <w:tcBorders>
              <w:top w:val="nil"/>
              <w:left w:val="nil"/>
              <w:bottom w:val="nil"/>
              <w:right w:val="nil"/>
            </w:tcBorders>
          </w:tcPr>
          <w:p w14:paraId="46479925"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3.57</w:t>
            </w:r>
          </w:p>
        </w:tc>
        <w:tc>
          <w:tcPr>
            <w:tcW w:w="1870" w:type="dxa"/>
            <w:tcBorders>
              <w:top w:val="nil"/>
              <w:left w:val="nil"/>
              <w:bottom w:val="nil"/>
              <w:right w:val="nil"/>
            </w:tcBorders>
          </w:tcPr>
          <w:p w14:paraId="43CAF5B6"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1.26</w:t>
            </w:r>
          </w:p>
        </w:tc>
      </w:tr>
      <w:tr w:rsidR="00194C98" w:rsidRPr="009531C6" w14:paraId="5616B900" w14:textId="77777777" w:rsidTr="00B438DD">
        <w:tc>
          <w:tcPr>
            <w:tcW w:w="2695" w:type="dxa"/>
            <w:tcBorders>
              <w:top w:val="nil"/>
              <w:left w:val="nil"/>
              <w:bottom w:val="nil"/>
              <w:right w:val="nil"/>
            </w:tcBorders>
          </w:tcPr>
          <w:p w14:paraId="47EAFC13" w14:textId="77777777" w:rsidR="00194C98" w:rsidRPr="009531C6" w:rsidRDefault="00194C98" w:rsidP="00F75BC7">
            <w:pPr>
              <w:jc w:val="center"/>
              <w:rPr>
                <w:rFonts w:ascii="Times New Roman" w:hAnsi="Times New Roman" w:cs="Times New Roman"/>
                <w:color w:val="000000" w:themeColor="text1"/>
              </w:rPr>
            </w:pPr>
          </w:p>
        </w:tc>
        <w:tc>
          <w:tcPr>
            <w:tcW w:w="1045" w:type="dxa"/>
            <w:tcBorders>
              <w:top w:val="nil"/>
              <w:left w:val="nil"/>
              <w:bottom w:val="nil"/>
              <w:right w:val="nil"/>
            </w:tcBorders>
          </w:tcPr>
          <w:p w14:paraId="1CD542A4"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w:t>
            </w:r>
          </w:p>
        </w:tc>
        <w:tc>
          <w:tcPr>
            <w:tcW w:w="1870" w:type="dxa"/>
            <w:tcBorders>
              <w:top w:val="nil"/>
              <w:left w:val="nil"/>
              <w:bottom w:val="nil"/>
              <w:right w:val="nil"/>
            </w:tcBorders>
          </w:tcPr>
          <w:p w14:paraId="3C6A49F9"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4.0</w:t>
            </w:r>
          </w:p>
        </w:tc>
        <w:tc>
          <w:tcPr>
            <w:tcW w:w="1870" w:type="dxa"/>
            <w:tcBorders>
              <w:top w:val="nil"/>
              <w:left w:val="nil"/>
              <w:bottom w:val="nil"/>
              <w:right w:val="nil"/>
            </w:tcBorders>
          </w:tcPr>
          <w:p w14:paraId="54A4985E"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.99</w:t>
            </w:r>
          </w:p>
          <w:p w14:paraId="49762FDB" w14:textId="77777777" w:rsidR="00194C98" w:rsidRPr="009531C6" w:rsidRDefault="00194C98" w:rsidP="00F75BC7">
            <w:pPr>
              <w:jc w:val="center"/>
              <w:rPr>
                <w:rFonts w:ascii="Times New Roman" w:hAnsi="Times New Roman" w:cs="Times New Roman"/>
                <w:color w:val="000000" w:themeColor="text1"/>
              </w:rPr>
            </w:pPr>
          </w:p>
        </w:tc>
      </w:tr>
      <w:tr w:rsidR="00194C98" w:rsidRPr="009531C6" w14:paraId="36CE502C" w14:textId="77777777" w:rsidTr="00B438DD">
        <w:tc>
          <w:tcPr>
            <w:tcW w:w="2695" w:type="dxa"/>
            <w:tcBorders>
              <w:top w:val="nil"/>
              <w:left w:val="nil"/>
              <w:bottom w:val="nil"/>
              <w:right w:val="nil"/>
            </w:tcBorders>
          </w:tcPr>
          <w:p w14:paraId="40C42A0A"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Conflict and Betrayal</w:t>
            </w:r>
          </w:p>
        </w:tc>
        <w:tc>
          <w:tcPr>
            <w:tcW w:w="1045" w:type="dxa"/>
            <w:tcBorders>
              <w:top w:val="nil"/>
              <w:left w:val="nil"/>
              <w:bottom w:val="nil"/>
              <w:right w:val="nil"/>
            </w:tcBorders>
          </w:tcPr>
          <w:p w14:paraId="408D90D5"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w:t>
            </w:r>
          </w:p>
        </w:tc>
        <w:tc>
          <w:tcPr>
            <w:tcW w:w="1870" w:type="dxa"/>
            <w:tcBorders>
              <w:top w:val="nil"/>
              <w:left w:val="nil"/>
              <w:bottom w:val="nil"/>
              <w:right w:val="nil"/>
            </w:tcBorders>
          </w:tcPr>
          <w:p w14:paraId="11FA14FF"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4.24</w:t>
            </w:r>
          </w:p>
        </w:tc>
        <w:tc>
          <w:tcPr>
            <w:tcW w:w="1870" w:type="dxa"/>
            <w:tcBorders>
              <w:top w:val="nil"/>
              <w:left w:val="nil"/>
              <w:bottom w:val="nil"/>
              <w:right w:val="nil"/>
            </w:tcBorders>
          </w:tcPr>
          <w:p w14:paraId="42043767"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.69</w:t>
            </w:r>
          </w:p>
        </w:tc>
      </w:tr>
      <w:tr w:rsidR="00194C98" w:rsidRPr="009531C6" w14:paraId="1DA06AFE" w14:textId="77777777" w:rsidTr="00B438DD">
        <w:tc>
          <w:tcPr>
            <w:tcW w:w="2695" w:type="dxa"/>
            <w:tcBorders>
              <w:top w:val="nil"/>
              <w:left w:val="nil"/>
              <w:bottom w:val="nil"/>
              <w:right w:val="nil"/>
            </w:tcBorders>
          </w:tcPr>
          <w:p w14:paraId="23E67516" w14:textId="77777777" w:rsidR="00194C98" w:rsidRPr="009531C6" w:rsidRDefault="00194C98" w:rsidP="00F75BC7">
            <w:pPr>
              <w:jc w:val="center"/>
              <w:rPr>
                <w:rFonts w:ascii="Times New Roman" w:hAnsi="Times New Roman" w:cs="Times New Roman"/>
                <w:color w:val="000000" w:themeColor="text1"/>
              </w:rPr>
            </w:pPr>
          </w:p>
        </w:tc>
        <w:tc>
          <w:tcPr>
            <w:tcW w:w="1045" w:type="dxa"/>
            <w:tcBorders>
              <w:top w:val="nil"/>
              <w:left w:val="nil"/>
              <w:bottom w:val="nil"/>
              <w:right w:val="nil"/>
            </w:tcBorders>
          </w:tcPr>
          <w:p w14:paraId="5B26A34F"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w:t>
            </w:r>
          </w:p>
        </w:tc>
        <w:tc>
          <w:tcPr>
            <w:tcW w:w="1870" w:type="dxa"/>
            <w:tcBorders>
              <w:top w:val="nil"/>
              <w:left w:val="nil"/>
              <w:bottom w:val="nil"/>
              <w:right w:val="nil"/>
            </w:tcBorders>
          </w:tcPr>
          <w:p w14:paraId="7453F120"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4.48</w:t>
            </w:r>
          </w:p>
        </w:tc>
        <w:tc>
          <w:tcPr>
            <w:tcW w:w="1870" w:type="dxa"/>
            <w:tcBorders>
              <w:top w:val="nil"/>
              <w:left w:val="nil"/>
              <w:bottom w:val="nil"/>
              <w:right w:val="nil"/>
            </w:tcBorders>
          </w:tcPr>
          <w:p w14:paraId="53565A40"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.61</w:t>
            </w:r>
          </w:p>
          <w:p w14:paraId="32D12C62" w14:textId="77777777" w:rsidR="00194C98" w:rsidRPr="009531C6" w:rsidRDefault="00194C98" w:rsidP="00F75BC7">
            <w:pPr>
              <w:jc w:val="center"/>
              <w:rPr>
                <w:rFonts w:ascii="Times New Roman" w:hAnsi="Times New Roman" w:cs="Times New Roman"/>
                <w:color w:val="000000" w:themeColor="text1"/>
              </w:rPr>
            </w:pPr>
          </w:p>
        </w:tc>
      </w:tr>
      <w:tr w:rsidR="00194C98" w:rsidRPr="009531C6" w14:paraId="3BC238A5" w14:textId="77777777" w:rsidTr="00B438DD">
        <w:tc>
          <w:tcPr>
            <w:tcW w:w="2695" w:type="dxa"/>
            <w:tcBorders>
              <w:top w:val="nil"/>
              <w:left w:val="nil"/>
              <w:bottom w:val="nil"/>
              <w:right w:val="nil"/>
            </w:tcBorders>
          </w:tcPr>
          <w:p w14:paraId="2E355F60"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Help and Guidance</w:t>
            </w:r>
          </w:p>
        </w:tc>
        <w:tc>
          <w:tcPr>
            <w:tcW w:w="1045" w:type="dxa"/>
            <w:tcBorders>
              <w:top w:val="nil"/>
              <w:left w:val="nil"/>
              <w:bottom w:val="nil"/>
              <w:right w:val="nil"/>
            </w:tcBorders>
          </w:tcPr>
          <w:p w14:paraId="5098BC31"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w:t>
            </w:r>
          </w:p>
        </w:tc>
        <w:tc>
          <w:tcPr>
            <w:tcW w:w="1870" w:type="dxa"/>
            <w:tcBorders>
              <w:top w:val="nil"/>
              <w:left w:val="nil"/>
              <w:bottom w:val="nil"/>
              <w:right w:val="nil"/>
            </w:tcBorders>
          </w:tcPr>
          <w:p w14:paraId="0E78873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3.26</w:t>
            </w:r>
          </w:p>
        </w:tc>
        <w:tc>
          <w:tcPr>
            <w:tcW w:w="1870" w:type="dxa"/>
            <w:tcBorders>
              <w:top w:val="nil"/>
              <w:left w:val="nil"/>
              <w:bottom w:val="nil"/>
              <w:right w:val="nil"/>
            </w:tcBorders>
          </w:tcPr>
          <w:p w14:paraId="40E8BDB2"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1.00</w:t>
            </w:r>
          </w:p>
        </w:tc>
      </w:tr>
      <w:tr w:rsidR="00194C98" w:rsidRPr="009531C6" w14:paraId="6A4DEEA1" w14:textId="77777777" w:rsidTr="00B438DD">
        <w:tc>
          <w:tcPr>
            <w:tcW w:w="2695" w:type="dxa"/>
            <w:tcBorders>
              <w:top w:val="nil"/>
              <w:left w:val="nil"/>
              <w:bottom w:val="nil"/>
              <w:right w:val="nil"/>
            </w:tcBorders>
          </w:tcPr>
          <w:p w14:paraId="2503E9C2" w14:textId="77777777" w:rsidR="00194C98" w:rsidRPr="009531C6" w:rsidRDefault="00194C98" w:rsidP="00F75BC7">
            <w:pPr>
              <w:jc w:val="center"/>
              <w:rPr>
                <w:rFonts w:ascii="Times New Roman" w:hAnsi="Times New Roman" w:cs="Times New Roman"/>
                <w:color w:val="000000" w:themeColor="text1"/>
              </w:rPr>
            </w:pPr>
          </w:p>
        </w:tc>
        <w:tc>
          <w:tcPr>
            <w:tcW w:w="1045" w:type="dxa"/>
            <w:tcBorders>
              <w:top w:val="nil"/>
              <w:left w:val="nil"/>
              <w:bottom w:val="nil"/>
              <w:right w:val="nil"/>
            </w:tcBorders>
          </w:tcPr>
          <w:p w14:paraId="222B8CD2"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w:t>
            </w:r>
          </w:p>
        </w:tc>
        <w:tc>
          <w:tcPr>
            <w:tcW w:w="1870" w:type="dxa"/>
            <w:tcBorders>
              <w:top w:val="nil"/>
              <w:left w:val="nil"/>
              <w:bottom w:val="nil"/>
              <w:right w:val="nil"/>
            </w:tcBorders>
          </w:tcPr>
          <w:p w14:paraId="7BC629DB"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3.91</w:t>
            </w:r>
          </w:p>
        </w:tc>
        <w:tc>
          <w:tcPr>
            <w:tcW w:w="1870" w:type="dxa"/>
            <w:tcBorders>
              <w:top w:val="nil"/>
              <w:left w:val="nil"/>
              <w:bottom w:val="nil"/>
              <w:right w:val="nil"/>
            </w:tcBorders>
          </w:tcPr>
          <w:p w14:paraId="7C40A107"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.88</w:t>
            </w:r>
          </w:p>
          <w:p w14:paraId="566E8E17" w14:textId="77777777" w:rsidR="00194C98" w:rsidRPr="009531C6" w:rsidRDefault="00194C98" w:rsidP="00F75BC7">
            <w:pPr>
              <w:jc w:val="center"/>
              <w:rPr>
                <w:rFonts w:ascii="Times New Roman" w:hAnsi="Times New Roman" w:cs="Times New Roman"/>
                <w:color w:val="000000" w:themeColor="text1"/>
              </w:rPr>
            </w:pPr>
          </w:p>
        </w:tc>
      </w:tr>
      <w:tr w:rsidR="00194C98" w:rsidRPr="009531C6" w14:paraId="5BDE77C3" w14:textId="77777777" w:rsidTr="00B438DD">
        <w:tc>
          <w:tcPr>
            <w:tcW w:w="2695" w:type="dxa"/>
            <w:tcBorders>
              <w:top w:val="nil"/>
              <w:left w:val="nil"/>
              <w:bottom w:val="nil"/>
              <w:right w:val="nil"/>
            </w:tcBorders>
          </w:tcPr>
          <w:p w14:paraId="4AC8945E"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Companionship and</w:t>
            </w:r>
          </w:p>
        </w:tc>
        <w:tc>
          <w:tcPr>
            <w:tcW w:w="1045" w:type="dxa"/>
            <w:tcBorders>
              <w:top w:val="nil"/>
              <w:left w:val="nil"/>
              <w:bottom w:val="nil"/>
              <w:right w:val="nil"/>
            </w:tcBorders>
          </w:tcPr>
          <w:p w14:paraId="0BF0B9F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w:t>
            </w:r>
          </w:p>
        </w:tc>
        <w:tc>
          <w:tcPr>
            <w:tcW w:w="1870" w:type="dxa"/>
            <w:tcBorders>
              <w:top w:val="nil"/>
              <w:left w:val="nil"/>
              <w:bottom w:val="nil"/>
              <w:right w:val="nil"/>
            </w:tcBorders>
          </w:tcPr>
          <w:p w14:paraId="2D1BB83D"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3.5</w:t>
            </w:r>
          </w:p>
        </w:tc>
        <w:tc>
          <w:tcPr>
            <w:tcW w:w="1870" w:type="dxa"/>
            <w:tcBorders>
              <w:top w:val="nil"/>
              <w:left w:val="nil"/>
              <w:bottom w:val="nil"/>
              <w:right w:val="nil"/>
            </w:tcBorders>
          </w:tcPr>
          <w:p w14:paraId="1B77BEC6"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.81</w:t>
            </w:r>
          </w:p>
        </w:tc>
      </w:tr>
      <w:tr w:rsidR="00194C98" w:rsidRPr="009531C6" w14:paraId="5CFE0AA7" w14:textId="77777777" w:rsidTr="00B438DD">
        <w:tc>
          <w:tcPr>
            <w:tcW w:w="2695" w:type="dxa"/>
            <w:tcBorders>
              <w:top w:val="nil"/>
              <w:left w:val="nil"/>
              <w:bottom w:val="nil"/>
              <w:right w:val="nil"/>
            </w:tcBorders>
          </w:tcPr>
          <w:p w14:paraId="00A558C6"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Recreation</w:t>
            </w:r>
          </w:p>
        </w:tc>
        <w:tc>
          <w:tcPr>
            <w:tcW w:w="1045" w:type="dxa"/>
            <w:tcBorders>
              <w:top w:val="nil"/>
              <w:left w:val="nil"/>
              <w:bottom w:val="nil"/>
              <w:right w:val="nil"/>
            </w:tcBorders>
          </w:tcPr>
          <w:p w14:paraId="624B4ABE"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w:t>
            </w:r>
          </w:p>
        </w:tc>
        <w:tc>
          <w:tcPr>
            <w:tcW w:w="1870" w:type="dxa"/>
            <w:tcBorders>
              <w:top w:val="nil"/>
              <w:left w:val="nil"/>
              <w:bottom w:val="nil"/>
              <w:right w:val="nil"/>
            </w:tcBorders>
          </w:tcPr>
          <w:p w14:paraId="7D7F384F"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4.2</w:t>
            </w:r>
          </w:p>
        </w:tc>
        <w:tc>
          <w:tcPr>
            <w:tcW w:w="1870" w:type="dxa"/>
            <w:tcBorders>
              <w:top w:val="nil"/>
              <w:left w:val="nil"/>
              <w:bottom w:val="nil"/>
              <w:right w:val="nil"/>
            </w:tcBorders>
          </w:tcPr>
          <w:p w14:paraId="14A0197A"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.75</w:t>
            </w:r>
          </w:p>
        </w:tc>
      </w:tr>
      <w:tr w:rsidR="00194C98" w:rsidRPr="009531C6" w14:paraId="0ECDE39D" w14:textId="77777777" w:rsidTr="00B438DD">
        <w:tc>
          <w:tcPr>
            <w:tcW w:w="2695" w:type="dxa"/>
            <w:tcBorders>
              <w:top w:val="nil"/>
              <w:left w:val="nil"/>
              <w:bottom w:val="nil"/>
              <w:right w:val="nil"/>
            </w:tcBorders>
          </w:tcPr>
          <w:p w14:paraId="18EB7E63" w14:textId="77777777" w:rsidR="00194C98" w:rsidRPr="009531C6" w:rsidRDefault="00194C98" w:rsidP="00F75BC7">
            <w:pPr>
              <w:jc w:val="center"/>
              <w:rPr>
                <w:rFonts w:ascii="Times New Roman" w:hAnsi="Times New Roman" w:cs="Times New Roman"/>
                <w:color w:val="000000" w:themeColor="text1"/>
              </w:rPr>
            </w:pPr>
          </w:p>
        </w:tc>
        <w:tc>
          <w:tcPr>
            <w:tcW w:w="1045" w:type="dxa"/>
            <w:tcBorders>
              <w:top w:val="nil"/>
              <w:left w:val="nil"/>
              <w:bottom w:val="nil"/>
              <w:right w:val="nil"/>
            </w:tcBorders>
          </w:tcPr>
          <w:p w14:paraId="1D5C6E04" w14:textId="77777777" w:rsidR="00194C98" w:rsidRPr="009531C6" w:rsidRDefault="00194C98" w:rsidP="00F75BC7">
            <w:pPr>
              <w:jc w:val="center"/>
              <w:rPr>
                <w:rFonts w:ascii="Times New Roman" w:hAnsi="Times New Roman" w:cs="Times New Roman"/>
                <w:color w:val="000000" w:themeColor="text1"/>
              </w:rPr>
            </w:pPr>
          </w:p>
        </w:tc>
        <w:tc>
          <w:tcPr>
            <w:tcW w:w="1870" w:type="dxa"/>
            <w:tcBorders>
              <w:top w:val="nil"/>
              <w:left w:val="nil"/>
              <w:bottom w:val="nil"/>
              <w:right w:val="nil"/>
            </w:tcBorders>
          </w:tcPr>
          <w:p w14:paraId="7DF53EF4" w14:textId="77777777" w:rsidR="00194C98" w:rsidRPr="009531C6" w:rsidRDefault="00194C98" w:rsidP="00F75BC7">
            <w:pPr>
              <w:jc w:val="center"/>
              <w:rPr>
                <w:rFonts w:ascii="Times New Roman" w:hAnsi="Times New Roman" w:cs="Times New Roman"/>
                <w:color w:val="000000" w:themeColor="text1"/>
              </w:rPr>
            </w:pPr>
          </w:p>
        </w:tc>
        <w:tc>
          <w:tcPr>
            <w:tcW w:w="1870" w:type="dxa"/>
            <w:tcBorders>
              <w:top w:val="nil"/>
              <w:left w:val="nil"/>
              <w:bottom w:val="nil"/>
              <w:right w:val="nil"/>
            </w:tcBorders>
          </w:tcPr>
          <w:p w14:paraId="447D1CFD" w14:textId="77777777" w:rsidR="00194C98" w:rsidRPr="009531C6" w:rsidRDefault="00194C98" w:rsidP="00F75BC7">
            <w:pPr>
              <w:jc w:val="center"/>
              <w:rPr>
                <w:rFonts w:ascii="Times New Roman" w:hAnsi="Times New Roman" w:cs="Times New Roman"/>
                <w:color w:val="000000" w:themeColor="text1"/>
              </w:rPr>
            </w:pPr>
          </w:p>
        </w:tc>
      </w:tr>
      <w:tr w:rsidR="00194C98" w:rsidRPr="009531C6" w14:paraId="31DD92EA" w14:textId="77777777" w:rsidTr="00B438DD">
        <w:tc>
          <w:tcPr>
            <w:tcW w:w="2695" w:type="dxa"/>
            <w:tcBorders>
              <w:top w:val="nil"/>
              <w:left w:val="nil"/>
              <w:bottom w:val="nil"/>
              <w:right w:val="nil"/>
            </w:tcBorders>
          </w:tcPr>
          <w:p w14:paraId="0BA1BF60"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Intimate Exchange</w:t>
            </w:r>
          </w:p>
        </w:tc>
        <w:tc>
          <w:tcPr>
            <w:tcW w:w="1045" w:type="dxa"/>
            <w:tcBorders>
              <w:top w:val="nil"/>
              <w:left w:val="nil"/>
              <w:bottom w:val="nil"/>
              <w:right w:val="nil"/>
            </w:tcBorders>
          </w:tcPr>
          <w:p w14:paraId="57378856"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M</w:t>
            </w:r>
          </w:p>
        </w:tc>
        <w:tc>
          <w:tcPr>
            <w:tcW w:w="1870" w:type="dxa"/>
            <w:tcBorders>
              <w:top w:val="nil"/>
              <w:left w:val="nil"/>
              <w:bottom w:val="nil"/>
              <w:right w:val="nil"/>
            </w:tcBorders>
          </w:tcPr>
          <w:p w14:paraId="08762981"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2.89</w:t>
            </w:r>
          </w:p>
        </w:tc>
        <w:tc>
          <w:tcPr>
            <w:tcW w:w="1870" w:type="dxa"/>
            <w:tcBorders>
              <w:top w:val="nil"/>
              <w:left w:val="nil"/>
              <w:bottom w:val="nil"/>
              <w:right w:val="nil"/>
            </w:tcBorders>
          </w:tcPr>
          <w:p w14:paraId="382300AC"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.89</w:t>
            </w:r>
          </w:p>
        </w:tc>
      </w:tr>
      <w:tr w:rsidR="00194C98" w:rsidRPr="009531C6" w14:paraId="352F8D98" w14:textId="77777777" w:rsidTr="00B438DD">
        <w:tc>
          <w:tcPr>
            <w:tcW w:w="2695" w:type="dxa"/>
            <w:tcBorders>
              <w:top w:val="nil"/>
              <w:left w:val="nil"/>
              <w:bottom w:val="single" w:sz="4" w:space="0" w:color="auto"/>
              <w:right w:val="nil"/>
            </w:tcBorders>
          </w:tcPr>
          <w:p w14:paraId="1C59D8FA" w14:textId="77777777" w:rsidR="00194C98" w:rsidRPr="009531C6" w:rsidRDefault="00194C98" w:rsidP="00F75BC7">
            <w:pPr>
              <w:jc w:val="center"/>
              <w:rPr>
                <w:rFonts w:ascii="Times New Roman" w:hAnsi="Times New Roman" w:cs="Times New Roman"/>
                <w:color w:val="000000" w:themeColor="text1"/>
              </w:rPr>
            </w:pPr>
          </w:p>
        </w:tc>
        <w:tc>
          <w:tcPr>
            <w:tcW w:w="1045" w:type="dxa"/>
            <w:tcBorders>
              <w:top w:val="nil"/>
              <w:left w:val="nil"/>
              <w:bottom w:val="single" w:sz="4" w:space="0" w:color="auto"/>
              <w:right w:val="nil"/>
            </w:tcBorders>
          </w:tcPr>
          <w:p w14:paraId="3DE5AA9D"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F</w:t>
            </w:r>
          </w:p>
        </w:tc>
        <w:tc>
          <w:tcPr>
            <w:tcW w:w="1870" w:type="dxa"/>
            <w:tcBorders>
              <w:top w:val="nil"/>
              <w:left w:val="nil"/>
              <w:bottom w:val="single" w:sz="4" w:space="0" w:color="auto"/>
              <w:right w:val="nil"/>
            </w:tcBorders>
          </w:tcPr>
          <w:p w14:paraId="2ECF20ED"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3.41</w:t>
            </w:r>
          </w:p>
        </w:tc>
        <w:tc>
          <w:tcPr>
            <w:tcW w:w="1870" w:type="dxa"/>
            <w:tcBorders>
              <w:top w:val="nil"/>
              <w:left w:val="nil"/>
              <w:bottom w:val="single" w:sz="4" w:space="0" w:color="auto"/>
              <w:right w:val="nil"/>
            </w:tcBorders>
          </w:tcPr>
          <w:p w14:paraId="5B2F0068" w14:textId="77777777" w:rsidR="00194C98" w:rsidRPr="009531C6" w:rsidRDefault="00194C98" w:rsidP="00F75BC7">
            <w:pPr>
              <w:jc w:val="center"/>
              <w:rPr>
                <w:rFonts w:ascii="Times New Roman" w:hAnsi="Times New Roman" w:cs="Times New Roman"/>
                <w:color w:val="000000" w:themeColor="text1"/>
              </w:rPr>
            </w:pPr>
            <w:r w:rsidRPr="009531C6">
              <w:rPr>
                <w:rFonts w:ascii="Times New Roman" w:hAnsi="Times New Roman" w:cs="Times New Roman"/>
                <w:color w:val="000000" w:themeColor="text1"/>
              </w:rPr>
              <w:t>.99</w:t>
            </w:r>
          </w:p>
        </w:tc>
      </w:tr>
    </w:tbl>
    <w:p w14:paraId="0550299A" w14:textId="77777777" w:rsidR="00194C98" w:rsidRDefault="00194C98" w:rsidP="00194C98">
      <w:pPr>
        <w:rPr>
          <w:rFonts w:ascii="Times New Roman" w:hAnsi="Times New Roman" w:cs="Times New Roman"/>
          <w:color w:val="000000" w:themeColor="text1"/>
        </w:rPr>
      </w:pPr>
    </w:p>
    <w:p w14:paraId="6F58AAB2" w14:textId="77777777" w:rsidR="00194C98" w:rsidRDefault="00194C98" w:rsidP="00194C98">
      <w:pPr>
        <w:rPr>
          <w:rFonts w:ascii="Times New Roman" w:hAnsi="Times New Roman" w:cs="Times New Roman"/>
          <w:color w:val="000000" w:themeColor="text1"/>
        </w:rPr>
      </w:pPr>
    </w:p>
    <w:p w14:paraId="37995FE2" w14:textId="77777777" w:rsidR="00194C98" w:rsidRDefault="00194C98" w:rsidP="00194C98">
      <w:pPr>
        <w:rPr>
          <w:rFonts w:ascii="Times New Roman" w:hAnsi="Times New Roman" w:cs="Times New Roman"/>
          <w:color w:val="000000" w:themeColor="text1"/>
        </w:rPr>
      </w:pPr>
    </w:p>
    <w:p w14:paraId="12002643" w14:textId="77777777" w:rsidR="00194C98" w:rsidRDefault="00194C98" w:rsidP="00194C98">
      <w:pPr>
        <w:rPr>
          <w:rFonts w:ascii="Times New Roman" w:hAnsi="Times New Roman" w:cs="Times New Roman"/>
          <w:color w:val="000000" w:themeColor="text1"/>
        </w:rPr>
      </w:pPr>
    </w:p>
    <w:p w14:paraId="2AC8A4EB" w14:textId="77777777" w:rsidR="00194C98" w:rsidRDefault="00194C98" w:rsidP="00194C98">
      <w:pPr>
        <w:rPr>
          <w:rFonts w:ascii="Times New Roman" w:hAnsi="Times New Roman" w:cs="Times New Roman"/>
          <w:color w:val="000000" w:themeColor="text1"/>
        </w:rPr>
      </w:pPr>
    </w:p>
    <w:p w14:paraId="6E6B9745" w14:textId="77777777" w:rsidR="00194C98" w:rsidRDefault="00194C98" w:rsidP="00194C98">
      <w:pPr>
        <w:rPr>
          <w:rFonts w:ascii="Times New Roman" w:hAnsi="Times New Roman" w:cs="Times New Roman"/>
          <w:color w:val="000000" w:themeColor="text1"/>
        </w:rPr>
      </w:pPr>
    </w:p>
    <w:p w14:paraId="30973258" w14:textId="77777777" w:rsidR="00194C98" w:rsidRDefault="00194C98" w:rsidP="00194C98">
      <w:pPr>
        <w:rPr>
          <w:rFonts w:ascii="Times New Roman" w:hAnsi="Times New Roman" w:cs="Times New Roman"/>
          <w:color w:val="000000" w:themeColor="text1"/>
        </w:rPr>
      </w:pPr>
    </w:p>
    <w:p w14:paraId="3373329C" w14:textId="77777777" w:rsidR="00194C98" w:rsidRDefault="00194C98" w:rsidP="00194C98">
      <w:pPr>
        <w:rPr>
          <w:rFonts w:ascii="Times New Roman" w:hAnsi="Times New Roman" w:cs="Times New Roman"/>
          <w:color w:val="000000" w:themeColor="text1"/>
        </w:rPr>
      </w:pPr>
    </w:p>
    <w:p w14:paraId="65695FF0" w14:textId="77777777" w:rsidR="00194C98" w:rsidRDefault="00194C98" w:rsidP="00194C98">
      <w:pPr>
        <w:rPr>
          <w:rFonts w:ascii="Times New Roman" w:hAnsi="Times New Roman" w:cs="Times New Roman"/>
          <w:color w:val="000000" w:themeColor="text1"/>
        </w:rPr>
      </w:pPr>
    </w:p>
    <w:p w14:paraId="16926F27" w14:textId="77777777" w:rsidR="00194C98" w:rsidRDefault="00194C98" w:rsidP="00194C98">
      <w:pPr>
        <w:rPr>
          <w:rFonts w:ascii="Times New Roman" w:hAnsi="Times New Roman" w:cs="Times New Roman"/>
          <w:color w:val="000000" w:themeColor="text1"/>
        </w:rPr>
      </w:pPr>
    </w:p>
    <w:p w14:paraId="0ABEF367" w14:textId="77777777" w:rsidR="00194C98" w:rsidRDefault="00194C98" w:rsidP="00194C98">
      <w:pPr>
        <w:rPr>
          <w:rFonts w:ascii="Times New Roman" w:hAnsi="Times New Roman" w:cs="Times New Roman"/>
          <w:color w:val="000000" w:themeColor="text1"/>
        </w:rPr>
      </w:pPr>
    </w:p>
    <w:p w14:paraId="5A8C6DCA" w14:textId="77777777" w:rsidR="00194C98" w:rsidRDefault="00194C98" w:rsidP="00194C98">
      <w:pPr>
        <w:rPr>
          <w:rFonts w:ascii="Times New Roman" w:hAnsi="Times New Roman" w:cs="Times New Roman"/>
          <w:color w:val="000000" w:themeColor="text1"/>
        </w:rPr>
      </w:pPr>
    </w:p>
    <w:p w14:paraId="585CC123" w14:textId="77777777" w:rsidR="00194C98" w:rsidRDefault="00194C98" w:rsidP="00194C98">
      <w:pPr>
        <w:rPr>
          <w:rFonts w:ascii="Times New Roman" w:hAnsi="Times New Roman" w:cs="Times New Roman"/>
          <w:color w:val="000000" w:themeColor="text1"/>
        </w:rPr>
      </w:pPr>
    </w:p>
    <w:p w14:paraId="796A44FC" w14:textId="77777777" w:rsidR="00194C98" w:rsidRDefault="00194C98" w:rsidP="00194C98">
      <w:pPr>
        <w:rPr>
          <w:rFonts w:ascii="Times New Roman" w:hAnsi="Times New Roman" w:cs="Times New Roman"/>
          <w:color w:val="000000" w:themeColor="text1"/>
        </w:rPr>
      </w:pPr>
    </w:p>
    <w:p w14:paraId="7CE57F9D" w14:textId="77777777" w:rsidR="00194C98" w:rsidRDefault="00194C98" w:rsidP="00194C98">
      <w:pPr>
        <w:rPr>
          <w:rFonts w:ascii="Times New Roman" w:hAnsi="Times New Roman" w:cs="Times New Roman"/>
          <w:color w:val="000000" w:themeColor="text1"/>
        </w:rPr>
      </w:pPr>
    </w:p>
    <w:p w14:paraId="0B5DA4D9" w14:textId="77777777" w:rsidR="00194C98" w:rsidRDefault="00194C98" w:rsidP="00194C98">
      <w:pPr>
        <w:rPr>
          <w:rFonts w:ascii="Times New Roman" w:hAnsi="Times New Roman" w:cs="Times New Roman"/>
          <w:color w:val="000000" w:themeColor="text1"/>
        </w:rPr>
      </w:pPr>
    </w:p>
    <w:p w14:paraId="2289C138" w14:textId="77777777" w:rsidR="00194C98" w:rsidRDefault="00194C98" w:rsidP="00194C98">
      <w:pPr>
        <w:rPr>
          <w:rFonts w:ascii="Times New Roman" w:hAnsi="Times New Roman" w:cs="Times New Roman"/>
          <w:color w:val="000000" w:themeColor="text1"/>
        </w:rPr>
      </w:pPr>
    </w:p>
    <w:p w14:paraId="19C65784" w14:textId="77777777" w:rsidR="00194C98" w:rsidRDefault="00194C98" w:rsidP="00194C98">
      <w:pPr>
        <w:rPr>
          <w:rFonts w:ascii="Times New Roman" w:hAnsi="Times New Roman" w:cs="Times New Roman"/>
          <w:color w:val="000000" w:themeColor="text1"/>
        </w:rPr>
      </w:pPr>
    </w:p>
    <w:p w14:paraId="69181215" w14:textId="77777777" w:rsidR="00194C98" w:rsidRDefault="00194C98" w:rsidP="00194C98">
      <w:pPr>
        <w:rPr>
          <w:rFonts w:ascii="Times New Roman" w:hAnsi="Times New Roman" w:cs="Times New Roman"/>
          <w:color w:val="000000" w:themeColor="text1"/>
        </w:rPr>
      </w:pPr>
    </w:p>
    <w:p w14:paraId="5B7A9322" w14:textId="77777777" w:rsidR="00194C98" w:rsidRDefault="00194C98" w:rsidP="00194C98">
      <w:pPr>
        <w:rPr>
          <w:rFonts w:ascii="Times New Roman" w:hAnsi="Times New Roman" w:cs="Times New Roman"/>
          <w:color w:val="000000" w:themeColor="text1"/>
        </w:rPr>
      </w:pPr>
    </w:p>
    <w:p w14:paraId="086B6196" w14:textId="77777777" w:rsidR="00194C98" w:rsidRDefault="00194C98" w:rsidP="00194C98">
      <w:pPr>
        <w:rPr>
          <w:rFonts w:ascii="Times New Roman" w:hAnsi="Times New Roman" w:cs="Times New Roman"/>
          <w:color w:val="000000" w:themeColor="text1"/>
        </w:rPr>
      </w:pPr>
    </w:p>
    <w:p w14:paraId="1A8B6FFE" w14:textId="77777777" w:rsidR="00194C98" w:rsidRDefault="00194C98" w:rsidP="00194C98">
      <w:pPr>
        <w:rPr>
          <w:rFonts w:ascii="Times New Roman" w:hAnsi="Times New Roman" w:cs="Times New Roman"/>
          <w:color w:val="000000" w:themeColor="text1"/>
        </w:rPr>
      </w:pPr>
    </w:p>
    <w:p w14:paraId="72541519" w14:textId="77777777" w:rsidR="00194C98" w:rsidRDefault="00194C98" w:rsidP="00194C98">
      <w:pPr>
        <w:rPr>
          <w:rFonts w:ascii="Times New Roman" w:hAnsi="Times New Roman" w:cs="Times New Roman"/>
          <w:color w:val="000000" w:themeColor="text1"/>
        </w:rPr>
      </w:pPr>
    </w:p>
    <w:p w14:paraId="1EBA5845" w14:textId="77777777" w:rsidR="00194C98" w:rsidRDefault="00194C98" w:rsidP="00194C98">
      <w:pPr>
        <w:rPr>
          <w:rFonts w:ascii="Times New Roman" w:hAnsi="Times New Roman" w:cs="Times New Roman"/>
          <w:color w:val="000000" w:themeColor="text1"/>
        </w:rPr>
      </w:pPr>
    </w:p>
    <w:p w14:paraId="6DD91007" w14:textId="77777777" w:rsidR="00194C98" w:rsidRDefault="00194C98" w:rsidP="00194C98">
      <w:pPr>
        <w:rPr>
          <w:rFonts w:ascii="Times New Roman" w:hAnsi="Times New Roman" w:cs="Times New Roman"/>
          <w:color w:val="000000" w:themeColor="text1"/>
        </w:rPr>
      </w:pPr>
    </w:p>
    <w:p w14:paraId="3B48C8E4" w14:textId="77777777" w:rsidR="00194C98" w:rsidRDefault="00194C98" w:rsidP="00194C98">
      <w:pPr>
        <w:rPr>
          <w:rFonts w:ascii="Times New Roman" w:hAnsi="Times New Roman" w:cs="Times New Roman"/>
          <w:color w:val="000000" w:themeColor="text1"/>
        </w:rPr>
      </w:pPr>
    </w:p>
    <w:p w14:paraId="724F9F7A" w14:textId="77777777" w:rsidR="00194C98" w:rsidRDefault="00194C98" w:rsidP="00194C98">
      <w:pPr>
        <w:rPr>
          <w:rFonts w:ascii="Times New Roman" w:hAnsi="Times New Roman" w:cs="Times New Roman"/>
          <w:color w:val="000000" w:themeColor="text1"/>
        </w:rPr>
      </w:pPr>
    </w:p>
    <w:p w14:paraId="6120CF11" w14:textId="77777777" w:rsidR="00194C98" w:rsidRDefault="00194C98" w:rsidP="00194C98">
      <w:pPr>
        <w:rPr>
          <w:rFonts w:ascii="Times New Roman" w:hAnsi="Times New Roman" w:cs="Times New Roman"/>
          <w:color w:val="000000" w:themeColor="text1"/>
        </w:rPr>
      </w:pPr>
    </w:p>
    <w:p w14:paraId="32FFCA85" w14:textId="77777777" w:rsidR="00194C98" w:rsidRDefault="00194C98" w:rsidP="00194C98">
      <w:pPr>
        <w:rPr>
          <w:rFonts w:ascii="Times New Roman" w:hAnsi="Times New Roman" w:cs="Times New Roman"/>
          <w:color w:val="000000" w:themeColor="text1"/>
        </w:rPr>
      </w:pPr>
      <w:r w:rsidRPr="009531C6">
        <w:rPr>
          <w:rFonts w:ascii="Times New Roman" w:hAnsi="Times New Roman" w:cs="Times New Roman"/>
          <w:color w:val="000000" w:themeColor="text1"/>
        </w:rPr>
        <w:lastRenderedPageBreak/>
        <w:t>Table 4</w:t>
      </w:r>
    </w:p>
    <w:p w14:paraId="1132BA07" w14:textId="1A092703" w:rsidR="00194C98" w:rsidRPr="00194C98" w:rsidRDefault="00194C98" w:rsidP="00194C98">
      <w:pPr>
        <w:rPr>
          <w:rFonts w:ascii="Times New Roman" w:hAnsi="Times New Roman" w:cs="Times New Roman"/>
          <w:color w:val="000000" w:themeColor="text1"/>
        </w:rPr>
      </w:pPr>
      <w:r w:rsidRPr="009531C6">
        <w:rPr>
          <w:rFonts w:ascii="Times New Roman" w:hAnsi="Times New Roman" w:cs="Times New Roman"/>
          <w:i/>
          <w:color w:val="000000" w:themeColor="text1"/>
        </w:rPr>
        <w:t xml:space="preserve">Correlations between </w:t>
      </w:r>
      <w:proofErr w:type="spellStart"/>
      <w:r>
        <w:rPr>
          <w:rFonts w:ascii="Times New Roman" w:hAnsi="Times New Roman" w:cs="Times New Roman"/>
          <w:i/>
          <w:color w:val="000000" w:themeColor="text1"/>
        </w:rPr>
        <w:t>ToM</w:t>
      </w:r>
      <w:proofErr w:type="spellEnd"/>
      <w:r>
        <w:rPr>
          <w:rFonts w:ascii="Times New Roman" w:hAnsi="Times New Roman" w:cs="Times New Roman"/>
          <w:i/>
          <w:color w:val="000000" w:themeColor="text1"/>
        </w:rPr>
        <w:t>, Friend</w:t>
      </w:r>
      <w:r>
        <w:rPr>
          <w:rFonts w:ascii="Helvetica" w:eastAsia="Helvetica" w:hAnsi="Helvetica" w:cs="Helvetica"/>
          <w:i/>
          <w:color w:val="000000" w:themeColor="text1"/>
        </w:rPr>
        <w:t>’</w:t>
      </w:r>
      <w:r>
        <w:rPr>
          <w:rFonts w:ascii="Times New Roman" w:hAnsi="Times New Roman" w:cs="Times New Roman"/>
          <w:i/>
          <w:color w:val="000000" w:themeColor="text1"/>
        </w:rPr>
        <w:t xml:space="preserve">s </w:t>
      </w:r>
      <w:proofErr w:type="spellStart"/>
      <w:r>
        <w:rPr>
          <w:rFonts w:ascii="Times New Roman" w:hAnsi="Times New Roman" w:cs="Times New Roman"/>
          <w:i/>
          <w:color w:val="000000" w:themeColor="text1"/>
        </w:rPr>
        <w:t>ToM</w:t>
      </w:r>
      <w:proofErr w:type="spellEnd"/>
      <w:r>
        <w:rPr>
          <w:rFonts w:ascii="Times New Roman" w:hAnsi="Times New Roman" w:cs="Times New Roman"/>
          <w:i/>
          <w:color w:val="000000" w:themeColor="text1"/>
        </w:rPr>
        <w:t>, Verba</w:t>
      </w:r>
      <w:r>
        <w:rPr>
          <w:rFonts w:ascii="Times New Roman" w:hAnsi="Times New Roman" w:cs="Times New Roman"/>
          <w:i/>
          <w:color w:val="000000" w:themeColor="text1"/>
        </w:rPr>
        <w:t xml:space="preserve">l Score, Friendship Quality and </w:t>
      </w:r>
      <w:r>
        <w:rPr>
          <w:rFonts w:ascii="Times New Roman" w:hAnsi="Times New Roman" w:cs="Times New Roman"/>
          <w:i/>
          <w:color w:val="000000" w:themeColor="text1"/>
        </w:rPr>
        <w:t xml:space="preserve">Friendship Quality Subscales </w:t>
      </w:r>
    </w:p>
    <w:tbl>
      <w:tblPr>
        <w:tblStyle w:val="TableGrid"/>
        <w:tblpPr w:leftFromText="180" w:rightFromText="180" w:vertAnchor="text" w:horzAnchor="page" w:tblpX="2413" w:tblpY="78"/>
        <w:tblW w:w="7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4"/>
        <w:gridCol w:w="720"/>
        <w:gridCol w:w="900"/>
        <w:gridCol w:w="720"/>
        <w:gridCol w:w="810"/>
        <w:gridCol w:w="720"/>
        <w:gridCol w:w="720"/>
        <w:gridCol w:w="720"/>
        <w:gridCol w:w="810"/>
        <w:gridCol w:w="900"/>
      </w:tblGrid>
      <w:tr w:rsidR="0047145D" w:rsidRPr="00160B95" w14:paraId="17197E07" w14:textId="77777777" w:rsidTr="0047145D">
        <w:trPr>
          <w:cantSplit/>
          <w:trHeight w:val="30"/>
        </w:trPr>
        <w:tc>
          <w:tcPr>
            <w:tcW w:w="834" w:type="dxa"/>
            <w:tcBorders>
              <w:top w:val="single" w:sz="4" w:space="0" w:color="auto"/>
              <w:bottom w:val="single" w:sz="4" w:space="0" w:color="auto"/>
            </w:tcBorders>
          </w:tcPr>
          <w:p w14:paraId="62176520" w14:textId="77777777" w:rsidR="00194C98" w:rsidRPr="00160B95" w:rsidRDefault="00194C98" w:rsidP="0047145D">
            <w:pPr>
              <w:jc w:val="center"/>
              <w:rPr>
                <w:rFonts w:ascii="Times New Roman" w:hAnsi="Times New Roman" w:cs="Times New Roman"/>
                <w:color w:val="000000" w:themeColor="text1"/>
              </w:rPr>
            </w:pPr>
          </w:p>
        </w:tc>
        <w:tc>
          <w:tcPr>
            <w:tcW w:w="720" w:type="dxa"/>
            <w:tcBorders>
              <w:top w:val="single" w:sz="4" w:space="0" w:color="auto"/>
              <w:bottom w:val="single" w:sz="4" w:space="0" w:color="auto"/>
            </w:tcBorders>
          </w:tcPr>
          <w:p w14:paraId="368F5A83" w14:textId="77777777" w:rsidR="00194C98" w:rsidRPr="00160B95" w:rsidRDefault="00194C98" w:rsidP="0047145D">
            <w:pPr>
              <w:jc w:val="center"/>
              <w:rPr>
                <w:rFonts w:ascii="Times New Roman" w:hAnsi="Times New Roman" w:cs="Times New Roman"/>
                <w:color w:val="000000" w:themeColor="text1"/>
              </w:rPr>
            </w:pPr>
            <w:proofErr w:type="spellStart"/>
            <w:r w:rsidRPr="00160B95">
              <w:rPr>
                <w:rFonts w:ascii="Times New Roman" w:hAnsi="Times New Roman" w:cs="Times New Roman"/>
                <w:color w:val="000000" w:themeColor="text1"/>
              </w:rPr>
              <w:t>ToM</w:t>
            </w:r>
            <w:proofErr w:type="spellEnd"/>
          </w:p>
        </w:tc>
        <w:tc>
          <w:tcPr>
            <w:tcW w:w="900" w:type="dxa"/>
            <w:tcBorders>
              <w:top w:val="single" w:sz="4" w:space="0" w:color="auto"/>
              <w:bottom w:val="single" w:sz="4" w:space="0" w:color="auto"/>
            </w:tcBorders>
          </w:tcPr>
          <w:p w14:paraId="34901DEB" w14:textId="77777777" w:rsidR="00194C98" w:rsidRPr="00160B95" w:rsidRDefault="00194C98" w:rsidP="0047145D">
            <w:pPr>
              <w:jc w:val="center"/>
              <w:rPr>
                <w:rFonts w:ascii="Times New Roman" w:hAnsi="Times New Roman" w:cs="Times New Roman"/>
                <w:color w:val="000000" w:themeColor="text1"/>
              </w:rPr>
            </w:pPr>
            <w:proofErr w:type="spellStart"/>
            <w:r w:rsidRPr="00160B95">
              <w:rPr>
                <w:rFonts w:ascii="Times New Roman" w:hAnsi="Times New Roman" w:cs="Times New Roman"/>
                <w:color w:val="000000" w:themeColor="text1"/>
              </w:rPr>
              <w:t>FToM</w:t>
            </w:r>
            <w:proofErr w:type="spellEnd"/>
          </w:p>
        </w:tc>
        <w:tc>
          <w:tcPr>
            <w:tcW w:w="720" w:type="dxa"/>
            <w:tcBorders>
              <w:top w:val="single" w:sz="4" w:space="0" w:color="auto"/>
              <w:bottom w:val="single" w:sz="4" w:space="0" w:color="auto"/>
            </w:tcBorders>
          </w:tcPr>
          <w:p w14:paraId="17D8A168"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VS</w:t>
            </w:r>
          </w:p>
        </w:tc>
        <w:tc>
          <w:tcPr>
            <w:tcW w:w="810" w:type="dxa"/>
            <w:tcBorders>
              <w:top w:val="single" w:sz="4" w:space="0" w:color="auto"/>
              <w:bottom w:val="single" w:sz="4" w:space="0" w:color="auto"/>
            </w:tcBorders>
          </w:tcPr>
          <w:p w14:paraId="6CB4CEDF"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V/C</w:t>
            </w:r>
          </w:p>
        </w:tc>
        <w:tc>
          <w:tcPr>
            <w:tcW w:w="720" w:type="dxa"/>
            <w:tcBorders>
              <w:top w:val="single" w:sz="4" w:space="0" w:color="auto"/>
              <w:bottom w:val="single" w:sz="4" w:space="0" w:color="auto"/>
            </w:tcBorders>
          </w:tcPr>
          <w:p w14:paraId="6F7134C6"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CR</w:t>
            </w:r>
          </w:p>
        </w:tc>
        <w:tc>
          <w:tcPr>
            <w:tcW w:w="720" w:type="dxa"/>
            <w:tcBorders>
              <w:top w:val="single" w:sz="4" w:space="0" w:color="auto"/>
              <w:bottom w:val="single" w:sz="4" w:space="0" w:color="auto"/>
            </w:tcBorders>
          </w:tcPr>
          <w:p w14:paraId="65028232"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CB</w:t>
            </w:r>
          </w:p>
        </w:tc>
        <w:tc>
          <w:tcPr>
            <w:tcW w:w="720" w:type="dxa"/>
            <w:tcBorders>
              <w:top w:val="single" w:sz="4" w:space="0" w:color="auto"/>
              <w:bottom w:val="single" w:sz="4" w:space="0" w:color="auto"/>
            </w:tcBorders>
          </w:tcPr>
          <w:p w14:paraId="2C499228"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HG</w:t>
            </w:r>
          </w:p>
        </w:tc>
        <w:tc>
          <w:tcPr>
            <w:tcW w:w="810" w:type="dxa"/>
            <w:tcBorders>
              <w:top w:val="single" w:sz="4" w:space="0" w:color="auto"/>
              <w:bottom w:val="single" w:sz="4" w:space="0" w:color="auto"/>
            </w:tcBorders>
          </w:tcPr>
          <w:p w14:paraId="1D78C1C7"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C&amp;R</w:t>
            </w:r>
          </w:p>
        </w:tc>
        <w:tc>
          <w:tcPr>
            <w:tcW w:w="900" w:type="dxa"/>
            <w:tcBorders>
              <w:top w:val="single" w:sz="4" w:space="0" w:color="auto"/>
              <w:bottom w:val="single" w:sz="4" w:space="0" w:color="auto"/>
            </w:tcBorders>
          </w:tcPr>
          <w:p w14:paraId="3CAEC071"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IE</w:t>
            </w:r>
          </w:p>
        </w:tc>
      </w:tr>
      <w:tr w:rsidR="0047145D" w:rsidRPr="00160B95" w14:paraId="724C0367" w14:textId="77777777" w:rsidTr="0047145D">
        <w:trPr>
          <w:cantSplit/>
          <w:trHeight w:val="274"/>
        </w:trPr>
        <w:tc>
          <w:tcPr>
            <w:tcW w:w="834" w:type="dxa"/>
            <w:tcBorders>
              <w:top w:val="single" w:sz="4" w:space="0" w:color="auto"/>
            </w:tcBorders>
          </w:tcPr>
          <w:p w14:paraId="48049741" w14:textId="77777777" w:rsidR="00194C98" w:rsidRPr="00160B95" w:rsidRDefault="00194C98" w:rsidP="0047145D">
            <w:pPr>
              <w:jc w:val="center"/>
              <w:rPr>
                <w:rFonts w:ascii="Times New Roman" w:hAnsi="Times New Roman" w:cs="Times New Roman"/>
                <w:color w:val="000000" w:themeColor="text1"/>
              </w:rPr>
            </w:pPr>
            <w:proofErr w:type="spellStart"/>
            <w:r w:rsidRPr="00160B95">
              <w:rPr>
                <w:rFonts w:ascii="Times New Roman" w:hAnsi="Times New Roman" w:cs="Times New Roman"/>
                <w:color w:val="000000" w:themeColor="text1"/>
              </w:rPr>
              <w:t>ToM</w:t>
            </w:r>
            <w:proofErr w:type="spellEnd"/>
          </w:p>
        </w:tc>
        <w:tc>
          <w:tcPr>
            <w:tcW w:w="720" w:type="dxa"/>
            <w:tcBorders>
              <w:top w:val="single" w:sz="4" w:space="0" w:color="auto"/>
            </w:tcBorders>
          </w:tcPr>
          <w:p w14:paraId="732B61BE"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900" w:type="dxa"/>
            <w:tcBorders>
              <w:top w:val="single" w:sz="4" w:space="0" w:color="auto"/>
            </w:tcBorders>
          </w:tcPr>
          <w:p w14:paraId="62519AA6"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.26</w:t>
            </w:r>
            <w:r w:rsidRPr="00160B95">
              <w:rPr>
                <w:rFonts w:ascii="Times New Roman" w:hAnsi="Times New Roman" w:cs="Times New Roman"/>
                <w:color w:val="000000" w:themeColor="text1"/>
              </w:rPr>
              <w:t>*</w:t>
            </w:r>
          </w:p>
        </w:tc>
        <w:tc>
          <w:tcPr>
            <w:tcW w:w="720" w:type="dxa"/>
            <w:tcBorders>
              <w:top w:val="single" w:sz="4" w:space="0" w:color="auto"/>
            </w:tcBorders>
          </w:tcPr>
          <w:p w14:paraId="6FA6D068"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.33</w:t>
            </w:r>
          </w:p>
        </w:tc>
        <w:tc>
          <w:tcPr>
            <w:tcW w:w="810" w:type="dxa"/>
            <w:tcBorders>
              <w:top w:val="single" w:sz="4" w:space="0" w:color="auto"/>
            </w:tcBorders>
          </w:tcPr>
          <w:p w14:paraId="6D961A8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.01</w:t>
            </w:r>
          </w:p>
        </w:tc>
        <w:tc>
          <w:tcPr>
            <w:tcW w:w="720" w:type="dxa"/>
            <w:tcBorders>
              <w:top w:val="single" w:sz="4" w:space="0" w:color="auto"/>
            </w:tcBorders>
          </w:tcPr>
          <w:p w14:paraId="32843A28"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720" w:type="dxa"/>
            <w:tcBorders>
              <w:top w:val="single" w:sz="4" w:space="0" w:color="auto"/>
            </w:tcBorders>
          </w:tcPr>
          <w:p w14:paraId="15B7E248"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.23</w:t>
            </w:r>
          </w:p>
        </w:tc>
        <w:tc>
          <w:tcPr>
            <w:tcW w:w="720" w:type="dxa"/>
            <w:tcBorders>
              <w:top w:val="single" w:sz="4" w:space="0" w:color="auto"/>
            </w:tcBorders>
          </w:tcPr>
          <w:p w14:paraId="4A709E27"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810" w:type="dxa"/>
            <w:tcBorders>
              <w:top w:val="single" w:sz="4" w:space="0" w:color="auto"/>
            </w:tcBorders>
          </w:tcPr>
          <w:p w14:paraId="5D700845"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-.19</w:t>
            </w:r>
          </w:p>
        </w:tc>
        <w:tc>
          <w:tcPr>
            <w:tcW w:w="900" w:type="dxa"/>
            <w:tcBorders>
              <w:top w:val="single" w:sz="4" w:space="0" w:color="auto"/>
            </w:tcBorders>
          </w:tcPr>
          <w:p w14:paraId="2DFA318F"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-.08</w:t>
            </w:r>
          </w:p>
        </w:tc>
      </w:tr>
      <w:tr w:rsidR="0047145D" w:rsidRPr="00160B95" w14:paraId="6CF7242F" w14:textId="77777777" w:rsidTr="0047145D">
        <w:trPr>
          <w:cantSplit/>
          <w:trHeight w:val="274"/>
        </w:trPr>
        <w:tc>
          <w:tcPr>
            <w:tcW w:w="834" w:type="dxa"/>
          </w:tcPr>
          <w:p w14:paraId="692B790E" w14:textId="77777777" w:rsidR="00194C98" w:rsidRPr="00160B95" w:rsidRDefault="00194C98" w:rsidP="0047145D">
            <w:pPr>
              <w:jc w:val="center"/>
              <w:rPr>
                <w:rFonts w:ascii="Times New Roman" w:hAnsi="Times New Roman" w:cs="Times New Roman"/>
                <w:color w:val="000000" w:themeColor="text1"/>
              </w:rPr>
            </w:pPr>
            <w:proofErr w:type="spellStart"/>
            <w:r w:rsidRPr="00160B95">
              <w:rPr>
                <w:rFonts w:ascii="Times New Roman" w:hAnsi="Times New Roman" w:cs="Times New Roman"/>
                <w:color w:val="000000" w:themeColor="text1"/>
              </w:rPr>
              <w:t>FToM</w:t>
            </w:r>
            <w:proofErr w:type="spellEnd"/>
          </w:p>
        </w:tc>
        <w:tc>
          <w:tcPr>
            <w:tcW w:w="720" w:type="dxa"/>
          </w:tcPr>
          <w:p w14:paraId="43D00AFE"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1F42843F"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720" w:type="dxa"/>
          </w:tcPr>
          <w:p w14:paraId="55D833C9"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-.02</w:t>
            </w:r>
          </w:p>
        </w:tc>
        <w:tc>
          <w:tcPr>
            <w:tcW w:w="810" w:type="dxa"/>
          </w:tcPr>
          <w:p w14:paraId="62478A1F"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-.32</w:t>
            </w:r>
            <w:r w:rsidRPr="00160B95">
              <w:rPr>
                <w:rFonts w:ascii="Times New Roman" w:hAnsi="Times New Roman" w:cs="Times New Roman"/>
                <w:color w:val="000000" w:themeColor="text1"/>
              </w:rPr>
              <w:t>**</w:t>
            </w:r>
          </w:p>
        </w:tc>
        <w:tc>
          <w:tcPr>
            <w:tcW w:w="720" w:type="dxa"/>
          </w:tcPr>
          <w:p w14:paraId="6D8ABAE0"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720" w:type="dxa"/>
          </w:tcPr>
          <w:p w14:paraId="7E3007A0"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720" w:type="dxa"/>
          </w:tcPr>
          <w:p w14:paraId="13A186D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-.24</w:t>
            </w:r>
          </w:p>
        </w:tc>
        <w:tc>
          <w:tcPr>
            <w:tcW w:w="810" w:type="dxa"/>
          </w:tcPr>
          <w:p w14:paraId="36BE36AD"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-.26</w:t>
            </w:r>
            <w:r w:rsidRPr="00160B95">
              <w:rPr>
                <w:rFonts w:ascii="Times New Roman" w:hAnsi="Times New Roman" w:cs="Times New Roman"/>
                <w:color w:val="000000" w:themeColor="text1"/>
              </w:rPr>
              <w:t>*</w:t>
            </w:r>
          </w:p>
        </w:tc>
        <w:tc>
          <w:tcPr>
            <w:tcW w:w="900" w:type="dxa"/>
          </w:tcPr>
          <w:p w14:paraId="3A446583"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-.29</w:t>
            </w:r>
            <w:r w:rsidRPr="00160B95">
              <w:rPr>
                <w:rFonts w:ascii="Times New Roman" w:hAnsi="Times New Roman" w:cs="Times New Roman"/>
                <w:color w:val="000000" w:themeColor="text1"/>
              </w:rPr>
              <w:t>*</w:t>
            </w:r>
          </w:p>
        </w:tc>
      </w:tr>
      <w:tr w:rsidR="0047145D" w:rsidRPr="00160B95" w14:paraId="746228C7" w14:textId="77777777" w:rsidTr="0047145D">
        <w:trPr>
          <w:cantSplit/>
          <w:trHeight w:val="274"/>
        </w:trPr>
        <w:tc>
          <w:tcPr>
            <w:tcW w:w="834" w:type="dxa"/>
          </w:tcPr>
          <w:p w14:paraId="603417DB"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VS</w:t>
            </w:r>
          </w:p>
        </w:tc>
        <w:tc>
          <w:tcPr>
            <w:tcW w:w="720" w:type="dxa"/>
          </w:tcPr>
          <w:p w14:paraId="49842545"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6D969371"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44A34BEA"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810" w:type="dxa"/>
          </w:tcPr>
          <w:p w14:paraId="47A41F35"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.12</w:t>
            </w:r>
          </w:p>
        </w:tc>
        <w:tc>
          <w:tcPr>
            <w:tcW w:w="720" w:type="dxa"/>
          </w:tcPr>
          <w:p w14:paraId="7E4E0DDD"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.18</w:t>
            </w:r>
          </w:p>
        </w:tc>
        <w:tc>
          <w:tcPr>
            <w:tcW w:w="720" w:type="dxa"/>
          </w:tcPr>
          <w:p w14:paraId="1376E0C8"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.51</w:t>
            </w:r>
            <w:r w:rsidRPr="00160B95">
              <w:rPr>
                <w:rFonts w:ascii="Times New Roman" w:hAnsi="Times New Roman" w:cs="Times New Roman"/>
                <w:color w:val="000000" w:themeColor="text1"/>
              </w:rPr>
              <w:t>**</w:t>
            </w:r>
          </w:p>
        </w:tc>
        <w:tc>
          <w:tcPr>
            <w:tcW w:w="720" w:type="dxa"/>
          </w:tcPr>
          <w:p w14:paraId="529A181F"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.04</w:t>
            </w:r>
          </w:p>
        </w:tc>
        <w:tc>
          <w:tcPr>
            <w:tcW w:w="810" w:type="dxa"/>
          </w:tcPr>
          <w:p w14:paraId="7C9C315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-.04</w:t>
            </w:r>
          </w:p>
        </w:tc>
        <w:tc>
          <w:tcPr>
            <w:tcW w:w="900" w:type="dxa"/>
          </w:tcPr>
          <w:p w14:paraId="0F1D5C1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-.01</w:t>
            </w:r>
          </w:p>
        </w:tc>
      </w:tr>
      <w:tr w:rsidR="0047145D" w:rsidRPr="00160B95" w14:paraId="40787520" w14:textId="77777777" w:rsidTr="0047145D">
        <w:trPr>
          <w:cantSplit/>
          <w:trHeight w:val="274"/>
        </w:trPr>
        <w:tc>
          <w:tcPr>
            <w:tcW w:w="834" w:type="dxa"/>
          </w:tcPr>
          <w:p w14:paraId="74C35F5D"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VC</w:t>
            </w:r>
          </w:p>
        </w:tc>
        <w:tc>
          <w:tcPr>
            <w:tcW w:w="720" w:type="dxa"/>
          </w:tcPr>
          <w:p w14:paraId="062E6368"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3CA8408F"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1DC17522"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Pr>
          <w:p w14:paraId="21B76242"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720" w:type="dxa"/>
          </w:tcPr>
          <w:p w14:paraId="13414DB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.72</w:t>
            </w:r>
            <w:r w:rsidRPr="00160B95">
              <w:rPr>
                <w:rFonts w:ascii="Times New Roman" w:hAnsi="Times New Roman" w:cs="Times New Roman"/>
                <w:color w:val="000000" w:themeColor="text1"/>
              </w:rPr>
              <w:t>**</w:t>
            </w:r>
          </w:p>
        </w:tc>
        <w:tc>
          <w:tcPr>
            <w:tcW w:w="720" w:type="dxa"/>
          </w:tcPr>
          <w:p w14:paraId="4B4EB00E"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.46</w:t>
            </w:r>
            <w:r w:rsidRPr="00160B95">
              <w:rPr>
                <w:rFonts w:ascii="Times New Roman" w:hAnsi="Times New Roman" w:cs="Times New Roman"/>
                <w:color w:val="000000" w:themeColor="text1"/>
              </w:rPr>
              <w:t>**</w:t>
            </w:r>
          </w:p>
        </w:tc>
        <w:tc>
          <w:tcPr>
            <w:tcW w:w="720" w:type="dxa"/>
          </w:tcPr>
          <w:p w14:paraId="24C4F5BC"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.76</w:t>
            </w:r>
            <w:r w:rsidRPr="00160B95">
              <w:rPr>
                <w:rFonts w:ascii="Times New Roman" w:hAnsi="Times New Roman" w:cs="Times New Roman"/>
                <w:color w:val="000000" w:themeColor="text1"/>
              </w:rPr>
              <w:t>**</w:t>
            </w:r>
          </w:p>
        </w:tc>
        <w:tc>
          <w:tcPr>
            <w:tcW w:w="810" w:type="dxa"/>
          </w:tcPr>
          <w:p w14:paraId="3313EF4F"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.60</w:t>
            </w:r>
            <w:r w:rsidRPr="00160B95">
              <w:rPr>
                <w:rFonts w:ascii="Times New Roman" w:hAnsi="Times New Roman" w:cs="Times New Roman"/>
                <w:color w:val="000000" w:themeColor="text1"/>
              </w:rPr>
              <w:t>**</w:t>
            </w:r>
          </w:p>
        </w:tc>
        <w:tc>
          <w:tcPr>
            <w:tcW w:w="900" w:type="dxa"/>
          </w:tcPr>
          <w:p w14:paraId="1ED0848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.74</w:t>
            </w:r>
            <w:r w:rsidRPr="00160B95">
              <w:rPr>
                <w:rFonts w:ascii="Times New Roman" w:hAnsi="Times New Roman" w:cs="Times New Roman"/>
                <w:color w:val="000000" w:themeColor="text1"/>
              </w:rPr>
              <w:t>**</w:t>
            </w:r>
          </w:p>
        </w:tc>
      </w:tr>
      <w:tr w:rsidR="0047145D" w:rsidRPr="00160B95" w14:paraId="08BAC642" w14:textId="77777777" w:rsidTr="0047145D">
        <w:trPr>
          <w:cantSplit/>
          <w:trHeight w:val="274"/>
        </w:trPr>
        <w:tc>
          <w:tcPr>
            <w:tcW w:w="834" w:type="dxa"/>
          </w:tcPr>
          <w:p w14:paraId="683216CD"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CR</w:t>
            </w:r>
          </w:p>
        </w:tc>
        <w:tc>
          <w:tcPr>
            <w:tcW w:w="720" w:type="dxa"/>
          </w:tcPr>
          <w:p w14:paraId="64A1AFEE"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29E72829"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23FC798C"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Pr>
          <w:p w14:paraId="27CFC2BB"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686E55B9"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720" w:type="dxa"/>
          </w:tcPr>
          <w:p w14:paraId="6BDB9995"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.51</w:t>
            </w:r>
            <w:r w:rsidRPr="00160B95">
              <w:rPr>
                <w:rFonts w:ascii="Times New Roman" w:hAnsi="Times New Roman" w:cs="Times New Roman"/>
                <w:color w:val="000000" w:themeColor="text1"/>
              </w:rPr>
              <w:t>**</w:t>
            </w:r>
          </w:p>
        </w:tc>
        <w:tc>
          <w:tcPr>
            <w:tcW w:w="720" w:type="dxa"/>
          </w:tcPr>
          <w:p w14:paraId="629FE13D"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.59</w:t>
            </w:r>
            <w:r w:rsidRPr="00160B95">
              <w:rPr>
                <w:rFonts w:ascii="Times New Roman" w:hAnsi="Times New Roman" w:cs="Times New Roman"/>
                <w:color w:val="000000" w:themeColor="text1"/>
              </w:rPr>
              <w:t>**</w:t>
            </w:r>
          </w:p>
        </w:tc>
        <w:tc>
          <w:tcPr>
            <w:tcW w:w="810" w:type="dxa"/>
          </w:tcPr>
          <w:p w14:paraId="2A90C198"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.30</w:t>
            </w:r>
            <w:r w:rsidRPr="00160B95">
              <w:rPr>
                <w:rFonts w:ascii="Times New Roman" w:hAnsi="Times New Roman" w:cs="Times New Roman"/>
                <w:color w:val="000000" w:themeColor="text1"/>
              </w:rPr>
              <w:t>*</w:t>
            </w:r>
          </w:p>
        </w:tc>
        <w:tc>
          <w:tcPr>
            <w:tcW w:w="900" w:type="dxa"/>
          </w:tcPr>
          <w:p w14:paraId="0E5FB54B"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.62</w:t>
            </w:r>
            <w:r w:rsidRPr="00160B95">
              <w:rPr>
                <w:rFonts w:ascii="Times New Roman" w:hAnsi="Times New Roman" w:cs="Times New Roman"/>
                <w:color w:val="000000" w:themeColor="text1"/>
              </w:rPr>
              <w:t>*</w:t>
            </w:r>
          </w:p>
        </w:tc>
      </w:tr>
      <w:tr w:rsidR="0047145D" w:rsidRPr="00160B95" w14:paraId="5A5B5225" w14:textId="77777777" w:rsidTr="0047145D">
        <w:trPr>
          <w:cantSplit/>
          <w:trHeight w:val="274"/>
        </w:trPr>
        <w:tc>
          <w:tcPr>
            <w:tcW w:w="834" w:type="dxa"/>
          </w:tcPr>
          <w:p w14:paraId="00547473"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CB</w:t>
            </w:r>
          </w:p>
        </w:tc>
        <w:tc>
          <w:tcPr>
            <w:tcW w:w="720" w:type="dxa"/>
          </w:tcPr>
          <w:p w14:paraId="4304022B"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0BD413C7"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62076739"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Pr>
          <w:p w14:paraId="510FDCCF"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6896C8A3"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7B9C1471"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720" w:type="dxa"/>
          </w:tcPr>
          <w:p w14:paraId="2DC91D3A"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.40</w:t>
            </w:r>
            <w:r w:rsidRPr="00160B95">
              <w:rPr>
                <w:rFonts w:ascii="Times New Roman" w:hAnsi="Times New Roman" w:cs="Times New Roman"/>
                <w:color w:val="000000" w:themeColor="text1"/>
              </w:rPr>
              <w:t>**</w:t>
            </w:r>
          </w:p>
        </w:tc>
        <w:tc>
          <w:tcPr>
            <w:tcW w:w="810" w:type="dxa"/>
          </w:tcPr>
          <w:p w14:paraId="1772FC62"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900" w:type="dxa"/>
          </w:tcPr>
          <w:p w14:paraId="31490BED"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.29</w:t>
            </w:r>
            <w:r w:rsidRPr="00160B95">
              <w:rPr>
                <w:rFonts w:ascii="Times New Roman" w:hAnsi="Times New Roman" w:cs="Times New Roman"/>
                <w:color w:val="000000" w:themeColor="text1"/>
              </w:rPr>
              <w:t>*</w:t>
            </w:r>
          </w:p>
        </w:tc>
      </w:tr>
      <w:tr w:rsidR="0047145D" w:rsidRPr="00160B95" w14:paraId="34E457CD" w14:textId="77777777" w:rsidTr="0047145D">
        <w:trPr>
          <w:cantSplit/>
          <w:trHeight w:val="274"/>
        </w:trPr>
        <w:tc>
          <w:tcPr>
            <w:tcW w:w="834" w:type="dxa"/>
          </w:tcPr>
          <w:p w14:paraId="7C6B477B"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HG</w:t>
            </w:r>
          </w:p>
        </w:tc>
        <w:tc>
          <w:tcPr>
            <w:tcW w:w="720" w:type="dxa"/>
          </w:tcPr>
          <w:p w14:paraId="3AA2250E"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79746F29"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02D97960"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Pr>
          <w:p w14:paraId="6C12068E"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0A9255A6"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2AEC869D"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4EF50F8C"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810" w:type="dxa"/>
          </w:tcPr>
          <w:p w14:paraId="2A6257E2"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.70</w:t>
            </w:r>
            <w:r w:rsidRPr="00160B95">
              <w:rPr>
                <w:rFonts w:ascii="Times New Roman" w:hAnsi="Times New Roman" w:cs="Times New Roman"/>
                <w:color w:val="000000" w:themeColor="text1"/>
              </w:rPr>
              <w:t>**</w:t>
            </w:r>
          </w:p>
        </w:tc>
        <w:tc>
          <w:tcPr>
            <w:tcW w:w="900" w:type="dxa"/>
          </w:tcPr>
          <w:p w14:paraId="19D253C4"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.75</w:t>
            </w:r>
            <w:r w:rsidRPr="00160B95">
              <w:rPr>
                <w:rFonts w:ascii="Times New Roman" w:hAnsi="Times New Roman" w:cs="Times New Roman"/>
                <w:color w:val="000000" w:themeColor="text1"/>
              </w:rPr>
              <w:t>**</w:t>
            </w:r>
          </w:p>
        </w:tc>
      </w:tr>
      <w:tr w:rsidR="0047145D" w:rsidRPr="00160B95" w14:paraId="24EDFB67" w14:textId="77777777" w:rsidTr="0047145D">
        <w:trPr>
          <w:cantSplit/>
          <w:trHeight w:val="274"/>
        </w:trPr>
        <w:tc>
          <w:tcPr>
            <w:tcW w:w="834" w:type="dxa"/>
          </w:tcPr>
          <w:p w14:paraId="370925E5"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C&amp;R</w:t>
            </w:r>
          </w:p>
        </w:tc>
        <w:tc>
          <w:tcPr>
            <w:tcW w:w="720" w:type="dxa"/>
          </w:tcPr>
          <w:p w14:paraId="74FF9489"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Pr>
          <w:p w14:paraId="0BF23D84"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672E9A3D"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Pr>
          <w:p w14:paraId="01DFF33A"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07829C1D"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38ABC62D"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Pr>
          <w:p w14:paraId="30DE7B50"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Pr>
          <w:p w14:paraId="622D87D9"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c>
          <w:tcPr>
            <w:tcW w:w="900" w:type="dxa"/>
          </w:tcPr>
          <w:p w14:paraId="07C17D3B" w14:textId="77777777" w:rsidR="00194C98" w:rsidRPr="00160B95" w:rsidRDefault="00194C98" w:rsidP="0047145D">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.61</w:t>
            </w:r>
            <w:r w:rsidRPr="00160B95">
              <w:rPr>
                <w:rFonts w:ascii="Times New Roman" w:hAnsi="Times New Roman" w:cs="Times New Roman"/>
                <w:color w:val="000000" w:themeColor="text1"/>
              </w:rPr>
              <w:t>**</w:t>
            </w:r>
          </w:p>
        </w:tc>
      </w:tr>
      <w:tr w:rsidR="0047145D" w:rsidRPr="00160B95" w14:paraId="544F527E" w14:textId="77777777" w:rsidTr="0047145D">
        <w:trPr>
          <w:cantSplit/>
          <w:trHeight w:val="274"/>
        </w:trPr>
        <w:tc>
          <w:tcPr>
            <w:tcW w:w="834" w:type="dxa"/>
            <w:tcBorders>
              <w:bottom w:val="single" w:sz="4" w:space="0" w:color="auto"/>
            </w:tcBorders>
          </w:tcPr>
          <w:p w14:paraId="58D27662" w14:textId="77777777" w:rsidR="00194C98" w:rsidRPr="00160B95" w:rsidRDefault="00194C98" w:rsidP="0047145D">
            <w:pPr>
              <w:jc w:val="center"/>
              <w:rPr>
                <w:rFonts w:ascii="Times New Roman" w:hAnsi="Times New Roman" w:cs="Times New Roman"/>
                <w:color w:val="000000" w:themeColor="text1"/>
              </w:rPr>
            </w:pPr>
            <w:r w:rsidRPr="00160B95">
              <w:rPr>
                <w:rFonts w:ascii="Times New Roman" w:hAnsi="Times New Roman" w:cs="Times New Roman"/>
                <w:color w:val="000000" w:themeColor="text1"/>
              </w:rPr>
              <w:t>IE</w:t>
            </w:r>
          </w:p>
        </w:tc>
        <w:tc>
          <w:tcPr>
            <w:tcW w:w="720" w:type="dxa"/>
            <w:tcBorders>
              <w:bottom w:val="single" w:sz="4" w:space="0" w:color="auto"/>
            </w:tcBorders>
          </w:tcPr>
          <w:p w14:paraId="1D1470E2"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Borders>
              <w:bottom w:val="single" w:sz="4" w:space="0" w:color="auto"/>
            </w:tcBorders>
          </w:tcPr>
          <w:p w14:paraId="343B5B6E"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Borders>
              <w:bottom w:val="single" w:sz="4" w:space="0" w:color="auto"/>
            </w:tcBorders>
          </w:tcPr>
          <w:p w14:paraId="642F4FD1"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Borders>
              <w:bottom w:val="single" w:sz="4" w:space="0" w:color="auto"/>
            </w:tcBorders>
          </w:tcPr>
          <w:p w14:paraId="0616025C"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Borders>
              <w:bottom w:val="single" w:sz="4" w:space="0" w:color="auto"/>
            </w:tcBorders>
          </w:tcPr>
          <w:p w14:paraId="15653973"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Borders>
              <w:bottom w:val="single" w:sz="4" w:space="0" w:color="auto"/>
            </w:tcBorders>
          </w:tcPr>
          <w:p w14:paraId="6759A2D4"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720" w:type="dxa"/>
            <w:tcBorders>
              <w:bottom w:val="single" w:sz="4" w:space="0" w:color="auto"/>
            </w:tcBorders>
          </w:tcPr>
          <w:p w14:paraId="74C885BD"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810" w:type="dxa"/>
            <w:tcBorders>
              <w:bottom w:val="single" w:sz="4" w:space="0" w:color="auto"/>
            </w:tcBorders>
          </w:tcPr>
          <w:p w14:paraId="4BBFA4FC" w14:textId="77777777" w:rsidR="00194C98" w:rsidRPr="00160B95" w:rsidRDefault="00194C98" w:rsidP="0047145D">
            <w:pPr>
              <w:spacing w:line="480" w:lineRule="auto"/>
              <w:jc w:val="center"/>
              <w:rPr>
                <w:rFonts w:ascii="Times New Roman" w:hAnsi="Times New Roman" w:cs="Times New Roman"/>
                <w:color w:val="000000" w:themeColor="text1"/>
              </w:rPr>
            </w:pPr>
          </w:p>
        </w:tc>
        <w:tc>
          <w:tcPr>
            <w:tcW w:w="900" w:type="dxa"/>
            <w:tcBorders>
              <w:bottom w:val="single" w:sz="4" w:space="0" w:color="auto"/>
            </w:tcBorders>
          </w:tcPr>
          <w:p w14:paraId="1229452C" w14:textId="77777777" w:rsidR="00194C98" w:rsidRPr="00160B95" w:rsidRDefault="00194C98" w:rsidP="0047145D">
            <w:pPr>
              <w:spacing w:line="480" w:lineRule="auto"/>
              <w:jc w:val="center"/>
              <w:rPr>
                <w:rFonts w:ascii="Times New Roman" w:hAnsi="Times New Roman" w:cs="Times New Roman"/>
                <w:color w:val="000000" w:themeColor="text1"/>
              </w:rPr>
            </w:pPr>
            <w:r w:rsidRPr="00160B95">
              <w:rPr>
                <w:rFonts w:ascii="Times New Roman" w:hAnsi="Times New Roman" w:cs="Times New Roman"/>
                <w:color w:val="000000" w:themeColor="text1"/>
              </w:rPr>
              <w:t>1</w:t>
            </w:r>
          </w:p>
        </w:tc>
      </w:tr>
    </w:tbl>
    <w:p w14:paraId="79E5AE3C" w14:textId="77777777" w:rsidR="0047145D" w:rsidRDefault="0047145D" w:rsidP="00194C98">
      <w:pPr>
        <w:rPr>
          <w:rFonts w:ascii="Times New Roman" w:hAnsi="Times New Roman" w:cs="Times New Roman"/>
        </w:rPr>
      </w:pPr>
    </w:p>
    <w:p w14:paraId="7B5A356B" w14:textId="77777777" w:rsidR="0047145D" w:rsidRDefault="0047145D" w:rsidP="00194C98">
      <w:pPr>
        <w:rPr>
          <w:rFonts w:ascii="Times New Roman" w:hAnsi="Times New Roman" w:cs="Times New Roman"/>
        </w:rPr>
      </w:pPr>
    </w:p>
    <w:p w14:paraId="4EC0535D" w14:textId="77777777" w:rsidR="0047145D" w:rsidRDefault="0047145D" w:rsidP="00194C98">
      <w:pPr>
        <w:rPr>
          <w:rFonts w:ascii="Times New Roman" w:hAnsi="Times New Roman" w:cs="Times New Roman"/>
        </w:rPr>
      </w:pPr>
    </w:p>
    <w:p w14:paraId="434AFC9D" w14:textId="77777777" w:rsidR="0047145D" w:rsidRDefault="0047145D" w:rsidP="00194C98">
      <w:pPr>
        <w:rPr>
          <w:rFonts w:ascii="Times New Roman" w:hAnsi="Times New Roman" w:cs="Times New Roman"/>
        </w:rPr>
      </w:pPr>
    </w:p>
    <w:p w14:paraId="2EC9E71B" w14:textId="77777777" w:rsidR="0047145D" w:rsidRDefault="0047145D" w:rsidP="00194C98">
      <w:pPr>
        <w:rPr>
          <w:rFonts w:ascii="Times New Roman" w:hAnsi="Times New Roman" w:cs="Times New Roman"/>
        </w:rPr>
      </w:pPr>
    </w:p>
    <w:p w14:paraId="12B3C902" w14:textId="77777777" w:rsidR="0047145D" w:rsidRDefault="0047145D" w:rsidP="00194C98">
      <w:pPr>
        <w:rPr>
          <w:rFonts w:ascii="Times New Roman" w:hAnsi="Times New Roman" w:cs="Times New Roman"/>
        </w:rPr>
      </w:pPr>
    </w:p>
    <w:p w14:paraId="16330F2C" w14:textId="77777777" w:rsidR="0047145D" w:rsidRDefault="0047145D" w:rsidP="00194C98">
      <w:pPr>
        <w:rPr>
          <w:rFonts w:ascii="Times New Roman" w:hAnsi="Times New Roman" w:cs="Times New Roman"/>
        </w:rPr>
      </w:pPr>
    </w:p>
    <w:p w14:paraId="3FD9BC5D" w14:textId="77777777" w:rsidR="0047145D" w:rsidRDefault="0047145D" w:rsidP="00194C98">
      <w:pPr>
        <w:rPr>
          <w:rFonts w:ascii="Times New Roman" w:hAnsi="Times New Roman" w:cs="Times New Roman"/>
        </w:rPr>
      </w:pPr>
    </w:p>
    <w:p w14:paraId="1F1C0A2A" w14:textId="77777777" w:rsidR="0047145D" w:rsidRDefault="0047145D" w:rsidP="00194C98">
      <w:pPr>
        <w:rPr>
          <w:rFonts w:ascii="Times New Roman" w:hAnsi="Times New Roman" w:cs="Times New Roman"/>
        </w:rPr>
      </w:pPr>
    </w:p>
    <w:p w14:paraId="11BEA096" w14:textId="77777777" w:rsidR="0047145D" w:rsidRDefault="0047145D" w:rsidP="00194C98">
      <w:pPr>
        <w:rPr>
          <w:rFonts w:ascii="Times New Roman" w:hAnsi="Times New Roman" w:cs="Times New Roman"/>
        </w:rPr>
      </w:pPr>
    </w:p>
    <w:p w14:paraId="59235E3A" w14:textId="77777777" w:rsidR="0047145D" w:rsidRDefault="0047145D" w:rsidP="00194C98">
      <w:pPr>
        <w:rPr>
          <w:rFonts w:ascii="Times New Roman" w:hAnsi="Times New Roman" w:cs="Times New Roman"/>
        </w:rPr>
      </w:pPr>
    </w:p>
    <w:p w14:paraId="3CE2B8B4" w14:textId="77777777" w:rsidR="0047145D" w:rsidRDefault="0047145D" w:rsidP="00194C98">
      <w:pPr>
        <w:rPr>
          <w:rFonts w:ascii="Times New Roman" w:hAnsi="Times New Roman" w:cs="Times New Roman"/>
        </w:rPr>
      </w:pPr>
    </w:p>
    <w:p w14:paraId="60D49EDD" w14:textId="77777777" w:rsidR="0047145D" w:rsidRDefault="0047145D" w:rsidP="00194C98">
      <w:pPr>
        <w:rPr>
          <w:rFonts w:ascii="Times New Roman" w:hAnsi="Times New Roman" w:cs="Times New Roman"/>
        </w:rPr>
      </w:pPr>
    </w:p>
    <w:p w14:paraId="57DF7D71" w14:textId="77777777" w:rsidR="0047145D" w:rsidRDefault="0047145D" w:rsidP="00194C98">
      <w:pPr>
        <w:rPr>
          <w:rFonts w:ascii="Times New Roman" w:hAnsi="Times New Roman" w:cs="Times New Roman"/>
        </w:rPr>
      </w:pPr>
    </w:p>
    <w:p w14:paraId="33DC4D3D" w14:textId="77777777" w:rsidR="0047145D" w:rsidRDefault="0047145D" w:rsidP="00194C98">
      <w:pPr>
        <w:rPr>
          <w:rFonts w:ascii="Times New Roman" w:hAnsi="Times New Roman" w:cs="Times New Roman"/>
        </w:rPr>
      </w:pPr>
    </w:p>
    <w:p w14:paraId="258BFA4C" w14:textId="77777777" w:rsidR="0047145D" w:rsidRDefault="0047145D" w:rsidP="00194C98">
      <w:pPr>
        <w:rPr>
          <w:rFonts w:ascii="Times New Roman" w:hAnsi="Times New Roman" w:cs="Times New Roman"/>
        </w:rPr>
      </w:pPr>
    </w:p>
    <w:p w14:paraId="060E06FC" w14:textId="77777777" w:rsidR="0047145D" w:rsidRDefault="0047145D" w:rsidP="00194C98">
      <w:pPr>
        <w:rPr>
          <w:rFonts w:ascii="Times New Roman" w:hAnsi="Times New Roman" w:cs="Times New Roman"/>
        </w:rPr>
      </w:pPr>
    </w:p>
    <w:p w14:paraId="632EAF10" w14:textId="77777777" w:rsidR="0047145D" w:rsidRDefault="0047145D" w:rsidP="00194C98">
      <w:pPr>
        <w:rPr>
          <w:rFonts w:ascii="Times New Roman" w:hAnsi="Times New Roman" w:cs="Times New Roman"/>
        </w:rPr>
      </w:pPr>
    </w:p>
    <w:p w14:paraId="021C9DBE" w14:textId="561C1FB8" w:rsidR="00194C98" w:rsidRDefault="00194C98" w:rsidP="00194C98">
      <w:pPr>
        <w:rPr>
          <w:rFonts w:ascii="Times New Roman" w:hAnsi="Times New Roman" w:cs="Times New Roman"/>
        </w:rPr>
      </w:pPr>
      <w:proofErr w:type="spellStart"/>
      <w:r>
        <w:rPr>
          <w:rFonts w:ascii="Times New Roman" w:hAnsi="Times New Roman" w:cs="Times New Roman"/>
        </w:rPr>
        <w:t>ToM</w:t>
      </w:r>
      <w:proofErr w:type="spellEnd"/>
      <w:r>
        <w:rPr>
          <w:rFonts w:ascii="Times New Roman" w:hAnsi="Times New Roman" w:cs="Times New Roman"/>
        </w:rPr>
        <w:t xml:space="preserve"> = Theory of Mind. </w:t>
      </w:r>
      <w:proofErr w:type="spellStart"/>
      <w:r>
        <w:rPr>
          <w:rFonts w:ascii="Times New Roman" w:hAnsi="Times New Roman" w:cs="Times New Roman"/>
        </w:rPr>
        <w:t>FToM</w:t>
      </w:r>
      <w:proofErr w:type="spellEnd"/>
      <w:r>
        <w:rPr>
          <w:rFonts w:ascii="Times New Roman" w:hAnsi="Times New Roman" w:cs="Times New Roman"/>
        </w:rPr>
        <w:t xml:space="preserve"> =Friend’s The</w:t>
      </w:r>
      <w:r w:rsidR="00F34B69">
        <w:rPr>
          <w:rFonts w:ascii="Times New Roman" w:hAnsi="Times New Roman" w:cs="Times New Roman"/>
        </w:rPr>
        <w:t xml:space="preserve">ory of Mind. VS = Verbal Score. </w:t>
      </w:r>
      <w:r>
        <w:rPr>
          <w:rFonts w:ascii="Times New Roman" w:hAnsi="Times New Roman" w:cs="Times New Roman"/>
        </w:rPr>
        <w:t>V/C = Validation and Caring. CR = Conflict Resolution. CB = Conflict and Betrayal. HG = Help and Guidance. C&amp;R = Companionship and Recreation. IE = Intimate Exchange.</w:t>
      </w:r>
    </w:p>
    <w:p w14:paraId="1EDC4011" w14:textId="77777777" w:rsidR="00194C98" w:rsidRDefault="00194C98" w:rsidP="00194C98">
      <w:pPr>
        <w:rPr>
          <w:rFonts w:ascii="Times New Roman" w:hAnsi="Times New Roman" w:cs="Times New Roman"/>
        </w:rPr>
      </w:pPr>
      <w:r>
        <w:rPr>
          <w:rFonts w:ascii="Times New Roman" w:hAnsi="Times New Roman" w:cs="Times New Roman"/>
        </w:rPr>
        <w:t>*. Correlation is significant at the 0.05 level (2-tailed).</w:t>
      </w:r>
    </w:p>
    <w:p w14:paraId="7413BD58" w14:textId="5F94B214" w:rsidR="00194C98" w:rsidRPr="00A96474" w:rsidRDefault="00194C98" w:rsidP="00A96474">
      <w:pPr>
        <w:rPr>
          <w:rFonts w:ascii="Times New Roman" w:hAnsi="Times New Roman" w:cs="Times New Roman"/>
        </w:rPr>
      </w:pPr>
      <w:r>
        <w:rPr>
          <w:rFonts w:ascii="Times New Roman" w:hAnsi="Times New Roman" w:cs="Times New Roman"/>
        </w:rPr>
        <w:t>**. Correlation is significant at the 0.01 level (2-tailed).</w:t>
      </w:r>
    </w:p>
    <w:p w14:paraId="3453C2B2" w14:textId="77777777" w:rsidR="00194C98" w:rsidRDefault="00194C98" w:rsidP="00005B34">
      <w:pPr>
        <w:pStyle w:val="Heading1"/>
      </w:pPr>
    </w:p>
    <w:p w14:paraId="0C60E588" w14:textId="77777777" w:rsidR="00194C98" w:rsidRDefault="00194C98" w:rsidP="00005B34">
      <w:pPr>
        <w:pStyle w:val="Heading1"/>
      </w:pPr>
    </w:p>
    <w:p w14:paraId="7C525517" w14:textId="77777777" w:rsidR="00194C98" w:rsidRDefault="00194C98" w:rsidP="00005B34">
      <w:pPr>
        <w:pStyle w:val="Heading1"/>
      </w:pPr>
    </w:p>
    <w:p w14:paraId="7D974684" w14:textId="77777777" w:rsidR="00194C98" w:rsidRDefault="00194C98" w:rsidP="00005B34">
      <w:pPr>
        <w:pStyle w:val="Heading1"/>
      </w:pPr>
    </w:p>
    <w:p w14:paraId="2F793D33" w14:textId="77777777" w:rsidR="00194C98" w:rsidRDefault="00194C98" w:rsidP="00005B34">
      <w:pPr>
        <w:pStyle w:val="Heading1"/>
      </w:pPr>
    </w:p>
    <w:p w14:paraId="592DA21F" w14:textId="77777777" w:rsidR="00194C98" w:rsidRDefault="00194C98" w:rsidP="00005B34">
      <w:pPr>
        <w:pStyle w:val="Heading1"/>
      </w:pPr>
    </w:p>
    <w:p w14:paraId="46B15BDF" w14:textId="77777777" w:rsidR="00194C98" w:rsidRDefault="00194C98" w:rsidP="00005B34">
      <w:pPr>
        <w:pStyle w:val="Heading1"/>
      </w:pPr>
    </w:p>
    <w:p w14:paraId="6E80D81C" w14:textId="77777777" w:rsidR="00194C98" w:rsidRDefault="00194C98" w:rsidP="00A96474">
      <w:pPr>
        <w:pStyle w:val="Heading1"/>
        <w:jc w:val="left"/>
      </w:pPr>
    </w:p>
    <w:p w14:paraId="17404A44" w14:textId="77777777" w:rsidR="00A96474" w:rsidRDefault="00A96474" w:rsidP="00A96474"/>
    <w:p w14:paraId="186DDDC9" w14:textId="77777777" w:rsidR="00A96474" w:rsidRPr="00A96474" w:rsidRDefault="00A96474" w:rsidP="00A96474"/>
    <w:bookmarkEnd w:id="11"/>
    <w:p w14:paraId="6A940434" w14:textId="69367455" w:rsidR="001C3D35" w:rsidRDefault="001C3D35" w:rsidP="00496B8F">
      <w:pPr>
        <w:spacing w:line="480" w:lineRule="auto"/>
        <w:rPr>
          <w:rFonts w:ascii="Times New Roman" w:eastAsiaTheme="majorEastAsia" w:hAnsi="Times New Roman" w:cstheme="majorBidi"/>
          <w:b/>
          <w:bCs/>
          <w:color w:val="000000" w:themeColor="text1"/>
          <w:szCs w:val="32"/>
        </w:rPr>
      </w:pPr>
    </w:p>
    <w:p w14:paraId="3763D8EA" w14:textId="77777777" w:rsidR="00194C98" w:rsidRPr="00194C98" w:rsidRDefault="00194C98" w:rsidP="00194C98">
      <w:pPr>
        <w:spacing w:line="480" w:lineRule="auto"/>
        <w:jc w:val="center"/>
        <w:rPr>
          <w:rFonts w:ascii="Times New Roman" w:hAnsi="Times New Roman" w:cs="Times New Roman"/>
          <w:b/>
          <w:color w:val="000000" w:themeColor="text1"/>
        </w:rPr>
      </w:pPr>
      <w:r w:rsidRPr="00194C98">
        <w:rPr>
          <w:rFonts w:ascii="Times New Roman" w:hAnsi="Times New Roman" w:cs="Times New Roman"/>
          <w:b/>
          <w:color w:val="000000" w:themeColor="text1"/>
        </w:rPr>
        <w:lastRenderedPageBreak/>
        <w:t>Appendi</w:t>
      </w:r>
      <w:bookmarkStart w:id="12" w:name="_GoBack"/>
      <w:bookmarkEnd w:id="12"/>
      <w:r w:rsidRPr="00194C98">
        <w:rPr>
          <w:rFonts w:ascii="Times New Roman" w:hAnsi="Times New Roman" w:cs="Times New Roman"/>
          <w:b/>
          <w:color w:val="000000" w:themeColor="text1"/>
        </w:rPr>
        <w:t>x A</w:t>
      </w:r>
    </w:p>
    <w:p w14:paraId="0C85554A" w14:textId="77777777" w:rsidR="00194C98" w:rsidRPr="00194C98" w:rsidRDefault="00194C98" w:rsidP="00194C98">
      <w:pPr>
        <w:pStyle w:val="Heading1"/>
        <w:rPr>
          <w:rFonts w:cs="Times New Roman"/>
          <w:b w:val="0"/>
        </w:rPr>
      </w:pPr>
      <w:r w:rsidRPr="00194C98">
        <w:rPr>
          <w:rFonts w:cs="Times New Roman"/>
          <w:b w:val="0"/>
          <w:szCs w:val="24"/>
        </w:rPr>
        <w:t>Script 1 - Unexpected Contents First-Order False-Belief</w:t>
      </w:r>
    </w:p>
    <w:p w14:paraId="7225A7E9" w14:textId="77777777" w:rsidR="00194C98" w:rsidRPr="00194C98" w:rsidRDefault="00194C98" w:rsidP="00194C98">
      <w:pPr>
        <w:rPr>
          <w:rFonts w:ascii="Times New Roman" w:eastAsia="Helvetica" w:hAnsi="Times New Roman" w:cs="Times New Roman"/>
          <w:color w:val="000000" w:themeColor="text1"/>
        </w:rPr>
      </w:pPr>
      <w:r w:rsidRPr="00194C98">
        <w:rPr>
          <w:rFonts w:ascii="Times New Roman" w:hAnsi="Times New Roman" w:cs="Times New Roman"/>
          <w:color w:val="000000" w:themeColor="text1"/>
        </w:rPr>
        <w:t>(Show the child the band aid box)</w:t>
      </w:r>
      <w:r w:rsidRPr="00194C98">
        <w:rPr>
          <w:rFonts w:ascii="Times New Roman" w:hAnsi="Times New Roman" w:cs="Times New Roman"/>
          <w:color w:val="000000" w:themeColor="text1"/>
        </w:rPr>
        <w:br/>
        <w:t xml:space="preserve">ASK (question 1)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do you think is inside?</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(Show the child the actual contents)</w:t>
      </w:r>
      <w:r w:rsidRPr="00194C98">
        <w:rPr>
          <w:rFonts w:ascii="Times New Roman" w:hAnsi="Times New Roman" w:cs="Times New Roman"/>
          <w:color w:val="000000" w:themeColor="text1"/>
        </w:rPr>
        <w:br/>
        <w:t xml:space="preserve">ASK (question 2)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is inside the box?</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 xml:space="preserve">ASK (question 3)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Before you looked inside, what did you think was in the box?</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t>ASK (</w:t>
      </w:r>
      <w:r w:rsidRPr="00194C98">
        <w:rPr>
          <w:rFonts w:ascii="Times New Roman" w:hAnsi="Times New Roman" w:cs="Times New Roman"/>
          <w:i/>
          <w:color w:val="000000" w:themeColor="text1"/>
        </w:rPr>
        <w:t>reality control</w:t>
      </w:r>
      <w:r w:rsidRPr="00194C98">
        <w:rPr>
          <w:rFonts w:ascii="Times New Roman" w:hAnsi="Times New Roman" w:cs="Times New Roman"/>
          <w:color w:val="000000" w:themeColor="text1"/>
        </w:rPr>
        <w:t xml:space="preserve"> question 4)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is in the box really?</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(Show the child a puppet)</w:t>
      </w:r>
      <w:r w:rsidRPr="00194C98">
        <w:rPr>
          <w:rFonts w:ascii="Times New Roman" w:hAnsi="Times New Roman" w:cs="Times New Roman"/>
          <w:color w:val="000000" w:themeColor="text1"/>
        </w:rPr>
        <w:br/>
        <w:t xml:space="preserve">ASK (question 5)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does Charlie think is in the box?</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t>ASK (</w:t>
      </w:r>
      <w:r w:rsidRPr="00194C98">
        <w:rPr>
          <w:rFonts w:ascii="Times New Roman" w:hAnsi="Times New Roman" w:cs="Times New Roman"/>
          <w:i/>
          <w:color w:val="000000" w:themeColor="text1"/>
        </w:rPr>
        <w:t>reality control</w:t>
      </w:r>
      <w:r w:rsidRPr="00194C98">
        <w:rPr>
          <w:rFonts w:ascii="Times New Roman" w:hAnsi="Times New Roman" w:cs="Times New Roman"/>
          <w:color w:val="000000" w:themeColor="text1"/>
        </w:rPr>
        <w:t xml:space="preserve"> question 6)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is in the box really?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p>
    <w:p w14:paraId="29A7800B" w14:textId="77777777" w:rsidR="00194C98" w:rsidRPr="00194C98" w:rsidRDefault="00194C98" w:rsidP="00194C98">
      <w:pPr>
        <w:rPr>
          <w:rFonts w:ascii="Times New Roman" w:hAnsi="Times New Roman" w:cs="Times New Roman"/>
          <w:b/>
          <w:color w:val="000000" w:themeColor="text1"/>
        </w:rPr>
      </w:pPr>
      <w:r w:rsidRPr="00194C98">
        <w:rPr>
          <w:rFonts w:ascii="Times New Roman" w:eastAsia="Helvetica" w:hAnsi="Times New Roman" w:cs="Times New Roman"/>
          <w:color w:val="000000" w:themeColor="text1"/>
        </w:rPr>
        <w:t>To pass the child had to correctly answer all the questions.</w:t>
      </w:r>
      <w:r w:rsidRPr="00194C98">
        <w:rPr>
          <w:rFonts w:ascii="Times New Roman" w:eastAsia="Helvetica" w:hAnsi="Times New Roman" w:cs="Times New Roman"/>
          <w:color w:val="000000" w:themeColor="text1"/>
        </w:rPr>
        <w:br/>
      </w:r>
    </w:p>
    <w:p w14:paraId="19E7FD24" w14:textId="77777777" w:rsidR="00194C98" w:rsidRPr="00194C98" w:rsidRDefault="00194C98" w:rsidP="00194C98">
      <w:pPr>
        <w:pStyle w:val="Heading1"/>
        <w:rPr>
          <w:rFonts w:cs="Times New Roman"/>
          <w:b w:val="0"/>
        </w:rPr>
      </w:pPr>
      <w:r w:rsidRPr="00194C98">
        <w:rPr>
          <w:rFonts w:cs="Times New Roman"/>
          <w:b w:val="0"/>
          <w:szCs w:val="24"/>
        </w:rPr>
        <w:t>Script 2 - Change of Location First-Order False-Belief</w:t>
      </w:r>
    </w:p>
    <w:p w14:paraId="73E70B11"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(Show: Introduce dolls)</w:t>
      </w:r>
      <w:r w:rsidRPr="00194C98">
        <w:rPr>
          <w:rFonts w:ascii="Times New Roman" w:hAnsi="Times New Roman" w:cs="Times New Roman"/>
          <w:color w:val="000000" w:themeColor="text1"/>
        </w:rPr>
        <w:br/>
        <w:t xml:space="preserve">ASK (question 1) </w:t>
      </w:r>
      <w:r w:rsidRPr="00194C98">
        <w:rPr>
          <w:rFonts w:ascii="Times New Roman" w:eastAsia="Helvetica" w:hAnsi="Times New Roman" w:cs="Times New Roman"/>
          <w:color w:val="000000" w:themeColor="text1"/>
        </w:rPr>
        <w:t xml:space="preserve">– “Where will </w:t>
      </w:r>
      <w:r w:rsidRPr="00194C98">
        <w:rPr>
          <w:rFonts w:ascii="Times New Roman" w:hAnsi="Times New Roman" w:cs="Times New Roman"/>
          <w:color w:val="000000" w:themeColor="text1"/>
        </w:rPr>
        <w:t>Sally look for her marble?</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tab/>
        <w:t xml:space="preserve">IF the child doesn’t respond, PROMPT them with “in the </w:t>
      </w:r>
      <w:r w:rsidRPr="00194C98">
        <w:rPr>
          <w:rFonts w:ascii="Times New Roman" w:hAnsi="Times New Roman" w:cs="Times New Roman"/>
          <w:color w:val="000000" w:themeColor="text1"/>
        </w:rPr>
        <w:t>yellow box or in the red box?</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reality control</w:t>
      </w:r>
      <w:r w:rsidRPr="00194C98">
        <w:rPr>
          <w:rFonts w:ascii="Times New Roman" w:hAnsi="Times New Roman" w:cs="Times New Roman"/>
          <w:color w:val="000000" w:themeColor="text1"/>
        </w:rPr>
        <w:t xml:space="preserve"> question 2) </w:t>
      </w:r>
      <w:r w:rsidRPr="00194C98">
        <w:rPr>
          <w:rFonts w:ascii="Times New Roman" w:eastAsia="Helvetica" w:hAnsi="Times New Roman" w:cs="Times New Roman"/>
          <w:color w:val="000000" w:themeColor="text1"/>
        </w:rPr>
        <w:t xml:space="preserve">– “Where is the </w:t>
      </w:r>
      <w:r w:rsidRPr="00194C98">
        <w:rPr>
          <w:rFonts w:ascii="Times New Roman" w:hAnsi="Times New Roman" w:cs="Times New Roman"/>
          <w:color w:val="000000" w:themeColor="text1"/>
        </w:rPr>
        <w:t>marble really?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memory control</w:t>
      </w:r>
      <w:r w:rsidRPr="00194C98">
        <w:rPr>
          <w:rFonts w:ascii="Times New Roman" w:hAnsi="Times New Roman" w:cs="Times New Roman"/>
          <w:color w:val="000000" w:themeColor="text1"/>
        </w:rPr>
        <w:t xml:space="preserve"> question 3) </w:t>
      </w:r>
      <w:r w:rsidRPr="00194C98">
        <w:rPr>
          <w:rFonts w:ascii="Times New Roman" w:eastAsia="Helvetica" w:hAnsi="Times New Roman" w:cs="Times New Roman"/>
          <w:color w:val="000000" w:themeColor="text1"/>
        </w:rPr>
        <w:t>– “Where was th</w:t>
      </w:r>
      <w:r w:rsidRPr="00194C98">
        <w:rPr>
          <w:rFonts w:ascii="Times New Roman" w:hAnsi="Times New Roman" w:cs="Times New Roman"/>
          <w:color w:val="000000" w:themeColor="text1"/>
        </w:rPr>
        <w:t>e marble first of all?</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r>
      <w:r w:rsidRPr="00194C98">
        <w:rPr>
          <w:rFonts w:ascii="Times New Roman" w:eastAsia="Helvetica" w:hAnsi="Times New Roman" w:cs="Times New Roman"/>
          <w:color w:val="000000" w:themeColor="text1"/>
        </w:rPr>
        <w:t>To pass the child had to correctly answer all the questions.</w:t>
      </w:r>
    </w:p>
    <w:p w14:paraId="01A085D6" w14:textId="77777777" w:rsidR="00194C98" w:rsidRPr="00194C98" w:rsidRDefault="00194C98" w:rsidP="00194C98">
      <w:pPr>
        <w:rPr>
          <w:rFonts w:ascii="Times New Roman" w:hAnsi="Times New Roman" w:cs="Times New Roman"/>
          <w:b/>
          <w:color w:val="000000" w:themeColor="text1"/>
        </w:rPr>
      </w:pPr>
    </w:p>
    <w:p w14:paraId="063B238F" w14:textId="77777777" w:rsidR="00194C98" w:rsidRPr="00194C98" w:rsidRDefault="00194C98" w:rsidP="00194C98">
      <w:pPr>
        <w:rPr>
          <w:rFonts w:ascii="Times New Roman" w:hAnsi="Times New Roman" w:cs="Times New Roman"/>
          <w:b/>
          <w:color w:val="000000" w:themeColor="text1"/>
        </w:rPr>
      </w:pPr>
    </w:p>
    <w:p w14:paraId="25CFDD00" w14:textId="77777777" w:rsidR="00194C98" w:rsidRPr="00194C98" w:rsidRDefault="00194C98" w:rsidP="00194C98">
      <w:pPr>
        <w:jc w:val="center"/>
        <w:rPr>
          <w:rFonts w:ascii="Times New Roman" w:hAnsi="Times New Roman" w:cs="Times New Roman"/>
          <w:color w:val="000000" w:themeColor="text1"/>
        </w:rPr>
      </w:pPr>
      <w:r w:rsidRPr="00194C98">
        <w:rPr>
          <w:rFonts w:ascii="Times New Roman" w:hAnsi="Times New Roman" w:cs="Times New Roman"/>
          <w:color w:val="000000" w:themeColor="text1"/>
        </w:rPr>
        <w:t>Script 3 - Belief-desire Reasoning: Disappointing Surprise</w:t>
      </w:r>
    </w:p>
    <w:p w14:paraId="325E02E1" w14:textId="77777777" w:rsidR="00194C98" w:rsidRPr="00194C98" w:rsidRDefault="00194C98" w:rsidP="00194C98">
      <w:pPr>
        <w:rPr>
          <w:rFonts w:ascii="Times New Roman" w:eastAsiaTheme="majorEastAsia" w:hAnsi="Times New Roman" w:cs="Times New Roman"/>
          <w:b/>
          <w:color w:val="000000" w:themeColor="text1"/>
          <w:lang w:eastAsia="ja-JP"/>
        </w:rPr>
      </w:pPr>
    </w:p>
    <w:p w14:paraId="5BA13CED"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(Show: puppets Pip the Chipmunk and Leon the Lion, miniature Sprite can, a miniature milk carton)</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 xml:space="preserve">READ </w:t>
      </w:r>
      <w:r w:rsidRPr="00194C98">
        <w:rPr>
          <w:rFonts w:ascii="Times New Roman" w:eastAsia="Helvetica" w:hAnsi="Times New Roman" w:cs="Times New Roman"/>
          <w:color w:val="000000" w:themeColor="text1"/>
        </w:rPr>
        <w:t xml:space="preserve">“This is a story about two friends, Pip the Chipmunk and </w:t>
      </w:r>
      <w:r w:rsidRPr="00194C98">
        <w:rPr>
          <w:rFonts w:ascii="Times New Roman" w:hAnsi="Times New Roman" w:cs="Times New Roman"/>
          <w:color w:val="000000" w:themeColor="text1"/>
        </w:rPr>
        <w:t>Leon the Lion. Pip is a very naughty chipmunk, and likes to play tricks on his friend Leon. Now, Leon really likes Sprite, mmm. In fact, it</w:t>
      </w:r>
      <w:r w:rsidRPr="00194C98">
        <w:rPr>
          <w:rFonts w:ascii="Times New Roman" w:eastAsia="Helvetica" w:hAnsi="Times New Roman" w:cs="Times New Roman"/>
          <w:color w:val="000000" w:themeColor="text1"/>
        </w:rPr>
        <w:t xml:space="preserve">’s </w:t>
      </w:r>
      <w:r w:rsidRPr="00194C98">
        <w:rPr>
          <w:rFonts w:ascii="Times New Roman" w:hAnsi="Times New Roman" w:cs="Times New Roman"/>
          <w:color w:val="000000" w:themeColor="text1"/>
        </w:rPr>
        <w:t>his very favorite drink. Look! Here is Leon</w:t>
      </w:r>
      <w:r w:rsidRPr="00194C98">
        <w:rPr>
          <w:rFonts w:ascii="Times New Roman" w:eastAsia="Helvetica" w:hAnsi="Times New Roman" w:cs="Times New Roman"/>
          <w:color w:val="000000" w:themeColor="text1"/>
        </w:rPr>
        <w:t>’s</w:t>
      </w:r>
      <w:r w:rsidRPr="00194C98">
        <w:rPr>
          <w:rFonts w:ascii="Times New Roman" w:hAnsi="Times New Roman" w:cs="Times New Roman"/>
          <w:color w:val="000000" w:themeColor="text1"/>
        </w:rPr>
        <w:t xml:space="preserve"> can of Sprite.</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 xml:space="preserve">ASK (question 1) </w:t>
      </w:r>
      <w:r w:rsidRPr="00194C98">
        <w:rPr>
          <w:rFonts w:ascii="Times New Roman" w:eastAsia="Helvetica" w:hAnsi="Times New Roman" w:cs="Times New Roman"/>
          <w:color w:val="000000" w:themeColor="text1"/>
        </w:rPr>
        <w:t xml:space="preserve">– “How does </w:t>
      </w:r>
      <w:r w:rsidRPr="00194C98">
        <w:rPr>
          <w:rFonts w:ascii="Times New Roman" w:hAnsi="Times New Roman" w:cs="Times New Roman"/>
          <w:color w:val="000000" w:themeColor="text1"/>
        </w:rPr>
        <w:t>Leon feel when he gets a can of Sprite?</w:t>
      </w:r>
      <w:r w:rsidRPr="00194C98">
        <w:rPr>
          <w:rFonts w:ascii="Times New Roman" w:eastAsia="Helvetica" w:hAnsi="Times New Roman" w:cs="Times New Roman"/>
          <w:color w:val="000000" w:themeColor="text1"/>
        </w:rPr>
        <w:t>”</w:t>
      </w:r>
    </w:p>
    <w:p w14:paraId="53AB47B8"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 xml:space="preserve">READ </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t>Leon doesn</w:t>
      </w:r>
      <w:r w:rsidRPr="00194C98">
        <w:rPr>
          <w:rFonts w:ascii="Times New Roman" w:eastAsia="Helvetica" w:hAnsi="Times New Roman" w:cs="Times New Roman"/>
          <w:color w:val="000000" w:themeColor="text1"/>
        </w:rPr>
        <w:t>’t li</w:t>
      </w:r>
      <w:r w:rsidRPr="00194C98">
        <w:rPr>
          <w:rFonts w:ascii="Times New Roman" w:hAnsi="Times New Roman" w:cs="Times New Roman"/>
          <w:color w:val="000000" w:themeColor="text1"/>
        </w:rPr>
        <w:t>ke any other drinks though and he really doesn</w:t>
      </w:r>
      <w:r w:rsidRPr="00194C98">
        <w:rPr>
          <w:rFonts w:ascii="Times New Roman" w:eastAsia="Helvetica" w:hAnsi="Times New Roman" w:cs="Times New Roman"/>
          <w:color w:val="000000" w:themeColor="text1"/>
        </w:rPr>
        <w:t>’t like milk, yuck, yuck. Look here’s some milk.</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lastRenderedPageBreak/>
        <w:br/>
        <w:t xml:space="preserve">ASK </w:t>
      </w:r>
      <w:r w:rsidRPr="00194C98">
        <w:rPr>
          <w:rFonts w:ascii="Times New Roman" w:hAnsi="Times New Roman" w:cs="Times New Roman"/>
          <w:color w:val="000000" w:themeColor="text1"/>
        </w:rPr>
        <w:t xml:space="preserve">(question 2) </w:t>
      </w:r>
      <w:r w:rsidRPr="00194C98">
        <w:rPr>
          <w:rFonts w:ascii="Times New Roman" w:eastAsia="Helvetica" w:hAnsi="Times New Roman" w:cs="Times New Roman"/>
          <w:color w:val="000000" w:themeColor="text1"/>
        </w:rPr>
        <w:t xml:space="preserve">– “How does </w:t>
      </w:r>
      <w:r w:rsidRPr="00194C98">
        <w:rPr>
          <w:rFonts w:ascii="Times New Roman" w:hAnsi="Times New Roman" w:cs="Times New Roman"/>
          <w:color w:val="000000" w:themeColor="text1"/>
        </w:rPr>
        <w:t>Leon feel when he gets some milk?</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r>
      <w:r w:rsidRPr="00194C98">
        <w:rPr>
          <w:rFonts w:ascii="Times New Roman" w:hAnsi="Times New Roman" w:cs="Times New Roman"/>
          <w:color w:val="000000" w:themeColor="text1"/>
        </w:rPr>
        <w:t xml:space="preserve">READ </w:t>
      </w:r>
      <w:r w:rsidRPr="00194C98">
        <w:rPr>
          <w:rFonts w:ascii="Times New Roman" w:eastAsia="Helvetica" w:hAnsi="Times New Roman" w:cs="Times New Roman"/>
          <w:color w:val="000000" w:themeColor="text1"/>
        </w:rPr>
        <w:t xml:space="preserve">“One day, </w:t>
      </w:r>
      <w:r w:rsidRPr="00194C98">
        <w:rPr>
          <w:rFonts w:ascii="Times New Roman" w:hAnsi="Times New Roman" w:cs="Times New Roman"/>
          <w:color w:val="000000" w:themeColor="text1"/>
        </w:rPr>
        <w:t xml:space="preserve">Leon went out for a walk, and naughty Pip decided to play a trick on his friend Leon. He poured out the Sprite, </w:t>
      </w:r>
      <w:proofErr w:type="spellStart"/>
      <w:r w:rsidRPr="00194C98">
        <w:rPr>
          <w:rFonts w:ascii="Times New Roman" w:hAnsi="Times New Roman" w:cs="Times New Roman"/>
          <w:color w:val="000000" w:themeColor="text1"/>
        </w:rPr>
        <w:t>psssshh</w:t>
      </w:r>
      <w:proofErr w:type="spellEnd"/>
      <w:r w:rsidRPr="00194C98">
        <w:rPr>
          <w:rFonts w:ascii="Times New Roman" w:hAnsi="Times New Roman" w:cs="Times New Roman"/>
          <w:color w:val="000000" w:themeColor="text1"/>
        </w:rPr>
        <w:t>! and instead he poured in some milk glug, glug, glug. Then he put the milk away, and went outside to watch Leon through the window. Now when Leon comes back from his walk, he</w:t>
      </w:r>
      <w:r w:rsidRPr="00194C98">
        <w:rPr>
          <w:rFonts w:ascii="Times New Roman" w:eastAsia="Helvetica" w:hAnsi="Times New Roman" w:cs="Times New Roman"/>
          <w:color w:val="000000" w:themeColor="text1"/>
        </w:rPr>
        <w:t>’s really thirsty. H</w:t>
      </w:r>
      <w:r w:rsidRPr="00194C98">
        <w:rPr>
          <w:rFonts w:ascii="Times New Roman" w:hAnsi="Times New Roman" w:cs="Times New Roman"/>
          <w:color w:val="000000" w:themeColor="text1"/>
        </w:rPr>
        <w:t>e can see the can on the table, but he can</w:t>
      </w:r>
      <w:r w:rsidRPr="00194C98">
        <w:rPr>
          <w:rFonts w:ascii="Times New Roman" w:eastAsia="Helvetica" w:hAnsi="Times New Roman" w:cs="Times New Roman"/>
          <w:color w:val="000000" w:themeColor="text1"/>
        </w:rPr>
        <w:t xml:space="preserve">’t see what’s inside the can. </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 xml:space="preserve">ASK </w:t>
      </w:r>
      <w:r w:rsidRPr="00194C98">
        <w:rPr>
          <w:rFonts w:ascii="Times New Roman" w:hAnsi="Times New Roman" w:cs="Times New Roman"/>
          <w:color w:val="000000" w:themeColor="text1"/>
        </w:rPr>
        <w:t xml:space="preserve">(question 3) </w:t>
      </w:r>
      <w:r w:rsidRPr="00194C98">
        <w:rPr>
          <w:rFonts w:ascii="Times New Roman" w:eastAsia="Helvetica" w:hAnsi="Times New Roman" w:cs="Times New Roman"/>
          <w:color w:val="000000" w:themeColor="text1"/>
        </w:rPr>
        <w:t xml:space="preserve">– “When </w:t>
      </w:r>
      <w:r w:rsidRPr="00194C98">
        <w:rPr>
          <w:rFonts w:ascii="Times New Roman" w:hAnsi="Times New Roman" w:cs="Times New Roman"/>
          <w:color w:val="000000" w:themeColor="text1"/>
        </w:rPr>
        <w:t xml:space="preserve">Leon comes back from his walk, how does he feel </w:t>
      </w:r>
      <w:r w:rsidRPr="00194C98">
        <w:rPr>
          <w:rFonts w:ascii="Times New Roman" w:eastAsia="Helvetica" w:hAnsi="Times New Roman" w:cs="Times New Roman"/>
          <w:color w:val="000000" w:themeColor="text1"/>
        </w:rPr>
        <w:t>– happy or not?”</w:t>
      </w:r>
      <w:r w:rsidRPr="00194C98">
        <w:rPr>
          <w:rFonts w:ascii="Times New Roman" w:eastAsia="Helvetica" w:hAnsi="Times New Roman" w:cs="Times New Roman"/>
          <w:color w:val="000000" w:themeColor="text1"/>
        </w:rPr>
        <w:br/>
        <w:t xml:space="preserve">ASK </w:t>
      </w:r>
      <w:r w:rsidRPr="00194C98">
        <w:rPr>
          <w:rFonts w:ascii="Times New Roman" w:hAnsi="Times New Roman" w:cs="Times New Roman"/>
          <w:color w:val="000000" w:themeColor="text1"/>
        </w:rPr>
        <w:t xml:space="preserve">(question 4)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Why does he feel that way?</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t xml:space="preserve">ASK to JUSTIFY their response </w:t>
      </w:r>
      <w:r w:rsidRPr="00194C98">
        <w:rPr>
          <w:rFonts w:ascii="Times New Roman" w:eastAsia="Helvetica" w:hAnsi="Times New Roman" w:cs="Times New Roman"/>
          <w:color w:val="000000" w:themeColor="text1"/>
        </w:rPr>
        <w:t>– “Why do you think he feels that way?”</w:t>
      </w:r>
      <w:r w:rsidRPr="00194C98">
        <w:rPr>
          <w:rFonts w:ascii="Times New Roman" w:hAnsi="Times New Roman" w:cs="Times New Roman"/>
          <w:color w:val="000000" w:themeColor="text1"/>
        </w:rPr>
        <w:br/>
        <w:t xml:space="preserve">ASK (question 5) </w:t>
      </w:r>
      <w:r w:rsidRPr="00194C98">
        <w:rPr>
          <w:rFonts w:ascii="Times New Roman" w:eastAsia="Helvetica" w:hAnsi="Times New Roman" w:cs="Times New Roman"/>
          <w:color w:val="000000" w:themeColor="text1"/>
        </w:rPr>
        <w:t xml:space="preserve">– “What does </w:t>
      </w:r>
      <w:r w:rsidRPr="00194C98">
        <w:rPr>
          <w:rFonts w:ascii="Times New Roman" w:hAnsi="Times New Roman" w:cs="Times New Roman"/>
          <w:color w:val="000000" w:themeColor="text1"/>
        </w:rPr>
        <w:t>Leon think is in the can?</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t xml:space="preserve">ASK </w:t>
      </w:r>
      <w:r w:rsidRPr="00194C98">
        <w:rPr>
          <w:rFonts w:ascii="Times New Roman" w:hAnsi="Times New Roman" w:cs="Times New Roman"/>
          <w:color w:val="000000" w:themeColor="text1"/>
        </w:rPr>
        <w:t xml:space="preserve">(reality </w:t>
      </w:r>
      <w:r w:rsidRPr="00194C98">
        <w:rPr>
          <w:rFonts w:ascii="Times New Roman" w:hAnsi="Times New Roman" w:cs="Times New Roman"/>
          <w:i/>
          <w:color w:val="000000" w:themeColor="text1"/>
        </w:rPr>
        <w:t xml:space="preserve">control </w:t>
      </w:r>
      <w:r w:rsidRPr="00194C98">
        <w:rPr>
          <w:rFonts w:ascii="Times New Roman" w:hAnsi="Times New Roman" w:cs="Times New Roman"/>
          <w:color w:val="000000" w:themeColor="text1"/>
        </w:rPr>
        <w:t xml:space="preserve">question 6)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is in the can really?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t>ASK (question 7) – “How does</w:t>
      </w:r>
      <w:r w:rsidRPr="00194C98">
        <w:rPr>
          <w:rFonts w:ascii="Times New Roman" w:hAnsi="Times New Roman" w:cs="Times New Roman"/>
          <w:color w:val="000000" w:themeColor="text1"/>
        </w:rPr>
        <w:t xml:space="preserve"> Leon feel after he</w:t>
      </w:r>
      <w:r w:rsidRPr="00194C98">
        <w:rPr>
          <w:rFonts w:ascii="Times New Roman" w:eastAsia="Helvetica" w:hAnsi="Times New Roman" w:cs="Times New Roman"/>
          <w:color w:val="000000" w:themeColor="text1"/>
        </w:rPr>
        <w:t>’s had a drink – happy or not?”</w:t>
      </w:r>
      <w:r w:rsidRPr="00194C98">
        <w:rPr>
          <w:rFonts w:ascii="Times New Roman" w:eastAsia="Helvetica" w:hAnsi="Times New Roman" w:cs="Times New Roman"/>
          <w:color w:val="000000" w:themeColor="text1"/>
        </w:rPr>
        <w:br/>
        <w:t>ASK</w:t>
      </w:r>
      <w:r w:rsidRPr="00194C98">
        <w:rPr>
          <w:rFonts w:ascii="Times New Roman" w:hAnsi="Times New Roman" w:cs="Times New Roman"/>
          <w:color w:val="000000" w:themeColor="text1"/>
        </w:rPr>
        <w:t xml:space="preserve"> (question 8)  </w:t>
      </w:r>
      <w:r w:rsidRPr="00194C98">
        <w:rPr>
          <w:rFonts w:ascii="Times New Roman" w:eastAsia="Helvetica" w:hAnsi="Times New Roman" w:cs="Times New Roman"/>
          <w:color w:val="000000" w:themeColor="text1"/>
        </w:rPr>
        <w:t>– “Why does</w:t>
      </w:r>
      <w:r w:rsidRPr="00194C98">
        <w:rPr>
          <w:rFonts w:ascii="Times New Roman" w:hAnsi="Times New Roman" w:cs="Times New Roman"/>
          <w:color w:val="000000" w:themeColor="text1"/>
        </w:rPr>
        <w:t xml:space="preserve"> he feel that way?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To pass the child had to correctly answer all the questions.</w:t>
      </w:r>
    </w:p>
    <w:p w14:paraId="6CEB4A7D" w14:textId="77777777" w:rsidR="00194C98" w:rsidRPr="00194C98" w:rsidRDefault="00194C98" w:rsidP="00194C98">
      <w:pPr>
        <w:rPr>
          <w:rFonts w:ascii="Times New Roman" w:hAnsi="Times New Roman" w:cs="Times New Roman"/>
          <w:color w:val="000000" w:themeColor="text1"/>
        </w:rPr>
      </w:pPr>
    </w:p>
    <w:p w14:paraId="199585CA" w14:textId="77777777" w:rsidR="00194C98" w:rsidRPr="00194C98" w:rsidRDefault="00194C98" w:rsidP="00194C98">
      <w:pPr>
        <w:rPr>
          <w:rFonts w:ascii="Times New Roman" w:hAnsi="Times New Roman" w:cs="Times New Roman"/>
          <w:color w:val="000000" w:themeColor="text1"/>
        </w:rPr>
      </w:pPr>
    </w:p>
    <w:p w14:paraId="183A4AE9" w14:textId="77777777" w:rsidR="00194C98" w:rsidRPr="00194C98" w:rsidRDefault="00194C98" w:rsidP="00194C98">
      <w:pPr>
        <w:jc w:val="center"/>
        <w:rPr>
          <w:rFonts w:ascii="Times New Roman" w:eastAsiaTheme="majorEastAsia" w:hAnsi="Times New Roman" w:cs="Times New Roman"/>
          <w:b/>
          <w:color w:val="000000" w:themeColor="text1"/>
          <w:lang w:eastAsia="ja-JP"/>
        </w:rPr>
      </w:pPr>
      <w:r w:rsidRPr="00194C98">
        <w:rPr>
          <w:rFonts w:ascii="Times New Roman" w:hAnsi="Times New Roman" w:cs="Times New Roman"/>
          <w:color w:val="000000" w:themeColor="text1"/>
        </w:rPr>
        <w:t xml:space="preserve">Script 4 - Belief-desire Reasoning </w:t>
      </w:r>
      <w:r w:rsidRPr="00194C98">
        <w:rPr>
          <w:rFonts w:ascii="Times New Roman" w:eastAsia="Helvetica" w:hAnsi="Times New Roman" w:cs="Times New Roman"/>
          <w:color w:val="000000" w:themeColor="text1"/>
        </w:rPr>
        <w:t>– Nice Su</w:t>
      </w:r>
      <w:r w:rsidRPr="00194C98">
        <w:rPr>
          <w:rFonts w:ascii="Times New Roman" w:hAnsi="Times New Roman" w:cs="Times New Roman"/>
          <w:color w:val="000000" w:themeColor="text1"/>
        </w:rPr>
        <w:t>rprise</w:t>
      </w:r>
      <w:r w:rsidRPr="00194C98">
        <w:rPr>
          <w:rFonts w:ascii="Times New Roman" w:hAnsi="Times New Roman" w:cs="Times New Roman"/>
          <w:b/>
          <w:color w:val="000000" w:themeColor="text1"/>
        </w:rPr>
        <w:br/>
      </w:r>
      <w:r w:rsidRPr="00194C98">
        <w:rPr>
          <w:rFonts w:ascii="Times New Roman" w:hAnsi="Times New Roman" w:cs="Times New Roman"/>
          <w:b/>
          <w:color w:val="000000" w:themeColor="text1"/>
        </w:rPr>
        <w:br/>
      </w:r>
      <w:r w:rsidRPr="00194C98">
        <w:rPr>
          <w:rFonts w:ascii="Times New Roman" w:hAnsi="Times New Roman" w:cs="Times New Roman"/>
          <w:color w:val="000000" w:themeColor="text1"/>
        </w:rPr>
        <w:t>(Show: puppets Harriet the Rabbit and Baloo the Bear, pencil box, markers)</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 xml:space="preserve">READ </w:t>
      </w:r>
      <w:r w:rsidRPr="00194C98">
        <w:rPr>
          <w:rFonts w:ascii="Times New Roman" w:eastAsia="Helvetica" w:hAnsi="Times New Roman" w:cs="Times New Roman"/>
          <w:color w:val="000000" w:themeColor="text1"/>
        </w:rPr>
        <w:t xml:space="preserve">“This is a story about two friends, </w:t>
      </w:r>
      <w:r w:rsidRPr="00194C98">
        <w:rPr>
          <w:rFonts w:ascii="Times New Roman" w:hAnsi="Times New Roman" w:cs="Times New Roman"/>
          <w:color w:val="000000" w:themeColor="text1"/>
        </w:rPr>
        <w:t>Harriet the Rabbit and Baloo the Bear. Harriet is a very kind Rabbit, and likes to give her friend, Baloo, gifts. Now, Baloo really likes to color with markers. In fact, it</w:t>
      </w:r>
      <w:r w:rsidRPr="00194C98">
        <w:rPr>
          <w:rFonts w:ascii="Times New Roman" w:eastAsia="Helvetica" w:hAnsi="Times New Roman" w:cs="Times New Roman"/>
          <w:color w:val="000000" w:themeColor="text1"/>
        </w:rPr>
        <w:t>’s his favorite way to draw. Here is box of pencils.</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(question 1) – “How does Baloo feel when he sees the pencil box?”</w:t>
      </w:r>
    </w:p>
    <w:p w14:paraId="0F588CC9"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 xml:space="preserve">READ </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t>Baloo doesn</w:t>
      </w:r>
      <w:r w:rsidRPr="00194C98">
        <w:rPr>
          <w:rFonts w:ascii="Times New Roman" w:eastAsia="Helvetica" w:hAnsi="Times New Roman" w:cs="Times New Roman"/>
          <w:color w:val="000000" w:themeColor="text1"/>
        </w:rPr>
        <w:t>’t like to draw with anything else.</w:t>
      </w:r>
      <w:r w:rsidRPr="00194C98">
        <w:rPr>
          <w:rFonts w:ascii="Times New Roman" w:hAnsi="Times New Roman" w:cs="Times New Roman"/>
          <w:color w:val="000000" w:themeColor="text1"/>
        </w:rPr>
        <w:t xml:space="preserve"> Look, on the top of the shelf, there are markers out of reach!</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br/>
        <w:t xml:space="preserve">ASK (question 2) </w:t>
      </w:r>
      <w:r w:rsidRPr="00194C98">
        <w:rPr>
          <w:rFonts w:ascii="Times New Roman" w:eastAsia="Helvetica" w:hAnsi="Times New Roman" w:cs="Times New Roman"/>
          <w:color w:val="000000" w:themeColor="text1"/>
        </w:rPr>
        <w:t>– “How does Baloo feel when he sees the markers out of reach?”</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r>
      <w:r w:rsidRPr="00194C98">
        <w:rPr>
          <w:rFonts w:ascii="Times New Roman" w:hAnsi="Times New Roman" w:cs="Times New Roman"/>
          <w:color w:val="000000" w:themeColor="text1"/>
        </w:rPr>
        <w:t xml:space="preserve">READ </w:t>
      </w:r>
      <w:r w:rsidRPr="00194C98">
        <w:rPr>
          <w:rFonts w:ascii="Times New Roman" w:eastAsia="Helvetica" w:hAnsi="Times New Roman" w:cs="Times New Roman"/>
          <w:color w:val="000000" w:themeColor="text1"/>
        </w:rPr>
        <w:t xml:space="preserve">“Baloo left the room to go to the bathroom and </w:t>
      </w:r>
      <w:r w:rsidRPr="00194C98">
        <w:rPr>
          <w:rFonts w:ascii="Times New Roman" w:hAnsi="Times New Roman" w:cs="Times New Roman"/>
          <w:color w:val="000000" w:themeColor="text1"/>
        </w:rPr>
        <w:t>Harriet decided to sneak her markers into Baloo</w:t>
      </w:r>
      <w:r w:rsidRPr="00194C98">
        <w:rPr>
          <w:rFonts w:ascii="Times New Roman" w:eastAsia="Helvetica" w:hAnsi="Times New Roman" w:cs="Times New Roman"/>
          <w:color w:val="000000" w:themeColor="text1"/>
        </w:rPr>
        <w:t xml:space="preserve">’s pencil box. </w:t>
      </w:r>
      <w:r w:rsidRPr="00194C98">
        <w:rPr>
          <w:rFonts w:ascii="Times New Roman" w:hAnsi="Times New Roman" w:cs="Times New Roman"/>
          <w:color w:val="000000" w:themeColor="text1"/>
        </w:rPr>
        <w:t>Harriet then quietly left the room and peeked through the door window to watch Baloo. Baloo comes back from the bathroom and sees the pencil box on his desk, but can</w:t>
      </w:r>
      <w:r w:rsidRPr="00194C98">
        <w:rPr>
          <w:rFonts w:ascii="Times New Roman" w:eastAsia="Helvetica" w:hAnsi="Times New Roman" w:cs="Times New Roman"/>
          <w:color w:val="000000" w:themeColor="text1"/>
        </w:rPr>
        <w:t>’t see what’s inside the box.”</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 xml:space="preserve">ASK (question 3) – “When Baloo first comes back from the bathroom, how does he feel – happy </w:t>
      </w:r>
      <w:r w:rsidRPr="00194C98">
        <w:rPr>
          <w:rFonts w:ascii="Times New Roman" w:hAnsi="Times New Roman" w:cs="Times New Roman"/>
          <w:color w:val="000000" w:themeColor="text1"/>
        </w:rPr>
        <w:t>or not happy?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t>ASK (question 4 ) – “Why doe</w:t>
      </w:r>
      <w:r w:rsidRPr="00194C98">
        <w:rPr>
          <w:rFonts w:ascii="Times New Roman" w:hAnsi="Times New Roman" w:cs="Times New Roman"/>
          <w:color w:val="000000" w:themeColor="text1"/>
        </w:rPr>
        <w:t>s he feel that way?</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t xml:space="preserve">ASK to JUSTIFY their response </w:t>
      </w:r>
      <w:r w:rsidRPr="00194C98">
        <w:rPr>
          <w:rFonts w:ascii="Times New Roman" w:eastAsia="Helvetica" w:hAnsi="Times New Roman" w:cs="Times New Roman"/>
          <w:color w:val="000000" w:themeColor="text1"/>
        </w:rPr>
        <w:t>– “Why do you think he feels that way?”</w:t>
      </w:r>
      <w:r w:rsidRPr="00194C98">
        <w:rPr>
          <w:rFonts w:ascii="Times New Roman" w:hAnsi="Times New Roman" w:cs="Times New Roman"/>
          <w:color w:val="000000" w:themeColor="text1"/>
        </w:rPr>
        <w:br/>
        <w:t xml:space="preserve">ASK (question 5) </w:t>
      </w:r>
      <w:r w:rsidRPr="00194C98">
        <w:rPr>
          <w:rFonts w:ascii="Times New Roman" w:eastAsia="Helvetica" w:hAnsi="Times New Roman" w:cs="Times New Roman"/>
          <w:color w:val="000000" w:themeColor="text1"/>
        </w:rPr>
        <w:t>– “W</w:t>
      </w:r>
      <w:r w:rsidRPr="00194C98">
        <w:rPr>
          <w:rFonts w:ascii="Times New Roman" w:hAnsi="Times New Roman" w:cs="Times New Roman"/>
          <w:color w:val="000000" w:themeColor="text1"/>
        </w:rPr>
        <w:t>hat does Baloo think is in the box?</w:t>
      </w:r>
      <w:r w:rsidRPr="00194C98">
        <w:rPr>
          <w:rFonts w:ascii="Times New Roman" w:eastAsia="Helvetica" w:hAnsi="Times New Roman" w:cs="Times New Roman"/>
          <w:color w:val="000000" w:themeColor="text1"/>
        </w:rPr>
        <w:t xml:space="preserve">” </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 xml:space="preserve">reality control </w:t>
      </w:r>
      <w:r w:rsidRPr="00194C98">
        <w:rPr>
          <w:rFonts w:ascii="Times New Roman" w:hAnsi="Times New Roman" w:cs="Times New Roman"/>
          <w:color w:val="000000" w:themeColor="text1"/>
        </w:rPr>
        <w:t xml:space="preserve">question 6)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What is really in the box?</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r w:rsidRPr="00194C98">
        <w:rPr>
          <w:rFonts w:ascii="Times New Roman" w:hAnsi="Times New Roman" w:cs="Times New Roman"/>
          <w:color w:val="000000" w:themeColor="text1"/>
        </w:rPr>
        <w:lastRenderedPageBreak/>
        <w:t xml:space="preserve">ASK (question 7) </w:t>
      </w:r>
      <w:r w:rsidRPr="00194C98">
        <w:rPr>
          <w:rFonts w:ascii="Times New Roman" w:eastAsia="Helvetica" w:hAnsi="Times New Roman" w:cs="Times New Roman"/>
          <w:color w:val="000000" w:themeColor="text1"/>
        </w:rPr>
        <w:t>– “</w:t>
      </w:r>
      <w:r w:rsidRPr="00194C98">
        <w:rPr>
          <w:rFonts w:ascii="Times New Roman" w:hAnsi="Times New Roman" w:cs="Times New Roman"/>
          <w:color w:val="000000" w:themeColor="text1"/>
        </w:rPr>
        <w:t xml:space="preserve">How does Baloo feel after he </w:t>
      </w:r>
      <w:proofErr w:type="spellStart"/>
      <w:r w:rsidRPr="00194C98">
        <w:rPr>
          <w:rFonts w:ascii="Times New Roman" w:hAnsi="Times New Roman" w:cs="Times New Roman"/>
          <w:color w:val="000000" w:themeColor="text1"/>
        </w:rPr>
        <w:t>open</w:t>
      </w:r>
      <w:r w:rsidRPr="00194C98">
        <w:rPr>
          <w:rFonts w:ascii="Times New Roman" w:eastAsia="Helvetica" w:hAnsi="Times New Roman" w:cs="Times New Roman"/>
          <w:color w:val="000000" w:themeColor="text1"/>
        </w:rPr>
        <w:t>’s</w:t>
      </w:r>
      <w:proofErr w:type="spellEnd"/>
      <w:r w:rsidRPr="00194C98">
        <w:rPr>
          <w:rFonts w:ascii="Times New Roman" w:eastAsia="Helvetica" w:hAnsi="Times New Roman" w:cs="Times New Roman"/>
          <w:color w:val="000000" w:themeColor="text1"/>
        </w:rPr>
        <w:t xml:space="preserve"> up the box – happy or not happy?”</w:t>
      </w:r>
      <w:r w:rsidRPr="00194C98">
        <w:rPr>
          <w:rFonts w:ascii="Times New Roman" w:eastAsia="Helvetica" w:hAnsi="Times New Roman" w:cs="Times New Roman"/>
          <w:color w:val="000000" w:themeColor="text1"/>
        </w:rPr>
        <w:br/>
        <w:t>ASK (question 8) –</w:t>
      </w:r>
      <w:r w:rsidRPr="00194C98">
        <w:rPr>
          <w:rFonts w:ascii="Times New Roman" w:hAnsi="Times New Roman" w:cs="Times New Roman"/>
          <w:color w:val="000000" w:themeColor="text1"/>
        </w:rPr>
        <w:t xml:space="preserve"> </w:t>
      </w:r>
      <w:r w:rsidRPr="00194C98">
        <w:rPr>
          <w:rFonts w:ascii="Times New Roman" w:eastAsia="Helvetica" w:hAnsi="Times New Roman" w:cs="Times New Roman"/>
          <w:color w:val="000000" w:themeColor="text1"/>
        </w:rPr>
        <w:t>“Why doe</w:t>
      </w:r>
      <w:r w:rsidRPr="00194C98">
        <w:rPr>
          <w:rFonts w:ascii="Times New Roman" w:hAnsi="Times New Roman" w:cs="Times New Roman"/>
          <w:color w:val="000000" w:themeColor="text1"/>
        </w:rPr>
        <w:t>s he feel that way?</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br/>
      </w:r>
    </w:p>
    <w:p w14:paraId="531DC114" w14:textId="77777777" w:rsidR="00194C98" w:rsidRPr="00194C98" w:rsidRDefault="00194C98" w:rsidP="00194C98">
      <w:pPr>
        <w:rPr>
          <w:rFonts w:ascii="Times New Roman" w:eastAsia="Helvetica" w:hAnsi="Times New Roman" w:cs="Times New Roman"/>
          <w:color w:val="000000" w:themeColor="text1"/>
        </w:rPr>
      </w:pPr>
      <w:r w:rsidRPr="00194C98">
        <w:rPr>
          <w:rFonts w:ascii="Times New Roman" w:eastAsia="Helvetica" w:hAnsi="Times New Roman" w:cs="Times New Roman"/>
          <w:color w:val="000000" w:themeColor="text1"/>
        </w:rPr>
        <w:t>To pass the child had to correctly answer all the questions.</w:t>
      </w:r>
    </w:p>
    <w:p w14:paraId="517733DF" w14:textId="77777777" w:rsidR="00194C98" w:rsidRPr="00194C98" w:rsidRDefault="00194C98" w:rsidP="00194C98">
      <w:pPr>
        <w:rPr>
          <w:rFonts w:ascii="Times New Roman" w:hAnsi="Times New Roman" w:cs="Times New Roman"/>
          <w:color w:val="000000" w:themeColor="text1"/>
        </w:rPr>
      </w:pPr>
    </w:p>
    <w:p w14:paraId="3784EFBD" w14:textId="77777777" w:rsidR="00194C98" w:rsidRPr="00194C98" w:rsidRDefault="00194C98" w:rsidP="00194C98">
      <w:pPr>
        <w:pStyle w:val="Heading1"/>
        <w:rPr>
          <w:rFonts w:cs="Times New Roman"/>
          <w:b w:val="0"/>
        </w:rPr>
      </w:pPr>
      <w:r w:rsidRPr="00194C98">
        <w:rPr>
          <w:rFonts w:cs="Times New Roman"/>
          <w:b w:val="0"/>
          <w:szCs w:val="24"/>
        </w:rPr>
        <w:t>Script 5 - Unexpected Location Second-order False Belief</w:t>
      </w:r>
    </w:p>
    <w:p w14:paraId="01EDE67A"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 xml:space="preserve">(Show pictures) </w:t>
      </w:r>
    </w:p>
    <w:p w14:paraId="1EAF8E5E"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 xml:space="preserve">(Show picture 1) READ </w:t>
      </w:r>
      <w:r w:rsidRPr="00194C98">
        <w:rPr>
          <w:rFonts w:ascii="Times New Roman" w:eastAsia="Helvetica" w:hAnsi="Times New Roman" w:cs="Times New Roman"/>
          <w:color w:val="000000" w:themeColor="text1"/>
        </w:rPr>
        <w:t xml:space="preserve">“Aunt Cathy has given Mary and Simon some pudding to share, ‘Go and put it in the refrigerator children,’ says Aunt Cathy, ‘you can have some when your mom says so.’” </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(Show picture 2) READ “The children run into the</w:t>
      </w:r>
      <w:r w:rsidRPr="00194C98">
        <w:rPr>
          <w:rFonts w:ascii="Times New Roman" w:hAnsi="Times New Roman" w:cs="Times New Roman"/>
          <w:color w:val="000000" w:themeColor="text1"/>
        </w:rPr>
        <w:t xml:space="preserve"> kitchen and put the pudding in the fridge, then they go out to play.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(Show picture 3) READ “A little later, Simon comes in for a glass of water. He goes to the fridge and he sees the pudding. He wants to keep the pudding all for himself, so he takes the</w:t>
      </w:r>
      <w:r w:rsidRPr="00194C98">
        <w:rPr>
          <w:rFonts w:ascii="Times New Roman" w:hAnsi="Times New Roman" w:cs="Times New Roman"/>
          <w:color w:val="000000" w:themeColor="text1"/>
        </w:rPr>
        <w:t xml:space="preserve"> puddings out of the fridge and puts the puddings in his bag.</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(question 1) – “Where does Mary think the pudding is?”</w:t>
      </w:r>
      <w:r w:rsidRPr="00194C98">
        <w:rPr>
          <w:rFonts w:ascii="Times New Roman" w:eastAsia="Helvetica" w:hAnsi="Times New Roman" w:cs="Times New Roman"/>
          <w:color w:val="000000" w:themeColor="text1"/>
        </w:rPr>
        <w:br/>
        <w:t xml:space="preserve">ASK (question 2) – “Where has Simon put the </w:t>
      </w:r>
      <w:r w:rsidRPr="00194C98">
        <w:rPr>
          <w:rFonts w:ascii="Times New Roman" w:hAnsi="Times New Roman" w:cs="Times New Roman"/>
          <w:color w:val="000000" w:themeColor="text1"/>
        </w:rPr>
        <w:t>pudding really?</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(Show picture 4) READ “Oh look, Mary was playing by the counter; she ca</w:t>
      </w:r>
      <w:r w:rsidRPr="00194C98">
        <w:rPr>
          <w:rFonts w:ascii="Times New Roman" w:hAnsi="Times New Roman" w:cs="Times New Roman"/>
          <w:color w:val="000000" w:themeColor="text1"/>
        </w:rPr>
        <w:t>n see everything that Simon is doing! She sees him put the puddings in his bag! Simon is so busy hiding the pudding he doesn</w:t>
      </w:r>
      <w:r w:rsidRPr="00194C98">
        <w:rPr>
          <w:rFonts w:ascii="Times New Roman" w:eastAsia="Helvetica" w:hAnsi="Times New Roman" w:cs="Times New Roman"/>
          <w:color w:val="000000" w:themeColor="text1"/>
        </w:rPr>
        <w:t>’t see Mary watching him! Later Mom calls Simon and Mary in for dinner</w:t>
      </w:r>
      <w:r w:rsidRPr="00194C98">
        <w:rPr>
          <w:rFonts w:ascii="Times New Roman" w:hAnsi="Times New Roman" w:cs="Times New Roman"/>
          <w:color w:val="000000" w:themeColor="text1"/>
        </w:rPr>
        <w:t>. She says they can have some pudding. So, Simon and Mary come running into the kitchen.</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(question 3) – “Where does Simon think Mary will look for the pudding?”</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 xml:space="preserve">justification </w:t>
      </w:r>
      <w:r w:rsidRPr="00194C98">
        <w:rPr>
          <w:rFonts w:ascii="Times New Roman" w:hAnsi="Times New Roman" w:cs="Times New Roman"/>
          <w:color w:val="000000" w:themeColor="text1"/>
        </w:rPr>
        <w:t xml:space="preserve">question 4) </w:t>
      </w:r>
      <w:r w:rsidRPr="00194C98">
        <w:rPr>
          <w:rFonts w:ascii="Times New Roman" w:eastAsia="Helvetica" w:hAnsi="Times New Roman" w:cs="Times New Roman"/>
          <w:color w:val="000000" w:themeColor="text1"/>
        </w:rPr>
        <w:t>– “Why does Simon think that?”</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reality</w:t>
      </w:r>
      <w:r w:rsidRPr="00194C98">
        <w:rPr>
          <w:rFonts w:ascii="Times New Roman" w:hAnsi="Times New Roman" w:cs="Times New Roman"/>
          <w:color w:val="000000" w:themeColor="text1"/>
        </w:rPr>
        <w:t xml:space="preserve"> </w:t>
      </w:r>
      <w:r w:rsidRPr="00194C98">
        <w:rPr>
          <w:rFonts w:ascii="Times New Roman" w:hAnsi="Times New Roman" w:cs="Times New Roman"/>
          <w:i/>
          <w:color w:val="000000" w:themeColor="text1"/>
        </w:rPr>
        <w:t xml:space="preserve">control </w:t>
      </w:r>
      <w:r w:rsidRPr="00194C98">
        <w:rPr>
          <w:rFonts w:ascii="Times New Roman" w:hAnsi="Times New Roman" w:cs="Times New Roman"/>
          <w:color w:val="000000" w:themeColor="text1"/>
        </w:rPr>
        <w:t xml:space="preserve">question 5) </w:t>
      </w:r>
      <w:r w:rsidRPr="00194C98">
        <w:rPr>
          <w:rFonts w:ascii="Times New Roman" w:eastAsia="Helvetica" w:hAnsi="Times New Roman" w:cs="Times New Roman"/>
          <w:color w:val="000000" w:themeColor="text1"/>
        </w:rPr>
        <w:t>– “Where is the pudding really?”</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 xml:space="preserve">memory control </w:t>
      </w:r>
      <w:r w:rsidRPr="00194C98">
        <w:rPr>
          <w:rFonts w:ascii="Times New Roman" w:hAnsi="Times New Roman" w:cs="Times New Roman"/>
          <w:color w:val="000000" w:themeColor="text1"/>
        </w:rPr>
        <w:t xml:space="preserve">question 6) </w:t>
      </w:r>
      <w:r w:rsidRPr="00194C98">
        <w:rPr>
          <w:rFonts w:ascii="Times New Roman" w:eastAsia="Helvetica" w:hAnsi="Times New Roman" w:cs="Times New Roman"/>
          <w:color w:val="000000" w:themeColor="text1"/>
        </w:rPr>
        <w:t>– “Where was the pudding first of all?”</w:t>
      </w:r>
    </w:p>
    <w:p w14:paraId="4FF580E5" w14:textId="77777777" w:rsidR="00194C98" w:rsidRPr="00194C98" w:rsidRDefault="00194C98" w:rsidP="00194C98">
      <w:pPr>
        <w:spacing w:line="480" w:lineRule="auto"/>
        <w:rPr>
          <w:rFonts w:ascii="Times New Roman" w:hAnsi="Times New Roman" w:cs="Times New Roman"/>
          <w:color w:val="000000" w:themeColor="text1"/>
        </w:rPr>
      </w:pPr>
    </w:p>
    <w:p w14:paraId="185EAC62" w14:textId="77777777" w:rsidR="00194C98" w:rsidRPr="00194C98" w:rsidRDefault="00194C98" w:rsidP="00194C98">
      <w:pPr>
        <w:rPr>
          <w:rFonts w:ascii="Times New Roman" w:hAnsi="Times New Roman" w:cs="Times New Roman"/>
          <w:color w:val="000000" w:themeColor="text1"/>
        </w:rPr>
      </w:pPr>
      <w:r w:rsidRPr="00194C98">
        <w:rPr>
          <w:rFonts w:ascii="Times New Roman" w:eastAsia="Helvetica" w:hAnsi="Times New Roman" w:cs="Times New Roman"/>
          <w:color w:val="000000" w:themeColor="text1"/>
        </w:rPr>
        <w:t>To pass the child had to correctly answer all the questions.</w:t>
      </w:r>
    </w:p>
    <w:p w14:paraId="0307E141" w14:textId="77777777" w:rsidR="00194C98" w:rsidRPr="00194C98" w:rsidRDefault="00194C98" w:rsidP="00194C98">
      <w:pPr>
        <w:rPr>
          <w:rFonts w:ascii="Times New Roman" w:hAnsi="Times New Roman" w:cs="Times New Roman"/>
          <w:color w:val="000000" w:themeColor="text1"/>
        </w:rPr>
      </w:pPr>
    </w:p>
    <w:p w14:paraId="6059302F" w14:textId="77777777" w:rsidR="00194C98" w:rsidRPr="00194C98" w:rsidRDefault="00194C98" w:rsidP="00194C98">
      <w:pPr>
        <w:rPr>
          <w:rFonts w:ascii="Times New Roman" w:hAnsi="Times New Roman" w:cs="Times New Roman"/>
          <w:color w:val="000000" w:themeColor="text1"/>
        </w:rPr>
      </w:pPr>
    </w:p>
    <w:p w14:paraId="589A7668" w14:textId="77777777" w:rsidR="00194C98" w:rsidRPr="00194C98" w:rsidRDefault="00194C98" w:rsidP="00194C98">
      <w:pPr>
        <w:jc w:val="center"/>
        <w:rPr>
          <w:rFonts w:ascii="Times New Roman" w:hAnsi="Times New Roman" w:cs="Times New Roman"/>
          <w:color w:val="000000" w:themeColor="text1"/>
        </w:rPr>
      </w:pPr>
      <w:r w:rsidRPr="00194C98">
        <w:rPr>
          <w:rFonts w:ascii="Times New Roman" w:hAnsi="Times New Roman" w:cs="Times New Roman"/>
          <w:color w:val="000000" w:themeColor="text1"/>
        </w:rPr>
        <w:t>Script 6 - Unexpected Location Second-order False Belief</w:t>
      </w:r>
    </w:p>
    <w:p w14:paraId="38BD63E0" w14:textId="77777777" w:rsidR="00194C98" w:rsidRPr="00194C98" w:rsidRDefault="00194C98" w:rsidP="00194C98">
      <w:pPr>
        <w:rPr>
          <w:rFonts w:ascii="Times New Roman" w:eastAsiaTheme="majorEastAsia" w:hAnsi="Times New Roman" w:cs="Times New Roman"/>
          <w:b/>
          <w:color w:val="000000" w:themeColor="text1"/>
          <w:lang w:eastAsia="ja-JP"/>
        </w:rPr>
      </w:pPr>
    </w:p>
    <w:p w14:paraId="54AD5806"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 xml:space="preserve">(Show: pictures, Emily, Sarah, Mom, and Dad) </w:t>
      </w:r>
    </w:p>
    <w:p w14:paraId="1916BB3E" w14:textId="77777777" w:rsidR="00194C98" w:rsidRPr="00194C98" w:rsidRDefault="00194C98" w:rsidP="00194C98">
      <w:pPr>
        <w:rPr>
          <w:rFonts w:ascii="Times New Roman" w:hAnsi="Times New Roman" w:cs="Times New Roman"/>
          <w:color w:val="000000" w:themeColor="text1"/>
        </w:rPr>
      </w:pPr>
      <w:r w:rsidRPr="00194C98">
        <w:rPr>
          <w:rFonts w:ascii="Times New Roman" w:hAnsi="Times New Roman" w:cs="Times New Roman"/>
          <w:color w:val="000000" w:themeColor="text1"/>
        </w:rPr>
        <w:t xml:space="preserve">(Show picture 1) READ </w:t>
      </w:r>
      <w:r w:rsidRPr="00194C98">
        <w:rPr>
          <w:rFonts w:ascii="Times New Roman" w:eastAsia="Helvetica" w:hAnsi="Times New Roman" w:cs="Times New Roman"/>
          <w:color w:val="000000" w:themeColor="text1"/>
        </w:rPr>
        <w:t>“One sunny day, Mom told Emily, “I am taking Sarah to tennis practice, do you want to come with us?” Emily replied</w:t>
      </w:r>
      <w:r w:rsidRPr="00194C98">
        <w:rPr>
          <w:rFonts w:ascii="Times New Roman" w:hAnsi="Times New Roman" w:cs="Times New Roman"/>
          <w:color w:val="000000" w:themeColor="text1"/>
        </w:rPr>
        <w:t xml:space="preserve"> </w:t>
      </w:r>
      <w:r w:rsidRPr="00194C98">
        <w:rPr>
          <w:rFonts w:ascii="Times New Roman" w:eastAsia="Helvetica" w:hAnsi="Times New Roman" w:cs="Times New Roman"/>
          <w:color w:val="000000" w:themeColor="text1"/>
        </w:rPr>
        <w:t xml:space="preserve">“No, thank you. I’ll stay home and play.” Mom and Sarah left for tennis practice. </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 xml:space="preserve">(Show picture 2) READ “Not long after the two of them left, Dad got a phone call from </w:t>
      </w:r>
      <w:r w:rsidRPr="00194C98">
        <w:rPr>
          <w:rFonts w:ascii="Times New Roman" w:eastAsia="Helvetica" w:hAnsi="Times New Roman" w:cs="Times New Roman"/>
          <w:color w:val="000000" w:themeColor="text1"/>
        </w:rPr>
        <w:lastRenderedPageBreak/>
        <w:t>Mom saying ‘tennis practice is cancelled, we are going to the pool down the street in</w:t>
      </w:r>
      <w:r w:rsidRPr="00194C98">
        <w:rPr>
          <w:rFonts w:ascii="Times New Roman" w:hAnsi="Times New Roman" w:cs="Times New Roman"/>
          <w:color w:val="000000" w:themeColor="text1"/>
        </w:rPr>
        <w:t>stead.</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(Show picture 3) READ “</w:t>
      </w:r>
      <w:r w:rsidRPr="00194C98">
        <w:rPr>
          <w:rFonts w:ascii="Times New Roman" w:hAnsi="Times New Roman" w:cs="Times New Roman"/>
          <w:color w:val="000000" w:themeColor="text1"/>
        </w:rPr>
        <w:t>Dad hung up the phone and went into his office to work.</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(Show picture 4) READ “</w:t>
      </w:r>
      <w:r w:rsidRPr="00194C98">
        <w:rPr>
          <w:rFonts w:ascii="Times New Roman" w:hAnsi="Times New Roman" w:cs="Times New Roman"/>
          <w:color w:val="000000" w:themeColor="text1"/>
        </w:rPr>
        <w:t xml:space="preserve">Emily was sitting at the kitchen counter when mom runs in to grab the sunscreen, gives Emily a kiss on the head while saying </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t>Sarah and I are going to the pool down the street</w:t>
      </w:r>
      <w:r w:rsidRPr="00194C98">
        <w:rPr>
          <w:rFonts w:ascii="Times New Roman" w:eastAsia="Helvetica" w:hAnsi="Times New Roman" w:cs="Times New Roman"/>
          <w:color w:val="000000" w:themeColor="text1"/>
        </w:rPr>
        <w:t>’</w:t>
      </w:r>
      <w:r w:rsidRPr="00194C98">
        <w:rPr>
          <w:rFonts w:ascii="Times New Roman" w:hAnsi="Times New Roman" w:cs="Times New Roman"/>
          <w:color w:val="000000" w:themeColor="text1"/>
        </w:rPr>
        <w:t>, and rushes out the door.</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(question 1) – “Does dad know that Mom has talked to Emily?”</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 xml:space="preserve">control </w:t>
      </w:r>
      <w:r w:rsidRPr="00194C98">
        <w:rPr>
          <w:rFonts w:ascii="Times New Roman" w:hAnsi="Times New Roman" w:cs="Times New Roman"/>
          <w:color w:val="000000" w:themeColor="text1"/>
        </w:rPr>
        <w:t xml:space="preserve">question 2) </w:t>
      </w:r>
      <w:r w:rsidRPr="00194C98">
        <w:rPr>
          <w:rFonts w:ascii="Times New Roman" w:eastAsia="Helvetica" w:hAnsi="Times New Roman" w:cs="Times New Roman"/>
          <w:color w:val="000000" w:themeColor="text1"/>
        </w:rPr>
        <w:t>– “Where are Mom and Sarah, really?”</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r>
      <w:r w:rsidRPr="00194C98">
        <w:rPr>
          <w:rFonts w:ascii="Times New Roman" w:hAnsi="Times New Roman" w:cs="Times New Roman"/>
          <w:color w:val="000000" w:themeColor="text1"/>
        </w:rPr>
        <w:t xml:space="preserve">(Show picture 5) READ </w:t>
      </w:r>
      <w:r w:rsidRPr="00194C98">
        <w:rPr>
          <w:rFonts w:ascii="Times New Roman" w:eastAsia="Helvetica" w:hAnsi="Times New Roman" w:cs="Times New Roman"/>
          <w:color w:val="000000" w:themeColor="text1"/>
        </w:rPr>
        <w:t>“A little later, Emily decided to go and fi</w:t>
      </w:r>
      <w:r w:rsidRPr="00194C98">
        <w:rPr>
          <w:rFonts w:ascii="Times New Roman" w:hAnsi="Times New Roman" w:cs="Times New Roman"/>
          <w:color w:val="000000" w:themeColor="text1"/>
        </w:rPr>
        <w:t xml:space="preserve">nd Mom and Sarah. She ran down the hallway and told her dad, </w:t>
      </w:r>
      <w:r w:rsidRPr="00194C98">
        <w:rPr>
          <w:rFonts w:ascii="Times New Roman" w:eastAsia="Helvetica" w:hAnsi="Times New Roman" w:cs="Times New Roman"/>
          <w:color w:val="000000" w:themeColor="text1"/>
        </w:rPr>
        <w:t>‘I’m going to go play with Mom and Sarah.’”</w:t>
      </w:r>
      <w:r w:rsidRPr="00194C98">
        <w:rPr>
          <w:rFonts w:ascii="Times New Roman" w:eastAsia="Helvetica" w:hAnsi="Times New Roman" w:cs="Times New Roman"/>
          <w:color w:val="000000" w:themeColor="text1"/>
        </w:rPr>
        <w:br/>
      </w:r>
      <w:r w:rsidRPr="00194C98">
        <w:rPr>
          <w:rFonts w:ascii="Times New Roman" w:eastAsia="Helvetica" w:hAnsi="Times New Roman" w:cs="Times New Roman"/>
          <w:color w:val="000000" w:themeColor="text1"/>
        </w:rPr>
        <w:br/>
        <w:t>ASK (question 3) – “Where does Dad think Emily will go?”</w:t>
      </w:r>
      <w:r w:rsidRPr="00194C98">
        <w:rPr>
          <w:rFonts w:ascii="Times New Roman" w:eastAsia="Helvetica" w:hAnsi="Times New Roman" w:cs="Times New Roman"/>
          <w:color w:val="000000" w:themeColor="text1"/>
        </w:rPr>
        <w:br/>
        <w:t>ASK (question 4) – “Why does Dad think Emily will go there?”</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 xml:space="preserve">control </w:t>
      </w:r>
      <w:r w:rsidRPr="00194C98">
        <w:rPr>
          <w:rFonts w:ascii="Times New Roman" w:hAnsi="Times New Roman" w:cs="Times New Roman"/>
          <w:color w:val="000000" w:themeColor="text1"/>
        </w:rPr>
        <w:t xml:space="preserve">question 5) </w:t>
      </w:r>
      <w:r w:rsidRPr="00194C98">
        <w:rPr>
          <w:rFonts w:ascii="Times New Roman" w:eastAsia="Helvetica" w:hAnsi="Times New Roman" w:cs="Times New Roman"/>
          <w:color w:val="000000" w:themeColor="text1"/>
        </w:rPr>
        <w:t>– “Wher</w:t>
      </w:r>
      <w:r w:rsidRPr="00194C98">
        <w:rPr>
          <w:rFonts w:ascii="Times New Roman" w:hAnsi="Times New Roman" w:cs="Times New Roman"/>
          <w:color w:val="000000" w:themeColor="text1"/>
        </w:rPr>
        <w:t>e are Mom and Sarah?</w:t>
      </w:r>
      <w:r w:rsidRPr="00194C98">
        <w:rPr>
          <w:rFonts w:ascii="Times New Roman" w:eastAsia="Helvetica" w:hAnsi="Times New Roman" w:cs="Times New Roman"/>
          <w:color w:val="000000" w:themeColor="text1"/>
        </w:rPr>
        <w:t>”</w:t>
      </w:r>
      <w:r w:rsidRPr="00194C98">
        <w:rPr>
          <w:rFonts w:ascii="Times New Roman" w:eastAsia="Helvetica" w:hAnsi="Times New Roman" w:cs="Times New Roman"/>
          <w:color w:val="000000" w:themeColor="text1"/>
        </w:rPr>
        <w:br/>
        <w:t>ASK (</w:t>
      </w:r>
      <w:r w:rsidRPr="00194C98">
        <w:rPr>
          <w:rFonts w:ascii="Times New Roman" w:hAnsi="Times New Roman" w:cs="Times New Roman"/>
          <w:i/>
          <w:color w:val="000000" w:themeColor="text1"/>
        </w:rPr>
        <w:t xml:space="preserve">control </w:t>
      </w:r>
      <w:r w:rsidRPr="00194C98">
        <w:rPr>
          <w:rFonts w:ascii="Times New Roman" w:hAnsi="Times New Roman" w:cs="Times New Roman"/>
          <w:color w:val="000000" w:themeColor="text1"/>
        </w:rPr>
        <w:t xml:space="preserve">question 6) </w:t>
      </w:r>
      <w:r w:rsidRPr="00194C98">
        <w:rPr>
          <w:rFonts w:ascii="Times New Roman" w:eastAsia="Helvetica" w:hAnsi="Times New Roman" w:cs="Times New Roman"/>
          <w:color w:val="000000" w:themeColor="text1"/>
        </w:rPr>
        <w:t>– “Where did Mom and Sarah go first?”</w:t>
      </w:r>
    </w:p>
    <w:p w14:paraId="181A03EE" w14:textId="77777777" w:rsidR="00194C98" w:rsidRPr="00194C98" w:rsidRDefault="00194C98" w:rsidP="00194C98">
      <w:pPr>
        <w:spacing w:line="480" w:lineRule="auto"/>
        <w:rPr>
          <w:rFonts w:ascii="Times New Roman" w:hAnsi="Times New Roman" w:cs="Times New Roman"/>
          <w:color w:val="000000" w:themeColor="text1"/>
        </w:rPr>
      </w:pPr>
    </w:p>
    <w:p w14:paraId="39158319" w14:textId="77777777" w:rsidR="00194C98" w:rsidRPr="00194C98" w:rsidRDefault="00194C98" w:rsidP="00194C98">
      <w:pPr>
        <w:rPr>
          <w:rFonts w:ascii="Times New Roman" w:hAnsi="Times New Roman" w:cs="Times New Roman"/>
          <w:color w:val="000000" w:themeColor="text1"/>
        </w:rPr>
      </w:pPr>
      <w:r w:rsidRPr="00194C98">
        <w:rPr>
          <w:rFonts w:ascii="Times New Roman" w:eastAsia="Helvetica" w:hAnsi="Times New Roman" w:cs="Times New Roman"/>
          <w:color w:val="000000" w:themeColor="text1"/>
        </w:rPr>
        <w:t>To pass the child had to correctly answer all the questions.</w:t>
      </w:r>
    </w:p>
    <w:p w14:paraId="6919C3DB" w14:textId="77777777" w:rsidR="00194C98" w:rsidRDefault="00194C98" w:rsidP="00496B8F">
      <w:pPr>
        <w:spacing w:line="480" w:lineRule="auto"/>
        <w:rPr>
          <w:rFonts w:ascii="Times New Roman" w:hAnsi="Times New Roman" w:cs="Times New Roman"/>
        </w:rPr>
      </w:pPr>
    </w:p>
    <w:p w14:paraId="1C829E83" w14:textId="2FAF2B15" w:rsidR="005D7614" w:rsidRDefault="005D7614" w:rsidP="005D7614">
      <w:pPr>
        <w:spacing w:line="480" w:lineRule="auto"/>
        <w:jc w:val="center"/>
        <w:rPr>
          <w:rFonts w:ascii="Times New Roman" w:hAnsi="Times New Roman" w:cs="Times New Roman"/>
        </w:rPr>
      </w:pPr>
      <w:r>
        <w:rPr>
          <w:rFonts w:ascii="Times New Roman" w:hAnsi="Times New Roman" w:cs="Times New Roman"/>
        </w:rPr>
        <w:t>Script 7 – Sarcasm</w:t>
      </w:r>
    </w:p>
    <w:p w14:paraId="5A07D2BE" w14:textId="20D015D8" w:rsidR="005D7614" w:rsidRDefault="00B1036B" w:rsidP="00B1036B">
      <w:pPr>
        <w:rPr>
          <w:rFonts w:ascii="Times New Roman" w:hAnsi="Times New Roman" w:cs="Times New Roman"/>
        </w:rPr>
      </w:pPr>
      <w:r>
        <w:rPr>
          <w:rFonts w:ascii="Times New Roman" w:hAnsi="Times New Roman" w:cs="Times New Roman"/>
        </w:rPr>
        <w:t>(Show pictures) READ “These two girls are going on a picnic. It is the girl with the brown hair’s idea. She says it will be a lovely sunny day. But when they get the food out, big storm clouds come. It rains and the food gets all wet. The blonde girl says: “It’s a lovely day for a picnic.”</w:t>
      </w:r>
    </w:p>
    <w:p w14:paraId="060212E3" w14:textId="77777777" w:rsidR="00B1036B" w:rsidRDefault="00B1036B" w:rsidP="00B1036B">
      <w:pPr>
        <w:rPr>
          <w:rFonts w:ascii="Times New Roman" w:hAnsi="Times New Roman" w:cs="Times New Roman"/>
        </w:rPr>
      </w:pPr>
    </w:p>
    <w:p w14:paraId="189B35A8" w14:textId="02882A56" w:rsidR="00B1036B" w:rsidRDefault="00B1036B" w:rsidP="00B1036B">
      <w:pPr>
        <w:rPr>
          <w:rFonts w:ascii="Times New Roman" w:hAnsi="Times New Roman" w:cs="Times New Roman"/>
        </w:rPr>
      </w:pPr>
      <w:r>
        <w:rPr>
          <w:rFonts w:ascii="Times New Roman" w:hAnsi="Times New Roman" w:cs="Times New Roman"/>
        </w:rPr>
        <w:t>ASK (</w:t>
      </w:r>
      <w:r w:rsidRPr="00B1036B">
        <w:rPr>
          <w:rFonts w:ascii="Times New Roman" w:hAnsi="Times New Roman" w:cs="Times New Roman"/>
          <w:i/>
        </w:rPr>
        <w:t>memory control</w:t>
      </w:r>
      <w:r>
        <w:rPr>
          <w:rFonts w:ascii="Times New Roman" w:hAnsi="Times New Roman" w:cs="Times New Roman"/>
        </w:rPr>
        <w:t xml:space="preserve"> question 1) – “What did the blonde girl say?”</w:t>
      </w:r>
    </w:p>
    <w:p w14:paraId="251C14AE" w14:textId="0F24B7C0" w:rsidR="00B1036B" w:rsidRDefault="00B1036B" w:rsidP="00B1036B">
      <w:pPr>
        <w:rPr>
          <w:rFonts w:ascii="Times New Roman" w:hAnsi="Times New Roman" w:cs="Times New Roman"/>
        </w:rPr>
      </w:pPr>
      <w:r>
        <w:rPr>
          <w:rFonts w:ascii="Times New Roman" w:hAnsi="Times New Roman" w:cs="Times New Roman"/>
        </w:rPr>
        <w:t>ASK (question 2) – “Is what the blonde girl said true?”</w:t>
      </w:r>
    </w:p>
    <w:p w14:paraId="0EAA0C81" w14:textId="017BDA38" w:rsidR="00B1036B" w:rsidRDefault="00B1036B" w:rsidP="00B1036B">
      <w:pPr>
        <w:rPr>
          <w:rFonts w:ascii="Times New Roman" w:hAnsi="Times New Roman" w:cs="Times New Roman"/>
        </w:rPr>
      </w:pPr>
      <w:r>
        <w:rPr>
          <w:rFonts w:ascii="Times New Roman" w:hAnsi="Times New Roman" w:cs="Times New Roman"/>
        </w:rPr>
        <w:t>ASK (question 3) – “What did the blonde girl say, ‘it’s a lovely day for a picnic’?”</w:t>
      </w:r>
    </w:p>
    <w:p w14:paraId="3FC59259" w14:textId="7A253C01" w:rsidR="00B1036B" w:rsidRDefault="00B1036B" w:rsidP="00B1036B">
      <w:pPr>
        <w:rPr>
          <w:rFonts w:ascii="Times New Roman" w:hAnsi="Times New Roman" w:cs="Times New Roman"/>
        </w:rPr>
      </w:pPr>
      <w:r>
        <w:rPr>
          <w:rFonts w:ascii="Times New Roman" w:hAnsi="Times New Roman" w:cs="Times New Roman"/>
        </w:rPr>
        <w:t>ASK (question 4) – “Was the blonde girl happy about the rain?”</w:t>
      </w:r>
    </w:p>
    <w:p w14:paraId="076F4088" w14:textId="77777777" w:rsidR="00B1036B" w:rsidRDefault="00B1036B" w:rsidP="00B1036B">
      <w:pPr>
        <w:rPr>
          <w:rFonts w:ascii="Times New Roman" w:hAnsi="Times New Roman" w:cs="Times New Roman"/>
        </w:rPr>
      </w:pPr>
    </w:p>
    <w:p w14:paraId="520B5EFF" w14:textId="3574AD8A" w:rsidR="00B1036B" w:rsidRPr="00496B8F" w:rsidRDefault="00B1036B" w:rsidP="00B1036B">
      <w:pPr>
        <w:rPr>
          <w:rFonts w:ascii="Times New Roman" w:hAnsi="Times New Roman" w:cs="Times New Roman"/>
        </w:rPr>
      </w:pPr>
      <w:r>
        <w:rPr>
          <w:rFonts w:ascii="Times New Roman" w:hAnsi="Times New Roman" w:cs="Times New Roman"/>
        </w:rPr>
        <w:t xml:space="preserve">To pass the child had to correctly answer all the questions. </w:t>
      </w:r>
    </w:p>
    <w:sectPr w:rsidR="00B1036B" w:rsidRPr="00496B8F" w:rsidSect="009A1F55">
      <w:footerReference w:type="default" r:id="rId1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BD787" w14:textId="77777777" w:rsidR="00727A17" w:rsidRDefault="00727A17" w:rsidP="003160CD">
      <w:r>
        <w:separator/>
      </w:r>
    </w:p>
  </w:endnote>
  <w:endnote w:type="continuationSeparator" w:id="0">
    <w:p w14:paraId="3232F799" w14:textId="77777777" w:rsidR="00727A17" w:rsidRDefault="00727A17" w:rsidP="0031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B356F" w14:textId="77777777" w:rsidR="00EA2586" w:rsidRDefault="00EA2586" w:rsidP="00F5023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C2B9E9" w14:textId="77777777" w:rsidR="00EA2586" w:rsidRDefault="00EA2586" w:rsidP="00F5023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B35BA" w14:textId="77777777" w:rsidR="00EA2586" w:rsidRDefault="00EA258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47B72" w14:textId="5260F564" w:rsidR="00EA2586" w:rsidRPr="00BF6E1F" w:rsidRDefault="00EA2586" w:rsidP="00BF6E1F">
    <w:pPr>
      <w:pStyle w:val="Footer"/>
      <w:spacing w:line="480" w:lineRule="auto"/>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498AB" w14:textId="0CC8ACA4" w:rsidR="00EA2586" w:rsidRPr="00BF6E1F" w:rsidRDefault="00EA2586" w:rsidP="00BF6E1F">
    <w:pPr>
      <w:pStyle w:val="Footer"/>
      <w:spacing w:line="480" w:lineRule="auto"/>
      <w:jc w:val="center"/>
      <w:rPr>
        <w:rFonts w:ascii="Times New Roman" w:hAnsi="Times New Roman" w:cs="Times New Roman"/>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30878" w14:textId="77777777" w:rsidR="00EA2586" w:rsidRPr="003961BA" w:rsidRDefault="00EA2586" w:rsidP="00F5023F">
    <w:pPr>
      <w:pStyle w:val="Footer"/>
      <w:framePr w:wrap="none" w:vAnchor="text" w:hAnchor="margin" w:xAlign="center" w:y="1"/>
      <w:rPr>
        <w:rStyle w:val="PageNumber"/>
        <w:rFonts w:ascii="Times New Roman" w:hAnsi="Times New Roman" w:cs="Times New Roman"/>
      </w:rPr>
    </w:pPr>
    <w:r w:rsidRPr="003961BA">
      <w:rPr>
        <w:rStyle w:val="PageNumber"/>
        <w:rFonts w:ascii="Times New Roman" w:hAnsi="Times New Roman" w:cs="Times New Roman"/>
      </w:rPr>
      <w:fldChar w:fldCharType="begin"/>
    </w:r>
    <w:r w:rsidRPr="003961BA">
      <w:rPr>
        <w:rStyle w:val="PageNumber"/>
        <w:rFonts w:ascii="Times New Roman" w:hAnsi="Times New Roman" w:cs="Times New Roman"/>
      </w:rPr>
      <w:instrText xml:space="preserve">PAGE  </w:instrText>
    </w:r>
    <w:r w:rsidRPr="003961BA">
      <w:rPr>
        <w:rStyle w:val="PageNumber"/>
        <w:rFonts w:ascii="Times New Roman" w:hAnsi="Times New Roman" w:cs="Times New Roman"/>
      </w:rPr>
      <w:fldChar w:fldCharType="separate"/>
    </w:r>
    <w:r w:rsidR="00A37210">
      <w:rPr>
        <w:rStyle w:val="PageNumber"/>
        <w:rFonts w:ascii="Times New Roman" w:hAnsi="Times New Roman" w:cs="Times New Roman"/>
        <w:noProof/>
      </w:rPr>
      <w:t>iv</w:t>
    </w:r>
    <w:r w:rsidRPr="003961BA">
      <w:rPr>
        <w:rStyle w:val="PageNumber"/>
        <w:rFonts w:ascii="Times New Roman" w:hAnsi="Times New Roman" w:cs="Times New Roman"/>
      </w:rPr>
      <w:fldChar w:fldCharType="end"/>
    </w:r>
  </w:p>
  <w:p w14:paraId="6C507DD2" w14:textId="5CB346DB" w:rsidR="00EA2586" w:rsidRPr="00BF6E1F" w:rsidRDefault="00EA2586" w:rsidP="0035362A">
    <w:pPr>
      <w:pStyle w:val="Footer"/>
      <w:spacing w:line="480" w:lineRule="auto"/>
      <w:jc w:val="center"/>
      <w:rPr>
        <w:rFonts w:ascii="Times New Roman" w:hAnsi="Times New Roman" w:cs="Times New Roman"/>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DAD0E" w14:textId="77777777" w:rsidR="00EA2586" w:rsidRPr="003961BA" w:rsidRDefault="00EA2586" w:rsidP="00F5023F">
    <w:pPr>
      <w:pStyle w:val="Footer"/>
      <w:framePr w:wrap="none" w:vAnchor="text" w:hAnchor="margin" w:xAlign="center" w:y="1"/>
      <w:rPr>
        <w:rStyle w:val="PageNumber"/>
        <w:rFonts w:ascii="Times New Roman" w:hAnsi="Times New Roman" w:cs="Times New Roman"/>
      </w:rPr>
    </w:pPr>
    <w:r w:rsidRPr="003961BA">
      <w:rPr>
        <w:rStyle w:val="PageNumber"/>
        <w:rFonts w:ascii="Times New Roman" w:hAnsi="Times New Roman" w:cs="Times New Roman"/>
      </w:rPr>
      <w:fldChar w:fldCharType="begin"/>
    </w:r>
    <w:r w:rsidRPr="003961BA">
      <w:rPr>
        <w:rStyle w:val="PageNumber"/>
        <w:rFonts w:ascii="Times New Roman" w:hAnsi="Times New Roman" w:cs="Times New Roman"/>
      </w:rPr>
      <w:instrText xml:space="preserve">PAGE  </w:instrText>
    </w:r>
    <w:r w:rsidRPr="003961BA">
      <w:rPr>
        <w:rStyle w:val="PageNumber"/>
        <w:rFonts w:ascii="Times New Roman" w:hAnsi="Times New Roman" w:cs="Times New Roman"/>
      </w:rPr>
      <w:fldChar w:fldCharType="separate"/>
    </w:r>
    <w:r w:rsidR="00A37210">
      <w:rPr>
        <w:rStyle w:val="PageNumber"/>
        <w:rFonts w:ascii="Times New Roman" w:hAnsi="Times New Roman" w:cs="Times New Roman"/>
        <w:noProof/>
      </w:rPr>
      <w:t>1</w:t>
    </w:r>
    <w:r w:rsidRPr="003961BA">
      <w:rPr>
        <w:rStyle w:val="PageNumber"/>
        <w:rFonts w:ascii="Times New Roman" w:hAnsi="Times New Roman" w:cs="Times New Roman"/>
      </w:rPr>
      <w:fldChar w:fldCharType="end"/>
    </w:r>
  </w:p>
  <w:p w14:paraId="46D7B7CE" w14:textId="4A97785C" w:rsidR="00EA2586" w:rsidRPr="00BF6E1F" w:rsidRDefault="00EA2586" w:rsidP="0035362A">
    <w:pPr>
      <w:pStyle w:val="Footer"/>
      <w:spacing w:line="480" w:lineRule="auto"/>
      <w:jc w:val="cen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64B80" w14:textId="77777777" w:rsidR="00727A17" w:rsidRDefault="00727A17" w:rsidP="003160CD">
      <w:r>
        <w:separator/>
      </w:r>
    </w:p>
  </w:footnote>
  <w:footnote w:type="continuationSeparator" w:id="0">
    <w:p w14:paraId="793AFB3A" w14:textId="77777777" w:rsidR="00727A17" w:rsidRDefault="00727A17" w:rsidP="003160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77BB6"/>
    <w:multiLevelType w:val="hybridMultilevel"/>
    <w:tmpl w:val="078CDFCA"/>
    <w:lvl w:ilvl="0" w:tplc="3D3204E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52274"/>
    <w:multiLevelType w:val="hybridMultilevel"/>
    <w:tmpl w:val="7F0A2EDC"/>
    <w:lvl w:ilvl="0" w:tplc="3D7E7BB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736D4A"/>
    <w:multiLevelType w:val="hybridMultilevel"/>
    <w:tmpl w:val="484AA962"/>
    <w:lvl w:ilvl="0" w:tplc="EE64217E">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0E49F3"/>
    <w:multiLevelType w:val="hybridMultilevel"/>
    <w:tmpl w:val="6E6A3CA2"/>
    <w:lvl w:ilvl="0" w:tplc="A79A6B86">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 Mealey, Molly A.">
    <w15:presenceInfo w15:providerId="None" w15:userId="O Mealey, Molly 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A5F"/>
    <w:rsid w:val="000056DF"/>
    <w:rsid w:val="00005B34"/>
    <w:rsid w:val="00020959"/>
    <w:rsid w:val="00023A9D"/>
    <w:rsid w:val="0003626F"/>
    <w:rsid w:val="00036351"/>
    <w:rsid w:val="000377EA"/>
    <w:rsid w:val="00041655"/>
    <w:rsid w:val="000559F1"/>
    <w:rsid w:val="00060011"/>
    <w:rsid w:val="00060CDE"/>
    <w:rsid w:val="00060DE9"/>
    <w:rsid w:val="00061AD6"/>
    <w:rsid w:val="00062A4E"/>
    <w:rsid w:val="00071B15"/>
    <w:rsid w:val="00071E80"/>
    <w:rsid w:val="00072FAE"/>
    <w:rsid w:val="0008488F"/>
    <w:rsid w:val="0008550E"/>
    <w:rsid w:val="00087BC2"/>
    <w:rsid w:val="000A2151"/>
    <w:rsid w:val="000A434F"/>
    <w:rsid w:val="000A6BF3"/>
    <w:rsid w:val="000B13A0"/>
    <w:rsid w:val="000B39FC"/>
    <w:rsid w:val="000E29FB"/>
    <w:rsid w:val="000F344F"/>
    <w:rsid w:val="000F3AE8"/>
    <w:rsid w:val="00102050"/>
    <w:rsid w:val="001054EC"/>
    <w:rsid w:val="00130259"/>
    <w:rsid w:val="0013693A"/>
    <w:rsid w:val="00145D47"/>
    <w:rsid w:val="0015621C"/>
    <w:rsid w:val="00177156"/>
    <w:rsid w:val="00183BD2"/>
    <w:rsid w:val="00184035"/>
    <w:rsid w:val="001840E8"/>
    <w:rsid w:val="00194C98"/>
    <w:rsid w:val="00195BCA"/>
    <w:rsid w:val="001C3D35"/>
    <w:rsid w:val="001C520F"/>
    <w:rsid w:val="001D5329"/>
    <w:rsid w:val="001D78D9"/>
    <w:rsid w:val="001E0C96"/>
    <w:rsid w:val="001E7CEF"/>
    <w:rsid w:val="001F0DAC"/>
    <w:rsid w:val="001F3620"/>
    <w:rsid w:val="001F5A35"/>
    <w:rsid w:val="002063CF"/>
    <w:rsid w:val="0020737F"/>
    <w:rsid w:val="002220F6"/>
    <w:rsid w:val="00223ABE"/>
    <w:rsid w:val="00225FF1"/>
    <w:rsid w:val="00227C55"/>
    <w:rsid w:val="00230614"/>
    <w:rsid w:val="0026433E"/>
    <w:rsid w:val="00266E4C"/>
    <w:rsid w:val="00282864"/>
    <w:rsid w:val="002A45D3"/>
    <w:rsid w:val="002B347A"/>
    <w:rsid w:val="002E47D5"/>
    <w:rsid w:val="002E4E08"/>
    <w:rsid w:val="002F5DEE"/>
    <w:rsid w:val="00302786"/>
    <w:rsid w:val="003117FB"/>
    <w:rsid w:val="003160CD"/>
    <w:rsid w:val="00326198"/>
    <w:rsid w:val="003370CB"/>
    <w:rsid w:val="00346AAE"/>
    <w:rsid w:val="003513F2"/>
    <w:rsid w:val="00351C77"/>
    <w:rsid w:val="0035362A"/>
    <w:rsid w:val="00355276"/>
    <w:rsid w:val="00356D17"/>
    <w:rsid w:val="00366D22"/>
    <w:rsid w:val="0037234F"/>
    <w:rsid w:val="00372458"/>
    <w:rsid w:val="00372999"/>
    <w:rsid w:val="00375924"/>
    <w:rsid w:val="00394FEF"/>
    <w:rsid w:val="003961BA"/>
    <w:rsid w:val="003B68BE"/>
    <w:rsid w:val="003B77D4"/>
    <w:rsid w:val="003D0051"/>
    <w:rsid w:val="003E76A2"/>
    <w:rsid w:val="004033EC"/>
    <w:rsid w:val="00406504"/>
    <w:rsid w:val="00406DE2"/>
    <w:rsid w:val="0041068F"/>
    <w:rsid w:val="00412ABD"/>
    <w:rsid w:val="00412E23"/>
    <w:rsid w:val="00416C8F"/>
    <w:rsid w:val="0042135A"/>
    <w:rsid w:val="00426A6D"/>
    <w:rsid w:val="00427260"/>
    <w:rsid w:val="00450398"/>
    <w:rsid w:val="00460D7D"/>
    <w:rsid w:val="004629AC"/>
    <w:rsid w:val="0046335E"/>
    <w:rsid w:val="0047145D"/>
    <w:rsid w:val="004719AE"/>
    <w:rsid w:val="00473282"/>
    <w:rsid w:val="00484027"/>
    <w:rsid w:val="00493290"/>
    <w:rsid w:val="00496B8F"/>
    <w:rsid w:val="004E7ECA"/>
    <w:rsid w:val="004F47BC"/>
    <w:rsid w:val="00500BE4"/>
    <w:rsid w:val="00507EE8"/>
    <w:rsid w:val="00510D7D"/>
    <w:rsid w:val="005225E3"/>
    <w:rsid w:val="00523177"/>
    <w:rsid w:val="00530766"/>
    <w:rsid w:val="00530928"/>
    <w:rsid w:val="0054487D"/>
    <w:rsid w:val="00552980"/>
    <w:rsid w:val="00555EF8"/>
    <w:rsid w:val="0056504D"/>
    <w:rsid w:val="0058088B"/>
    <w:rsid w:val="00581D54"/>
    <w:rsid w:val="005876D2"/>
    <w:rsid w:val="00590D18"/>
    <w:rsid w:val="005A1281"/>
    <w:rsid w:val="005A31F6"/>
    <w:rsid w:val="005A3AA4"/>
    <w:rsid w:val="005B5F4B"/>
    <w:rsid w:val="005D5302"/>
    <w:rsid w:val="005D6E06"/>
    <w:rsid w:val="005D7614"/>
    <w:rsid w:val="005E12B2"/>
    <w:rsid w:val="005E131F"/>
    <w:rsid w:val="005F48AC"/>
    <w:rsid w:val="005F4FA1"/>
    <w:rsid w:val="00604956"/>
    <w:rsid w:val="00611B14"/>
    <w:rsid w:val="006158C2"/>
    <w:rsid w:val="00617046"/>
    <w:rsid w:val="006237AD"/>
    <w:rsid w:val="00627D7D"/>
    <w:rsid w:val="00635B1A"/>
    <w:rsid w:val="00644614"/>
    <w:rsid w:val="0064686A"/>
    <w:rsid w:val="00661C01"/>
    <w:rsid w:val="00664FF5"/>
    <w:rsid w:val="00680595"/>
    <w:rsid w:val="00693C0F"/>
    <w:rsid w:val="006A7DA7"/>
    <w:rsid w:val="006A7EAB"/>
    <w:rsid w:val="006C224C"/>
    <w:rsid w:val="006D4F72"/>
    <w:rsid w:val="006E0B25"/>
    <w:rsid w:val="00702654"/>
    <w:rsid w:val="0070364B"/>
    <w:rsid w:val="00706DB5"/>
    <w:rsid w:val="00720003"/>
    <w:rsid w:val="00727A17"/>
    <w:rsid w:val="00737656"/>
    <w:rsid w:val="00745A36"/>
    <w:rsid w:val="0074763B"/>
    <w:rsid w:val="0075328B"/>
    <w:rsid w:val="00757175"/>
    <w:rsid w:val="00781A36"/>
    <w:rsid w:val="00791431"/>
    <w:rsid w:val="007A261E"/>
    <w:rsid w:val="007A497E"/>
    <w:rsid w:val="007B3A6E"/>
    <w:rsid w:val="007C31E5"/>
    <w:rsid w:val="007C56DE"/>
    <w:rsid w:val="007C6975"/>
    <w:rsid w:val="007D1451"/>
    <w:rsid w:val="007E1CB7"/>
    <w:rsid w:val="007E316B"/>
    <w:rsid w:val="007F562A"/>
    <w:rsid w:val="007F6911"/>
    <w:rsid w:val="008172E8"/>
    <w:rsid w:val="00817F44"/>
    <w:rsid w:val="00823452"/>
    <w:rsid w:val="00826761"/>
    <w:rsid w:val="00831C98"/>
    <w:rsid w:val="00833794"/>
    <w:rsid w:val="008350B3"/>
    <w:rsid w:val="008450B4"/>
    <w:rsid w:val="0085434C"/>
    <w:rsid w:val="00864FF3"/>
    <w:rsid w:val="00865A4F"/>
    <w:rsid w:val="00867702"/>
    <w:rsid w:val="00880090"/>
    <w:rsid w:val="008A2234"/>
    <w:rsid w:val="008A2C3D"/>
    <w:rsid w:val="008B1CFF"/>
    <w:rsid w:val="008B2D95"/>
    <w:rsid w:val="008B3F4B"/>
    <w:rsid w:val="008C61FF"/>
    <w:rsid w:val="008D1D0A"/>
    <w:rsid w:val="008D745F"/>
    <w:rsid w:val="008E168E"/>
    <w:rsid w:val="008E173D"/>
    <w:rsid w:val="008E1C30"/>
    <w:rsid w:val="008F7416"/>
    <w:rsid w:val="008F7EAA"/>
    <w:rsid w:val="00907AEF"/>
    <w:rsid w:val="00914499"/>
    <w:rsid w:val="00916801"/>
    <w:rsid w:val="009378AA"/>
    <w:rsid w:val="0094001C"/>
    <w:rsid w:val="00962CF4"/>
    <w:rsid w:val="00966B7F"/>
    <w:rsid w:val="00975E0C"/>
    <w:rsid w:val="009801DC"/>
    <w:rsid w:val="00990F70"/>
    <w:rsid w:val="009940E1"/>
    <w:rsid w:val="009A1F55"/>
    <w:rsid w:val="009B248F"/>
    <w:rsid w:val="009B3E84"/>
    <w:rsid w:val="009B7FFC"/>
    <w:rsid w:val="009D6AE0"/>
    <w:rsid w:val="009D7503"/>
    <w:rsid w:val="009E47E1"/>
    <w:rsid w:val="009F22D6"/>
    <w:rsid w:val="009F3E47"/>
    <w:rsid w:val="00A16854"/>
    <w:rsid w:val="00A37210"/>
    <w:rsid w:val="00A45086"/>
    <w:rsid w:val="00A505BC"/>
    <w:rsid w:val="00A50D96"/>
    <w:rsid w:val="00A6133B"/>
    <w:rsid w:val="00A72BB9"/>
    <w:rsid w:val="00A85571"/>
    <w:rsid w:val="00A91F76"/>
    <w:rsid w:val="00A9273D"/>
    <w:rsid w:val="00A96474"/>
    <w:rsid w:val="00AB21F9"/>
    <w:rsid w:val="00AB7413"/>
    <w:rsid w:val="00AC3A5F"/>
    <w:rsid w:val="00AC4C9F"/>
    <w:rsid w:val="00AD1131"/>
    <w:rsid w:val="00AE074C"/>
    <w:rsid w:val="00AF2D98"/>
    <w:rsid w:val="00B1036B"/>
    <w:rsid w:val="00B12CEE"/>
    <w:rsid w:val="00B23B1F"/>
    <w:rsid w:val="00B438DD"/>
    <w:rsid w:val="00B47705"/>
    <w:rsid w:val="00B52880"/>
    <w:rsid w:val="00B52C52"/>
    <w:rsid w:val="00B53B50"/>
    <w:rsid w:val="00B5696B"/>
    <w:rsid w:val="00B56E19"/>
    <w:rsid w:val="00B5779F"/>
    <w:rsid w:val="00B63EDD"/>
    <w:rsid w:val="00B63F38"/>
    <w:rsid w:val="00B64B22"/>
    <w:rsid w:val="00B675A5"/>
    <w:rsid w:val="00B72856"/>
    <w:rsid w:val="00B737F1"/>
    <w:rsid w:val="00B77D90"/>
    <w:rsid w:val="00B956B6"/>
    <w:rsid w:val="00BA453A"/>
    <w:rsid w:val="00BA4D13"/>
    <w:rsid w:val="00BB0038"/>
    <w:rsid w:val="00BC26D3"/>
    <w:rsid w:val="00BC5459"/>
    <w:rsid w:val="00BC68F0"/>
    <w:rsid w:val="00BC7029"/>
    <w:rsid w:val="00BD00F8"/>
    <w:rsid w:val="00BF6E1F"/>
    <w:rsid w:val="00BF7FB1"/>
    <w:rsid w:val="00C11BE8"/>
    <w:rsid w:val="00C13816"/>
    <w:rsid w:val="00C22182"/>
    <w:rsid w:val="00C4617A"/>
    <w:rsid w:val="00C5340D"/>
    <w:rsid w:val="00C57873"/>
    <w:rsid w:val="00C617E8"/>
    <w:rsid w:val="00C652B0"/>
    <w:rsid w:val="00C9223D"/>
    <w:rsid w:val="00CB48E0"/>
    <w:rsid w:val="00CB4F1C"/>
    <w:rsid w:val="00CB5925"/>
    <w:rsid w:val="00D13A07"/>
    <w:rsid w:val="00D15989"/>
    <w:rsid w:val="00D21266"/>
    <w:rsid w:val="00D33544"/>
    <w:rsid w:val="00D3737C"/>
    <w:rsid w:val="00D5194B"/>
    <w:rsid w:val="00D54D55"/>
    <w:rsid w:val="00D6188E"/>
    <w:rsid w:val="00D67C95"/>
    <w:rsid w:val="00D776EB"/>
    <w:rsid w:val="00D93157"/>
    <w:rsid w:val="00DB30AE"/>
    <w:rsid w:val="00DB5493"/>
    <w:rsid w:val="00DD1C79"/>
    <w:rsid w:val="00DD6E72"/>
    <w:rsid w:val="00DE4F5F"/>
    <w:rsid w:val="00DE57DF"/>
    <w:rsid w:val="00E105BE"/>
    <w:rsid w:val="00E11CC4"/>
    <w:rsid w:val="00E17C43"/>
    <w:rsid w:val="00E30D00"/>
    <w:rsid w:val="00E35C19"/>
    <w:rsid w:val="00E366BB"/>
    <w:rsid w:val="00E36B4B"/>
    <w:rsid w:val="00E37905"/>
    <w:rsid w:val="00E37DB2"/>
    <w:rsid w:val="00E42992"/>
    <w:rsid w:val="00E46FF7"/>
    <w:rsid w:val="00E52705"/>
    <w:rsid w:val="00E562E3"/>
    <w:rsid w:val="00E74276"/>
    <w:rsid w:val="00E74A28"/>
    <w:rsid w:val="00E83BA8"/>
    <w:rsid w:val="00E8416A"/>
    <w:rsid w:val="00EA0174"/>
    <w:rsid w:val="00EA2586"/>
    <w:rsid w:val="00EA5538"/>
    <w:rsid w:val="00EB0EEF"/>
    <w:rsid w:val="00EC4734"/>
    <w:rsid w:val="00ED317C"/>
    <w:rsid w:val="00ED57F3"/>
    <w:rsid w:val="00EE22AC"/>
    <w:rsid w:val="00EE5A6C"/>
    <w:rsid w:val="00F03829"/>
    <w:rsid w:val="00F207B0"/>
    <w:rsid w:val="00F20B79"/>
    <w:rsid w:val="00F24A35"/>
    <w:rsid w:val="00F3368C"/>
    <w:rsid w:val="00F34B69"/>
    <w:rsid w:val="00F4113B"/>
    <w:rsid w:val="00F5023F"/>
    <w:rsid w:val="00F67EDB"/>
    <w:rsid w:val="00F711AC"/>
    <w:rsid w:val="00F772F5"/>
    <w:rsid w:val="00F83FC3"/>
    <w:rsid w:val="00F87932"/>
    <w:rsid w:val="00FA7FE6"/>
    <w:rsid w:val="00FD3F7D"/>
    <w:rsid w:val="00FD66B7"/>
    <w:rsid w:val="00FF2615"/>
    <w:rsid w:val="00FF37EC"/>
    <w:rsid w:val="00FF7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FAB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7873"/>
  </w:style>
  <w:style w:type="paragraph" w:styleId="Heading1">
    <w:name w:val="heading 1"/>
    <w:aliases w:val="Heading Thesis"/>
    <w:next w:val="Normal"/>
    <w:link w:val="Heading1Char"/>
    <w:uiPriority w:val="9"/>
    <w:qFormat/>
    <w:rsid w:val="005D6E06"/>
    <w:pPr>
      <w:keepNext/>
      <w:keepLines/>
      <w:spacing w:line="480" w:lineRule="auto"/>
      <w:jc w:val="center"/>
      <w:outlineLvl w:val="0"/>
    </w:pPr>
    <w:rPr>
      <w:rFonts w:ascii="Times New Roman" w:eastAsiaTheme="majorEastAsia" w:hAnsi="Times New Roman" w:cstheme="majorBidi"/>
      <w:b/>
      <w:bCs/>
      <w:color w:val="000000" w:themeColor="text1"/>
      <w:szCs w:val="32"/>
    </w:rPr>
  </w:style>
  <w:style w:type="paragraph" w:styleId="Heading2">
    <w:name w:val="heading 2"/>
    <w:next w:val="Normal"/>
    <w:link w:val="Heading2Char"/>
    <w:uiPriority w:val="9"/>
    <w:unhideWhenUsed/>
    <w:qFormat/>
    <w:rsid w:val="005D6E06"/>
    <w:pPr>
      <w:keepNext/>
      <w:keepLines/>
      <w:spacing w:line="480" w:lineRule="auto"/>
      <w:outlineLvl w:val="1"/>
    </w:pPr>
    <w:rPr>
      <w:rFonts w:ascii="Times New Roman" w:eastAsiaTheme="majorEastAsia" w:hAnsi="Times New Roman" w:cstheme="majorBidi"/>
      <w:b/>
      <w:bCs/>
      <w:color w:val="000000" w:themeColor="text1"/>
      <w:szCs w:val="26"/>
    </w:rPr>
  </w:style>
  <w:style w:type="paragraph" w:styleId="Heading3">
    <w:name w:val="heading 3"/>
    <w:aliases w:val="Heading 3 REALLLL"/>
    <w:basedOn w:val="Normal"/>
    <w:next w:val="Normal"/>
    <w:link w:val="Heading3Char"/>
    <w:uiPriority w:val="9"/>
    <w:unhideWhenUsed/>
    <w:qFormat/>
    <w:rsid w:val="004F47BC"/>
    <w:pPr>
      <w:keepNext/>
      <w:keepLines/>
      <w:outlineLvl w:val="2"/>
    </w:pPr>
    <w:rPr>
      <w:rFonts w:ascii="Times New Roman" w:eastAsiaTheme="majorEastAsia" w:hAnsi="Times New Roman"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F3620"/>
    <w:rPr>
      <w:rFonts w:ascii="Helvetica" w:eastAsia="Arial Unicode MS" w:hAnsi="Arial Unicode MS" w:cs="Arial Unicode MS"/>
      <w:color w:val="000000"/>
      <w:sz w:val="22"/>
      <w:szCs w:val="22"/>
    </w:rPr>
  </w:style>
  <w:style w:type="paragraph" w:styleId="Header">
    <w:name w:val="header"/>
    <w:basedOn w:val="Normal"/>
    <w:link w:val="HeaderChar"/>
    <w:uiPriority w:val="99"/>
    <w:unhideWhenUsed/>
    <w:rsid w:val="003160CD"/>
    <w:pPr>
      <w:tabs>
        <w:tab w:val="center" w:pos="4680"/>
        <w:tab w:val="right" w:pos="9360"/>
      </w:tabs>
    </w:pPr>
  </w:style>
  <w:style w:type="character" w:customStyle="1" w:styleId="HeaderChar">
    <w:name w:val="Header Char"/>
    <w:basedOn w:val="DefaultParagraphFont"/>
    <w:link w:val="Header"/>
    <w:uiPriority w:val="99"/>
    <w:rsid w:val="003160CD"/>
  </w:style>
  <w:style w:type="paragraph" w:styleId="Footer">
    <w:name w:val="footer"/>
    <w:basedOn w:val="Normal"/>
    <w:link w:val="FooterChar"/>
    <w:uiPriority w:val="99"/>
    <w:unhideWhenUsed/>
    <w:rsid w:val="003160CD"/>
    <w:pPr>
      <w:tabs>
        <w:tab w:val="center" w:pos="4680"/>
        <w:tab w:val="right" w:pos="9360"/>
      </w:tabs>
    </w:pPr>
  </w:style>
  <w:style w:type="character" w:customStyle="1" w:styleId="FooterChar">
    <w:name w:val="Footer Char"/>
    <w:basedOn w:val="DefaultParagraphFont"/>
    <w:link w:val="Footer"/>
    <w:uiPriority w:val="99"/>
    <w:rsid w:val="003160CD"/>
  </w:style>
  <w:style w:type="paragraph" w:styleId="BalloonText">
    <w:name w:val="Balloon Text"/>
    <w:basedOn w:val="Normal"/>
    <w:link w:val="BalloonTextChar"/>
    <w:uiPriority w:val="99"/>
    <w:semiHidden/>
    <w:unhideWhenUsed/>
    <w:rsid w:val="00555EF8"/>
    <w:rPr>
      <w:rFonts w:ascii="Tahoma" w:hAnsi="Tahoma" w:cs="Tahoma"/>
      <w:sz w:val="16"/>
      <w:szCs w:val="16"/>
    </w:rPr>
  </w:style>
  <w:style w:type="character" w:customStyle="1" w:styleId="BalloonTextChar">
    <w:name w:val="Balloon Text Char"/>
    <w:basedOn w:val="DefaultParagraphFont"/>
    <w:link w:val="BalloonText"/>
    <w:uiPriority w:val="99"/>
    <w:semiHidden/>
    <w:rsid w:val="00555EF8"/>
    <w:rPr>
      <w:rFonts w:ascii="Tahoma" w:hAnsi="Tahoma" w:cs="Tahoma"/>
      <w:sz w:val="16"/>
      <w:szCs w:val="16"/>
    </w:rPr>
  </w:style>
  <w:style w:type="paragraph" w:styleId="ListParagraph">
    <w:name w:val="List Paragraph"/>
    <w:basedOn w:val="Normal"/>
    <w:uiPriority w:val="34"/>
    <w:qFormat/>
    <w:rsid w:val="00BC68F0"/>
    <w:pPr>
      <w:ind w:left="720"/>
      <w:contextualSpacing/>
    </w:pPr>
  </w:style>
  <w:style w:type="table" w:styleId="TableGrid">
    <w:name w:val="Table Grid"/>
    <w:basedOn w:val="TableNormal"/>
    <w:uiPriority w:val="39"/>
    <w:rsid w:val="008D745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D745F"/>
    <w:pPr>
      <w:spacing w:before="100" w:beforeAutospacing="1" w:after="100" w:afterAutospacing="1"/>
    </w:pPr>
    <w:rPr>
      <w:rFonts w:ascii="Times New Roman" w:eastAsia="Times New Roman" w:hAnsi="Times New Roman" w:cs="Times New Roman"/>
    </w:rPr>
  </w:style>
  <w:style w:type="paragraph" w:customStyle="1" w:styleId="BodyA">
    <w:name w:val="Body A"/>
    <w:rsid w:val="00225FF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Default">
    <w:name w:val="Default"/>
    <w:rsid w:val="00225FF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character" w:styleId="PageNumber">
    <w:name w:val="page number"/>
    <w:basedOn w:val="DefaultParagraphFont"/>
    <w:uiPriority w:val="99"/>
    <w:semiHidden/>
    <w:unhideWhenUsed/>
    <w:rsid w:val="003961BA"/>
  </w:style>
  <w:style w:type="character" w:customStyle="1" w:styleId="Heading1Char">
    <w:name w:val="Heading 1 Char"/>
    <w:aliases w:val="Heading Thesis Char"/>
    <w:basedOn w:val="DefaultParagraphFont"/>
    <w:link w:val="Heading1"/>
    <w:uiPriority w:val="9"/>
    <w:rsid w:val="005D6E06"/>
    <w:rPr>
      <w:rFonts w:ascii="Times New Roman" w:eastAsiaTheme="majorEastAsia" w:hAnsi="Times New Roman" w:cstheme="majorBidi"/>
      <w:b/>
      <w:bCs/>
      <w:color w:val="000000" w:themeColor="text1"/>
      <w:szCs w:val="32"/>
    </w:rPr>
  </w:style>
  <w:style w:type="paragraph" w:styleId="TOCHeading">
    <w:name w:val="TOC Heading"/>
    <w:basedOn w:val="Heading1"/>
    <w:next w:val="Normal"/>
    <w:uiPriority w:val="39"/>
    <w:unhideWhenUsed/>
    <w:qFormat/>
    <w:rsid w:val="00412E23"/>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F5023F"/>
    <w:rPr>
      <w:rFonts w:ascii="Times New Roman" w:hAnsi="Times New Roman"/>
      <w:bCs/>
    </w:rPr>
  </w:style>
  <w:style w:type="paragraph" w:styleId="TOC2">
    <w:name w:val="toc 2"/>
    <w:basedOn w:val="Normal"/>
    <w:next w:val="Normal"/>
    <w:autoRedefine/>
    <w:uiPriority w:val="39"/>
    <w:unhideWhenUsed/>
    <w:rsid w:val="00412E23"/>
    <w:pPr>
      <w:ind w:left="240"/>
    </w:pPr>
    <w:rPr>
      <w:b/>
      <w:bCs/>
      <w:sz w:val="22"/>
      <w:szCs w:val="22"/>
    </w:rPr>
  </w:style>
  <w:style w:type="paragraph" w:styleId="TOC3">
    <w:name w:val="toc 3"/>
    <w:basedOn w:val="Normal"/>
    <w:next w:val="Normal"/>
    <w:autoRedefine/>
    <w:uiPriority w:val="39"/>
    <w:unhideWhenUsed/>
    <w:rsid w:val="00412E23"/>
    <w:pPr>
      <w:ind w:left="480"/>
    </w:pPr>
    <w:rPr>
      <w:sz w:val="22"/>
      <w:szCs w:val="22"/>
    </w:rPr>
  </w:style>
  <w:style w:type="paragraph" w:styleId="TOC4">
    <w:name w:val="toc 4"/>
    <w:basedOn w:val="Normal"/>
    <w:next w:val="Normal"/>
    <w:autoRedefine/>
    <w:uiPriority w:val="39"/>
    <w:unhideWhenUsed/>
    <w:rsid w:val="00412E23"/>
    <w:pPr>
      <w:ind w:left="720"/>
    </w:pPr>
    <w:rPr>
      <w:sz w:val="20"/>
      <w:szCs w:val="20"/>
    </w:rPr>
  </w:style>
  <w:style w:type="paragraph" w:styleId="TOC5">
    <w:name w:val="toc 5"/>
    <w:basedOn w:val="Normal"/>
    <w:next w:val="Normal"/>
    <w:autoRedefine/>
    <w:uiPriority w:val="39"/>
    <w:unhideWhenUsed/>
    <w:rsid w:val="00412E23"/>
    <w:pPr>
      <w:ind w:left="960"/>
    </w:pPr>
    <w:rPr>
      <w:sz w:val="20"/>
      <w:szCs w:val="20"/>
    </w:rPr>
  </w:style>
  <w:style w:type="paragraph" w:styleId="TOC6">
    <w:name w:val="toc 6"/>
    <w:basedOn w:val="Normal"/>
    <w:next w:val="Normal"/>
    <w:autoRedefine/>
    <w:uiPriority w:val="39"/>
    <w:unhideWhenUsed/>
    <w:rsid w:val="00412E23"/>
    <w:pPr>
      <w:ind w:left="1200"/>
    </w:pPr>
    <w:rPr>
      <w:sz w:val="20"/>
      <w:szCs w:val="20"/>
    </w:rPr>
  </w:style>
  <w:style w:type="paragraph" w:styleId="TOC7">
    <w:name w:val="toc 7"/>
    <w:basedOn w:val="Normal"/>
    <w:next w:val="Normal"/>
    <w:autoRedefine/>
    <w:uiPriority w:val="39"/>
    <w:unhideWhenUsed/>
    <w:rsid w:val="00412E23"/>
    <w:pPr>
      <w:ind w:left="1440"/>
    </w:pPr>
    <w:rPr>
      <w:sz w:val="20"/>
      <w:szCs w:val="20"/>
    </w:rPr>
  </w:style>
  <w:style w:type="paragraph" w:styleId="TOC8">
    <w:name w:val="toc 8"/>
    <w:basedOn w:val="Normal"/>
    <w:next w:val="Normal"/>
    <w:autoRedefine/>
    <w:uiPriority w:val="39"/>
    <w:unhideWhenUsed/>
    <w:rsid w:val="00412E23"/>
    <w:pPr>
      <w:ind w:left="1680"/>
    </w:pPr>
    <w:rPr>
      <w:sz w:val="20"/>
      <w:szCs w:val="20"/>
    </w:rPr>
  </w:style>
  <w:style w:type="paragraph" w:styleId="TOC9">
    <w:name w:val="toc 9"/>
    <w:basedOn w:val="Normal"/>
    <w:next w:val="Normal"/>
    <w:autoRedefine/>
    <w:uiPriority w:val="39"/>
    <w:unhideWhenUsed/>
    <w:rsid w:val="00412E23"/>
    <w:pPr>
      <w:ind w:left="1920"/>
    </w:pPr>
    <w:rPr>
      <w:sz w:val="20"/>
      <w:szCs w:val="20"/>
    </w:rPr>
  </w:style>
  <w:style w:type="character" w:styleId="Hyperlink">
    <w:name w:val="Hyperlink"/>
    <w:basedOn w:val="DefaultParagraphFont"/>
    <w:uiPriority w:val="99"/>
    <w:unhideWhenUsed/>
    <w:rsid w:val="005D6E06"/>
    <w:rPr>
      <w:color w:val="0563C1" w:themeColor="hyperlink"/>
      <w:u w:val="single"/>
    </w:rPr>
  </w:style>
  <w:style w:type="character" w:customStyle="1" w:styleId="Heading2Char">
    <w:name w:val="Heading 2 Char"/>
    <w:basedOn w:val="DefaultParagraphFont"/>
    <w:link w:val="Heading2"/>
    <w:uiPriority w:val="9"/>
    <w:rsid w:val="005D6E06"/>
    <w:rPr>
      <w:rFonts w:ascii="Times New Roman" w:eastAsiaTheme="majorEastAsia" w:hAnsi="Times New Roman" w:cstheme="majorBidi"/>
      <w:b/>
      <w:bCs/>
      <w:color w:val="000000" w:themeColor="text1"/>
      <w:szCs w:val="26"/>
    </w:rPr>
  </w:style>
  <w:style w:type="paragraph" w:styleId="Title">
    <w:name w:val="Title"/>
    <w:aliases w:val="table"/>
    <w:basedOn w:val="TableofFigures"/>
    <w:next w:val="Normal"/>
    <w:link w:val="TitleChar"/>
    <w:uiPriority w:val="10"/>
    <w:qFormat/>
    <w:rsid w:val="00F711AC"/>
    <w:pPr>
      <w:contextualSpacing/>
    </w:pPr>
    <w:rPr>
      <w:rFonts w:eastAsiaTheme="majorEastAsia" w:cstheme="majorBidi"/>
      <w:spacing w:val="-10"/>
      <w:kern w:val="28"/>
      <w:szCs w:val="56"/>
    </w:rPr>
  </w:style>
  <w:style w:type="character" w:customStyle="1" w:styleId="TitleChar">
    <w:name w:val="Title Char"/>
    <w:aliases w:val="table Char"/>
    <w:basedOn w:val="DefaultParagraphFont"/>
    <w:link w:val="Title"/>
    <w:uiPriority w:val="10"/>
    <w:rsid w:val="00F711AC"/>
    <w:rPr>
      <w:rFonts w:ascii="Times New Roman" w:eastAsiaTheme="majorEastAsia" w:hAnsi="Times New Roman" w:cstheme="majorBidi"/>
      <w:spacing w:val="-10"/>
      <w:kern w:val="28"/>
      <w:szCs w:val="56"/>
    </w:rPr>
  </w:style>
  <w:style w:type="paragraph" w:styleId="NoSpacing">
    <w:name w:val="No Spacing"/>
    <w:aliases w:val="figure"/>
    <w:uiPriority w:val="1"/>
    <w:qFormat/>
    <w:rsid w:val="004F47BC"/>
    <w:rPr>
      <w:rFonts w:ascii="Times New Roman" w:hAnsi="Times New Roman"/>
      <w:i/>
    </w:rPr>
  </w:style>
  <w:style w:type="paragraph" w:styleId="TableofFigures">
    <w:name w:val="table of figures"/>
    <w:basedOn w:val="Normal"/>
    <w:next w:val="Normal"/>
    <w:uiPriority w:val="99"/>
    <w:unhideWhenUsed/>
    <w:rsid w:val="007A261E"/>
    <w:rPr>
      <w:rFonts w:ascii="Times New Roman" w:hAnsi="Times New Roman"/>
    </w:rPr>
  </w:style>
  <w:style w:type="character" w:styleId="Strong">
    <w:name w:val="Strong"/>
    <w:aliases w:val="table real"/>
    <w:basedOn w:val="DefaultParagraphFont"/>
    <w:uiPriority w:val="22"/>
    <w:qFormat/>
    <w:rsid w:val="004F47BC"/>
    <w:rPr>
      <w:rFonts w:ascii="Times New Roman" w:hAnsi="Times New Roman"/>
      <w:b w:val="0"/>
      <w:bCs/>
      <w:sz w:val="24"/>
    </w:rPr>
  </w:style>
  <w:style w:type="character" w:customStyle="1" w:styleId="Heading3Char">
    <w:name w:val="Heading 3 Char"/>
    <w:aliases w:val="Heading 3 REALLLL Char"/>
    <w:basedOn w:val="DefaultParagraphFont"/>
    <w:link w:val="Heading3"/>
    <w:uiPriority w:val="9"/>
    <w:rsid w:val="004F47BC"/>
    <w:rPr>
      <w:rFonts w:ascii="Times New Roman" w:eastAsiaTheme="majorEastAsia" w:hAnsi="Times New Roman" w:cstheme="maj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3871">
      <w:bodyDiv w:val="1"/>
      <w:marLeft w:val="0"/>
      <w:marRight w:val="0"/>
      <w:marTop w:val="0"/>
      <w:marBottom w:val="0"/>
      <w:divBdr>
        <w:top w:val="none" w:sz="0" w:space="0" w:color="auto"/>
        <w:left w:val="none" w:sz="0" w:space="0" w:color="auto"/>
        <w:bottom w:val="none" w:sz="0" w:space="0" w:color="auto"/>
        <w:right w:val="none" w:sz="0" w:space="0" w:color="auto"/>
      </w:divBdr>
      <w:divsChild>
        <w:div w:id="996878092">
          <w:marLeft w:val="0"/>
          <w:marRight w:val="0"/>
          <w:marTop w:val="0"/>
          <w:marBottom w:val="0"/>
          <w:divBdr>
            <w:top w:val="none" w:sz="0" w:space="0" w:color="auto"/>
            <w:left w:val="none" w:sz="0" w:space="0" w:color="auto"/>
            <w:bottom w:val="none" w:sz="0" w:space="0" w:color="auto"/>
            <w:right w:val="none" w:sz="0" w:space="0" w:color="auto"/>
          </w:divBdr>
          <w:divsChild>
            <w:div w:id="1726903683">
              <w:marLeft w:val="0"/>
              <w:marRight w:val="0"/>
              <w:marTop w:val="0"/>
              <w:marBottom w:val="0"/>
              <w:divBdr>
                <w:top w:val="none" w:sz="0" w:space="0" w:color="auto"/>
                <w:left w:val="none" w:sz="0" w:space="0" w:color="auto"/>
                <w:bottom w:val="none" w:sz="0" w:space="0" w:color="auto"/>
                <w:right w:val="none" w:sz="0" w:space="0" w:color="auto"/>
              </w:divBdr>
              <w:divsChild>
                <w:div w:id="6270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5893">
      <w:bodyDiv w:val="1"/>
      <w:marLeft w:val="0"/>
      <w:marRight w:val="0"/>
      <w:marTop w:val="0"/>
      <w:marBottom w:val="0"/>
      <w:divBdr>
        <w:top w:val="none" w:sz="0" w:space="0" w:color="auto"/>
        <w:left w:val="none" w:sz="0" w:space="0" w:color="auto"/>
        <w:bottom w:val="none" w:sz="0" w:space="0" w:color="auto"/>
        <w:right w:val="none" w:sz="0" w:space="0" w:color="auto"/>
      </w:divBdr>
      <w:divsChild>
        <w:div w:id="965163483">
          <w:marLeft w:val="0"/>
          <w:marRight w:val="0"/>
          <w:marTop w:val="0"/>
          <w:marBottom w:val="0"/>
          <w:divBdr>
            <w:top w:val="none" w:sz="0" w:space="0" w:color="auto"/>
            <w:left w:val="none" w:sz="0" w:space="0" w:color="auto"/>
            <w:bottom w:val="none" w:sz="0" w:space="0" w:color="auto"/>
            <w:right w:val="none" w:sz="0" w:space="0" w:color="auto"/>
          </w:divBdr>
          <w:divsChild>
            <w:div w:id="1207570788">
              <w:marLeft w:val="0"/>
              <w:marRight w:val="0"/>
              <w:marTop w:val="0"/>
              <w:marBottom w:val="0"/>
              <w:divBdr>
                <w:top w:val="none" w:sz="0" w:space="0" w:color="auto"/>
                <w:left w:val="none" w:sz="0" w:space="0" w:color="auto"/>
                <w:bottom w:val="none" w:sz="0" w:space="0" w:color="auto"/>
                <w:right w:val="none" w:sz="0" w:space="0" w:color="auto"/>
              </w:divBdr>
              <w:divsChild>
                <w:div w:id="19631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90292">
      <w:bodyDiv w:val="1"/>
      <w:marLeft w:val="0"/>
      <w:marRight w:val="0"/>
      <w:marTop w:val="0"/>
      <w:marBottom w:val="0"/>
      <w:divBdr>
        <w:top w:val="none" w:sz="0" w:space="0" w:color="auto"/>
        <w:left w:val="none" w:sz="0" w:space="0" w:color="auto"/>
        <w:bottom w:val="none" w:sz="0" w:space="0" w:color="auto"/>
        <w:right w:val="none" w:sz="0" w:space="0" w:color="auto"/>
      </w:divBdr>
      <w:divsChild>
        <w:div w:id="1701667203">
          <w:marLeft w:val="0"/>
          <w:marRight w:val="0"/>
          <w:marTop w:val="0"/>
          <w:marBottom w:val="0"/>
          <w:divBdr>
            <w:top w:val="none" w:sz="0" w:space="0" w:color="auto"/>
            <w:left w:val="none" w:sz="0" w:space="0" w:color="auto"/>
            <w:bottom w:val="none" w:sz="0" w:space="0" w:color="auto"/>
            <w:right w:val="none" w:sz="0" w:space="0" w:color="auto"/>
          </w:divBdr>
          <w:divsChild>
            <w:div w:id="878779567">
              <w:marLeft w:val="0"/>
              <w:marRight w:val="0"/>
              <w:marTop w:val="0"/>
              <w:marBottom w:val="0"/>
              <w:divBdr>
                <w:top w:val="none" w:sz="0" w:space="0" w:color="auto"/>
                <w:left w:val="none" w:sz="0" w:space="0" w:color="auto"/>
                <w:bottom w:val="none" w:sz="0" w:space="0" w:color="auto"/>
                <w:right w:val="none" w:sz="0" w:space="0" w:color="auto"/>
              </w:divBdr>
              <w:divsChild>
                <w:div w:id="15563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14821">
      <w:bodyDiv w:val="1"/>
      <w:marLeft w:val="0"/>
      <w:marRight w:val="0"/>
      <w:marTop w:val="0"/>
      <w:marBottom w:val="0"/>
      <w:divBdr>
        <w:top w:val="none" w:sz="0" w:space="0" w:color="auto"/>
        <w:left w:val="none" w:sz="0" w:space="0" w:color="auto"/>
        <w:bottom w:val="none" w:sz="0" w:space="0" w:color="auto"/>
        <w:right w:val="none" w:sz="0" w:space="0" w:color="auto"/>
      </w:divBdr>
      <w:divsChild>
        <w:div w:id="563293445">
          <w:marLeft w:val="0"/>
          <w:marRight w:val="0"/>
          <w:marTop w:val="0"/>
          <w:marBottom w:val="0"/>
          <w:divBdr>
            <w:top w:val="none" w:sz="0" w:space="0" w:color="auto"/>
            <w:left w:val="none" w:sz="0" w:space="0" w:color="auto"/>
            <w:bottom w:val="none" w:sz="0" w:space="0" w:color="auto"/>
            <w:right w:val="none" w:sz="0" w:space="0" w:color="auto"/>
          </w:divBdr>
          <w:divsChild>
            <w:div w:id="1688870748">
              <w:marLeft w:val="0"/>
              <w:marRight w:val="0"/>
              <w:marTop w:val="0"/>
              <w:marBottom w:val="0"/>
              <w:divBdr>
                <w:top w:val="none" w:sz="0" w:space="0" w:color="auto"/>
                <w:left w:val="none" w:sz="0" w:space="0" w:color="auto"/>
                <w:bottom w:val="none" w:sz="0" w:space="0" w:color="auto"/>
                <w:right w:val="none" w:sz="0" w:space="0" w:color="auto"/>
              </w:divBdr>
              <w:divsChild>
                <w:div w:id="4338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4168">
      <w:bodyDiv w:val="1"/>
      <w:marLeft w:val="0"/>
      <w:marRight w:val="0"/>
      <w:marTop w:val="0"/>
      <w:marBottom w:val="0"/>
      <w:divBdr>
        <w:top w:val="none" w:sz="0" w:space="0" w:color="auto"/>
        <w:left w:val="none" w:sz="0" w:space="0" w:color="auto"/>
        <w:bottom w:val="none" w:sz="0" w:space="0" w:color="auto"/>
        <w:right w:val="none" w:sz="0" w:space="0" w:color="auto"/>
      </w:divBdr>
      <w:divsChild>
        <w:div w:id="548883736">
          <w:marLeft w:val="0"/>
          <w:marRight w:val="0"/>
          <w:marTop w:val="0"/>
          <w:marBottom w:val="0"/>
          <w:divBdr>
            <w:top w:val="none" w:sz="0" w:space="0" w:color="auto"/>
            <w:left w:val="none" w:sz="0" w:space="0" w:color="auto"/>
            <w:bottom w:val="none" w:sz="0" w:space="0" w:color="auto"/>
            <w:right w:val="none" w:sz="0" w:space="0" w:color="auto"/>
          </w:divBdr>
          <w:divsChild>
            <w:div w:id="81996247">
              <w:marLeft w:val="0"/>
              <w:marRight w:val="0"/>
              <w:marTop w:val="0"/>
              <w:marBottom w:val="0"/>
              <w:divBdr>
                <w:top w:val="none" w:sz="0" w:space="0" w:color="auto"/>
                <w:left w:val="none" w:sz="0" w:space="0" w:color="auto"/>
                <w:bottom w:val="none" w:sz="0" w:space="0" w:color="auto"/>
                <w:right w:val="none" w:sz="0" w:space="0" w:color="auto"/>
              </w:divBdr>
              <w:divsChild>
                <w:div w:id="12007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433248">
      <w:bodyDiv w:val="1"/>
      <w:marLeft w:val="0"/>
      <w:marRight w:val="0"/>
      <w:marTop w:val="0"/>
      <w:marBottom w:val="0"/>
      <w:divBdr>
        <w:top w:val="none" w:sz="0" w:space="0" w:color="auto"/>
        <w:left w:val="none" w:sz="0" w:space="0" w:color="auto"/>
        <w:bottom w:val="none" w:sz="0" w:space="0" w:color="auto"/>
        <w:right w:val="none" w:sz="0" w:space="0" w:color="auto"/>
      </w:divBdr>
      <w:divsChild>
        <w:div w:id="393240831">
          <w:marLeft w:val="0"/>
          <w:marRight w:val="0"/>
          <w:marTop w:val="0"/>
          <w:marBottom w:val="0"/>
          <w:divBdr>
            <w:top w:val="none" w:sz="0" w:space="0" w:color="auto"/>
            <w:left w:val="none" w:sz="0" w:space="0" w:color="auto"/>
            <w:bottom w:val="none" w:sz="0" w:space="0" w:color="auto"/>
            <w:right w:val="none" w:sz="0" w:space="0" w:color="auto"/>
          </w:divBdr>
          <w:divsChild>
            <w:div w:id="1329555627">
              <w:marLeft w:val="0"/>
              <w:marRight w:val="0"/>
              <w:marTop w:val="0"/>
              <w:marBottom w:val="0"/>
              <w:divBdr>
                <w:top w:val="none" w:sz="0" w:space="0" w:color="auto"/>
                <w:left w:val="none" w:sz="0" w:space="0" w:color="auto"/>
                <w:bottom w:val="none" w:sz="0" w:space="0" w:color="auto"/>
                <w:right w:val="none" w:sz="0" w:space="0" w:color="auto"/>
              </w:divBdr>
              <w:divsChild>
                <w:div w:id="29676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0684">
      <w:bodyDiv w:val="1"/>
      <w:marLeft w:val="0"/>
      <w:marRight w:val="0"/>
      <w:marTop w:val="0"/>
      <w:marBottom w:val="0"/>
      <w:divBdr>
        <w:top w:val="none" w:sz="0" w:space="0" w:color="auto"/>
        <w:left w:val="none" w:sz="0" w:space="0" w:color="auto"/>
        <w:bottom w:val="none" w:sz="0" w:space="0" w:color="auto"/>
        <w:right w:val="none" w:sz="0" w:space="0" w:color="auto"/>
      </w:divBdr>
      <w:divsChild>
        <w:div w:id="1778984133">
          <w:marLeft w:val="0"/>
          <w:marRight w:val="0"/>
          <w:marTop w:val="0"/>
          <w:marBottom w:val="0"/>
          <w:divBdr>
            <w:top w:val="none" w:sz="0" w:space="0" w:color="auto"/>
            <w:left w:val="none" w:sz="0" w:space="0" w:color="auto"/>
            <w:bottom w:val="none" w:sz="0" w:space="0" w:color="auto"/>
            <w:right w:val="none" w:sz="0" w:space="0" w:color="auto"/>
          </w:divBdr>
          <w:divsChild>
            <w:div w:id="1862552164">
              <w:marLeft w:val="0"/>
              <w:marRight w:val="0"/>
              <w:marTop w:val="0"/>
              <w:marBottom w:val="0"/>
              <w:divBdr>
                <w:top w:val="none" w:sz="0" w:space="0" w:color="auto"/>
                <w:left w:val="none" w:sz="0" w:space="0" w:color="auto"/>
                <w:bottom w:val="none" w:sz="0" w:space="0" w:color="auto"/>
                <w:right w:val="none" w:sz="0" w:space="0" w:color="auto"/>
              </w:divBdr>
              <w:divsChild>
                <w:div w:id="19443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5435">
      <w:bodyDiv w:val="1"/>
      <w:marLeft w:val="0"/>
      <w:marRight w:val="0"/>
      <w:marTop w:val="0"/>
      <w:marBottom w:val="0"/>
      <w:divBdr>
        <w:top w:val="none" w:sz="0" w:space="0" w:color="auto"/>
        <w:left w:val="none" w:sz="0" w:space="0" w:color="auto"/>
        <w:bottom w:val="none" w:sz="0" w:space="0" w:color="auto"/>
        <w:right w:val="none" w:sz="0" w:space="0" w:color="auto"/>
      </w:divBdr>
      <w:divsChild>
        <w:div w:id="924875623">
          <w:marLeft w:val="0"/>
          <w:marRight w:val="0"/>
          <w:marTop w:val="0"/>
          <w:marBottom w:val="0"/>
          <w:divBdr>
            <w:top w:val="none" w:sz="0" w:space="0" w:color="auto"/>
            <w:left w:val="none" w:sz="0" w:space="0" w:color="auto"/>
            <w:bottom w:val="none" w:sz="0" w:space="0" w:color="auto"/>
            <w:right w:val="none" w:sz="0" w:space="0" w:color="auto"/>
          </w:divBdr>
          <w:divsChild>
            <w:div w:id="1821000340">
              <w:marLeft w:val="0"/>
              <w:marRight w:val="0"/>
              <w:marTop w:val="0"/>
              <w:marBottom w:val="0"/>
              <w:divBdr>
                <w:top w:val="none" w:sz="0" w:space="0" w:color="auto"/>
                <w:left w:val="none" w:sz="0" w:space="0" w:color="auto"/>
                <w:bottom w:val="none" w:sz="0" w:space="0" w:color="auto"/>
                <w:right w:val="none" w:sz="0" w:space="0" w:color="auto"/>
              </w:divBdr>
              <w:divsChild>
                <w:div w:id="18261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260">
      <w:bodyDiv w:val="1"/>
      <w:marLeft w:val="0"/>
      <w:marRight w:val="0"/>
      <w:marTop w:val="0"/>
      <w:marBottom w:val="0"/>
      <w:divBdr>
        <w:top w:val="none" w:sz="0" w:space="0" w:color="auto"/>
        <w:left w:val="none" w:sz="0" w:space="0" w:color="auto"/>
        <w:bottom w:val="none" w:sz="0" w:space="0" w:color="auto"/>
        <w:right w:val="none" w:sz="0" w:space="0" w:color="auto"/>
      </w:divBdr>
      <w:divsChild>
        <w:div w:id="6829706">
          <w:marLeft w:val="0"/>
          <w:marRight w:val="0"/>
          <w:marTop w:val="0"/>
          <w:marBottom w:val="0"/>
          <w:divBdr>
            <w:top w:val="none" w:sz="0" w:space="0" w:color="auto"/>
            <w:left w:val="none" w:sz="0" w:space="0" w:color="auto"/>
            <w:bottom w:val="none" w:sz="0" w:space="0" w:color="auto"/>
            <w:right w:val="none" w:sz="0" w:space="0" w:color="auto"/>
          </w:divBdr>
          <w:divsChild>
            <w:div w:id="705450039">
              <w:marLeft w:val="0"/>
              <w:marRight w:val="0"/>
              <w:marTop w:val="0"/>
              <w:marBottom w:val="0"/>
              <w:divBdr>
                <w:top w:val="none" w:sz="0" w:space="0" w:color="auto"/>
                <w:left w:val="none" w:sz="0" w:space="0" w:color="auto"/>
                <w:bottom w:val="none" w:sz="0" w:space="0" w:color="auto"/>
                <w:right w:val="none" w:sz="0" w:space="0" w:color="auto"/>
              </w:divBdr>
              <w:divsChild>
                <w:div w:id="5050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4032">
      <w:bodyDiv w:val="1"/>
      <w:marLeft w:val="0"/>
      <w:marRight w:val="0"/>
      <w:marTop w:val="0"/>
      <w:marBottom w:val="0"/>
      <w:divBdr>
        <w:top w:val="none" w:sz="0" w:space="0" w:color="auto"/>
        <w:left w:val="none" w:sz="0" w:space="0" w:color="auto"/>
        <w:bottom w:val="none" w:sz="0" w:space="0" w:color="auto"/>
        <w:right w:val="none" w:sz="0" w:space="0" w:color="auto"/>
      </w:divBdr>
      <w:divsChild>
        <w:div w:id="1188057800">
          <w:marLeft w:val="0"/>
          <w:marRight w:val="0"/>
          <w:marTop w:val="0"/>
          <w:marBottom w:val="0"/>
          <w:divBdr>
            <w:top w:val="none" w:sz="0" w:space="0" w:color="auto"/>
            <w:left w:val="none" w:sz="0" w:space="0" w:color="auto"/>
            <w:bottom w:val="none" w:sz="0" w:space="0" w:color="auto"/>
            <w:right w:val="none" w:sz="0" w:space="0" w:color="auto"/>
          </w:divBdr>
          <w:divsChild>
            <w:div w:id="322785424">
              <w:marLeft w:val="0"/>
              <w:marRight w:val="0"/>
              <w:marTop w:val="0"/>
              <w:marBottom w:val="0"/>
              <w:divBdr>
                <w:top w:val="none" w:sz="0" w:space="0" w:color="auto"/>
                <w:left w:val="none" w:sz="0" w:space="0" w:color="auto"/>
                <w:bottom w:val="none" w:sz="0" w:space="0" w:color="auto"/>
                <w:right w:val="none" w:sz="0" w:space="0" w:color="auto"/>
              </w:divBdr>
              <w:divsChild>
                <w:div w:id="106433113">
                  <w:marLeft w:val="0"/>
                  <w:marRight w:val="0"/>
                  <w:marTop w:val="0"/>
                  <w:marBottom w:val="0"/>
                  <w:divBdr>
                    <w:top w:val="none" w:sz="0" w:space="0" w:color="auto"/>
                    <w:left w:val="none" w:sz="0" w:space="0" w:color="auto"/>
                    <w:bottom w:val="none" w:sz="0" w:space="0" w:color="auto"/>
                    <w:right w:val="none" w:sz="0" w:space="0" w:color="auto"/>
                  </w:divBdr>
                  <w:divsChild>
                    <w:div w:id="502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91499">
      <w:bodyDiv w:val="1"/>
      <w:marLeft w:val="0"/>
      <w:marRight w:val="0"/>
      <w:marTop w:val="0"/>
      <w:marBottom w:val="0"/>
      <w:divBdr>
        <w:top w:val="none" w:sz="0" w:space="0" w:color="auto"/>
        <w:left w:val="none" w:sz="0" w:space="0" w:color="auto"/>
        <w:bottom w:val="none" w:sz="0" w:space="0" w:color="auto"/>
        <w:right w:val="none" w:sz="0" w:space="0" w:color="auto"/>
      </w:divBdr>
    </w:div>
    <w:div w:id="1785731033">
      <w:bodyDiv w:val="1"/>
      <w:marLeft w:val="0"/>
      <w:marRight w:val="0"/>
      <w:marTop w:val="0"/>
      <w:marBottom w:val="0"/>
      <w:divBdr>
        <w:top w:val="none" w:sz="0" w:space="0" w:color="auto"/>
        <w:left w:val="none" w:sz="0" w:space="0" w:color="auto"/>
        <w:bottom w:val="none" w:sz="0" w:space="0" w:color="auto"/>
        <w:right w:val="none" w:sz="0" w:space="0" w:color="auto"/>
      </w:divBdr>
    </w:div>
    <w:div w:id="2077781874">
      <w:bodyDiv w:val="1"/>
      <w:marLeft w:val="0"/>
      <w:marRight w:val="0"/>
      <w:marTop w:val="0"/>
      <w:marBottom w:val="0"/>
      <w:divBdr>
        <w:top w:val="none" w:sz="0" w:space="0" w:color="auto"/>
        <w:left w:val="none" w:sz="0" w:space="0" w:color="auto"/>
        <w:bottom w:val="none" w:sz="0" w:space="0" w:color="auto"/>
        <w:right w:val="none" w:sz="0" w:space="0" w:color="auto"/>
      </w:divBdr>
    </w:div>
    <w:div w:id="2079667125">
      <w:bodyDiv w:val="1"/>
      <w:marLeft w:val="0"/>
      <w:marRight w:val="0"/>
      <w:marTop w:val="0"/>
      <w:marBottom w:val="0"/>
      <w:divBdr>
        <w:top w:val="none" w:sz="0" w:space="0" w:color="auto"/>
        <w:left w:val="none" w:sz="0" w:space="0" w:color="auto"/>
        <w:bottom w:val="none" w:sz="0" w:space="0" w:color="auto"/>
        <w:right w:val="none" w:sz="0" w:space="0" w:color="auto"/>
      </w:divBdr>
      <w:divsChild>
        <w:div w:id="281881496">
          <w:marLeft w:val="0"/>
          <w:marRight w:val="0"/>
          <w:marTop w:val="0"/>
          <w:marBottom w:val="0"/>
          <w:divBdr>
            <w:top w:val="none" w:sz="0" w:space="0" w:color="auto"/>
            <w:left w:val="none" w:sz="0" w:space="0" w:color="auto"/>
            <w:bottom w:val="none" w:sz="0" w:space="0" w:color="auto"/>
            <w:right w:val="none" w:sz="0" w:space="0" w:color="auto"/>
          </w:divBdr>
          <w:divsChild>
            <w:div w:id="201746773">
              <w:marLeft w:val="0"/>
              <w:marRight w:val="0"/>
              <w:marTop w:val="0"/>
              <w:marBottom w:val="0"/>
              <w:divBdr>
                <w:top w:val="none" w:sz="0" w:space="0" w:color="auto"/>
                <w:left w:val="none" w:sz="0" w:space="0" w:color="auto"/>
                <w:bottom w:val="none" w:sz="0" w:space="0" w:color="auto"/>
                <w:right w:val="none" w:sz="0" w:space="0" w:color="auto"/>
              </w:divBdr>
              <w:divsChild>
                <w:div w:id="54853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ntTable" Target="fontTable.xml"/><Relationship Id="rId14" Type="http://schemas.microsoft.com/office/2011/relationships/people" Target="peop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CD91BFB-A8E7-8C44-B20B-CA2F598C1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39</Pages>
  <Words>8017</Words>
  <Characters>49706</Characters>
  <Application>Microsoft Macintosh Word</Application>
  <DocSecurity>0</DocSecurity>
  <Lines>828</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Stephen D.</dc:creator>
  <cp:keywords/>
  <dc:description/>
  <cp:lastModifiedBy>O Mealey, Molly A.</cp:lastModifiedBy>
  <cp:revision>6</cp:revision>
  <cp:lastPrinted>2017-12-13T20:46:00Z</cp:lastPrinted>
  <dcterms:created xsi:type="dcterms:W3CDTF">2017-12-14T16:00:00Z</dcterms:created>
  <dcterms:modified xsi:type="dcterms:W3CDTF">2017-12-14T16:17:00Z</dcterms:modified>
</cp:coreProperties>
</file>