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4ACE27" w14:textId="77777777" w:rsidR="00B76D4D" w:rsidRPr="008851EB" w:rsidRDefault="00196E71" w:rsidP="004B6992">
      <w:pPr>
        <w:pStyle w:val="BodyA"/>
        <w:spacing w:after="0" w:line="480" w:lineRule="auto"/>
        <w:jc w:val="center"/>
        <w:outlineLvl w:val="0"/>
        <w:rPr>
          <w:rFonts w:ascii="Times New Roman" w:eastAsia="Times New Roman" w:hAnsi="Times New Roman" w:cs="Times New Roman"/>
          <w:color w:val="auto"/>
          <w:sz w:val="24"/>
          <w:szCs w:val="24"/>
        </w:rPr>
      </w:pPr>
      <w:r w:rsidRPr="008851EB">
        <w:rPr>
          <w:rFonts w:ascii="Times New Roman" w:hAnsi="Times New Roman" w:cs="Times New Roman"/>
          <w:color w:val="auto"/>
          <w:sz w:val="24"/>
          <w:szCs w:val="24"/>
        </w:rPr>
        <w:t>THE UNIVERSITY OF OKLAHOMA</w:t>
      </w:r>
    </w:p>
    <w:p w14:paraId="15D37474" w14:textId="77777777" w:rsidR="00B76D4D" w:rsidRPr="008851EB" w:rsidRDefault="00196E71" w:rsidP="004B6992">
      <w:pPr>
        <w:pStyle w:val="BodyA"/>
        <w:spacing w:after="0" w:line="480" w:lineRule="auto"/>
        <w:jc w:val="center"/>
        <w:outlineLvl w:val="0"/>
        <w:rPr>
          <w:rFonts w:ascii="Times New Roman" w:eastAsia="Times New Roman" w:hAnsi="Times New Roman" w:cs="Times New Roman"/>
          <w:color w:val="auto"/>
          <w:sz w:val="24"/>
          <w:szCs w:val="24"/>
        </w:rPr>
      </w:pPr>
      <w:r w:rsidRPr="008851EB">
        <w:rPr>
          <w:rFonts w:ascii="Times New Roman" w:hAnsi="Times New Roman" w:cs="Times New Roman"/>
          <w:color w:val="auto"/>
          <w:sz w:val="24"/>
          <w:szCs w:val="24"/>
        </w:rPr>
        <w:t>GRADUATE COLLEGE</w:t>
      </w:r>
    </w:p>
    <w:p w14:paraId="6C274826" w14:textId="77777777" w:rsidR="00B76D4D" w:rsidRPr="008851EB" w:rsidRDefault="00B76D4D" w:rsidP="004B6992">
      <w:pPr>
        <w:pStyle w:val="BodyA"/>
        <w:spacing w:after="0" w:line="480" w:lineRule="auto"/>
        <w:jc w:val="center"/>
        <w:rPr>
          <w:rFonts w:ascii="Times New Roman" w:eastAsia="Times New Roman" w:hAnsi="Times New Roman" w:cs="Times New Roman"/>
          <w:color w:val="auto"/>
          <w:sz w:val="24"/>
          <w:szCs w:val="24"/>
        </w:rPr>
      </w:pPr>
    </w:p>
    <w:p w14:paraId="3A07DAFB" w14:textId="77777777" w:rsidR="00B76D4D" w:rsidRPr="008851EB" w:rsidRDefault="00B76D4D" w:rsidP="004B6992">
      <w:pPr>
        <w:pStyle w:val="BodyA"/>
        <w:spacing w:after="0" w:line="480" w:lineRule="auto"/>
        <w:jc w:val="center"/>
        <w:rPr>
          <w:rFonts w:ascii="Times New Roman" w:eastAsia="Times New Roman" w:hAnsi="Times New Roman" w:cs="Times New Roman"/>
          <w:color w:val="auto"/>
          <w:sz w:val="24"/>
          <w:szCs w:val="24"/>
        </w:rPr>
      </w:pPr>
    </w:p>
    <w:p w14:paraId="5A68AEB7" w14:textId="77777777" w:rsidR="00B76D4D" w:rsidRPr="008851EB" w:rsidRDefault="00B76D4D" w:rsidP="004B6992">
      <w:pPr>
        <w:pStyle w:val="BodyA"/>
        <w:spacing w:after="0" w:line="480" w:lineRule="auto"/>
        <w:jc w:val="center"/>
        <w:rPr>
          <w:rFonts w:ascii="Times New Roman" w:eastAsia="Times New Roman" w:hAnsi="Times New Roman" w:cs="Times New Roman"/>
          <w:color w:val="auto"/>
          <w:sz w:val="24"/>
          <w:szCs w:val="24"/>
        </w:rPr>
      </w:pPr>
    </w:p>
    <w:p w14:paraId="7D039305" w14:textId="35AC7709" w:rsidR="00B76D4D" w:rsidRPr="008851EB" w:rsidRDefault="00F2012D" w:rsidP="004B6992">
      <w:pPr>
        <w:pStyle w:val="BodyA"/>
        <w:spacing w:after="0" w:line="480" w:lineRule="auto"/>
        <w:jc w:val="center"/>
        <w:rPr>
          <w:rFonts w:ascii="Times New Roman" w:eastAsia="Times New Roman Bold" w:hAnsi="Times New Roman" w:cs="Times New Roman"/>
          <w:color w:val="auto"/>
          <w:sz w:val="24"/>
          <w:szCs w:val="24"/>
        </w:rPr>
      </w:pPr>
      <w:r>
        <w:rPr>
          <w:rFonts w:ascii="Times New Roman" w:hAnsi="Times New Roman" w:cs="Times New Roman"/>
          <w:color w:val="auto"/>
          <w:sz w:val="24"/>
          <w:szCs w:val="24"/>
        </w:rPr>
        <w:t>AMERICAN INDIAN</w:t>
      </w:r>
      <w:r w:rsidRPr="008851EB">
        <w:rPr>
          <w:rFonts w:ascii="Times New Roman" w:hAnsi="Times New Roman" w:cs="Times New Roman"/>
          <w:color w:val="auto"/>
          <w:sz w:val="24"/>
          <w:szCs w:val="24"/>
        </w:rPr>
        <w:t xml:space="preserve"> VIEWS ABOUT FAMILY COHESION AND FLEXIBILITY </w:t>
      </w:r>
    </w:p>
    <w:p w14:paraId="0D2C2047" w14:textId="77777777" w:rsidR="00B76D4D" w:rsidRPr="008851EB" w:rsidRDefault="00B76D4D" w:rsidP="004B6992">
      <w:pPr>
        <w:pStyle w:val="BodyA"/>
        <w:spacing w:after="0" w:line="480" w:lineRule="auto"/>
        <w:jc w:val="center"/>
        <w:rPr>
          <w:rFonts w:ascii="Times New Roman" w:eastAsia="Times New Roman" w:hAnsi="Times New Roman" w:cs="Times New Roman"/>
          <w:color w:val="auto"/>
          <w:sz w:val="24"/>
          <w:szCs w:val="24"/>
        </w:rPr>
      </w:pPr>
    </w:p>
    <w:p w14:paraId="2C2C67C4" w14:textId="77777777" w:rsidR="00C30B4E" w:rsidRPr="008851EB" w:rsidRDefault="00C30B4E" w:rsidP="004B6992">
      <w:pPr>
        <w:pStyle w:val="BodyA"/>
        <w:spacing w:after="0" w:line="480" w:lineRule="auto"/>
        <w:jc w:val="center"/>
        <w:rPr>
          <w:rFonts w:ascii="Times New Roman" w:eastAsia="Times New Roman" w:hAnsi="Times New Roman" w:cs="Times New Roman"/>
          <w:color w:val="auto"/>
          <w:sz w:val="24"/>
          <w:szCs w:val="24"/>
        </w:rPr>
      </w:pPr>
    </w:p>
    <w:p w14:paraId="70DF0833" w14:textId="77777777" w:rsidR="00B76D4D" w:rsidRDefault="00B76D4D" w:rsidP="004B6992">
      <w:pPr>
        <w:pStyle w:val="BodyA"/>
        <w:spacing w:after="0" w:line="480" w:lineRule="auto"/>
        <w:jc w:val="center"/>
        <w:rPr>
          <w:rFonts w:ascii="Times New Roman" w:eastAsia="Times New Roman" w:hAnsi="Times New Roman" w:cs="Times New Roman"/>
          <w:color w:val="auto"/>
          <w:sz w:val="24"/>
          <w:szCs w:val="24"/>
        </w:rPr>
      </w:pPr>
    </w:p>
    <w:p w14:paraId="3D602BE7" w14:textId="77777777" w:rsidR="00F2012D" w:rsidRPr="008851EB" w:rsidRDefault="00F2012D" w:rsidP="004B6992">
      <w:pPr>
        <w:pStyle w:val="BodyA"/>
        <w:spacing w:after="0" w:line="480" w:lineRule="auto"/>
        <w:jc w:val="center"/>
        <w:rPr>
          <w:rFonts w:ascii="Times New Roman" w:eastAsia="Times New Roman" w:hAnsi="Times New Roman" w:cs="Times New Roman"/>
          <w:color w:val="auto"/>
          <w:sz w:val="24"/>
          <w:szCs w:val="24"/>
        </w:rPr>
      </w:pPr>
    </w:p>
    <w:p w14:paraId="374A8683" w14:textId="77777777" w:rsidR="00B76D4D" w:rsidRPr="008851EB" w:rsidRDefault="00196E71" w:rsidP="004B6992">
      <w:pPr>
        <w:pStyle w:val="BodyA"/>
        <w:spacing w:after="0" w:line="480" w:lineRule="auto"/>
        <w:jc w:val="center"/>
        <w:outlineLvl w:val="0"/>
        <w:rPr>
          <w:rFonts w:ascii="Times New Roman" w:eastAsia="Times New Roman" w:hAnsi="Times New Roman" w:cs="Times New Roman"/>
          <w:color w:val="auto"/>
          <w:sz w:val="24"/>
          <w:szCs w:val="24"/>
        </w:rPr>
      </w:pPr>
      <w:r w:rsidRPr="008851EB">
        <w:rPr>
          <w:rFonts w:ascii="Times New Roman" w:hAnsi="Times New Roman" w:cs="Times New Roman"/>
          <w:color w:val="auto"/>
          <w:sz w:val="24"/>
          <w:szCs w:val="24"/>
        </w:rPr>
        <w:t>A DISSERTATION</w:t>
      </w:r>
    </w:p>
    <w:p w14:paraId="41171E57" w14:textId="77777777" w:rsidR="00B76D4D" w:rsidRPr="008851EB" w:rsidRDefault="00196E71" w:rsidP="004B6992">
      <w:pPr>
        <w:pStyle w:val="BodyA"/>
        <w:spacing w:after="0" w:line="480" w:lineRule="auto"/>
        <w:jc w:val="center"/>
        <w:rPr>
          <w:rFonts w:ascii="Times New Roman" w:eastAsia="Times New Roman" w:hAnsi="Times New Roman" w:cs="Times New Roman"/>
          <w:color w:val="auto"/>
          <w:sz w:val="24"/>
          <w:szCs w:val="24"/>
        </w:rPr>
      </w:pPr>
      <w:r w:rsidRPr="008851EB">
        <w:rPr>
          <w:rFonts w:ascii="Times New Roman" w:hAnsi="Times New Roman" w:cs="Times New Roman"/>
          <w:color w:val="auto"/>
          <w:sz w:val="24"/>
          <w:szCs w:val="24"/>
          <w:lang w:val="pt-PT"/>
        </w:rPr>
        <w:t>SUBMITTED TO THE GRADUATE FACULTY</w:t>
      </w:r>
    </w:p>
    <w:p w14:paraId="2EF3C5C6" w14:textId="77777777" w:rsidR="00B76D4D" w:rsidRPr="008851EB" w:rsidRDefault="00196E71" w:rsidP="004B6992">
      <w:pPr>
        <w:pStyle w:val="BodyA"/>
        <w:spacing w:after="0" w:line="480" w:lineRule="auto"/>
        <w:jc w:val="center"/>
        <w:rPr>
          <w:rFonts w:ascii="Times New Roman" w:eastAsia="Times New Roman" w:hAnsi="Times New Roman" w:cs="Times New Roman"/>
          <w:color w:val="auto"/>
          <w:sz w:val="24"/>
          <w:szCs w:val="24"/>
        </w:rPr>
      </w:pPr>
      <w:r w:rsidRPr="008851EB">
        <w:rPr>
          <w:rFonts w:ascii="Times New Roman" w:hAnsi="Times New Roman" w:cs="Times New Roman"/>
          <w:color w:val="auto"/>
          <w:sz w:val="24"/>
          <w:szCs w:val="24"/>
        </w:rPr>
        <w:t>in partial fulfillment of the requirements for the</w:t>
      </w:r>
    </w:p>
    <w:p w14:paraId="58F7126C" w14:textId="77777777" w:rsidR="00B76D4D" w:rsidRPr="008851EB" w:rsidRDefault="00196E71" w:rsidP="004B6992">
      <w:pPr>
        <w:pStyle w:val="BodyA"/>
        <w:spacing w:after="0" w:line="480" w:lineRule="auto"/>
        <w:jc w:val="center"/>
        <w:rPr>
          <w:rFonts w:ascii="Times New Roman" w:eastAsia="Times New Roman" w:hAnsi="Times New Roman" w:cs="Times New Roman"/>
          <w:color w:val="auto"/>
          <w:sz w:val="24"/>
          <w:szCs w:val="24"/>
        </w:rPr>
      </w:pPr>
      <w:r w:rsidRPr="008851EB">
        <w:rPr>
          <w:rFonts w:ascii="Times New Roman" w:hAnsi="Times New Roman" w:cs="Times New Roman"/>
          <w:color w:val="auto"/>
          <w:sz w:val="24"/>
          <w:szCs w:val="24"/>
        </w:rPr>
        <w:t>Degree of</w:t>
      </w:r>
    </w:p>
    <w:p w14:paraId="198A9CBE" w14:textId="77777777" w:rsidR="00B76D4D" w:rsidRPr="008851EB" w:rsidRDefault="00196E71" w:rsidP="004B6992">
      <w:pPr>
        <w:pStyle w:val="BodyA"/>
        <w:spacing w:after="0" w:line="480" w:lineRule="auto"/>
        <w:jc w:val="center"/>
        <w:rPr>
          <w:rFonts w:ascii="Times New Roman" w:eastAsia="Times New Roman" w:hAnsi="Times New Roman" w:cs="Times New Roman"/>
          <w:color w:val="auto"/>
          <w:sz w:val="24"/>
          <w:szCs w:val="24"/>
        </w:rPr>
      </w:pPr>
      <w:r w:rsidRPr="008851EB">
        <w:rPr>
          <w:rFonts w:ascii="Times New Roman" w:hAnsi="Times New Roman" w:cs="Times New Roman"/>
          <w:color w:val="auto"/>
          <w:sz w:val="24"/>
          <w:szCs w:val="24"/>
        </w:rPr>
        <w:t>DOCTOR OF PHILOSOPHY</w:t>
      </w:r>
    </w:p>
    <w:p w14:paraId="75ABE0E3" w14:textId="77777777" w:rsidR="00B76D4D" w:rsidRPr="008851EB" w:rsidRDefault="00B76D4D" w:rsidP="004B6992">
      <w:pPr>
        <w:pStyle w:val="BodyA"/>
        <w:spacing w:after="0" w:line="480" w:lineRule="auto"/>
        <w:jc w:val="center"/>
        <w:rPr>
          <w:rFonts w:ascii="Times New Roman" w:eastAsia="Times New Roman" w:hAnsi="Times New Roman" w:cs="Times New Roman"/>
          <w:color w:val="auto"/>
          <w:sz w:val="24"/>
          <w:szCs w:val="24"/>
        </w:rPr>
      </w:pPr>
    </w:p>
    <w:p w14:paraId="5DDF69B0" w14:textId="77777777" w:rsidR="00B76D4D" w:rsidRPr="008851EB" w:rsidRDefault="00B76D4D" w:rsidP="004B6992">
      <w:pPr>
        <w:pStyle w:val="BodyA"/>
        <w:spacing w:after="0" w:line="480" w:lineRule="auto"/>
        <w:rPr>
          <w:rFonts w:ascii="Times New Roman" w:eastAsia="Times New Roman" w:hAnsi="Times New Roman" w:cs="Times New Roman"/>
          <w:color w:val="auto"/>
          <w:sz w:val="24"/>
          <w:szCs w:val="24"/>
        </w:rPr>
      </w:pPr>
    </w:p>
    <w:p w14:paraId="5EE65D47" w14:textId="77777777" w:rsidR="00B76D4D" w:rsidRPr="008851EB" w:rsidRDefault="00B76D4D" w:rsidP="004B6992">
      <w:pPr>
        <w:pStyle w:val="BodyA"/>
        <w:spacing w:after="0" w:line="480" w:lineRule="auto"/>
        <w:jc w:val="center"/>
        <w:rPr>
          <w:rFonts w:ascii="Times New Roman" w:eastAsia="Times New Roman" w:hAnsi="Times New Roman" w:cs="Times New Roman"/>
          <w:color w:val="auto"/>
          <w:sz w:val="24"/>
          <w:szCs w:val="24"/>
        </w:rPr>
      </w:pPr>
    </w:p>
    <w:p w14:paraId="46954C8D" w14:textId="77777777" w:rsidR="00B76D4D" w:rsidRPr="008851EB" w:rsidRDefault="00B76D4D" w:rsidP="004B6992">
      <w:pPr>
        <w:pStyle w:val="BodyA"/>
        <w:spacing w:after="0" w:line="480" w:lineRule="auto"/>
        <w:jc w:val="center"/>
        <w:rPr>
          <w:rFonts w:ascii="Times New Roman" w:eastAsia="Times New Roman" w:hAnsi="Times New Roman" w:cs="Times New Roman"/>
          <w:color w:val="auto"/>
          <w:sz w:val="24"/>
          <w:szCs w:val="24"/>
        </w:rPr>
      </w:pPr>
    </w:p>
    <w:p w14:paraId="68A69C4E" w14:textId="77777777" w:rsidR="00B76D4D" w:rsidRPr="008851EB" w:rsidRDefault="00196E71" w:rsidP="004B6992">
      <w:pPr>
        <w:pStyle w:val="BodyA"/>
        <w:spacing w:after="0" w:line="480" w:lineRule="auto"/>
        <w:jc w:val="center"/>
        <w:rPr>
          <w:rFonts w:ascii="Times New Roman" w:eastAsia="Times New Roman" w:hAnsi="Times New Roman" w:cs="Times New Roman"/>
          <w:color w:val="auto"/>
          <w:sz w:val="24"/>
          <w:szCs w:val="24"/>
        </w:rPr>
      </w:pPr>
      <w:r w:rsidRPr="008851EB">
        <w:rPr>
          <w:rFonts w:ascii="Times New Roman" w:hAnsi="Times New Roman" w:cs="Times New Roman"/>
          <w:color w:val="auto"/>
          <w:sz w:val="24"/>
          <w:szCs w:val="24"/>
        </w:rPr>
        <w:t>By</w:t>
      </w:r>
    </w:p>
    <w:p w14:paraId="5AC7496E" w14:textId="77777777" w:rsidR="00B76D4D" w:rsidRPr="008851EB" w:rsidRDefault="00196E71" w:rsidP="00F2012D">
      <w:pPr>
        <w:pStyle w:val="BodyA"/>
        <w:spacing w:after="0" w:line="240" w:lineRule="auto"/>
        <w:jc w:val="center"/>
        <w:rPr>
          <w:rFonts w:ascii="Times New Roman" w:eastAsia="Times New Roman" w:hAnsi="Times New Roman" w:cs="Times New Roman"/>
          <w:color w:val="auto"/>
          <w:sz w:val="24"/>
          <w:szCs w:val="24"/>
        </w:rPr>
      </w:pPr>
      <w:r w:rsidRPr="008851EB">
        <w:rPr>
          <w:rFonts w:ascii="Times New Roman" w:hAnsi="Times New Roman" w:cs="Times New Roman"/>
          <w:color w:val="auto"/>
          <w:sz w:val="24"/>
          <w:szCs w:val="24"/>
        </w:rPr>
        <w:t>SHANNON K. BEACH</w:t>
      </w:r>
    </w:p>
    <w:p w14:paraId="2A58ECC9" w14:textId="77777777" w:rsidR="00B76D4D" w:rsidRPr="008851EB" w:rsidRDefault="00196E71" w:rsidP="00F2012D">
      <w:pPr>
        <w:pStyle w:val="BodyA"/>
        <w:spacing w:after="0" w:line="240" w:lineRule="auto"/>
        <w:jc w:val="center"/>
        <w:rPr>
          <w:rFonts w:ascii="Times New Roman" w:eastAsia="Times New Roman" w:hAnsi="Times New Roman" w:cs="Times New Roman"/>
          <w:color w:val="auto"/>
          <w:sz w:val="24"/>
          <w:szCs w:val="24"/>
        </w:rPr>
      </w:pPr>
      <w:r w:rsidRPr="008851EB">
        <w:rPr>
          <w:rFonts w:ascii="Times New Roman" w:hAnsi="Times New Roman" w:cs="Times New Roman"/>
          <w:color w:val="auto"/>
          <w:sz w:val="24"/>
          <w:szCs w:val="24"/>
        </w:rPr>
        <w:t>Norman, Oklahoma</w:t>
      </w:r>
    </w:p>
    <w:p w14:paraId="30809D1C" w14:textId="554CFF7A" w:rsidR="00B76D4D" w:rsidRPr="008851EB" w:rsidRDefault="00196E71" w:rsidP="00F2012D">
      <w:pPr>
        <w:pStyle w:val="BodyA"/>
        <w:spacing w:after="0" w:line="240" w:lineRule="auto"/>
        <w:jc w:val="center"/>
        <w:rPr>
          <w:rFonts w:ascii="Times New Roman" w:hAnsi="Times New Roman" w:cs="Times New Roman"/>
          <w:color w:val="auto"/>
          <w:sz w:val="24"/>
          <w:szCs w:val="24"/>
        </w:rPr>
      </w:pPr>
      <w:r w:rsidRPr="008851EB">
        <w:rPr>
          <w:rFonts w:ascii="Times New Roman" w:hAnsi="Times New Roman" w:cs="Times New Roman"/>
          <w:color w:val="auto"/>
          <w:sz w:val="24"/>
          <w:szCs w:val="24"/>
        </w:rPr>
        <w:t>201</w:t>
      </w:r>
      <w:r w:rsidR="00EC22A8" w:rsidRPr="008851EB">
        <w:rPr>
          <w:rFonts w:ascii="Times New Roman" w:hAnsi="Times New Roman" w:cs="Times New Roman"/>
          <w:color w:val="auto"/>
          <w:sz w:val="24"/>
          <w:szCs w:val="24"/>
        </w:rPr>
        <w:t>5</w:t>
      </w:r>
      <w:r w:rsidRPr="008851EB">
        <w:rPr>
          <w:rFonts w:ascii="Times New Roman" w:eastAsia="Times New Roman Bold" w:hAnsi="Times New Roman" w:cs="Times New Roman"/>
          <w:color w:val="auto"/>
          <w:sz w:val="24"/>
          <w:szCs w:val="24"/>
        </w:rPr>
        <w:br w:type="page"/>
      </w:r>
    </w:p>
    <w:p w14:paraId="2AF349DB" w14:textId="77777777" w:rsidR="00F2012D" w:rsidRDefault="00F2012D" w:rsidP="00F2012D">
      <w:pPr>
        <w:pStyle w:val="NoSpacing"/>
        <w:jc w:val="center"/>
      </w:pPr>
    </w:p>
    <w:p w14:paraId="526530D9" w14:textId="77777777" w:rsidR="00F2012D" w:rsidRDefault="00F2012D" w:rsidP="00060966">
      <w:pPr>
        <w:pStyle w:val="NoSpacing"/>
        <w:jc w:val="center"/>
      </w:pPr>
    </w:p>
    <w:p w14:paraId="0F0FC9F4" w14:textId="77777777" w:rsidR="00F2012D" w:rsidRDefault="00F2012D" w:rsidP="00060966">
      <w:pPr>
        <w:pStyle w:val="NoSpacing"/>
        <w:jc w:val="center"/>
      </w:pPr>
    </w:p>
    <w:p w14:paraId="6BC3564D" w14:textId="77777777" w:rsidR="00F2012D" w:rsidRDefault="00F2012D" w:rsidP="00060966">
      <w:pPr>
        <w:pStyle w:val="NoSpacing"/>
        <w:jc w:val="center"/>
      </w:pPr>
    </w:p>
    <w:sdt>
      <w:sdtPr>
        <w:rPr>
          <w:caps/>
        </w:rPr>
        <w:alias w:val="Click to enter dissertation title"/>
        <w:tag w:val="Click to enter dissertation title"/>
        <w:id w:val="30091843"/>
        <w:placeholder>
          <w:docPart w:val="B0903B1672459148BDA8D21696AFBF28"/>
        </w:placeholder>
      </w:sdtPr>
      <w:sdtEndPr/>
      <w:sdtContent>
        <w:p w14:paraId="3FD2BECF" w14:textId="77777777" w:rsidR="00F2012D" w:rsidRDefault="00F2012D" w:rsidP="00060966">
          <w:pPr>
            <w:pStyle w:val="NoSpacing"/>
            <w:jc w:val="center"/>
            <w:rPr>
              <w:caps/>
            </w:rPr>
          </w:pPr>
          <w:r>
            <w:rPr>
              <w:caps/>
            </w:rPr>
            <w:t>AMERICAN Indian VIEWS ABOUT FAMILY COHESION AND FLEXIBILITY</w:t>
          </w:r>
        </w:p>
        <w:p w14:paraId="12EEE857" w14:textId="3BDA9118" w:rsidR="00F2012D" w:rsidRPr="00730F0A" w:rsidRDefault="00B954E3" w:rsidP="00060966">
          <w:pPr>
            <w:pStyle w:val="NoSpacing"/>
            <w:jc w:val="center"/>
            <w:rPr>
              <w:caps/>
            </w:rPr>
          </w:pPr>
        </w:p>
      </w:sdtContent>
    </w:sdt>
    <w:p w14:paraId="7253FC9D" w14:textId="77777777" w:rsidR="00F2012D" w:rsidRPr="00730F0A" w:rsidRDefault="00F2012D" w:rsidP="00060966">
      <w:pPr>
        <w:pStyle w:val="NoSpacing"/>
        <w:jc w:val="center"/>
        <w:rPr>
          <w:caps/>
        </w:rPr>
      </w:pPr>
    </w:p>
    <w:p w14:paraId="1B0EF6EB" w14:textId="77777777" w:rsidR="00F2012D" w:rsidRPr="00730F0A" w:rsidRDefault="00F2012D" w:rsidP="00060966">
      <w:pPr>
        <w:pStyle w:val="NoSpacing"/>
        <w:jc w:val="center"/>
        <w:rPr>
          <w:caps/>
        </w:rPr>
      </w:pPr>
    </w:p>
    <w:p w14:paraId="28234DCB" w14:textId="37AE1497" w:rsidR="00F2012D" w:rsidRPr="00730F0A" w:rsidRDefault="00B954E3" w:rsidP="00060966">
      <w:pPr>
        <w:pStyle w:val="NoSpacing"/>
        <w:jc w:val="center"/>
        <w:rPr>
          <w:caps/>
        </w:rPr>
      </w:pPr>
      <w:sdt>
        <w:sdtPr>
          <w:rPr>
            <w:caps/>
          </w:rPr>
          <w:id w:val="11707828"/>
          <w:lock w:val="contentLocked"/>
          <w:placeholder>
            <w:docPart w:val="B0903B1672459148BDA8D21696AFBF28"/>
          </w:placeholder>
          <w:group/>
        </w:sdtPr>
        <w:sdtEndPr/>
        <w:sdtContent>
          <w:r w:rsidR="00F2012D" w:rsidRPr="00730F0A">
            <w:rPr>
              <w:caps/>
            </w:rPr>
            <w:t>A</w:t>
          </w:r>
        </w:sdtContent>
      </w:sdt>
      <w:r w:rsidR="00F2012D" w:rsidRPr="00730F0A">
        <w:rPr>
          <w:caps/>
        </w:rPr>
        <w:t xml:space="preserve"> </w:t>
      </w:r>
      <w:r w:rsidR="00F2012D">
        <w:rPr>
          <w:caps/>
        </w:rPr>
        <w:t>DISSERTATION APPROVED FOR THE</w:t>
      </w:r>
    </w:p>
    <w:p w14:paraId="6D6C35F7" w14:textId="77777777" w:rsidR="00F2012D" w:rsidRDefault="00F2012D" w:rsidP="00060966">
      <w:pPr>
        <w:pStyle w:val="NoSpacing"/>
        <w:jc w:val="center"/>
        <w:rPr>
          <w:caps/>
        </w:rPr>
      </w:pPr>
      <w:r>
        <w:rPr>
          <w:caps/>
        </w:rPr>
        <w:t>DEPARTMENT OF EDUCATIONAL PSYCHOLOGY</w:t>
      </w:r>
    </w:p>
    <w:p w14:paraId="6B5F4109" w14:textId="77777777" w:rsidR="00F2012D" w:rsidRPr="00730F0A" w:rsidRDefault="00F2012D" w:rsidP="00060966">
      <w:pPr>
        <w:pStyle w:val="NoSpacing"/>
        <w:jc w:val="center"/>
        <w:rPr>
          <w:caps/>
        </w:rPr>
      </w:pPr>
    </w:p>
    <w:p w14:paraId="404EDD4C" w14:textId="77777777" w:rsidR="00F2012D" w:rsidRPr="00730F0A" w:rsidRDefault="00F2012D" w:rsidP="00060966">
      <w:pPr>
        <w:pStyle w:val="NoSpacing"/>
        <w:jc w:val="center"/>
        <w:rPr>
          <w:caps/>
        </w:rPr>
      </w:pPr>
    </w:p>
    <w:p w14:paraId="2C8C7D29" w14:textId="77777777" w:rsidR="00F2012D" w:rsidRPr="00730F0A" w:rsidRDefault="00F2012D" w:rsidP="00060966">
      <w:pPr>
        <w:pStyle w:val="NoSpacing"/>
        <w:jc w:val="center"/>
        <w:rPr>
          <w:caps/>
        </w:rPr>
      </w:pPr>
    </w:p>
    <w:p w14:paraId="24AA4B7D" w14:textId="77777777" w:rsidR="00F2012D" w:rsidRDefault="00F2012D" w:rsidP="00060966">
      <w:pPr>
        <w:pStyle w:val="NoSpacing"/>
        <w:jc w:val="center"/>
        <w:rPr>
          <w:caps/>
        </w:rPr>
      </w:pPr>
    </w:p>
    <w:p w14:paraId="341EB9BA" w14:textId="77777777" w:rsidR="00F2012D" w:rsidRPr="00730F0A" w:rsidRDefault="00F2012D" w:rsidP="00060966">
      <w:pPr>
        <w:pStyle w:val="NoSpacing"/>
        <w:jc w:val="center"/>
        <w:rPr>
          <w:caps/>
        </w:rPr>
      </w:pPr>
    </w:p>
    <w:p w14:paraId="19C7DAB5" w14:textId="77777777" w:rsidR="00F2012D" w:rsidRPr="00730F0A" w:rsidRDefault="00F2012D" w:rsidP="00060966">
      <w:pPr>
        <w:pStyle w:val="NoSpacing"/>
        <w:jc w:val="center"/>
        <w:rPr>
          <w:caps/>
        </w:rPr>
      </w:pPr>
    </w:p>
    <w:p w14:paraId="231E05D5" w14:textId="77777777" w:rsidR="00F2012D" w:rsidRPr="00730F0A" w:rsidRDefault="00F2012D" w:rsidP="00060966">
      <w:pPr>
        <w:pStyle w:val="NoSpacing"/>
        <w:jc w:val="center"/>
        <w:rPr>
          <w:caps/>
        </w:rPr>
      </w:pPr>
    </w:p>
    <w:p w14:paraId="51D27912" w14:textId="77777777" w:rsidR="00F2012D" w:rsidRPr="00730F0A" w:rsidRDefault="00F2012D" w:rsidP="00060966">
      <w:pPr>
        <w:pStyle w:val="NoSpacing"/>
        <w:jc w:val="center"/>
        <w:rPr>
          <w:caps/>
        </w:rPr>
      </w:pPr>
    </w:p>
    <w:sdt>
      <w:sdtPr>
        <w:rPr>
          <w:caps/>
          <w:color w:val="808080"/>
        </w:rPr>
        <w:id w:val="30091876"/>
        <w:lock w:val="contentLocked"/>
        <w:placeholder>
          <w:docPart w:val="B0903B1672459148BDA8D21696AFBF28"/>
        </w:placeholder>
        <w:group/>
      </w:sdtPr>
      <w:sdtEndPr/>
      <w:sdtContent>
        <w:p w14:paraId="127B8654" w14:textId="15A0BEF1" w:rsidR="00F2012D" w:rsidRPr="00730F0A" w:rsidRDefault="00F2012D" w:rsidP="00060966">
          <w:pPr>
            <w:pStyle w:val="NoSpacing"/>
            <w:jc w:val="center"/>
            <w:rPr>
              <w:caps/>
            </w:rPr>
          </w:pPr>
          <w:r w:rsidRPr="00730F0A">
            <w:rPr>
              <w:caps/>
            </w:rPr>
            <w:t>By</w:t>
          </w:r>
        </w:p>
      </w:sdtContent>
    </w:sdt>
    <w:p w14:paraId="27DCEF60" w14:textId="77777777" w:rsidR="00F2012D" w:rsidRDefault="00F2012D" w:rsidP="00060966">
      <w:pPr>
        <w:pStyle w:val="NoSpacing"/>
        <w:jc w:val="center"/>
      </w:pPr>
    </w:p>
    <w:p w14:paraId="61D80BD1" w14:textId="77777777" w:rsidR="00F2012D" w:rsidRDefault="00F2012D" w:rsidP="00060966">
      <w:pPr>
        <w:pStyle w:val="NoSpacing"/>
        <w:jc w:val="center"/>
      </w:pPr>
    </w:p>
    <w:p w14:paraId="384A37E1" w14:textId="77777777" w:rsidR="00F2012D" w:rsidRDefault="00F2012D" w:rsidP="00060966">
      <w:pPr>
        <w:pStyle w:val="NoSpacing"/>
        <w:jc w:val="center"/>
      </w:pPr>
    </w:p>
    <w:p w14:paraId="124E7C3F" w14:textId="77777777" w:rsidR="00F2012D" w:rsidRPr="006B4721" w:rsidRDefault="00F2012D" w:rsidP="00060966">
      <w:pPr>
        <w:pStyle w:val="NoSpacing"/>
        <w:jc w:val="right"/>
      </w:pPr>
      <w:r>
        <w:tab/>
      </w:r>
      <w:r>
        <w:tab/>
      </w:r>
      <w:r>
        <w:tab/>
      </w:r>
      <w:r>
        <w:tab/>
        <w:t>______________________________</w:t>
      </w:r>
    </w:p>
    <w:p w14:paraId="680137A1" w14:textId="74DBD8F2" w:rsidR="00F2012D" w:rsidRDefault="00B954E3" w:rsidP="00060966">
      <w:pPr>
        <w:pStyle w:val="NoSpacing"/>
        <w:jc w:val="right"/>
      </w:pPr>
      <w:sdt>
        <w:sdtPr>
          <w:id w:val="2462164"/>
          <w:lock w:val="contentLocked"/>
          <w:placeholder>
            <w:docPart w:val="B0903B1672459148BDA8D21696AFBF28"/>
          </w:placeholder>
          <w:group/>
        </w:sdtPr>
        <w:sdtEndPr/>
        <w:sdtContent>
          <w:sdt>
            <w:sdtPr>
              <w:id w:val="11707793"/>
              <w:lock w:val="contentLocked"/>
              <w:placeholder>
                <w:docPart w:val="B0903B1672459148BDA8D21696AFBF28"/>
              </w:placeholder>
              <w:group/>
            </w:sdtPr>
            <w:sdtEndPr/>
            <w:sdtContent>
              <w:r w:rsidR="00F2012D">
                <w:t>Dr.</w:t>
              </w:r>
            </w:sdtContent>
          </w:sdt>
        </w:sdtContent>
      </w:sdt>
      <w:r w:rsidR="00F2012D">
        <w:t xml:space="preserve"> </w:t>
      </w:r>
      <w:sdt>
        <w:sdtPr>
          <w:alias w:val="Click to enter committee chair name"/>
          <w:tag w:val="committee chair"/>
          <w:id w:val="30091849"/>
          <w:placeholder>
            <w:docPart w:val="B0903B1672459148BDA8D21696AFBF28"/>
          </w:placeholder>
        </w:sdtPr>
        <w:sdtEndPr/>
        <w:sdtContent>
          <w:proofErr w:type="spellStart"/>
          <w:r w:rsidR="00F2012D">
            <w:t>Rockey</w:t>
          </w:r>
          <w:proofErr w:type="spellEnd"/>
          <w:r w:rsidR="00F2012D">
            <w:t xml:space="preserve"> Robbins</w:t>
          </w:r>
        </w:sdtContent>
      </w:sdt>
      <w:r w:rsidR="00F2012D">
        <w:t>, Chair</w:t>
      </w:r>
    </w:p>
    <w:p w14:paraId="11C004EA" w14:textId="77777777" w:rsidR="00F2012D" w:rsidRDefault="00F2012D" w:rsidP="00060966">
      <w:pPr>
        <w:pStyle w:val="NoSpacing"/>
        <w:jc w:val="right"/>
      </w:pPr>
    </w:p>
    <w:p w14:paraId="0E894E4B" w14:textId="77777777" w:rsidR="00F2012D" w:rsidRDefault="00F2012D" w:rsidP="00060966">
      <w:pPr>
        <w:pStyle w:val="NoSpacing"/>
        <w:jc w:val="right"/>
      </w:pPr>
    </w:p>
    <w:p w14:paraId="448D3916" w14:textId="77777777" w:rsidR="00F2012D" w:rsidRPr="006B4721" w:rsidRDefault="00F2012D" w:rsidP="00060966">
      <w:pPr>
        <w:pStyle w:val="NoSpacing"/>
        <w:jc w:val="right"/>
      </w:pPr>
      <w:r>
        <w:t>______________________________</w:t>
      </w:r>
    </w:p>
    <w:p w14:paraId="78D3D06A" w14:textId="1CD2DB42" w:rsidR="00F2012D" w:rsidRDefault="00F2012D" w:rsidP="00060966">
      <w:pPr>
        <w:pStyle w:val="NoSpacing"/>
        <w:jc w:val="right"/>
      </w:pPr>
      <w:r>
        <w:t xml:space="preserve">Dr. </w:t>
      </w:r>
      <w:sdt>
        <w:sdtPr>
          <w:alias w:val="Click to enter 2nd member name"/>
          <w:tag w:val="2nd member"/>
          <w:id w:val="30091850"/>
          <w:placeholder>
            <w:docPart w:val="755A3BA3F53E254F8F0A54A85B4E7A9B"/>
          </w:placeholder>
        </w:sdtPr>
        <w:sdtEndPr/>
        <w:sdtContent>
          <w:r>
            <w:t>Cal Stoltenberg</w:t>
          </w:r>
        </w:sdtContent>
      </w:sdt>
    </w:p>
    <w:p w14:paraId="70EF6106" w14:textId="77777777" w:rsidR="00F2012D" w:rsidRDefault="00F2012D" w:rsidP="00060966">
      <w:pPr>
        <w:pStyle w:val="NoSpacing"/>
        <w:jc w:val="right"/>
      </w:pPr>
    </w:p>
    <w:p w14:paraId="2A6A2063" w14:textId="77777777" w:rsidR="00F2012D" w:rsidRDefault="00F2012D" w:rsidP="00060966">
      <w:pPr>
        <w:pStyle w:val="NoSpacing"/>
        <w:jc w:val="right"/>
      </w:pPr>
    </w:p>
    <w:p w14:paraId="44693D85" w14:textId="77777777" w:rsidR="00F2012D" w:rsidRPr="006B4721" w:rsidRDefault="00F2012D" w:rsidP="00060966">
      <w:pPr>
        <w:pStyle w:val="NoSpacing"/>
        <w:jc w:val="right"/>
      </w:pPr>
      <w:r>
        <w:t>______________________________</w:t>
      </w:r>
    </w:p>
    <w:p w14:paraId="146A0311" w14:textId="17952A71" w:rsidR="00F2012D" w:rsidRDefault="00F2012D" w:rsidP="00060966">
      <w:pPr>
        <w:pStyle w:val="NoSpacing"/>
        <w:jc w:val="right"/>
      </w:pPr>
      <w:r>
        <w:t xml:space="preserve">Dr. </w:t>
      </w:r>
      <w:sdt>
        <w:sdtPr>
          <w:alias w:val="Click to enter 3rd member name"/>
          <w:tag w:val="3rd member"/>
          <w:id w:val="30091852"/>
          <w:placeholder>
            <w:docPart w:val="1F8B95F0FCB1554AB0D4AF8396464DDB"/>
          </w:placeholder>
        </w:sdtPr>
        <w:sdtEndPr/>
        <w:sdtContent>
          <w:r>
            <w:t xml:space="preserve">Denise </w:t>
          </w:r>
          <w:proofErr w:type="spellStart"/>
          <w:r>
            <w:t>Beesley</w:t>
          </w:r>
          <w:proofErr w:type="spellEnd"/>
        </w:sdtContent>
      </w:sdt>
    </w:p>
    <w:p w14:paraId="42045E4B" w14:textId="77777777" w:rsidR="00F2012D" w:rsidRDefault="00F2012D" w:rsidP="00060966">
      <w:pPr>
        <w:pStyle w:val="NoSpacing"/>
        <w:jc w:val="right"/>
      </w:pPr>
    </w:p>
    <w:p w14:paraId="3CA24926" w14:textId="77777777" w:rsidR="00F2012D" w:rsidRDefault="00F2012D" w:rsidP="00060966">
      <w:pPr>
        <w:pStyle w:val="NoSpacing"/>
        <w:jc w:val="right"/>
      </w:pPr>
    </w:p>
    <w:p w14:paraId="38DD11D8" w14:textId="77777777" w:rsidR="00F2012D" w:rsidRPr="006B4721" w:rsidRDefault="00F2012D" w:rsidP="00060966">
      <w:pPr>
        <w:pStyle w:val="NoSpacing"/>
        <w:jc w:val="right"/>
      </w:pPr>
      <w:r>
        <w:t>______________________________</w:t>
      </w:r>
    </w:p>
    <w:p w14:paraId="1402598C" w14:textId="54E9F7F6" w:rsidR="00F2012D" w:rsidRDefault="00B954E3" w:rsidP="00060966">
      <w:pPr>
        <w:pStyle w:val="NoSpacing"/>
        <w:jc w:val="right"/>
      </w:pPr>
      <w:sdt>
        <w:sdtPr>
          <w:alias w:val="Click to enter 4th member name"/>
          <w:tag w:val="4th member"/>
          <w:id w:val="30091855"/>
          <w:placeholder>
            <w:docPart w:val="E4466D0A158A25449D043736C28EBADD"/>
          </w:placeholder>
        </w:sdtPr>
        <w:sdtEndPr/>
        <w:sdtContent>
          <w:r w:rsidR="00F2012D">
            <w:t xml:space="preserve">Dr. </w:t>
          </w:r>
          <w:proofErr w:type="spellStart"/>
          <w:r w:rsidR="00F2012D">
            <w:t>Ji</w:t>
          </w:r>
          <w:proofErr w:type="spellEnd"/>
          <w:r w:rsidR="00F2012D">
            <w:t xml:space="preserve"> Hong</w:t>
          </w:r>
        </w:sdtContent>
      </w:sdt>
    </w:p>
    <w:p w14:paraId="39320DAD" w14:textId="77777777" w:rsidR="00F2012D" w:rsidRDefault="00F2012D" w:rsidP="00060966">
      <w:pPr>
        <w:pStyle w:val="NoSpacing"/>
        <w:jc w:val="right"/>
      </w:pPr>
    </w:p>
    <w:p w14:paraId="50437A11" w14:textId="77777777" w:rsidR="00F2012D" w:rsidRDefault="00F2012D" w:rsidP="00060966">
      <w:pPr>
        <w:pStyle w:val="NoSpacing"/>
        <w:jc w:val="right"/>
      </w:pPr>
    </w:p>
    <w:p w14:paraId="47AEBE4F" w14:textId="77777777" w:rsidR="00F2012D" w:rsidRPr="006B4721" w:rsidRDefault="00F2012D" w:rsidP="00060966">
      <w:pPr>
        <w:pStyle w:val="NoSpacing"/>
        <w:jc w:val="right"/>
      </w:pPr>
      <w:r>
        <w:t>______________________________</w:t>
      </w:r>
    </w:p>
    <w:p w14:paraId="15C7B844" w14:textId="53D569C8" w:rsidR="00F2012D" w:rsidRDefault="00F2012D" w:rsidP="00060966">
      <w:pPr>
        <w:pStyle w:val="NoSpacing"/>
        <w:jc w:val="right"/>
      </w:pPr>
      <w:r>
        <w:t xml:space="preserve">Dr. </w:t>
      </w:r>
      <w:sdt>
        <w:sdtPr>
          <w:alias w:val="Click to enter 5th member name"/>
          <w:tag w:val="5th member"/>
          <w:id w:val="11707804"/>
          <w:placeholder>
            <w:docPart w:val="1B9A08CA9FC7404B9B722F982CCC03AB"/>
          </w:placeholder>
        </w:sdtPr>
        <w:sdtEndPr/>
        <w:sdtContent>
          <w:r>
            <w:t>Luz-Eugenia Cox-</w:t>
          </w:r>
          <w:proofErr w:type="spellStart"/>
          <w:r>
            <w:t>Fuenzalida</w:t>
          </w:r>
          <w:proofErr w:type="spellEnd"/>
        </w:sdtContent>
      </w:sdt>
    </w:p>
    <w:p w14:paraId="29F4BAD5" w14:textId="77777777" w:rsidR="00F2012D" w:rsidRDefault="00F2012D" w:rsidP="00060966">
      <w:pPr>
        <w:pStyle w:val="NoSpacing"/>
        <w:jc w:val="right"/>
      </w:pPr>
    </w:p>
    <w:p w14:paraId="2CB044B6" w14:textId="77777777" w:rsidR="00F2012D" w:rsidRDefault="00F2012D" w:rsidP="00060966">
      <w:pPr>
        <w:pStyle w:val="NoSpacing"/>
        <w:jc w:val="right"/>
      </w:pPr>
    </w:p>
    <w:p w14:paraId="0148D0F7" w14:textId="77777777" w:rsidR="00F2012D" w:rsidRDefault="00F2012D" w:rsidP="00060966">
      <w:pPr>
        <w:pStyle w:val="NoSpacing"/>
        <w:jc w:val="center"/>
      </w:pPr>
      <w:r>
        <w:br w:type="page"/>
      </w:r>
    </w:p>
    <w:p w14:paraId="5557C79A" w14:textId="77777777" w:rsidR="00F2012D" w:rsidRDefault="00F2012D" w:rsidP="00060966">
      <w:pPr>
        <w:pStyle w:val="NoSpacing"/>
        <w:jc w:val="center"/>
      </w:pPr>
    </w:p>
    <w:p w14:paraId="23913963" w14:textId="77777777" w:rsidR="00F2012D" w:rsidRDefault="00F2012D" w:rsidP="00060966">
      <w:pPr>
        <w:pStyle w:val="NoSpacing"/>
        <w:jc w:val="center"/>
      </w:pPr>
    </w:p>
    <w:p w14:paraId="155347A9" w14:textId="77777777" w:rsidR="00F2012D" w:rsidRDefault="00F2012D" w:rsidP="00060966">
      <w:pPr>
        <w:pStyle w:val="NoSpacing"/>
        <w:jc w:val="center"/>
      </w:pPr>
    </w:p>
    <w:p w14:paraId="36F0D6D1" w14:textId="77777777" w:rsidR="00F2012D" w:rsidRDefault="00F2012D" w:rsidP="00060966">
      <w:pPr>
        <w:pStyle w:val="NoSpacing"/>
        <w:jc w:val="center"/>
      </w:pPr>
    </w:p>
    <w:p w14:paraId="506DE126" w14:textId="77777777" w:rsidR="00F2012D" w:rsidRDefault="00F2012D" w:rsidP="00060966">
      <w:pPr>
        <w:pStyle w:val="NoSpacing"/>
        <w:jc w:val="center"/>
      </w:pPr>
    </w:p>
    <w:p w14:paraId="226344C0" w14:textId="77777777" w:rsidR="00F2012D" w:rsidRDefault="00F2012D" w:rsidP="00060966">
      <w:pPr>
        <w:pStyle w:val="NoSpacing"/>
        <w:jc w:val="center"/>
      </w:pPr>
    </w:p>
    <w:p w14:paraId="55513A56" w14:textId="77777777" w:rsidR="00F2012D" w:rsidRDefault="00F2012D" w:rsidP="00060966">
      <w:pPr>
        <w:pStyle w:val="NoSpacing"/>
        <w:jc w:val="center"/>
      </w:pPr>
    </w:p>
    <w:p w14:paraId="2837E51D" w14:textId="77777777" w:rsidR="00F2012D" w:rsidRDefault="00F2012D" w:rsidP="00060966">
      <w:pPr>
        <w:pStyle w:val="NoSpacing"/>
        <w:jc w:val="center"/>
      </w:pPr>
    </w:p>
    <w:p w14:paraId="035D4448" w14:textId="77777777" w:rsidR="00F2012D" w:rsidRDefault="00F2012D" w:rsidP="00060966">
      <w:pPr>
        <w:pStyle w:val="NoSpacing"/>
        <w:jc w:val="center"/>
      </w:pPr>
    </w:p>
    <w:p w14:paraId="2C114138" w14:textId="77777777" w:rsidR="00F2012D" w:rsidRDefault="00F2012D" w:rsidP="00060966">
      <w:pPr>
        <w:pStyle w:val="NoSpacing"/>
        <w:jc w:val="center"/>
      </w:pPr>
    </w:p>
    <w:p w14:paraId="2CFFCAA0" w14:textId="77777777" w:rsidR="00F2012D" w:rsidRDefault="00F2012D" w:rsidP="00060966">
      <w:pPr>
        <w:pStyle w:val="NoSpacing"/>
        <w:jc w:val="center"/>
      </w:pPr>
    </w:p>
    <w:p w14:paraId="6C0D2853" w14:textId="77777777" w:rsidR="00F2012D" w:rsidRDefault="00F2012D" w:rsidP="00060966">
      <w:pPr>
        <w:pStyle w:val="NoSpacing"/>
        <w:jc w:val="center"/>
      </w:pPr>
    </w:p>
    <w:p w14:paraId="4FD0EDF0" w14:textId="77777777" w:rsidR="00F2012D" w:rsidRDefault="00F2012D" w:rsidP="00060966">
      <w:pPr>
        <w:pStyle w:val="NoSpacing"/>
        <w:jc w:val="center"/>
      </w:pPr>
    </w:p>
    <w:p w14:paraId="1D44FEB6" w14:textId="77777777" w:rsidR="00F2012D" w:rsidRDefault="00F2012D" w:rsidP="00060966">
      <w:pPr>
        <w:pStyle w:val="NoSpacing"/>
        <w:jc w:val="center"/>
      </w:pPr>
    </w:p>
    <w:p w14:paraId="7AEC3C85" w14:textId="77777777" w:rsidR="00F2012D" w:rsidRDefault="00F2012D" w:rsidP="00060966">
      <w:pPr>
        <w:pStyle w:val="NoSpacing"/>
        <w:jc w:val="center"/>
      </w:pPr>
    </w:p>
    <w:p w14:paraId="53DAA131" w14:textId="77777777" w:rsidR="00F2012D" w:rsidRDefault="00F2012D" w:rsidP="00060966">
      <w:pPr>
        <w:pStyle w:val="NoSpacing"/>
        <w:jc w:val="center"/>
      </w:pPr>
    </w:p>
    <w:p w14:paraId="0566BDC7" w14:textId="77777777" w:rsidR="00F2012D" w:rsidRDefault="00F2012D" w:rsidP="00060966">
      <w:pPr>
        <w:pStyle w:val="NoSpacing"/>
        <w:jc w:val="center"/>
      </w:pPr>
    </w:p>
    <w:p w14:paraId="518B4120" w14:textId="77777777" w:rsidR="00F2012D" w:rsidRDefault="00F2012D" w:rsidP="00060966">
      <w:pPr>
        <w:pStyle w:val="NoSpacing"/>
        <w:jc w:val="center"/>
      </w:pPr>
    </w:p>
    <w:p w14:paraId="664E4D8D" w14:textId="77777777" w:rsidR="00F2012D" w:rsidRDefault="00F2012D" w:rsidP="00060966">
      <w:pPr>
        <w:pStyle w:val="NoSpacing"/>
        <w:jc w:val="center"/>
      </w:pPr>
    </w:p>
    <w:p w14:paraId="65020DC3" w14:textId="77777777" w:rsidR="00F2012D" w:rsidRDefault="00F2012D" w:rsidP="00060966">
      <w:pPr>
        <w:pStyle w:val="NoSpacing"/>
        <w:jc w:val="center"/>
      </w:pPr>
    </w:p>
    <w:p w14:paraId="1AD6CF21" w14:textId="77777777" w:rsidR="00F2012D" w:rsidRDefault="00F2012D" w:rsidP="00060966">
      <w:pPr>
        <w:pStyle w:val="NoSpacing"/>
        <w:jc w:val="center"/>
      </w:pPr>
    </w:p>
    <w:p w14:paraId="3DD4DDEF" w14:textId="77777777" w:rsidR="00F2012D" w:rsidRDefault="00F2012D" w:rsidP="00060966">
      <w:pPr>
        <w:pStyle w:val="NoSpacing"/>
        <w:jc w:val="center"/>
      </w:pPr>
    </w:p>
    <w:p w14:paraId="2A52F577" w14:textId="77777777" w:rsidR="00F2012D" w:rsidRDefault="00F2012D" w:rsidP="00060966">
      <w:pPr>
        <w:pStyle w:val="NoSpacing"/>
        <w:jc w:val="center"/>
      </w:pPr>
    </w:p>
    <w:p w14:paraId="4B9F8F53" w14:textId="77777777" w:rsidR="00F2012D" w:rsidRDefault="00F2012D" w:rsidP="00060966">
      <w:pPr>
        <w:pStyle w:val="NoSpacing"/>
        <w:jc w:val="center"/>
      </w:pPr>
    </w:p>
    <w:p w14:paraId="434A4CBA" w14:textId="77777777" w:rsidR="00F2012D" w:rsidRDefault="00F2012D" w:rsidP="00060966">
      <w:pPr>
        <w:pStyle w:val="NoSpacing"/>
        <w:jc w:val="center"/>
      </w:pPr>
    </w:p>
    <w:p w14:paraId="146E52CA" w14:textId="77777777" w:rsidR="00F2012D" w:rsidRDefault="00F2012D" w:rsidP="00060966">
      <w:pPr>
        <w:pStyle w:val="NoSpacing"/>
        <w:jc w:val="center"/>
      </w:pPr>
    </w:p>
    <w:p w14:paraId="676AD357" w14:textId="77777777" w:rsidR="00F2012D" w:rsidRDefault="00F2012D" w:rsidP="00060966">
      <w:pPr>
        <w:pStyle w:val="NoSpacing"/>
        <w:jc w:val="center"/>
      </w:pPr>
    </w:p>
    <w:p w14:paraId="083AA725" w14:textId="77777777" w:rsidR="00F2012D" w:rsidRDefault="00F2012D" w:rsidP="00060966">
      <w:pPr>
        <w:pStyle w:val="NoSpacing"/>
        <w:jc w:val="center"/>
      </w:pPr>
    </w:p>
    <w:p w14:paraId="4D2AF78E" w14:textId="77777777" w:rsidR="00F2012D" w:rsidRDefault="00F2012D" w:rsidP="00060966">
      <w:pPr>
        <w:pStyle w:val="NoSpacing"/>
        <w:jc w:val="center"/>
      </w:pPr>
    </w:p>
    <w:p w14:paraId="0467D682" w14:textId="77777777" w:rsidR="00F2012D" w:rsidRDefault="00F2012D" w:rsidP="00060966">
      <w:pPr>
        <w:pStyle w:val="NoSpacing"/>
        <w:jc w:val="center"/>
      </w:pPr>
    </w:p>
    <w:p w14:paraId="1E9CFD7D" w14:textId="77777777" w:rsidR="00F2012D" w:rsidRDefault="00F2012D" w:rsidP="00060966">
      <w:pPr>
        <w:pStyle w:val="NoSpacing"/>
        <w:jc w:val="center"/>
      </w:pPr>
    </w:p>
    <w:p w14:paraId="07B56A19" w14:textId="77777777" w:rsidR="00F2012D" w:rsidRDefault="00F2012D" w:rsidP="00060966">
      <w:pPr>
        <w:pStyle w:val="NoSpacing"/>
        <w:jc w:val="center"/>
      </w:pPr>
    </w:p>
    <w:p w14:paraId="55B3F1B6" w14:textId="77777777" w:rsidR="00F2012D" w:rsidRDefault="00F2012D" w:rsidP="00060966">
      <w:pPr>
        <w:pStyle w:val="NoSpacing"/>
        <w:jc w:val="center"/>
      </w:pPr>
    </w:p>
    <w:p w14:paraId="734CA888" w14:textId="77777777" w:rsidR="00F2012D" w:rsidRDefault="00F2012D" w:rsidP="00060966">
      <w:pPr>
        <w:pStyle w:val="NoSpacing"/>
        <w:jc w:val="center"/>
      </w:pPr>
    </w:p>
    <w:p w14:paraId="5EEA6C4E" w14:textId="77777777" w:rsidR="00F2012D" w:rsidRDefault="00F2012D" w:rsidP="00060966">
      <w:pPr>
        <w:pStyle w:val="NoSpacing"/>
        <w:jc w:val="center"/>
      </w:pPr>
    </w:p>
    <w:p w14:paraId="6249D2C3" w14:textId="77777777" w:rsidR="00F2012D" w:rsidRDefault="00F2012D" w:rsidP="00060966">
      <w:pPr>
        <w:pStyle w:val="NoSpacing"/>
        <w:jc w:val="center"/>
      </w:pPr>
    </w:p>
    <w:p w14:paraId="4527684B" w14:textId="77777777" w:rsidR="00F2012D" w:rsidRDefault="00F2012D" w:rsidP="00060966">
      <w:pPr>
        <w:pStyle w:val="NoSpacing"/>
        <w:jc w:val="center"/>
      </w:pPr>
    </w:p>
    <w:p w14:paraId="13D8DCD7" w14:textId="77777777" w:rsidR="00F2012D" w:rsidRDefault="00F2012D" w:rsidP="00060966">
      <w:pPr>
        <w:pStyle w:val="NoSpacing"/>
        <w:jc w:val="center"/>
      </w:pPr>
    </w:p>
    <w:p w14:paraId="019CE48C" w14:textId="77777777" w:rsidR="00F2012D" w:rsidRDefault="00F2012D" w:rsidP="00060966">
      <w:pPr>
        <w:pStyle w:val="NoSpacing"/>
        <w:jc w:val="center"/>
      </w:pPr>
    </w:p>
    <w:p w14:paraId="7AF88A6D" w14:textId="77777777" w:rsidR="00F2012D" w:rsidRDefault="00F2012D" w:rsidP="00060966">
      <w:pPr>
        <w:pStyle w:val="NoSpacing"/>
        <w:jc w:val="center"/>
      </w:pPr>
    </w:p>
    <w:p w14:paraId="2BE360F3" w14:textId="77777777" w:rsidR="00F2012D" w:rsidRDefault="00F2012D" w:rsidP="00060966">
      <w:pPr>
        <w:pStyle w:val="NoSpacing"/>
        <w:jc w:val="center"/>
      </w:pPr>
    </w:p>
    <w:p w14:paraId="4D0B1821" w14:textId="77777777" w:rsidR="00F2012D" w:rsidRDefault="00F2012D" w:rsidP="00060966">
      <w:pPr>
        <w:pStyle w:val="NoSpacing"/>
        <w:jc w:val="center"/>
      </w:pPr>
    </w:p>
    <w:p w14:paraId="3DA97943" w14:textId="1A69537F" w:rsidR="00F2012D" w:rsidRDefault="00B954E3" w:rsidP="00060966">
      <w:pPr>
        <w:pStyle w:val="NoSpacing"/>
        <w:jc w:val="center"/>
      </w:pPr>
      <w:sdt>
        <w:sdtPr>
          <w:id w:val="30091877"/>
          <w:lock w:val="contentLocked"/>
          <w:placeholder>
            <w:docPart w:val="5A908F7EE8681246B78BE216BAD57BCB"/>
          </w:placeholder>
          <w:group/>
        </w:sdtPr>
        <w:sdtEndPr/>
        <w:sdtContent>
          <w:r w:rsidR="00F2012D">
            <w:t>©</w:t>
          </w:r>
          <w:r w:rsidR="00F2012D">
            <w:t xml:space="preserve"> Copyright by</w:t>
          </w:r>
        </w:sdtContent>
      </w:sdt>
      <w:r w:rsidR="00F2012D">
        <w:t xml:space="preserve"> </w:t>
      </w:r>
      <w:sdt>
        <w:sdtPr>
          <w:alias w:val="Click here to enter your name (must match University records)"/>
          <w:tag w:val="Click here to enter your name (must match University records)"/>
          <w:id w:val="2590303"/>
          <w:placeholder>
            <w:docPart w:val="5A908F7EE8681246B78BE216BAD57BCB"/>
          </w:placeholder>
        </w:sdtPr>
        <w:sdtEndPr>
          <w:rPr>
            <w:caps/>
          </w:rPr>
        </w:sdtEndPr>
        <w:sdtContent>
          <w:r w:rsidR="00F2012D">
            <w:rPr>
              <w:caps/>
            </w:rPr>
            <w:t>Shannon K. Beach</w:t>
          </w:r>
        </w:sdtContent>
      </w:sdt>
      <w:r w:rsidR="00F2012D">
        <w:t xml:space="preserve"> </w:t>
      </w:r>
      <w:sdt>
        <w:sdtPr>
          <w:alias w:val="Click to enter the year you are depositing thesis"/>
          <w:tag w:val="Click to enter the year you are depositing thesis"/>
          <w:id w:val="2590304"/>
          <w:placeholder>
            <w:docPart w:val="5A908F7EE8681246B78BE216BAD57BCB"/>
          </w:placeholder>
        </w:sdtPr>
        <w:sdtEndPr/>
        <w:sdtContent>
          <w:r w:rsidR="00F2012D">
            <w:t>2015</w:t>
          </w:r>
        </w:sdtContent>
      </w:sdt>
    </w:p>
    <w:p w14:paraId="299DDFED" w14:textId="77777777" w:rsidR="00F2012D" w:rsidRDefault="00F2012D" w:rsidP="00060966">
      <w:pPr>
        <w:pStyle w:val="NoSpacing"/>
        <w:jc w:val="center"/>
      </w:pPr>
      <w:r>
        <w:t>All Rights Reserved.</w:t>
      </w:r>
    </w:p>
    <w:p w14:paraId="72CE882D" w14:textId="03B67DBD" w:rsidR="00E109E8" w:rsidRDefault="00F2012D" w:rsidP="00CF71EC">
      <w:pPr>
        <w:spacing w:line="480" w:lineRule="auto"/>
        <w:rPr>
          <w:ins w:id="0" w:author="Microsoft Office User" w:date="2015-08-13T15:19:00Z"/>
        </w:rPr>
      </w:pPr>
      <w:r>
        <w:br w:type="page"/>
      </w:r>
      <w:r w:rsidR="00695EC6">
        <w:lastRenderedPageBreak/>
        <w:t>This study is dedicated to my wife, Jennifer Beach, and my daughters, Rosalyn Beach and Olive Beach, the three of whom are everything I could ask for in a family.</w:t>
      </w:r>
      <w:bookmarkStart w:id="1" w:name="_Toc310579464"/>
      <w:bookmarkStart w:id="2" w:name="_Toc426666845"/>
      <w:bookmarkStart w:id="3" w:name="_Toc426666882"/>
      <w:bookmarkStart w:id="4" w:name="_Toc426666889"/>
      <w:bookmarkStart w:id="5" w:name="_Toc426666890"/>
    </w:p>
    <w:p w14:paraId="1050D707" w14:textId="77777777" w:rsidR="00E109E8" w:rsidRPr="00E109E8" w:rsidRDefault="00E109E8" w:rsidP="00E109E8">
      <w:pPr>
        <w:rPr>
          <w:ins w:id="6" w:author="Microsoft Office User" w:date="2015-08-13T15:19:00Z"/>
        </w:rPr>
        <w:pPrChange w:id="7" w:author="Microsoft Office User" w:date="2015-08-13T15:19:00Z">
          <w:pPr>
            <w:spacing w:line="480" w:lineRule="auto"/>
          </w:pPr>
        </w:pPrChange>
      </w:pPr>
    </w:p>
    <w:p w14:paraId="636961D6" w14:textId="77777777" w:rsidR="00E109E8" w:rsidRPr="00E109E8" w:rsidRDefault="00E109E8" w:rsidP="00E109E8">
      <w:pPr>
        <w:rPr>
          <w:ins w:id="8" w:author="Microsoft Office User" w:date="2015-08-13T15:19:00Z"/>
          <w:rPrChange w:id="9" w:author="Microsoft Office User" w:date="2015-08-13T15:19:00Z">
            <w:rPr>
              <w:ins w:id="10" w:author="Microsoft Office User" w:date="2015-08-13T15:19:00Z"/>
            </w:rPr>
          </w:rPrChange>
        </w:rPr>
        <w:pPrChange w:id="11" w:author="Microsoft Office User" w:date="2015-08-13T15:19:00Z">
          <w:pPr>
            <w:spacing w:line="480" w:lineRule="auto"/>
          </w:pPr>
        </w:pPrChange>
      </w:pPr>
    </w:p>
    <w:p w14:paraId="61BBAAC0" w14:textId="77777777" w:rsidR="00E109E8" w:rsidRPr="00E109E8" w:rsidRDefault="00E109E8" w:rsidP="00E109E8">
      <w:pPr>
        <w:rPr>
          <w:ins w:id="12" w:author="Microsoft Office User" w:date="2015-08-13T15:19:00Z"/>
          <w:rPrChange w:id="13" w:author="Microsoft Office User" w:date="2015-08-13T15:19:00Z">
            <w:rPr>
              <w:ins w:id="14" w:author="Microsoft Office User" w:date="2015-08-13T15:19:00Z"/>
            </w:rPr>
          </w:rPrChange>
        </w:rPr>
        <w:pPrChange w:id="15" w:author="Microsoft Office User" w:date="2015-08-13T15:19:00Z">
          <w:pPr>
            <w:spacing w:line="480" w:lineRule="auto"/>
          </w:pPr>
        </w:pPrChange>
      </w:pPr>
    </w:p>
    <w:p w14:paraId="4AC15576" w14:textId="77777777" w:rsidR="00E109E8" w:rsidRPr="00E109E8" w:rsidRDefault="00E109E8" w:rsidP="00E109E8">
      <w:pPr>
        <w:rPr>
          <w:ins w:id="16" w:author="Microsoft Office User" w:date="2015-08-13T15:19:00Z"/>
          <w:rPrChange w:id="17" w:author="Microsoft Office User" w:date="2015-08-13T15:19:00Z">
            <w:rPr>
              <w:ins w:id="18" w:author="Microsoft Office User" w:date="2015-08-13T15:19:00Z"/>
            </w:rPr>
          </w:rPrChange>
        </w:rPr>
        <w:pPrChange w:id="19" w:author="Microsoft Office User" w:date="2015-08-13T15:19:00Z">
          <w:pPr>
            <w:spacing w:line="480" w:lineRule="auto"/>
          </w:pPr>
        </w:pPrChange>
      </w:pPr>
    </w:p>
    <w:p w14:paraId="5497A676" w14:textId="77777777" w:rsidR="00E109E8" w:rsidRPr="00E109E8" w:rsidRDefault="00E109E8" w:rsidP="00E109E8">
      <w:pPr>
        <w:rPr>
          <w:ins w:id="20" w:author="Microsoft Office User" w:date="2015-08-13T15:19:00Z"/>
          <w:rPrChange w:id="21" w:author="Microsoft Office User" w:date="2015-08-13T15:19:00Z">
            <w:rPr>
              <w:ins w:id="22" w:author="Microsoft Office User" w:date="2015-08-13T15:19:00Z"/>
            </w:rPr>
          </w:rPrChange>
        </w:rPr>
        <w:pPrChange w:id="23" w:author="Microsoft Office User" w:date="2015-08-13T15:19:00Z">
          <w:pPr>
            <w:spacing w:line="480" w:lineRule="auto"/>
          </w:pPr>
        </w:pPrChange>
      </w:pPr>
    </w:p>
    <w:p w14:paraId="39DA9ABC" w14:textId="77777777" w:rsidR="00E109E8" w:rsidRPr="00E109E8" w:rsidRDefault="00E109E8" w:rsidP="00E109E8">
      <w:pPr>
        <w:rPr>
          <w:ins w:id="24" w:author="Microsoft Office User" w:date="2015-08-13T15:19:00Z"/>
          <w:rPrChange w:id="25" w:author="Microsoft Office User" w:date="2015-08-13T15:19:00Z">
            <w:rPr>
              <w:ins w:id="26" w:author="Microsoft Office User" w:date="2015-08-13T15:19:00Z"/>
            </w:rPr>
          </w:rPrChange>
        </w:rPr>
        <w:pPrChange w:id="27" w:author="Microsoft Office User" w:date="2015-08-13T15:19:00Z">
          <w:pPr>
            <w:spacing w:line="480" w:lineRule="auto"/>
          </w:pPr>
        </w:pPrChange>
      </w:pPr>
    </w:p>
    <w:p w14:paraId="450CF594" w14:textId="77777777" w:rsidR="00E109E8" w:rsidRPr="00E109E8" w:rsidRDefault="00E109E8" w:rsidP="00E109E8">
      <w:pPr>
        <w:rPr>
          <w:ins w:id="28" w:author="Microsoft Office User" w:date="2015-08-13T15:19:00Z"/>
          <w:rPrChange w:id="29" w:author="Microsoft Office User" w:date="2015-08-13T15:19:00Z">
            <w:rPr>
              <w:ins w:id="30" w:author="Microsoft Office User" w:date="2015-08-13T15:19:00Z"/>
            </w:rPr>
          </w:rPrChange>
        </w:rPr>
        <w:pPrChange w:id="31" w:author="Microsoft Office User" w:date="2015-08-13T15:19:00Z">
          <w:pPr>
            <w:spacing w:line="480" w:lineRule="auto"/>
          </w:pPr>
        </w:pPrChange>
      </w:pPr>
    </w:p>
    <w:p w14:paraId="3CA4779A" w14:textId="77777777" w:rsidR="00E109E8" w:rsidRPr="00E109E8" w:rsidRDefault="00E109E8" w:rsidP="00E109E8">
      <w:pPr>
        <w:rPr>
          <w:ins w:id="32" w:author="Microsoft Office User" w:date="2015-08-13T15:19:00Z"/>
          <w:rPrChange w:id="33" w:author="Microsoft Office User" w:date="2015-08-13T15:19:00Z">
            <w:rPr>
              <w:ins w:id="34" w:author="Microsoft Office User" w:date="2015-08-13T15:19:00Z"/>
            </w:rPr>
          </w:rPrChange>
        </w:rPr>
        <w:pPrChange w:id="35" w:author="Microsoft Office User" w:date="2015-08-13T15:19:00Z">
          <w:pPr>
            <w:spacing w:line="480" w:lineRule="auto"/>
          </w:pPr>
        </w:pPrChange>
      </w:pPr>
    </w:p>
    <w:p w14:paraId="0B026027" w14:textId="0C8D28A3" w:rsidR="00E109E8" w:rsidRDefault="00E109E8" w:rsidP="00E109E8">
      <w:pPr>
        <w:rPr>
          <w:ins w:id="36" w:author="Microsoft Office User" w:date="2015-08-13T15:19:00Z"/>
        </w:rPr>
      </w:pPr>
    </w:p>
    <w:p w14:paraId="1E5CB8F4" w14:textId="56CFCD46" w:rsidR="00E109E8" w:rsidRDefault="00E109E8" w:rsidP="00E109E8">
      <w:pPr>
        <w:jc w:val="right"/>
        <w:rPr>
          <w:ins w:id="37" w:author="Microsoft Office User" w:date="2015-08-13T15:19:00Z"/>
        </w:rPr>
        <w:pPrChange w:id="38" w:author="Microsoft Office User" w:date="2015-08-13T15:19:00Z">
          <w:pPr/>
        </w:pPrChange>
      </w:pPr>
    </w:p>
    <w:p w14:paraId="7D02D390" w14:textId="707B330C" w:rsidR="00E109E8" w:rsidRDefault="00E109E8" w:rsidP="00E109E8">
      <w:pPr>
        <w:rPr>
          <w:ins w:id="39" w:author="Microsoft Office User" w:date="2015-08-13T15:19:00Z"/>
        </w:rPr>
      </w:pPr>
    </w:p>
    <w:p w14:paraId="41623764" w14:textId="77777777" w:rsidR="00CF71EC" w:rsidRPr="00E109E8" w:rsidRDefault="00CF71EC" w:rsidP="00E109E8">
      <w:pPr>
        <w:rPr>
          <w:rPrChange w:id="40" w:author="Microsoft Office User" w:date="2015-08-13T15:19:00Z">
            <w:rPr/>
          </w:rPrChange>
        </w:rPr>
        <w:sectPr w:rsidR="00CF71EC" w:rsidRPr="00E109E8" w:rsidSect="002F2F16">
          <w:footerReference w:type="even" r:id="rId7"/>
          <w:pgSz w:w="12240" w:h="15840"/>
          <w:pgMar w:top="1440" w:right="1440" w:bottom="1440" w:left="2304" w:header="720" w:footer="720" w:gutter="0"/>
          <w:pgNumType w:fmt="lowerRoman" w:start="5"/>
          <w:cols w:space="720"/>
          <w:titlePg/>
          <w:sectPrChange w:id="41" w:author="Microsoft Office User" w:date="2015-08-13T01:26:00Z">
            <w:sectPr w:rsidR="00CF71EC" w:rsidRPr="00E109E8" w:rsidSect="002F2F16">
              <w:pgMar w:top="1440" w:right="1440" w:bottom="1440" w:left="2304" w:header="720" w:footer="720" w:gutter="0"/>
              <w:titlePg w:val="0"/>
            </w:sectPr>
          </w:sectPrChange>
        </w:sectPr>
        <w:pPrChange w:id="42" w:author="Microsoft Office User" w:date="2015-08-13T15:19:00Z">
          <w:pPr>
            <w:spacing w:line="480" w:lineRule="auto"/>
          </w:pPr>
        </w:pPrChange>
      </w:pPr>
    </w:p>
    <w:p w14:paraId="1209E769" w14:textId="5BB6119D" w:rsidR="00F2012D" w:rsidRPr="00387549" w:rsidRDefault="00F2012D" w:rsidP="00286D90">
      <w:pPr>
        <w:pStyle w:val="Heading1"/>
        <w:rPr>
          <w:rFonts w:ascii="Times New Roman" w:hAnsi="Times New Roman"/>
        </w:rPr>
      </w:pPr>
      <w:r w:rsidRPr="00387549">
        <w:rPr>
          <w:rFonts w:ascii="Times New Roman" w:hAnsi="Times New Roman"/>
        </w:rPr>
        <w:lastRenderedPageBreak/>
        <w:t>Acknowledgements</w:t>
      </w:r>
      <w:bookmarkEnd w:id="1"/>
      <w:bookmarkEnd w:id="2"/>
      <w:bookmarkEnd w:id="3"/>
      <w:bookmarkEnd w:id="4"/>
      <w:bookmarkEnd w:id="5"/>
    </w:p>
    <w:p w14:paraId="019F7D69" w14:textId="77777777" w:rsidR="00CF71EC" w:rsidRDefault="00CF71EC" w:rsidP="00CF71EC">
      <w:pPr>
        <w:spacing w:line="480" w:lineRule="auto"/>
        <w:ind w:firstLine="720"/>
      </w:pPr>
      <w:r>
        <w:t xml:space="preserve">Over the months and </w:t>
      </w:r>
      <w:proofErr w:type="gramStart"/>
      <w:r>
        <w:t>years</w:t>
      </w:r>
      <w:proofErr w:type="gramEnd"/>
      <w:r>
        <w:t xml:space="preserve"> it required to complete this dissertation and doctoral program, I was never alone in any part of the undertaking, and as such I have many people to thank.</w:t>
      </w:r>
    </w:p>
    <w:p w14:paraId="5E9ADA91" w14:textId="77777777" w:rsidR="00CF71EC" w:rsidRPr="0054035D" w:rsidRDefault="00CF71EC" w:rsidP="00CF71EC">
      <w:pPr>
        <w:spacing w:line="480" w:lineRule="auto"/>
      </w:pPr>
      <w:r w:rsidRPr="0054035D">
        <w:tab/>
      </w:r>
      <w:r>
        <w:t xml:space="preserve">The first people I </w:t>
      </w:r>
      <w:r w:rsidRPr="0054035D">
        <w:t>would like to</w:t>
      </w:r>
      <w:r>
        <w:t xml:space="preserve"> take the opportunity to</w:t>
      </w:r>
      <w:r w:rsidRPr="0054035D">
        <w:t xml:space="preserve"> thank </w:t>
      </w:r>
      <w:r>
        <w:t xml:space="preserve">are </w:t>
      </w:r>
      <w:r w:rsidRPr="0054035D">
        <w:t xml:space="preserve">the participants </w:t>
      </w:r>
      <w:r>
        <w:t>who took part in</w:t>
      </w:r>
      <w:r w:rsidRPr="0054035D">
        <w:t xml:space="preserve"> this study.  </w:t>
      </w:r>
      <w:r>
        <w:t>I greatly appreciate all the time every individual took to talk about family experiences. It was tremendously interesting to hear all the stories each and every one of you had to tell. I truly loved meeting with each and every one of you, and could listen to your stories of growing up in your own Native communities and of your individual family cultures.</w:t>
      </w:r>
      <w:r w:rsidRPr="0054035D">
        <w:t xml:space="preserve"> </w:t>
      </w:r>
    </w:p>
    <w:p w14:paraId="75BFDA12" w14:textId="77777777" w:rsidR="00CF71EC" w:rsidRDefault="00CF71EC" w:rsidP="00CF71EC">
      <w:pPr>
        <w:spacing w:line="480" w:lineRule="auto"/>
      </w:pPr>
      <w:r w:rsidRPr="0054035D">
        <w:tab/>
        <w:t xml:space="preserve">To my </w:t>
      </w:r>
      <w:r>
        <w:t xml:space="preserve">advisor and </w:t>
      </w:r>
      <w:r w:rsidRPr="0054035D">
        <w:t xml:space="preserve">dissertation chair, </w:t>
      </w:r>
      <w:proofErr w:type="spellStart"/>
      <w:r w:rsidRPr="0054035D">
        <w:t>Rockey</w:t>
      </w:r>
      <w:proofErr w:type="spellEnd"/>
      <w:r w:rsidRPr="0054035D">
        <w:t xml:space="preserve"> Robbins, I </w:t>
      </w:r>
      <w:r>
        <w:t>owe you the world, and will certainly give you my friendship for eternity. Words do not express the gratitude I have felt from the first day beginning my doctoral program for the support you have given. The words of encouragement you have provided have been a driving force throughout this process, and your excitement has been infectious. Had I had any other mentor to guide me through the last few years it would have certainly been a different experience, and I will forever be grateful for the one you have given.</w:t>
      </w:r>
    </w:p>
    <w:p w14:paraId="5C1DD155" w14:textId="77777777" w:rsidR="00CF71EC" w:rsidRPr="0054035D" w:rsidRDefault="00CF71EC" w:rsidP="00CF71EC">
      <w:pPr>
        <w:spacing w:line="480" w:lineRule="auto"/>
      </w:pPr>
      <w:r>
        <w:tab/>
        <w:t>To my friends and support network, who are far too many to name individually in this document, I owe you a very big thank you. You all know who you are, both those who were there before I started my doctoral program and those I have made along the way, you have played a tremendous role in my life.</w:t>
      </w:r>
    </w:p>
    <w:p w14:paraId="7EF4A030" w14:textId="77777777" w:rsidR="00CF71EC" w:rsidRDefault="00CF71EC" w:rsidP="00CF71EC">
      <w:pPr>
        <w:spacing w:line="480" w:lineRule="auto"/>
      </w:pPr>
      <w:r w:rsidRPr="0054035D">
        <w:tab/>
        <w:t xml:space="preserve">To my parents, </w:t>
      </w:r>
      <w:r>
        <w:t>Leone and Barbara Beach</w:t>
      </w:r>
      <w:r w:rsidRPr="0054035D">
        <w:t xml:space="preserve">, </w:t>
      </w:r>
      <w:r>
        <w:t xml:space="preserve">I owe you credit for the path I began as an undergraduate. Thank you for being there for me throughout my journey from as </w:t>
      </w:r>
      <w:r>
        <w:lastRenderedPageBreak/>
        <w:t xml:space="preserve">long ago as I can remember. Mom, thank you for your encouragement to do this and providing wisdom from having done this in your journey. </w:t>
      </w:r>
    </w:p>
    <w:p w14:paraId="09B24A60" w14:textId="77777777" w:rsidR="00CF71EC" w:rsidRPr="0054035D" w:rsidRDefault="00CF71EC" w:rsidP="00CF71EC">
      <w:pPr>
        <w:spacing w:line="480" w:lineRule="auto"/>
      </w:pPr>
      <w:r>
        <w:tab/>
        <w:t xml:space="preserve">To my children, Rosalyn and Olive Beach, thank you for loving me even when I was tired, and for your unwavering support and encouragement, especially in those times you had no idea you were doing anything but smiling, giving me a hug, and telling me you love me. You both mean so much more to me than you will know for years to come. In my future a lot of people may call me doctor, but the title I will always hold dearest is daddy. </w:t>
      </w:r>
    </w:p>
    <w:p w14:paraId="17DBFEF2" w14:textId="77777777" w:rsidR="00CF71EC" w:rsidRDefault="00CF71EC" w:rsidP="00CF71EC">
      <w:pPr>
        <w:spacing w:line="480" w:lineRule="auto"/>
      </w:pPr>
      <w:r w:rsidRPr="0054035D">
        <w:tab/>
      </w:r>
      <w:r>
        <w:t>And finally, I would like to say thank you to my greatest support and the love of my life, my wife, Jennifer Beach. Thank you for caring for me, supporting me, and for doing the things only you know how to do. I started this with the hopes we could make a better future for your family, but I have to thank you for helping me to see the even greater importance the present holds.</w:t>
      </w:r>
    </w:p>
    <w:p w14:paraId="5C75B52E" w14:textId="5F629B9F" w:rsidR="00F2012D" w:rsidRDefault="00F2012D">
      <w:pPr>
        <w:rPr>
          <w:rFonts w:eastAsia="Calibri"/>
          <w:b/>
          <w:u w:color="000000"/>
        </w:rPr>
      </w:pPr>
      <w:r>
        <w:br w:type="page"/>
      </w:r>
    </w:p>
    <w:p w14:paraId="7A71B1D8" w14:textId="77777777" w:rsidR="009E5AD9" w:rsidRDefault="00F2012D" w:rsidP="00E109E8">
      <w:pPr>
        <w:jc w:val="center"/>
        <w:rPr>
          <w:b/>
        </w:rPr>
      </w:pPr>
      <w:r w:rsidRPr="00E109E8">
        <w:rPr>
          <w:b/>
        </w:rPr>
        <w:lastRenderedPageBreak/>
        <w:t>Table of Contents</w:t>
      </w:r>
    </w:p>
    <w:p w14:paraId="793E14A4" w14:textId="76C0969D" w:rsidR="00F2012D" w:rsidRPr="00F2012D" w:rsidRDefault="00F2012D" w:rsidP="00E109E8">
      <w:pPr>
        <w:jc w:val="center"/>
        <w:rPr>
          <w:noProof/>
        </w:rPr>
      </w:pPr>
      <w:r w:rsidRPr="00F2012D">
        <w:rPr>
          <w:color w:val="2F2F2F"/>
          <w:spacing w:val="5"/>
          <w:kern w:val="28"/>
          <w:u w:color="2F2F2F"/>
        </w:rPr>
        <w:fldChar w:fldCharType="begin"/>
      </w:r>
      <w:r w:rsidRPr="00F2012D">
        <w:instrText xml:space="preserve"> TOC \o "3-3" \h \z \t "Heading 1,1,Heading 2,2,Chapter,1" </w:instrText>
      </w:r>
      <w:r w:rsidRPr="00F2012D">
        <w:rPr>
          <w:color w:val="2F2F2F"/>
          <w:spacing w:val="5"/>
          <w:kern w:val="28"/>
          <w:u w:color="2F2F2F"/>
        </w:rPr>
        <w:fldChar w:fldCharType="separate"/>
      </w:r>
    </w:p>
    <w:p w14:paraId="5DAAD070" w14:textId="6E46A4D7" w:rsidR="00F2012D" w:rsidRPr="00F2012D" w:rsidRDefault="00A61112" w:rsidP="00E109E8">
      <w:pPr>
        <w:pStyle w:val="TOC1"/>
        <w:jc w:val="center"/>
        <w:rPr>
          <w:rFonts w:ascii="Times New Roman" w:eastAsiaTheme="minorEastAsia" w:hAnsi="Times New Roman"/>
          <w:noProof/>
          <w:lang w:eastAsia="ja-JP" w:bidi="ar-SA"/>
        </w:rPr>
      </w:pPr>
      <w:r>
        <w:fldChar w:fldCharType="begin"/>
      </w:r>
      <w:r>
        <w:instrText xml:space="preserve"> HYPERLINK \l "_Toc426666890" </w:instrText>
      </w:r>
      <w:r>
        <w:fldChar w:fldCharType="separate"/>
      </w:r>
      <w:r w:rsidR="00F2012D" w:rsidRPr="00F2012D">
        <w:rPr>
          <w:rStyle w:val="Hyperlink"/>
          <w:rFonts w:ascii="Times New Roman" w:hAnsi="Times New Roman"/>
          <w:noProof/>
        </w:rPr>
        <w:t>Acknowledgements</w:t>
      </w:r>
      <w:r w:rsidR="00F2012D" w:rsidRPr="00F2012D">
        <w:rPr>
          <w:rFonts w:ascii="Times New Roman" w:hAnsi="Times New Roman"/>
          <w:noProof/>
          <w:webHidden/>
        </w:rPr>
        <w:tab/>
      </w:r>
      <w:del w:id="43" w:author="Microsoft Office User" w:date="2015-08-13T15:22:00Z">
        <w:r w:rsidR="009E5AD9" w:rsidDel="00082600">
          <w:rPr>
            <w:rFonts w:ascii="Times New Roman" w:hAnsi="Times New Roman"/>
            <w:noProof/>
            <w:webHidden/>
          </w:rPr>
          <w:delText>i</w:delText>
        </w:r>
      </w:del>
      <w:r w:rsidR="00F2012D" w:rsidRPr="00F2012D">
        <w:rPr>
          <w:rFonts w:ascii="Times New Roman" w:hAnsi="Times New Roman"/>
          <w:noProof/>
          <w:webHidden/>
        </w:rPr>
        <w:fldChar w:fldCharType="begin"/>
      </w:r>
      <w:r w:rsidR="00F2012D" w:rsidRPr="00F2012D">
        <w:rPr>
          <w:rFonts w:ascii="Times New Roman" w:hAnsi="Times New Roman"/>
          <w:noProof/>
          <w:webHidden/>
        </w:rPr>
        <w:instrText xml:space="preserve"> PAGEREF _Toc426666890 \h </w:instrText>
      </w:r>
      <w:r w:rsidR="00F2012D" w:rsidRPr="00F2012D">
        <w:rPr>
          <w:rFonts w:ascii="Times New Roman" w:hAnsi="Times New Roman"/>
          <w:noProof/>
          <w:webHidden/>
        </w:rPr>
      </w:r>
      <w:r w:rsidR="00F2012D" w:rsidRPr="00F2012D">
        <w:rPr>
          <w:rFonts w:ascii="Times New Roman" w:hAnsi="Times New Roman"/>
          <w:noProof/>
          <w:webHidden/>
        </w:rPr>
        <w:fldChar w:fldCharType="separate"/>
      </w:r>
      <w:ins w:id="44" w:author="Microsoft Office User" w:date="2015-08-13T15:24:00Z">
        <w:r w:rsidR="00FF27D3">
          <w:rPr>
            <w:rFonts w:ascii="Times New Roman" w:hAnsi="Times New Roman"/>
            <w:noProof/>
            <w:webHidden/>
          </w:rPr>
          <w:t>iv</w:t>
        </w:r>
      </w:ins>
      <w:del w:id="45" w:author="Microsoft Office User" w:date="2015-08-13T15:22:00Z">
        <w:r w:rsidR="00D04EA0" w:rsidDel="00082600">
          <w:rPr>
            <w:rFonts w:ascii="Times New Roman" w:hAnsi="Times New Roman"/>
            <w:noProof/>
            <w:webHidden/>
          </w:rPr>
          <w:delText>v</w:delText>
        </w:r>
      </w:del>
      <w:r w:rsidR="00F2012D" w:rsidRPr="00F2012D">
        <w:rPr>
          <w:rFonts w:ascii="Times New Roman" w:hAnsi="Times New Roman"/>
          <w:noProof/>
          <w:webHidden/>
        </w:rPr>
        <w:fldChar w:fldCharType="end"/>
      </w:r>
      <w:r>
        <w:rPr>
          <w:rFonts w:ascii="Times New Roman" w:hAnsi="Times New Roman"/>
          <w:noProof/>
        </w:rPr>
        <w:fldChar w:fldCharType="end"/>
      </w:r>
    </w:p>
    <w:p w14:paraId="1EDB57D6" w14:textId="77777777" w:rsidR="00F2012D" w:rsidRPr="00F2012D" w:rsidRDefault="00F2012D" w:rsidP="00F2012D">
      <w:pPr>
        <w:pStyle w:val="TOC1"/>
        <w:rPr>
          <w:rFonts w:ascii="Times New Roman" w:hAnsi="Times New Roman"/>
          <w:noProof/>
        </w:rPr>
      </w:pPr>
      <w:r w:rsidRPr="00F2012D">
        <w:rPr>
          <w:rFonts w:ascii="Times New Roman" w:hAnsi="Times New Roman"/>
        </w:rPr>
        <w:fldChar w:fldCharType="end"/>
      </w:r>
      <w:r w:rsidRPr="00F2012D">
        <w:rPr>
          <w:rFonts w:ascii="Times New Roman" w:hAnsi="Times New Roman"/>
        </w:rPr>
        <w:fldChar w:fldCharType="begin"/>
      </w:r>
      <w:r w:rsidRPr="00F2012D">
        <w:rPr>
          <w:rFonts w:ascii="Times New Roman" w:hAnsi="Times New Roman"/>
        </w:rPr>
        <w:instrText xml:space="preserve"> TOC \o "3-3" \h \z \t "Heading 1,1,Heading 2,2,Chapter,1" </w:instrText>
      </w:r>
      <w:r w:rsidRPr="00F2012D">
        <w:rPr>
          <w:rFonts w:ascii="Times New Roman" w:hAnsi="Times New Roman"/>
        </w:rPr>
        <w:fldChar w:fldCharType="separate"/>
      </w:r>
    </w:p>
    <w:p w14:paraId="5FC560D1" w14:textId="4DC50CBF" w:rsidR="00F2012D" w:rsidRPr="00F2012D" w:rsidRDefault="00106929" w:rsidP="00F2012D">
      <w:pPr>
        <w:pStyle w:val="TOC1"/>
        <w:rPr>
          <w:rFonts w:ascii="Times New Roman" w:eastAsiaTheme="minorEastAsia" w:hAnsi="Times New Roman"/>
          <w:noProof/>
          <w:lang w:eastAsia="ja-JP" w:bidi="ar-SA"/>
        </w:rPr>
      </w:pPr>
      <w:r>
        <w:fldChar w:fldCharType="begin"/>
      </w:r>
      <w:r>
        <w:instrText xml:space="preserve"> HYPERLINK \l "_Toc426666889" </w:instrText>
      </w:r>
      <w:r>
        <w:fldChar w:fldCharType="separate"/>
      </w:r>
      <w:r w:rsidR="00E8736B">
        <w:rPr>
          <w:rStyle w:val="Hyperlink"/>
          <w:rFonts w:ascii="Times New Roman" w:hAnsi="Times New Roman"/>
          <w:noProof/>
        </w:rPr>
        <w:t>List of Tables</w:t>
      </w:r>
      <w:r w:rsidR="00E8736B" w:rsidRPr="00F2012D">
        <w:rPr>
          <w:rFonts w:ascii="Times New Roman" w:hAnsi="Times New Roman"/>
          <w:noProof/>
          <w:webHidden/>
        </w:rPr>
        <w:tab/>
      </w:r>
      <w:r w:rsidR="00E8736B" w:rsidRPr="00F2012D">
        <w:rPr>
          <w:rFonts w:ascii="Times New Roman" w:hAnsi="Times New Roman"/>
          <w:noProof/>
          <w:webHidden/>
        </w:rPr>
        <w:fldChar w:fldCharType="begin"/>
      </w:r>
      <w:r w:rsidR="00E8736B" w:rsidRPr="00F2012D">
        <w:rPr>
          <w:rFonts w:ascii="Times New Roman" w:hAnsi="Times New Roman"/>
          <w:noProof/>
          <w:webHidden/>
        </w:rPr>
        <w:instrText xml:space="preserve"> PAGEREF _Toc426666889 \h </w:instrText>
      </w:r>
      <w:r w:rsidR="00E8736B" w:rsidRPr="00F2012D">
        <w:rPr>
          <w:rFonts w:ascii="Times New Roman" w:hAnsi="Times New Roman"/>
          <w:noProof/>
          <w:webHidden/>
        </w:rPr>
      </w:r>
      <w:r w:rsidR="00E8736B" w:rsidRPr="00F2012D">
        <w:rPr>
          <w:rFonts w:ascii="Times New Roman" w:hAnsi="Times New Roman"/>
          <w:noProof/>
          <w:webHidden/>
        </w:rPr>
        <w:fldChar w:fldCharType="separate"/>
      </w:r>
      <w:bookmarkStart w:id="46" w:name="_GoBack"/>
      <w:bookmarkEnd w:id="46"/>
      <w:ins w:id="47" w:author="Microsoft Office User" w:date="2015-08-13T15:24:00Z">
        <w:r w:rsidR="00FF27D3">
          <w:rPr>
            <w:rFonts w:ascii="Times New Roman" w:hAnsi="Times New Roman"/>
            <w:noProof/>
            <w:webHidden/>
          </w:rPr>
          <w:t>v</w:t>
        </w:r>
      </w:ins>
      <w:del w:id="48" w:author="Microsoft Office User" w:date="2015-08-13T15:22:00Z">
        <w:r w:rsidR="00D04EA0" w:rsidDel="00082600">
          <w:rPr>
            <w:rFonts w:ascii="Times New Roman" w:hAnsi="Times New Roman"/>
            <w:noProof/>
            <w:webHidden/>
          </w:rPr>
          <w:delText>v</w:delText>
        </w:r>
      </w:del>
      <w:r w:rsidR="00E8736B" w:rsidRPr="00F2012D">
        <w:rPr>
          <w:rFonts w:ascii="Times New Roman" w:hAnsi="Times New Roman"/>
          <w:noProof/>
          <w:webHidden/>
        </w:rPr>
        <w:fldChar w:fldCharType="end"/>
      </w:r>
      <w:r>
        <w:rPr>
          <w:rFonts w:ascii="Times New Roman" w:hAnsi="Times New Roman"/>
          <w:noProof/>
        </w:rPr>
        <w:fldChar w:fldCharType="end"/>
      </w:r>
      <w:r w:rsidR="00CF71EC">
        <w:rPr>
          <w:rFonts w:ascii="Times New Roman" w:hAnsi="Times New Roman"/>
          <w:noProof/>
        </w:rPr>
        <w:t>ii</w:t>
      </w:r>
    </w:p>
    <w:p w14:paraId="5003495E" w14:textId="77777777" w:rsidR="00E8736B" w:rsidRPr="00F2012D" w:rsidRDefault="00F2012D" w:rsidP="00E8736B">
      <w:pPr>
        <w:pStyle w:val="TOC1"/>
        <w:rPr>
          <w:rFonts w:ascii="Times New Roman" w:hAnsi="Times New Roman"/>
          <w:noProof/>
        </w:rPr>
      </w:pPr>
      <w:r w:rsidRPr="00F2012D">
        <w:rPr>
          <w:rFonts w:ascii="Times New Roman" w:hAnsi="Times New Roman"/>
        </w:rPr>
        <w:fldChar w:fldCharType="end"/>
      </w:r>
      <w:r w:rsidR="00E8736B" w:rsidRPr="00F2012D">
        <w:rPr>
          <w:rFonts w:ascii="Times New Roman" w:hAnsi="Times New Roman"/>
        </w:rPr>
        <w:fldChar w:fldCharType="begin"/>
      </w:r>
      <w:r w:rsidR="00E8736B" w:rsidRPr="00F2012D">
        <w:rPr>
          <w:rFonts w:ascii="Times New Roman" w:hAnsi="Times New Roman"/>
        </w:rPr>
        <w:instrText xml:space="preserve"> TOC \o "3-3" \h \z \t "Heading 1,1,Heading 2,2,Chapter,1" </w:instrText>
      </w:r>
      <w:r w:rsidR="00E8736B" w:rsidRPr="00F2012D">
        <w:rPr>
          <w:rFonts w:ascii="Times New Roman" w:hAnsi="Times New Roman"/>
        </w:rPr>
        <w:fldChar w:fldCharType="separate"/>
      </w:r>
    </w:p>
    <w:p w14:paraId="292284A6" w14:textId="07735313" w:rsidR="00E8736B" w:rsidRPr="00F2012D" w:rsidRDefault="00106929" w:rsidP="00E8736B">
      <w:pPr>
        <w:pStyle w:val="TOC1"/>
        <w:rPr>
          <w:rFonts w:ascii="Times New Roman" w:eastAsiaTheme="minorEastAsia" w:hAnsi="Times New Roman"/>
          <w:noProof/>
          <w:lang w:eastAsia="ja-JP" w:bidi="ar-SA"/>
        </w:rPr>
      </w:pPr>
      <w:del w:id="49" w:author="Microsoft Office User" w:date="2015-08-13T15:22:00Z">
        <w:r w:rsidDel="00082600">
          <w:fldChar w:fldCharType="begin"/>
        </w:r>
        <w:r w:rsidDel="00082600">
          <w:delInstrText xml:space="preserve"> HYPERLINK \l "_Toc426666889" </w:delInstrText>
        </w:r>
        <w:r w:rsidDel="00082600">
          <w:fldChar w:fldCharType="separate"/>
        </w:r>
        <w:r w:rsidR="00CF71EC" w:rsidDel="00082600">
          <w:rPr>
            <w:rStyle w:val="Hyperlink"/>
            <w:rFonts w:ascii="Times New Roman" w:hAnsi="Times New Roman"/>
            <w:noProof/>
          </w:rPr>
          <w:delText>Abstract</w:delText>
        </w:r>
        <w:r w:rsidR="00CF71EC" w:rsidRPr="00F2012D" w:rsidDel="00082600">
          <w:rPr>
            <w:rFonts w:ascii="Times New Roman" w:hAnsi="Times New Roman"/>
            <w:noProof/>
            <w:webHidden/>
          </w:rPr>
          <w:tab/>
        </w:r>
        <w:r w:rsidR="00CF71EC" w:rsidDel="00082600">
          <w:rPr>
            <w:rFonts w:ascii="Times New Roman" w:hAnsi="Times New Roman"/>
            <w:noProof/>
            <w:webHidden/>
          </w:rPr>
          <w:delText>ix</w:delText>
        </w:r>
        <w:r w:rsidDel="00082600">
          <w:rPr>
            <w:rFonts w:ascii="Times New Roman" w:hAnsi="Times New Roman"/>
            <w:noProof/>
          </w:rPr>
          <w:fldChar w:fldCharType="end"/>
        </w:r>
      </w:del>
      <w:ins w:id="50" w:author="Microsoft Office User" w:date="2015-08-13T15:22:00Z">
        <w:r w:rsidR="00082600">
          <w:fldChar w:fldCharType="begin"/>
        </w:r>
        <w:r w:rsidR="00082600">
          <w:instrText xml:space="preserve"> HYPERLINK \l "_Toc426666889" </w:instrText>
        </w:r>
        <w:r w:rsidR="00082600">
          <w:fldChar w:fldCharType="separate"/>
        </w:r>
        <w:r w:rsidR="00082600">
          <w:rPr>
            <w:rStyle w:val="Hyperlink"/>
            <w:rFonts w:ascii="Times New Roman" w:hAnsi="Times New Roman"/>
            <w:noProof/>
          </w:rPr>
          <w:t>Abstract</w:t>
        </w:r>
        <w:r w:rsidR="00082600" w:rsidRPr="00F2012D">
          <w:rPr>
            <w:rFonts w:ascii="Times New Roman" w:hAnsi="Times New Roman"/>
            <w:noProof/>
            <w:webHidden/>
          </w:rPr>
          <w:tab/>
        </w:r>
        <w:r w:rsidR="00082600">
          <w:rPr>
            <w:rFonts w:ascii="Times New Roman" w:hAnsi="Times New Roman"/>
            <w:noProof/>
            <w:webHidden/>
          </w:rPr>
          <w:t>viii</w:t>
        </w:r>
        <w:r w:rsidR="00082600">
          <w:rPr>
            <w:rFonts w:ascii="Times New Roman" w:hAnsi="Times New Roman"/>
            <w:noProof/>
          </w:rPr>
          <w:fldChar w:fldCharType="end"/>
        </w:r>
      </w:ins>
    </w:p>
    <w:p w14:paraId="322014FB" w14:textId="2C47A48E" w:rsidR="00F2012D" w:rsidRPr="00F2012D" w:rsidRDefault="00E8736B" w:rsidP="00E8736B">
      <w:pPr>
        <w:pStyle w:val="TOC1"/>
        <w:rPr>
          <w:rFonts w:ascii="Times New Roman" w:hAnsi="Times New Roman"/>
          <w:noProof/>
        </w:rPr>
      </w:pPr>
      <w:r w:rsidRPr="00F2012D">
        <w:rPr>
          <w:rFonts w:ascii="Times New Roman" w:hAnsi="Times New Roman"/>
        </w:rPr>
        <w:fldChar w:fldCharType="end"/>
      </w:r>
      <w:r w:rsidR="00F2012D" w:rsidRPr="00F2012D">
        <w:rPr>
          <w:rFonts w:ascii="Times New Roman" w:hAnsi="Times New Roman"/>
        </w:rPr>
        <w:fldChar w:fldCharType="begin"/>
      </w:r>
      <w:r w:rsidR="00F2012D" w:rsidRPr="00F2012D">
        <w:rPr>
          <w:rFonts w:ascii="Times New Roman" w:hAnsi="Times New Roman"/>
        </w:rPr>
        <w:instrText xml:space="preserve"> TOC \o "3-3" \h \z \t "Heading 1,1,Heading 2,2,Chapter,1" </w:instrText>
      </w:r>
      <w:r w:rsidR="00F2012D" w:rsidRPr="00F2012D">
        <w:rPr>
          <w:rFonts w:ascii="Times New Roman" w:hAnsi="Times New Roman"/>
        </w:rPr>
        <w:fldChar w:fldCharType="separate"/>
      </w:r>
    </w:p>
    <w:p w14:paraId="13D1BFF9" w14:textId="4E9F8999" w:rsidR="00F2012D" w:rsidRPr="00F2012D" w:rsidRDefault="00106929" w:rsidP="00F2012D">
      <w:pPr>
        <w:pStyle w:val="TOC1"/>
        <w:rPr>
          <w:rFonts w:ascii="Times New Roman" w:eastAsiaTheme="minorEastAsia" w:hAnsi="Times New Roman"/>
          <w:noProof/>
          <w:lang w:eastAsia="ja-JP" w:bidi="ar-SA"/>
        </w:rPr>
      </w:pPr>
      <w:hyperlink w:anchor="_Toc426666890" w:history="1">
        <w:r w:rsidR="00F2012D" w:rsidRPr="00F2012D">
          <w:rPr>
            <w:rStyle w:val="Hyperlink"/>
            <w:rFonts w:ascii="Times New Roman" w:hAnsi="Times New Roman"/>
            <w:noProof/>
          </w:rPr>
          <w:t>Chapter 1: Introduction</w:t>
        </w:r>
        <w:r w:rsidR="00F2012D" w:rsidRPr="00F2012D">
          <w:rPr>
            <w:rFonts w:ascii="Times New Roman" w:hAnsi="Times New Roman"/>
            <w:noProof/>
            <w:webHidden/>
          </w:rPr>
          <w:tab/>
          <w:t>1</w:t>
        </w:r>
      </w:hyperlink>
    </w:p>
    <w:p w14:paraId="52351F5E" w14:textId="77777777" w:rsidR="00F2012D" w:rsidRPr="00F2012D" w:rsidRDefault="00F2012D" w:rsidP="00F2012D">
      <w:pPr>
        <w:pStyle w:val="TOC1"/>
        <w:rPr>
          <w:rFonts w:ascii="Times New Roman" w:hAnsi="Times New Roman"/>
          <w:noProof/>
        </w:rPr>
      </w:pPr>
      <w:r w:rsidRPr="00F2012D">
        <w:rPr>
          <w:rFonts w:ascii="Times New Roman" w:hAnsi="Times New Roman"/>
        </w:rPr>
        <w:fldChar w:fldCharType="end"/>
      </w:r>
      <w:r w:rsidRPr="00F2012D">
        <w:rPr>
          <w:rFonts w:ascii="Times New Roman" w:hAnsi="Times New Roman"/>
        </w:rPr>
        <w:fldChar w:fldCharType="begin"/>
      </w:r>
      <w:r w:rsidRPr="00F2012D">
        <w:rPr>
          <w:rFonts w:ascii="Times New Roman" w:hAnsi="Times New Roman"/>
        </w:rPr>
        <w:instrText xml:space="preserve"> TOC \o "3-3" \h \z \t "Heading 1,1,Heading 2,2,Chapter,1" </w:instrText>
      </w:r>
      <w:r w:rsidRPr="00F2012D">
        <w:rPr>
          <w:rFonts w:ascii="Times New Roman" w:hAnsi="Times New Roman"/>
        </w:rPr>
        <w:fldChar w:fldCharType="separate"/>
      </w:r>
    </w:p>
    <w:p w14:paraId="5B01402C" w14:textId="021930E2" w:rsidR="00F2012D" w:rsidRPr="00F2012D" w:rsidRDefault="00106929" w:rsidP="00F2012D">
      <w:pPr>
        <w:pStyle w:val="TOC1"/>
        <w:rPr>
          <w:rFonts w:ascii="Times New Roman" w:eastAsiaTheme="minorEastAsia" w:hAnsi="Times New Roman"/>
          <w:noProof/>
          <w:lang w:eastAsia="ja-JP" w:bidi="ar-SA"/>
        </w:rPr>
      </w:pPr>
      <w:hyperlink w:anchor="_Toc426666889" w:history="1">
        <w:r w:rsidR="00F2012D" w:rsidRPr="00F2012D">
          <w:rPr>
            <w:rStyle w:val="Hyperlink"/>
            <w:rFonts w:ascii="Times New Roman" w:hAnsi="Times New Roman"/>
            <w:noProof/>
          </w:rPr>
          <w:t>Chapter 2: Literature Review</w:t>
        </w:r>
        <w:r w:rsidR="00F2012D" w:rsidRPr="00F2012D">
          <w:rPr>
            <w:rFonts w:ascii="Times New Roman" w:hAnsi="Times New Roman"/>
            <w:noProof/>
            <w:webHidden/>
          </w:rPr>
          <w:tab/>
          <w:t>4</w:t>
        </w:r>
      </w:hyperlink>
    </w:p>
    <w:p w14:paraId="2A9266F7" w14:textId="77777777" w:rsidR="00F2012D" w:rsidRPr="00F2012D" w:rsidRDefault="00F2012D" w:rsidP="00F2012D">
      <w:pPr>
        <w:pStyle w:val="TOC1"/>
        <w:rPr>
          <w:rFonts w:ascii="Times New Roman" w:hAnsi="Times New Roman"/>
          <w:noProof/>
        </w:rPr>
      </w:pPr>
      <w:r w:rsidRPr="00F2012D">
        <w:rPr>
          <w:rFonts w:ascii="Times New Roman" w:hAnsi="Times New Roman"/>
        </w:rPr>
        <w:fldChar w:fldCharType="end"/>
      </w:r>
      <w:r w:rsidRPr="00F2012D">
        <w:rPr>
          <w:rFonts w:ascii="Times New Roman" w:hAnsi="Times New Roman"/>
        </w:rPr>
        <w:fldChar w:fldCharType="begin"/>
      </w:r>
      <w:r w:rsidRPr="00F2012D">
        <w:rPr>
          <w:rFonts w:ascii="Times New Roman" w:hAnsi="Times New Roman"/>
        </w:rPr>
        <w:instrText xml:space="preserve"> TOC \o "3-3" \h \z \t "Heading 1,1,Heading 2,2,Chapter,1" </w:instrText>
      </w:r>
      <w:r w:rsidRPr="00F2012D">
        <w:rPr>
          <w:rFonts w:ascii="Times New Roman" w:hAnsi="Times New Roman"/>
        </w:rPr>
        <w:fldChar w:fldCharType="separate"/>
      </w:r>
    </w:p>
    <w:p w14:paraId="4D84E533" w14:textId="05D40BAA" w:rsidR="00F2012D" w:rsidRPr="00F2012D" w:rsidRDefault="00106929" w:rsidP="00F2012D">
      <w:pPr>
        <w:pStyle w:val="TOC1"/>
        <w:rPr>
          <w:rFonts w:ascii="Times New Roman" w:eastAsiaTheme="minorEastAsia" w:hAnsi="Times New Roman"/>
          <w:noProof/>
          <w:lang w:eastAsia="ja-JP" w:bidi="ar-SA"/>
        </w:rPr>
      </w:pPr>
      <w:hyperlink w:anchor="_Toc426666890" w:history="1">
        <w:r w:rsidR="00F2012D" w:rsidRPr="00F2012D">
          <w:rPr>
            <w:rStyle w:val="Hyperlink"/>
            <w:rFonts w:ascii="Times New Roman" w:hAnsi="Times New Roman"/>
            <w:noProof/>
          </w:rPr>
          <w:t>Chapter 3: Methods</w:t>
        </w:r>
        <w:r w:rsidR="00F2012D" w:rsidRPr="00F2012D">
          <w:rPr>
            <w:rFonts w:ascii="Times New Roman" w:hAnsi="Times New Roman"/>
            <w:noProof/>
            <w:webHidden/>
          </w:rPr>
          <w:tab/>
          <w:t>21</w:t>
        </w:r>
      </w:hyperlink>
    </w:p>
    <w:p w14:paraId="7E59BCB3" w14:textId="77777777" w:rsidR="00F2012D" w:rsidRPr="00F2012D" w:rsidRDefault="00F2012D" w:rsidP="00F2012D">
      <w:pPr>
        <w:pStyle w:val="TOC1"/>
        <w:rPr>
          <w:rFonts w:ascii="Times New Roman" w:hAnsi="Times New Roman"/>
          <w:noProof/>
        </w:rPr>
      </w:pPr>
      <w:r w:rsidRPr="00F2012D">
        <w:rPr>
          <w:rFonts w:ascii="Times New Roman" w:hAnsi="Times New Roman"/>
        </w:rPr>
        <w:fldChar w:fldCharType="end"/>
      </w:r>
      <w:r w:rsidRPr="00F2012D">
        <w:rPr>
          <w:rFonts w:ascii="Times New Roman" w:hAnsi="Times New Roman"/>
        </w:rPr>
        <w:fldChar w:fldCharType="begin"/>
      </w:r>
      <w:r w:rsidRPr="00F2012D">
        <w:rPr>
          <w:rFonts w:ascii="Times New Roman" w:hAnsi="Times New Roman"/>
        </w:rPr>
        <w:instrText xml:space="preserve"> TOC \o "3-3" \h \z \t "Heading 1,1,Heading 2,2,Chapter,1" </w:instrText>
      </w:r>
      <w:r w:rsidRPr="00F2012D">
        <w:rPr>
          <w:rFonts w:ascii="Times New Roman" w:hAnsi="Times New Roman"/>
        </w:rPr>
        <w:fldChar w:fldCharType="separate"/>
      </w:r>
    </w:p>
    <w:p w14:paraId="53A923CD" w14:textId="76D37040" w:rsidR="00F2012D" w:rsidRPr="00F2012D" w:rsidRDefault="00106929" w:rsidP="00F2012D">
      <w:pPr>
        <w:pStyle w:val="TOC1"/>
        <w:rPr>
          <w:rFonts w:ascii="Times New Roman" w:eastAsiaTheme="minorEastAsia" w:hAnsi="Times New Roman"/>
          <w:noProof/>
          <w:lang w:eastAsia="ja-JP" w:bidi="ar-SA"/>
        </w:rPr>
      </w:pPr>
      <w:hyperlink w:anchor="_Toc426666889" w:history="1">
        <w:r w:rsidR="00F2012D" w:rsidRPr="00F2012D">
          <w:rPr>
            <w:rStyle w:val="Hyperlink"/>
            <w:rFonts w:ascii="Times New Roman" w:hAnsi="Times New Roman"/>
            <w:noProof/>
          </w:rPr>
          <w:t>Chapter 4: Results</w:t>
        </w:r>
        <w:r w:rsidR="00F2012D" w:rsidRPr="00F2012D">
          <w:rPr>
            <w:rFonts w:ascii="Times New Roman" w:hAnsi="Times New Roman"/>
            <w:noProof/>
            <w:webHidden/>
          </w:rPr>
          <w:tab/>
          <w:t>34</w:t>
        </w:r>
      </w:hyperlink>
    </w:p>
    <w:p w14:paraId="1C78DC88" w14:textId="77777777" w:rsidR="00F2012D" w:rsidRPr="00F2012D" w:rsidRDefault="00F2012D" w:rsidP="00F2012D">
      <w:pPr>
        <w:pStyle w:val="TOC1"/>
        <w:rPr>
          <w:rFonts w:ascii="Times New Roman" w:hAnsi="Times New Roman"/>
          <w:noProof/>
        </w:rPr>
      </w:pPr>
      <w:r w:rsidRPr="00F2012D">
        <w:rPr>
          <w:rFonts w:ascii="Times New Roman" w:hAnsi="Times New Roman"/>
        </w:rPr>
        <w:fldChar w:fldCharType="end"/>
      </w:r>
      <w:r w:rsidRPr="00F2012D">
        <w:rPr>
          <w:rFonts w:ascii="Times New Roman" w:hAnsi="Times New Roman"/>
        </w:rPr>
        <w:fldChar w:fldCharType="begin"/>
      </w:r>
      <w:r w:rsidRPr="00F2012D">
        <w:rPr>
          <w:rFonts w:ascii="Times New Roman" w:hAnsi="Times New Roman"/>
        </w:rPr>
        <w:instrText xml:space="preserve"> TOC \o "3-3" \h \z \t "Heading 1,1,Heading 2,2,Chapter,1" </w:instrText>
      </w:r>
      <w:r w:rsidRPr="00F2012D">
        <w:rPr>
          <w:rFonts w:ascii="Times New Roman" w:hAnsi="Times New Roman"/>
        </w:rPr>
        <w:fldChar w:fldCharType="separate"/>
      </w:r>
    </w:p>
    <w:p w14:paraId="63B10C1F" w14:textId="72C77C91" w:rsidR="00F2012D" w:rsidRPr="00F2012D" w:rsidRDefault="00106929" w:rsidP="00F2012D">
      <w:pPr>
        <w:pStyle w:val="TOC1"/>
        <w:rPr>
          <w:rFonts w:ascii="Times New Roman" w:eastAsiaTheme="minorEastAsia" w:hAnsi="Times New Roman"/>
          <w:noProof/>
          <w:lang w:eastAsia="ja-JP" w:bidi="ar-SA"/>
        </w:rPr>
      </w:pPr>
      <w:hyperlink w:anchor="_Toc426666890" w:history="1">
        <w:r w:rsidR="00F2012D" w:rsidRPr="00F2012D">
          <w:rPr>
            <w:rStyle w:val="Hyperlink"/>
            <w:rFonts w:ascii="Times New Roman" w:hAnsi="Times New Roman"/>
            <w:noProof/>
          </w:rPr>
          <w:t>Chapter 5: Discussion</w:t>
        </w:r>
        <w:r w:rsidR="00F2012D" w:rsidRPr="00F2012D">
          <w:rPr>
            <w:rFonts w:ascii="Times New Roman" w:hAnsi="Times New Roman"/>
            <w:noProof/>
            <w:webHidden/>
          </w:rPr>
          <w:tab/>
          <w:t>48</w:t>
        </w:r>
      </w:hyperlink>
    </w:p>
    <w:p w14:paraId="1A2ADC61" w14:textId="77777777" w:rsidR="00F2012D" w:rsidRPr="00F2012D" w:rsidRDefault="00F2012D" w:rsidP="00F2012D">
      <w:pPr>
        <w:pStyle w:val="TOC1"/>
        <w:rPr>
          <w:rFonts w:ascii="Times New Roman" w:hAnsi="Times New Roman"/>
          <w:noProof/>
        </w:rPr>
      </w:pPr>
      <w:r w:rsidRPr="00F2012D">
        <w:rPr>
          <w:rFonts w:ascii="Times New Roman" w:hAnsi="Times New Roman"/>
        </w:rPr>
        <w:fldChar w:fldCharType="end"/>
      </w:r>
      <w:r w:rsidRPr="00F2012D">
        <w:rPr>
          <w:rFonts w:ascii="Times New Roman" w:hAnsi="Times New Roman"/>
        </w:rPr>
        <w:fldChar w:fldCharType="begin"/>
      </w:r>
      <w:r w:rsidRPr="00F2012D">
        <w:rPr>
          <w:rFonts w:ascii="Times New Roman" w:hAnsi="Times New Roman"/>
        </w:rPr>
        <w:instrText xml:space="preserve"> TOC \o "3-3" \h \z \t "Heading 1,1,Heading 2,2,Chapter,1" </w:instrText>
      </w:r>
      <w:r w:rsidRPr="00F2012D">
        <w:rPr>
          <w:rFonts w:ascii="Times New Roman" w:hAnsi="Times New Roman"/>
        </w:rPr>
        <w:fldChar w:fldCharType="separate"/>
      </w:r>
    </w:p>
    <w:p w14:paraId="795523EA" w14:textId="6FEFBA16" w:rsidR="00F2012D" w:rsidRPr="00F2012D" w:rsidRDefault="00106929" w:rsidP="00F2012D">
      <w:pPr>
        <w:pStyle w:val="TOC1"/>
        <w:rPr>
          <w:rFonts w:ascii="Times New Roman" w:eastAsiaTheme="minorEastAsia" w:hAnsi="Times New Roman"/>
          <w:noProof/>
          <w:lang w:eastAsia="ja-JP" w:bidi="ar-SA"/>
        </w:rPr>
      </w:pPr>
      <w:hyperlink w:anchor="_Toc426666889" w:history="1">
        <w:r w:rsidR="00F2012D">
          <w:rPr>
            <w:rStyle w:val="Hyperlink"/>
            <w:rFonts w:ascii="Times New Roman" w:hAnsi="Times New Roman"/>
            <w:noProof/>
          </w:rPr>
          <w:t>References</w:t>
        </w:r>
        <w:r w:rsidR="00F2012D" w:rsidRPr="00F2012D">
          <w:rPr>
            <w:rFonts w:ascii="Times New Roman" w:hAnsi="Times New Roman"/>
            <w:noProof/>
            <w:webHidden/>
          </w:rPr>
          <w:tab/>
        </w:r>
        <w:r w:rsidR="00F2012D">
          <w:rPr>
            <w:rFonts w:ascii="Times New Roman" w:hAnsi="Times New Roman"/>
            <w:noProof/>
            <w:webHidden/>
          </w:rPr>
          <w:t>53</w:t>
        </w:r>
      </w:hyperlink>
    </w:p>
    <w:p w14:paraId="5AAF26B4" w14:textId="77777777" w:rsidR="00F2012D" w:rsidRPr="00F2012D" w:rsidRDefault="00F2012D" w:rsidP="00F2012D">
      <w:pPr>
        <w:pStyle w:val="TOC1"/>
        <w:rPr>
          <w:rFonts w:ascii="Times New Roman" w:hAnsi="Times New Roman"/>
          <w:noProof/>
        </w:rPr>
      </w:pPr>
      <w:r w:rsidRPr="00F2012D">
        <w:rPr>
          <w:rFonts w:ascii="Times New Roman" w:hAnsi="Times New Roman"/>
        </w:rPr>
        <w:fldChar w:fldCharType="end"/>
      </w:r>
      <w:r w:rsidRPr="00F2012D">
        <w:rPr>
          <w:rFonts w:ascii="Times New Roman" w:hAnsi="Times New Roman"/>
        </w:rPr>
        <w:fldChar w:fldCharType="begin"/>
      </w:r>
      <w:r w:rsidRPr="00F2012D">
        <w:rPr>
          <w:rFonts w:ascii="Times New Roman" w:hAnsi="Times New Roman"/>
        </w:rPr>
        <w:instrText xml:space="preserve"> TOC \o "3-3" \h \z \t "Heading 1,1,Heading 2,2,Chapter,1" </w:instrText>
      </w:r>
      <w:r w:rsidRPr="00F2012D">
        <w:rPr>
          <w:rFonts w:ascii="Times New Roman" w:hAnsi="Times New Roman"/>
        </w:rPr>
        <w:fldChar w:fldCharType="separate"/>
      </w:r>
    </w:p>
    <w:p w14:paraId="0C6CB1F1" w14:textId="06622C35" w:rsidR="00F2012D" w:rsidRPr="00F2012D" w:rsidRDefault="00625F68" w:rsidP="00F2012D">
      <w:pPr>
        <w:pStyle w:val="TOC1"/>
        <w:rPr>
          <w:rFonts w:ascii="Times New Roman" w:eastAsiaTheme="minorEastAsia" w:hAnsi="Times New Roman"/>
          <w:noProof/>
          <w:lang w:eastAsia="ja-JP" w:bidi="ar-SA"/>
        </w:rPr>
      </w:pPr>
      <w:hyperlink w:anchor="_Toc426666890" w:history="1">
        <w:r>
          <w:rPr>
            <w:rStyle w:val="Hyperlink"/>
            <w:rFonts w:ascii="Times New Roman" w:hAnsi="Times New Roman"/>
            <w:noProof/>
          </w:rPr>
          <w:t>Appendix A</w:t>
        </w:r>
        <w:r w:rsidRPr="00F2012D">
          <w:rPr>
            <w:rStyle w:val="Hyperlink"/>
            <w:rFonts w:ascii="Times New Roman" w:hAnsi="Times New Roman"/>
            <w:noProof/>
          </w:rPr>
          <w:t xml:space="preserve">: </w:t>
        </w:r>
        <w:r>
          <w:rPr>
            <w:rStyle w:val="Hyperlink"/>
            <w:rFonts w:ascii="Times New Roman" w:hAnsi="Times New Roman"/>
            <w:noProof/>
          </w:rPr>
          <w:t>Subjectivity Statement</w:t>
        </w:r>
        <w:r w:rsidRPr="00F2012D">
          <w:rPr>
            <w:rFonts w:ascii="Times New Roman" w:hAnsi="Times New Roman"/>
            <w:noProof/>
            <w:webHidden/>
          </w:rPr>
          <w:tab/>
        </w:r>
        <w:r>
          <w:rPr>
            <w:rFonts w:ascii="Times New Roman" w:hAnsi="Times New Roman"/>
            <w:noProof/>
            <w:webHidden/>
          </w:rPr>
          <w:t>67</w:t>
        </w:r>
      </w:hyperlink>
    </w:p>
    <w:p w14:paraId="40F32944" w14:textId="77777777" w:rsidR="00F2012D" w:rsidRPr="00F2012D" w:rsidRDefault="00F2012D" w:rsidP="00F2012D">
      <w:pPr>
        <w:pStyle w:val="TOC1"/>
        <w:rPr>
          <w:rFonts w:ascii="Times New Roman" w:hAnsi="Times New Roman"/>
          <w:noProof/>
        </w:rPr>
      </w:pPr>
      <w:r w:rsidRPr="00F2012D">
        <w:rPr>
          <w:rFonts w:ascii="Times New Roman" w:hAnsi="Times New Roman"/>
        </w:rPr>
        <w:fldChar w:fldCharType="end"/>
      </w:r>
      <w:r w:rsidRPr="00F2012D">
        <w:rPr>
          <w:rFonts w:ascii="Times New Roman" w:hAnsi="Times New Roman"/>
        </w:rPr>
        <w:fldChar w:fldCharType="begin"/>
      </w:r>
      <w:r w:rsidRPr="00F2012D">
        <w:rPr>
          <w:rFonts w:ascii="Times New Roman" w:hAnsi="Times New Roman"/>
        </w:rPr>
        <w:instrText xml:space="preserve"> TOC \o "3-3" \h \z \t "Heading 1,1,Heading 2,2,Chapter,1" </w:instrText>
      </w:r>
      <w:r w:rsidRPr="00F2012D">
        <w:rPr>
          <w:rFonts w:ascii="Times New Roman" w:hAnsi="Times New Roman"/>
        </w:rPr>
        <w:fldChar w:fldCharType="separate"/>
      </w:r>
    </w:p>
    <w:p w14:paraId="4B82F0D1" w14:textId="7F4697A9" w:rsidR="00F2012D" w:rsidRPr="00F2012D" w:rsidRDefault="00625F68" w:rsidP="00F2012D">
      <w:pPr>
        <w:pStyle w:val="TOC1"/>
        <w:rPr>
          <w:rFonts w:ascii="Times New Roman" w:eastAsiaTheme="minorEastAsia" w:hAnsi="Times New Roman"/>
          <w:noProof/>
          <w:lang w:eastAsia="ja-JP" w:bidi="ar-SA"/>
        </w:rPr>
      </w:pPr>
      <w:hyperlink w:anchor="_Toc426666889" w:history="1">
        <w:r>
          <w:rPr>
            <w:rStyle w:val="Hyperlink"/>
            <w:rFonts w:ascii="Times New Roman" w:hAnsi="Times New Roman"/>
            <w:noProof/>
          </w:rPr>
          <w:t>Appendix B</w:t>
        </w:r>
        <w:r w:rsidRPr="00F2012D">
          <w:rPr>
            <w:rStyle w:val="Hyperlink"/>
            <w:rFonts w:ascii="Times New Roman" w:hAnsi="Times New Roman"/>
            <w:noProof/>
          </w:rPr>
          <w:t xml:space="preserve">: </w:t>
        </w:r>
        <w:r>
          <w:rPr>
            <w:rStyle w:val="Hyperlink"/>
            <w:rFonts w:ascii="Times New Roman" w:hAnsi="Times New Roman"/>
            <w:noProof/>
          </w:rPr>
          <w:t>Demographic Table</w:t>
        </w:r>
        <w:r w:rsidRPr="00F2012D">
          <w:rPr>
            <w:rFonts w:ascii="Times New Roman" w:hAnsi="Times New Roman"/>
            <w:noProof/>
            <w:webHidden/>
          </w:rPr>
          <w:tab/>
        </w:r>
        <w:r>
          <w:rPr>
            <w:rFonts w:ascii="Times New Roman" w:hAnsi="Times New Roman"/>
            <w:noProof/>
            <w:webHidden/>
          </w:rPr>
          <w:t>70</w:t>
        </w:r>
      </w:hyperlink>
    </w:p>
    <w:p w14:paraId="0CDE4828" w14:textId="77777777" w:rsidR="00F2012D" w:rsidRPr="00F2012D" w:rsidRDefault="00F2012D" w:rsidP="00F2012D">
      <w:pPr>
        <w:pStyle w:val="TOC1"/>
        <w:rPr>
          <w:rFonts w:ascii="Times New Roman" w:hAnsi="Times New Roman"/>
          <w:noProof/>
        </w:rPr>
      </w:pPr>
      <w:r w:rsidRPr="00F2012D">
        <w:rPr>
          <w:rFonts w:ascii="Times New Roman" w:hAnsi="Times New Roman"/>
        </w:rPr>
        <w:fldChar w:fldCharType="end"/>
      </w:r>
      <w:r w:rsidRPr="00F2012D">
        <w:rPr>
          <w:rFonts w:ascii="Times New Roman" w:hAnsi="Times New Roman"/>
        </w:rPr>
        <w:fldChar w:fldCharType="begin"/>
      </w:r>
      <w:r w:rsidRPr="00F2012D">
        <w:rPr>
          <w:rFonts w:ascii="Times New Roman" w:hAnsi="Times New Roman"/>
        </w:rPr>
        <w:instrText xml:space="preserve"> TOC \o "3-3" \h \z \t "Heading 1,1,Heading 2,2,Chapter,1" </w:instrText>
      </w:r>
      <w:r w:rsidRPr="00F2012D">
        <w:rPr>
          <w:rFonts w:ascii="Times New Roman" w:hAnsi="Times New Roman"/>
        </w:rPr>
        <w:fldChar w:fldCharType="separate"/>
      </w:r>
    </w:p>
    <w:p w14:paraId="4682D4E9" w14:textId="52352741" w:rsidR="00F2012D" w:rsidRPr="00F2012D" w:rsidRDefault="00625F68" w:rsidP="00F2012D">
      <w:pPr>
        <w:pStyle w:val="TOC1"/>
        <w:rPr>
          <w:rFonts w:ascii="Times New Roman" w:eastAsiaTheme="minorEastAsia" w:hAnsi="Times New Roman"/>
          <w:noProof/>
          <w:lang w:eastAsia="ja-JP" w:bidi="ar-SA"/>
        </w:rPr>
      </w:pPr>
      <w:hyperlink w:anchor="_Toc426666890" w:history="1">
        <w:r>
          <w:rPr>
            <w:rStyle w:val="Hyperlink"/>
            <w:rFonts w:ascii="Times New Roman" w:hAnsi="Times New Roman"/>
            <w:noProof/>
          </w:rPr>
          <w:t>Appendix C</w:t>
        </w:r>
        <w:r w:rsidRPr="00F2012D">
          <w:rPr>
            <w:rStyle w:val="Hyperlink"/>
            <w:rFonts w:ascii="Times New Roman" w:hAnsi="Times New Roman"/>
            <w:noProof/>
          </w:rPr>
          <w:t xml:space="preserve">: </w:t>
        </w:r>
        <w:r>
          <w:rPr>
            <w:rStyle w:val="Hyperlink"/>
            <w:rFonts w:ascii="Times New Roman" w:hAnsi="Times New Roman"/>
            <w:noProof/>
          </w:rPr>
          <w:t>Demographic Information Form</w:t>
        </w:r>
        <w:r w:rsidRPr="00F2012D">
          <w:rPr>
            <w:rFonts w:ascii="Times New Roman" w:hAnsi="Times New Roman"/>
            <w:noProof/>
            <w:webHidden/>
          </w:rPr>
          <w:tab/>
        </w:r>
        <w:r>
          <w:rPr>
            <w:rFonts w:ascii="Times New Roman" w:hAnsi="Times New Roman"/>
            <w:noProof/>
            <w:webHidden/>
          </w:rPr>
          <w:t>71</w:t>
        </w:r>
      </w:hyperlink>
    </w:p>
    <w:p w14:paraId="242ED932" w14:textId="77777777" w:rsidR="00F2012D" w:rsidRPr="00F2012D" w:rsidRDefault="00F2012D" w:rsidP="00F2012D">
      <w:pPr>
        <w:pStyle w:val="TOC1"/>
        <w:rPr>
          <w:rFonts w:ascii="Times New Roman" w:hAnsi="Times New Roman"/>
          <w:noProof/>
        </w:rPr>
      </w:pPr>
      <w:r w:rsidRPr="00F2012D">
        <w:rPr>
          <w:rFonts w:ascii="Times New Roman" w:hAnsi="Times New Roman"/>
        </w:rPr>
        <w:fldChar w:fldCharType="end"/>
      </w:r>
      <w:r w:rsidRPr="00F2012D">
        <w:rPr>
          <w:rFonts w:ascii="Times New Roman" w:hAnsi="Times New Roman"/>
        </w:rPr>
        <w:fldChar w:fldCharType="begin"/>
      </w:r>
      <w:r w:rsidRPr="00F2012D">
        <w:rPr>
          <w:rFonts w:ascii="Times New Roman" w:hAnsi="Times New Roman"/>
        </w:rPr>
        <w:instrText xml:space="preserve"> TOC \o "3-3" \h \z \t "Heading 1,1,Heading 2,2,Chapter,1" </w:instrText>
      </w:r>
      <w:r w:rsidRPr="00F2012D">
        <w:rPr>
          <w:rFonts w:ascii="Times New Roman" w:hAnsi="Times New Roman"/>
        </w:rPr>
        <w:fldChar w:fldCharType="separate"/>
      </w:r>
    </w:p>
    <w:p w14:paraId="344F11E1" w14:textId="5C2FC200" w:rsidR="00F2012D" w:rsidRPr="00F2012D" w:rsidRDefault="00625F68" w:rsidP="00F2012D">
      <w:pPr>
        <w:pStyle w:val="TOC1"/>
        <w:rPr>
          <w:rFonts w:ascii="Times New Roman" w:eastAsiaTheme="minorEastAsia" w:hAnsi="Times New Roman"/>
          <w:noProof/>
          <w:lang w:eastAsia="ja-JP" w:bidi="ar-SA"/>
        </w:rPr>
      </w:pPr>
      <w:hyperlink w:anchor="_Toc426666889" w:history="1">
        <w:r>
          <w:rPr>
            <w:rStyle w:val="Hyperlink"/>
            <w:rFonts w:ascii="Times New Roman" w:hAnsi="Times New Roman"/>
            <w:noProof/>
          </w:rPr>
          <w:t>Appendix D</w:t>
        </w:r>
        <w:r w:rsidRPr="00F2012D">
          <w:rPr>
            <w:rStyle w:val="Hyperlink"/>
            <w:rFonts w:ascii="Times New Roman" w:hAnsi="Times New Roman"/>
            <w:noProof/>
          </w:rPr>
          <w:t xml:space="preserve">: </w:t>
        </w:r>
        <w:r>
          <w:rPr>
            <w:rStyle w:val="Hyperlink"/>
            <w:rFonts w:ascii="Times New Roman" w:hAnsi="Times New Roman"/>
            <w:noProof/>
          </w:rPr>
          <w:t>Interview Protocol</w:t>
        </w:r>
        <w:r w:rsidRPr="00F2012D">
          <w:rPr>
            <w:rFonts w:ascii="Times New Roman" w:hAnsi="Times New Roman"/>
            <w:noProof/>
            <w:webHidden/>
          </w:rPr>
          <w:tab/>
        </w:r>
        <w:r>
          <w:rPr>
            <w:rFonts w:ascii="Times New Roman" w:hAnsi="Times New Roman"/>
            <w:noProof/>
            <w:webHidden/>
          </w:rPr>
          <w:t>72</w:t>
        </w:r>
      </w:hyperlink>
    </w:p>
    <w:p w14:paraId="67C7D78D" w14:textId="0B25E320" w:rsidR="00F2012D" w:rsidRPr="00F2012D" w:rsidRDefault="00F2012D" w:rsidP="00F2012D">
      <w:pPr>
        <w:pStyle w:val="TOC1"/>
        <w:rPr>
          <w:rFonts w:ascii="Times New Roman" w:hAnsi="Times New Roman"/>
        </w:rPr>
      </w:pPr>
      <w:r w:rsidRPr="00F2012D">
        <w:rPr>
          <w:rFonts w:ascii="Times New Roman" w:hAnsi="Times New Roman"/>
        </w:rPr>
        <w:fldChar w:fldCharType="end"/>
      </w:r>
    </w:p>
    <w:p w14:paraId="72D5D841" w14:textId="77777777" w:rsidR="00F2012D" w:rsidRDefault="00F2012D" w:rsidP="00F2012D">
      <w:r>
        <w:br w:type="page"/>
      </w:r>
    </w:p>
    <w:p w14:paraId="555EFBA5" w14:textId="77777777" w:rsidR="009E5AD9" w:rsidRPr="00387549" w:rsidRDefault="009E5AD9" w:rsidP="009E5AD9">
      <w:pPr>
        <w:pStyle w:val="Heading1"/>
        <w:rPr>
          <w:rFonts w:ascii="Times New Roman" w:hAnsi="Times New Roman"/>
        </w:rPr>
      </w:pPr>
      <w:bookmarkStart w:id="51" w:name="_Toc310579467"/>
      <w:bookmarkStart w:id="52" w:name="_Toc315681316"/>
      <w:r w:rsidRPr="00387549">
        <w:rPr>
          <w:rFonts w:ascii="Times New Roman" w:hAnsi="Times New Roman"/>
        </w:rPr>
        <w:lastRenderedPageBreak/>
        <w:t>List of Tables</w:t>
      </w:r>
    </w:p>
    <w:p w14:paraId="37E8D776" w14:textId="77777777" w:rsidR="009E5AD9" w:rsidRPr="00F2012D" w:rsidRDefault="009E5AD9" w:rsidP="009E5AD9">
      <w:pPr>
        <w:pStyle w:val="TOC1"/>
        <w:rPr>
          <w:rFonts w:ascii="Times New Roman" w:eastAsiaTheme="minorEastAsia" w:hAnsi="Times New Roman"/>
          <w:noProof/>
          <w:lang w:eastAsia="ja-JP" w:bidi="ar-SA"/>
        </w:rPr>
      </w:pPr>
      <w:hyperlink w:anchor="_Toc426666890" w:history="1">
        <w:r w:rsidRPr="00387549">
          <w:rPr>
            <w:rStyle w:val="Hyperlink"/>
            <w:rFonts w:ascii="Times New Roman" w:hAnsi="Times New Roman"/>
            <w:noProof/>
            <w:color w:val="2F2F2F" w:themeColor="text1"/>
            <w:u w:val="none"/>
          </w:rPr>
          <w:t>Table 1</w:t>
        </w:r>
        <w:r w:rsidRPr="00F2012D">
          <w:rPr>
            <w:rFonts w:ascii="Times New Roman" w:hAnsi="Times New Roman"/>
            <w:noProof/>
            <w:webHidden/>
          </w:rPr>
          <w:tab/>
        </w:r>
        <w:r>
          <w:rPr>
            <w:rFonts w:ascii="Times New Roman" w:hAnsi="Times New Roman"/>
            <w:noProof/>
            <w:webHidden/>
          </w:rPr>
          <w:t>70</w:t>
        </w:r>
      </w:hyperlink>
    </w:p>
    <w:p w14:paraId="7A9EA0A2" w14:textId="77777777" w:rsidR="009E5AD9" w:rsidRDefault="009E5AD9" w:rsidP="009E5AD9">
      <w:pPr>
        <w:pStyle w:val="NoSpacing"/>
      </w:pPr>
    </w:p>
    <w:p w14:paraId="3F03C18C" w14:textId="77777777" w:rsidR="009E5AD9" w:rsidRDefault="009E5AD9">
      <w:pPr>
        <w:rPr>
          <w:rFonts w:eastAsia="Times New Roman"/>
          <w:b/>
          <w:bCs/>
          <w:sz w:val="28"/>
          <w:szCs w:val="32"/>
          <w:bdr w:val="none" w:sz="0" w:space="0" w:color="auto"/>
          <w:lang w:bidi="en-US"/>
        </w:rPr>
      </w:pPr>
      <w:r>
        <w:br w:type="page"/>
      </w:r>
    </w:p>
    <w:p w14:paraId="10D62ABB" w14:textId="32854DBB" w:rsidR="00F2012D" w:rsidRPr="00387549" w:rsidRDefault="00F2012D" w:rsidP="00286D90">
      <w:pPr>
        <w:pStyle w:val="Heading1"/>
        <w:rPr>
          <w:rFonts w:ascii="Times New Roman" w:hAnsi="Times New Roman"/>
        </w:rPr>
      </w:pPr>
      <w:r w:rsidRPr="00387549">
        <w:rPr>
          <w:rFonts w:ascii="Times New Roman" w:hAnsi="Times New Roman"/>
        </w:rPr>
        <w:lastRenderedPageBreak/>
        <w:t>Abstract</w:t>
      </w:r>
      <w:bookmarkEnd w:id="51"/>
      <w:bookmarkEnd w:id="52"/>
    </w:p>
    <w:p w14:paraId="53FC2BCE" w14:textId="77777777" w:rsidR="00CF71EC" w:rsidRPr="0054035D" w:rsidRDefault="00CF71EC" w:rsidP="00CF71EC">
      <w:pPr>
        <w:spacing w:line="480" w:lineRule="auto"/>
        <w:ind w:firstLine="720"/>
        <w:sectPr w:rsidR="00CF71EC" w:rsidRPr="0054035D" w:rsidSect="009E5AD9">
          <w:footerReference w:type="default" r:id="rId8"/>
          <w:pgSz w:w="12240" w:h="15840"/>
          <w:pgMar w:top="1440" w:right="1440" w:bottom="1440" w:left="2304" w:header="720" w:footer="720" w:gutter="0"/>
          <w:pgNumType w:fmt="lowerRoman" w:start="4"/>
          <w:cols w:space="720"/>
        </w:sectPr>
      </w:pPr>
      <w:r>
        <w:t xml:space="preserve">This qualitative study examined the views American Indian people hold regarding family structure. American Indians who identified as members of traditional southeastern tribes regarding family views and the impact of traditional practices, with members of the Cherokee, Chickasaw, Choctaw, Creek, Seminole, and </w:t>
      </w:r>
      <w:proofErr w:type="spellStart"/>
      <w:r>
        <w:t>Yuchi</w:t>
      </w:r>
      <w:proofErr w:type="spellEnd"/>
      <w:r>
        <w:t xml:space="preserve"> tribes being represented. After conducting interviews with participants, data was analyzed for themes reflecting attitudes toward family. The study identified “Ritual and Family” as a primary connecting theme, with five sub-themes tied together by this over-arching theme through the use of both individual and family interviews.</w:t>
      </w:r>
    </w:p>
    <w:p w14:paraId="1F5BDA45" w14:textId="1733E502" w:rsidR="00B76D4D" w:rsidRPr="00F2012D" w:rsidRDefault="00196E71" w:rsidP="00286D90">
      <w:pPr>
        <w:spacing w:line="480" w:lineRule="auto"/>
        <w:jc w:val="center"/>
        <w:rPr>
          <w:rFonts w:eastAsia="Calibri"/>
          <w:b/>
          <w:u w:color="000000"/>
        </w:rPr>
      </w:pPr>
      <w:r w:rsidRPr="008851EB">
        <w:rPr>
          <w:b/>
        </w:rPr>
        <w:lastRenderedPageBreak/>
        <w:t xml:space="preserve">Chapter </w:t>
      </w:r>
      <w:r w:rsidR="00B74FCF" w:rsidRPr="008851EB">
        <w:rPr>
          <w:b/>
        </w:rPr>
        <w:t>1</w:t>
      </w:r>
      <w:r w:rsidRPr="008851EB">
        <w:rPr>
          <w:b/>
        </w:rPr>
        <w:t>: Introduction</w:t>
      </w:r>
    </w:p>
    <w:p w14:paraId="6D6E54AF" w14:textId="6501D5B2" w:rsidR="0060009B" w:rsidRPr="008851EB" w:rsidRDefault="00196E71" w:rsidP="00F2012D">
      <w:pPr>
        <w:pStyle w:val="BodyA"/>
        <w:spacing w:after="0" w:line="480" w:lineRule="auto"/>
        <w:rPr>
          <w:rFonts w:ascii="Times New Roman" w:eastAsia="Times New Roman" w:hAnsi="Times New Roman" w:cs="Times New Roman"/>
          <w:color w:val="auto"/>
          <w:sz w:val="24"/>
          <w:szCs w:val="24"/>
        </w:rPr>
      </w:pPr>
      <w:r w:rsidRPr="008851EB">
        <w:rPr>
          <w:rFonts w:ascii="Times New Roman" w:eastAsia="Times New Roman" w:hAnsi="Times New Roman" w:cs="Times New Roman"/>
          <w:color w:val="auto"/>
          <w:sz w:val="24"/>
          <w:szCs w:val="24"/>
        </w:rPr>
        <w:tab/>
      </w:r>
      <w:r w:rsidR="0060009B" w:rsidRPr="008851EB">
        <w:rPr>
          <w:rFonts w:ascii="Times New Roman" w:eastAsia="Times New Roman" w:hAnsi="Times New Roman" w:cs="Times New Roman"/>
          <w:color w:val="auto"/>
          <w:sz w:val="24"/>
          <w:szCs w:val="24"/>
        </w:rPr>
        <w:t>The question of what a normal family looks like i</w:t>
      </w:r>
      <w:r w:rsidR="00C267D5" w:rsidRPr="008851EB">
        <w:rPr>
          <w:rFonts w:ascii="Times New Roman" w:eastAsia="Times New Roman" w:hAnsi="Times New Roman" w:cs="Times New Roman"/>
          <w:color w:val="auto"/>
          <w:sz w:val="24"/>
          <w:szCs w:val="24"/>
        </w:rPr>
        <w:t xml:space="preserve">s one generally answered with </w:t>
      </w:r>
      <w:r w:rsidR="0060009B" w:rsidRPr="008851EB">
        <w:rPr>
          <w:rFonts w:ascii="Times New Roman" w:eastAsia="Times New Roman" w:hAnsi="Times New Roman" w:cs="Times New Roman"/>
          <w:color w:val="auto"/>
          <w:sz w:val="24"/>
          <w:szCs w:val="24"/>
        </w:rPr>
        <w:t>Caucasian/Euro-American famil</w:t>
      </w:r>
      <w:r w:rsidR="00C267D5" w:rsidRPr="008851EB">
        <w:rPr>
          <w:rFonts w:ascii="Times New Roman" w:eastAsia="Times New Roman" w:hAnsi="Times New Roman" w:cs="Times New Roman"/>
          <w:color w:val="auto"/>
          <w:sz w:val="24"/>
          <w:szCs w:val="24"/>
        </w:rPr>
        <w:t>ies</w:t>
      </w:r>
      <w:r w:rsidR="0060009B" w:rsidRPr="008851EB">
        <w:rPr>
          <w:rFonts w:ascii="Times New Roman" w:eastAsia="Times New Roman" w:hAnsi="Times New Roman" w:cs="Times New Roman"/>
          <w:color w:val="auto"/>
          <w:sz w:val="24"/>
          <w:szCs w:val="24"/>
        </w:rPr>
        <w:t xml:space="preserve"> in mind, and as such does not take into consideration differences between typical family values held by </w:t>
      </w:r>
      <w:r w:rsidR="00F2012D">
        <w:rPr>
          <w:rFonts w:ascii="Times New Roman" w:eastAsia="Times New Roman" w:hAnsi="Times New Roman" w:cs="Times New Roman"/>
          <w:color w:val="auto"/>
          <w:sz w:val="24"/>
          <w:szCs w:val="24"/>
        </w:rPr>
        <w:t>American Indian</w:t>
      </w:r>
      <w:r w:rsidR="0060009B" w:rsidRPr="008851EB">
        <w:rPr>
          <w:rFonts w:ascii="Times New Roman" w:eastAsia="Times New Roman" w:hAnsi="Times New Roman" w:cs="Times New Roman"/>
          <w:color w:val="auto"/>
          <w:sz w:val="24"/>
          <w:szCs w:val="24"/>
        </w:rPr>
        <w:t xml:space="preserve"> people (Robbins, 1991).  In this study </w:t>
      </w:r>
      <w:r w:rsidR="005F6E89" w:rsidRPr="008851EB">
        <w:rPr>
          <w:rFonts w:ascii="Times New Roman" w:eastAsia="Times New Roman" w:hAnsi="Times New Roman" w:cs="Times New Roman"/>
          <w:color w:val="auto"/>
          <w:sz w:val="24"/>
          <w:szCs w:val="24"/>
        </w:rPr>
        <w:t>researcher examine</w:t>
      </w:r>
      <w:r w:rsidR="0060009B" w:rsidRPr="008851EB">
        <w:rPr>
          <w:rFonts w:ascii="Times New Roman" w:eastAsia="Times New Roman" w:hAnsi="Times New Roman" w:cs="Times New Roman"/>
          <w:color w:val="auto"/>
          <w:sz w:val="24"/>
          <w:szCs w:val="24"/>
        </w:rPr>
        <w:t xml:space="preserve"> the </w:t>
      </w:r>
      <w:r w:rsidR="00F2012D">
        <w:rPr>
          <w:rFonts w:ascii="Times New Roman" w:eastAsia="Times New Roman" w:hAnsi="Times New Roman" w:cs="Times New Roman"/>
          <w:color w:val="auto"/>
          <w:sz w:val="24"/>
          <w:szCs w:val="24"/>
        </w:rPr>
        <w:t>American Indian</w:t>
      </w:r>
      <w:r w:rsidR="0060009B" w:rsidRPr="008851EB">
        <w:rPr>
          <w:rFonts w:ascii="Times New Roman" w:eastAsia="Times New Roman" w:hAnsi="Times New Roman" w:cs="Times New Roman"/>
          <w:color w:val="auto"/>
          <w:sz w:val="24"/>
          <w:szCs w:val="24"/>
        </w:rPr>
        <w:t xml:space="preserve"> family cohesiveness, or connections within the family, and flexibility</w:t>
      </w:r>
      <w:r w:rsidR="00A064EB" w:rsidRPr="008851EB">
        <w:rPr>
          <w:rFonts w:ascii="Times New Roman" w:eastAsia="Times New Roman" w:hAnsi="Times New Roman" w:cs="Times New Roman"/>
          <w:color w:val="auto"/>
          <w:sz w:val="24"/>
          <w:szCs w:val="24"/>
        </w:rPr>
        <w:t>.</w:t>
      </w:r>
      <w:r w:rsidR="0060009B" w:rsidRPr="008851EB">
        <w:rPr>
          <w:rFonts w:ascii="Times New Roman" w:eastAsia="Times New Roman" w:hAnsi="Times New Roman" w:cs="Times New Roman"/>
          <w:color w:val="auto"/>
          <w:sz w:val="24"/>
          <w:szCs w:val="24"/>
        </w:rPr>
        <w:t xml:space="preserve"> </w:t>
      </w:r>
      <w:r w:rsidR="0060009B" w:rsidRPr="008851EB">
        <w:rPr>
          <w:rFonts w:ascii="Times New Roman" w:hAnsi="Times New Roman" w:cs="Times New Roman"/>
          <w:color w:val="auto"/>
          <w:sz w:val="24"/>
          <w:szCs w:val="24"/>
          <w:shd w:val="clear" w:color="auto" w:fill="FFFFFF"/>
        </w:rPr>
        <w:t xml:space="preserve">For </w:t>
      </w:r>
      <w:r w:rsidR="00F2012D">
        <w:rPr>
          <w:rFonts w:ascii="Times New Roman" w:hAnsi="Times New Roman" w:cs="Times New Roman"/>
          <w:color w:val="auto"/>
          <w:sz w:val="24"/>
          <w:szCs w:val="24"/>
          <w:shd w:val="clear" w:color="auto" w:fill="FFFFFF"/>
        </w:rPr>
        <w:t>American Indian</w:t>
      </w:r>
      <w:r w:rsidR="00C267D5" w:rsidRPr="008851EB">
        <w:rPr>
          <w:rFonts w:ascii="Times New Roman" w:hAnsi="Times New Roman" w:cs="Times New Roman"/>
          <w:color w:val="auto"/>
          <w:sz w:val="24"/>
          <w:szCs w:val="24"/>
          <w:shd w:val="clear" w:color="auto" w:fill="FFFFFF"/>
        </w:rPr>
        <w:t>s</w:t>
      </w:r>
      <w:r w:rsidR="0060009B" w:rsidRPr="008851EB">
        <w:rPr>
          <w:rFonts w:ascii="Times New Roman" w:hAnsi="Times New Roman" w:cs="Times New Roman"/>
          <w:color w:val="auto"/>
          <w:sz w:val="24"/>
          <w:szCs w:val="24"/>
          <w:shd w:val="clear" w:color="auto" w:fill="FFFFFF"/>
        </w:rPr>
        <w:t xml:space="preserve"> in general, individual identity is uniquely tied to family and community. Individualistic values, </w:t>
      </w:r>
      <w:r w:rsidR="00C267D5" w:rsidRPr="008851EB">
        <w:rPr>
          <w:rFonts w:ascii="Times New Roman" w:hAnsi="Times New Roman" w:cs="Times New Roman"/>
          <w:color w:val="auto"/>
          <w:sz w:val="24"/>
          <w:szCs w:val="24"/>
          <w:shd w:val="clear" w:color="auto" w:fill="FFFFFF"/>
        </w:rPr>
        <w:t xml:space="preserve">as they are </w:t>
      </w:r>
      <w:r w:rsidR="0060009B" w:rsidRPr="008851EB">
        <w:rPr>
          <w:rFonts w:ascii="Times New Roman" w:hAnsi="Times New Roman" w:cs="Times New Roman"/>
          <w:color w:val="auto"/>
          <w:sz w:val="24"/>
          <w:szCs w:val="24"/>
          <w:shd w:val="clear" w:color="auto" w:fill="FFFFFF"/>
        </w:rPr>
        <w:t xml:space="preserve">often extolled by many people in the United States, </w:t>
      </w:r>
      <w:r w:rsidR="00C267D5" w:rsidRPr="008851EB">
        <w:rPr>
          <w:rFonts w:ascii="Times New Roman" w:hAnsi="Times New Roman" w:cs="Times New Roman"/>
          <w:color w:val="auto"/>
          <w:sz w:val="24"/>
          <w:szCs w:val="24"/>
          <w:shd w:val="clear" w:color="auto" w:fill="FFFFFF"/>
        </w:rPr>
        <w:t xml:space="preserve">especially in the business arena, </w:t>
      </w:r>
      <w:r w:rsidR="0060009B" w:rsidRPr="008851EB">
        <w:rPr>
          <w:rFonts w:ascii="Times New Roman" w:hAnsi="Times New Roman" w:cs="Times New Roman"/>
          <w:color w:val="auto"/>
          <w:sz w:val="24"/>
          <w:szCs w:val="24"/>
          <w:shd w:val="clear" w:color="auto" w:fill="FFFFFF"/>
        </w:rPr>
        <w:t xml:space="preserve">are abhorrent to many traditional </w:t>
      </w:r>
      <w:r w:rsidR="00F2012D">
        <w:rPr>
          <w:rFonts w:ascii="Times New Roman" w:hAnsi="Times New Roman" w:cs="Times New Roman"/>
          <w:color w:val="auto"/>
          <w:sz w:val="24"/>
          <w:szCs w:val="24"/>
          <w:shd w:val="clear" w:color="auto" w:fill="FFFFFF"/>
        </w:rPr>
        <w:t>American Indian</w:t>
      </w:r>
      <w:r w:rsidR="0060009B" w:rsidRPr="008851EB">
        <w:rPr>
          <w:rFonts w:ascii="Times New Roman" w:hAnsi="Times New Roman" w:cs="Times New Roman"/>
          <w:color w:val="auto"/>
          <w:sz w:val="24"/>
          <w:szCs w:val="24"/>
          <w:shd w:val="clear" w:color="auto" w:fill="FFFFFF"/>
        </w:rPr>
        <w:t xml:space="preserve">s. </w:t>
      </w:r>
      <w:r w:rsidR="00C267D5" w:rsidRPr="008851EB">
        <w:rPr>
          <w:rFonts w:ascii="Times New Roman" w:hAnsi="Times New Roman" w:cs="Times New Roman"/>
          <w:color w:val="auto"/>
          <w:sz w:val="24"/>
          <w:szCs w:val="24"/>
        </w:rPr>
        <w:t xml:space="preserve">Conceptions about families, couples, and individuals derived from norms of psychological ideology may not be applicable to </w:t>
      </w:r>
      <w:r w:rsidR="00F2012D">
        <w:rPr>
          <w:rFonts w:ascii="Times New Roman" w:hAnsi="Times New Roman" w:cs="Times New Roman"/>
          <w:color w:val="auto"/>
          <w:sz w:val="24"/>
          <w:szCs w:val="24"/>
        </w:rPr>
        <w:t>American Indian</w:t>
      </w:r>
      <w:r w:rsidR="00C267D5" w:rsidRPr="008851EB">
        <w:rPr>
          <w:rFonts w:ascii="Times New Roman" w:hAnsi="Times New Roman" w:cs="Times New Roman"/>
          <w:color w:val="auto"/>
          <w:sz w:val="24"/>
          <w:szCs w:val="24"/>
        </w:rPr>
        <w:t>s.</w:t>
      </w:r>
      <w:r w:rsidR="0060009B" w:rsidRPr="008851EB">
        <w:rPr>
          <w:rFonts w:ascii="Times New Roman" w:hAnsi="Times New Roman" w:cs="Times New Roman"/>
          <w:color w:val="auto"/>
          <w:sz w:val="24"/>
          <w:szCs w:val="24"/>
        </w:rPr>
        <w:t xml:space="preserve"> </w:t>
      </w:r>
    </w:p>
    <w:p w14:paraId="4E2FB909" w14:textId="03FE0848" w:rsidR="00C267D5" w:rsidRPr="008851EB" w:rsidRDefault="0060009B" w:rsidP="0060009B">
      <w:pPr>
        <w:pStyle w:val="BodyA"/>
        <w:spacing w:after="0" w:line="480" w:lineRule="auto"/>
        <w:ind w:firstLine="720"/>
        <w:rPr>
          <w:rFonts w:ascii="Times New Roman" w:hAnsi="Times New Roman" w:cs="Times New Roman"/>
          <w:color w:val="auto"/>
          <w:sz w:val="24"/>
          <w:szCs w:val="24"/>
        </w:rPr>
      </w:pPr>
      <w:r w:rsidRPr="008851EB">
        <w:rPr>
          <w:rFonts w:ascii="Times New Roman" w:hAnsi="Times New Roman" w:cs="Times New Roman"/>
          <w:color w:val="auto"/>
          <w:sz w:val="24"/>
          <w:szCs w:val="24"/>
        </w:rPr>
        <w:t xml:space="preserve">Unique </w:t>
      </w:r>
      <w:r w:rsidR="00F2012D">
        <w:rPr>
          <w:rFonts w:ascii="Times New Roman" w:hAnsi="Times New Roman" w:cs="Times New Roman"/>
          <w:color w:val="auto"/>
          <w:sz w:val="24"/>
          <w:szCs w:val="24"/>
        </w:rPr>
        <w:t>American Indian</w:t>
      </w:r>
      <w:r w:rsidRPr="008851EB">
        <w:rPr>
          <w:rFonts w:ascii="Times New Roman" w:hAnsi="Times New Roman" w:cs="Times New Roman"/>
          <w:color w:val="auto"/>
          <w:sz w:val="24"/>
          <w:szCs w:val="24"/>
        </w:rPr>
        <w:t xml:space="preserve"> </w:t>
      </w:r>
      <w:r w:rsidR="00C267D5" w:rsidRPr="008851EB">
        <w:rPr>
          <w:rFonts w:ascii="Times New Roman" w:hAnsi="Times New Roman" w:cs="Times New Roman"/>
          <w:color w:val="auto"/>
          <w:sz w:val="24"/>
          <w:szCs w:val="24"/>
        </w:rPr>
        <w:t xml:space="preserve">beliefs and experiences also </w:t>
      </w:r>
      <w:r w:rsidRPr="008851EB">
        <w:rPr>
          <w:rFonts w:ascii="Times New Roman" w:hAnsi="Times New Roman" w:cs="Times New Roman"/>
          <w:color w:val="auto"/>
          <w:sz w:val="24"/>
          <w:szCs w:val="24"/>
        </w:rPr>
        <w:t xml:space="preserve">account for </w:t>
      </w:r>
      <w:r w:rsidR="00C267D5" w:rsidRPr="008851EB">
        <w:rPr>
          <w:rFonts w:ascii="Times New Roman" w:hAnsi="Times New Roman" w:cs="Times New Roman"/>
          <w:color w:val="auto"/>
          <w:sz w:val="24"/>
          <w:szCs w:val="24"/>
        </w:rPr>
        <w:t xml:space="preserve">outcome </w:t>
      </w:r>
      <w:r w:rsidRPr="008851EB">
        <w:rPr>
          <w:rFonts w:ascii="Times New Roman" w:hAnsi="Times New Roman" w:cs="Times New Roman"/>
          <w:color w:val="auto"/>
          <w:sz w:val="24"/>
          <w:szCs w:val="24"/>
        </w:rPr>
        <w:t xml:space="preserve">differences between </w:t>
      </w:r>
      <w:r w:rsidR="00F2012D">
        <w:rPr>
          <w:rFonts w:ascii="Times New Roman" w:hAnsi="Times New Roman" w:cs="Times New Roman"/>
          <w:color w:val="auto"/>
          <w:sz w:val="24"/>
          <w:szCs w:val="24"/>
        </w:rPr>
        <w:t>American Indian</w:t>
      </w:r>
      <w:r w:rsidR="00C267D5" w:rsidRPr="008851EB">
        <w:rPr>
          <w:rFonts w:ascii="Times New Roman" w:hAnsi="Times New Roman" w:cs="Times New Roman"/>
          <w:color w:val="auto"/>
          <w:sz w:val="24"/>
          <w:szCs w:val="24"/>
        </w:rPr>
        <w:t>s and the larger population o</w:t>
      </w:r>
      <w:r w:rsidRPr="008851EB">
        <w:rPr>
          <w:rFonts w:ascii="Times New Roman" w:hAnsi="Times New Roman" w:cs="Times New Roman"/>
          <w:color w:val="auto"/>
          <w:sz w:val="24"/>
          <w:szCs w:val="24"/>
        </w:rPr>
        <w:t xml:space="preserve">n a variety of assessments </w:t>
      </w:r>
      <w:r w:rsidR="00C267D5" w:rsidRPr="008851EB">
        <w:rPr>
          <w:rFonts w:ascii="Times New Roman" w:hAnsi="Times New Roman" w:cs="Times New Roman"/>
          <w:color w:val="auto"/>
          <w:sz w:val="24"/>
          <w:szCs w:val="24"/>
        </w:rPr>
        <w:t xml:space="preserve">such as the MMPI, SASSI, and WAIS </w:t>
      </w:r>
      <w:r w:rsidRPr="008851EB">
        <w:rPr>
          <w:rFonts w:ascii="Times New Roman" w:hAnsi="Times New Roman" w:cs="Times New Roman"/>
          <w:color w:val="auto"/>
          <w:sz w:val="24"/>
          <w:szCs w:val="24"/>
        </w:rPr>
        <w:t>(Da</w:t>
      </w:r>
      <w:r w:rsidR="00C267D5" w:rsidRPr="008851EB">
        <w:rPr>
          <w:rFonts w:ascii="Times New Roman" w:hAnsi="Times New Roman" w:cs="Times New Roman"/>
          <w:color w:val="auto"/>
          <w:sz w:val="24"/>
          <w:szCs w:val="24"/>
        </w:rPr>
        <w:t>vis, Hoffman, &amp; Nelson, 1990). Conflicting e</w:t>
      </w:r>
      <w:r w:rsidRPr="008851EB">
        <w:rPr>
          <w:rFonts w:ascii="Times New Roman" w:hAnsi="Times New Roman" w:cs="Times New Roman"/>
          <w:color w:val="auto"/>
          <w:sz w:val="24"/>
          <w:szCs w:val="24"/>
        </w:rPr>
        <w:t xml:space="preserve">pistemological </w:t>
      </w:r>
      <w:r w:rsidR="00C267D5" w:rsidRPr="008851EB">
        <w:rPr>
          <w:rFonts w:ascii="Times New Roman" w:hAnsi="Times New Roman" w:cs="Times New Roman"/>
          <w:color w:val="auto"/>
          <w:sz w:val="24"/>
          <w:szCs w:val="24"/>
        </w:rPr>
        <w:t xml:space="preserve">assumptions on the aforementioned instruments have been cited as contributing to </w:t>
      </w:r>
      <w:r w:rsidRPr="008851EB">
        <w:rPr>
          <w:rFonts w:ascii="Times New Roman" w:hAnsi="Times New Roman" w:cs="Times New Roman"/>
          <w:color w:val="auto"/>
          <w:sz w:val="24"/>
          <w:szCs w:val="24"/>
        </w:rPr>
        <w:t>differences on psychological assessment</w:t>
      </w:r>
      <w:r w:rsidR="00C267D5" w:rsidRPr="008851EB">
        <w:rPr>
          <w:rFonts w:ascii="Times New Roman" w:hAnsi="Times New Roman" w:cs="Times New Roman"/>
          <w:color w:val="auto"/>
          <w:sz w:val="24"/>
          <w:szCs w:val="24"/>
        </w:rPr>
        <w:t xml:space="preserve"> </w:t>
      </w:r>
      <w:r w:rsidRPr="008851EB">
        <w:rPr>
          <w:rFonts w:ascii="Times New Roman" w:hAnsi="Times New Roman" w:cs="Times New Roman"/>
          <w:color w:val="auto"/>
          <w:sz w:val="24"/>
          <w:szCs w:val="24"/>
        </w:rPr>
        <w:t>s</w:t>
      </w:r>
      <w:r w:rsidR="00C267D5" w:rsidRPr="008851EB">
        <w:rPr>
          <w:rFonts w:ascii="Times New Roman" w:hAnsi="Times New Roman" w:cs="Times New Roman"/>
          <w:color w:val="auto"/>
          <w:sz w:val="24"/>
          <w:szCs w:val="24"/>
        </w:rPr>
        <w:t>cores</w:t>
      </w:r>
      <w:r w:rsidR="00823D54" w:rsidRPr="008851EB">
        <w:rPr>
          <w:rFonts w:ascii="Times New Roman" w:hAnsi="Times New Roman" w:cs="Times New Roman"/>
          <w:color w:val="auto"/>
          <w:sz w:val="24"/>
          <w:szCs w:val="24"/>
        </w:rPr>
        <w:t xml:space="preserve"> such as the Marital Satisfaction Inventory-Revised</w:t>
      </w:r>
      <w:r w:rsidRPr="008851EB">
        <w:rPr>
          <w:rFonts w:ascii="Times New Roman" w:hAnsi="Times New Roman" w:cs="Times New Roman"/>
          <w:color w:val="auto"/>
          <w:sz w:val="24"/>
          <w:szCs w:val="24"/>
        </w:rPr>
        <w:t xml:space="preserve"> (</w:t>
      </w:r>
      <w:r w:rsidRPr="00E109E8">
        <w:rPr>
          <w:rFonts w:ascii="Times New Roman" w:hAnsi="Times New Roman" w:cs="Times New Roman"/>
          <w:color w:val="auto"/>
          <w:sz w:val="24"/>
          <w:szCs w:val="24"/>
        </w:rPr>
        <w:t>Robbins</w:t>
      </w:r>
      <w:r w:rsidRPr="008851EB">
        <w:rPr>
          <w:rFonts w:ascii="Times New Roman" w:hAnsi="Times New Roman" w:cs="Times New Roman"/>
          <w:color w:val="auto"/>
          <w:sz w:val="24"/>
          <w:szCs w:val="24"/>
        </w:rPr>
        <w:t>, Stoltenberg, Robbins, &amp; Ross, 2002) and the MMPI-2 (Pace, Robbins, Hill, &amp; Choney, 2006)</w:t>
      </w:r>
      <w:r w:rsidR="00C267D5" w:rsidRPr="008851EB">
        <w:rPr>
          <w:rFonts w:ascii="Times New Roman" w:hAnsi="Times New Roman" w:cs="Times New Roman"/>
          <w:color w:val="auto"/>
          <w:sz w:val="24"/>
          <w:szCs w:val="24"/>
        </w:rPr>
        <w:t>.</w:t>
      </w:r>
      <w:r w:rsidRPr="008851EB">
        <w:rPr>
          <w:rFonts w:ascii="Times New Roman" w:hAnsi="Times New Roman" w:cs="Times New Roman"/>
          <w:color w:val="auto"/>
          <w:sz w:val="24"/>
          <w:szCs w:val="24"/>
        </w:rPr>
        <w:t xml:space="preserve"> </w:t>
      </w:r>
      <w:r w:rsidR="0012241F" w:rsidRPr="008851EB">
        <w:rPr>
          <w:rFonts w:ascii="Times New Roman" w:hAnsi="Times New Roman" w:cs="Times New Roman"/>
          <w:color w:val="auto"/>
          <w:sz w:val="24"/>
          <w:szCs w:val="24"/>
        </w:rPr>
        <w:t>Janet Helms (2007) has been especially critical of the psychological assessments that have not sufficiently included representative numbers all minorities.</w:t>
      </w:r>
    </w:p>
    <w:p w14:paraId="3CB3C1E6" w14:textId="1089DB3C" w:rsidR="0060009B" w:rsidRPr="008851EB" w:rsidRDefault="00C267D5" w:rsidP="0060009B">
      <w:pPr>
        <w:pStyle w:val="BodyA"/>
        <w:spacing w:after="0" w:line="480" w:lineRule="auto"/>
        <w:ind w:firstLine="720"/>
        <w:rPr>
          <w:rFonts w:ascii="Times New Roman" w:eastAsia="Times New Roman" w:hAnsi="Times New Roman" w:cs="Times New Roman"/>
          <w:color w:val="auto"/>
          <w:sz w:val="24"/>
          <w:szCs w:val="24"/>
        </w:rPr>
      </w:pPr>
      <w:r w:rsidRPr="008851EB">
        <w:rPr>
          <w:rFonts w:ascii="Times New Roman" w:hAnsi="Times New Roman" w:cs="Times New Roman"/>
          <w:color w:val="auto"/>
          <w:sz w:val="24"/>
          <w:szCs w:val="24"/>
        </w:rPr>
        <w:t xml:space="preserve">This study begins with </w:t>
      </w:r>
      <w:r w:rsidR="0060009B" w:rsidRPr="008851EB">
        <w:rPr>
          <w:rFonts w:ascii="Times New Roman" w:hAnsi="Times New Roman" w:cs="Times New Roman"/>
          <w:color w:val="auto"/>
          <w:sz w:val="24"/>
          <w:szCs w:val="24"/>
        </w:rPr>
        <w:t>questions about wh</w:t>
      </w:r>
      <w:r w:rsidRPr="008851EB">
        <w:rPr>
          <w:rFonts w:ascii="Times New Roman" w:hAnsi="Times New Roman" w:cs="Times New Roman"/>
          <w:color w:val="auto"/>
          <w:sz w:val="24"/>
          <w:szCs w:val="24"/>
        </w:rPr>
        <w:t>at the beliefs, values,</w:t>
      </w:r>
      <w:r w:rsidR="0060009B" w:rsidRPr="008851EB">
        <w:rPr>
          <w:rFonts w:ascii="Times New Roman" w:hAnsi="Times New Roman" w:cs="Times New Roman"/>
          <w:color w:val="auto"/>
          <w:sz w:val="24"/>
          <w:szCs w:val="24"/>
        </w:rPr>
        <w:t xml:space="preserve"> attitudes and viewpoints of </w:t>
      </w:r>
      <w:r w:rsidR="00F2012D">
        <w:rPr>
          <w:rFonts w:ascii="Times New Roman" w:hAnsi="Times New Roman" w:cs="Times New Roman"/>
          <w:color w:val="auto"/>
          <w:sz w:val="24"/>
          <w:szCs w:val="24"/>
        </w:rPr>
        <w:t>American Indian</w:t>
      </w:r>
      <w:r w:rsidR="0060009B" w:rsidRPr="008851EB">
        <w:rPr>
          <w:rFonts w:ascii="Times New Roman" w:hAnsi="Times New Roman" w:cs="Times New Roman"/>
          <w:color w:val="auto"/>
          <w:sz w:val="24"/>
          <w:szCs w:val="24"/>
        </w:rPr>
        <w:t xml:space="preserve">s </w:t>
      </w:r>
      <w:r w:rsidRPr="008851EB">
        <w:rPr>
          <w:rFonts w:ascii="Times New Roman" w:hAnsi="Times New Roman" w:cs="Times New Roman"/>
          <w:color w:val="auto"/>
          <w:sz w:val="24"/>
          <w:szCs w:val="24"/>
        </w:rPr>
        <w:t xml:space="preserve">are </w:t>
      </w:r>
      <w:r w:rsidR="0060009B" w:rsidRPr="008851EB">
        <w:rPr>
          <w:rFonts w:ascii="Times New Roman" w:hAnsi="Times New Roman" w:cs="Times New Roman"/>
          <w:color w:val="auto"/>
          <w:sz w:val="24"/>
          <w:szCs w:val="24"/>
        </w:rPr>
        <w:t>about the nature of family interaction</w:t>
      </w:r>
      <w:r w:rsidRPr="008851EB">
        <w:rPr>
          <w:rFonts w:ascii="Times New Roman" w:hAnsi="Times New Roman" w:cs="Times New Roman"/>
          <w:color w:val="auto"/>
          <w:sz w:val="24"/>
          <w:szCs w:val="24"/>
        </w:rPr>
        <w:t xml:space="preserve">. What are their views and feelings concerning structure </w:t>
      </w:r>
      <w:r w:rsidR="0060009B" w:rsidRPr="008851EB">
        <w:rPr>
          <w:rFonts w:ascii="Times New Roman" w:hAnsi="Times New Roman" w:cs="Times New Roman"/>
          <w:color w:val="auto"/>
          <w:sz w:val="24"/>
          <w:szCs w:val="24"/>
        </w:rPr>
        <w:t xml:space="preserve">and interactions in their families? </w:t>
      </w:r>
      <w:r w:rsidRPr="008851EB">
        <w:rPr>
          <w:rFonts w:ascii="Times New Roman" w:hAnsi="Times New Roman" w:cs="Times New Roman"/>
          <w:color w:val="auto"/>
          <w:sz w:val="24"/>
          <w:szCs w:val="24"/>
        </w:rPr>
        <w:t xml:space="preserve"> </w:t>
      </w:r>
      <w:r w:rsidR="0060009B" w:rsidRPr="008851EB">
        <w:rPr>
          <w:rFonts w:ascii="Times New Roman" w:hAnsi="Times New Roman" w:cs="Times New Roman"/>
          <w:color w:val="auto"/>
          <w:sz w:val="24"/>
          <w:szCs w:val="24"/>
        </w:rPr>
        <w:t xml:space="preserve">Will </w:t>
      </w:r>
      <w:r w:rsidR="00F2012D">
        <w:rPr>
          <w:rFonts w:ascii="Times New Roman" w:hAnsi="Times New Roman" w:cs="Times New Roman"/>
          <w:color w:val="auto"/>
          <w:sz w:val="24"/>
          <w:szCs w:val="24"/>
        </w:rPr>
        <w:lastRenderedPageBreak/>
        <w:t>American Indian</w:t>
      </w:r>
      <w:r w:rsidR="0060009B" w:rsidRPr="008851EB">
        <w:rPr>
          <w:rFonts w:ascii="Times New Roman" w:hAnsi="Times New Roman" w:cs="Times New Roman"/>
          <w:color w:val="auto"/>
          <w:sz w:val="24"/>
          <w:szCs w:val="24"/>
        </w:rPr>
        <w:t>s describe their family interactions in ways that might be viewed as chaotic or unstructured</w:t>
      </w:r>
      <w:r w:rsidRPr="008851EB">
        <w:rPr>
          <w:rFonts w:ascii="Times New Roman" w:hAnsi="Times New Roman" w:cs="Times New Roman"/>
          <w:color w:val="auto"/>
          <w:sz w:val="24"/>
          <w:szCs w:val="24"/>
        </w:rPr>
        <w:t>? T</w:t>
      </w:r>
      <w:r w:rsidR="0060009B" w:rsidRPr="008851EB">
        <w:rPr>
          <w:rFonts w:ascii="Times New Roman" w:hAnsi="Times New Roman" w:cs="Times New Roman"/>
          <w:color w:val="auto"/>
          <w:sz w:val="24"/>
          <w:szCs w:val="24"/>
        </w:rPr>
        <w:t>he researcher</w:t>
      </w:r>
      <w:r w:rsidRPr="008851EB">
        <w:rPr>
          <w:rFonts w:ascii="Times New Roman" w:hAnsi="Times New Roman" w:cs="Times New Roman"/>
          <w:color w:val="auto"/>
          <w:sz w:val="24"/>
          <w:szCs w:val="24"/>
        </w:rPr>
        <w:t>s</w:t>
      </w:r>
      <w:r w:rsidR="0060009B" w:rsidRPr="008851EB">
        <w:rPr>
          <w:rFonts w:ascii="Times New Roman" w:hAnsi="Times New Roman" w:cs="Times New Roman"/>
          <w:color w:val="auto"/>
          <w:sz w:val="24"/>
          <w:szCs w:val="24"/>
        </w:rPr>
        <w:t xml:space="preserve"> in this study will attempt to make interpretations that take into account </w:t>
      </w:r>
      <w:r w:rsidR="00F2012D">
        <w:rPr>
          <w:rFonts w:ascii="Times New Roman" w:hAnsi="Times New Roman" w:cs="Times New Roman"/>
          <w:color w:val="auto"/>
          <w:sz w:val="24"/>
          <w:szCs w:val="24"/>
        </w:rPr>
        <w:t>American Indian</w:t>
      </w:r>
      <w:r w:rsidR="0060009B" w:rsidRPr="008851EB">
        <w:rPr>
          <w:rFonts w:ascii="Times New Roman" w:hAnsi="Times New Roman" w:cs="Times New Roman"/>
          <w:color w:val="auto"/>
          <w:sz w:val="24"/>
          <w:szCs w:val="24"/>
        </w:rPr>
        <w:t xml:space="preserve"> historical </w:t>
      </w:r>
      <w:r w:rsidRPr="008851EB">
        <w:rPr>
          <w:rFonts w:ascii="Times New Roman" w:hAnsi="Times New Roman" w:cs="Times New Roman"/>
          <w:color w:val="auto"/>
          <w:sz w:val="24"/>
          <w:szCs w:val="24"/>
        </w:rPr>
        <w:t xml:space="preserve">experiences </w:t>
      </w:r>
      <w:r w:rsidR="0060009B" w:rsidRPr="008851EB">
        <w:rPr>
          <w:rFonts w:ascii="Times New Roman" w:hAnsi="Times New Roman" w:cs="Times New Roman"/>
          <w:color w:val="auto"/>
          <w:sz w:val="24"/>
          <w:szCs w:val="24"/>
        </w:rPr>
        <w:t xml:space="preserve">and traditional perspectives that may or may </w:t>
      </w:r>
      <w:r w:rsidR="00A05DB8" w:rsidRPr="008851EB">
        <w:rPr>
          <w:rFonts w:ascii="Times New Roman" w:hAnsi="Times New Roman" w:cs="Times New Roman"/>
          <w:color w:val="auto"/>
          <w:sz w:val="24"/>
          <w:szCs w:val="24"/>
        </w:rPr>
        <w:t xml:space="preserve">not </w:t>
      </w:r>
      <w:r w:rsidRPr="008851EB">
        <w:rPr>
          <w:rFonts w:ascii="Times New Roman" w:hAnsi="Times New Roman" w:cs="Times New Roman"/>
          <w:color w:val="auto"/>
          <w:sz w:val="24"/>
          <w:szCs w:val="24"/>
        </w:rPr>
        <w:t xml:space="preserve">impact </w:t>
      </w:r>
      <w:r w:rsidR="00F2012D">
        <w:rPr>
          <w:rFonts w:ascii="Times New Roman" w:hAnsi="Times New Roman" w:cs="Times New Roman"/>
          <w:color w:val="auto"/>
          <w:sz w:val="24"/>
          <w:szCs w:val="24"/>
        </w:rPr>
        <w:t>American Indian</w:t>
      </w:r>
      <w:r w:rsidRPr="008851EB">
        <w:rPr>
          <w:rFonts w:ascii="Times New Roman" w:hAnsi="Times New Roman" w:cs="Times New Roman"/>
          <w:color w:val="auto"/>
          <w:sz w:val="24"/>
          <w:szCs w:val="24"/>
        </w:rPr>
        <w:t xml:space="preserve"> prospectives</w:t>
      </w:r>
      <w:r w:rsidR="0060009B" w:rsidRPr="008851EB">
        <w:rPr>
          <w:rFonts w:ascii="Times New Roman" w:hAnsi="Times New Roman" w:cs="Times New Roman"/>
          <w:color w:val="auto"/>
          <w:sz w:val="24"/>
          <w:szCs w:val="24"/>
        </w:rPr>
        <w:t xml:space="preserve">.  </w:t>
      </w:r>
    </w:p>
    <w:p w14:paraId="57226600" w14:textId="77777777" w:rsidR="0060009B" w:rsidRPr="008851EB" w:rsidRDefault="0060009B" w:rsidP="0060009B">
      <w:pPr>
        <w:pStyle w:val="BodyA"/>
        <w:spacing w:after="0" w:line="480" w:lineRule="auto"/>
        <w:rPr>
          <w:rFonts w:ascii="Times New Roman" w:eastAsia="Times New Roman Bold" w:hAnsi="Times New Roman" w:cs="Times New Roman"/>
          <w:b/>
          <w:color w:val="auto"/>
          <w:sz w:val="24"/>
          <w:szCs w:val="24"/>
        </w:rPr>
      </w:pPr>
      <w:r w:rsidRPr="008851EB">
        <w:rPr>
          <w:rFonts w:ascii="Times New Roman" w:hAnsi="Times New Roman" w:cs="Times New Roman"/>
          <w:b/>
          <w:color w:val="auto"/>
          <w:sz w:val="24"/>
          <w:szCs w:val="24"/>
        </w:rPr>
        <w:t>Significance of the Study</w:t>
      </w:r>
    </w:p>
    <w:p w14:paraId="5DAFF8D9" w14:textId="5D065A50" w:rsidR="0060009B" w:rsidRPr="008851EB" w:rsidRDefault="0060009B" w:rsidP="0060009B">
      <w:pPr>
        <w:pStyle w:val="BodyA"/>
        <w:spacing w:after="0" w:line="480" w:lineRule="auto"/>
        <w:ind w:firstLine="720"/>
        <w:rPr>
          <w:rFonts w:ascii="Times New Roman" w:eastAsia="Times New Roman" w:hAnsi="Times New Roman" w:cs="Times New Roman"/>
          <w:color w:val="auto"/>
          <w:sz w:val="24"/>
          <w:szCs w:val="24"/>
        </w:rPr>
      </w:pPr>
      <w:r w:rsidRPr="008851EB">
        <w:rPr>
          <w:rFonts w:ascii="Times New Roman" w:hAnsi="Times New Roman" w:cs="Times New Roman"/>
          <w:color w:val="auto"/>
          <w:sz w:val="24"/>
          <w:szCs w:val="24"/>
        </w:rPr>
        <w:t xml:space="preserve">This study proposes to consider </w:t>
      </w:r>
      <w:r w:rsidR="00F2012D">
        <w:rPr>
          <w:rFonts w:ascii="Times New Roman" w:hAnsi="Times New Roman" w:cs="Times New Roman"/>
          <w:color w:val="auto"/>
          <w:sz w:val="24"/>
          <w:szCs w:val="24"/>
        </w:rPr>
        <w:t>American Indian</w:t>
      </w:r>
      <w:r w:rsidRPr="008851EB">
        <w:rPr>
          <w:rFonts w:ascii="Times New Roman" w:hAnsi="Times New Roman" w:cs="Times New Roman"/>
          <w:color w:val="auto"/>
          <w:sz w:val="24"/>
          <w:szCs w:val="24"/>
        </w:rPr>
        <w:t>s</w:t>
      </w:r>
      <w:r w:rsidR="00C267D5" w:rsidRPr="008851EB">
        <w:rPr>
          <w:rFonts w:ascii="Times New Roman" w:hAnsi="Times New Roman" w:cs="Times New Roman"/>
          <w:color w:val="auto"/>
          <w:sz w:val="24"/>
          <w:szCs w:val="24"/>
        </w:rPr>
        <w:t>’ views</w:t>
      </w:r>
      <w:r w:rsidRPr="008851EB">
        <w:rPr>
          <w:rFonts w:ascii="Times New Roman" w:hAnsi="Times New Roman" w:cs="Times New Roman"/>
          <w:color w:val="auto"/>
          <w:sz w:val="24"/>
          <w:szCs w:val="24"/>
        </w:rPr>
        <w:t xml:space="preserve"> concerning interactions </w:t>
      </w:r>
      <w:r w:rsidR="00A05DB8" w:rsidRPr="008851EB">
        <w:rPr>
          <w:rFonts w:ascii="Times New Roman" w:hAnsi="Times New Roman" w:cs="Times New Roman"/>
          <w:color w:val="auto"/>
          <w:sz w:val="24"/>
          <w:szCs w:val="24"/>
        </w:rPr>
        <w:t>among</w:t>
      </w:r>
      <w:r w:rsidRPr="008851EB">
        <w:rPr>
          <w:rFonts w:ascii="Times New Roman" w:hAnsi="Times New Roman" w:cs="Times New Roman"/>
          <w:color w:val="auto"/>
          <w:sz w:val="24"/>
          <w:szCs w:val="24"/>
        </w:rPr>
        <w:t xml:space="preserve"> </w:t>
      </w:r>
      <w:r w:rsidR="00C267D5" w:rsidRPr="008851EB">
        <w:rPr>
          <w:rFonts w:ascii="Times New Roman" w:hAnsi="Times New Roman" w:cs="Times New Roman"/>
          <w:color w:val="auto"/>
          <w:sz w:val="24"/>
          <w:szCs w:val="24"/>
        </w:rPr>
        <w:t xml:space="preserve">their family members. Contributions </w:t>
      </w:r>
      <w:r w:rsidRPr="008851EB">
        <w:rPr>
          <w:rFonts w:ascii="Times New Roman" w:hAnsi="Times New Roman" w:cs="Times New Roman"/>
          <w:color w:val="auto"/>
          <w:sz w:val="24"/>
          <w:szCs w:val="24"/>
        </w:rPr>
        <w:t>f</w:t>
      </w:r>
      <w:r w:rsidR="00C267D5" w:rsidRPr="008851EB">
        <w:rPr>
          <w:rFonts w:ascii="Times New Roman" w:hAnsi="Times New Roman" w:cs="Times New Roman"/>
          <w:color w:val="auto"/>
          <w:sz w:val="24"/>
          <w:szCs w:val="24"/>
        </w:rPr>
        <w:t>rom</w:t>
      </w:r>
      <w:r w:rsidRPr="008851EB">
        <w:rPr>
          <w:rFonts w:ascii="Times New Roman" w:hAnsi="Times New Roman" w:cs="Times New Roman"/>
          <w:color w:val="auto"/>
          <w:sz w:val="24"/>
          <w:szCs w:val="24"/>
        </w:rPr>
        <w:t xml:space="preserve"> </w:t>
      </w:r>
      <w:r w:rsidR="00F2012D">
        <w:rPr>
          <w:rFonts w:ascii="Times New Roman" w:hAnsi="Times New Roman" w:cs="Times New Roman"/>
          <w:color w:val="auto"/>
          <w:sz w:val="24"/>
          <w:szCs w:val="24"/>
        </w:rPr>
        <w:t>American Indian</w:t>
      </w:r>
      <w:r w:rsidRPr="008851EB">
        <w:rPr>
          <w:rFonts w:ascii="Times New Roman" w:hAnsi="Times New Roman" w:cs="Times New Roman"/>
          <w:color w:val="auto"/>
          <w:sz w:val="24"/>
          <w:szCs w:val="24"/>
        </w:rPr>
        <w:t xml:space="preserve"> participant</w:t>
      </w:r>
      <w:r w:rsidR="00C267D5" w:rsidRPr="008851EB">
        <w:rPr>
          <w:rFonts w:ascii="Times New Roman" w:hAnsi="Times New Roman" w:cs="Times New Roman"/>
          <w:color w:val="auto"/>
          <w:sz w:val="24"/>
          <w:szCs w:val="24"/>
        </w:rPr>
        <w:t>s</w:t>
      </w:r>
      <w:r w:rsidRPr="008851EB">
        <w:rPr>
          <w:rFonts w:ascii="Times New Roman" w:hAnsi="Times New Roman" w:cs="Times New Roman"/>
          <w:color w:val="auto"/>
          <w:sz w:val="24"/>
          <w:szCs w:val="24"/>
        </w:rPr>
        <w:t xml:space="preserve"> may provide differing points of view regarding what is normal for a family’s cohesiveness and flexibility. Up to this point, as the literature review will later attest, the vast majority of data collected regarding family interaction has been collected </w:t>
      </w:r>
      <w:r w:rsidR="00C267D5" w:rsidRPr="008851EB">
        <w:rPr>
          <w:rFonts w:ascii="Times New Roman" w:hAnsi="Times New Roman" w:cs="Times New Roman"/>
          <w:color w:val="auto"/>
          <w:sz w:val="24"/>
          <w:szCs w:val="24"/>
        </w:rPr>
        <w:t xml:space="preserve">primarily </w:t>
      </w:r>
      <w:r w:rsidRPr="008851EB">
        <w:rPr>
          <w:rFonts w:ascii="Times New Roman" w:hAnsi="Times New Roman" w:cs="Times New Roman"/>
          <w:color w:val="auto"/>
          <w:sz w:val="24"/>
          <w:szCs w:val="24"/>
        </w:rPr>
        <w:t xml:space="preserve">from </w:t>
      </w:r>
      <w:r w:rsidR="001344E1" w:rsidRPr="008851EB">
        <w:rPr>
          <w:rFonts w:ascii="Times New Roman" w:hAnsi="Times New Roman" w:cs="Times New Roman"/>
          <w:color w:val="auto"/>
          <w:sz w:val="24"/>
          <w:szCs w:val="24"/>
        </w:rPr>
        <w:t xml:space="preserve">middle class suburban </w:t>
      </w:r>
      <w:r w:rsidRPr="008851EB">
        <w:rPr>
          <w:rFonts w:ascii="Times New Roman" w:hAnsi="Times New Roman" w:cs="Times New Roman"/>
          <w:color w:val="auto"/>
          <w:sz w:val="24"/>
          <w:szCs w:val="24"/>
        </w:rPr>
        <w:t xml:space="preserve">Caucasian participants. Only a small proportion of any study about families has included any </w:t>
      </w:r>
      <w:r w:rsidR="00F2012D">
        <w:rPr>
          <w:rFonts w:ascii="Times New Roman" w:hAnsi="Times New Roman" w:cs="Times New Roman"/>
          <w:color w:val="auto"/>
          <w:sz w:val="24"/>
          <w:szCs w:val="24"/>
        </w:rPr>
        <w:t>American Indian</w:t>
      </w:r>
      <w:r w:rsidRPr="008851EB">
        <w:rPr>
          <w:rFonts w:ascii="Times New Roman" w:hAnsi="Times New Roman" w:cs="Times New Roman"/>
          <w:color w:val="auto"/>
          <w:sz w:val="24"/>
          <w:szCs w:val="24"/>
        </w:rPr>
        <w:t xml:space="preserve"> participants and in most cases there have been no </w:t>
      </w:r>
      <w:r w:rsidR="00F2012D">
        <w:rPr>
          <w:rFonts w:ascii="Times New Roman" w:hAnsi="Times New Roman" w:cs="Times New Roman"/>
          <w:color w:val="auto"/>
          <w:sz w:val="24"/>
          <w:szCs w:val="24"/>
        </w:rPr>
        <w:t>American Indian</w:t>
      </w:r>
      <w:r w:rsidRPr="008851EB">
        <w:rPr>
          <w:rFonts w:ascii="Times New Roman" w:hAnsi="Times New Roman" w:cs="Times New Roman"/>
          <w:color w:val="auto"/>
          <w:sz w:val="24"/>
          <w:szCs w:val="24"/>
        </w:rPr>
        <w:t xml:space="preserve"> participants represented</w:t>
      </w:r>
      <w:r w:rsidR="001344E1" w:rsidRPr="008851EB">
        <w:rPr>
          <w:rFonts w:ascii="Times New Roman" w:hAnsi="Times New Roman" w:cs="Times New Roman"/>
          <w:color w:val="auto"/>
          <w:sz w:val="24"/>
          <w:szCs w:val="24"/>
        </w:rPr>
        <w:t>, though there has been a considerable amount of research conducted in this area with other minorities</w:t>
      </w:r>
      <w:r w:rsidRPr="008851EB">
        <w:rPr>
          <w:rFonts w:ascii="Times New Roman" w:hAnsi="Times New Roman" w:cs="Times New Roman"/>
          <w:color w:val="auto"/>
          <w:sz w:val="24"/>
          <w:szCs w:val="24"/>
        </w:rPr>
        <w:t>.</w:t>
      </w:r>
    </w:p>
    <w:p w14:paraId="37F434DD" w14:textId="03DAD26C" w:rsidR="0060009B" w:rsidRPr="008851EB" w:rsidRDefault="0060009B" w:rsidP="00C267D5">
      <w:pPr>
        <w:pStyle w:val="BodyA"/>
        <w:spacing w:after="0" w:line="480" w:lineRule="auto"/>
        <w:ind w:firstLine="720"/>
        <w:rPr>
          <w:rFonts w:ascii="Times New Roman" w:hAnsi="Times New Roman" w:cs="Times New Roman"/>
          <w:color w:val="auto"/>
          <w:sz w:val="24"/>
          <w:szCs w:val="24"/>
        </w:rPr>
      </w:pPr>
      <w:r w:rsidRPr="008851EB">
        <w:rPr>
          <w:rFonts w:ascii="Times New Roman" w:hAnsi="Times New Roman" w:cs="Times New Roman"/>
          <w:color w:val="auto"/>
          <w:sz w:val="24"/>
          <w:szCs w:val="24"/>
        </w:rPr>
        <w:t xml:space="preserve">It </w:t>
      </w:r>
      <w:r w:rsidR="00A064EB" w:rsidRPr="008851EB">
        <w:rPr>
          <w:rFonts w:ascii="Times New Roman" w:hAnsi="Times New Roman" w:cs="Times New Roman"/>
          <w:color w:val="auto"/>
          <w:sz w:val="24"/>
          <w:szCs w:val="24"/>
        </w:rPr>
        <w:t>is</w:t>
      </w:r>
      <w:r w:rsidRPr="008851EB">
        <w:rPr>
          <w:rFonts w:ascii="Times New Roman" w:hAnsi="Times New Roman" w:cs="Times New Roman"/>
          <w:color w:val="auto"/>
          <w:sz w:val="24"/>
          <w:szCs w:val="24"/>
        </w:rPr>
        <w:t xml:space="preserve"> the expectation of the researcher </w:t>
      </w:r>
      <w:r w:rsidR="00A05DB8" w:rsidRPr="008851EB">
        <w:rPr>
          <w:rFonts w:ascii="Times New Roman" w:hAnsi="Times New Roman" w:cs="Times New Roman"/>
          <w:color w:val="auto"/>
          <w:sz w:val="24"/>
          <w:szCs w:val="24"/>
        </w:rPr>
        <w:t xml:space="preserve">that </w:t>
      </w:r>
      <w:r w:rsidR="00F2012D">
        <w:rPr>
          <w:rFonts w:ascii="Times New Roman" w:hAnsi="Times New Roman" w:cs="Times New Roman"/>
          <w:color w:val="auto"/>
          <w:sz w:val="24"/>
          <w:szCs w:val="24"/>
        </w:rPr>
        <w:t>American Indian</w:t>
      </w:r>
      <w:r w:rsidR="00C267D5" w:rsidRPr="008851EB">
        <w:rPr>
          <w:rFonts w:ascii="Times New Roman" w:hAnsi="Times New Roman" w:cs="Times New Roman"/>
          <w:color w:val="auto"/>
          <w:sz w:val="24"/>
          <w:szCs w:val="24"/>
        </w:rPr>
        <w:t>s’ perspectives</w:t>
      </w:r>
      <w:r w:rsidRPr="008851EB">
        <w:rPr>
          <w:rFonts w:ascii="Times New Roman" w:hAnsi="Times New Roman" w:cs="Times New Roman"/>
          <w:color w:val="auto"/>
          <w:sz w:val="24"/>
          <w:szCs w:val="24"/>
        </w:rPr>
        <w:t xml:space="preserve"> toward family connections and flexibility </w:t>
      </w:r>
      <w:r w:rsidR="00A05DB8" w:rsidRPr="008851EB">
        <w:rPr>
          <w:rFonts w:ascii="Times New Roman" w:hAnsi="Times New Roman" w:cs="Times New Roman"/>
          <w:color w:val="auto"/>
          <w:sz w:val="24"/>
          <w:szCs w:val="24"/>
        </w:rPr>
        <w:t>c</w:t>
      </w:r>
      <w:r w:rsidR="00C267D5" w:rsidRPr="008851EB">
        <w:rPr>
          <w:rFonts w:ascii="Times New Roman" w:hAnsi="Times New Roman" w:cs="Times New Roman"/>
          <w:color w:val="auto"/>
          <w:sz w:val="24"/>
          <w:szCs w:val="24"/>
        </w:rPr>
        <w:t>an expand current perspectives about families and offer greater awareness of cultural differences, and can inform</w:t>
      </w:r>
      <w:r w:rsidRPr="008851EB">
        <w:rPr>
          <w:rFonts w:ascii="Times New Roman" w:hAnsi="Times New Roman" w:cs="Times New Roman"/>
          <w:color w:val="auto"/>
          <w:sz w:val="24"/>
          <w:szCs w:val="24"/>
        </w:rPr>
        <w:t xml:space="preserve"> future research</w:t>
      </w:r>
      <w:r w:rsidR="00C267D5" w:rsidRPr="008851EB">
        <w:rPr>
          <w:rFonts w:ascii="Times New Roman" w:hAnsi="Times New Roman" w:cs="Times New Roman"/>
          <w:color w:val="auto"/>
          <w:sz w:val="24"/>
          <w:szCs w:val="24"/>
        </w:rPr>
        <w:t xml:space="preserve">. The study </w:t>
      </w:r>
      <w:r w:rsidR="00A01D42">
        <w:rPr>
          <w:rFonts w:ascii="Times New Roman" w:hAnsi="Times New Roman" w:cs="Times New Roman"/>
          <w:color w:val="auto"/>
          <w:sz w:val="24"/>
          <w:szCs w:val="24"/>
        </w:rPr>
        <w:t>al</w:t>
      </w:r>
      <w:r w:rsidR="00C267D5" w:rsidRPr="008851EB">
        <w:rPr>
          <w:rFonts w:ascii="Times New Roman" w:hAnsi="Times New Roman" w:cs="Times New Roman"/>
          <w:color w:val="auto"/>
          <w:sz w:val="24"/>
          <w:szCs w:val="24"/>
        </w:rPr>
        <w:t>so offer</w:t>
      </w:r>
      <w:r w:rsidR="00A064EB" w:rsidRPr="008851EB">
        <w:rPr>
          <w:rFonts w:ascii="Times New Roman" w:hAnsi="Times New Roman" w:cs="Times New Roman"/>
          <w:color w:val="auto"/>
          <w:sz w:val="24"/>
          <w:szCs w:val="24"/>
        </w:rPr>
        <w:t>s</w:t>
      </w:r>
      <w:r w:rsidR="00C267D5" w:rsidRPr="008851EB">
        <w:rPr>
          <w:rFonts w:ascii="Times New Roman" w:hAnsi="Times New Roman" w:cs="Times New Roman"/>
          <w:color w:val="auto"/>
          <w:sz w:val="24"/>
          <w:szCs w:val="24"/>
        </w:rPr>
        <w:t xml:space="preserve"> information that can guide the creation of future a</w:t>
      </w:r>
      <w:r w:rsidRPr="008851EB">
        <w:rPr>
          <w:rFonts w:ascii="Times New Roman" w:hAnsi="Times New Roman" w:cs="Times New Roman"/>
          <w:color w:val="auto"/>
          <w:sz w:val="24"/>
          <w:szCs w:val="24"/>
        </w:rPr>
        <w:t>ssessment</w:t>
      </w:r>
      <w:r w:rsidR="00A05DB8" w:rsidRPr="008851EB">
        <w:rPr>
          <w:rFonts w:ascii="Times New Roman" w:hAnsi="Times New Roman" w:cs="Times New Roman"/>
          <w:color w:val="auto"/>
          <w:sz w:val="24"/>
          <w:szCs w:val="24"/>
        </w:rPr>
        <w:t>s</w:t>
      </w:r>
      <w:r w:rsidR="00C267D5" w:rsidRPr="008851EB">
        <w:rPr>
          <w:rFonts w:ascii="Times New Roman" w:hAnsi="Times New Roman" w:cs="Times New Roman"/>
          <w:color w:val="auto"/>
          <w:sz w:val="24"/>
          <w:szCs w:val="24"/>
        </w:rPr>
        <w:t>.</w:t>
      </w:r>
      <w:r w:rsidRPr="008851EB">
        <w:rPr>
          <w:rFonts w:ascii="Times New Roman" w:hAnsi="Times New Roman" w:cs="Times New Roman"/>
          <w:color w:val="auto"/>
          <w:sz w:val="24"/>
          <w:szCs w:val="24"/>
        </w:rPr>
        <w:t xml:space="preserve">  Studies have already indicated that there are significant differences between </w:t>
      </w:r>
      <w:r w:rsidR="00F2012D">
        <w:rPr>
          <w:rFonts w:ascii="Times New Roman" w:hAnsi="Times New Roman" w:cs="Times New Roman"/>
          <w:color w:val="auto"/>
          <w:sz w:val="24"/>
          <w:szCs w:val="24"/>
        </w:rPr>
        <w:t>American Indian</w:t>
      </w:r>
      <w:r w:rsidRPr="008851EB">
        <w:rPr>
          <w:rFonts w:ascii="Times New Roman" w:hAnsi="Times New Roman" w:cs="Times New Roman"/>
          <w:color w:val="auto"/>
          <w:sz w:val="24"/>
          <w:szCs w:val="24"/>
        </w:rPr>
        <w:t xml:space="preserve"> families and the greater population in the United States with individuals on the Minnesota Multiphasic Personality Inventory, Second Edition (Pace, et al</w:t>
      </w:r>
      <w:r w:rsidR="00A05DB8" w:rsidRPr="008851EB">
        <w:rPr>
          <w:rFonts w:ascii="Times New Roman" w:hAnsi="Times New Roman" w:cs="Times New Roman"/>
          <w:color w:val="auto"/>
          <w:sz w:val="24"/>
          <w:szCs w:val="24"/>
        </w:rPr>
        <w:t>.</w:t>
      </w:r>
      <w:r w:rsidRPr="008851EB">
        <w:rPr>
          <w:rFonts w:ascii="Times New Roman" w:hAnsi="Times New Roman" w:cs="Times New Roman"/>
          <w:color w:val="auto"/>
          <w:sz w:val="24"/>
          <w:szCs w:val="24"/>
        </w:rPr>
        <w:t xml:space="preserve">, 2006) and with couples (Robbins, Stoltenberg, Robbins, &amp; Ross, 2002). </w:t>
      </w:r>
      <w:r w:rsidR="00C267D5" w:rsidRPr="008851EB">
        <w:rPr>
          <w:rFonts w:ascii="Times New Roman" w:eastAsia="Arial Unicode MS" w:hAnsi="Times New Roman" w:cs="Times New Roman"/>
          <w:color w:val="auto"/>
          <w:sz w:val="24"/>
          <w:szCs w:val="24"/>
        </w:rPr>
        <w:lastRenderedPageBreak/>
        <w:t>Also,</w:t>
      </w:r>
      <w:r w:rsidRPr="008851EB">
        <w:rPr>
          <w:rFonts w:ascii="Times New Roman" w:hAnsi="Times New Roman" w:cs="Times New Roman"/>
          <w:color w:val="auto"/>
          <w:sz w:val="24"/>
          <w:szCs w:val="24"/>
        </w:rPr>
        <w:t xml:space="preserve"> research with Latino (Baer &amp; Schmitz, 2007; Lichter &amp; Landale, 1995) and Asian (Leu, Schroth, Obradovic, &amp; Cruz, 2012; Walton &amp; Takeuchi, 2010) populations has shown differences in </w:t>
      </w:r>
      <w:r w:rsidR="00C267D5" w:rsidRPr="008851EB">
        <w:rPr>
          <w:rFonts w:ascii="Times New Roman" w:hAnsi="Times New Roman" w:cs="Times New Roman"/>
          <w:color w:val="auto"/>
          <w:sz w:val="24"/>
          <w:szCs w:val="24"/>
        </w:rPr>
        <w:t xml:space="preserve">family </w:t>
      </w:r>
      <w:r w:rsidRPr="008851EB">
        <w:rPr>
          <w:rFonts w:ascii="Times New Roman" w:hAnsi="Times New Roman" w:cs="Times New Roman"/>
          <w:color w:val="auto"/>
          <w:sz w:val="24"/>
          <w:szCs w:val="24"/>
        </w:rPr>
        <w:t>structure</w:t>
      </w:r>
      <w:r w:rsidR="00C267D5" w:rsidRPr="008851EB">
        <w:rPr>
          <w:rFonts w:ascii="Times New Roman" w:hAnsi="Times New Roman" w:cs="Times New Roman"/>
          <w:color w:val="auto"/>
          <w:sz w:val="24"/>
          <w:szCs w:val="24"/>
        </w:rPr>
        <w:t>. An awareness of difference would impact</w:t>
      </w:r>
      <w:r w:rsidRPr="008851EB">
        <w:rPr>
          <w:rFonts w:ascii="Times New Roman" w:hAnsi="Times New Roman" w:cs="Times New Roman"/>
          <w:color w:val="auto"/>
          <w:sz w:val="24"/>
          <w:szCs w:val="24"/>
        </w:rPr>
        <w:t xml:space="preserve"> the manner in which treatment is provided. </w:t>
      </w:r>
      <w:r w:rsidR="00C267D5" w:rsidRPr="008851EB">
        <w:rPr>
          <w:rFonts w:ascii="Times New Roman" w:hAnsi="Times New Roman" w:cs="Times New Roman"/>
          <w:color w:val="auto"/>
          <w:sz w:val="24"/>
          <w:szCs w:val="24"/>
        </w:rPr>
        <w:t>These studies demonstrate how experiences in different cultures play</w:t>
      </w:r>
      <w:r w:rsidRPr="008851EB">
        <w:rPr>
          <w:rFonts w:ascii="Times New Roman" w:hAnsi="Times New Roman" w:cs="Times New Roman"/>
          <w:color w:val="auto"/>
          <w:sz w:val="24"/>
          <w:szCs w:val="24"/>
        </w:rPr>
        <w:t xml:space="preserve"> a significant role in how emotion and the presentation of emotions are </w:t>
      </w:r>
      <w:r w:rsidR="00C267D5" w:rsidRPr="008851EB">
        <w:rPr>
          <w:rFonts w:ascii="Times New Roman" w:hAnsi="Times New Roman" w:cs="Times New Roman"/>
          <w:color w:val="auto"/>
          <w:sz w:val="24"/>
          <w:szCs w:val="24"/>
        </w:rPr>
        <w:t>susceptible to misinterpretation and</w:t>
      </w:r>
      <w:r w:rsidRPr="008851EB">
        <w:rPr>
          <w:rFonts w:ascii="Times New Roman" w:hAnsi="Times New Roman" w:cs="Times New Roman"/>
          <w:color w:val="auto"/>
          <w:sz w:val="24"/>
          <w:szCs w:val="24"/>
        </w:rPr>
        <w:t xml:space="preserve"> culturally biased assumptions (van Hemert, Baerveldt, &amp; Vermande, 2001)</w:t>
      </w:r>
    </w:p>
    <w:p w14:paraId="2E9CD8D4" w14:textId="77777777" w:rsidR="0060009B" w:rsidRPr="008851EB" w:rsidRDefault="0060009B" w:rsidP="0060009B">
      <w:pPr>
        <w:pStyle w:val="BodyA"/>
        <w:spacing w:after="0" w:line="480" w:lineRule="auto"/>
        <w:jc w:val="center"/>
        <w:outlineLvl w:val="0"/>
        <w:rPr>
          <w:rFonts w:ascii="Times New Roman" w:eastAsia="Times New Roman Bold" w:hAnsi="Times New Roman" w:cs="Times New Roman"/>
          <w:b/>
          <w:color w:val="auto"/>
          <w:sz w:val="24"/>
          <w:szCs w:val="24"/>
        </w:rPr>
      </w:pPr>
      <w:r w:rsidRPr="008851EB">
        <w:rPr>
          <w:rFonts w:ascii="Times New Roman" w:hAnsi="Times New Roman" w:cs="Times New Roman"/>
          <w:b/>
          <w:color w:val="auto"/>
          <w:sz w:val="24"/>
          <w:szCs w:val="24"/>
        </w:rPr>
        <w:t>Research Purpose and Research Questions</w:t>
      </w:r>
    </w:p>
    <w:p w14:paraId="52370EFD" w14:textId="7CC720DE" w:rsidR="0060009B" w:rsidRPr="008851EB" w:rsidRDefault="0060009B" w:rsidP="00EC70E4">
      <w:pPr>
        <w:pStyle w:val="BodyA"/>
        <w:spacing w:after="0" w:line="480" w:lineRule="auto"/>
        <w:ind w:firstLine="720"/>
        <w:rPr>
          <w:rFonts w:ascii="Times New Roman" w:eastAsia="Times New Roman" w:hAnsi="Times New Roman" w:cs="Times New Roman"/>
          <w:color w:val="auto"/>
          <w:sz w:val="24"/>
          <w:szCs w:val="24"/>
        </w:rPr>
      </w:pPr>
      <w:r w:rsidRPr="008851EB">
        <w:rPr>
          <w:rFonts w:ascii="Times New Roman" w:hAnsi="Times New Roman" w:cs="Times New Roman"/>
          <w:color w:val="auto"/>
          <w:sz w:val="24"/>
          <w:szCs w:val="24"/>
        </w:rPr>
        <w:t xml:space="preserve">The purpose of </w:t>
      </w:r>
      <w:r w:rsidR="00C267D5" w:rsidRPr="008851EB">
        <w:rPr>
          <w:rFonts w:ascii="Times New Roman" w:hAnsi="Times New Roman" w:cs="Times New Roman"/>
          <w:color w:val="auto"/>
          <w:sz w:val="24"/>
          <w:szCs w:val="24"/>
        </w:rPr>
        <w:t>the</w:t>
      </w:r>
      <w:r w:rsidRPr="008851EB">
        <w:rPr>
          <w:rFonts w:ascii="Times New Roman" w:hAnsi="Times New Roman" w:cs="Times New Roman"/>
          <w:color w:val="auto"/>
          <w:sz w:val="24"/>
          <w:szCs w:val="24"/>
        </w:rPr>
        <w:t xml:space="preserve"> research </w:t>
      </w:r>
      <w:r w:rsidR="00C267D5" w:rsidRPr="008851EB">
        <w:rPr>
          <w:rFonts w:ascii="Times New Roman" w:hAnsi="Times New Roman" w:cs="Times New Roman"/>
          <w:color w:val="auto"/>
          <w:sz w:val="24"/>
          <w:szCs w:val="24"/>
        </w:rPr>
        <w:t xml:space="preserve">project </w:t>
      </w:r>
      <w:r w:rsidRPr="008851EB">
        <w:rPr>
          <w:rFonts w:ascii="Times New Roman" w:hAnsi="Times New Roman" w:cs="Times New Roman"/>
          <w:color w:val="auto"/>
          <w:sz w:val="24"/>
          <w:szCs w:val="24"/>
        </w:rPr>
        <w:t xml:space="preserve">is to understand the views and beliefs </w:t>
      </w:r>
      <w:r w:rsidR="00F2012D">
        <w:rPr>
          <w:rFonts w:ascii="Times New Roman" w:hAnsi="Times New Roman" w:cs="Times New Roman"/>
          <w:color w:val="auto"/>
          <w:sz w:val="24"/>
          <w:szCs w:val="24"/>
        </w:rPr>
        <w:t>American Indian</w:t>
      </w:r>
      <w:r w:rsidRPr="008851EB">
        <w:rPr>
          <w:rFonts w:ascii="Times New Roman" w:hAnsi="Times New Roman" w:cs="Times New Roman"/>
          <w:color w:val="auto"/>
          <w:sz w:val="24"/>
          <w:szCs w:val="24"/>
        </w:rPr>
        <w:t xml:space="preserve"> have regarding cohesion</w:t>
      </w:r>
      <w:r w:rsidR="00C267D5" w:rsidRPr="008851EB">
        <w:rPr>
          <w:rFonts w:ascii="Times New Roman" w:hAnsi="Times New Roman" w:cs="Times New Roman"/>
          <w:color w:val="auto"/>
          <w:sz w:val="24"/>
          <w:szCs w:val="24"/>
        </w:rPr>
        <w:t xml:space="preserve">. Cohesion in families has been associated </w:t>
      </w:r>
      <w:r w:rsidR="00A05DB8" w:rsidRPr="008851EB">
        <w:rPr>
          <w:rFonts w:ascii="Times New Roman" w:hAnsi="Times New Roman" w:cs="Times New Roman"/>
          <w:color w:val="auto"/>
          <w:sz w:val="24"/>
          <w:szCs w:val="24"/>
        </w:rPr>
        <w:t xml:space="preserve">with </w:t>
      </w:r>
      <w:r w:rsidR="00C267D5" w:rsidRPr="008851EB">
        <w:rPr>
          <w:rFonts w:ascii="Times New Roman" w:hAnsi="Times New Roman" w:cs="Times New Roman"/>
          <w:color w:val="auto"/>
          <w:sz w:val="24"/>
          <w:szCs w:val="24"/>
        </w:rPr>
        <w:t>togetherness, support,</w:t>
      </w:r>
      <w:r w:rsidRPr="008851EB">
        <w:rPr>
          <w:rFonts w:ascii="Times New Roman" w:hAnsi="Times New Roman" w:cs="Times New Roman"/>
          <w:color w:val="auto"/>
          <w:sz w:val="24"/>
          <w:szCs w:val="24"/>
        </w:rPr>
        <w:t xml:space="preserve"> independence</w:t>
      </w:r>
      <w:r w:rsidR="00C267D5" w:rsidRPr="008851EB">
        <w:rPr>
          <w:rFonts w:ascii="Times New Roman" w:hAnsi="Times New Roman" w:cs="Times New Roman"/>
          <w:color w:val="auto"/>
          <w:sz w:val="24"/>
          <w:szCs w:val="24"/>
        </w:rPr>
        <w:t xml:space="preserve">, </w:t>
      </w:r>
      <w:r w:rsidRPr="008851EB">
        <w:rPr>
          <w:rFonts w:ascii="Times New Roman" w:hAnsi="Times New Roman" w:cs="Times New Roman"/>
          <w:color w:val="auto"/>
          <w:sz w:val="24"/>
          <w:szCs w:val="24"/>
        </w:rPr>
        <w:t xml:space="preserve">family connectedness </w:t>
      </w:r>
      <w:r w:rsidR="00C267D5" w:rsidRPr="008851EB">
        <w:rPr>
          <w:rFonts w:ascii="Times New Roman" w:hAnsi="Times New Roman" w:cs="Times New Roman"/>
          <w:color w:val="auto"/>
          <w:sz w:val="24"/>
          <w:szCs w:val="24"/>
        </w:rPr>
        <w:t xml:space="preserve">and </w:t>
      </w:r>
      <w:r w:rsidRPr="008851EB">
        <w:rPr>
          <w:rFonts w:ascii="Times New Roman" w:hAnsi="Times New Roman" w:cs="Times New Roman"/>
          <w:color w:val="auto"/>
          <w:sz w:val="24"/>
          <w:szCs w:val="24"/>
        </w:rPr>
        <w:t>flexibility</w:t>
      </w:r>
      <w:r w:rsidR="00C267D5" w:rsidRPr="008851EB">
        <w:rPr>
          <w:rFonts w:ascii="Times New Roman" w:hAnsi="Times New Roman" w:cs="Times New Roman"/>
          <w:color w:val="auto"/>
          <w:sz w:val="24"/>
          <w:szCs w:val="24"/>
        </w:rPr>
        <w:t>.</w:t>
      </w:r>
    </w:p>
    <w:p w14:paraId="2546CED0" w14:textId="2E8E90D1" w:rsidR="0060009B" w:rsidRPr="008851EB" w:rsidRDefault="00C267D5" w:rsidP="0060009B">
      <w:pPr>
        <w:pStyle w:val="BodyA"/>
        <w:spacing w:after="0" w:line="480" w:lineRule="auto"/>
        <w:rPr>
          <w:rFonts w:ascii="Times New Roman" w:eastAsia="Times New Roman" w:hAnsi="Times New Roman" w:cs="Times New Roman"/>
          <w:color w:val="auto"/>
          <w:sz w:val="24"/>
          <w:szCs w:val="24"/>
        </w:rPr>
      </w:pPr>
      <w:r w:rsidRPr="008851EB">
        <w:rPr>
          <w:rFonts w:ascii="Times New Roman" w:hAnsi="Times New Roman" w:cs="Times New Roman"/>
          <w:color w:val="auto"/>
          <w:sz w:val="24"/>
          <w:szCs w:val="24"/>
        </w:rPr>
        <w:t>Research</w:t>
      </w:r>
      <w:r w:rsidR="0060009B" w:rsidRPr="008851EB">
        <w:rPr>
          <w:rFonts w:ascii="Times New Roman" w:hAnsi="Times New Roman" w:cs="Times New Roman"/>
          <w:color w:val="auto"/>
          <w:sz w:val="24"/>
          <w:szCs w:val="24"/>
        </w:rPr>
        <w:t xml:space="preserve"> questions are as follows:</w:t>
      </w:r>
    </w:p>
    <w:p w14:paraId="3B4FE096" w14:textId="348DAB0C" w:rsidR="0060009B" w:rsidRPr="008851EB" w:rsidRDefault="00C267D5" w:rsidP="00C267D5">
      <w:pPr>
        <w:pStyle w:val="ListParagraph"/>
        <w:numPr>
          <w:ilvl w:val="0"/>
          <w:numId w:val="3"/>
        </w:numPr>
        <w:spacing w:after="0" w:line="480" w:lineRule="auto"/>
        <w:ind w:left="1050" w:hanging="330"/>
        <w:rPr>
          <w:rFonts w:ascii="Times New Roman" w:eastAsia="Times New Roman" w:hAnsi="Times New Roman" w:cs="Times New Roman"/>
          <w:color w:val="auto"/>
          <w:sz w:val="24"/>
          <w:szCs w:val="24"/>
        </w:rPr>
      </w:pPr>
      <w:r w:rsidRPr="008851EB">
        <w:rPr>
          <w:rFonts w:ascii="Times New Roman" w:hAnsi="Times New Roman" w:cs="Times New Roman"/>
          <w:color w:val="auto"/>
          <w:sz w:val="24"/>
          <w:szCs w:val="24"/>
        </w:rPr>
        <w:t>What are</w:t>
      </w:r>
      <w:r w:rsidR="0060009B" w:rsidRPr="008851EB">
        <w:rPr>
          <w:rFonts w:ascii="Times New Roman" w:hAnsi="Times New Roman" w:cs="Times New Roman"/>
          <w:color w:val="auto"/>
          <w:sz w:val="24"/>
          <w:szCs w:val="24"/>
        </w:rPr>
        <w:t xml:space="preserve"> </w:t>
      </w:r>
      <w:r w:rsidR="00F2012D">
        <w:rPr>
          <w:rFonts w:ascii="Times New Roman" w:hAnsi="Times New Roman" w:cs="Times New Roman"/>
          <w:color w:val="auto"/>
          <w:sz w:val="24"/>
          <w:szCs w:val="24"/>
        </w:rPr>
        <w:t>American Indian</w:t>
      </w:r>
      <w:r w:rsidR="0060009B" w:rsidRPr="008851EB">
        <w:rPr>
          <w:rFonts w:ascii="Times New Roman" w:hAnsi="Times New Roman" w:cs="Times New Roman"/>
          <w:color w:val="auto"/>
          <w:sz w:val="24"/>
          <w:szCs w:val="24"/>
        </w:rPr>
        <w:t xml:space="preserve"> participants</w:t>
      </w:r>
      <w:r w:rsidR="001344E1" w:rsidRPr="008851EB">
        <w:rPr>
          <w:rFonts w:ascii="Times New Roman" w:hAnsi="Times New Roman" w:cs="Times New Roman"/>
          <w:color w:val="auto"/>
          <w:sz w:val="24"/>
          <w:szCs w:val="24"/>
        </w:rPr>
        <w:t>’</w:t>
      </w:r>
      <w:r w:rsidR="0060009B" w:rsidRPr="008851EB">
        <w:rPr>
          <w:rFonts w:ascii="Times New Roman" w:hAnsi="Times New Roman" w:cs="Times New Roman"/>
          <w:color w:val="auto"/>
          <w:sz w:val="24"/>
          <w:szCs w:val="24"/>
        </w:rPr>
        <w:t xml:space="preserve"> views of family connections?</w:t>
      </w:r>
    </w:p>
    <w:p w14:paraId="0267BEC0" w14:textId="594217E1" w:rsidR="0060009B" w:rsidRPr="008851EB" w:rsidRDefault="0060009B" w:rsidP="0060009B">
      <w:pPr>
        <w:pStyle w:val="ListParagraph"/>
        <w:numPr>
          <w:ilvl w:val="0"/>
          <w:numId w:val="9"/>
        </w:numPr>
        <w:spacing w:after="0" w:line="480" w:lineRule="auto"/>
        <w:ind w:left="1050" w:hanging="330"/>
        <w:rPr>
          <w:rFonts w:ascii="Times New Roman" w:eastAsia="Times New Roman Bold" w:hAnsi="Times New Roman" w:cs="Times New Roman"/>
          <w:color w:val="auto"/>
          <w:sz w:val="24"/>
          <w:szCs w:val="24"/>
        </w:rPr>
      </w:pPr>
      <w:r w:rsidRPr="008851EB">
        <w:rPr>
          <w:rFonts w:ascii="Times New Roman" w:hAnsi="Times New Roman" w:cs="Times New Roman"/>
          <w:color w:val="auto"/>
          <w:sz w:val="24"/>
          <w:szCs w:val="24"/>
        </w:rPr>
        <w:t>How do</w:t>
      </w:r>
      <w:r w:rsidR="00C267D5" w:rsidRPr="008851EB">
        <w:rPr>
          <w:rFonts w:ascii="Times New Roman" w:hAnsi="Times New Roman" w:cs="Times New Roman"/>
          <w:color w:val="auto"/>
          <w:sz w:val="24"/>
          <w:szCs w:val="24"/>
        </w:rPr>
        <w:t xml:space="preserve"> participants think </w:t>
      </w:r>
      <w:r w:rsidRPr="008851EB">
        <w:rPr>
          <w:rFonts w:ascii="Times New Roman" w:hAnsi="Times New Roman" w:cs="Times New Roman"/>
          <w:color w:val="auto"/>
          <w:sz w:val="24"/>
          <w:szCs w:val="24"/>
        </w:rPr>
        <w:t>culture influence</w:t>
      </w:r>
      <w:r w:rsidR="00A05DB8" w:rsidRPr="008851EB">
        <w:rPr>
          <w:rFonts w:ascii="Times New Roman" w:hAnsi="Times New Roman" w:cs="Times New Roman"/>
          <w:color w:val="auto"/>
          <w:sz w:val="24"/>
          <w:szCs w:val="24"/>
        </w:rPr>
        <w:t>s</w:t>
      </w:r>
      <w:r w:rsidRPr="008851EB">
        <w:rPr>
          <w:rFonts w:ascii="Times New Roman" w:hAnsi="Times New Roman" w:cs="Times New Roman"/>
          <w:color w:val="auto"/>
          <w:sz w:val="24"/>
          <w:szCs w:val="24"/>
        </w:rPr>
        <w:t xml:space="preserve"> </w:t>
      </w:r>
      <w:r w:rsidR="00C267D5" w:rsidRPr="008851EB">
        <w:rPr>
          <w:rFonts w:ascii="Times New Roman" w:hAnsi="Times New Roman" w:cs="Times New Roman"/>
          <w:color w:val="auto"/>
          <w:sz w:val="24"/>
          <w:szCs w:val="24"/>
        </w:rPr>
        <w:t>their</w:t>
      </w:r>
      <w:r w:rsidRPr="008851EB">
        <w:rPr>
          <w:rFonts w:ascii="Times New Roman" w:hAnsi="Times New Roman" w:cs="Times New Roman"/>
          <w:color w:val="auto"/>
          <w:sz w:val="24"/>
          <w:szCs w:val="24"/>
        </w:rPr>
        <w:t xml:space="preserve"> views and interpretations </w:t>
      </w:r>
      <w:r w:rsidR="00C267D5" w:rsidRPr="008851EB">
        <w:rPr>
          <w:rFonts w:ascii="Times New Roman" w:hAnsi="Times New Roman" w:cs="Times New Roman"/>
          <w:color w:val="auto"/>
          <w:sz w:val="24"/>
          <w:szCs w:val="24"/>
        </w:rPr>
        <w:t xml:space="preserve">of </w:t>
      </w:r>
      <w:r w:rsidRPr="008851EB">
        <w:rPr>
          <w:rFonts w:ascii="Times New Roman" w:hAnsi="Times New Roman" w:cs="Times New Roman"/>
          <w:color w:val="auto"/>
          <w:sz w:val="24"/>
          <w:szCs w:val="24"/>
        </w:rPr>
        <w:t>their families</w:t>
      </w:r>
      <w:r w:rsidR="00C267D5" w:rsidRPr="008851EB">
        <w:rPr>
          <w:rFonts w:ascii="Times New Roman" w:hAnsi="Times New Roman" w:cs="Times New Roman"/>
          <w:color w:val="auto"/>
          <w:sz w:val="24"/>
          <w:szCs w:val="24"/>
        </w:rPr>
        <w:t>’</w:t>
      </w:r>
      <w:r w:rsidRPr="008851EB">
        <w:rPr>
          <w:rFonts w:ascii="Times New Roman" w:hAnsi="Times New Roman" w:cs="Times New Roman"/>
          <w:color w:val="auto"/>
          <w:sz w:val="24"/>
          <w:szCs w:val="24"/>
        </w:rPr>
        <w:t xml:space="preserve"> interactions? </w:t>
      </w:r>
    </w:p>
    <w:p w14:paraId="610D8093" w14:textId="0C6AFCDB" w:rsidR="0060009B" w:rsidRPr="008851EB" w:rsidRDefault="0060009B" w:rsidP="00021058">
      <w:pPr>
        <w:pStyle w:val="BodyA"/>
        <w:spacing w:after="0" w:line="480" w:lineRule="auto"/>
        <w:ind w:firstLine="720"/>
        <w:rPr>
          <w:rFonts w:ascii="Times New Roman" w:eastAsia="Times New Roman" w:hAnsi="Times New Roman" w:cs="Times New Roman"/>
          <w:color w:val="auto"/>
          <w:sz w:val="24"/>
          <w:szCs w:val="24"/>
        </w:rPr>
      </w:pPr>
      <w:r w:rsidRPr="008851EB">
        <w:rPr>
          <w:rFonts w:ascii="Times New Roman" w:hAnsi="Times New Roman" w:cs="Times New Roman"/>
          <w:color w:val="auto"/>
          <w:sz w:val="24"/>
          <w:szCs w:val="24"/>
        </w:rPr>
        <w:t xml:space="preserve">By asking </w:t>
      </w:r>
      <w:r w:rsidR="00F2012D">
        <w:rPr>
          <w:rFonts w:ascii="Times New Roman" w:hAnsi="Times New Roman" w:cs="Times New Roman"/>
          <w:color w:val="auto"/>
          <w:sz w:val="24"/>
          <w:szCs w:val="24"/>
        </w:rPr>
        <w:t>American Indian</w:t>
      </w:r>
      <w:r w:rsidRPr="008851EB">
        <w:rPr>
          <w:rFonts w:ascii="Times New Roman" w:hAnsi="Times New Roman" w:cs="Times New Roman"/>
          <w:color w:val="auto"/>
          <w:sz w:val="24"/>
          <w:szCs w:val="24"/>
        </w:rPr>
        <w:t xml:space="preserve"> participants to answer questions crafted to elicit responses congruent with the above aims of the study, it is hoped the</w:t>
      </w:r>
      <w:r w:rsidR="00C267D5" w:rsidRPr="008851EB">
        <w:rPr>
          <w:rFonts w:ascii="Times New Roman" w:hAnsi="Times New Roman" w:cs="Times New Roman"/>
          <w:color w:val="auto"/>
          <w:sz w:val="24"/>
          <w:szCs w:val="24"/>
        </w:rPr>
        <w:t>ir perspectives concerning</w:t>
      </w:r>
      <w:r w:rsidRPr="008851EB">
        <w:rPr>
          <w:rFonts w:ascii="Times New Roman" w:hAnsi="Times New Roman" w:cs="Times New Roman"/>
          <w:color w:val="auto"/>
          <w:sz w:val="24"/>
          <w:szCs w:val="24"/>
        </w:rPr>
        <w:t xml:space="preserve"> family connections and flexibilities will become apparent</w:t>
      </w:r>
      <w:r w:rsidR="00C267D5" w:rsidRPr="008851EB">
        <w:rPr>
          <w:rFonts w:ascii="Times New Roman" w:hAnsi="Times New Roman" w:cs="Times New Roman"/>
          <w:color w:val="auto"/>
          <w:sz w:val="24"/>
          <w:szCs w:val="24"/>
        </w:rPr>
        <w:t xml:space="preserve"> or will illuminate perspectives of those working in the field of psychology about the uniqueness of </w:t>
      </w:r>
      <w:r w:rsidR="00F2012D">
        <w:rPr>
          <w:rFonts w:ascii="Times New Roman" w:hAnsi="Times New Roman" w:cs="Times New Roman"/>
          <w:color w:val="auto"/>
          <w:sz w:val="24"/>
          <w:szCs w:val="24"/>
        </w:rPr>
        <w:t>American Indian</w:t>
      </w:r>
      <w:r w:rsidR="00C267D5" w:rsidRPr="008851EB">
        <w:rPr>
          <w:rFonts w:ascii="Times New Roman" w:hAnsi="Times New Roman" w:cs="Times New Roman"/>
          <w:color w:val="auto"/>
          <w:sz w:val="24"/>
          <w:szCs w:val="24"/>
        </w:rPr>
        <w:t xml:space="preserve"> families</w:t>
      </w:r>
      <w:r w:rsidRPr="008851EB">
        <w:rPr>
          <w:rFonts w:ascii="Times New Roman" w:hAnsi="Times New Roman" w:cs="Times New Roman"/>
          <w:color w:val="auto"/>
          <w:sz w:val="24"/>
          <w:szCs w:val="24"/>
        </w:rPr>
        <w:t>.</w:t>
      </w:r>
    </w:p>
    <w:p w14:paraId="310564AC" w14:textId="68AD3C4D" w:rsidR="000F469C" w:rsidRPr="008851EB" w:rsidRDefault="000F469C" w:rsidP="0060009B">
      <w:pPr>
        <w:pStyle w:val="BodyA"/>
        <w:spacing w:after="0" w:line="480" w:lineRule="auto"/>
        <w:rPr>
          <w:rFonts w:ascii="Times New Roman" w:eastAsia="Times New Roman Bold" w:hAnsi="Times New Roman" w:cs="Times New Roman"/>
          <w:color w:val="auto"/>
          <w:sz w:val="24"/>
          <w:szCs w:val="24"/>
        </w:rPr>
      </w:pPr>
      <w:r w:rsidRPr="008851EB">
        <w:rPr>
          <w:rFonts w:ascii="Times New Roman" w:eastAsia="Times New Roman Bold" w:hAnsi="Times New Roman" w:cs="Times New Roman"/>
          <w:color w:val="auto"/>
          <w:sz w:val="24"/>
          <w:szCs w:val="24"/>
        </w:rPr>
        <w:br w:type="page"/>
      </w:r>
    </w:p>
    <w:p w14:paraId="36F3F96B" w14:textId="4D268C3D" w:rsidR="00B76D4D" w:rsidRPr="008851EB" w:rsidRDefault="00196E71" w:rsidP="004B6992">
      <w:pPr>
        <w:pStyle w:val="BodyB"/>
        <w:spacing w:line="480" w:lineRule="auto"/>
        <w:jc w:val="center"/>
        <w:rPr>
          <w:rFonts w:hAnsi="Times New Roman" w:cs="Times New Roman"/>
          <w:b/>
          <w:color w:val="auto"/>
        </w:rPr>
      </w:pPr>
      <w:r w:rsidRPr="008851EB">
        <w:rPr>
          <w:rFonts w:hAnsi="Times New Roman" w:cs="Times New Roman"/>
          <w:b/>
          <w:color w:val="auto"/>
        </w:rPr>
        <w:lastRenderedPageBreak/>
        <w:t xml:space="preserve">Chapter </w:t>
      </w:r>
      <w:r w:rsidR="00B74FCF" w:rsidRPr="008851EB">
        <w:rPr>
          <w:rFonts w:hAnsi="Times New Roman" w:cs="Times New Roman"/>
          <w:b/>
          <w:color w:val="auto"/>
        </w:rPr>
        <w:t>2</w:t>
      </w:r>
      <w:r w:rsidRPr="008851EB">
        <w:rPr>
          <w:rFonts w:hAnsi="Times New Roman" w:cs="Times New Roman"/>
          <w:b/>
          <w:color w:val="auto"/>
        </w:rPr>
        <w:t>: Literature Review</w:t>
      </w:r>
    </w:p>
    <w:p w14:paraId="2EC93C53" w14:textId="791BFA1D" w:rsidR="00C267D5" w:rsidRPr="008851EB" w:rsidRDefault="00C267D5" w:rsidP="00EC70E4">
      <w:pPr>
        <w:pStyle w:val="BodyBA"/>
        <w:spacing w:after="0" w:line="480" w:lineRule="auto"/>
        <w:jc w:val="center"/>
        <w:rPr>
          <w:rFonts w:ascii="Times New Roman" w:hAnsi="Times New Roman" w:cs="Times New Roman"/>
          <w:b/>
          <w:color w:val="auto"/>
          <w:sz w:val="24"/>
          <w:szCs w:val="24"/>
        </w:rPr>
      </w:pPr>
      <w:r w:rsidRPr="008851EB">
        <w:rPr>
          <w:rFonts w:ascii="Times New Roman" w:hAnsi="Times New Roman" w:cs="Times New Roman"/>
          <w:b/>
          <w:color w:val="auto"/>
          <w:sz w:val="24"/>
          <w:szCs w:val="24"/>
        </w:rPr>
        <w:t>Historical Trauma</w:t>
      </w:r>
    </w:p>
    <w:p w14:paraId="11D27389" w14:textId="495DE1CF" w:rsidR="00A5099E" w:rsidRPr="008851EB" w:rsidRDefault="00A5099E" w:rsidP="004B6992">
      <w:pPr>
        <w:pStyle w:val="BodyBA"/>
        <w:spacing w:after="0" w:line="480" w:lineRule="auto"/>
        <w:rPr>
          <w:rFonts w:ascii="Times New Roman" w:hAnsi="Times New Roman" w:cs="Times New Roman"/>
          <w:color w:val="auto"/>
          <w:sz w:val="24"/>
          <w:szCs w:val="24"/>
        </w:rPr>
      </w:pPr>
      <w:r w:rsidRPr="008851EB">
        <w:rPr>
          <w:rFonts w:ascii="Times New Roman" w:hAnsi="Times New Roman" w:cs="Times New Roman"/>
          <w:color w:val="auto"/>
          <w:sz w:val="24"/>
          <w:szCs w:val="24"/>
        </w:rPr>
        <w:tab/>
        <w:t xml:space="preserve">The present chapter reviews the literature that addresses flexibility and cohesion as related to family structure in </w:t>
      </w:r>
      <w:r w:rsidR="00F2012D">
        <w:rPr>
          <w:rFonts w:ascii="Times New Roman" w:hAnsi="Times New Roman" w:cs="Times New Roman"/>
          <w:color w:val="auto"/>
          <w:sz w:val="24"/>
          <w:szCs w:val="24"/>
        </w:rPr>
        <w:t>American Indian</w:t>
      </w:r>
      <w:r w:rsidRPr="008851EB">
        <w:rPr>
          <w:rFonts w:ascii="Times New Roman" w:hAnsi="Times New Roman" w:cs="Times New Roman"/>
          <w:color w:val="auto"/>
          <w:sz w:val="24"/>
          <w:szCs w:val="24"/>
        </w:rPr>
        <w:t>s.  In</w:t>
      </w:r>
      <w:r w:rsidR="00C267D5" w:rsidRPr="008851EB">
        <w:rPr>
          <w:rFonts w:ascii="Times New Roman" w:hAnsi="Times New Roman" w:cs="Times New Roman"/>
          <w:color w:val="auto"/>
          <w:sz w:val="24"/>
          <w:szCs w:val="24"/>
        </w:rPr>
        <w:t xml:space="preserve">terconnected with </w:t>
      </w:r>
      <w:r w:rsidR="00A064EB" w:rsidRPr="008851EB">
        <w:rPr>
          <w:rFonts w:ascii="Times New Roman" w:hAnsi="Times New Roman" w:cs="Times New Roman"/>
          <w:color w:val="auto"/>
          <w:sz w:val="24"/>
          <w:szCs w:val="24"/>
        </w:rPr>
        <w:t xml:space="preserve">the </w:t>
      </w:r>
      <w:r w:rsidR="00C267D5" w:rsidRPr="008851EB">
        <w:rPr>
          <w:rFonts w:ascii="Times New Roman" w:hAnsi="Times New Roman" w:cs="Times New Roman"/>
          <w:color w:val="auto"/>
          <w:sz w:val="24"/>
          <w:szCs w:val="24"/>
        </w:rPr>
        <w:t xml:space="preserve">primary focus are traditional ways and </w:t>
      </w:r>
      <w:r w:rsidRPr="008851EB">
        <w:rPr>
          <w:rFonts w:ascii="Times New Roman" w:hAnsi="Times New Roman" w:cs="Times New Roman"/>
          <w:color w:val="auto"/>
          <w:sz w:val="24"/>
          <w:szCs w:val="24"/>
        </w:rPr>
        <w:t>acculturation</w:t>
      </w:r>
      <w:r w:rsidR="00A064EB" w:rsidRPr="008851EB">
        <w:rPr>
          <w:rFonts w:ascii="Times New Roman" w:hAnsi="Times New Roman" w:cs="Times New Roman"/>
          <w:color w:val="auto"/>
          <w:sz w:val="24"/>
          <w:szCs w:val="24"/>
        </w:rPr>
        <w:t>.  R</w:t>
      </w:r>
      <w:r w:rsidR="00C267D5" w:rsidRPr="008851EB">
        <w:rPr>
          <w:rFonts w:ascii="Times New Roman" w:hAnsi="Times New Roman" w:cs="Times New Roman"/>
          <w:color w:val="auto"/>
          <w:sz w:val="24"/>
          <w:szCs w:val="24"/>
        </w:rPr>
        <w:t xml:space="preserve">esearchers consider both as well as resilient factors imbedded in </w:t>
      </w:r>
      <w:r w:rsidR="00F2012D">
        <w:rPr>
          <w:rFonts w:ascii="Times New Roman" w:hAnsi="Times New Roman" w:cs="Times New Roman"/>
          <w:color w:val="auto"/>
          <w:sz w:val="24"/>
          <w:szCs w:val="24"/>
        </w:rPr>
        <w:t>American Indian</w:t>
      </w:r>
      <w:r w:rsidRPr="008851EB">
        <w:rPr>
          <w:rFonts w:ascii="Times New Roman" w:hAnsi="Times New Roman" w:cs="Times New Roman"/>
          <w:color w:val="auto"/>
          <w:sz w:val="24"/>
          <w:szCs w:val="24"/>
        </w:rPr>
        <w:t xml:space="preserve"> life as </w:t>
      </w:r>
      <w:r w:rsidR="00C267D5" w:rsidRPr="008851EB">
        <w:rPr>
          <w:rFonts w:ascii="Times New Roman" w:hAnsi="Times New Roman" w:cs="Times New Roman"/>
          <w:color w:val="auto"/>
          <w:sz w:val="24"/>
          <w:szCs w:val="24"/>
        </w:rPr>
        <w:t>they are</w:t>
      </w:r>
      <w:r w:rsidRPr="008851EB">
        <w:rPr>
          <w:rFonts w:ascii="Times New Roman" w:hAnsi="Times New Roman" w:cs="Times New Roman"/>
          <w:color w:val="auto"/>
          <w:sz w:val="24"/>
          <w:szCs w:val="24"/>
        </w:rPr>
        <w:t xml:space="preserve"> relevant.</w:t>
      </w:r>
    </w:p>
    <w:p w14:paraId="48B45D08" w14:textId="31ACA674" w:rsidR="00B76D4D" w:rsidRPr="008851EB" w:rsidRDefault="00196E71" w:rsidP="00EC70E4">
      <w:pPr>
        <w:pStyle w:val="BodyBA"/>
        <w:spacing w:after="0" w:line="480" w:lineRule="auto"/>
        <w:rPr>
          <w:rFonts w:ascii="Times New Roman" w:eastAsia="Times New Roman" w:hAnsi="Times New Roman" w:cs="Times New Roman"/>
          <w:b/>
          <w:color w:val="auto"/>
          <w:sz w:val="24"/>
          <w:szCs w:val="24"/>
        </w:rPr>
      </w:pPr>
      <w:r w:rsidRPr="008851EB">
        <w:rPr>
          <w:rFonts w:ascii="Times New Roman" w:hAnsi="Times New Roman" w:cs="Times New Roman"/>
          <w:b/>
          <w:color w:val="auto"/>
          <w:sz w:val="24"/>
          <w:szCs w:val="24"/>
        </w:rPr>
        <w:t xml:space="preserve">Brief </w:t>
      </w:r>
      <w:r w:rsidR="00943E72" w:rsidRPr="008851EB">
        <w:rPr>
          <w:rFonts w:ascii="Times New Roman" w:hAnsi="Times New Roman" w:cs="Times New Roman"/>
          <w:b/>
          <w:color w:val="auto"/>
          <w:sz w:val="24"/>
          <w:szCs w:val="24"/>
        </w:rPr>
        <w:t>h</w:t>
      </w:r>
      <w:r w:rsidRPr="008851EB">
        <w:rPr>
          <w:rFonts w:ascii="Times New Roman" w:hAnsi="Times New Roman" w:cs="Times New Roman"/>
          <w:b/>
          <w:color w:val="auto"/>
          <w:sz w:val="24"/>
          <w:szCs w:val="24"/>
        </w:rPr>
        <w:t>istory of</w:t>
      </w:r>
      <w:r w:rsidR="00943E72" w:rsidRPr="008851EB">
        <w:rPr>
          <w:rFonts w:ascii="Times New Roman" w:hAnsi="Times New Roman" w:cs="Times New Roman"/>
          <w:b/>
          <w:color w:val="auto"/>
          <w:sz w:val="24"/>
          <w:szCs w:val="24"/>
        </w:rPr>
        <w:t xml:space="preserve"> </w:t>
      </w:r>
      <w:r w:rsidR="00F2012D">
        <w:rPr>
          <w:rFonts w:ascii="Times New Roman" w:hAnsi="Times New Roman" w:cs="Times New Roman"/>
          <w:b/>
          <w:color w:val="auto"/>
          <w:sz w:val="24"/>
          <w:szCs w:val="24"/>
        </w:rPr>
        <w:t>American Indian</w:t>
      </w:r>
      <w:r w:rsidRPr="008851EB">
        <w:rPr>
          <w:rFonts w:ascii="Times New Roman" w:hAnsi="Times New Roman" w:cs="Times New Roman"/>
          <w:b/>
          <w:color w:val="auto"/>
          <w:sz w:val="24"/>
          <w:szCs w:val="24"/>
        </w:rPr>
        <w:t xml:space="preserve"> family life</w:t>
      </w:r>
    </w:p>
    <w:p w14:paraId="6D51A37C" w14:textId="5A527BA4" w:rsidR="004B6992" w:rsidRPr="008851EB" w:rsidRDefault="00196E71" w:rsidP="004B6992">
      <w:pPr>
        <w:pStyle w:val="BodyBA"/>
        <w:spacing w:after="0" w:line="480" w:lineRule="auto"/>
        <w:rPr>
          <w:rFonts w:ascii="Times New Roman" w:hAnsi="Times New Roman" w:cs="Times New Roman"/>
          <w:color w:val="auto"/>
          <w:sz w:val="24"/>
          <w:szCs w:val="24"/>
        </w:rPr>
      </w:pPr>
      <w:r w:rsidRPr="008851EB">
        <w:rPr>
          <w:rFonts w:ascii="Times New Roman" w:eastAsia="Times New Roman" w:hAnsi="Times New Roman" w:cs="Times New Roman"/>
          <w:color w:val="auto"/>
          <w:sz w:val="24"/>
          <w:szCs w:val="24"/>
        </w:rPr>
        <w:tab/>
      </w:r>
      <w:r w:rsidR="001141F7" w:rsidRPr="008851EB">
        <w:rPr>
          <w:rFonts w:ascii="Times New Roman" w:eastAsia="Times New Roman" w:hAnsi="Times New Roman" w:cs="Times New Roman"/>
          <w:color w:val="auto"/>
          <w:sz w:val="24"/>
          <w:szCs w:val="24"/>
        </w:rPr>
        <w:t xml:space="preserve">When looking at </w:t>
      </w:r>
      <w:r w:rsidR="00F2012D">
        <w:rPr>
          <w:rFonts w:ascii="Times New Roman" w:eastAsia="Times New Roman" w:hAnsi="Times New Roman" w:cs="Times New Roman"/>
          <w:color w:val="auto"/>
          <w:sz w:val="24"/>
          <w:szCs w:val="24"/>
        </w:rPr>
        <w:t>American Indian</w:t>
      </w:r>
      <w:r w:rsidR="001141F7" w:rsidRPr="008851EB">
        <w:rPr>
          <w:rFonts w:ascii="Times New Roman" w:eastAsia="Times New Roman" w:hAnsi="Times New Roman" w:cs="Times New Roman"/>
          <w:color w:val="auto"/>
          <w:sz w:val="24"/>
          <w:szCs w:val="24"/>
        </w:rPr>
        <w:t xml:space="preserve"> families it is not uncommon to include extended family members that include grandparents, aunts, uncles, and cousins; however, it is not uncommon for </w:t>
      </w:r>
      <w:r w:rsidR="00F2012D">
        <w:rPr>
          <w:rFonts w:ascii="Times New Roman" w:eastAsia="Times New Roman" w:hAnsi="Times New Roman" w:cs="Times New Roman"/>
          <w:color w:val="auto"/>
          <w:sz w:val="24"/>
          <w:szCs w:val="24"/>
        </w:rPr>
        <w:t>American Indian</w:t>
      </w:r>
      <w:r w:rsidR="001141F7" w:rsidRPr="008851EB">
        <w:rPr>
          <w:rFonts w:ascii="Times New Roman" w:eastAsia="Times New Roman" w:hAnsi="Times New Roman" w:cs="Times New Roman"/>
          <w:color w:val="auto"/>
          <w:sz w:val="24"/>
          <w:szCs w:val="24"/>
        </w:rPr>
        <w:t xml:space="preserve"> people to identify </w:t>
      </w:r>
      <w:r w:rsidR="009B56C8" w:rsidRPr="008851EB">
        <w:rPr>
          <w:rFonts w:ascii="Times New Roman" w:eastAsia="Times New Roman" w:hAnsi="Times New Roman" w:cs="Times New Roman"/>
          <w:color w:val="auto"/>
          <w:sz w:val="24"/>
          <w:szCs w:val="24"/>
        </w:rPr>
        <w:t>their entire community as family (</w:t>
      </w:r>
      <w:r w:rsidR="002A2B37" w:rsidRPr="008851EB">
        <w:rPr>
          <w:rFonts w:ascii="Times New Roman" w:eastAsia="Times New Roman" w:hAnsi="Times New Roman" w:cs="Times New Roman"/>
          <w:color w:val="auto"/>
          <w:sz w:val="24"/>
          <w:szCs w:val="24"/>
        </w:rPr>
        <w:t>Evans-Campbell, 2008</w:t>
      </w:r>
      <w:r w:rsidR="009B56C8" w:rsidRPr="008851EB">
        <w:rPr>
          <w:rFonts w:ascii="Times New Roman" w:eastAsia="Times New Roman" w:hAnsi="Times New Roman" w:cs="Times New Roman"/>
          <w:color w:val="auto"/>
          <w:sz w:val="24"/>
          <w:szCs w:val="24"/>
        </w:rPr>
        <w:t xml:space="preserve">). </w:t>
      </w:r>
      <w:r w:rsidRPr="008851EB">
        <w:rPr>
          <w:rFonts w:ascii="Times New Roman" w:hAnsi="Times New Roman" w:cs="Times New Roman"/>
          <w:color w:val="auto"/>
          <w:sz w:val="24"/>
          <w:szCs w:val="24"/>
        </w:rPr>
        <w:t xml:space="preserve">Traditional </w:t>
      </w:r>
      <w:r w:rsidR="00F2012D">
        <w:rPr>
          <w:rFonts w:ascii="Times New Roman" w:hAnsi="Times New Roman" w:cs="Times New Roman"/>
          <w:color w:val="auto"/>
          <w:sz w:val="24"/>
          <w:szCs w:val="24"/>
        </w:rPr>
        <w:t>American Indian</w:t>
      </w:r>
      <w:r w:rsidRPr="008851EB">
        <w:rPr>
          <w:rFonts w:ascii="Times New Roman" w:hAnsi="Times New Roman" w:cs="Times New Roman"/>
          <w:color w:val="auto"/>
          <w:sz w:val="24"/>
          <w:szCs w:val="24"/>
        </w:rPr>
        <w:t xml:space="preserve"> families exist within co</w:t>
      </w:r>
      <w:r w:rsidR="007F5B68" w:rsidRPr="008851EB">
        <w:rPr>
          <w:rFonts w:ascii="Times New Roman" w:hAnsi="Times New Roman" w:cs="Times New Roman"/>
          <w:color w:val="auto"/>
          <w:sz w:val="24"/>
          <w:szCs w:val="24"/>
        </w:rPr>
        <w:t>mplex and intimate transactions</w:t>
      </w:r>
      <w:r w:rsidRPr="008851EB">
        <w:rPr>
          <w:rFonts w:ascii="Times New Roman" w:hAnsi="Times New Roman" w:cs="Times New Roman"/>
          <w:color w:val="auto"/>
          <w:sz w:val="24"/>
          <w:szCs w:val="24"/>
        </w:rPr>
        <w:t xml:space="preserve"> embedded in a community </w:t>
      </w:r>
      <w:r w:rsidR="005F6E89" w:rsidRPr="008851EB">
        <w:rPr>
          <w:rFonts w:ascii="Times New Roman" w:hAnsi="Times New Roman" w:cs="Times New Roman"/>
          <w:color w:val="auto"/>
          <w:sz w:val="24"/>
          <w:szCs w:val="24"/>
        </w:rPr>
        <w:t>milieu.</w:t>
      </w:r>
      <w:r w:rsidRPr="008851EB">
        <w:rPr>
          <w:rFonts w:ascii="Times New Roman" w:hAnsi="Times New Roman" w:cs="Times New Roman"/>
          <w:color w:val="auto"/>
          <w:sz w:val="24"/>
          <w:szCs w:val="24"/>
        </w:rPr>
        <w:t xml:space="preserve"> </w:t>
      </w:r>
      <w:r w:rsidR="00A75A09" w:rsidRPr="008851EB">
        <w:rPr>
          <w:rFonts w:ascii="Times New Roman" w:hAnsi="Times New Roman" w:cs="Times New Roman"/>
          <w:color w:val="auto"/>
          <w:sz w:val="24"/>
          <w:szCs w:val="24"/>
        </w:rPr>
        <w:t xml:space="preserve">Many </w:t>
      </w:r>
      <w:r w:rsidR="00F2012D">
        <w:rPr>
          <w:rFonts w:ascii="Times New Roman" w:hAnsi="Times New Roman" w:cs="Times New Roman"/>
          <w:color w:val="auto"/>
          <w:sz w:val="24"/>
          <w:szCs w:val="24"/>
        </w:rPr>
        <w:t>American Indian</w:t>
      </w:r>
      <w:r w:rsidR="00A75A09" w:rsidRPr="008851EB">
        <w:rPr>
          <w:rFonts w:ascii="Times New Roman" w:hAnsi="Times New Roman" w:cs="Times New Roman"/>
          <w:color w:val="auto"/>
          <w:sz w:val="24"/>
          <w:szCs w:val="24"/>
        </w:rPr>
        <w:t xml:space="preserve"> tribes’ members practice traditional ways in a variety of aspects of </w:t>
      </w:r>
      <w:r w:rsidR="005F6E89" w:rsidRPr="008851EB">
        <w:rPr>
          <w:rFonts w:ascii="Times New Roman" w:hAnsi="Times New Roman" w:cs="Times New Roman"/>
          <w:color w:val="auto"/>
          <w:sz w:val="24"/>
          <w:szCs w:val="24"/>
        </w:rPr>
        <w:t>life, may</w:t>
      </w:r>
      <w:r w:rsidR="00A75A09" w:rsidRPr="008851EB">
        <w:rPr>
          <w:rFonts w:ascii="Times New Roman" w:hAnsi="Times New Roman" w:cs="Times New Roman"/>
          <w:color w:val="auto"/>
          <w:sz w:val="24"/>
          <w:szCs w:val="24"/>
        </w:rPr>
        <w:t xml:space="preserve"> </w:t>
      </w:r>
      <w:r w:rsidRPr="008851EB">
        <w:rPr>
          <w:rFonts w:ascii="Times New Roman" w:hAnsi="Times New Roman" w:cs="Times New Roman"/>
          <w:color w:val="auto"/>
          <w:sz w:val="24"/>
          <w:szCs w:val="24"/>
        </w:rPr>
        <w:t>practic</w:t>
      </w:r>
      <w:r w:rsidR="00A75A09" w:rsidRPr="008851EB">
        <w:rPr>
          <w:rFonts w:ascii="Times New Roman" w:hAnsi="Times New Roman" w:cs="Times New Roman"/>
          <w:color w:val="auto"/>
          <w:sz w:val="24"/>
          <w:szCs w:val="24"/>
        </w:rPr>
        <w:t>e these traditional activities</w:t>
      </w:r>
      <w:r w:rsidRPr="008851EB">
        <w:rPr>
          <w:rFonts w:ascii="Times New Roman" w:hAnsi="Times New Roman" w:cs="Times New Roman"/>
          <w:color w:val="auto"/>
          <w:sz w:val="24"/>
          <w:szCs w:val="24"/>
        </w:rPr>
        <w:t xml:space="preserve"> at various levels of assimilation</w:t>
      </w:r>
      <w:r w:rsidR="00A75A09" w:rsidRPr="008851EB">
        <w:rPr>
          <w:rFonts w:ascii="Times New Roman" w:hAnsi="Times New Roman" w:cs="Times New Roman"/>
          <w:color w:val="auto"/>
          <w:sz w:val="24"/>
          <w:szCs w:val="24"/>
        </w:rPr>
        <w:t xml:space="preserve"> while attempting to keep some traditions, and</w:t>
      </w:r>
      <w:r w:rsidRPr="008851EB">
        <w:rPr>
          <w:rFonts w:ascii="Times New Roman" w:hAnsi="Times New Roman" w:cs="Times New Roman"/>
          <w:color w:val="auto"/>
          <w:sz w:val="24"/>
          <w:szCs w:val="24"/>
        </w:rPr>
        <w:t xml:space="preserve"> have responsibilities in their communities to </w:t>
      </w:r>
      <w:r w:rsidR="00254A9F" w:rsidRPr="008851EB">
        <w:rPr>
          <w:rFonts w:ascii="Times New Roman" w:hAnsi="Times New Roman" w:cs="Times New Roman"/>
          <w:color w:val="auto"/>
          <w:sz w:val="24"/>
          <w:szCs w:val="24"/>
        </w:rPr>
        <w:t xml:space="preserve">perform a wide array of </w:t>
      </w:r>
      <w:r w:rsidR="00914A75" w:rsidRPr="008851EB">
        <w:rPr>
          <w:rFonts w:ascii="Times New Roman" w:hAnsi="Times New Roman" w:cs="Times New Roman"/>
          <w:color w:val="auto"/>
          <w:sz w:val="24"/>
          <w:szCs w:val="24"/>
        </w:rPr>
        <w:t xml:space="preserve">roles and duties in </w:t>
      </w:r>
      <w:r w:rsidRPr="008851EB">
        <w:rPr>
          <w:rFonts w:ascii="Times New Roman" w:hAnsi="Times New Roman" w:cs="Times New Roman"/>
          <w:color w:val="auto"/>
          <w:sz w:val="24"/>
          <w:szCs w:val="24"/>
        </w:rPr>
        <w:t xml:space="preserve">rituals and in community functions (Heinrich, Corbine, &amp; Thomas, 1990).  Specific families </w:t>
      </w:r>
      <w:r w:rsidR="00A05DB8" w:rsidRPr="008851EB">
        <w:rPr>
          <w:rFonts w:ascii="Times New Roman" w:hAnsi="Times New Roman" w:cs="Times New Roman"/>
          <w:color w:val="auto"/>
          <w:sz w:val="24"/>
          <w:szCs w:val="24"/>
        </w:rPr>
        <w:t xml:space="preserve">are </w:t>
      </w:r>
      <w:r w:rsidRPr="008851EB">
        <w:rPr>
          <w:rFonts w:ascii="Times New Roman" w:hAnsi="Times New Roman" w:cs="Times New Roman"/>
          <w:color w:val="auto"/>
          <w:sz w:val="24"/>
          <w:szCs w:val="24"/>
        </w:rPr>
        <w:t xml:space="preserve">designated as </w:t>
      </w:r>
      <w:r w:rsidR="007C225B" w:rsidRPr="008851EB">
        <w:rPr>
          <w:rFonts w:ascii="Times New Roman" w:hAnsi="Times New Roman" w:cs="Times New Roman"/>
          <w:color w:val="auto"/>
          <w:sz w:val="24"/>
          <w:szCs w:val="24"/>
        </w:rPr>
        <w:t xml:space="preserve">those who </w:t>
      </w:r>
      <w:proofErr w:type="gramStart"/>
      <w:r w:rsidR="007C225B" w:rsidRPr="008851EB">
        <w:rPr>
          <w:rFonts w:ascii="Times New Roman" w:hAnsi="Times New Roman" w:cs="Times New Roman"/>
          <w:color w:val="auto"/>
          <w:sz w:val="24"/>
          <w:szCs w:val="24"/>
        </w:rPr>
        <w:t xml:space="preserve">oversee </w:t>
      </w:r>
      <w:r w:rsidRPr="008851EB">
        <w:rPr>
          <w:rFonts w:ascii="Times New Roman" w:hAnsi="Times New Roman" w:cs="Times New Roman"/>
          <w:color w:val="auto"/>
          <w:sz w:val="24"/>
          <w:szCs w:val="24"/>
        </w:rPr>
        <w:t xml:space="preserve"> sacred</w:t>
      </w:r>
      <w:proofErr w:type="gramEnd"/>
      <w:r w:rsidRPr="008851EB">
        <w:rPr>
          <w:rFonts w:ascii="Times New Roman" w:hAnsi="Times New Roman" w:cs="Times New Roman"/>
          <w:color w:val="auto"/>
          <w:sz w:val="24"/>
          <w:szCs w:val="24"/>
        </w:rPr>
        <w:t xml:space="preserve"> artifacts </w:t>
      </w:r>
      <w:r w:rsidR="007C225B" w:rsidRPr="008851EB">
        <w:rPr>
          <w:rFonts w:ascii="Times New Roman" w:hAnsi="Times New Roman" w:cs="Times New Roman"/>
          <w:color w:val="auto"/>
          <w:sz w:val="24"/>
          <w:szCs w:val="24"/>
        </w:rPr>
        <w:t xml:space="preserve">through caring for or producing them, </w:t>
      </w:r>
      <w:r w:rsidRPr="008851EB">
        <w:rPr>
          <w:rFonts w:ascii="Times New Roman" w:hAnsi="Times New Roman" w:cs="Times New Roman"/>
          <w:color w:val="auto"/>
          <w:sz w:val="24"/>
          <w:szCs w:val="24"/>
        </w:rPr>
        <w:t>and</w:t>
      </w:r>
      <w:r w:rsidR="00C267D5" w:rsidRPr="008851EB">
        <w:rPr>
          <w:rFonts w:ascii="Times New Roman" w:hAnsi="Times New Roman" w:cs="Times New Roman"/>
          <w:color w:val="auto"/>
          <w:sz w:val="24"/>
          <w:szCs w:val="24"/>
        </w:rPr>
        <w:t xml:space="preserve"> carry</w:t>
      </w:r>
      <w:r w:rsidRPr="008851EB">
        <w:rPr>
          <w:rFonts w:ascii="Times New Roman" w:hAnsi="Times New Roman" w:cs="Times New Roman"/>
          <w:color w:val="auto"/>
          <w:sz w:val="24"/>
          <w:szCs w:val="24"/>
        </w:rPr>
        <w:t xml:space="preserve"> out tasks for the entire community</w:t>
      </w:r>
      <w:r w:rsidR="007C225B" w:rsidRPr="008851EB">
        <w:rPr>
          <w:rFonts w:ascii="Times New Roman" w:hAnsi="Times New Roman" w:cs="Times New Roman"/>
          <w:color w:val="auto"/>
          <w:sz w:val="24"/>
          <w:szCs w:val="24"/>
        </w:rPr>
        <w:t xml:space="preserve"> handing these duties down from one generation to the next</w:t>
      </w:r>
      <w:r w:rsidRPr="008851EB">
        <w:rPr>
          <w:rFonts w:ascii="Times New Roman" w:hAnsi="Times New Roman" w:cs="Times New Roman"/>
          <w:color w:val="auto"/>
          <w:sz w:val="24"/>
          <w:szCs w:val="24"/>
        </w:rPr>
        <w:t>, while o</w:t>
      </w:r>
      <w:r w:rsidR="00C267D5" w:rsidRPr="008851EB">
        <w:rPr>
          <w:rFonts w:ascii="Times New Roman" w:hAnsi="Times New Roman" w:cs="Times New Roman"/>
          <w:color w:val="auto"/>
          <w:sz w:val="24"/>
          <w:szCs w:val="24"/>
        </w:rPr>
        <w:t xml:space="preserve">ther families </w:t>
      </w:r>
      <w:r w:rsidR="007C225B" w:rsidRPr="008851EB">
        <w:rPr>
          <w:rFonts w:ascii="Times New Roman" w:hAnsi="Times New Roman" w:cs="Times New Roman"/>
          <w:color w:val="auto"/>
          <w:sz w:val="24"/>
          <w:szCs w:val="24"/>
        </w:rPr>
        <w:t xml:space="preserve">pass down traditions as </w:t>
      </w:r>
      <w:r w:rsidRPr="008851EB">
        <w:rPr>
          <w:rFonts w:ascii="Times New Roman" w:hAnsi="Times New Roman" w:cs="Times New Roman"/>
          <w:color w:val="auto"/>
          <w:sz w:val="24"/>
          <w:szCs w:val="24"/>
        </w:rPr>
        <w:t>singe</w:t>
      </w:r>
      <w:r w:rsidR="00C267D5" w:rsidRPr="008851EB">
        <w:rPr>
          <w:rFonts w:ascii="Times New Roman" w:hAnsi="Times New Roman" w:cs="Times New Roman"/>
          <w:color w:val="auto"/>
          <w:sz w:val="24"/>
          <w:szCs w:val="24"/>
        </w:rPr>
        <w:t>rs, dancers, or drummers</w:t>
      </w:r>
      <w:r w:rsidRPr="008851EB">
        <w:rPr>
          <w:rFonts w:ascii="Times New Roman" w:hAnsi="Times New Roman" w:cs="Times New Roman"/>
          <w:color w:val="auto"/>
          <w:sz w:val="24"/>
          <w:szCs w:val="24"/>
        </w:rPr>
        <w:t xml:space="preserve"> </w:t>
      </w:r>
      <w:r w:rsidR="007C225B" w:rsidRPr="008851EB">
        <w:rPr>
          <w:rFonts w:ascii="Times New Roman" w:hAnsi="Times New Roman" w:cs="Times New Roman"/>
          <w:color w:val="auto"/>
          <w:sz w:val="24"/>
          <w:szCs w:val="24"/>
        </w:rPr>
        <w:t>in the same</w:t>
      </w:r>
      <w:r w:rsidRPr="008851EB">
        <w:rPr>
          <w:rFonts w:ascii="Times New Roman" w:hAnsi="Times New Roman" w:cs="Times New Roman"/>
          <w:color w:val="auto"/>
          <w:sz w:val="24"/>
          <w:szCs w:val="24"/>
        </w:rPr>
        <w:t xml:space="preserve">. Keeping this in mind, when researchers examine </w:t>
      </w:r>
      <w:r w:rsidR="00F2012D">
        <w:rPr>
          <w:rFonts w:ascii="Times New Roman" w:hAnsi="Times New Roman" w:cs="Times New Roman"/>
          <w:color w:val="auto"/>
          <w:sz w:val="24"/>
          <w:szCs w:val="24"/>
        </w:rPr>
        <w:t>American Indian</w:t>
      </w:r>
      <w:r w:rsidRPr="008851EB">
        <w:rPr>
          <w:rFonts w:ascii="Times New Roman" w:hAnsi="Times New Roman" w:cs="Times New Roman"/>
          <w:color w:val="auto"/>
          <w:sz w:val="24"/>
          <w:szCs w:val="24"/>
        </w:rPr>
        <w:t xml:space="preserve"> attitudes related to family or family practices, one must look at the </w:t>
      </w:r>
      <w:r w:rsidR="00F2012D">
        <w:rPr>
          <w:rFonts w:ascii="Times New Roman" w:hAnsi="Times New Roman" w:cs="Times New Roman"/>
          <w:color w:val="auto"/>
          <w:sz w:val="24"/>
          <w:szCs w:val="24"/>
        </w:rPr>
        <w:t>American Indian</w:t>
      </w:r>
      <w:r w:rsidRPr="008851EB">
        <w:rPr>
          <w:rFonts w:ascii="Times New Roman" w:hAnsi="Times New Roman" w:cs="Times New Roman"/>
          <w:color w:val="auto"/>
          <w:sz w:val="24"/>
          <w:szCs w:val="24"/>
        </w:rPr>
        <w:t xml:space="preserve"> community as a totality (Deacon, Pendley, Hinson &amp; Hinson, 2011</w:t>
      </w:r>
      <w:r w:rsidR="00D14D14" w:rsidRPr="008851EB">
        <w:rPr>
          <w:rFonts w:ascii="Times New Roman" w:hAnsi="Times New Roman" w:cs="Times New Roman"/>
          <w:color w:val="auto"/>
          <w:sz w:val="24"/>
          <w:szCs w:val="24"/>
        </w:rPr>
        <w:t xml:space="preserve">; Wyrostok &amp; Paulson, </w:t>
      </w:r>
      <w:r w:rsidR="00D14D14" w:rsidRPr="008851EB">
        <w:rPr>
          <w:rFonts w:ascii="Times New Roman" w:hAnsi="Times New Roman" w:cs="Times New Roman"/>
          <w:color w:val="auto"/>
          <w:sz w:val="24"/>
          <w:szCs w:val="24"/>
        </w:rPr>
        <w:lastRenderedPageBreak/>
        <w:t>2000;</w:t>
      </w:r>
      <w:r w:rsidRPr="008851EB">
        <w:rPr>
          <w:rFonts w:ascii="Times New Roman" w:hAnsi="Times New Roman" w:cs="Times New Roman"/>
          <w:color w:val="auto"/>
          <w:sz w:val="24"/>
          <w:szCs w:val="24"/>
        </w:rPr>
        <w:t xml:space="preserve">).  </w:t>
      </w:r>
      <w:r w:rsidR="00C267D5" w:rsidRPr="008851EB">
        <w:rPr>
          <w:rFonts w:ascii="Times New Roman" w:hAnsi="Times New Roman" w:cs="Times New Roman"/>
          <w:color w:val="auto"/>
          <w:sz w:val="24"/>
          <w:szCs w:val="24"/>
        </w:rPr>
        <w:t xml:space="preserve">Though many see </w:t>
      </w:r>
      <w:r w:rsidRPr="008851EB">
        <w:rPr>
          <w:rFonts w:ascii="Times New Roman" w:hAnsi="Times New Roman" w:cs="Times New Roman"/>
          <w:color w:val="auto"/>
          <w:sz w:val="24"/>
          <w:szCs w:val="24"/>
        </w:rPr>
        <w:t xml:space="preserve">social disorder </w:t>
      </w:r>
      <w:r w:rsidR="00C267D5" w:rsidRPr="008851EB">
        <w:rPr>
          <w:rFonts w:ascii="Times New Roman" w:hAnsi="Times New Roman" w:cs="Times New Roman"/>
          <w:color w:val="auto"/>
          <w:sz w:val="24"/>
          <w:szCs w:val="24"/>
        </w:rPr>
        <w:t xml:space="preserve">in </w:t>
      </w:r>
      <w:r w:rsidR="00F2012D">
        <w:rPr>
          <w:rFonts w:ascii="Times New Roman" w:hAnsi="Times New Roman" w:cs="Times New Roman"/>
          <w:color w:val="auto"/>
          <w:sz w:val="24"/>
          <w:szCs w:val="24"/>
        </w:rPr>
        <w:t>American Indian</w:t>
      </w:r>
      <w:r w:rsidR="00C267D5" w:rsidRPr="008851EB">
        <w:rPr>
          <w:rFonts w:ascii="Times New Roman" w:hAnsi="Times New Roman" w:cs="Times New Roman"/>
          <w:color w:val="auto"/>
          <w:sz w:val="24"/>
          <w:szCs w:val="24"/>
        </w:rPr>
        <w:t xml:space="preserve"> communities, complex organized associations exist. </w:t>
      </w:r>
      <w:r w:rsidR="00F2012D">
        <w:rPr>
          <w:rFonts w:ascii="Times New Roman" w:hAnsi="Times New Roman" w:cs="Times New Roman"/>
          <w:color w:val="auto"/>
          <w:sz w:val="24"/>
          <w:szCs w:val="24"/>
        </w:rPr>
        <w:t>American Indian</w:t>
      </w:r>
      <w:r w:rsidRPr="008851EB">
        <w:rPr>
          <w:rFonts w:ascii="Times New Roman" w:hAnsi="Times New Roman" w:cs="Times New Roman"/>
          <w:color w:val="auto"/>
          <w:sz w:val="24"/>
          <w:szCs w:val="24"/>
        </w:rPr>
        <w:t xml:space="preserve"> families do try to help one another. These helping systems should be explored and identified in order to establish a point of departure before professional programs and helpers begin </w:t>
      </w:r>
      <w:r w:rsidR="00943E72" w:rsidRPr="008851EB">
        <w:rPr>
          <w:rFonts w:ascii="Times New Roman" w:hAnsi="Times New Roman" w:cs="Times New Roman"/>
          <w:color w:val="auto"/>
          <w:sz w:val="24"/>
          <w:szCs w:val="24"/>
        </w:rPr>
        <w:t>working</w:t>
      </w:r>
      <w:r w:rsidRPr="008851EB">
        <w:rPr>
          <w:rFonts w:ascii="Times New Roman" w:hAnsi="Times New Roman" w:cs="Times New Roman"/>
          <w:color w:val="auto"/>
          <w:sz w:val="24"/>
          <w:szCs w:val="24"/>
        </w:rPr>
        <w:t xml:space="preserve"> with </w:t>
      </w:r>
      <w:r w:rsidR="00F2012D">
        <w:rPr>
          <w:rFonts w:ascii="Times New Roman" w:hAnsi="Times New Roman" w:cs="Times New Roman"/>
          <w:color w:val="auto"/>
          <w:sz w:val="24"/>
          <w:szCs w:val="24"/>
        </w:rPr>
        <w:t>American Indian</w:t>
      </w:r>
      <w:r w:rsidR="00C267D5" w:rsidRPr="008851EB">
        <w:rPr>
          <w:rFonts w:ascii="Times New Roman" w:hAnsi="Times New Roman" w:cs="Times New Roman"/>
          <w:color w:val="auto"/>
          <w:sz w:val="24"/>
          <w:szCs w:val="24"/>
        </w:rPr>
        <w:t xml:space="preserve"> families. Therapists should engage in treatment only when they </w:t>
      </w:r>
      <w:r w:rsidR="00A05DB8" w:rsidRPr="008851EB">
        <w:rPr>
          <w:rFonts w:ascii="Times New Roman" w:hAnsi="Times New Roman" w:cs="Times New Roman"/>
          <w:color w:val="auto"/>
          <w:sz w:val="24"/>
          <w:szCs w:val="24"/>
        </w:rPr>
        <w:t xml:space="preserve">have </w:t>
      </w:r>
      <w:r w:rsidRPr="008851EB">
        <w:rPr>
          <w:rFonts w:ascii="Times New Roman" w:hAnsi="Times New Roman" w:cs="Times New Roman"/>
          <w:color w:val="auto"/>
          <w:sz w:val="24"/>
          <w:szCs w:val="24"/>
        </w:rPr>
        <w:t>knowledge of specific cultural ideas and</w:t>
      </w:r>
      <w:r w:rsidR="00943E72" w:rsidRPr="008851EB">
        <w:rPr>
          <w:rFonts w:ascii="Times New Roman" w:hAnsi="Times New Roman" w:cs="Times New Roman"/>
          <w:color w:val="auto"/>
          <w:sz w:val="24"/>
          <w:szCs w:val="24"/>
        </w:rPr>
        <w:t xml:space="preserve"> ways</w:t>
      </w:r>
      <w:r w:rsidRPr="008851EB">
        <w:rPr>
          <w:rFonts w:ascii="Times New Roman" w:hAnsi="Times New Roman" w:cs="Times New Roman"/>
          <w:color w:val="auto"/>
          <w:sz w:val="24"/>
          <w:szCs w:val="24"/>
        </w:rPr>
        <w:t>.</w:t>
      </w:r>
      <w:r w:rsidR="004B6992" w:rsidRPr="008851EB">
        <w:rPr>
          <w:rFonts w:ascii="Times New Roman" w:hAnsi="Times New Roman" w:cs="Times New Roman"/>
          <w:color w:val="auto"/>
          <w:sz w:val="24"/>
          <w:szCs w:val="24"/>
        </w:rPr>
        <w:t xml:space="preserve">  </w:t>
      </w:r>
    </w:p>
    <w:p w14:paraId="430B229C" w14:textId="77777777" w:rsidR="00BD5E72" w:rsidRPr="008851EB" w:rsidRDefault="00BD5E72" w:rsidP="00BD5E72">
      <w:pPr>
        <w:pStyle w:val="BodyBA"/>
        <w:spacing w:after="0" w:line="480" w:lineRule="auto"/>
        <w:rPr>
          <w:rFonts w:ascii="Times New Roman" w:eastAsia="Times New Roman" w:hAnsi="Times New Roman" w:cs="Times New Roman"/>
          <w:b/>
          <w:color w:val="auto"/>
          <w:sz w:val="24"/>
          <w:szCs w:val="24"/>
        </w:rPr>
      </w:pPr>
      <w:r w:rsidRPr="008851EB">
        <w:rPr>
          <w:rStyle w:val="Emphasis"/>
          <w:rFonts w:ascii="Times New Roman" w:hAnsi="Times New Roman" w:cs="Times New Roman"/>
          <w:b/>
          <w:i w:val="0"/>
          <w:color w:val="auto"/>
          <w:sz w:val="24"/>
          <w:szCs w:val="24"/>
        </w:rPr>
        <w:t xml:space="preserve">Spiritual </w:t>
      </w:r>
      <w:r w:rsidRPr="008851EB">
        <w:rPr>
          <w:rFonts w:ascii="Times New Roman" w:hAnsi="Times New Roman" w:cs="Times New Roman"/>
          <w:b/>
          <w:color w:val="auto"/>
          <w:sz w:val="24"/>
          <w:szCs w:val="24"/>
        </w:rPr>
        <w:t>Loss</w:t>
      </w:r>
    </w:p>
    <w:p w14:paraId="4D9AB47E" w14:textId="327EDF62" w:rsidR="00BD5E72" w:rsidRPr="008851EB" w:rsidRDefault="00BD5E72" w:rsidP="004B6992">
      <w:pPr>
        <w:pStyle w:val="BodyBA"/>
        <w:spacing w:after="0" w:line="480" w:lineRule="auto"/>
        <w:rPr>
          <w:rFonts w:ascii="Times New Roman" w:eastAsia="Times New Roman" w:hAnsi="Times New Roman" w:cs="Times New Roman"/>
          <w:color w:val="auto"/>
          <w:sz w:val="24"/>
          <w:szCs w:val="24"/>
        </w:rPr>
      </w:pPr>
      <w:r w:rsidRPr="008851EB">
        <w:rPr>
          <w:rFonts w:ascii="Times New Roman" w:eastAsia="Times New Roman" w:hAnsi="Times New Roman" w:cs="Times New Roman"/>
          <w:color w:val="auto"/>
          <w:sz w:val="24"/>
          <w:szCs w:val="24"/>
        </w:rPr>
        <w:tab/>
      </w:r>
      <w:r w:rsidR="00F2012D">
        <w:rPr>
          <w:rFonts w:ascii="Times New Roman" w:eastAsia="Times New Roman" w:hAnsi="Times New Roman" w:cs="Times New Roman"/>
          <w:color w:val="auto"/>
          <w:sz w:val="24"/>
          <w:szCs w:val="24"/>
        </w:rPr>
        <w:t>American Indian</w:t>
      </w:r>
      <w:r w:rsidRPr="008851EB">
        <w:rPr>
          <w:rFonts w:ascii="Times New Roman" w:eastAsia="Times New Roman" w:hAnsi="Times New Roman" w:cs="Times New Roman"/>
          <w:color w:val="auto"/>
          <w:sz w:val="24"/>
          <w:szCs w:val="24"/>
        </w:rPr>
        <w:t xml:space="preserve"> </w:t>
      </w:r>
      <w:r w:rsidR="00A05DB8" w:rsidRPr="008851EB">
        <w:rPr>
          <w:rFonts w:ascii="Times New Roman" w:eastAsia="Times New Roman" w:hAnsi="Times New Roman" w:cs="Times New Roman"/>
          <w:color w:val="auto"/>
          <w:sz w:val="24"/>
          <w:szCs w:val="24"/>
        </w:rPr>
        <w:t>i</w:t>
      </w:r>
      <w:r w:rsidRPr="008851EB">
        <w:rPr>
          <w:rFonts w:ascii="Times New Roman" w:eastAsia="Times New Roman" w:hAnsi="Times New Roman" w:cs="Times New Roman"/>
          <w:color w:val="auto"/>
          <w:sz w:val="24"/>
          <w:szCs w:val="24"/>
        </w:rPr>
        <w:t xml:space="preserve">dentity is often tied to cultural spirituality, and depending on level of assimilation with the individual or the community, can impact </w:t>
      </w:r>
      <w:r w:rsidR="00F2012D">
        <w:rPr>
          <w:rFonts w:ascii="Times New Roman" w:eastAsia="Times New Roman" w:hAnsi="Times New Roman" w:cs="Times New Roman"/>
          <w:color w:val="auto"/>
          <w:sz w:val="24"/>
          <w:szCs w:val="24"/>
        </w:rPr>
        <w:t>American Indian</w:t>
      </w:r>
      <w:r w:rsidRPr="008851EB">
        <w:rPr>
          <w:rFonts w:ascii="Times New Roman" w:eastAsia="Times New Roman" w:hAnsi="Times New Roman" w:cs="Times New Roman"/>
          <w:color w:val="auto"/>
          <w:sz w:val="24"/>
          <w:szCs w:val="24"/>
        </w:rPr>
        <w:t xml:space="preserve"> people in a variety of ways and in turn have an impact on the manner in which counseling is received (Ols</w:t>
      </w:r>
      <w:r w:rsidR="00B93F11">
        <w:rPr>
          <w:rFonts w:ascii="Times New Roman" w:eastAsia="Times New Roman" w:hAnsi="Times New Roman" w:cs="Times New Roman"/>
          <w:color w:val="auto"/>
          <w:sz w:val="24"/>
          <w:szCs w:val="24"/>
        </w:rPr>
        <w:t>o</w:t>
      </w:r>
      <w:r w:rsidRPr="008851EB">
        <w:rPr>
          <w:rFonts w:ascii="Times New Roman" w:eastAsia="Times New Roman" w:hAnsi="Times New Roman" w:cs="Times New Roman"/>
          <w:color w:val="auto"/>
          <w:sz w:val="24"/>
          <w:szCs w:val="24"/>
        </w:rPr>
        <w:t xml:space="preserve">n, 2003). Though a great many people who identify as </w:t>
      </w:r>
      <w:r w:rsidR="00F2012D">
        <w:rPr>
          <w:rFonts w:ascii="Times New Roman" w:eastAsia="Times New Roman" w:hAnsi="Times New Roman" w:cs="Times New Roman"/>
          <w:color w:val="auto"/>
          <w:sz w:val="24"/>
          <w:szCs w:val="24"/>
        </w:rPr>
        <w:t>American Indian</w:t>
      </w:r>
      <w:r w:rsidRPr="008851EB">
        <w:rPr>
          <w:rFonts w:ascii="Times New Roman" w:eastAsia="Times New Roman" w:hAnsi="Times New Roman" w:cs="Times New Roman"/>
          <w:color w:val="auto"/>
          <w:sz w:val="24"/>
          <w:szCs w:val="24"/>
        </w:rPr>
        <w:t xml:space="preserve"> still retain significant aspects of their spiritual culture, outside influences continue to encroach upon the ideas of spirituality guided specifically by a tribe, clan, or family as designated by historical inheritance. Much of what </w:t>
      </w:r>
      <w:r w:rsidR="00F2012D">
        <w:rPr>
          <w:rFonts w:ascii="Times New Roman" w:eastAsia="Times New Roman" w:hAnsi="Times New Roman" w:cs="Times New Roman"/>
          <w:color w:val="auto"/>
          <w:sz w:val="24"/>
          <w:szCs w:val="24"/>
        </w:rPr>
        <w:t>American Indian</w:t>
      </w:r>
      <w:r w:rsidRPr="008851EB">
        <w:rPr>
          <w:rFonts w:ascii="Times New Roman" w:eastAsia="Times New Roman" w:hAnsi="Times New Roman" w:cs="Times New Roman"/>
          <w:color w:val="auto"/>
          <w:sz w:val="24"/>
          <w:szCs w:val="24"/>
        </w:rPr>
        <w:t xml:space="preserve"> people learn as children about their ancestry comes from schools that teach aspects of </w:t>
      </w:r>
      <w:r w:rsidR="00F2012D">
        <w:rPr>
          <w:rFonts w:ascii="Times New Roman" w:eastAsia="Times New Roman" w:hAnsi="Times New Roman" w:cs="Times New Roman"/>
          <w:color w:val="auto"/>
          <w:sz w:val="24"/>
          <w:szCs w:val="24"/>
        </w:rPr>
        <w:t>American Indian</w:t>
      </w:r>
      <w:r w:rsidRPr="008851EB">
        <w:rPr>
          <w:rFonts w:ascii="Times New Roman" w:eastAsia="Times New Roman" w:hAnsi="Times New Roman" w:cs="Times New Roman"/>
          <w:color w:val="auto"/>
          <w:sz w:val="24"/>
          <w:szCs w:val="24"/>
        </w:rPr>
        <w:t xml:space="preserve"> spiritual history from the standpoint of archeology as lost myths rather than teaching with the specific cultures of the individual in mind</w:t>
      </w:r>
      <w:r w:rsidR="001344E1" w:rsidRPr="008851EB">
        <w:rPr>
          <w:rFonts w:ascii="Times New Roman" w:eastAsia="Times New Roman" w:hAnsi="Times New Roman" w:cs="Times New Roman"/>
          <w:color w:val="auto"/>
          <w:sz w:val="24"/>
          <w:szCs w:val="24"/>
        </w:rPr>
        <w:t xml:space="preserve">, which is a relatively new concept to </w:t>
      </w:r>
      <w:r w:rsidR="00F2012D">
        <w:rPr>
          <w:rFonts w:ascii="Times New Roman" w:eastAsia="Times New Roman" w:hAnsi="Times New Roman" w:cs="Times New Roman"/>
          <w:color w:val="auto"/>
          <w:sz w:val="24"/>
          <w:szCs w:val="24"/>
        </w:rPr>
        <w:t>American Indian</w:t>
      </w:r>
      <w:r w:rsidR="001344E1" w:rsidRPr="008851EB">
        <w:rPr>
          <w:rFonts w:ascii="Times New Roman" w:eastAsia="Times New Roman" w:hAnsi="Times New Roman" w:cs="Times New Roman"/>
          <w:color w:val="auto"/>
          <w:sz w:val="24"/>
          <w:szCs w:val="24"/>
        </w:rPr>
        <w:t xml:space="preserve"> cultures that arose from the boarding school </w:t>
      </w:r>
      <w:r w:rsidRPr="008851EB">
        <w:rPr>
          <w:rFonts w:ascii="Times New Roman" w:eastAsia="Times New Roman" w:hAnsi="Times New Roman" w:cs="Times New Roman"/>
          <w:color w:val="auto"/>
          <w:sz w:val="24"/>
          <w:szCs w:val="24"/>
        </w:rPr>
        <w:t>(</w:t>
      </w:r>
      <w:r w:rsidR="001344E1" w:rsidRPr="008851EB">
        <w:rPr>
          <w:rFonts w:ascii="Times New Roman" w:eastAsia="Times New Roman" w:hAnsi="Times New Roman" w:cs="Times New Roman"/>
          <w:color w:val="auto"/>
          <w:sz w:val="24"/>
          <w:szCs w:val="24"/>
        </w:rPr>
        <w:t xml:space="preserve">Bombay, Matheson, &amp; Anisman, 2014; </w:t>
      </w:r>
      <w:r w:rsidRPr="008851EB">
        <w:rPr>
          <w:rFonts w:ascii="Times New Roman" w:eastAsia="Times New Roman" w:hAnsi="Times New Roman" w:cs="Times New Roman"/>
          <w:color w:val="auto"/>
          <w:sz w:val="24"/>
          <w:szCs w:val="24"/>
        </w:rPr>
        <w:t xml:space="preserve">Martinez, 2006). </w:t>
      </w:r>
    </w:p>
    <w:p w14:paraId="61A223DA" w14:textId="77777777" w:rsidR="00BD0FDE" w:rsidRPr="008851EB" w:rsidRDefault="00BD0FDE" w:rsidP="00BD0FDE">
      <w:pPr>
        <w:pStyle w:val="BodyBA"/>
        <w:spacing w:after="0" w:line="480" w:lineRule="auto"/>
        <w:rPr>
          <w:rFonts w:ascii="Times New Roman" w:eastAsia="Times New Roman" w:hAnsi="Times New Roman" w:cs="Times New Roman"/>
          <w:color w:val="auto"/>
          <w:sz w:val="24"/>
          <w:szCs w:val="24"/>
        </w:rPr>
      </w:pPr>
      <w:r w:rsidRPr="008851EB">
        <w:rPr>
          <w:rFonts w:ascii="Times New Roman" w:eastAsia="Times New Roman" w:hAnsi="Times New Roman" w:cs="Times New Roman"/>
          <w:b/>
          <w:color w:val="auto"/>
          <w:sz w:val="24"/>
          <w:szCs w:val="24"/>
        </w:rPr>
        <w:t>Ritual</w:t>
      </w:r>
    </w:p>
    <w:p w14:paraId="24465D28" w14:textId="484C8C97" w:rsidR="00BD0FDE" w:rsidRPr="008851EB" w:rsidRDefault="00BD0FDE" w:rsidP="00BD0FDE">
      <w:pPr>
        <w:spacing w:line="480" w:lineRule="auto"/>
        <w:ind w:firstLine="720"/>
      </w:pPr>
      <w:r w:rsidRPr="008851EB">
        <w:t>Rituals have long been a major part of family life (Imber-Black, 200</w:t>
      </w:r>
      <w:r w:rsidR="00D04EA0">
        <w:t>8</w:t>
      </w:r>
      <w:r w:rsidRPr="008851EB">
        <w:t xml:space="preserve">), and are particularly important in the process of internal negotiations of beliefs among families (Imber-Black, 2012). Individuals within the family begin and maintain ritual practices </w:t>
      </w:r>
      <w:r w:rsidRPr="008851EB">
        <w:lastRenderedPageBreak/>
        <w:t xml:space="preserve">to mark events, celebrate, and practice and exhibit spiritual beliefs. Whiting writes that within a family culture symbolic actions and structured practices require specific spaces or times (2003). Such occurrences are typically seen across cultures in weddings or funerals that take place in churches or places of honor, and within </w:t>
      </w:r>
      <w:r w:rsidR="00F2012D">
        <w:t>American Indian</w:t>
      </w:r>
      <w:r w:rsidRPr="008851EB">
        <w:t xml:space="preserve"> cultures, considered in this paper, can be seen in rituals such as stomp dances or honor ceremonies executed at traditional ceremonial grounds. </w:t>
      </w:r>
    </w:p>
    <w:p w14:paraId="3A707DC8" w14:textId="644B94CB" w:rsidR="00BD0FDE" w:rsidRPr="008851EB" w:rsidRDefault="00BD0FDE" w:rsidP="00BD0FDE">
      <w:pPr>
        <w:pStyle w:val="BodyBA"/>
        <w:spacing w:after="0" w:line="480" w:lineRule="auto"/>
        <w:rPr>
          <w:rFonts w:ascii="Times New Roman" w:eastAsia="Times New Roman" w:hAnsi="Times New Roman" w:cs="Times New Roman"/>
          <w:color w:val="auto"/>
          <w:sz w:val="24"/>
          <w:szCs w:val="24"/>
        </w:rPr>
      </w:pPr>
      <w:r w:rsidRPr="008851EB">
        <w:rPr>
          <w:rFonts w:ascii="Times New Roman" w:eastAsia="Times New Roman" w:hAnsi="Times New Roman" w:cs="Times New Roman"/>
          <w:color w:val="auto"/>
          <w:sz w:val="24"/>
          <w:szCs w:val="24"/>
        </w:rPr>
        <w:tab/>
        <w:t xml:space="preserve">Families and communities hold specific connections with rituals (Manoogian, Walker, &amp; Richards, 2007). It is typical in Western culture for diversity of ritual and spiritual practice to exist within a single family; however, this is not commonplace among traditionally oriented </w:t>
      </w:r>
      <w:r w:rsidR="00F2012D">
        <w:rPr>
          <w:rFonts w:ascii="Times New Roman" w:eastAsia="Times New Roman" w:hAnsi="Times New Roman" w:cs="Times New Roman"/>
          <w:color w:val="auto"/>
          <w:sz w:val="24"/>
          <w:szCs w:val="24"/>
        </w:rPr>
        <w:t>American Indian</w:t>
      </w:r>
      <w:r w:rsidRPr="008851EB">
        <w:rPr>
          <w:rFonts w:ascii="Times New Roman" w:eastAsia="Times New Roman" w:hAnsi="Times New Roman" w:cs="Times New Roman"/>
          <w:color w:val="auto"/>
          <w:sz w:val="24"/>
          <w:szCs w:val="24"/>
        </w:rPr>
        <w:t xml:space="preserve"> families (Swanson, 1997). For example, common is </w:t>
      </w:r>
      <w:proofErr w:type="gramStart"/>
      <w:r w:rsidRPr="008851EB">
        <w:rPr>
          <w:rFonts w:ascii="Times New Roman" w:eastAsia="Times New Roman" w:hAnsi="Times New Roman" w:cs="Times New Roman"/>
          <w:color w:val="auto"/>
          <w:sz w:val="24"/>
          <w:szCs w:val="24"/>
        </w:rPr>
        <w:t>the  tradition</w:t>
      </w:r>
      <w:proofErr w:type="gramEnd"/>
      <w:r w:rsidRPr="008851EB">
        <w:rPr>
          <w:rFonts w:ascii="Times New Roman" w:eastAsia="Times New Roman" w:hAnsi="Times New Roman" w:cs="Times New Roman"/>
          <w:color w:val="auto"/>
          <w:sz w:val="24"/>
          <w:szCs w:val="24"/>
        </w:rPr>
        <w:t xml:space="preserve"> of passing songs used in ceremony from parents to children with the expectation that this practice be carried on to propagate the culture and tribe as a whole. In </w:t>
      </w:r>
      <w:r w:rsidR="00943E72" w:rsidRPr="008851EB">
        <w:rPr>
          <w:rFonts w:ascii="Times New Roman" w:eastAsia="Times New Roman" w:hAnsi="Times New Roman" w:cs="Times New Roman"/>
          <w:color w:val="auto"/>
          <w:sz w:val="24"/>
          <w:szCs w:val="24"/>
        </w:rPr>
        <w:t xml:space="preserve">traditional </w:t>
      </w:r>
      <w:r w:rsidRPr="008851EB">
        <w:rPr>
          <w:rFonts w:ascii="Times New Roman" w:eastAsia="Times New Roman" w:hAnsi="Times New Roman" w:cs="Times New Roman"/>
          <w:color w:val="auto"/>
          <w:sz w:val="24"/>
          <w:szCs w:val="24"/>
        </w:rPr>
        <w:t>songs</w:t>
      </w:r>
      <w:r w:rsidR="00943E72" w:rsidRPr="008851EB">
        <w:rPr>
          <w:rFonts w:ascii="Times New Roman" w:eastAsia="Times New Roman" w:hAnsi="Times New Roman" w:cs="Times New Roman"/>
          <w:color w:val="auto"/>
          <w:sz w:val="24"/>
          <w:szCs w:val="24"/>
        </w:rPr>
        <w:t>,</w:t>
      </w:r>
      <w:r w:rsidRPr="008851EB">
        <w:rPr>
          <w:rFonts w:ascii="Times New Roman" w:eastAsia="Times New Roman" w:hAnsi="Times New Roman" w:cs="Times New Roman"/>
          <w:color w:val="auto"/>
          <w:sz w:val="24"/>
          <w:szCs w:val="24"/>
        </w:rPr>
        <w:t xml:space="preserve"> culture, ritual, and spiritual practice are intermingled, as they are often seen as the center of the community (Gilliard &amp; Moore, 2007).</w:t>
      </w:r>
    </w:p>
    <w:p w14:paraId="24802703" w14:textId="5E77F332" w:rsidR="00B76D4D" w:rsidRPr="008851EB" w:rsidRDefault="002B0E71" w:rsidP="00A01D42">
      <w:pPr>
        <w:pStyle w:val="BodyBA"/>
        <w:spacing w:after="0" w:line="480" w:lineRule="auto"/>
        <w:jc w:val="center"/>
        <w:outlineLvl w:val="0"/>
        <w:rPr>
          <w:rFonts w:ascii="Times New Roman" w:hAnsi="Times New Roman" w:cs="Times New Roman"/>
          <w:b/>
          <w:iCs/>
          <w:color w:val="auto"/>
          <w:sz w:val="24"/>
          <w:szCs w:val="24"/>
        </w:rPr>
      </w:pPr>
      <w:r w:rsidRPr="008851EB">
        <w:rPr>
          <w:rFonts w:ascii="Times New Roman" w:hAnsi="Times New Roman" w:cs="Times New Roman"/>
          <w:b/>
          <w:iCs/>
          <w:color w:val="auto"/>
          <w:sz w:val="24"/>
          <w:szCs w:val="24"/>
        </w:rPr>
        <w:t xml:space="preserve">Cohesion and </w:t>
      </w:r>
      <w:r w:rsidR="00943E72" w:rsidRPr="008851EB">
        <w:rPr>
          <w:rFonts w:ascii="Times New Roman" w:hAnsi="Times New Roman" w:cs="Times New Roman"/>
          <w:b/>
          <w:iCs/>
          <w:color w:val="auto"/>
          <w:sz w:val="24"/>
          <w:szCs w:val="24"/>
        </w:rPr>
        <w:t>f</w:t>
      </w:r>
      <w:r w:rsidRPr="008851EB">
        <w:rPr>
          <w:rFonts w:ascii="Times New Roman" w:hAnsi="Times New Roman" w:cs="Times New Roman"/>
          <w:b/>
          <w:iCs/>
          <w:color w:val="auto"/>
          <w:sz w:val="24"/>
          <w:szCs w:val="24"/>
        </w:rPr>
        <w:t xml:space="preserve">lexibility in </w:t>
      </w:r>
      <w:r w:rsidR="00943E72" w:rsidRPr="008851EB">
        <w:rPr>
          <w:rFonts w:ascii="Times New Roman" w:hAnsi="Times New Roman" w:cs="Times New Roman"/>
          <w:b/>
          <w:iCs/>
          <w:color w:val="auto"/>
          <w:sz w:val="24"/>
          <w:szCs w:val="24"/>
        </w:rPr>
        <w:t>g</w:t>
      </w:r>
      <w:r w:rsidRPr="008851EB">
        <w:rPr>
          <w:rFonts w:ascii="Times New Roman" w:hAnsi="Times New Roman" w:cs="Times New Roman"/>
          <w:b/>
          <w:iCs/>
          <w:color w:val="auto"/>
          <w:sz w:val="24"/>
          <w:szCs w:val="24"/>
        </w:rPr>
        <w:t xml:space="preserve">eneral: </w:t>
      </w:r>
      <w:r w:rsidR="00A6560D" w:rsidRPr="008851EB">
        <w:rPr>
          <w:rFonts w:ascii="Times New Roman" w:hAnsi="Times New Roman" w:cs="Times New Roman"/>
          <w:b/>
          <w:iCs/>
          <w:color w:val="auto"/>
          <w:sz w:val="24"/>
          <w:szCs w:val="24"/>
        </w:rPr>
        <w:t xml:space="preserve">Non-Natives and </w:t>
      </w:r>
      <w:r w:rsidR="00943E72" w:rsidRPr="008851EB">
        <w:rPr>
          <w:rFonts w:ascii="Times New Roman" w:hAnsi="Times New Roman" w:cs="Times New Roman"/>
          <w:b/>
          <w:iCs/>
          <w:color w:val="auto"/>
          <w:sz w:val="24"/>
          <w:szCs w:val="24"/>
        </w:rPr>
        <w:t>s</w:t>
      </w:r>
      <w:r w:rsidR="00196E71" w:rsidRPr="008851EB">
        <w:rPr>
          <w:rFonts w:ascii="Times New Roman" w:hAnsi="Times New Roman" w:cs="Times New Roman"/>
          <w:b/>
          <w:iCs/>
          <w:color w:val="auto"/>
          <w:sz w:val="24"/>
          <w:szCs w:val="24"/>
        </w:rPr>
        <w:t>tructure</w:t>
      </w:r>
    </w:p>
    <w:p w14:paraId="2A567528" w14:textId="2CA26F17" w:rsidR="00A6560D" w:rsidRPr="008851EB" w:rsidRDefault="00A6560D" w:rsidP="005868D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480" w:lineRule="auto"/>
      </w:pPr>
      <w:r w:rsidRPr="008851EB">
        <w:rPr>
          <w:iCs/>
        </w:rPr>
        <w:tab/>
      </w:r>
      <w:r w:rsidR="00C267D5" w:rsidRPr="008851EB">
        <w:rPr>
          <w:iCs/>
        </w:rPr>
        <w:t xml:space="preserve">Olson’s (2011) review of family research studies revealed that the majority of the studies focus upon white families. There have been few studies about </w:t>
      </w:r>
      <w:r w:rsidR="00F2012D">
        <w:rPr>
          <w:iCs/>
        </w:rPr>
        <w:t>American Indian</w:t>
      </w:r>
      <w:r w:rsidR="00C267D5" w:rsidRPr="008851EB">
        <w:rPr>
          <w:iCs/>
        </w:rPr>
        <w:t xml:space="preserve"> families. </w:t>
      </w:r>
      <w:r w:rsidR="00A6563B" w:rsidRPr="008851EB">
        <w:rPr>
          <w:iCs/>
        </w:rPr>
        <w:t xml:space="preserve">To </w:t>
      </w:r>
      <w:r w:rsidR="004C7247" w:rsidRPr="008851EB">
        <w:t xml:space="preserve">gain understanding of the uniqueness of the cohesion and flexibility of </w:t>
      </w:r>
      <w:r w:rsidR="00F2012D">
        <w:t>American Indian</w:t>
      </w:r>
      <w:r w:rsidR="004C7247" w:rsidRPr="008851EB">
        <w:t xml:space="preserve"> family structure</w:t>
      </w:r>
      <w:r w:rsidR="00A05DB8" w:rsidRPr="008851EB">
        <w:t>,</w:t>
      </w:r>
      <w:r w:rsidR="004C7247" w:rsidRPr="008851EB">
        <w:t xml:space="preserve"> it </w:t>
      </w:r>
      <w:r w:rsidR="00C267D5" w:rsidRPr="008851EB">
        <w:t xml:space="preserve">may be helpful to </w:t>
      </w:r>
      <w:r w:rsidR="004C7247" w:rsidRPr="008851EB">
        <w:t xml:space="preserve">gain a minimum </w:t>
      </w:r>
      <w:r w:rsidR="00C267D5" w:rsidRPr="008851EB">
        <w:t xml:space="preserve">of </w:t>
      </w:r>
      <w:r w:rsidR="004C7247" w:rsidRPr="008851EB">
        <w:t xml:space="preserve">a general understanding of the </w:t>
      </w:r>
      <w:r w:rsidR="00A6563B" w:rsidRPr="008851EB">
        <w:t xml:space="preserve">typical </w:t>
      </w:r>
      <w:r w:rsidR="004C7247" w:rsidRPr="008851EB">
        <w:t>perceptions of cohesion and flexibility in the United States</w:t>
      </w:r>
      <w:r w:rsidR="00C267D5" w:rsidRPr="008851EB">
        <w:t xml:space="preserve"> though it is primarily </w:t>
      </w:r>
      <w:r w:rsidR="004C7247" w:rsidRPr="008851EB">
        <w:t>from a non-</w:t>
      </w:r>
      <w:r w:rsidR="00F2012D">
        <w:t>American Indian</w:t>
      </w:r>
      <w:r w:rsidR="004C7247" w:rsidRPr="008851EB">
        <w:t xml:space="preserve"> point of view.</w:t>
      </w:r>
    </w:p>
    <w:p w14:paraId="6EEF391C" w14:textId="21402FCF" w:rsidR="00FC3E50" w:rsidRPr="008851EB" w:rsidRDefault="00FC3E50" w:rsidP="005868D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480" w:lineRule="auto"/>
      </w:pPr>
      <w:r w:rsidRPr="008851EB">
        <w:tab/>
        <w:t>Manzi, Vignoles, Regalia and Scabini (2006)</w:t>
      </w:r>
      <w:r w:rsidR="007276E6" w:rsidRPr="008851EB">
        <w:t xml:space="preserve"> describe family cohesion as “tolerance for intimacy, closeness-caregiving, involvement, connectedness, and </w:t>
      </w:r>
      <w:r w:rsidR="007276E6" w:rsidRPr="008851EB">
        <w:lastRenderedPageBreak/>
        <w:t>communion” (p</w:t>
      </w:r>
      <w:r w:rsidR="00A05DB8" w:rsidRPr="008851EB">
        <w:t>p</w:t>
      </w:r>
      <w:r w:rsidR="007276E6" w:rsidRPr="008851EB">
        <w:t>. 673-674).  They further indicate this is not to be confused with enmeshment, which is identified primarily as a lack of tolerance for individuality, lack of separateness, intrusiveness, psychological control, and dependency</w:t>
      </w:r>
      <w:r w:rsidR="005E7143" w:rsidRPr="008851EB">
        <w:t xml:space="preserve">. </w:t>
      </w:r>
      <w:r w:rsidR="00F67532" w:rsidRPr="008851EB">
        <w:t xml:space="preserve"> </w:t>
      </w:r>
      <w:r w:rsidR="001572D2" w:rsidRPr="008851EB">
        <w:t>T</w:t>
      </w:r>
      <w:r w:rsidR="00F67532" w:rsidRPr="008851EB">
        <w:t>heir study focused on family structure in two European cultures</w:t>
      </w:r>
      <w:r w:rsidR="001572D2" w:rsidRPr="008851EB">
        <w:t>. They</w:t>
      </w:r>
      <w:r w:rsidR="005E7143" w:rsidRPr="008851EB">
        <w:t xml:space="preserve"> indicate that most scholars do view these areas as not entirely separate but rather as different levels of one dimension, and should be viewed as such when identifying themes of connection within a family. </w:t>
      </w:r>
      <w:r w:rsidR="00C267D5" w:rsidRPr="008851EB">
        <w:t>T</w:t>
      </w:r>
      <w:r w:rsidR="00F67532" w:rsidRPr="008851EB">
        <w:t>hey identify</w:t>
      </w:r>
      <w:r w:rsidR="00E02FD2" w:rsidRPr="008851EB">
        <w:t xml:space="preserve"> a perceived need for </w:t>
      </w:r>
      <w:r w:rsidR="0031006D" w:rsidRPr="008851EB">
        <w:t xml:space="preserve">assertion of independence, which has been noted on occasions as contrary to typical </w:t>
      </w:r>
      <w:r w:rsidR="00F2012D">
        <w:t>American Indian</w:t>
      </w:r>
      <w:r w:rsidR="0031006D" w:rsidRPr="008851EB">
        <w:t xml:space="preserve"> views of the goal of family connection (Hughes &amp; Forbes, 2005).</w:t>
      </w:r>
      <w:r w:rsidR="00F67532" w:rsidRPr="008851EB">
        <w:t xml:space="preserve"> </w:t>
      </w:r>
      <w:r w:rsidR="00C267D5" w:rsidRPr="008851EB">
        <w:t xml:space="preserve">From the beginning of this study, researchers are urged to consider that traditional </w:t>
      </w:r>
      <w:r w:rsidR="00F2012D">
        <w:t>American Indian</w:t>
      </w:r>
      <w:r w:rsidR="00C267D5" w:rsidRPr="008851EB">
        <w:t>s define their lives in terms of their relations to their family, clan, and tribe</w:t>
      </w:r>
      <w:r w:rsidR="00A05DB8" w:rsidRPr="008851EB">
        <w:t>.</w:t>
      </w:r>
    </w:p>
    <w:p w14:paraId="22FC39EF" w14:textId="173DB92A" w:rsidR="003460D5" w:rsidRPr="008851EB" w:rsidRDefault="003460D5" w:rsidP="005868D5">
      <w:pPr>
        <w:pStyle w:val="BodyBA"/>
        <w:spacing w:after="0" w:line="480" w:lineRule="auto"/>
        <w:outlineLvl w:val="0"/>
        <w:rPr>
          <w:rFonts w:ascii="Times New Roman" w:hAnsi="Times New Roman" w:cs="Times New Roman"/>
          <w:b/>
          <w:iCs/>
          <w:color w:val="auto"/>
          <w:sz w:val="24"/>
          <w:szCs w:val="24"/>
        </w:rPr>
      </w:pPr>
      <w:r w:rsidRPr="008851EB">
        <w:rPr>
          <w:rFonts w:ascii="Times New Roman" w:hAnsi="Times New Roman" w:cs="Times New Roman"/>
          <w:b/>
          <w:iCs/>
          <w:color w:val="auto"/>
          <w:sz w:val="24"/>
          <w:szCs w:val="24"/>
        </w:rPr>
        <w:t xml:space="preserve">Impacts </w:t>
      </w:r>
      <w:r w:rsidR="00A01D42">
        <w:rPr>
          <w:rFonts w:ascii="Times New Roman" w:hAnsi="Times New Roman" w:cs="Times New Roman"/>
          <w:b/>
          <w:iCs/>
          <w:color w:val="auto"/>
          <w:sz w:val="24"/>
          <w:szCs w:val="24"/>
        </w:rPr>
        <w:t>o</w:t>
      </w:r>
      <w:r w:rsidRPr="008851EB">
        <w:rPr>
          <w:rFonts w:ascii="Times New Roman" w:hAnsi="Times New Roman" w:cs="Times New Roman"/>
          <w:b/>
          <w:iCs/>
          <w:color w:val="auto"/>
          <w:sz w:val="24"/>
          <w:szCs w:val="24"/>
        </w:rPr>
        <w:t xml:space="preserve">n </w:t>
      </w:r>
      <w:r w:rsidR="001572D2" w:rsidRPr="008851EB">
        <w:rPr>
          <w:rFonts w:ascii="Times New Roman" w:hAnsi="Times New Roman" w:cs="Times New Roman"/>
          <w:b/>
          <w:iCs/>
          <w:color w:val="auto"/>
          <w:sz w:val="24"/>
          <w:szCs w:val="24"/>
        </w:rPr>
        <w:t>i</w:t>
      </w:r>
      <w:r w:rsidR="00C267D5" w:rsidRPr="008851EB">
        <w:rPr>
          <w:rFonts w:ascii="Times New Roman" w:hAnsi="Times New Roman" w:cs="Times New Roman"/>
          <w:b/>
          <w:iCs/>
          <w:color w:val="auto"/>
          <w:sz w:val="24"/>
          <w:szCs w:val="24"/>
        </w:rPr>
        <w:t xml:space="preserve">ndividual </w:t>
      </w:r>
      <w:r w:rsidR="00332C35" w:rsidRPr="008851EB">
        <w:rPr>
          <w:rFonts w:ascii="Times New Roman" w:hAnsi="Times New Roman" w:cs="Times New Roman"/>
          <w:b/>
          <w:iCs/>
          <w:color w:val="auto"/>
          <w:sz w:val="24"/>
          <w:szCs w:val="24"/>
        </w:rPr>
        <w:t>b</w:t>
      </w:r>
      <w:r w:rsidRPr="008851EB">
        <w:rPr>
          <w:rFonts w:ascii="Times New Roman" w:hAnsi="Times New Roman" w:cs="Times New Roman"/>
          <w:b/>
          <w:iCs/>
          <w:color w:val="auto"/>
          <w:sz w:val="24"/>
          <w:szCs w:val="24"/>
        </w:rPr>
        <w:t>ehavior</w:t>
      </w:r>
    </w:p>
    <w:p w14:paraId="56A153A8" w14:textId="496D9F60" w:rsidR="006E505D" w:rsidRPr="008851EB" w:rsidRDefault="006E505D" w:rsidP="004B6992">
      <w:pPr>
        <w:pStyle w:val="BodyBA"/>
        <w:spacing w:after="0" w:line="480" w:lineRule="auto"/>
        <w:outlineLvl w:val="0"/>
        <w:rPr>
          <w:rFonts w:ascii="Times New Roman" w:hAnsi="Times New Roman" w:cs="Times New Roman"/>
          <w:iCs/>
          <w:color w:val="auto"/>
          <w:sz w:val="24"/>
          <w:szCs w:val="24"/>
        </w:rPr>
      </w:pPr>
      <w:r w:rsidRPr="008851EB">
        <w:rPr>
          <w:rFonts w:ascii="Times New Roman" w:hAnsi="Times New Roman" w:cs="Times New Roman"/>
          <w:b/>
          <w:iCs/>
          <w:color w:val="auto"/>
          <w:sz w:val="24"/>
          <w:szCs w:val="24"/>
        </w:rPr>
        <w:tab/>
      </w:r>
      <w:r w:rsidR="00C267D5" w:rsidRPr="008851EB">
        <w:rPr>
          <w:rFonts w:ascii="Times New Roman" w:hAnsi="Times New Roman" w:cs="Times New Roman"/>
          <w:iCs/>
          <w:color w:val="auto"/>
          <w:sz w:val="24"/>
          <w:szCs w:val="24"/>
        </w:rPr>
        <w:t xml:space="preserve">Writing about families in general, </w:t>
      </w:r>
      <w:r w:rsidRPr="008851EB">
        <w:rPr>
          <w:rFonts w:ascii="Times New Roman" w:hAnsi="Times New Roman" w:cs="Times New Roman"/>
          <w:iCs/>
          <w:color w:val="auto"/>
          <w:sz w:val="24"/>
          <w:szCs w:val="24"/>
        </w:rPr>
        <w:t>Sherer</w:t>
      </w:r>
      <w:r w:rsidR="00A05DB8" w:rsidRPr="008851EB">
        <w:rPr>
          <w:rFonts w:ascii="Times New Roman" w:hAnsi="Times New Roman" w:cs="Times New Roman"/>
          <w:iCs/>
          <w:color w:val="auto"/>
          <w:sz w:val="24"/>
          <w:szCs w:val="24"/>
        </w:rPr>
        <w:t xml:space="preserve"> </w:t>
      </w:r>
      <w:r w:rsidRPr="008851EB">
        <w:rPr>
          <w:rFonts w:ascii="Times New Roman" w:hAnsi="Times New Roman" w:cs="Times New Roman"/>
          <w:iCs/>
          <w:color w:val="auto"/>
          <w:sz w:val="24"/>
          <w:szCs w:val="24"/>
        </w:rPr>
        <w:t>et al</w:t>
      </w:r>
      <w:r w:rsidR="00A05DB8" w:rsidRPr="008851EB">
        <w:rPr>
          <w:rFonts w:ascii="Times New Roman" w:hAnsi="Times New Roman" w:cs="Times New Roman"/>
          <w:iCs/>
          <w:color w:val="auto"/>
          <w:sz w:val="24"/>
          <w:szCs w:val="24"/>
        </w:rPr>
        <w:t>.</w:t>
      </w:r>
      <w:r w:rsidRPr="008851EB">
        <w:rPr>
          <w:rFonts w:ascii="Times New Roman" w:hAnsi="Times New Roman" w:cs="Times New Roman"/>
          <w:iCs/>
          <w:color w:val="auto"/>
          <w:sz w:val="24"/>
          <w:szCs w:val="24"/>
        </w:rPr>
        <w:t xml:space="preserve"> (</w:t>
      </w:r>
      <w:r w:rsidR="004058E2" w:rsidRPr="008851EB">
        <w:rPr>
          <w:rFonts w:ascii="Times New Roman" w:hAnsi="Times New Roman" w:cs="Times New Roman"/>
          <w:iCs/>
          <w:color w:val="auto"/>
          <w:sz w:val="24"/>
          <w:szCs w:val="24"/>
        </w:rPr>
        <w:t>2012) write</w:t>
      </w:r>
      <w:r w:rsidR="00332C35" w:rsidRPr="008851EB">
        <w:rPr>
          <w:rFonts w:ascii="Times New Roman" w:hAnsi="Times New Roman" w:cs="Times New Roman"/>
          <w:iCs/>
          <w:color w:val="auto"/>
          <w:sz w:val="24"/>
          <w:szCs w:val="24"/>
        </w:rPr>
        <w:t>s</w:t>
      </w:r>
      <w:r w:rsidR="004058E2" w:rsidRPr="008851EB">
        <w:rPr>
          <w:rFonts w:ascii="Times New Roman" w:hAnsi="Times New Roman" w:cs="Times New Roman"/>
          <w:iCs/>
          <w:color w:val="auto"/>
          <w:sz w:val="24"/>
          <w:szCs w:val="24"/>
        </w:rPr>
        <w:t xml:space="preserve"> that cohesion among family members plays a significant role in the perceptions of the individual </w:t>
      </w:r>
      <w:r w:rsidR="00C267D5" w:rsidRPr="008851EB">
        <w:rPr>
          <w:rFonts w:ascii="Times New Roman" w:hAnsi="Times New Roman" w:cs="Times New Roman"/>
          <w:iCs/>
          <w:color w:val="auto"/>
          <w:sz w:val="24"/>
          <w:szCs w:val="24"/>
        </w:rPr>
        <w:t xml:space="preserve">family </w:t>
      </w:r>
      <w:r w:rsidR="004058E2" w:rsidRPr="008851EB">
        <w:rPr>
          <w:rFonts w:ascii="Times New Roman" w:hAnsi="Times New Roman" w:cs="Times New Roman"/>
          <w:iCs/>
          <w:color w:val="auto"/>
          <w:sz w:val="24"/>
          <w:szCs w:val="24"/>
        </w:rPr>
        <w:t>attitudes</w:t>
      </w:r>
      <w:r w:rsidR="00C267D5" w:rsidRPr="008851EB">
        <w:rPr>
          <w:rFonts w:ascii="Times New Roman" w:hAnsi="Times New Roman" w:cs="Times New Roman"/>
          <w:iCs/>
          <w:color w:val="auto"/>
          <w:sz w:val="24"/>
          <w:szCs w:val="24"/>
        </w:rPr>
        <w:t xml:space="preserve"> about acceptable and unaccep</w:t>
      </w:r>
      <w:r w:rsidR="00B24BB7" w:rsidRPr="008851EB">
        <w:rPr>
          <w:rFonts w:ascii="Times New Roman" w:hAnsi="Times New Roman" w:cs="Times New Roman"/>
          <w:iCs/>
          <w:color w:val="auto"/>
          <w:sz w:val="24"/>
          <w:szCs w:val="24"/>
        </w:rPr>
        <w:t>t</w:t>
      </w:r>
      <w:r w:rsidR="00C267D5" w:rsidRPr="008851EB">
        <w:rPr>
          <w:rFonts w:ascii="Times New Roman" w:hAnsi="Times New Roman" w:cs="Times New Roman"/>
          <w:iCs/>
          <w:color w:val="auto"/>
          <w:sz w:val="24"/>
          <w:szCs w:val="24"/>
        </w:rPr>
        <w:t>ab</w:t>
      </w:r>
      <w:r w:rsidR="00B24BB7" w:rsidRPr="008851EB">
        <w:rPr>
          <w:rFonts w:ascii="Times New Roman" w:hAnsi="Times New Roman" w:cs="Times New Roman"/>
          <w:iCs/>
          <w:color w:val="auto"/>
          <w:sz w:val="24"/>
          <w:szCs w:val="24"/>
        </w:rPr>
        <w:t>le</w:t>
      </w:r>
      <w:r w:rsidR="00C267D5" w:rsidRPr="008851EB">
        <w:rPr>
          <w:rFonts w:ascii="Times New Roman" w:hAnsi="Times New Roman" w:cs="Times New Roman"/>
          <w:iCs/>
          <w:color w:val="auto"/>
          <w:sz w:val="24"/>
          <w:szCs w:val="24"/>
        </w:rPr>
        <w:t xml:space="preserve"> behaviors </w:t>
      </w:r>
      <w:r w:rsidR="00B24BB7" w:rsidRPr="008851EB">
        <w:rPr>
          <w:rFonts w:ascii="Times New Roman" w:hAnsi="Times New Roman" w:cs="Times New Roman"/>
          <w:iCs/>
          <w:color w:val="auto"/>
          <w:sz w:val="24"/>
          <w:szCs w:val="24"/>
        </w:rPr>
        <w:t xml:space="preserve">and their </w:t>
      </w:r>
      <w:r w:rsidR="00C267D5" w:rsidRPr="008851EB">
        <w:rPr>
          <w:rFonts w:ascii="Times New Roman" w:hAnsi="Times New Roman" w:cs="Times New Roman"/>
          <w:iCs/>
          <w:color w:val="auto"/>
          <w:sz w:val="24"/>
          <w:szCs w:val="24"/>
        </w:rPr>
        <w:t xml:space="preserve">impact on individual behavior. Family </w:t>
      </w:r>
      <w:r w:rsidR="00BC3BF7" w:rsidRPr="008851EB">
        <w:rPr>
          <w:rFonts w:ascii="Times New Roman" w:hAnsi="Times New Roman" w:cs="Times New Roman"/>
          <w:iCs/>
          <w:color w:val="auto"/>
          <w:sz w:val="24"/>
          <w:szCs w:val="24"/>
        </w:rPr>
        <w:t>cohesion</w:t>
      </w:r>
      <w:r w:rsidR="00C267D5" w:rsidRPr="008851EB">
        <w:rPr>
          <w:rFonts w:ascii="Times New Roman" w:hAnsi="Times New Roman" w:cs="Times New Roman"/>
          <w:iCs/>
          <w:color w:val="auto"/>
          <w:sz w:val="24"/>
          <w:szCs w:val="24"/>
        </w:rPr>
        <w:t xml:space="preserve"> functions as a resource to redu</w:t>
      </w:r>
      <w:r w:rsidR="00B24BB7" w:rsidRPr="008851EB">
        <w:rPr>
          <w:rFonts w:ascii="Times New Roman" w:hAnsi="Times New Roman" w:cs="Times New Roman"/>
          <w:iCs/>
          <w:color w:val="auto"/>
          <w:sz w:val="24"/>
          <w:szCs w:val="24"/>
        </w:rPr>
        <w:t>c</w:t>
      </w:r>
      <w:r w:rsidR="00C267D5" w:rsidRPr="008851EB">
        <w:rPr>
          <w:rFonts w:ascii="Times New Roman" w:hAnsi="Times New Roman" w:cs="Times New Roman"/>
          <w:iCs/>
          <w:color w:val="auto"/>
          <w:sz w:val="24"/>
          <w:szCs w:val="24"/>
        </w:rPr>
        <w:t xml:space="preserve">e individual values as a buffer agreement in times of divisiveness. </w:t>
      </w:r>
      <w:r w:rsidR="00332C35" w:rsidRPr="008851EB">
        <w:rPr>
          <w:rFonts w:ascii="Times New Roman" w:hAnsi="Times New Roman" w:cs="Times New Roman"/>
          <w:iCs/>
          <w:color w:val="auto"/>
          <w:sz w:val="24"/>
          <w:szCs w:val="24"/>
        </w:rPr>
        <w:t>They</w:t>
      </w:r>
      <w:r w:rsidR="004058E2" w:rsidRPr="008851EB">
        <w:rPr>
          <w:rFonts w:ascii="Times New Roman" w:hAnsi="Times New Roman" w:cs="Times New Roman"/>
          <w:iCs/>
          <w:color w:val="auto"/>
          <w:sz w:val="24"/>
          <w:szCs w:val="24"/>
        </w:rPr>
        <w:t xml:space="preserve"> found that family members lacking cohesion in their immediate family relationships are less likely to exhibit attitudes of forgiveness with those who misuse or abuse alcohol.  They also found that lower levels of trust exist between those who identif</w:t>
      </w:r>
      <w:r w:rsidR="005868D5" w:rsidRPr="008851EB">
        <w:rPr>
          <w:rFonts w:ascii="Times New Roman" w:hAnsi="Times New Roman" w:cs="Times New Roman"/>
          <w:iCs/>
          <w:color w:val="auto"/>
          <w:sz w:val="24"/>
          <w:szCs w:val="24"/>
        </w:rPr>
        <w:t xml:space="preserve">y little or no cohesion.  These </w:t>
      </w:r>
      <w:r w:rsidR="004058E2" w:rsidRPr="008851EB">
        <w:rPr>
          <w:rFonts w:ascii="Times New Roman" w:hAnsi="Times New Roman" w:cs="Times New Roman"/>
          <w:iCs/>
          <w:color w:val="auto"/>
          <w:sz w:val="24"/>
          <w:szCs w:val="24"/>
        </w:rPr>
        <w:t xml:space="preserve">findings are reported by the researchers as an indication </w:t>
      </w:r>
      <w:r w:rsidR="00332C35" w:rsidRPr="008851EB">
        <w:rPr>
          <w:rFonts w:ascii="Times New Roman" w:hAnsi="Times New Roman" w:cs="Times New Roman"/>
          <w:iCs/>
          <w:color w:val="auto"/>
          <w:sz w:val="24"/>
          <w:szCs w:val="24"/>
        </w:rPr>
        <w:t xml:space="preserve">that </w:t>
      </w:r>
      <w:r w:rsidR="00C267D5" w:rsidRPr="008851EB">
        <w:rPr>
          <w:rFonts w:ascii="Times New Roman" w:hAnsi="Times New Roman" w:cs="Times New Roman"/>
          <w:iCs/>
          <w:color w:val="auto"/>
          <w:sz w:val="24"/>
          <w:szCs w:val="24"/>
        </w:rPr>
        <w:t>cohesiveness in a family</w:t>
      </w:r>
      <w:r w:rsidR="004058E2" w:rsidRPr="008851EB">
        <w:rPr>
          <w:rFonts w:ascii="Times New Roman" w:hAnsi="Times New Roman" w:cs="Times New Roman"/>
          <w:iCs/>
          <w:color w:val="auto"/>
          <w:sz w:val="24"/>
          <w:szCs w:val="24"/>
        </w:rPr>
        <w:t xml:space="preserve"> structure is positively correlated with </w:t>
      </w:r>
      <w:r w:rsidR="00C267D5" w:rsidRPr="008851EB">
        <w:rPr>
          <w:rFonts w:ascii="Times New Roman" w:hAnsi="Times New Roman" w:cs="Times New Roman"/>
          <w:iCs/>
          <w:color w:val="auto"/>
          <w:sz w:val="24"/>
          <w:szCs w:val="24"/>
        </w:rPr>
        <w:t>positive f</w:t>
      </w:r>
      <w:r w:rsidR="004058E2" w:rsidRPr="008851EB">
        <w:rPr>
          <w:rFonts w:ascii="Times New Roman" w:hAnsi="Times New Roman" w:cs="Times New Roman"/>
          <w:iCs/>
          <w:color w:val="auto"/>
          <w:sz w:val="24"/>
          <w:szCs w:val="24"/>
        </w:rPr>
        <w:t xml:space="preserve">amily </w:t>
      </w:r>
      <w:r w:rsidR="00C267D5" w:rsidRPr="008851EB">
        <w:rPr>
          <w:rFonts w:ascii="Times New Roman" w:hAnsi="Times New Roman" w:cs="Times New Roman"/>
          <w:iCs/>
          <w:color w:val="auto"/>
          <w:sz w:val="24"/>
          <w:szCs w:val="24"/>
        </w:rPr>
        <w:t>functionality.</w:t>
      </w:r>
    </w:p>
    <w:p w14:paraId="568A62A6" w14:textId="77EC4531" w:rsidR="00DE2965" w:rsidRPr="008851EB" w:rsidRDefault="005C2F31" w:rsidP="004B6992">
      <w:pPr>
        <w:pStyle w:val="BodyBA"/>
        <w:spacing w:after="0" w:line="480" w:lineRule="auto"/>
        <w:outlineLvl w:val="0"/>
        <w:rPr>
          <w:rFonts w:ascii="Times New Roman" w:hAnsi="Times New Roman" w:cs="Times New Roman"/>
          <w:iCs/>
          <w:color w:val="auto"/>
          <w:sz w:val="24"/>
          <w:szCs w:val="24"/>
        </w:rPr>
      </w:pPr>
      <w:r w:rsidRPr="008851EB">
        <w:rPr>
          <w:rFonts w:ascii="Times New Roman" w:hAnsi="Times New Roman" w:cs="Times New Roman"/>
          <w:iCs/>
          <w:color w:val="auto"/>
          <w:sz w:val="24"/>
          <w:szCs w:val="24"/>
        </w:rPr>
        <w:lastRenderedPageBreak/>
        <w:tab/>
      </w:r>
      <w:r w:rsidR="00C267D5" w:rsidRPr="008851EB">
        <w:rPr>
          <w:rFonts w:ascii="Times New Roman" w:hAnsi="Times New Roman" w:cs="Times New Roman"/>
          <w:iCs/>
          <w:color w:val="auto"/>
          <w:sz w:val="24"/>
          <w:szCs w:val="24"/>
        </w:rPr>
        <w:t xml:space="preserve">There is some evidence that family cohesion also contributes to non-white individualized affirmation. </w:t>
      </w:r>
      <w:r w:rsidR="00AE4C96" w:rsidRPr="008851EB">
        <w:rPr>
          <w:rFonts w:ascii="Times New Roman" w:hAnsi="Times New Roman" w:cs="Times New Roman"/>
          <w:iCs/>
          <w:color w:val="auto"/>
          <w:sz w:val="24"/>
          <w:szCs w:val="24"/>
        </w:rPr>
        <w:t xml:space="preserve">Family support and familial relationships </w:t>
      </w:r>
      <w:r w:rsidR="00C267D5" w:rsidRPr="008851EB">
        <w:rPr>
          <w:rFonts w:ascii="Times New Roman" w:hAnsi="Times New Roman" w:cs="Times New Roman"/>
          <w:iCs/>
          <w:color w:val="auto"/>
          <w:sz w:val="24"/>
          <w:szCs w:val="24"/>
        </w:rPr>
        <w:t>are</w:t>
      </w:r>
      <w:r w:rsidR="00AE4C96" w:rsidRPr="008851EB">
        <w:rPr>
          <w:rFonts w:ascii="Times New Roman" w:hAnsi="Times New Roman" w:cs="Times New Roman"/>
          <w:iCs/>
          <w:color w:val="auto"/>
          <w:sz w:val="24"/>
          <w:szCs w:val="24"/>
        </w:rPr>
        <w:t xml:space="preserve"> purported as playing a significant rol</w:t>
      </w:r>
      <w:r w:rsidR="00B24BB7" w:rsidRPr="008851EB">
        <w:rPr>
          <w:rFonts w:ascii="Times New Roman" w:hAnsi="Times New Roman" w:cs="Times New Roman"/>
          <w:iCs/>
          <w:color w:val="auto"/>
          <w:sz w:val="24"/>
          <w:szCs w:val="24"/>
        </w:rPr>
        <w:t>e</w:t>
      </w:r>
      <w:r w:rsidR="00AE4C96" w:rsidRPr="008851EB">
        <w:rPr>
          <w:rFonts w:ascii="Times New Roman" w:hAnsi="Times New Roman" w:cs="Times New Roman"/>
          <w:iCs/>
          <w:color w:val="auto"/>
          <w:sz w:val="24"/>
          <w:szCs w:val="24"/>
        </w:rPr>
        <w:t xml:space="preserve"> in the develop</w:t>
      </w:r>
      <w:r w:rsidR="00C267D5" w:rsidRPr="008851EB">
        <w:rPr>
          <w:rFonts w:ascii="Times New Roman" w:hAnsi="Times New Roman" w:cs="Times New Roman"/>
          <w:iCs/>
          <w:color w:val="auto"/>
          <w:sz w:val="24"/>
          <w:szCs w:val="24"/>
        </w:rPr>
        <w:t>ment of the identity of</w:t>
      </w:r>
      <w:r w:rsidR="00AE4C96" w:rsidRPr="008851EB">
        <w:rPr>
          <w:rFonts w:ascii="Times New Roman" w:hAnsi="Times New Roman" w:cs="Times New Roman"/>
          <w:iCs/>
          <w:color w:val="auto"/>
          <w:sz w:val="24"/>
          <w:szCs w:val="24"/>
        </w:rPr>
        <w:t xml:space="preserve"> individual</w:t>
      </w:r>
      <w:r w:rsidR="00C267D5" w:rsidRPr="008851EB">
        <w:rPr>
          <w:rFonts w:ascii="Times New Roman" w:hAnsi="Times New Roman" w:cs="Times New Roman"/>
          <w:iCs/>
          <w:color w:val="auto"/>
          <w:sz w:val="24"/>
          <w:szCs w:val="24"/>
        </w:rPr>
        <w:t>s</w:t>
      </w:r>
      <w:r w:rsidR="00AE4C96" w:rsidRPr="008851EB">
        <w:rPr>
          <w:rFonts w:ascii="Times New Roman" w:hAnsi="Times New Roman" w:cs="Times New Roman"/>
          <w:iCs/>
          <w:color w:val="auto"/>
          <w:sz w:val="24"/>
          <w:szCs w:val="24"/>
        </w:rPr>
        <w:t xml:space="preserve"> (</w:t>
      </w:r>
      <w:r w:rsidR="00AE4C96" w:rsidRPr="008851EB">
        <w:rPr>
          <w:rFonts w:ascii="Times New Roman" w:hAnsi="Times New Roman" w:cs="Times New Roman"/>
          <w:color w:val="auto"/>
          <w:sz w:val="24"/>
          <w:szCs w:val="24"/>
        </w:rPr>
        <w:t>Shin &amp; Kelly, 2013).</w:t>
      </w:r>
      <w:r w:rsidR="00075A53" w:rsidRPr="008851EB">
        <w:rPr>
          <w:rFonts w:ascii="Times New Roman" w:hAnsi="Times New Roman" w:cs="Times New Roman"/>
          <w:iCs/>
          <w:color w:val="auto"/>
          <w:sz w:val="24"/>
          <w:szCs w:val="24"/>
        </w:rPr>
        <w:t xml:space="preserve"> Shin and Kelly found </w:t>
      </w:r>
      <w:r w:rsidR="00C267D5" w:rsidRPr="008851EB">
        <w:rPr>
          <w:rFonts w:ascii="Times New Roman" w:hAnsi="Times New Roman" w:cs="Times New Roman"/>
          <w:iCs/>
          <w:color w:val="auto"/>
          <w:sz w:val="24"/>
          <w:szCs w:val="24"/>
        </w:rPr>
        <w:t xml:space="preserve">both American </w:t>
      </w:r>
      <w:r w:rsidR="00075A53" w:rsidRPr="008851EB">
        <w:rPr>
          <w:rFonts w:ascii="Times New Roman" w:hAnsi="Times New Roman" w:cs="Times New Roman"/>
          <w:iCs/>
          <w:color w:val="auto"/>
          <w:sz w:val="24"/>
          <w:szCs w:val="24"/>
        </w:rPr>
        <w:t>and Korea</w:t>
      </w:r>
      <w:r w:rsidR="00C267D5" w:rsidRPr="008851EB">
        <w:rPr>
          <w:rFonts w:ascii="Times New Roman" w:hAnsi="Times New Roman" w:cs="Times New Roman"/>
          <w:iCs/>
          <w:color w:val="auto"/>
          <w:sz w:val="24"/>
          <w:szCs w:val="24"/>
        </w:rPr>
        <w:t>n students living in cohesive families d</w:t>
      </w:r>
      <w:r w:rsidR="00075A53" w:rsidRPr="008851EB">
        <w:rPr>
          <w:rFonts w:ascii="Times New Roman" w:hAnsi="Times New Roman" w:cs="Times New Roman"/>
          <w:iCs/>
          <w:color w:val="auto"/>
          <w:sz w:val="24"/>
          <w:szCs w:val="24"/>
        </w:rPr>
        <w:t xml:space="preserve">evelop individuality and intrinsic motivation. </w:t>
      </w:r>
    </w:p>
    <w:p w14:paraId="5B07EBCB" w14:textId="3BBA5C77" w:rsidR="006677BA" w:rsidRPr="008851EB" w:rsidRDefault="00C267D5" w:rsidP="001A33FF">
      <w:pPr>
        <w:pStyle w:val="BodyBA"/>
        <w:spacing w:after="0" w:line="480" w:lineRule="auto"/>
        <w:ind w:firstLine="720"/>
        <w:outlineLvl w:val="0"/>
        <w:rPr>
          <w:rFonts w:ascii="Times New Roman" w:eastAsia="Times New Roman" w:hAnsi="Times New Roman" w:cs="Times New Roman"/>
          <w:iCs/>
          <w:color w:val="auto"/>
          <w:sz w:val="24"/>
          <w:szCs w:val="24"/>
        </w:rPr>
      </w:pPr>
      <w:r w:rsidRPr="008851EB">
        <w:rPr>
          <w:rFonts w:ascii="Times New Roman" w:hAnsi="Times New Roman" w:cs="Times New Roman"/>
          <w:color w:val="auto"/>
          <w:sz w:val="24"/>
          <w:szCs w:val="24"/>
        </w:rPr>
        <w:t>There has been a limited amount of</w:t>
      </w:r>
      <w:r w:rsidR="001A33FF" w:rsidRPr="008851EB">
        <w:rPr>
          <w:rFonts w:ascii="Times New Roman" w:hAnsi="Times New Roman" w:cs="Times New Roman"/>
          <w:color w:val="auto"/>
          <w:sz w:val="24"/>
          <w:szCs w:val="24"/>
        </w:rPr>
        <w:t xml:space="preserve"> research </w:t>
      </w:r>
      <w:r w:rsidRPr="008851EB">
        <w:rPr>
          <w:rFonts w:ascii="Times New Roman" w:hAnsi="Times New Roman" w:cs="Times New Roman"/>
          <w:color w:val="auto"/>
          <w:sz w:val="24"/>
          <w:szCs w:val="24"/>
        </w:rPr>
        <w:t xml:space="preserve">with </w:t>
      </w:r>
      <w:r w:rsidR="001A33FF" w:rsidRPr="008851EB">
        <w:rPr>
          <w:rFonts w:ascii="Times New Roman" w:hAnsi="Times New Roman" w:cs="Times New Roman"/>
          <w:color w:val="auto"/>
          <w:sz w:val="24"/>
          <w:szCs w:val="24"/>
        </w:rPr>
        <w:t>African American, Latino, and Asian American</w:t>
      </w:r>
      <w:r w:rsidRPr="008851EB">
        <w:rPr>
          <w:rFonts w:ascii="Times New Roman" w:hAnsi="Times New Roman" w:cs="Times New Roman"/>
          <w:color w:val="auto"/>
          <w:sz w:val="24"/>
          <w:szCs w:val="24"/>
        </w:rPr>
        <w:t xml:space="preserve"> famil</w:t>
      </w:r>
      <w:r w:rsidR="00B24BB7" w:rsidRPr="008851EB">
        <w:rPr>
          <w:rFonts w:ascii="Times New Roman" w:hAnsi="Times New Roman" w:cs="Times New Roman"/>
          <w:color w:val="auto"/>
          <w:sz w:val="24"/>
          <w:szCs w:val="24"/>
        </w:rPr>
        <w:t>i</w:t>
      </w:r>
      <w:r w:rsidRPr="008851EB">
        <w:rPr>
          <w:rFonts w:ascii="Times New Roman" w:hAnsi="Times New Roman" w:cs="Times New Roman"/>
          <w:color w:val="auto"/>
          <w:sz w:val="24"/>
          <w:szCs w:val="24"/>
        </w:rPr>
        <w:t>es</w:t>
      </w:r>
      <w:r w:rsidR="001A33FF" w:rsidRPr="008851EB">
        <w:rPr>
          <w:rFonts w:ascii="Times New Roman" w:hAnsi="Times New Roman" w:cs="Times New Roman"/>
          <w:color w:val="auto"/>
          <w:sz w:val="24"/>
          <w:szCs w:val="24"/>
        </w:rPr>
        <w:t xml:space="preserve"> (</w:t>
      </w:r>
      <w:r w:rsidR="00BC3BF7" w:rsidRPr="008851EB">
        <w:rPr>
          <w:rFonts w:ascii="Times New Roman" w:hAnsi="Times New Roman" w:cs="Times New Roman"/>
          <w:color w:val="auto"/>
          <w:sz w:val="24"/>
          <w:szCs w:val="24"/>
        </w:rPr>
        <w:t xml:space="preserve">Ahn, A. J., Kim, B. S., &amp; Park, Y. S.,2009; Auslander, Thompson, Dreitzer, White &amp; Santiago, </w:t>
      </w:r>
      <w:proofErr w:type="gramStart"/>
      <w:r w:rsidR="00BC3BF7" w:rsidRPr="008851EB">
        <w:rPr>
          <w:rFonts w:ascii="Times New Roman" w:hAnsi="Times New Roman" w:cs="Times New Roman"/>
          <w:color w:val="auto"/>
          <w:sz w:val="24"/>
          <w:szCs w:val="24"/>
        </w:rPr>
        <w:t>1997;</w:t>
      </w:r>
      <w:r w:rsidR="002A3610" w:rsidRPr="008851EB">
        <w:rPr>
          <w:rFonts w:ascii="Times New Roman" w:hAnsi="Times New Roman" w:cs="Times New Roman"/>
          <w:color w:val="auto"/>
          <w:sz w:val="24"/>
          <w:szCs w:val="24"/>
        </w:rPr>
        <w:t>Lorenzo</w:t>
      </w:r>
      <w:proofErr w:type="gramEnd"/>
      <w:r w:rsidR="002A3610" w:rsidRPr="008851EB">
        <w:rPr>
          <w:rFonts w:ascii="Times New Roman" w:hAnsi="Times New Roman" w:cs="Times New Roman"/>
          <w:color w:val="auto"/>
          <w:sz w:val="24"/>
          <w:szCs w:val="24"/>
        </w:rPr>
        <w:t>, Pakiz, Reinherz, &amp; Frost, 1995; Miranda, Estrada, &amp; Firpo-Jimenez, 2000; Rivera, et al., 2008;</w:t>
      </w:r>
      <w:r w:rsidR="001A33FF" w:rsidRPr="008851EB">
        <w:rPr>
          <w:rFonts w:ascii="Times New Roman" w:hAnsi="Times New Roman" w:cs="Times New Roman"/>
          <w:color w:val="auto"/>
          <w:sz w:val="24"/>
          <w:szCs w:val="24"/>
        </w:rPr>
        <w:t>)</w:t>
      </w:r>
      <w:r w:rsidRPr="008851EB">
        <w:rPr>
          <w:rFonts w:ascii="Times New Roman" w:hAnsi="Times New Roman" w:cs="Times New Roman"/>
          <w:color w:val="auto"/>
          <w:sz w:val="24"/>
          <w:szCs w:val="24"/>
        </w:rPr>
        <w:t xml:space="preserve">.  It is repeatedly emphasized that a </w:t>
      </w:r>
      <w:r w:rsidR="001A33FF" w:rsidRPr="008851EB">
        <w:rPr>
          <w:rFonts w:ascii="Times New Roman" w:hAnsi="Times New Roman" w:cs="Times New Roman"/>
          <w:color w:val="auto"/>
          <w:sz w:val="24"/>
          <w:szCs w:val="24"/>
        </w:rPr>
        <w:t xml:space="preserve">different lens than that of the majority in the United States </w:t>
      </w:r>
      <w:r w:rsidR="00B24BB7" w:rsidRPr="008851EB">
        <w:rPr>
          <w:rFonts w:ascii="Times New Roman" w:hAnsi="Times New Roman" w:cs="Times New Roman"/>
          <w:color w:val="auto"/>
          <w:sz w:val="24"/>
          <w:szCs w:val="24"/>
        </w:rPr>
        <w:t xml:space="preserve">should be used </w:t>
      </w:r>
      <w:r w:rsidR="001A33FF" w:rsidRPr="008851EB">
        <w:rPr>
          <w:rFonts w:ascii="Times New Roman" w:hAnsi="Times New Roman" w:cs="Times New Roman"/>
          <w:color w:val="auto"/>
          <w:sz w:val="24"/>
          <w:szCs w:val="24"/>
        </w:rPr>
        <w:t xml:space="preserve">when making inquiry about family cohesion and flexibility </w:t>
      </w:r>
      <w:r w:rsidRPr="008851EB">
        <w:rPr>
          <w:rFonts w:ascii="Times New Roman" w:hAnsi="Times New Roman" w:cs="Times New Roman"/>
          <w:color w:val="auto"/>
          <w:sz w:val="24"/>
          <w:szCs w:val="24"/>
        </w:rPr>
        <w:t xml:space="preserve">with diverse cultures </w:t>
      </w:r>
      <w:r w:rsidR="001A33FF" w:rsidRPr="008851EB">
        <w:rPr>
          <w:rFonts w:ascii="Times New Roman" w:hAnsi="Times New Roman" w:cs="Times New Roman"/>
          <w:color w:val="auto"/>
          <w:sz w:val="24"/>
          <w:szCs w:val="24"/>
        </w:rPr>
        <w:t xml:space="preserve">(Harris &amp; Molock, 2000). Lee, Choe, Kim, and Ngo (2000) have gone as far as developing a </w:t>
      </w:r>
      <w:r w:rsidRPr="008851EB">
        <w:rPr>
          <w:rFonts w:ascii="Times New Roman" w:hAnsi="Times New Roman" w:cs="Times New Roman"/>
          <w:color w:val="auto"/>
          <w:sz w:val="24"/>
          <w:szCs w:val="24"/>
        </w:rPr>
        <w:t>distinct c</w:t>
      </w:r>
      <w:r w:rsidR="001A33FF" w:rsidRPr="008851EB">
        <w:rPr>
          <w:rFonts w:ascii="Times New Roman" w:hAnsi="Times New Roman" w:cs="Times New Roman"/>
          <w:color w:val="auto"/>
          <w:sz w:val="24"/>
          <w:szCs w:val="24"/>
        </w:rPr>
        <w:t xml:space="preserve">onflict scale </w:t>
      </w:r>
      <w:r w:rsidRPr="008851EB">
        <w:rPr>
          <w:rFonts w:ascii="Times New Roman" w:hAnsi="Times New Roman" w:cs="Times New Roman"/>
          <w:color w:val="auto"/>
          <w:sz w:val="24"/>
          <w:szCs w:val="24"/>
        </w:rPr>
        <w:t xml:space="preserve">specifically </w:t>
      </w:r>
      <w:r w:rsidR="001A33FF" w:rsidRPr="008851EB">
        <w:rPr>
          <w:rFonts w:ascii="Times New Roman" w:hAnsi="Times New Roman" w:cs="Times New Roman"/>
          <w:color w:val="auto"/>
          <w:sz w:val="24"/>
          <w:szCs w:val="24"/>
        </w:rPr>
        <w:t>for Asian American families.</w:t>
      </w:r>
    </w:p>
    <w:p w14:paraId="3F39CF53" w14:textId="3676CDC6" w:rsidR="00D10C39" w:rsidRPr="008851EB" w:rsidRDefault="00D10C39" w:rsidP="00D10C39">
      <w:pPr>
        <w:pStyle w:val="BodyBA"/>
        <w:spacing w:after="0" w:line="480" w:lineRule="auto"/>
        <w:jc w:val="center"/>
        <w:rPr>
          <w:rFonts w:ascii="Times New Roman" w:hAnsi="Times New Roman" w:cs="Times New Roman"/>
          <w:b/>
          <w:color w:val="auto"/>
          <w:sz w:val="24"/>
          <w:szCs w:val="24"/>
        </w:rPr>
      </w:pPr>
      <w:r w:rsidRPr="008851EB">
        <w:rPr>
          <w:rFonts w:ascii="Times New Roman" w:hAnsi="Times New Roman" w:cs="Times New Roman"/>
          <w:b/>
          <w:color w:val="auto"/>
          <w:sz w:val="24"/>
          <w:szCs w:val="24"/>
        </w:rPr>
        <w:t xml:space="preserve">Cohesion and Flexibility in Structure Among </w:t>
      </w:r>
      <w:r w:rsidR="00F2012D">
        <w:rPr>
          <w:rFonts w:ascii="Times New Roman" w:hAnsi="Times New Roman" w:cs="Times New Roman"/>
          <w:b/>
          <w:color w:val="auto"/>
          <w:sz w:val="24"/>
          <w:szCs w:val="24"/>
        </w:rPr>
        <w:t>American Indian</w:t>
      </w:r>
      <w:r w:rsidRPr="008851EB">
        <w:rPr>
          <w:rFonts w:ascii="Times New Roman" w:hAnsi="Times New Roman" w:cs="Times New Roman"/>
          <w:b/>
          <w:color w:val="auto"/>
          <w:sz w:val="24"/>
          <w:szCs w:val="24"/>
        </w:rPr>
        <w:t>s</w:t>
      </w:r>
    </w:p>
    <w:p w14:paraId="4335DF7C" w14:textId="27D368C3" w:rsidR="00B76D4D" w:rsidRPr="008851EB" w:rsidRDefault="00196E71" w:rsidP="004B6992">
      <w:pPr>
        <w:pStyle w:val="BodyBA"/>
        <w:spacing w:after="0" w:line="480" w:lineRule="auto"/>
        <w:rPr>
          <w:rFonts w:ascii="Times New Roman" w:eastAsia="Times New Roman" w:hAnsi="Times New Roman" w:cs="Times New Roman"/>
          <w:b/>
          <w:color w:val="auto"/>
          <w:sz w:val="24"/>
          <w:szCs w:val="24"/>
        </w:rPr>
      </w:pPr>
      <w:r w:rsidRPr="008851EB">
        <w:rPr>
          <w:rFonts w:ascii="Times New Roman" w:hAnsi="Times New Roman" w:cs="Times New Roman"/>
          <w:b/>
          <w:color w:val="auto"/>
          <w:sz w:val="24"/>
          <w:szCs w:val="24"/>
        </w:rPr>
        <w:t>Resilience</w:t>
      </w:r>
    </w:p>
    <w:p w14:paraId="04CB5EDC" w14:textId="0D8E23A9" w:rsidR="00B76D4D" w:rsidRPr="008851EB" w:rsidRDefault="00196E71" w:rsidP="004B6992">
      <w:pPr>
        <w:pStyle w:val="BodyBA"/>
        <w:spacing w:after="0" w:line="480" w:lineRule="auto"/>
        <w:rPr>
          <w:rFonts w:ascii="Times New Roman" w:eastAsia="Times New Roman" w:hAnsi="Times New Roman" w:cs="Times New Roman"/>
          <w:color w:val="auto"/>
          <w:sz w:val="24"/>
          <w:szCs w:val="24"/>
        </w:rPr>
      </w:pPr>
      <w:r w:rsidRPr="008851EB">
        <w:rPr>
          <w:rFonts w:ascii="Times New Roman" w:eastAsia="Times New Roman" w:hAnsi="Times New Roman" w:cs="Times New Roman"/>
          <w:color w:val="auto"/>
          <w:sz w:val="24"/>
          <w:szCs w:val="24"/>
        </w:rPr>
        <w:tab/>
      </w:r>
      <w:r w:rsidR="00C267D5" w:rsidRPr="008851EB">
        <w:rPr>
          <w:rFonts w:ascii="Times New Roman" w:eastAsia="Times New Roman" w:hAnsi="Times New Roman" w:cs="Times New Roman"/>
          <w:color w:val="auto"/>
          <w:sz w:val="24"/>
          <w:szCs w:val="24"/>
        </w:rPr>
        <w:t xml:space="preserve">Resilience has been identified as a vital quality that might </w:t>
      </w:r>
      <w:r w:rsidR="00B24BB7" w:rsidRPr="008851EB">
        <w:rPr>
          <w:rFonts w:ascii="Times New Roman" w:eastAsia="Times New Roman" w:hAnsi="Times New Roman" w:cs="Times New Roman"/>
          <w:color w:val="auto"/>
          <w:sz w:val="24"/>
          <w:szCs w:val="24"/>
        </w:rPr>
        <w:t>b</w:t>
      </w:r>
      <w:r w:rsidR="00C267D5" w:rsidRPr="008851EB">
        <w:rPr>
          <w:rFonts w:ascii="Times New Roman" w:eastAsia="Times New Roman" w:hAnsi="Times New Roman" w:cs="Times New Roman"/>
          <w:color w:val="auto"/>
          <w:sz w:val="24"/>
          <w:szCs w:val="24"/>
        </w:rPr>
        <w:t xml:space="preserve">e included when considering </w:t>
      </w:r>
      <w:r w:rsidR="00F2012D">
        <w:rPr>
          <w:rFonts w:ascii="Times New Roman" w:eastAsia="Times New Roman" w:hAnsi="Times New Roman" w:cs="Times New Roman"/>
          <w:color w:val="auto"/>
          <w:sz w:val="24"/>
          <w:szCs w:val="24"/>
        </w:rPr>
        <w:t>American Indian</w:t>
      </w:r>
      <w:r w:rsidR="00C267D5" w:rsidRPr="008851EB">
        <w:rPr>
          <w:rFonts w:ascii="Times New Roman" w:eastAsia="Times New Roman" w:hAnsi="Times New Roman" w:cs="Times New Roman"/>
          <w:color w:val="auto"/>
          <w:sz w:val="24"/>
          <w:szCs w:val="24"/>
        </w:rPr>
        <w:t xml:space="preserve"> families. </w:t>
      </w:r>
      <w:r w:rsidRPr="008851EB">
        <w:rPr>
          <w:rFonts w:ascii="Times New Roman" w:eastAsia="Times New Roman" w:hAnsi="Times New Roman" w:cs="Times New Roman"/>
          <w:color w:val="auto"/>
          <w:sz w:val="24"/>
          <w:szCs w:val="24"/>
        </w:rPr>
        <w:t xml:space="preserve">In recent history there has been a link shown between making positive improvements in mental and physical health among </w:t>
      </w:r>
      <w:r w:rsidR="00F2012D">
        <w:rPr>
          <w:rFonts w:ascii="Times New Roman" w:eastAsia="Times New Roman" w:hAnsi="Times New Roman" w:cs="Times New Roman"/>
          <w:color w:val="auto"/>
          <w:sz w:val="24"/>
          <w:szCs w:val="24"/>
        </w:rPr>
        <w:t>American Indian</w:t>
      </w:r>
      <w:r w:rsidRPr="008851EB">
        <w:rPr>
          <w:rFonts w:ascii="Times New Roman" w:eastAsia="Times New Roman" w:hAnsi="Times New Roman" w:cs="Times New Roman"/>
          <w:color w:val="auto"/>
          <w:sz w:val="24"/>
          <w:szCs w:val="24"/>
        </w:rPr>
        <w:t xml:space="preserve"> people (Schure, Odden, &amp; </w:t>
      </w:r>
      <w:proofErr w:type="spellStart"/>
      <w:r w:rsidRPr="008851EB">
        <w:rPr>
          <w:rFonts w:ascii="Times New Roman" w:eastAsia="Times New Roman" w:hAnsi="Times New Roman" w:cs="Times New Roman"/>
          <w:color w:val="auto"/>
          <w:sz w:val="24"/>
          <w:szCs w:val="24"/>
        </w:rPr>
        <w:t>Goins</w:t>
      </w:r>
      <w:proofErr w:type="spellEnd"/>
      <w:r w:rsidRPr="008851EB">
        <w:rPr>
          <w:rFonts w:ascii="Times New Roman" w:eastAsia="Times New Roman" w:hAnsi="Times New Roman" w:cs="Times New Roman"/>
          <w:color w:val="auto"/>
          <w:sz w:val="24"/>
          <w:szCs w:val="24"/>
        </w:rPr>
        <w:t xml:space="preserve">, 2013). Identifying resilience as </w:t>
      </w:r>
      <w:r w:rsidR="00B24BB7" w:rsidRPr="008851EB">
        <w:rPr>
          <w:rFonts w:ascii="Times New Roman" w:eastAsia="Times New Roman" w:hAnsi="Times New Roman" w:cs="Times New Roman"/>
          <w:color w:val="auto"/>
          <w:sz w:val="24"/>
          <w:szCs w:val="24"/>
        </w:rPr>
        <w:t xml:space="preserve">the </w:t>
      </w:r>
      <w:r w:rsidRPr="008851EB">
        <w:rPr>
          <w:rFonts w:ascii="Times New Roman" w:eastAsia="Times New Roman" w:hAnsi="Times New Roman" w:cs="Times New Roman"/>
          <w:color w:val="auto"/>
          <w:sz w:val="24"/>
          <w:szCs w:val="24"/>
        </w:rPr>
        <w:t>ability to adapt in the face</w:t>
      </w:r>
      <w:r w:rsidR="00C267D5" w:rsidRPr="008851EB">
        <w:rPr>
          <w:rFonts w:ascii="Times New Roman" w:eastAsia="Times New Roman" w:hAnsi="Times New Roman" w:cs="Times New Roman"/>
          <w:color w:val="auto"/>
          <w:sz w:val="24"/>
          <w:szCs w:val="24"/>
        </w:rPr>
        <w:t xml:space="preserve"> of adversity</w:t>
      </w:r>
      <w:r w:rsidR="00B24BB7" w:rsidRPr="008851EB">
        <w:rPr>
          <w:rFonts w:ascii="Times New Roman" w:eastAsia="Times New Roman" w:hAnsi="Times New Roman" w:cs="Times New Roman"/>
          <w:color w:val="auto"/>
          <w:sz w:val="24"/>
          <w:szCs w:val="24"/>
        </w:rPr>
        <w:t>,</w:t>
      </w:r>
      <w:r w:rsidR="00C267D5" w:rsidRPr="008851EB">
        <w:rPr>
          <w:rFonts w:ascii="Times New Roman" w:eastAsia="Times New Roman" w:hAnsi="Times New Roman" w:cs="Times New Roman"/>
          <w:color w:val="auto"/>
          <w:sz w:val="24"/>
          <w:szCs w:val="24"/>
        </w:rPr>
        <w:t xml:space="preserve"> Schure, Odden, and </w:t>
      </w:r>
      <w:proofErr w:type="spellStart"/>
      <w:r w:rsidR="00C267D5" w:rsidRPr="008851EB">
        <w:rPr>
          <w:rFonts w:ascii="Times New Roman" w:eastAsia="Times New Roman" w:hAnsi="Times New Roman" w:cs="Times New Roman"/>
          <w:color w:val="auto"/>
          <w:sz w:val="24"/>
          <w:szCs w:val="24"/>
        </w:rPr>
        <w:t>Goins</w:t>
      </w:r>
      <w:proofErr w:type="spellEnd"/>
      <w:r w:rsidR="00C267D5" w:rsidRPr="008851EB">
        <w:rPr>
          <w:rFonts w:ascii="Times New Roman" w:eastAsia="Times New Roman" w:hAnsi="Times New Roman" w:cs="Times New Roman"/>
          <w:color w:val="auto"/>
          <w:sz w:val="24"/>
          <w:szCs w:val="24"/>
        </w:rPr>
        <w:t xml:space="preserve"> identify various psychosocial factors as playing significant roles in attaining and maintaining positive health through aging. R</w:t>
      </w:r>
      <w:r w:rsidRPr="008851EB">
        <w:rPr>
          <w:rFonts w:ascii="Times New Roman" w:eastAsia="Times New Roman" w:hAnsi="Times New Roman" w:cs="Times New Roman"/>
          <w:color w:val="auto"/>
          <w:sz w:val="24"/>
          <w:szCs w:val="24"/>
        </w:rPr>
        <w:t xml:space="preserve">esilience </w:t>
      </w:r>
      <w:r w:rsidR="00C267D5" w:rsidRPr="008851EB">
        <w:rPr>
          <w:rFonts w:ascii="Times New Roman" w:eastAsia="Times New Roman" w:hAnsi="Times New Roman" w:cs="Times New Roman"/>
          <w:color w:val="auto"/>
          <w:sz w:val="24"/>
          <w:szCs w:val="24"/>
        </w:rPr>
        <w:t xml:space="preserve">has also been identified as valuable in </w:t>
      </w:r>
      <w:r w:rsidRPr="008851EB">
        <w:rPr>
          <w:rFonts w:ascii="Times New Roman" w:eastAsia="Times New Roman" w:hAnsi="Times New Roman" w:cs="Times New Roman"/>
          <w:color w:val="auto"/>
          <w:sz w:val="24"/>
          <w:szCs w:val="24"/>
        </w:rPr>
        <w:t>recovery from intergenerational trauma or historical trauma</w:t>
      </w:r>
      <w:r w:rsidR="00C267D5" w:rsidRPr="008851EB">
        <w:rPr>
          <w:rFonts w:ascii="Times New Roman" w:eastAsia="Times New Roman" w:hAnsi="Times New Roman" w:cs="Times New Roman"/>
          <w:color w:val="auto"/>
          <w:sz w:val="24"/>
          <w:szCs w:val="24"/>
        </w:rPr>
        <w:t xml:space="preserve">. In fact, </w:t>
      </w:r>
      <w:r w:rsidR="00F2012D">
        <w:rPr>
          <w:rFonts w:ascii="Times New Roman" w:eastAsia="Times New Roman" w:hAnsi="Times New Roman" w:cs="Times New Roman"/>
          <w:color w:val="auto"/>
          <w:sz w:val="24"/>
          <w:szCs w:val="24"/>
        </w:rPr>
        <w:t>American Indian</w:t>
      </w:r>
      <w:r w:rsidR="00C267D5" w:rsidRPr="008851EB">
        <w:rPr>
          <w:rFonts w:ascii="Times New Roman" w:eastAsia="Times New Roman" w:hAnsi="Times New Roman" w:cs="Times New Roman"/>
          <w:color w:val="auto"/>
          <w:sz w:val="24"/>
          <w:szCs w:val="24"/>
        </w:rPr>
        <w:t xml:space="preserve"> families</w:t>
      </w:r>
      <w:r w:rsidRPr="008851EB">
        <w:rPr>
          <w:rFonts w:ascii="Times New Roman" w:hAnsi="Times New Roman" w:cs="Times New Roman"/>
          <w:color w:val="auto"/>
          <w:sz w:val="24"/>
          <w:szCs w:val="24"/>
        </w:rPr>
        <w:t xml:space="preserve"> </w:t>
      </w:r>
      <w:r w:rsidRPr="008851EB">
        <w:rPr>
          <w:rFonts w:ascii="Times New Roman" w:hAnsi="Times New Roman" w:cs="Times New Roman"/>
          <w:color w:val="auto"/>
          <w:sz w:val="24"/>
          <w:szCs w:val="24"/>
        </w:rPr>
        <w:lastRenderedPageBreak/>
        <w:t>promot</w:t>
      </w:r>
      <w:r w:rsidR="00C267D5" w:rsidRPr="008851EB">
        <w:rPr>
          <w:rFonts w:ascii="Times New Roman" w:hAnsi="Times New Roman" w:cs="Times New Roman"/>
          <w:color w:val="auto"/>
          <w:sz w:val="24"/>
          <w:szCs w:val="24"/>
        </w:rPr>
        <w:t xml:space="preserve">e resilience </w:t>
      </w:r>
      <w:r w:rsidR="00B24BB7" w:rsidRPr="008851EB">
        <w:rPr>
          <w:rFonts w:ascii="Times New Roman" w:hAnsi="Times New Roman" w:cs="Times New Roman"/>
          <w:color w:val="auto"/>
          <w:sz w:val="24"/>
          <w:szCs w:val="24"/>
        </w:rPr>
        <w:t xml:space="preserve">in </w:t>
      </w:r>
      <w:r w:rsidR="00C267D5" w:rsidRPr="008851EB">
        <w:rPr>
          <w:rFonts w:ascii="Times New Roman" w:hAnsi="Times New Roman" w:cs="Times New Roman"/>
          <w:color w:val="auto"/>
          <w:sz w:val="24"/>
          <w:szCs w:val="24"/>
        </w:rPr>
        <w:t>t</w:t>
      </w:r>
      <w:r w:rsidRPr="008851EB">
        <w:rPr>
          <w:rFonts w:ascii="Times New Roman" w:hAnsi="Times New Roman" w:cs="Times New Roman"/>
          <w:color w:val="auto"/>
          <w:sz w:val="24"/>
          <w:szCs w:val="24"/>
        </w:rPr>
        <w:t xml:space="preserve">he next generation’s well being </w:t>
      </w:r>
      <w:r w:rsidR="00C267D5" w:rsidRPr="008851EB">
        <w:rPr>
          <w:rFonts w:ascii="Times New Roman" w:hAnsi="Times New Roman" w:cs="Times New Roman"/>
          <w:color w:val="auto"/>
          <w:sz w:val="24"/>
          <w:szCs w:val="24"/>
        </w:rPr>
        <w:t>by teaching</w:t>
      </w:r>
      <w:r w:rsidRPr="008851EB">
        <w:rPr>
          <w:rFonts w:ascii="Times New Roman" w:hAnsi="Times New Roman" w:cs="Times New Roman"/>
          <w:color w:val="auto"/>
          <w:sz w:val="24"/>
          <w:szCs w:val="24"/>
        </w:rPr>
        <w:t xml:space="preserve"> adaptation </w:t>
      </w:r>
      <w:r w:rsidR="00C267D5" w:rsidRPr="008851EB">
        <w:rPr>
          <w:rFonts w:ascii="Times New Roman" w:hAnsi="Times New Roman" w:cs="Times New Roman"/>
          <w:color w:val="auto"/>
          <w:sz w:val="24"/>
          <w:szCs w:val="24"/>
        </w:rPr>
        <w:t xml:space="preserve">strategies </w:t>
      </w:r>
      <w:r w:rsidRPr="008851EB">
        <w:rPr>
          <w:rFonts w:ascii="Times New Roman" w:hAnsi="Times New Roman" w:cs="Times New Roman"/>
          <w:color w:val="auto"/>
          <w:sz w:val="24"/>
          <w:szCs w:val="24"/>
        </w:rPr>
        <w:t xml:space="preserve">and </w:t>
      </w:r>
      <w:r w:rsidR="00C267D5" w:rsidRPr="008851EB">
        <w:rPr>
          <w:rFonts w:ascii="Times New Roman" w:hAnsi="Times New Roman" w:cs="Times New Roman"/>
          <w:color w:val="auto"/>
          <w:sz w:val="24"/>
          <w:szCs w:val="24"/>
        </w:rPr>
        <w:t xml:space="preserve">by utilizing </w:t>
      </w:r>
      <w:r w:rsidRPr="008851EB">
        <w:rPr>
          <w:rFonts w:ascii="Times New Roman" w:hAnsi="Times New Roman" w:cs="Times New Roman"/>
          <w:color w:val="auto"/>
          <w:sz w:val="24"/>
          <w:szCs w:val="24"/>
        </w:rPr>
        <w:t xml:space="preserve">traditional practices (Brokenleg, 2012). </w:t>
      </w:r>
    </w:p>
    <w:p w14:paraId="0902C3FD" w14:textId="777A1260" w:rsidR="00B76D4D" w:rsidRPr="008851EB" w:rsidRDefault="00196E71" w:rsidP="004B6992">
      <w:pPr>
        <w:pStyle w:val="BodyBA"/>
        <w:spacing w:after="0" w:line="480" w:lineRule="auto"/>
        <w:rPr>
          <w:rFonts w:ascii="Times New Roman" w:eastAsia="Times New Roman" w:hAnsi="Times New Roman" w:cs="Times New Roman"/>
          <w:color w:val="auto"/>
          <w:sz w:val="24"/>
          <w:szCs w:val="24"/>
          <w:shd w:val="clear" w:color="auto" w:fill="FFFF00"/>
        </w:rPr>
      </w:pPr>
      <w:r w:rsidRPr="008851EB">
        <w:rPr>
          <w:rFonts w:ascii="Times New Roman" w:eastAsia="Times New Roman" w:hAnsi="Times New Roman" w:cs="Times New Roman"/>
          <w:color w:val="auto"/>
          <w:sz w:val="24"/>
          <w:szCs w:val="24"/>
        </w:rPr>
        <w:tab/>
      </w:r>
      <w:r w:rsidR="00C267D5" w:rsidRPr="008851EB">
        <w:rPr>
          <w:rFonts w:ascii="Times New Roman" w:eastAsia="Times New Roman" w:hAnsi="Times New Roman" w:cs="Times New Roman"/>
          <w:color w:val="auto"/>
          <w:sz w:val="24"/>
          <w:szCs w:val="24"/>
        </w:rPr>
        <w:t xml:space="preserve">One way that </w:t>
      </w:r>
      <w:r w:rsidR="00F2012D">
        <w:rPr>
          <w:rFonts w:ascii="Times New Roman" w:eastAsia="Times New Roman" w:hAnsi="Times New Roman" w:cs="Times New Roman"/>
          <w:color w:val="auto"/>
          <w:sz w:val="24"/>
          <w:szCs w:val="24"/>
        </w:rPr>
        <w:t>American Indian</w:t>
      </w:r>
      <w:r w:rsidR="00C267D5" w:rsidRPr="008851EB">
        <w:rPr>
          <w:rFonts w:ascii="Times New Roman" w:eastAsia="Times New Roman" w:hAnsi="Times New Roman" w:cs="Times New Roman"/>
          <w:color w:val="auto"/>
          <w:sz w:val="24"/>
          <w:szCs w:val="24"/>
        </w:rPr>
        <w:t xml:space="preserve">s promote family cohesion and resilience is by </w:t>
      </w:r>
      <w:r w:rsidRPr="008851EB">
        <w:rPr>
          <w:rFonts w:ascii="Times New Roman" w:eastAsia="Times New Roman" w:hAnsi="Times New Roman" w:cs="Times New Roman"/>
          <w:color w:val="auto"/>
          <w:sz w:val="24"/>
          <w:szCs w:val="24"/>
        </w:rPr>
        <w:t xml:space="preserve">principles based on honoring relationships (Bigfoot &amp; Funderburk, 2011). </w:t>
      </w:r>
      <w:r w:rsidRPr="008851EB">
        <w:rPr>
          <w:rFonts w:ascii="Times New Roman" w:hAnsi="Times New Roman" w:cs="Times New Roman"/>
          <w:color w:val="auto"/>
          <w:sz w:val="24"/>
          <w:szCs w:val="24"/>
        </w:rPr>
        <w:t>Rather than standing alone as independent entities with goals rooted in self-fulfillment or self-actualization, the majority of</w:t>
      </w:r>
      <w:r w:rsidRPr="008851EB">
        <w:rPr>
          <w:rStyle w:val="Emphasis"/>
          <w:rFonts w:ascii="Times New Roman" w:hAnsi="Times New Roman" w:cs="Times New Roman"/>
          <w:i w:val="0"/>
          <w:color w:val="auto"/>
          <w:sz w:val="24"/>
          <w:szCs w:val="24"/>
        </w:rPr>
        <w:t xml:space="preserve"> Native America cultures identify the</w:t>
      </w:r>
      <w:r w:rsidR="00C267D5" w:rsidRPr="008851EB">
        <w:rPr>
          <w:rStyle w:val="Emphasis"/>
          <w:rFonts w:ascii="Times New Roman" w:hAnsi="Times New Roman" w:cs="Times New Roman"/>
          <w:i w:val="0"/>
          <w:color w:val="auto"/>
          <w:sz w:val="24"/>
          <w:szCs w:val="24"/>
        </w:rPr>
        <w:t xml:space="preserve">mselves through </w:t>
      </w:r>
      <w:r w:rsidRPr="008851EB">
        <w:rPr>
          <w:rStyle w:val="Emphasis"/>
          <w:rFonts w:ascii="Times New Roman" w:hAnsi="Times New Roman" w:cs="Times New Roman"/>
          <w:i w:val="0"/>
          <w:color w:val="auto"/>
          <w:sz w:val="24"/>
          <w:szCs w:val="24"/>
        </w:rPr>
        <w:t xml:space="preserve">identification as a part of a </w:t>
      </w:r>
      <w:r w:rsidR="00C267D5" w:rsidRPr="008851EB">
        <w:rPr>
          <w:rStyle w:val="Emphasis"/>
          <w:rFonts w:ascii="Times New Roman" w:hAnsi="Times New Roman" w:cs="Times New Roman"/>
          <w:i w:val="0"/>
          <w:color w:val="auto"/>
          <w:sz w:val="24"/>
          <w:szCs w:val="24"/>
        </w:rPr>
        <w:t xml:space="preserve">larger community or family. </w:t>
      </w:r>
      <w:r w:rsidR="00BD5E72" w:rsidRPr="008851EB">
        <w:rPr>
          <w:rStyle w:val="Emphasis"/>
          <w:rFonts w:ascii="Times New Roman" w:hAnsi="Times New Roman" w:cs="Times New Roman"/>
          <w:i w:val="0"/>
          <w:color w:val="auto"/>
          <w:sz w:val="24"/>
          <w:szCs w:val="24"/>
        </w:rPr>
        <w:t>In many tribal communities on reservations</w:t>
      </w:r>
      <w:r w:rsidR="00B24BB7" w:rsidRPr="008851EB">
        <w:rPr>
          <w:rStyle w:val="Emphasis"/>
          <w:rFonts w:ascii="Times New Roman" w:hAnsi="Times New Roman" w:cs="Times New Roman"/>
          <w:i w:val="0"/>
          <w:color w:val="auto"/>
          <w:sz w:val="24"/>
          <w:szCs w:val="24"/>
        </w:rPr>
        <w:t>,</w:t>
      </w:r>
      <w:r w:rsidR="00BD5E72" w:rsidRPr="008851EB">
        <w:rPr>
          <w:rStyle w:val="Emphasis"/>
          <w:rFonts w:ascii="Times New Roman" w:hAnsi="Times New Roman" w:cs="Times New Roman"/>
          <w:i w:val="0"/>
          <w:color w:val="auto"/>
          <w:sz w:val="24"/>
          <w:szCs w:val="24"/>
        </w:rPr>
        <w:t xml:space="preserve"> children’s behavior is </w:t>
      </w:r>
      <w:r w:rsidR="00DE2B45" w:rsidRPr="008851EB">
        <w:rPr>
          <w:rStyle w:val="Emphasis"/>
          <w:rFonts w:ascii="Times New Roman" w:hAnsi="Times New Roman" w:cs="Times New Roman"/>
          <w:i w:val="0"/>
          <w:color w:val="auto"/>
          <w:sz w:val="24"/>
          <w:szCs w:val="24"/>
        </w:rPr>
        <w:t>expected to be</w:t>
      </w:r>
      <w:r w:rsidR="00A6563B" w:rsidRPr="008851EB">
        <w:rPr>
          <w:rStyle w:val="Emphasis"/>
          <w:rFonts w:ascii="Times New Roman" w:hAnsi="Times New Roman" w:cs="Times New Roman"/>
          <w:i w:val="0"/>
          <w:color w:val="auto"/>
          <w:sz w:val="24"/>
          <w:szCs w:val="24"/>
        </w:rPr>
        <w:t xml:space="preserve"> </w:t>
      </w:r>
      <w:r w:rsidR="00BD5E72" w:rsidRPr="008851EB">
        <w:rPr>
          <w:rStyle w:val="Emphasis"/>
          <w:rFonts w:ascii="Times New Roman" w:hAnsi="Times New Roman" w:cs="Times New Roman"/>
          <w:i w:val="0"/>
          <w:color w:val="auto"/>
          <w:sz w:val="24"/>
          <w:szCs w:val="24"/>
        </w:rPr>
        <w:t xml:space="preserve">regulated by </w:t>
      </w:r>
      <w:r w:rsidR="00A6563B" w:rsidRPr="008851EB">
        <w:rPr>
          <w:rStyle w:val="Emphasis"/>
          <w:rFonts w:ascii="Times New Roman" w:hAnsi="Times New Roman" w:cs="Times New Roman"/>
          <w:i w:val="0"/>
          <w:color w:val="auto"/>
          <w:sz w:val="24"/>
          <w:szCs w:val="24"/>
        </w:rPr>
        <w:t>non-relative members of the clan to which the child belongs</w:t>
      </w:r>
      <w:r w:rsidR="00BD5E72" w:rsidRPr="008851EB">
        <w:rPr>
          <w:rStyle w:val="Emphasis"/>
          <w:rFonts w:ascii="Times New Roman" w:hAnsi="Times New Roman" w:cs="Times New Roman"/>
          <w:i w:val="0"/>
          <w:color w:val="auto"/>
          <w:sz w:val="24"/>
          <w:szCs w:val="24"/>
        </w:rPr>
        <w:t xml:space="preserve"> (MacPhee, Fritz, &amp; Miller-Heyl, 1996). </w:t>
      </w:r>
      <w:r w:rsidR="00C267D5" w:rsidRPr="008851EB">
        <w:rPr>
          <w:rStyle w:val="Emphasis"/>
          <w:rFonts w:ascii="Times New Roman" w:hAnsi="Times New Roman" w:cs="Times New Roman"/>
          <w:i w:val="0"/>
          <w:color w:val="auto"/>
          <w:sz w:val="24"/>
          <w:szCs w:val="24"/>
        </w:rPr>
        <w:t>The</w:t>
      </w:r>
      <w:r w:rsidRPr="008851EB">
        <w:rPr>
          <w:rStyle w:val="Emphasis"/>
          <w:rFonts w:ascii="Times New Roman" w:hAnsi="Times New Roman" w:cs="Times New Roman"/>
          <w:i w:val="0"/>
          <w:color w:val="auto"/>
          <w:sz w:val="24"/>
          <w:szCs w:val="24"/>
        </w:rPr>
        <w:t xml:space="preserve"> idea of family extends beyond the notion of primary family bei</w:t>
      </w:r>
      <w:r w:rsidRPr="008851EB">
        <w:rPr>
          <w:rFonts w:ascii="Times New Roman" w:hAnsi="Times New Roman" w:cs="Times New Roman"/>
          <w:color w:val="auto"/>
          <w:sz w:val="24"/>
          <w:szCs w:val="24"/>
        </w:rPr>
        <w:t>ng comprised of the nuclear family</w:t>
      </w:r>
      <w:r w:rsidR="00C267D5" w:rsidRPr="008851EB">
        <w:rPr>
          <w:rFonts w:ascii="Times New Roman" w:hAnsi="Times New Roman" w:cs="Times New Roman"/>
          <w:color w:val="auto"/>
          <w:sz w:val="24"/>
          <w:szCs w:val="24"/>
        </w:rPr>
        <w:t xml:space="preserve">. The </w:t>
      </w:r>
      <w:r w:rsidR="00B24BB7" w:rsidRPr="008851EB">
        <w:rPr>
          <w:rFonts w:ascii="Times New Roman" w:hAnsi="Times New Roman" w:cs="Times New Roman"/>
          <w:color w:val="auto"/>
          <w:sz w:val="24"/>
          <w:szCs w:val="24"/>
        </w:rPr>
        <w:t>n</w:t>
      </w:r>
      <w:r w:rsidR="00C267D5" w:rsidRPr="008851EB">
        <w:rPr>
          <w:rFonts w:ascii="Times New Roman" w:hAnsi="Times New Roman" w:cs="Times New Roman"/>
          <w:color w:val="auto"/>
          <w:sz w:val="24"/>
          <w:szCs w:val="24"/>
        </w:rPr>
        <w:t xml:space="preserve">otion of family </w:t>
      </w:r>
      <w:r w:rsidR="007D22A5" w:rsidRPr="008851EB">
        <w:rPr>
          <w:rFonts w:ascii="Times New Roman" w:hAnsi="Times New Roman" w:cs="Times New Roman"/>
          <w:color w:val="auto"/>
          <w:sz w:val="24"/>
          <w:szCs w:val="24"/>
        </w:rPr>
        <w:t>from a</w:t>
      </w:r>
      <w:r w:rsidR="00F2012D">
        <w:rPr>
          <w:rFonts w:ascii="Times New Roman" w:hAnsi="Times New Roman" w:cs="Times New Roman"/>
          <w:color w:val="auto"/>
          <w:sz w:val="24"/>
          <w:szCs w:val="24"/>
        </w:rPr>
        <w:t>n</w:t>
      </w:r>
      <w:r w:rsidR="007D22A5" w:rsidRPr="008851EB">
        <w:rPr>
          <w:rFonts w:ascii="Times New Roman" w:hAnsi="Times New Roman" w:cs="Times New Roman"/>
          <w:color w:val="auto"/>
          <w:sz w:val="24"/>
          <w:szCs w:val="24"/>
        </w:rPr>
        <w:t xml:space="preserve"> </w:t>
      </w:r>
      <w:r w:rsidR="00F2012D">
        <w:rPr>
          <w:rFonts w:ascii="Times New Roman" w:hAnsi="Times New Roman" w:cs="Times New Roman"/>
          <w:color w:val="auto"/>
          <w:sz w:val="24"/>
          <w:szCs w:val="24"/>
        </w:rPr>
        <w:t>American Indian</w:t>
      </w:r>
      <w:r w:rsidR="007D22A5" w:rsidRPr="008851EB">
        <w:rPr>
          <w:rFonts w:ascii="Times New Roman" w:hAnsi="Times New Roman" w:cs="Times New Roman"/>
          <w:color w:val="auto"/>
          <w:sz w:val="24"/>
          <w:szCs w:val="24"/>
        </w:rPr>
        <w:t xml:space="preserve"> perspective </w:t>
      </w:r>
      <w:r w:rsidR="00C267D5" w:rsidRPr="008851EB">
        <w:rPr>
          <w:rFonts w:ascii="Times New Roman" w:hAnsi="Times New Roman" w:cs="Times New Roman"/>
          <w:color w:val="auto"/>
          <w:sz w:val="24"/>
          <w:szCs w:val="24"/>
        </w:rPr>
        <w:t xml:space="preserve">begins as kinship with the </w:t>
      </w:r>
      <w:r w:rsidR="007D22A5" w:rsidRPr="008851EB">
        <w:rPr>
          <w:rFonts w:ascii="Times New Roman" w:hAnsi="Times New Roman" w:cs="Times New Roman"/>
          <w:color w:val="auto"/>
          <w:sz w:val="24"/>
          <w:szCs w:val="24"/>
        </w:rPr>
        <w:t xml:space="preserve">elements and spans across time and space, and typically includes the notion of having a relationship with </w:t>
      </w:r>
      <w:r w:rsidR="00C267D5" w:rsidRPr="008851EB">
        <w:rPr>
          <w:rFonts w:ascii="Times New Roman" w:hAnsi="Times New Roman" w:cs="Times New Roman"/>
          <w:color w:val="auto"/>
          <w:sz w:val="24"/>
          <w:szCs w:val="24"/>
        </w:rPr>
        <w:t>the spiritual world</w:t>
      </w:r>
      <w:r w:rsidRPr="008851EB">
        <w:rPr>
          <w:rFonts w:ascii="Times New Roman" w:hAnsi="Times New Roman" w:cs="Times New Roman"/>
          <w:color w:val="auto"/>
          <w:sz w:val="24"/>
          <w:szCs w:val="24"/>
        </w:rPr>
        <w:t xml:space="preserve"> (Robbins, Hong, &amp; Jennings, 2012). </w:t>
      </w:r>
      <w:r w:rsidR="00C267D5" w:rsidRPr="008851EB">
        <w:rPr>
          <w:rFonts w:ascii="Times New Roman" w:eastAsia="Times New Roman" w:hAnsi="Times New Roman" w:cs="Times New Roman"/>
          <w:color w:val="auto"/>
          <w:sz w:val="24"/>
          <w:szCs w:val="24"/>
        </w:rPr>
        <w:t xml:space="preserve"> </w:t>
      </w:r>
      <w:r w:rsidR="00332C35" w:rsidRPr="008851EB">
        <w:rPr>
          <w:rFonts w:ascii="Times New Roman" w:eastAsia="Times New Roman" w:hAnsi="Times New Roman" w:cs="Times New Roman"/>
          <w:color w:val="auto"/>
          <w:sz w:val="24"/>
          <w:szCs w:val="24"/>
        </w:rPr>
        <w:t>A</w:t>
      </w:r>
      <w:r w:rsidR="00C267D5" w:rsidRPr="008851EB">
        <w:rPr>
          <w:rFonts w:ascii="Times New Roman" w:eastAsia="Times New Roman" w:hAnsi="Times New Roman" w:cs="Times New Roman"/>
          <w:color w:val="auto"/>
          <w:sz w:val="24"/>
          <w:szCs w:val="24"/>
        </w:rPr>
        <w:t xml:space="preserve">lso </w:t>
      </w:r>
      <w:r w:rsidR="00332C35" w:rsidRPr="008851EB">
        <w:rPr>
          <w:rFonts w:ascii="Times New Roman" w:eastAsia="Times New Roman" w:hAnsi="Times New Roman" w:cs="Times New Roman"/>
          <w:color w:val="auto"/>
          <w:sz w:val="24"/>
          <w:szCs w:val="24"/>
        </w:rPr>
        <w:t>crucial are</w:t>
      </w:r>
      <w:r w:rsidR="00C267D5" w:rsidRPr="008851EB">
        <w:rPr>
          <w:rFonts w:ascii="Times New Roman" w:eastAsia="Times New Roman" w:hAnsi="Times New Roman" w:cs="Times New Roman"/>
          <w:color w:val="auto"/>
          <w:sz w:val="24"/>
          <w:szCs w:val="24"/>
        </w:rPr>
        <w:t xml:space="preserve"> degrees of assimilation as it pertains to the individual</w:t>
      </w:r>
      <w:r w:rsidR="00C267D5" w:rsidRPr="008851EB">
        <w:rPr>
          <w:rFonts w:ascii="Times New Roman" w:hAnsi="Times New Roman" w:cs="Times New Roman"/>
          <w:color w:val="auto"/>
          <w:sz w:val="24"/>
          <w:szCs w:val="24"/>
        </w:rPr>
        <w:t xml:space="preserve">’s receptiveness and views of therapeutic approach (Gray &amp; Rose, </w:t>
      </w:r>
      <w:r w:rsidR="007D2609" w:rsidRPr="008851EB">
        <w:rPr>
          <w:rFonts w:ascii="Times New Roman" w:hAnsi="Times New Roman" w:cs="Times New Roman"/>
          <w:color w:val="auto"/>
          <w:sz w:val="24"/>
          <w:szCs w:val="24"/>
        </w:rPr>
        <w:t>201</w:t>
      </w:r>
      <w:r w:rsidR="007D2609">
        <w:rPr>
          <w:rFonts w:ascii="Times New Roman" w:hAnsi="Times New Roman" w:cs="Times New Roman"/>
          <w:color w:val="auto"/>
          <w:sz w:val="24"/>
          <w:szCs w:val="24"/>
        </w:rPr>
        <w:t>2</w:t>
      </w:r>
      <w:r w:rsidR="00C267D5" w:rsidRPr="008851EB">
        <w:rPr>
          <w:rFonts w:ascii="Times New Roman" w:hAnsi="Times New Roman" w:cs="Times New Roman"/>
          <w:color w:val="auto"/>
          <w:sz w:val="24"/>
          <w:szCs w:val="24"/>
        </w:rPr>
        <w:t>; Listug-Lunde, Vogeltanz-Holm, &amp; Collins, 2013</w:t>
      </w:r>
      <w:r w:rsidR="00021058" w:rsidRPr="008851EB">
        <w:rPr>
          <w:rFonts w:ascii="Times New Roman" w:hAnsi="Times New Roman" w:cs="Times New Roman"/>
          <w:color w:val="auto"/>
          <w:sz w:val="24"/>
          <w:szCs w:val="24"/>
        </w:rPr>
        <w:t>; Trimble, 2010;</w:t>
      </w:r>
      <w:r w:rsidR="00C267D5" w:rsidRPr="008851EB">
        <w:rPr>
          <w:rFonts w:ascii="Times New Roman" w:hAnsi="Times New Roman" w:cs="Times New Roman"/>
          <w:color w:val="auto"/>
          <w:sz w:val="24"/>
          <w:szCs w:val="24"/>
        </w:rPr>
        <w:t xml:space="preserve">).  </w:t>
      </w:r>
    </w:p>
    <w:p w14:paraId="08FD69BE" w14:textId="56E8F690" w:rsidR="00C267D5" w:rsidRPr="008851EB" w:rsidRDefault="00885E58" w:rsidP="004B6992">
      <w:pPr>
        <w:pStyle w:val="BodyBA"/>
        <w:spacing w:after="0" w:line="480" w:lineRule="auto"/>
        <w:rPr>
          <w:rFonts w:ascii="Times New Roman" w:hAnsi="Times New Roman" w:cs="Times New Roman"/>
          <w:color w:val="auto"/>
          <w:sz w:val="24"/>
          <w:szCs w:val="24"/>
        </w:rPr>
      </w:pPr>
      <w:r w:rsidRPr="008851EB">
        <w:rPr>
          <w:rFonts w:ascii="Times New Roman" w:eastAsia="Times New Roman" w:hAnsi="Times New Roman" w:cs="Times New Roman"/>
          <w:color w:val="auto"/>
          <w:sz w:val="24"/>
          <w:szCs w:val="24"/>
        </w:rPr>
        <w:tab/>
      </w:r>
      <w:r w:rsidR="00196E71" w:rsidRPr="008851EB">
        <w:rPr>
          <w:rFonts w:ascii="Times New Roman" w:eastAsia="Times New Roman" w:hAnsi="Times New Roman" w:cs="Times New Roman"/>
          <w:color w:val="auto"/>
          <w:sz w:val="24"/>
          <w:szCs w:val="24"/>
        </w:rPr>
        <w:t xml:space="preserve">When counselors or other professionals in the helping fields work with members of the </w:t>
      </w:r>
      <w:r w:rsidR="00F2012D">
        <w:rPr>
          <w:rFonts w:ascii="Times New Roman" w:eastAsia="Times New Roman" w:hAnsi="Times New Roman" w:cs="Times New Roman"/>
          <w:color w:val="auto"/>
          <w:sz w:val="24"/>
          <w:szCs w:val="24"/>
        </w:rPr>
        <w:t>American Indian</w:t>
      </w:r>
      <w:r w:rsidR="00196E71" w:rsidRPr="008851EB">
        <w:rPr>
          <w:rFonts w:ascii="Times New Roman" w:eastAsia="Times New Roman" w:hAnsi="Times New Roman" w:cs="Times New Roman"/>
          <w:color w:val="auto"/>
          <w:sz w:val="24"/>
          <w:szCs w:val="24"/>
        </w:rPr>
        <w:t xml:space="preserve"> population, it is of the utmost importance they display a respect for those belonging to the </w:t>
      </w:r>
      <w:r w:rsidR="00F2012D">
        <w:rPr>
          <w:rFonts w:ascii="Times New Roman" w:eastAsia="Times New Roman" w:hAnsi="Times New Roman" w:cs="Times New Roman"/>
          <w:color w:val="auto"/>
          <w:sz w:val="24"/>
          <w:szCs w:val="24"/>
        </w:rPr>
        <w:t>American Indian</w:t>
      </w:r>
      <w:r w:rsidR="00196E71" w:rsidRPr="008851EB">
        <w:rPr>
          <w:rFonts w:ascii="Times New Roman" w:eastAsia="Times New Roman" w:hAnsi="Times New Roman" w:cs="Times New Roman"/>
          <w:color w:val="auto"/>
          <w:sz w:val="24"/>
          <w:szCs w:val="24"/>
        </w:rPr>
        <w:t xml:space="preserve"> community</w:t>
      </w:r>
      <w:r w:rsidR="00C267D5" w:rsidRPr="008851EB">
        <w:rPr>
          <w:rFonts w:ascii="Times New Roman" w:eastAsia="Times New Roman" w:hAnsi="Times New Roman" w:cs="Times New Roman"/>
          <w:color w:val="auto"/>
          <w:sz w:val="24"/>
          <w:szCs w:val="24"/>
        </w:rPr>
        <w:t xml:space="preserve">. </w:t>
      </w:r>
      <w:r w:rsidR="00C267D5" w:rsidRPr="008851EB">
        <w:rPr>
          <w:rFonts w:ascii="Times New Roman" w:hAnsi="Times New Roman" w:cs="Times New Roman"/>
          <w:color w:val="auto"/>
          <w:sz w:val="24"/>
          <w:szCs w:val="24"/>
        </w:rPr>
        <w:t>S</w:t>
      </w:r>
      <w:r w:rsidR="00196E71" w:rsidRPr="008851EB">
        <w:rPr>
          <w:rFonts w:ascii="Times New Roman" w:hAnsi="Times New Roman" w:cs="Times New Roman"/>
          <w:color w:val="auto"/>
          <w:sz w:val="24"/>
          <w:szCs w:val="24"/>
        </w:rPr>
        <w:t xml:space="preserve">pirituality is the sinew that holds </w:t>
      </w:r>
      <w:r w:rsidR="00F2012D">
        <w:rPr>
          <w:rFonts w:ascii="Times New Roman" w:hAnsi="Times New Roman" w:cs="Times New Roman"/>
          <w:color w:val="auto"/>
          <w:sz w:val="24"/>
          <w:szCs w:val="24"/>
        </w:rPr>
        <w:t>American Indian</w:t>
      </w:r>
      <w:r w:rsidR="00196E71" w:rsidRPr="008851EB">
        <w:rPr>
          <w:rFonts w:ascii="Times New Roman" w:hAnsi="Times New Roman" w:cs="Times New Roman"/>
          <w:color w:val="auto"/>
          <w:sz w:val="24"/>
          <w:szCs w:val="24"/>
        </w:rPr>
        <w:t xml:space="preserve"> families and communities together. </w:t>
      </w:r>
    </w:p>
    <w:p w14:paraId="4AD51238" w14:textId="31027174" w:rsidR="00C267D5" w:rsidRPr="008851EB" w:rsidRDefault="00C267D5" w:rsidP="007A2D24">
      <w:pPr>
        <w:pStyle w:val="BodyBA"/>
        <w:spacing w:after="0" w:line="480" w:lineRule="auto"/>
        <w:rPr>
          <w:rFonts w:ascii="Times New Roman" w:eastAsia="Times New Roman" w:hAnsi="Times New Roman" w:cs="Times New Roman"/>
          <w:color w:val="auto"/>
          <w:sz w:val="24"/>
          <w:szCs w:val="24"/>
        </w:rPr>
      </w:pPr>
      <w:r w:rsidRPr="008851EB">
        <w:rPr>
          <w:rFonts w:ascii="Times New Roman" w:hAnsi="Times New Roman" w:cs="Times New Roman"/>
          <w:color w:val="auto"/>
          <w:sz w:val="24"/>
          <w:szCs w:val="24"/>
        </w:rPr>
        <w:tab/>
      </w:r>
      <w:r w:rsidR="00196E71" w:rsidRPr="008851EB">
        <w:rPr>
          <w:rFonts w:ascii="Times New Roman" w:hAnsi="Times New Roman" w:cs="Times New Roman"/>
          <w:color w:val="auto"/>
          <w:sz w:val="24"/>
          <w:szCs w:val="24"/>
        </w:rPr>
        <w:t xml:space="preserve">Generosity is an important part of many </w:t>
      </w:r>
      <w:r w:rsidR="00F2012D">
        <w:rPr>
          <w:rFonts w:ascii="Times New Roman" w:hAnsi="Times New Roman" w:cs="Times New Roman"/>
          <w:color w:val="auto"/>
          <w:sz w:val="24"/>
          <w:szCs w:val="24"/>
        </w:rPr>
        <w:t>American Indian</w:t>
      </w:r>
      <w:r w:rsidR="00196E71" w:rsidRPr="008851EB">
        <w:rPr>
          <w:rFonts w:ascii="Times New Roman" w:hAnsi="Times New Roman" w:cs="Times New Roman"/>
          <w:color w:val="auto"/>
          <w:sz w:val="24"/>
          <w:szCs w:val="24"/>
        </w:rPr>
        <w:t xml:space="preserve">’s spirituality. </w:t>
      </w:r>
      <w:r w:rsidR="003952AA" w:rsidRPr="008851EB">
        <w:rPr>
          <w:rFonts w:ascii="Times New Roman" w:hAnsi="Times New Roman" w:cs="Times New Roman"/>
          <w:color w:val="auto"/>
          <w:sz w:val="24"/>
          <w:szCs w:val="24"/>
        </w:rPr>
        <w:t>It is typical to see practices identified as</w:t>
      </w:r>
      <w:r w:rsidR="00196E71" w:rsidRPr="008851EB">
        <w:rPr>
          <w:rFonts w:ascii="Times New Roman" w:hAnsi="Times New Roman" w:cs="Times New Roman"/>
          <w:color w:val="auto"/>
          <w:sz w:val="24"/>
          <w:szCs w:val="24"/>
        </w:rPr>
        <w:t xml:space="preserve"> “giveaways</w:t>
      </w:r>
      <w:r w:rsidR="00B11D07" w:rsidRPr="008851EB">
        <w:rPr>
          <w:rFonts w:ascii="Times New Roman" w:hAnsi="Times New Roman" w:cs="Times New Roman"/>
          <w:color w:val="auto"/>
          <w:sz w:val="24"/>
          <w:szCs w:val="24"/>
        </w:rPr>
        <w:t>.</w:t>
      </w:r>
      <w:r w:rsidR="00196E71" w:rsidRPr="008851EB">
        <w:rPr>
          <w:rFonts w:ascii="Times New Roman" w:hAnsi="Times New Roman" w:cs="Times New Roman"/>
          <w:color w:val="auto"/>
          <w:sz w:val="24"/>
          <w:szCs w:val="24"/>
        </w:rPr>
        <w:t xml:space="preserve">” </w:t>
      </w:r>
      <w:r w:rsidR="00B11D07" w:rsidRPr="008851EB">
        <w:rPr>
          <w:rFonts w:ascii="Times New Roman" w:hAnsi="Times New Roman" w:cs="Times New Roman"/>
          <w:color w:val="auto"/>
          <w:sz w:val="24"/>
          <w:szCs w:val="24"/>
        </w:rPr>
        <w:t>D</w:t>
      </w:r>
      <w:r w:rsidR="00196E71" w:rsidRPr="008851EB">
        <w:rPr>
          <w:rFonts w:ascii="Times New Roman" w:hAnsi="Times New Roman" w:cs="Times New Roman"/>
          <w:color w:val="auto"/>
          <w:sz w:val="24"/>
          <w:szCs w:val="24"/>
        </w:rPr>
        <w:t xml:space="preserve">uring </w:t>
      </w:r>
      <w:r w:rsidR="003952AA" w:rsidRPr="008851EB">
        <w:rPr>
          <w:rFonts w:ascii="Times New Roman" w:hAnsi="Times New Roman" w:cs="Times New Roman"/>
          <w:color w:val="auto"/>
          <w:sz w:val="24"/>
          <w:szCs w:val="24"/>
        </w:rPr>
        <w:t>specific times</w:t>
      </w:r>
      <w:r w:rsidR="00196E71" w:rsidRPr="008851EB">
        <w:rPr>
          <w:rFonts w:ascii="Times New Roman" w:hAnsi="Times New Roman" w:cs="Times New Roman"/>
          <w:color w:val="auto"/>
          <w:sz w:val="24"/>
          <w:szCs w:val="24"/>
        </w:rPr>
        <w:t xml:space="preserve"> gifts</w:t>
      </w:r>
      <w:r w:rsidR="00723EF8" w:rsidRPr="008851EB">
        <w:rPr>
          <w:rFonts w:ascii="Times New Roman" w:hAnsi="Times New Roman" w:cs="Times New Roman"/>
          <w:color w:val="auto"/>
          <w:sz w:val="24"/>
          <w:szCs w:val="24"/>
        </w:rPr>
        <w:t xml:space="preserve"> such as</w:t>
      </w:r>
      <w:r w:rsidR="00196E71" w:rsidRPr="008851EB">
        <w:rPr>
          <w:rFonts w:ascii="Times New Roman" w:hAnsi="Times New Roman" w:cs="Times New Roman"/>
          <w:color w:val="auto"/>
          <w:sz w:val="24"/>
          <w:szCs w:val="24"/>
        </w:rPr>
        <w:t xml:space="preserve"> blankets</w:t>
      </w:r>
      <w:r w:rsidR="00723EF8" w:rsidRPr="008851EB">
        <w:rPr>
          <w:rFonts w:ascii="Times New Roman" w:hAnsi="Times New Roman" w:cs="Times New Roman"/>
          <w:color w:val="auto"/>
          <w:sz w:val="24"/>
          <w:szCs w:val="24"/>
        </w:rPr>
        <w:t xml:space="preserve">, </w:t>
      </w:r>
      <w:r w:rsidR="00196E71" w:rsidRPr="008851EB">
        <w:rPr>
          <w:rFonts w:ascii="Times New Roman" w:hAnsi="Times New Roman" w:cs="Times New Roman"/>
          <w:color w:val="auto"/>
          <w:sz w:val="24"/>
          <w:szCs w:val="24"/>
        </w:rPr>
        <w:t>items of significance to the individual</w:t>
      </w:r>
      <w:r w:rsidR="00723EF8" w:rsidRPr="008851EB">
        <w:rPr>
          <w:rFonts w:ascii="Times New Roman" w:hAnsi="Times New Roman" w:cs="Times New Roman"/>
          <w:color w:val="auto"/>
          <w:sz w:val="24"/>
          <w:szCs w:val="24"/>
        </w:rPr>
        <w:t xml:space="preserve"> or family, or </w:t>
      </w:r>
      <w:r w:rsidR="00196E71" w:rsidRPr="008851EB">
        <w:rPr>
          <w:rFonts w:ascii="Times New Roman" w:hAnsi="Times New Roman" w:cs="Times New Roman"/>
          <w:color w:val="auto"/>
          <w:sz w:val="24"/>
          <w:szCs w:val="24"/>
        </w:rPr>
        <w:t xml:space="preserve">money are </w:t>
      </w:r>
      <w:r w:rsidR="00723EF8" w:rsidRPr="008851EB">
        <w:rPr>
          <w:rFonts w:ascii="Times New Roman" w:hAnsi="Times New Roman" w:cs="Times New Roman"/>
          <w:color w:val="auto"/>
          <w:sz w:val="24"/>
          <w:szCs w:val="24"/>
        </w:rPr>
        <w:t xml:space="preserve">presented </w:t>
      </w:r>
      <w:r w:rsidR="00196E71" w:rsidRPr="008851EB">
        <w:rPr>
          <w:rFonts w:ascii="Times New Roman" w:hAnsi="Times New Roman" w:cs="Times New Roman"/>
          <w:color w:val="auto"/>
          <w:sz w:val="24"/>
          <w:szCs w:val="24"/>
        </w:rPr>
        <w:t xml:space="preserve">to </w:t>
      </w:r>
      <w:r w:rsidR="00196E71" w:rsidRPr="008851EB">
        <w:rPr>
          <w:rFonts w:ascii="Times New Roman" w:hAnsi="Times New Roman" w:cs="Times New Roman"/>
          <w:color w:val="auto"/>
          <w:sz w:val="24"/>
          <w:szCs w:val="24"/>
        </w:rPr>
        <w:lastRenderedPageBreak/>
        <w:t>honor individuals</w:t>
      </w:r>
      <w:r w:rsidR="00723EF8" w:rsidRPr="008851EB">
        <w:rPr>
          <w:rFonts w:ascii="Times New Roman" w:hAnsi="Times New Roman" w:cs="Times New Roman"/>
          <w:color w:val="auto"/>
          <w:sz w:val="24"/>
          <w:szCs w:val="24"/>
        </w:rPr>
        <w:t xml:space="preserve">. Dances themselves are also performed as a means of honoring the tribe, past, present, and future, among most </w:t>
      </w:r>
      <w:r w:rsidR="00F2012D">
        <w:rPr>
          <w:rFonts w:ascii="Times New Roman" w:hAnsi="Times New Roman" w:cs="Times New Roman"/>
          <w:color w:val="auto"/>
          <w:sz w:val="24"/>
          <w:szCs w:val="24"/>
        </w:rPr>
        <w:t>American Indian</w:t>
      </w:r>
      <w:r w:rsidR="00723EF8" w:rsidRPr="008851EB">
        <w:rPr>
          <w:rFonts w:ascii="Times New Roman" w:hAnsi="Times New Roman" w:cs="Times New Roman"/>
          <w:color w:val="auto"/>
          <w:sz w:val="24"/>
          <w:szCs w:val="24"/>
        </w:rPr>
        <w:t xml:space="preserve"> tribes</w:t>
      </w:r>
      <w:r w:rsidR="00B11D07" w:rsidRPr="008851EB">
        <w:rPr>
          <w:rFonts w:ascii="Times New Roman" w:hAnsi="Times New Roman" w:cs="Times New Roman"/>
          <w:color w:val="auto"/>
          <w:sz w:val="24"/>
          <w:szCs w:val="24"/>
        </w:rPr>
        <w:t>. Dances include</w:t>
      </w:r>
      <w:r w:rsidR="00723EF8" w:rsidRPr="008851EB">
        <w:rPr>
          <w:rFonts w:ascii="Times New Roman" w:hAnsi="Times New Roman" w:cs="Times New Roman"/>
          <w:color w:val="auto"/>
          <w:sz w:val="24"/>
          <w:szCs w:val="24"/>
        </w:rPr>
        <w:t xml:space="preserve"> tribe specific dances, s</w:t>
      </w:r>
      <w:r w:rsidR="00196E71" w:rsidRPr="008851EB">
        <w:rPr>
          <w:rFonts w:ascii="Times New Roman" w:hAnsi="Times New Roman" w:cs="Times New Roman"/>
          <w:color w:val="auto"/>
          <w:sz w:val="24"/>
          <w:szCs w:val="24"/>
        </w:rPr>
        <w:t>tomp dance</w:t>
      </w:r>
      <w:r w:rsidR="00B11D07" w:rsidRPr="008851EB">
        <w:rPr>
          <w:rFonts w:ascii="Times New Roman" w:hAnsi="Times New Roman" w:cs="Times New Roman"/>
          <w:color w:val="auto"/>
          <w:sz w:val="24"/>
          <w:szCs w:val="24"/>
        </w:rPr>
        <w:t>s</w:t>
      </w:r>
      <w:r w:rsidR="00196E71" w:rsidRPr="008851EB">
        <w:rPr>
          <w:rFonts w:ascii="Times New Roman" w:hAnsi="Times New Roman" w:cs="Times New Roman"/>
          <w:color w:val="auto"/>
          <w:sz w:val="24"/>
          <w:szCs w:val="24"/>
        </w:rPr>
        <w:t xml:space="preserve">, Sundances, scratchings, </w:t>
      </w:r>
      <w:r w:rsidR="00723EF8" w:rsidRPr="008851EB">
        <w:rPr>
          <w:rFonts w:ascii="Times New Roman" w:hAnsi="Times New Roman" w:cs="Times New Roman"/>
          <w:color w:val="auto"/>
          <w:sz w:val="24"/>
          <w:szCs w:val="24"/>
        </w:rPr>
        <w:t xml:space="preserve">and piercings. Many tribes participate in sweats to purify and to pray, and honor the spirits. </w:t>
      </w:r>
      <w:r w:rsidR="00D6373F" w:rsidRPr="008851EB">
        <w:rPr>
          <w:rFonts w:ascii="Times New Roman" w:hAnsi="Times New Roman" w:cs="Times New Roman"/>
          <w:color w:val="auto"/>
          <w:sz w:val="24"/>
          <w:szCs w:val="24"/>
        </w:rPr>
        <w:t>Hibbard stated</w:t>
      </w:r>
      <w:r w:rsidR="00E13292" w:rsidRPr="008851EB">
        <w:rPr>
          <w:rFonts w:ascii="Times New Roman" w:hAnsi="Times New Roman" w:cs="Times New Roman"/>
          <w:color w:val="auto"/>
          <w:sz w:val="24"/>
          <w:szCs w:val="24"/>
        </w:rPr>
        <w:t>,</w:t>
      </w:r>
      <w:r w:rsidR="00D6373F" w:rsidRPr="008851EB">
        <w:rPr>
          <w:rFonts w:ascii="Times New Roman" w:hAnsi="Times New Roman" w:cs="Times New Roman"/>
          <w:color w:val="auto"/>
          <w:sz w:val="24"/>
          <w:szCs w:val="24"/>
        </w:rPr>
        <w:t xml:space="preserve"> </w:t>
      </w:r>
      <w:r w:rsidR="00723EF8" w:rsidRPr="008851EB">
        <w:rPr>
          <w:rFonts w:ascii="Times New Roman" w:hAnsi="Times New Roman" w:cs="Times New Roman"/>
          <w:color w:val="auto"/>
          <w:sz w:val="24"/>
          <w:szCs w:val="24"/>
        </w:rPr>
        <w:t>“</w:t>
      </w:r>
      <w:r w:rsidR="00F2012D">
        <w:rPr>
          <w:rFonts w:ascii="Times New Roman" w:hAnsi="Times New Roman" w:cs="Times New Roman"/>
          <w:color w:val="auto"/>
          <w:sz w:val="24"/>
          <w:szCs w:val="24"/>
        </w:rPr>
        <w:t xml:space="preserve">Native American </w:t>
      </w:r>
      <w:r w:rsidR="00196E71" w:rsidRPr="008851EB">
        <w:rPr>
          <w:rFonts w:ascii="Times New Roman" w:hAnsi="Times New Roman" w:cs="Times New Roman"/>
          <w:color w:val="auto"/>
          <w:sz w:val="24"/>
          <w:szCs w:val="24"/>
        </w:rPr>
        <w:t>spiritual practices have incorporated sweating as a form of spiritual expression, which often involves preparatory ritual or prayer and used for rites of passage from the time of birth through the time after death</w:t>
      </w:r>
      <w:r w:rsidR="00723EF8" w:rsidRPr="008851EB">
        <w:rPr>
          <w:rFonts w:ascii="Times New Roman" w:hAnsi="Times New Roman" w:cs="Times New Roman"/>
          <w:color w:val="auto"/>
          <w:sz w:val="24"/>
          <w:szCs w:val="24"/>
        </w:rPr>
        <w:t>”</w:t>
      </w:r>
      <w:r w:rsidR="00196E71" w:rsidRPr="008851EB">
        <w:rPr>
          <w:rFonts w:ascii="Times New Roman" w:hAnsi="Times New Roman" w:cs="Times New Roman"/>
          <w:color w:val="auto"/>
          <w:sz w:val="24"/>
          <w:szCs w:val="24"/>
        </w:rPr>
        <w:t> (</w:t>
      </w:r>
      <w:r w:rsidR="00D6373F" w:rsidRPr="008851EB">
        <w:rPr>
          <w:rFonts w:ascii="Times New Roman" w:hAnsi="Times New Roman" w:cs="Times New Roman"/>
          <w:color w:val="auto"/>
          <w:sz w:val="24"/>
          <w:szCs w:val="24"/>
        </w:rPr>
        <w:t>as cited in Robbins, Robbins</w:t>
      </w:r>
      <w:r w:rsidR="00125869" w:rsidRPr="008851EB">
        <w:rPr>
          <w:rFonts w:ascii="Times New Roman" w:hAnsi="Times New Roman" w:cs="Times New Roman"/>
          <w:color w:val="auto"/>
          <w:sz w:val="24"/>
          <w:szCs w:val="24"/>
        </w:rPr>
        <w:t>, 2013</w:t>
      </w:r>
      <w:r w:rsidR="00723EF8" w:rsidRPr="008851EB">
        <w:rPr>
          <w:rFonts w:ascii="Times New Roman" w:hAnsi="Times New Roman" w:cs="Times New Roman"/>
          <w:color w:val="auto"/>
          <w:sz w:val="24"/>
          <w:szCs w:val="24"/>
        </w:rPr>
        <w:t>, p. 199</w:t>
      </w:r>
      <w:r w:rsidR="00196E71" w:rsidRPr="008851EB">
        <w:rPr>
          <w:rFonts w:ascii="Times New Roman" w:hAnsi="Times New Roman" w:cs="Times New Roman"/>
          <w:color w:val="auto"/>
          <w:sz w:val="24"/>
          <w:szCs w:val="24"/>
        </w:rPr>
        <w:t xml:space="preserve">). </w:t>
      </w:r>
      <w:r w:rsidRPr="008851EB">
        <w:rPr>
          <w:rFonts w:ascii="Times New Roman" w:hAnsi="Times New Roman" w:cs="Times New Roman"/>
          <w:color w:val="auto"/>
          <w:sz w:val="24"/>
          <w:szCs w:val="24"/>
        </w:rPr>
        <w:t>C</w:t>
      </w:r>
      <w:r w:rsidR="00196E71" w:rsidRPr="008851EB">
        <w:rPr>
          <w:rFonts w:ascii="Times New Roman" w:hAnsi="Times New Roman" w:cs="Times New Roman"/>
          <w:color w:val="auto"/>
          <w:sz w:val="24"/>
          <w:szCs w:val="24"/>
        </w:rPr>
        <w:t xml:space="preserve">lans within each tribe practice specific protocols for their own rituals. </w:t>
      </w:r>
    </w:p>
    <w:p w14:paraId="6B2AB5EB" w14:textId="77777777" w:rsidR="00B76D4D" w:rsidRPr="008851EB" w:rsidRDefault="00196E71" w:rsidP="004B6992">
      <w:pPr>
        <w:pStyle w:val="BodyBA"/>
        <w:spacing w:after="0" w:line="480" w:lineRule="auto"/>
        <w:outlineLvl w:val="0"/>
        <w:rPr>
          <w:rFonts w:ascii="Times New Roman" w:eastAsia="Times New Roman Bold" w:hAnsi="Times New Roman" w:cs="Times New Roman"/>
          <w:b/>
          <w:color w:val="auto"/>
          <w:sz w:val="24"/>
          <w:szCs w:val="24"/>
        </w:rPr>
      </w:pPr>
      <w:r w:rsidRPr="008851EB">
        <w:rPr>
          <w:rFonts w:ascii="Times New Roman" w:hAnsi="Times New Roman" w:cs="Times New Roman"/>
          <w:b/>
          <w:color w:val="auto"/>
          <w:sz w:val="24"/>
          <w:szCs w:val="24"/>
        </w:rPr>
        <w:t>Extended Family Relationships</w:t>
      </w:r>
    </w:p>
    <w:p w14:paraId="59B7FFA2" w14:textId="1CF875A0" w:rsidR="00B76D4D" w:rsidRPr="008851EB" w:rsidRDefault="00196E71" w:rsidP="004B6992">
      <w:pPr>
        <w:pStyle w:val="BodyBA"/>
        <w:spacing w:after="0" w:line="480" w:lineRule="auto"/>
        <w:rPr>
          <w:rStyle w:val="Emphasis"/>
          <w:rFonts w:ascii="Times New Roman" w:hAnsi="Times New Roman" w:cs="Times New Roman"/>
          <w:i w:val="0"/>
          <w:color w:val="auto"/>
          <w:sz w:val="24"/>
          <w:szCs w:val="24"/>
        </w:rPr>
      </w:pPr>
      <w:r w:rsidRPr="008851EB">
        <w:rPr>
          <w:rFonts w:ascii="Times New Roman" w:eastAsia="Times New Roman Bold" w:hAnsi="Times New Roman" w:cs="Times New Roman"/>
          <w:color w:val="auto"/>
          <w:sz w:val="24"/>
          <w:szCs w:val="24"/>
        </w:rPr>
        <w:tab/>
      </w:r>
      <w:r w:rsidRPr="008851EB">
        <w:rPr>
          <w:rFonts w:ascii="Times New Roman" w:hAnsi="Times New Roman" w:cs="Times New Roman"/>
          <w:color w:val="auto"/>
          <w:sz w:val="24"/>
          <w:szCs w:val="24"/>
        </w:rPr>
        <w:t xml:space="preserve">Extended family members play an integral role in the lives of </w:t>
      </w:r>
      <w:r w:rsidR="00F2012D">
        <w:rPr>
          <w:rFonts w:ascii="Times New Roman" w:hAnsi="Times New Roman" w:cs="Times New Roman"/>
          <w:color w:val="auto"/>
          <w:sz w:val="24"/>
          <w:szCs w:val="24"/>
        </w:rPr>
        <w:t>American Indian</w:t>
      </w:r>
      <w:r w:rsidRPr="008851EB">
        <w:rPr>
          <w:rFonts w:ascii="Times New Roman" w:hAnsi="Times New Roman" w:cs="Times New Roman"/>
          <w:color w:val="auto"/>
          <w:sz w:val="24"/>
          <w:szCs w:val="24"/>
        </w:rPr>
        <w:t xml:space="preserve"> cultures living in the United States (Morrison, Fox, Cross, &amp; Roger, 2010).  </w:t>
      </w:r>
      <w:r w:rsidR="00BD5E72" w:rsidRPr="008851EB">
        <w:rPr>
          <w:rFonts w:ascii="Times New Roman" w:hAnsi="Times New Roman" w:cs="Times New Roman"/>
          <w:color w:val="auto"/>
          <w:sz w:val="24"/>
          <w:szCs w:val="24"/>
        </w:rPr>
        <w:t xml:space="preserve">In </w:t>
      </w:r>
      <w:r w:rsidR="00F2012D">
        <w:rPr>
          <w:rFonts w:ascii="Times New Roman" w:hAnsi="Times New Roman" w:cs="Times New Roman"/>
          <w:color w:val="auto"/>
          <w:sz w:val="24"/>
          <w:szCs w:val="24"/>
        </w:rPr>
        <w:t>American Indian</w:t>
      </w:r>
      <w:r w:rsidR="00BD5E72" w:rsidRPr="008851EB">
        <w:rPr>
          <w:rFonts w:ascii="Times New Roman" w:hAnsi="Times New Roman" w:cs="Times New Roman"/>
          <w:color w:val="auto"/>
          <w:sz w:val="24"/>
          <w:szCs w:val="24"/>
        </w:rPr>
        <w:t xml:space="preserve"> families</w:t>
      </w:r>
      <w:r w:rsidR="007E5DCD" w:rsidRPr="008851EB">
        <w:rPr>
          <w:rFonts w:ascii="Times New Roman" w:hAnsi="Times New Roman" w:cs="Times New Roman"/>
          <w:color w:val="auto"/>
          <w:sz w:val="24"/>
          <w:szCs w:val="24"/>
        </w:rPr>
        <w:t>,</w:t>
      </w:r>
      <w:r w:rsidRPr="008851EB">
        <w:rPr>
          <w:rFonts w:ascii="Times New Roman" w:hAnsi="Times New Roman" w:cs="Times New Roman"/>
          <w:color w:val="auto"/>
          <w:sz w:val="24"/>
          <w:szCs w:val="24"/>
        </w:rPr>
        <w:t xml:space="preserve"> grandparents play a particularly integral role, as they are often identified as the leaders of families</w:t>
      </w:r>
      <w:r w:rsidR="00BD5E72" w:rsidRPr="008851EB">
        <w:rPr>
          <w:rFonts w:ascii="Times New Roman" w:hAnsi="Times New Roman" w:cs="Times New Roman"/>
          <w:color w:val="auto"/>
          <w:sz w:val="24"/>
          <w:szCs w:val="24"/>
        </w:rPr>
        <w:t xml:space="preserve">. They are </w:t>
      </w:r>
      <w:r w:rsidRPr="008851EB">
        <w:rPr>
          <w:rFonts w:ascii="Times New Roman" w:hAnsi="Times New Roman" w:cs="Times New Roman"/>
          <w:color w:val="auto"/>
          <w:sz w:val="24"/>
          <w:szCs w:val="24"/>
        </w:rPr>
        <w:t>respect</w:t>
      </w:r>
      <w:r w:rsidR="00BD5E72" w:rsidRPr="008851EB">
        <w:rPr>
          <w:rFonts w:ascii="Times New Roman" w:hAnsi="Times New Roman" w:cs="Times New Roman"/>
          <w:color w:val="auto"/>
          <w:sz w:val="24"/>
          <w:szCs w:val="24"/>
        </w:rPr>
        <w:t>ed</w:t>
      </w:r>
      <w:r w:rsidRPr="008851EB">
        <w:rPr>
          <w:rFonts w:ascii="Times New Roman" w:hAnsi="Times New Roman" w:cs="Times New Roman"/>
          <w:color w:val="auto"/>
          <w:sz w:val="24"/>
          <w:szCs w:val="24"/>
        </w:rPr>
        <w:t xml:space="preserve"> for acquired knowledge </w:t>
      </w:r>
      <w:r w:rsidR="00BD5E72" w:rsidRPr="008851EB">
        <w:rPr>
          <w:rFonts w:ascii="Times New Roman" w:hAnsi="Times New Roman" w:cs="Times New Roman"/>
          <w:color w:val="auto"/>
          <w:sz w:val="24"/>
          <w:szCs w:val="24"/>
        </w:rPr>
        <w:t xml:space="preserve">and recognized as holders of tribal </w:t>
      </w:r>
      <w:r w:rsidR="00BC3BF7" w:rsidRPr="008851EB">
        <w:rPr>
          <w:rFonts w:ascii="Times New Roman" w:hAnsi="Times New Roman" w:cs="Times New Roman"/>
          <w:color w:val="auto"/>
          <w:sz w:val="24"/>
          <w:szCs w:val="24"/>
        </w:rPr>
        <w:t>traditions</w:t>
      </w:r>
      <w:r w:rsidR="007E5DCD" w:rsidRPr="008851EB">
        <w:rPr>
          <w:rFonts w:ascii="Times New Roman" w:hAnsi="Times New Roman" w:cs="Times New Roman"/>
          <w:color w:val="auto"/>
          <w:sz w:val="24"/>
          <w:szCs w:val="24"/>
        </w:rPr>
        <w:t xml:space="preserve"> </w:t>
      </w:r>
      <w:r w:rsidRPr="008851EB">
        <w:rPr>
          <w:rFonts w:ascii="Times New Roman" w:hAnsi="Times New Roman" w:cs="Times New Roman"/>
          <w:color w:val="auto"/>
          <w:sz w:val="24"/>
          <w:szCs w:val="24"/>
        </w:rPr>
        <w:t>(Benally, 1999)</w:t>
      </w:r>
      <w:r w:rsidR="00BD5E72" w:rsidRPr="008851EB">
        <w:rPr>
          <w:rFonts w:ascii="Times New Roman" w:hAnsi="Times New Roman" w:cs="Times New Roman"/>
          <w:color w:val="auto"/>
          <w:sz w:val="24"/>
          <w:szCs w:val="24"/>
        </w:rPr>
        <w:t>. G</w:t>
      </w:r>
      <w:r w:rsidRPr="008851EB">
        <w:rPr>
          <w:rFonts w:ascii="Times New Roman" w:hAnsi="Times New Roman" w:cs="Times New Roman"/>
          <w:color w:val="auto"/>
          <w:sz w:val="24"/>
          <w:szCs w:val="24"/>
        </w:rPr>
        <w:t xml:space="preserve">randmothers </w:t>
      </w:r>
      <w:r w:rsidR="00BD5E72" w:rsidRPr="008851EB">
        <w:rPr>
          <w:rFonts w:ascii="Times New Roman" w:hAnsi="Times New Roman" w:cs="Times New Roman"/>
          <w:color w:val="auto"/>
          <w:sz w:val="24"/>
          <w:szCs w:val="24"/>
        </w:rPr>
        <w:t xml:space="preserve">are often primary caretakers who pass on their tribal wisdom to </w:t>
      </w:r>
      <w:r w:rsidR="00BC3BF7" w:rsidRPr="008851EB">
        <w:rPr>
          <w:rFonts w:ascii="Times New Roman" w:hAnsi="Times New Roman" w:cs="Times New Roman"/>
          <w:color w:val="auto"/>
          <w:sz w:val="24"/>
          <w:szCs w:val="24"/>
        </w:rPr>
        <w:t>the younger generations</w:t>
      </w:r>
      <w:r w:rsidR="007E5DCD" w:rsidRPr="008851EB">
        <w:rPr>
          <w:rFonts w:ascii="Times New Roman" w:hAnsi="Times New Roman" w:cs="Times New Roman"/>
          <w:color w:val="auto"/>
          <w:sz w:val="24"/>
          <w:szCs w:val="24"/>
        </w:rPr>
        <w:t xml:space="preserve"> </w:t>
      </w:r>
      <w:r w:rsidR="00BD5E72" w:rsidRPr="008851EB">
        <w:rPr>
          <w:rFonts w:ascii="Times New Roman" w:hAnsi="Times New Roman" w:cs="Times New Roman"/>
          <w:color w:val="auto"/>
          <w:sz w:val="24"/>
          <w:szCs w:val="24"/>
        </w:rPr>
        <w:t xml:space="preserve">(Mutchler, Baker, </w:t>
      </w:r>
      <w:r w:rsidR="00723EF8" w:rsidRPr="008851EB">
        <w:rPr>
          <w:rFonts w:ascii="Times New Roman" w:hAnsi="Times New Roman" w:cs="Times New Roman"/>
          <w:color w:val="auto"/>
          <w:sz w:val="24"/>
          <w:szCs w:val="24"/>
        </w:rPr>
        <w:t xml:space="preserve">&amp; </w:t>
      </w:r>
      <w:r w:rsidR="00BD5E72" w:rsidRPr="008851EB">
        <w:rPr>
          <w:rFonts w:ascii="Times New Roman" w:hAnsi="Times New Roman" w:cs="Times New Roman"/>
          <w:color w:val="auto"/>
          <w:sz w:val="24"/>
          <w:szCs w:val="24"/>
        </w:rPr>
        <w:t>Lee, 2007</w:t>
      </w:r>
      <w:r w:rsidR="00BC3BF7" w:rsidRPr="008851EB">
        <w:rPr>
          <w:rFonts w:ascii="Times New Roman" w:hAnsi="Times New Roman" w:cs="Times New Roman"/>
          <w:color w:val="auto"/>
          <w:sz w:val="24"/>
          <w:szCs w:val="24"/>
        </w:rPr>
        <w:t>; Schweitzer, 1999</w:t>
      </w:r>
      <w:r w:rsidR="00BD5E72" w:rsidRPr="008851EB">
        <w:rPr>
          <w:rFonts w:ascii="Times New Roman" w:hAnsi="Times New Roman" w:cs="Times New Roman"/>
          <w:color w:val="auto"/>
          <w:sz w:val="24"/>
          <w:szCs w:val="24"/>
        </w:rPr>
        <w:t>).</w:t>
      </w:r>
      <w:r w:rsidRPr="008851EB">
        <w:rPr>
          <w:rFonts w:ascii="Times New Roman" w:hAnsi="Times New Roman" w:cs="Times New Roman"/>
          <w:color w:val="auto"/>
          <w:sz w:val="24"/>
          <w:szCs w:val="24"/>
        </w:rPr>
        <w:t xml:space="preserve"> </w:t>
      </w:r>
      <w:r w:rsidR="00BD5E72" w:rsidRPr="008851EB">
        <w:rPr>
          <w:rStyle w:val="Emphasis"/>
          <w:rFonts w:ascii="Times New Roman" w:hAnsi="Times New Roman" w:cs="Times New Roman"/>
          <w:i w:val="0"/>
          <w:color w:val="auto"/>
          <w:sz w:val="24"/>
          <w:szCs w:val="24"/>
        </w:rPr>
        <w:t xml:space="preserve">Strong spiritual values have been passed on so that the present and future generations of </w:t>
      </w:r>
      <w:r w:rsidR="00F2012D">
        <w:rPr>
          <w:rStyle w:val="Emphasis"/>
          <w:rFonts w:ascii="Times New Roman" w:hAnsi="Times New Roman" w:cs="Times New Roman"/>
          <w:i w:val="0"/>
          <w:color w:val="auto"/>
          <w:sz w:val="24"/>
          <w:szCs w:val="24"/>
        </w:rPr>
        <w:t>American Indian</w:t>
      </w:r>
      <w:r w:rsidR="00BD5E72" w:rsidRPr="008851EB">
        <w:rPr>
          <w:rStyle w:val="Emphasis"/>
          <w:rFonts w:ascii="Times New Roman" w:hAnsi="Times New Roman" w:cs="Times New Roman"/>
          <w:i w:val="0"/>
          <w:color w:val="auto"/>
          <w:sz w:val="24"/>
          <w:szCs w:val="24"/>
        </w:rPr>
        <w:t xml:space="preserve"> families can experience healthy living (Gone, 2012). </w:t>
      </w:r>
      <w:r w:rsidRPr="008851EB">
        <w:rPr>
          <w:rFonts w:ascii="Times New Roman" w:eastAsia="Times New Roman" w:hAnsi="Times New Roman" w:cs="Times New Roman"/>
          <w:color w:val="auto"/>
          <w:sz w:val="24"/>
          <w:szCs w:val="24"/>
        </w:rPr>
        <w:t xml:space="preserve">For many generations </w:t>
      </w:r>
      <w:r w:rsidR="00F2012D">
        <w:rPr>
          <w:rFonts w:ascii="Times New Roman" w:eastAsia="Times New Roman" w:hAnsi="Times New Roman" w:cs="Times New Roman"/>
          <w:color w:val="auto"/>
          <w:sz w:val="24"/>
          <w:szCs w:val="24"/>
        </w:rPr>
        <w:t>American Indian</w:t>
      </w:r>
      <w:r w:rsidRPr="008851EB">
        <w:rPr>
          <w:rFonts w:ascii="Times New Roman" w:eastAsia="Times New Roman" w:hAnsi="Times New Roman" w:cs="Times New Roman"/>
          <w:color w:val="auto"/>
          <w:sz w:val="24"/>
          <w:szCs w:val="24"/>
        </w:rPr>
        <w:t xml:space="preserve">s have developed unique spiritual ways to cope with extreme external threats (Schure, Odden, &amp; </w:t>
      </w:r>
      <w:proofErr w:type="spellStart"/>
      <w:r w:rsidRPr="008851EB">
        <w:rPr>
          <w:rFonts w:ascii="Times New Roman" w:eastAsia="Times New Roman" w:hAnsi="Times New Roman" w:cs="Times New Roman"/>
          <w:color w:val="auto"/>
          <w:sz w:val="24"/>
          <w:szCs w:val="24"/>
        </w:rPr>
        <w:t>Goins</w:t>
      </w:r>
      <w:proofErr w:type="spellEnd"/>
      <w:r w:rsidRPr="008851EB">
        <w:rPr>
          <w:rFonts w:ascii="Times New Roman" w:eastAsia="Times New Roman" w:hAnsi="Times New Roman" w:cs="Times New Roman"/>
          <w:color w:val="auto"/>
          <w:sz w:val="24"/>
          <w:szCs w:val="24"/>
        </w:rPr>
        <w:t xml:space="preserve">, 2013). </w:t>
      </w:r>
    </w:p>
    <w:p w14:paraId="421431FA" w14:textId="77777777" w:rsidR="00F2012D" w:rsidRDefault="00F2012D" w:rsidP="00705A54">
      <w:pPr>
        <w:pStyle w:val="BodyBA"/>
        <w:spacing w:after="0" w:line="480" w:lineRule="auto"/>
        <w:rPr>
          <w:rStyle w:val="Emphasis"/>
          <w:rFonts w:ascii="Times New Roman" w:hAnsi="Times New Roman" w:cs="Times New Roman"/>
          <w:b/>
          <w:i w:val="0"/>
          <w:color w:val="auto"/>
          <w:sz w:val="24"/>
          <w:szCs w:val="24"/>
        </w:rPr>
      </w:pPr>
    </w:p>
    <w:p w14:paraId="1BCE0A1B" w14:textId="77777777" w:rsidR="00F2012D" w:rsidRDefault="00F2012D" w:rsidP="00705A54">
      <w:pPr>
        <w:pStyle w:val="BodyBA"/>
        <w:spacing w:after="0" w:line="480" w:lineRule="auto"/>
        <w:rPr>
          <w:rStyle w:val="Emphasis"/>
          <w:rFonts w:ascii="Times New Roman" w:hAnsi="Times New Roman" w:cs="Times New Roman"/>
          <w:b/>
          <w:i w:val="0"/>
          <w:color w:val="auto"/>
          <w:sz w:val="24"/>
          <w:szCs w:val="24"/>
        </w:rPr>
      </w:pPr>
    </w:p>
    <w:p w14:paraId="02D6CB6A" w14:textId="77777777" w:rsidR="00B76D4D" w:rsidRPr="008851EB" w:rsidRDefault="00196E71" w:rsidP="00705A54">
      <w:pPr>
        <w:pStyle w:val="BodyBA"/>
        <w:spacing w:after="0" w:line="480" w:lineRule="auto"/>
        <w:rPr>
          <w:rStyle w:val="Emphasis"/>
          <w:rFonts w:ascii="Times New Roman" w:hAnsi="Times New Roman" w:cs="Times New Roman"/>
          <w:b/>
          <w:i w:val="0"/>
          <w:color w:val="auto"/>
          <w:sz w:val="24"/>
          <w:szCs w:val="24"/>
        </w:rPr>
      </w:pPr>
      <w:r w:rsidRPr="008851EB">
        <w:rPr>
          <w:rStyle w:val="Emphasis"/>
          <w:rFonts w:ascii="Times New Roman" w:hAnsi="Times New Roman" w:cs="Times New Roman"/>
          <w:b/>
          <w:i w:val="0"/>
          <w:color w:val="auto"/>
          <w:sz w:val="24"/>
          <w:szCs w:val="24"/>
        </w:rPr>
        <w:lastRenderedPageBreak/>
        <w:t>Grandparenting</w:t>
      </w:r>
    </w:p>
    <w:p w14:paraId="054641A8" w14:textId="28BD839D" w:rsidR="00B76D4D" w:rsidRPr="008851EB" w:rsidRDefault="00CC26CE" w:rsidP="004B6992">
      <w:pPr>
        <w:pStyle w:val="BodyBA"/>
        <w:spacing w:after="0" w:line="480" w:lineRule="auto"/>
        <w:ind w:firstLine="720"/>
        <w:rPr>
          <w:rStyle w:val="Emphasis"/>
          <w:rFonts w:ascii="Times New Roman" w:hAnsi="Times New Roman" w:cs="Times New Roman"/>
          <w:i w:val="0"/>
          <w:color w:val="auto"/>
          <w:sz w:val="24"/>
          <w:szCs w:val="24"/>
        </w:rPr>
      </w:pPr>
      <w:r w:rsidRPr="008851EB">
        <w:rPr>
          <w:rStyle w:val="Emphasis"/>
          <w:rFonts w:ascii="Times New Roman" w:hAnsi="Times New Roman" w:cs="Times New Roman"/>
          <w:i w:val="0"/>
          <w:color w:val="auto"/>
          <w:sz w:val="24"/>
          <w:szCs w:val="24"/>
        </w:rPr>
        <w:t xml:space="preserve">The idea of reciprocal </w:t>
      </w:r>
      <w:r w:rsidR="00885E58" w:rsidRPr="008851EB">
        <w:rPr>
          <w:rStyle w:val="Emphasis"/>
          <w:rFonts w:ascii="Times New Roman" w:hAnsi="Times New Roman" w:cs="Times New Roman"/>
          <w:i w:val="0"/>
          <w:color w:val="auto"/>
          <w:sz w:val="24"/>
          <w:szCs w:val="24"/>
        </w:rPr>
        <w:t>respect between </w:t>
      </w:r>
      <w:r w:rsidR="00196E71" w:rsidRPr="008851EB">
        <w:rPr>
          <w:rStyle w:val="Emphasis"/>
          <w:rFonts w:ascii="Times New Roman" w:hAnsi="Times New Roman" w:cs="Times New Roman"/>
          <w:i w:val="0"/>
          <w:color w:val="auto"/>
          <w:sz w:val="24"/>
          <w:szCs w:val="24"/>
        </w:rPr>
        <w:t>children and their elders</w:t>
      </w:r>
      <w:r w:rsidR="00BD5E72" w:rsidRPr="008851EB">
        <w:rPr>
          <w:rStyle w:val="Emphasis"/>
          <w:rFonts w:ascii="Times New Roman" w:hAnsi="Times New Roman" w:cs="Times New Roman"/>
          <w:i w:val="0"/>
          <w:color w:val="auto"/>
          <w:sz w:val="24"/>
          <w:szCs w:val="24"/>
        </w:rPr>
        <w:t xml:space="preserve"> is a basic value in traditional </w:t>
      </w:r>
      <w:r w:rsidR="00F2012D">
        <w:rPr>
          <w:rStyle w:val="Emphasis"/>
          <w:rFonts w:ascii="Times New Roman" w:hAnsi="Times New Roman" w:cs="Times New Roman"/>
          <w:i w:val="0"/>
          <w:color w:val="auto"/>
          <w:sz w:val="24"/>
          <w:szCs w:val="24"/>
        </w:rPr>
        <w:t>American Indian</w:t>
      </w:r>
      <w:r w:rsidR="00BD5E72" w:rsidRPr="008851EB">
        <w:rPr>
          <w:rStyle w:val="Emphasis"/>
          <w:rFonts w:ascii="Times New Roman" w:hAnsi="Times New Roman" w:cs="Times New Roman"/>
          <w:i w:val="0"/>
          <w:color w:val="auto"/>
          <w:sz w:val="24"/>
          <w:szCs w:val="24"/>
        </w:rPr>
        <w:t xml:space="preserve"> households</w:t>
      </w:r>
      <w:r w:rsidRPr="008851EB">
        <w:rPr>
          <w:rStyle w:val="Emphasis"/>
          <w:rFonts w:ascii="Times New Roman" w:hAnsi="Times New Roman" w:cs="Times New Roman"/>
          <w:i w:val="0"/>
          <w:color w:val="auto"/>
          <w:sz w:val="24"/>
          <w:szCs w:val="24"/>
        </w:rPr>
        <w:t xml:space="preserve"> (</w:t>
      </w:r>
      <w:r w:rsidR="00823D54" w:rsidRPr="008851EB">
        <w:rPr>
          <w:rStyle w:val="Emphasis"/>
          <w:rFonts w:ascii="Times New Roman" w:hAnsi="Times New Roman" w:cs="Times New Roman"/>
          <w:i w:val="0"/>
          <w:color w:val="auto"/>
          <w:sz w:val="24"/>
          <w:szCs w:val="24"/>
        </w:rPr>
        <w:t xml:space="preserve">Robbins, Robbins, &amp; </w:t>
      </w:r>
      <w:proofErr w:type="spellStart"/>
      <w:r w:rsidR="00823D54" w:rsidRPr="008851EB">
        <w:rPr>
          <w:rStyle w:val="Emphasis"/>
          <w:rFonts w:ascii="Times New Roman" w:hAnsi="Times New Roman" w:cs="Times New Roman"/>
          <w:i w:val="0"/>
          <w:color w:val="auto"/>
          <w:sz w:val="24"/>
          <w:szCs w:val="24"/>
        </w:rPr>
        <w:t>Stennerson</w:t>
      </w:r>
      <w:proofErr w:type="spellEnd"/>
      <w:r w:rsidR="00823D54" w:rsidRPr="008851EB">
        <w:rPr>
          <w:rStyle w:val="Emphasis"/>
          <w:rFonts w:ascii="Times New Roman" w:hAnsi="Times New Roman" w:cs="Times New Roman"/>
          <w:i w:val="0"/>
          <w:color w:val="auto"/>
          <w:sz w:val="24"/>
          <w:szCs w:val="24"/>
        </w:rPr>
        <w:t>, 2013</w:t>
      </w:r>
      <w:r w:rsidRPr="008851EB">
        <w:rPr>
          <w:rStyle w:val="Emphasis"/>
          <w:rFonts w:ascii="Times New Roman" w:hAnsi="Times New Roman" w:cs="Times New Roman"/>
          <w:i w:val="0"/>
          <w:color w:val="auto"/>
          <w:sz w:val="24"/>
          <w:szCs w:val="24"/>
        </w:rPr>
        <w:t>)</w:t>
      </w:r>
      <w:r w:rsidR="00BD5E72" w:rsidRPr="008851EB">
        <w:rPr>
          <w:rStyle w:val="Emphasis"/>
          <w:rFonts w:ascii="Times New Roman" w:hAnsi="Times New Roman" w:cs="Times New Roman"/>
          <w:i w:val="0"/>
          <w:color w:val="auto"/>
          <w:sz w:val="24"/>
          <w:szCs w:val="24"/>
        </w:rPr>
        <w:t xml:space="preserve">. </w:t>
      </w:r>
      <w:r w:rsidRPr="008851EB">
        <w:rPr>
          <w:rStyle w:val="Emphasis"/>
          <w:rFonts w:ascii="Times New Roman" w:hAnsi="Times New Roman" w:cs="Times New Roman"/>
          <w:i w:val="0"/>
          <w:color w:val="auto"/>
          <w:sz w:val="24"/>
          <w:szCs w:val="24"/>
        </w:rPr>
        <w:t xml:space="preserve">In the majority of </w:t>
      </w:r>
      <w:r w:rsidR="00F2012D">
        <w:rPr>
          <w:rStyle w:val="Emphasis"/>
          <w:rFonts w:ascii="Times New Roman" w:hAnsi="Times New Roman" w:cs="Times New Roman"/>
          <w:i w:val="0"/>
          <w:color w:val="auto"/>
          <w:sz w:val="24"/>
          <w:szCs w:val="24"/>
        </w:rPr>
        <w:t>American Indian</w:t>
      </w:r>
      <w:r w:rsidRPr="008851EB">
        <w:rPr>
          <w:rStyle w:val="Emphasis"/>
          <w:rFonts w:ascii="Times New Roman" w:hAnsi="Times New Roman" w:cs="Times New Roman"/>
          <w:i w:val="0"/>
          <w:color w:val="auto"/>
          <w:sz w:val="24"/>
          <w:szCs w:val="24"/>
        </w:rPr>
        <w:t xml:space="preserve"> tribal cultures p</w:t>
      </w:r>
      <w:r w:rsidR="00196E71" w:rsidRPr="008851EB">
        <w:rPr>
          <w:rStyle w:val="Emphasis"/>
          <w:rFonts w:ascii="Times New Roman" w:hAnsi="Times New Roman" w:cs="Times New Roman"/>
          <w:i w:val="0"/>
          <w:color w:val="auto"/>
          <w:sz w:val="24"/>
          <w:szCs w:val="24"/>
        </w:rPr>
        <w:t>a</w:t>
      </w:r>
      <w:r w:rsidR="00BD5E72" w:rsidRPr="008851EB">
        <w:rPr>
          <w:rStyle w:val="Emphasis"/>
          <w:rFonts w:ascii="Times New Roman" w:hAnsi="Times New Roman" w:cs="Times New Roman"/>
          <w:i w:val="0"/>
          <w:color w:val="auto"/>
          <w:sz w:val="24"/>
          <w:szCs w:val="24"/>
        </w:rPr>
        <w:t xml:space="preserve">rents and grandparents respect their children and expect </w:t>
      </w:r>
      <w:r w:rsidRPr="008851EB">
        <w:rPr>
          <w:rStyle w:val="Emphasis"/>
          <w:rFonts w:ascii="Times New Roman" w:hAnsi="Times New Roman" w:cs="Times New Roman"/>
          <w:i w:val="0"/>
          <w:color w:val="auto"/>
          <w:sz w:val="24"/>
          <w:szCs w:val="24"/>
        </w:rPr>
        <w:t xml:space="preserve">that this sense of respect and its associated </w:t>
      </w:r>
      <w:r w:rsidR="005F6E89" w:rsidRPr="008851EB">
        <w:rPr>
          <w:rStyle w:val="Emphasis"/>
          <w:rFonts w:ascii="Times New Roman" w:hAnsi="Times New Roman" w:cs="Times New Roman"/>
          <w:i w:val="0"/>
          <w:color w:val="auto"/>
          <w:sz w:val="24"/>
          <w:szCs w:val="24"/>
        </w:rPr>
        <w:t>practices be</w:t>
      </w:r>
      <w:r w:rsidR="00BD5E72" w:rsidRPr="008851EB">
        <w:rPr>
          <w:rStyle w:val="Emphasis"/>
          <w:rFonts w:ascii="Times New Roman" w:hAnsi="Times New Roman" w:cs="Times New Roman"/>
          <w:i w:val="0"/>
          <w:color w:val="auto"/>
          <w:sz w:val="24"/>
          <w:szCs w:val="24"/>
        </w:rPr>
        <w:t xml:space="preserve"> </w:t>
      </w:r>
      <w:r w:rsidR="00196E71" w:rsidRPr="008851EB">
        <w:rPr>
          <w:rStyle w:val="Emphasis"/>
          <w:rFonts w:ascii="Times New Roman" w:hAnsi="Times New Roman" w:cs="Times New Roman"/>
          <w:i w:val="0"/>
          <w:color w:val="auto"/>
          <w:sz w:val="24"/>
          <w:szCs w:val="24"/>
        </w:rPr>
        <w:t>reciprocated</w:t>
      </w:r>
      <w:r w:rsidRPr="008851EB">
        <w:rPr>
          <w:rStyle w:val="Emphasis"/>
          <w:rFonts w:ascii="Times New Roman" w:hAnsi="Times New Roman" w:cs="Times New Roman"/>
          <w:i w:val="0"/>
          <w:color w:val="auto"/>
          <w:sz w:val="24"/>
          <w:szCs w:val="24"/>
        </w:rPr>
        <w:t>. The</w:t>
      </w:r>
      <w:r w:rsidR="00196E71" w:rsidRPr="008851EB">
        <w:rPr>
          <w:rStyle w:val="Emphasis"/>
          <w:rFonts w:ascii="Times New Roman" w:hAnsi="Times New Roman" w:cs="Times New Roman"/>
          <w:i w:val="0"/>
          <w:color w:val="auto"/>
          <w:sz w:val="24"/>
          <w:szCs w:val="24"/>
        </w:rPr>
        <w:t xml:space="preserve">, </w:t>
      </w:r>
      <w:r w:rsidR="00BD5E72" w:rsidRPr="008851EB">
        <w:rPr>
          <w:rStyle w:val="Emphasis"/>
          <w:rFonts w:ascii="Times New Roman" w:hAnsi="Times New Roman" w:cs="Times New Roman"/>
          <w:i w:val="0"/>
          <w:color w:val="auto"/>
          <w:sz w:val="24"/>
          <w:szCs w:val="24"/>
        </w:rPr>
        <w:t xml:space="preserve">hope </w:t>
      </w:r>
      <w:r w:rsidRPr="008851EB">
        <w:rPr>
          <w:rStyle w:val="Emphasis"/>
          <w:rFonts w:ascii="Times New Roman" w:hAnsi="Times New Roman" w:cs="Times New Roman"/>
          <w:i w:val="0"/>
          <w:color w:val="auto"/>
          <w:sz w:val="24"/>
          <w:szCs w:val="24"/>
        </w:rPr>
        <w:t xml:space="preserve">is </w:t>
      </w:r>
      <w:r w:rsidR="00BD5E72" w:rsidRPr="008851EB">
        <w:rPr>
          <w:rStyle w:val="Emphasis"/>
          <w:rFonts w:ascii="Times New Roman" w:hAnsi="Times New Roman" w:cs="Times New Roman"/>
          <w:i w:val="0"/>
          <w:color w:val="auto"/>
          <w:sz w:val="24"/>
          <w:szCs w:val="24"/>
        </w:rPr>
        <w:t xml:space="preserve">that </w:t>
      </w:r>
      <w:r w:rsidRPr="008851EB">
        <w:rPr>
          <w:rStyle w:val="Emphasis"/>
          <w:rFonts w:ascii="Times New Roman" w:hAnsi="Times New Roman" w:cs="Times New Roman"/>
          <w:i w:val="0"/>
          <w:color w:val="auto"/>
          <w:sz w:val="24"/>
          <w:szCs w:val="24"/>
        </w:rPr>
        <w:t xml:space="preserve">this </w:t>
      </w:r>
      <w:r w:rsidR="00BD5E72" w:rsidRPr="008851EB">
        <w:rPr>
          <w:rStyle w:val="Emphasis"/>
          <w:rFonts w:ascii="Times New Roman" w:hAnsi="Times New Roman" w:cs="Times New Roman"/>
          <w:i w:val="0"/>
          <w:color w:val="auto"/>
          <w:sz w:val="24"/>
          <w:szCs w:val="24"/>
        </w:rPr>
        <w:t>respect will</w:t>
      </w:r>
      <w:r w:rsidRPr="008851EB">
        <w:rPr>
          <w:rStyle w:val="Emphasis"/>
          <w:rFonts w:ascii="Times New Roman" w:hAnsi="Times New Roman" w:cs="Times New Roman"/>
          <w:i w:val="0"/>
          <w:color w:val="auto"/>
          <w:sz w:val="24"/>
          <w:szCs w:val="24"/>
        </w:rPr>
        <w:t xml:space="preserve"> also</w:t>
      </w:r>
      <w:r w:rsidR="00BD5E72" w:rsidRPr="008851EB">
        <w:rPr>
          <w:rStyle w:val="Emphasis"/>
          <w:rFonts w:ascii="Times New Roman" w:hAnsi="Times New Roman" w:cs="Times New Roman"/>
          <w:i w:val="0"/>
          <w:color w:val="auto"/>
          <w:sz w:val="24"/>
          <w:szCs w:val="24"/>
        </w:rPr>
        <w:t xml:space="preserve"> be extended to others</w:t>
      </w:r>
      <w:r w:rsidRPr="008851EB">
        <w:rPr>
          <w:rStyle w:val="Emphasis"/>
          <w:rFonts w:ascii="Times New Roman" w:hAnsi="Times New Roman" w:cs="Times New Roman"/>
          <w:i w:val="0"/>
          <w:color w:val="auto"/>
          <w:sz w:val="24"/>
          <w:szCs w:val="24"/>
        </w:rPr>
        <w:t xml:space="preserve"> outside the individual’s family and clan</w:t>
      </w:r>
      <w:r w:rsidR="00BD5E72" w:rsidRPr="008851EB">
        <w:rPr>
          <w:rStyle w:val="Emphasis"/>
          <w:rFonts w:ascii="Times New Roman" w:hAnsi="Times New Roman" w:cs="Times New Roman"/>
          <w:i w:val="0"/>
          <w:color w:val="auto"/>
          <w:sz w:val="24"/>
          <w:szCs w:val="24"/>
        </w:rPr>
        <w:t>. These c</w:t>
      </w:r>
      <w:r w:rsidR="00196E71" w:rsidRPr="008851EB">
        <w:rPr>
          <w:rStyle w:val="Emphasis"/>
          <w:rFonts w:ascii="Times New Roman" w:hAnsi="Times New Roman" w:cs="Times New Roman"/>
          <w:i w:val="0"/>
          <w:color w:val="auto"/>
          <w:sz w:val="24"/>
          <w:szCs w:val="24"/>
        </w:rPr>
        <w:t>ollateral relationships, in contrast to individualistic, offer a long</w:t>
      </w:r>
      <w:r w:rsidR="007E5DCD" w:rsidRPr="008851EB">
        <w:rPr>
          <w:rStyle w:val="Emphasis"/>
          <w:rFonts w:ascii="Times New Roman" w:hAnsi="Times New Roman" w:cs="Times New Roman"/>
          <w:i w:val="0"/>
          <w:color w:val="auto"/>
          <w:sz w:val="24"/>
          <w:szCs w:val="24"/>
        </w:rPr>
        <w:t>-</w:t>
      </w:r>
      <w:r w:rsidR="00196E71" w:rsidRPr="008851EB">
        <w:rPr>
          <w:rStyle w:val="Emphasis"/>
          <w:rFonts w:ascii="Times New Roman" w:hAnsi="Times New Roman" w:cs="Times New Roman"/>
          <w:i w:val="0"/>
          <w:color w:val="auto"/>
          <w:sz w:val="24"/>
          <w:szCs w:val="24"/>
        </w:rPr>
        <w:t xml:space="preserve">standing stability to </w:t>
      </w:r>
      <w:r w:rsidR="00F2012D">
        <w:rPr>
          <w:rStyle w:val="Emphasis"/>
          <w:rFonts w:ascii="Times New Roman" w:hAnsi="Times New Roman" w:cs="Times New Roman"/>
          <w:i w:val="0"/>
          <w:color w:val="auto"/>
          <w:sz w:val="24"/>
          <w:szCs w:val="24"/>
        </w:rPr>
        <w:t>American Indian</w:t>
      </w:r>
      <w:r w:rsidR="00196E71" w:rsidRPr="008851EB">
        <w:rPr>
          <w:rStyle w:val="Emphasis"/>
          <w:rFonts w:ascii="Times New Roman" w:hAnsi="Times New Roman" w:cs="Times New Roman"/>
          <w:i w:val="0"/>
          <w:color w:val="auto"/>
          <w:sz w:val="24"/>
          <w:szCs w:val="24"/>
        </w:rPr>
        <w:t xml:space="preserve"> extended family systems</w:t>
      </w:r>
      <w:r w:rsidR="00885E58" w:rsidRPr="008851EB">
        <w:rPr>
          <w:rStyle w:val="Emphasis"/>
          <w:rFonts w:ascii="Times New Roman" w:hAnsi="Times New Roman" w:cs="Times New Roman"/>
          <w:i w:val="0"/>
          <w:color w:val="auto"/>
          <w:sz w:val="24"/>
          <w:szCs w:val="24"/>
        </w:rPr>
        <w:t xml:space="preserve"> (</w:t>
      </w:r>
      <w:r w:rsidR="002574C0" w:rsidRPr="008851EB">
        <w:rPr>
          <w:rStyle w:val="Emphasis"/>
          <w:rFonts w:ascii="Times New Roman" w:hAnsi="Times New Roman" w:cs="Times New Roman"/>
          <w:i w:val="0"/>
          <w:color w:val="auto"/>
          <w:sz w:val="24"/>
          <w:szCs w:val="24"/>
        </w:rPr>
        <w:t>Thompson, Cameron</w:t>
      </w:r>
      <w:r w:rsidR="00885E58" w:rsidRPr="008851EB">
        <w:rPr>
          <w:rStyle w:val="Emphasis"/>
          <w:rFonts w:ascii="Times New Roman" w:hAnsi="Times New Roman" w:cs="Times New Roman"/>
          <w:i w:val="0"/>
          <w:color w:val="auto"/>
          <w:sz w:val="24"/>
          <w:szCs w:val="24"/>
        </w:rPr>
        <w:t>, &amp; Fuller-Thomson,</w:t>
      </w:r>
      <w:r w:rsidR="002574C0" w:rsidRPr="008851EB">
        <w:rPr>
          <w:rStyle w:val="Emphasis"/>
          <w:rFonts w:ascii="Times New Roman" w:hAnsi="Times New Roman" w:cs="Times New Roman"/>
          <w:i w:val="0"/>
          <w:color w:val="auto"/>
          <w:sz w:val="24"/>
          <w:szCs w:val="24"/>
        </w:rPr>
        <w:t xml:space="preserve"> 2013</w:t>
      </w:r>
      <w:r w:rsidR="00885E58" w:rsidRPr="008851EB">
        <w:rPr>
          <w:rStyle w:val="Emphasis"/>
          <w:rFonts w:ascii="Times New Roman" w:hAnsi="Times New Roman" w:cs="Times New Roman"/>
          <w:i w:val="0"/>
          <w:color w:val="auto"/>
          <w:sz w:val="24"/>
          <w:szCs w:val="24"/>
        </w:rPr>
        <w:t>).</w:t>
      </w:r>
      <w:r w:rsidR="00196E71" w:rsidRPr="008851EB">
        <w:rPr>
          <w:rStyle w:val="Emphasis"/>
          <w:rFonts w:ascii="Times New Roman" w:hAnsi="Times New Roman" w:cs="Times New Roman"/>
          <w:i w:val="0"/>
          <w:color w:val="auto"/>
          <w:sz w:val="24"/>
          <w:szCs w:val="24"/>
        </w:rPr>
        <w:t xml:space="preserve"> </w:t>
      </w:r>
      <w:r w:rsidR="00BD5E72" w:rsidRPr="008851EB">
        <w:rPr>
          <w:rStyle w:val="Emphasis"/>
          <w:rFonts w:ascii="Times New Roman" w:hAnsi="Times New Roman" w:cs="Times New Roman"/>
          <w:i w:val="0"/>
          <w:color w:val="auto"/>
          <w:sz w:val="24"/>
          <w:szCs w:val="24"/>
        </w:rPr>
        <w:t xml:space="preserve">These family relationships and attitudes are not limited to </w:t>
      </w:r>
      <w:r w:rsidR="00196E71" w:rsidRPr="008851EB">
        <w:rPr>
          <w:rStyle w:val="Emphasis"/>
          <w:rFonts w:ascii="Times New Roman" w:hAnsi="Times New Roman" w:cs="Times New Roman"/>
          <w:i w:val="0"/>
          <w:color w:val="auto"/>
          <w:sz w:val="24"/>
          <w:szCs w:val="24"/>
        </w:rPr>
        <w:t xml:space="preserve">father-mother-child organization. It is not unusual for </w:t>
      </w:r>
      <w:r w:rsidR="00F2012D">
        <w:rPr>
          <w:rStyle w:val="Emphasis"/>
          <w:rFonts w:ascii="Times New Roman" w:hAnsi="Times New Roman" w:cs="Times New Roman"/>
          <w:i w:val="0"/>
          <w:color w:val="auto"/>
          <w:sz w:val="24"/>
          <w:szCs w:val="24"/>
        </w:rPr>
        <w:t>American Indian</w:t>
      </w:r>
      <w:r w:rsidR="00196E71" w:rsidRPr="008851EB">
        <w:rPr>
          <w:rStyle w:val="Emphasis"/>
          <w:rFonts w:ascii="Times New Roman" w:hAnsi="Times New Roman" w:cs="Times New Roman"/>
          <w:i w:val="0"/>
          <w:color w:val="auto"/>
          <w:sz w:val="24"/>
          <w:szCs w:val="24"/>
        </w:rPr>
        <w:t xml:space="preserve"> Indian homes to contain three generations of interrelated persons. </w:t>
      </w:r>
      <w:r w:rsidR="003952AA" w:rsidRPr="008851EB">
        <w:rPr>
          <w:rStyle w:val="Emphasis"/>
          <w:rFonts w:ascii="Times New Roman" w:hAnsi="Times New Roman" w:cs="Times New Roman"/>
          <w:i w:val="0"/>
          <w:color w:val="auto"/>
          <w:sz w:val="24"/>
          <w:szCs w:val="24"/>
        </w:rPr>
        <w:t xml:space="preserve">Many </w:t>
      </w:r>
      <w:r w:rsidR="00196E71" w:rsidRPr="008851EB">
        <w:rPr>
          <w:rStyle w:val="Emphasis"/>
          <w:rFonts w:ascii="Times New Roman" w:hAnsi="Times New Roman" w:cs="Times New Roman"/>
          <w:i w:val="0"/>
          <w:color w:val="auto"/>
          <w:sz w:val="24"/>
          <w:szCs w:val="24"/>
        </w:rPr>
        <w:t xml:space="preserve">families </w:t>
      </w:r>
      <w:r w:rsidR="003952AA" w:rsidRPr="008851EB">
        <w:rPr>
          <w:rStyle w:val="Emphasis"/>
          <w:rFonts w:ascii="Times New Roman" w:hAnsi="Times New Roman" w:cs="Times New Roman"/>
          <w:i w:val="0"/>
          <w:color w:val="auto"/>
          <w:sz w:val="24"/>
          <w:szCs w:val="24"/>
        </w:rPr>
        <w:t xml:space="preserve">are often </w:t>
      </w:r>
      <w:r w:rsidR="00196E71" w:rsidRPr="008851EB">
        <w:rPr>
          <w:rStyle w:val="Emphasis"/>
          <w:rFonts w:ascii="Times New Roman" w:hAnsi="Times New Roman" w:cs="Times New Roman"/>
          <w:i w:val="0"/>
          <w:color w:val="auto"/>
          <w:sz w:val="24"/>
          <w:szCs w:val="24"/>
        </w:rPr>
        <w:t xml:space="preserve">separated by </w:t>
      </w:r>
      <w:r w:rsidR="003952AA" w:rsidRPr="008851EB">
        <w:rPr>
          <w:rStyle w:val="Emphasis"/>
          <w:rFonts w:ascii="Times New Roman" w:hAnsi="Times New Roman" w:cs="Times New Roman"/>
          <w:i w:val="0"/>
          <w:color w:val="auto"/>
          <w:sz w:val="24"/>
          <w:szCs w:val="24"/>
        </w:rPr>
        <w:t xml:space="preserve">great distances from both family members and traditional ceremonial grounds, but </w:t>
      </w:r>
      <w:r w:rsidR="00196E71" w:rsidRPr="008851EB">
        <w:rPr>
          <w:rStyle w:val="Emphasis"/>
          <w:rFonts w:ascii="Times New Roman" w:hAnsi="Times New Roman" w:cs="Times New Roman"/>
          <w:i w:val="0"/>
          <w:color w:val="auto"/>
          <w:sz w:val="24"/>
          <w:szCs w:val="24"/>
        </w:rPr>
        <w:t xml:space="preserve">come together during </w:t>
      </w:r>
      <w:r w:rsidR="003952AA" w:rsidRPr="008851EB">
        <w:rPr>
          <w:rStyle w:val="Emphasis"/>
          <w:rFonts w:ascii="Times New Roman" w:hAnsi="Times New Roman" w:cs="Times New Roman"/>
          <w:i w:val="0"/>
          <w:color w:val="auto"/>
          <w:sz w:val="24"/>
          <w:szCs w:val="24"/>
        </w:rPr>
        <w:t xml:space="preserve">times of ceremony or </w:t>
      </w:r>
      <w:r w:rsidR="00196E71" w:rsidRPr="008851EB">
        <w:rPr>
          <w:rStyle w:val="Emphasis"/>
          <w:rFonts w:ascii="Times New Roman" w:hAnsi="Times New Roman" w:cs="Times New Roman"/>
          <w:i w:val="0"/>
          <w:color w:val="auto"/>
          <w:sz w:val="24"/>
          <w:szCs w:val="24"/>
        </w:rPr>
        <w:t>other tribal gatherings</w:t>
      </w:r>
      <w:r w:rsidR="003952AA" w:rsidRPr="008851EB">
        <w:rPr>
          <w:rStyle w:val="Emphasis"/>
          <w:rFonts w:ascii="Times New Roman" w:hAnsi="Times New Roman" w:cs="Times New Roman"/>
          <w:i w:val="0"/>
          <w:color w:val="auto"/>
          <w:sz w:val="24"/>
          <w:szCs w:val="24"/>
        </w:rPr>
        <w:t xml:space="preserve"> (</w:t>
      </w:r>
      <w:r w:rsidR="002124DA" w:rsidRPr="008851EB">
        <w:rPr>
          <w:rStyle w:val="Emphasis"/>
          <w:rFonts w:ascii="Times New Roman" w:hAnsi="Times New Roman" w:cs="Times New Roman"/>
          <w:i w:val="0"/>
          <w:color w:val="auto"/>
          <w:sz w:val="24"/>
          <w:szCs w:val="24"/>
        </w:rPr>
        <w:t>Freedman</w:t>
      </w:r>
      <w:r w:rsidR="003C0AE5" w:rsidRPr="008851EB">
        <w:rPr>
          <w:rStyle w:val="Emphasis"/>
          <w:rFonts w:ascii="Times New Roman" w:hAnsi="Times New Roman" w:cs="Times New Roman"/>
          <w:i w:val="0"/>
          <w:color w:val="auto"/>
          <w:sz w:val="24"/>
          <w:szCs w:val="24"/>
        </w:rPr>
        <w:t>, 20</w:t>
      </w:r>
      <w:r w:rsidR="002124DA" w:rsidRPr="008851EB">
        <w:rPr>
          <w:rStyle w:val="Emphasis"/>
          <w:rFonts w:ascii="Times New Roman" w:hAnsi="Times New Roman" w:cs="Times New Roman"/>
          <w:i w:val="0"/>
          <w:color w:val="auto"/>
          <w:sz w:val="24"/>
          <w:szCs w:val="24"/>
        </w:rPr>
        <w:t>07</w:t>
      </w:r>
      <w:r w:rsidR="003952AA" w:rsidRPr="008851EB">
        <w:rPr>
          <w:rStyle w:val="Emphasis"/>
          <w:rFonts w:ascii="Times New Roman" w:hAnsi="Times New Roman" w:cs="Times New Roman"/>
          <w:i w:val="0"/>
          <w:color w:val="auto"/>
          <w:sz w:val="24"/>
          <w:szCs w:val="24"/>
        </w:rPr>
        <w:t>)</w:t>
      </w:r>
      <w:r w:rsidR="00BD5E72" w:rsidRPr="008851EB">
        <w:rPr>
          <w:rStyle w:val="Emphasis"/>
          <w:rFonts w:ascii="Times New Roman" w:hAnsi="Times New Roman" w:cs="Times New Roman"/>
          <w:i w:val="0"/>
          <w:color w:val="auto"/>
          <w:sz w:val="24"/>
          <w:szCs w:val="24"/>
        </w:rPr>
        <w:t>. H</w:t>
      </w:r>
      <w:r w:rsidR="00196E71" w:rsidRPr="008851EB">
        <w:rPr>
          <w:rStyle w:val="Emphasis"/>
          <w:rFonts w:ascii="Times New Roman" w:hAnsi="Times New Roman" w:cs="Times New Roman"/>
          <w:i w:val="0"/>
          <w:color w:val="auto"/>
          <w:sz w:val="24"/>
          <w:szCs w:val="24"/>
        </w:rPr>
        <w:t xml:space="preserve">onoring ceremonies </w:t>
      </w:r>
      <w:r w:rsidR="00BD5E72" w:rsidRPr="008851EB">
        <w:rPr>
          <w:rStyle w:val="Emphasis"/>
          <w:rFonts w:ascii="Times New Roman" w:hAnsi="Times New Roman" w:cs="Times New Roman"/>
          <w:i w:val="0"/>
          <w:color w:val="auto"/>
          <w:sz w:val="24"/>
          <w:szCs w:val="24"/>
        </w:rPr>
        <w:t>are frequent and allow y</w:t>
      </w:r>
      <w:r w:rsidR="007E5DCD" w:rsidRPr="008851EB">
        <w:rPr>
          <w:rStyle w:val="Emphasis"/>
          <w:rFonts w:ascii="Times New Roman" w:hAnsi="Times New Roman" w:cs="Times New Roman"/>
          <w:i w:val="0"/>
          <w:color w:val="auto"/>
          <w:sz w:val="24"/>
          <w:szCs w:val="24"/>
        </w:rPr>
        <w:t>o</w:t>
      </w:r>
      <w:r w:rsidR="00BD5E72" w:rsidRPr="008851EB">
        <w:rPr>
          <w:rStyle w:val="Emphasis"/>
          <w:rFonts w:ascii="Times New Roman" w:hAnsi="Times New Roman" w:cs="Times New Roman"/>
          <w:i w:val="0"/>
          <w:color w:val="auto"/>
          <w:sz w:val="24"/>
          <w:szCs w:val="24"/>
        </w:rPr>
        <w:t>uth and elders to demonstrate their appreciation for each</w:t>
      </w:r>
      <w:r w:rsidR="003952AA" w:rsidRPr="008851EB">
        <w:rPr>
          <w:rStyle w:val="Emphasis"/>
          <w:rFonts w:ascii="Times New Roman" w:hAnsi="Times New Roman" w:cs="Times New Roman"/>
          <w:i w:val="0"/>
          <w:color w:val="auto"/>
          <w:sz w:val="24"/>
          <w:szCs w:val="24"/>
        </w:rPr>
        <w:t xml:space="preserve"> other</w:t>
      </w:r>
      <w:r w:rsidR="00196E71" w:rsidRPr="008851EB">
        <w:rPr>
          <w:rStyle w:val="Emphasis"/>
          <w:rFonts w:ascii="Times New Roman" w:hAnsi="Times New Roman" w:cs="Times New Roman"/>
          <w:i w:val="0"/>
          <w:color w:val="auto"/>
          <w:sz w:val="24"/>
          <w:szCs w:val="24"/>
        </w:rPr>
        <w:t>.</w:t>
      </w:r>
    </w:p>
    <w:p w14:paraId="73517A96" w14:textId="7E9B9B66" w:rsidR="00B76D4D" w:rsidRPr="008851EB" w:rsidRDefault="00196E71" w:rsidP="004B6992">
      <w:pPr>
        <w:pStyle w:val="BodyBA"/>
        <w:spacing w:after="0" w:line="480" w:lineRule="auto"/>
        <w:ind w:firstLine="720"/>
        <w:rPr>
          <w:rStyle w:val="Emphasis"/>
          <w:rFonts w:ascii="Times New Roman" w:hAnsi="Times New Roman" w:cs="Times New Roman"/>
          <w:i w:val="0"/>
          <w:color w:val="auto"/>
          <w:sz w:val="24"/>
          <w:szCs w:val="24"/>
        </w:rPr>
      </w:pPr>
      <w:r w:rsidRPr="008851EB">
        <w:rPr>
          <w:rStyle w:val="Emphasis"/>
          <w:rFonts w:ascii="Times New Roman" w:hAnsi="Times New Roman" w:cs="Times New Roman"/>
          <w:i w:val="0"/>
          <w:color w:val="auto"/>
          <w:sz w:val="24"/>
          <w:szCs w:val="24"/>
        </w:rPr>
        <w:t>Traditionally, tribal membership was more than just living within a gro</w:t>
      </w:r>
      <w:r w:rsidR="00BD5E72" w:rsidRPr="008851EB">
        <w:rPr>
          <w:rStyle w:val="Emphasis"/>
          <w:rFonts w:ascii="Times New Roman" w:hAnsi="Times New Roman" w:cs="Times New Roman"/>
          <w:i w:val="0"/>
          <w:color w:val="auto"/>
          <w:sz w:val="24"/>
          <w:szCs w:val="24"/>
        </w:rPr>
        <w:t xml:space="preserve">up or geographic region. </w:t>
      </w:r>
      <w:r w:rsidR="00F2012D">
        <w:rPr>
          <w:rStyle w:val="Emphasis"/>
          <w:rFonts w:ascii="Times New Roman" w:hAnsi="Times New Roman" w:cs="Times New Roman"/>
          <w:i w:val="0"/>
          <w:color w:val="auto"/>
          <w:sz w:val="24"/>
          <w:szCs w:val="24"/>
        </w:rPr>
        <w:t>American Indian</w:t>
      </w:r>
      <w:r w:rsidR="00BD5E72" w:rsidRPr="008851EB">
        <w:rPr>
          <w:rStyle w:val="Emphasis"/>
          <w:rFonts w:ascii="Times New Roman" w:hAnsi="Times New Roman" w:cs="Times New Roman"/>
          <w:i w:val="0"/>
          <w:color w:val="auto"/>
          <w:sz w:val="24"/>
          <w:szCs w:val="24"/>
        </w:rPr>
        <w:t xml:space="preserve"> individuals belong</w:t>
      </w:r>
      <w:r w:rsidRPr="008851EB">
        <w:rPr>
          <w:rStyle w:val="Emphasis"/>
          <w:rFonts w:ascii="Times New Roman" w:hAnsi="Times New Roman" w:cs="Times New Roman"/>
          <w:i w:val="0"/>
          <w:color w:val="auto"/>
          <w:sz w:val="24"/>
          <w:szCs w:val="24"/>
        </w:rPr>
        <w:t xml:space="preserve"> to a family, clan or band, community, and tribe</w:t>
      </w:r>
      <w:r w:rsidR="002574C0" w:rsidRPr="008851EB">
        <w:rPr>
          <w:rStyle w:val="Emphasis"/>
          <w:rFonts w:ascii="Times New Roman" w:hAnsi="Times New Roman" w:cs="Times New Roman"/>
          <w:i w:val="0"/>
          <w:color w:val="auto"/>
          <w:sz w:val="24"/>
          <w:szCs w:val="24"/>
        </w:rPr>
        <w:t xml:space="preserve"> (Garroutte, 2001).</w:t>
      </w:r>
      <w:r w:rsidRPr="008851EB">
        <w:rPr>
          <w:rStyle w:val="Emphasis"/>
          <w:rFonts w:ascii="Times New Roman" w:hAnsi="Times New Roman" w:cs="Times New Roman"/>
          <w:i w:val="0"/>
          <w:color w:val="auto"/>
          <w:sz w:val="24"/>
          <w:szCs w:val="24"/>
        </w:rPr>
        <w:t xml:space="preserve"> From time immemorial, responsibility for the wellbeing of other </w:t>
      </w:r>
      <w:r w:rsidR="00BD5E72" w:rsidRPr="008851EB">
        <w:rPr>
          <w:rStyle w:val="Emphasis"/>
          <w:rFonts w:ascii="Times New Roman" w:hAnsi="Times New Roman" w:cs="Times New Roman"/>
          <w:i w:val="0"/>
          <w:color w:val="auto"/>
          <w:sz w:val="24"/>
          <w:szCs w:val="24"/>
        </w:rPr>
        <w:t>tribal members has been paramount</w:t>
      </w:r>
      <w:r w:rsidRPr="008851EB">
        <w:rPr>
          <w:rStyle w:val="Emphasis"/>
          <w:rFonts w:ascii="Times New Roman" w:hAnsi="Times New Roman" w:cs="Times New Roman"/>
          <w:i w:val="0"/>
          <w:color w:val="auto"/>
          <w:sz w:val="24"/>
          <w:szCs w:val="24"/>
        </w:rPr>
        <w:t xml:space="preserve">. Parents never raised children alone; grandparents, aunts, uncles, other elders and adults, and siblings </w:t>
      </w:r>
      <w:r w:rsidR="00BD5E72" w:rsidRPr="008851EB">
        <w:rPr>
          <w:rStyle w:val="Emphasis"/>
          <w:rFonts w:ascii="Times New Roman" w:hAnsi="Times New Roman" w:cs="Times New Roman"/>
          <w:i w:val="0"/>
          <w:color w:val="auto"/>
          <w:sz w:val="24"/>
          <w:szCs w:val="24"/>
        </w:rPr>
        <w:t xml:space="preserve">participate </w:t>
      </w:r>
      <w:r w:rsidRPr="008851EB">
        <w:rPr>
          <w:rStyle w:val="Emphasis"/>
          <w:rFonts w:ascii="Times New Roman" w:hAnsi="Times New Roman" w:cs="Times New Roman"/>
          <w:i w:val="0"/>
          <w:color w:val="auto"/>
          <w:sz w:val="24"/>
          <w:szCs w:val="24"/>
        </w:rPr>
        <w:t xml:space="preserve">in the parenting process, transmitting information, knowledge, support, encouragement, and advice. </w:t>
      </w:r>
      <w:r w:rsidR="00F2012D">
        <w:rPr>
          <w:rStyle w:val="Emphasis"/>
          <w:rFonts w:ascii="Times New Roman" w:hAnsi="Times New Roman" w:cs="Times New Roman"/>
          <w:i w:val="0"/>
          <w:color w:val="auto"/>
          <w:sz w:val="24"/>
          <w:szCs w:val="24"/>
        </w:rPr>
        <w:t>American Indian</w:t>
      </w:r>
      <w:r w:rsidR="002574C0" w:rsidRPr="008851EB">
        <w:rPr>
          <w:rStyle w:val="Emphasis"/>
          <w:rFonts w:ascii="Times New Roman" w:hAnsi="Times New Roman" w:cs="Times New Roman"/>
          <w:i w:val="0"/>
          <w:color w:val="auto"/>
          <w:sz w:val="24"/>
          <w:szCs w:val="24"/>
        </w:rPr>
        <w:t xml:space="preserve"> people have long relied on extended families to nurture, train, and educate their</w:t>
      </w:r>
      <w:r w:rsidRPr="008851EB">
        <w:rPr>
          <w:rStyle w:val="Emphasis"/>
          <w:rFonts w:ascii="Times New Roman" w:hAnsi="Times New Roman" w:cs="Times New Roman"/>
          <w:i w:val="0"/>
          <w:color w:val="auto"/>
          <w:sz w:val="24"/>
          <w:szCs w:val="24"/>
        </w:rPr>
        <w:t xml:space="preserve"> children</w:t>
      </w:r>
      <w:r w:rsidR="002574C0" w:rsidRPr="008851EB">
        <w:rPr>
          <w:rStyle w:val="Emphasis"/>
          <w:rFonts w:ascii="Times New Roman" w:hAnsi="Times New Roman" w:cs="Times New Roman"/>
          <w:i w:val="0"/>
          <w:color w:val="auto"/>
          <w:sz w:val="24"/>
          <w:szCs w:val="24"/>
        </w:rPr>
        <w:t xml:space="preserve"> (Chavez, Ke, &amp; Herrera, 2012).</w:t>
      </w:r>
      <w:r w:rsidRPr="008851EB">
        <w:rPr>
          <w:rStyle w:val="Emphasis"/>
          <w:rFonts w:ascii="Times New Roman" w:hAnsi="Times New Roman" w:cs="Times New Roman"/>
          <w:i w:val="0"/>
          <w:color w:val="auto"/>
          <w:sz w:val="24"/>
          <w:szCs w:val="24"/>
        </w:rPr>
        <w:t xml:space="preserve"> If a child could not </w:t>
      </w:r>
      <w:r w:rsidRPr="008851EB">
        <w:rPr>
          <w:rStyle w:val="Emphasis"/>
          <w:rFonts w:ascii="Times New Roman" w:hAnsi="Times New Roman" w:cs="Times New Roman"/>
          <w:i w:val="0"/>
          <w:color w:val="auto"/>
          <w:sz w:val="24"/>
          <w:szCs w:val="24"/>
        </w:rPr>
        <w:lastRenderedPageBreak/>
        <w:t>live with parents, a relative was always present to take the child, and treat him as if he were her own. In turn, every vulnerable elder or tribal member was cared for by younger members. Elders lived with and were cared for by family members. The community expected both children and elders to be treated with love and the greatest of care.  Individual and collective identities were forged in the caring circles of extended families.</w:t>
      </w:r>
    </w:p>
    <w:p w14:paraId="6F2F0CA4" w14:textId="050E938E" w:rsidR="00B76D4D" w:rsidRPr="008851EB" w:rsidRDefault="00196E71" w:rsidP="00EC70E4">
      <w:pPr>
        <w:pStyle w:val="BodyBA"/>
        <w:spacing w:after="0" w:line="480" w:lineRule="auto"/>
        <w:rPr>
          <w:color w:val="auto"/>
        </w:rPr>
      </w:pPr>
      <w:r w:rsidRPr="008851EB">
        <w:rPr>
          <w:rStyle w:val="Emphasis"/>
          <w:i w:val="0"/>
          <w:color w:val="auto"/>
        </w:rPr>
        <w:tab/>
      </w:r>
      <w:r w:rsidRPr="008851EB">
        <w:rPr>
          <w:rFonts w:ascii="Times New Roman" w:hAnsi="Times New Roman" w:cs="Times New Roman"/>
          <w:color w:val="auto"/>
          <w:sz w:val="24"/>
          <w:szCs w:val="24"/>
        </w:rPr>
        <w:t xml:space="preserve">Grandparents and their grandparenting roles are key in the promotion and survival of families and family values, symbols, history, practices, and language for </w:t>
      </w:r>
      <w:r w:rsidR="00F2012D">
        <w:rPr>
          <w:rFonts w:ascii="Times New Roman" w:hAnsi="Times New Roman" w:cs="Times New Roman"/>
          <w:color w:val="auto"/>
          <w:sz w:val="24"/>
          <w:szCs w:val="24"/>
        </w:rPr>
        <w:t>American Indian</w:t>
      </w:r>
      <w:r w:rsidRPr="008851EB">
        <w:rPr>
          <w:rFonts w:ascii="Times New Roman" w:hAnsi="Times New Roman" w:cs="Times New Roman"/>
          <w:color w:val="auto"/>
          <w:sz w:val="24"/>
          <w:szCs w:val="24"/>
        </w:rPr>
        <w:t xml:space="preserve"> people</w:t>
      </w:r>
      <w:r w:rsidR="00DE2B45" w:rsidRPr="008851EB">
        <w:rPr>
          <w:rFonts w:ascii="Times New Roman" w:hAnsi="Times New Roman" w:cs="Times New Roman"/>
          <w:color w:val="auto"/>
          <w:sz w:val="24"/>
          <w:szCs w:val="24"/>
        </w:rPr>
        <w:t xml:space="preserve"> </w:t>
      </w:r>
      <w:r w:rsidR="00DE2B45" w:rsidRPr="008851EB">
        <w:rPr>
          <w:rStyle w:val="Emphasis"/>
          <w:rFonts w:ascii="Times New Roman" w:hAnsi="Times New Roman" w:cs="Times New Roman"/>
          <w:i w:val="0"/>
          <w:color w:val="auto"/>
          <w:sz w:val="24"/>
          <w:szCs w:val="24"/>
        </w:rPr>
        <w:t>(</w:t>
      </w:r>
      <w:r w:rsidR="003C0AE5" w:rsidRPr="008851EB">
        <w:rPr>
          <w:rStyle w:val="Emphasis"/>
          <w:rFonts w:ascii="Times New Roman" w:hAnsi="Times New Roman" w:cs="Times New Roman"/>
          <w:i w:val="0"/>
          <w:color w:val="auto"/>
          <w:sz w:val="24"/>
          <w:szCs w:val="24"/>
        </w:rPr>
        <w:t xml:space="preserve">Robbins, Robbins, &amp; </w:t>
      </w:r>
      <w:proofErr w:type="spellStart"/>
      <w:r w:rsidR="003C0AE5" w:rsidRPr="008851EB">
        <w:rPr>
          <w:rStyle w:val="Emphasis"/>
          <w:rFonts w:ascii="Times New Roman" w:hAnsi="Times New Roman" w:cs="Times New Roman"/>
          <w:i w:val="0"/>
          <w:color w:val="auto"/>
          <w:sz w:val="24"/>
          <w:szCs w:val="24"/>
        </w:rPr>
        <w:t>Stennerson</w:t>
      </w:r>
      <w:proofErr w:type="spellEnd"/>
      <w:r w:rsidR="003C0AE5" w:rsidRPr="008851EB">
        <w:rPr>
          <w:rStyle w:val="Emphasis"/>
          <w:rFonts w:ascii="Times New Roman" w:hAnsi="Times New Roman" w:cs="Times New Roman"/>
          <w:i w:val="0"/>
          <w:color w:val="auto"/>
          <w:sz w:val="24"/>
          <w:szCs w:val="24"/>
        </w:rPr>
        <w:t xml:space="preserve">, 2013; </w:t>
      </w:r>
      <w:r w:rsidR="00DE2B45" w:rsidRPr="008851EB">
        <w:rPr>
          <w:rStyle w:val="Emphasis"/>
          <w:rFonts w:ascii="Times New Roman" w:hAnsi="Times New Roman" w:cs="Times New Roman"/>
          <w:i w:val="0"/>
          <w:color w:val="auto"/>
          <w:sz w:val="24"/>
          <w:szCs w:val="24"/>
        </w:rPr>
        <w:t>Thompson, Cameron, &amp; Fuller-Thomson, 2013)</w:t>
      </w:r>
      <w:r w:rsidRPr="008851EB">
        <w:rPr>
          <w:rFonts w:ascii="Times New Roman" w:hAnsi="Times New Roman" w:cs="Times New Roman"/>
          <w:color w:val="auto"/>
          <w:sz w:val="24"/>
          <w:szCs w:val="24"/>
        </w:rPr>
        <w:t xml:space="preserve">. Shomaker (1989) states that </w:t>
      </w:r>
      <w:r w:rsidR="00A6248F" w:rsidRPr="008851EB">
        <w:rPr>
          <w:rFonts w:ascii="Times New Roman" w:hAnsi="Times New Roman" w:cs="Times New Roman"/>
          <w:color w:val="auto"/>
          <w:sz w:val="24"/>
          <w:szCs w:val="24"/>
        </w:rPr>
        <w:t>during times of urban relocation parents would</w:t>
      </w:r>
      <w:r w:rsidRPr="008851EB">
        <w:rPr>
          <w:rFonts w:ascii="Times New Roman" w:hAnsi="Times New Roman" w:cs="Times New Roman"/>
          <w:color w:val="auto"/>
          <w:sz w:val="24"/>
          <w:szCs w:val="24"/>
        </w:rPr>
        <w:t xml:space="preserve"> elect to send a child to live with grandparents for extended periods of time as a means of ensuring care for the child as well as a strategy to provide support and assistance to aging grandparents. </w:t>
      </w:r>
      <w:r w:rsidR="00F2012D">
        <w:rPr>
          <w:rFonts w:ascii="Times New Roman" w:hAnsi="Times New Roman" w:cs="Times New Roman"/>
          <w:color w:val="auto"/>
          <w:sz w:val="24"/>
          <w:szCs w:val="24"/>
        </w:rPr>
        <w:t>American Indian</w:t>
      </w:r>
      <w:r w:rsidRPr="008851EB">
        <w:rPr>
          <w:rFonts w:ascii="Times New Roman" w:hAnsi="Times New Roman" w:cs="Times New Roman"/>
          <w:color w:val="auto"/>
          <w:sz w:val="24"/>
          <w:szCs w:val="24"/>
        </w:rPr>
        <w:t xml:space="preserve"> grandparents are also often utilized as safety nets for parents who are having difficulties (Letiecq, Bailey, &amp; Kurtz, 2008). </w:t>
      </w:r>
      <w:r w:rsidR="00BD5E72" w:rsidRPr="008851EB">
        <w:rPr>
          <w:rFonts w:ascii="Times New Roman" w:hAnsi="Times New Roman" w:cs="Times New Roman"/>
          <w:color w:val="auto"/>
          <w:sz w:val="24"/>
          <w:szCs w:val="24"/>
        </w:rPr>
        <w:t>G</w:t>
      </w:r>
      <w:r w:rsidRPr="008851EB">
        <w:rPr>
          <w:rFonts w:ascii="Times New Roman" w:hAnsi="Times New Roman" w:cs="Times New Roman"/>
          <w:color w:val="auto"/>
          <w:sz w:val="24"/>
          <w:szCs w:val="24"/>
        </w:rPr>
        <w:t>randparents may take on full responsibility of grandchildren when parents are imprisoned, neglectful, substance abusers, disabled, or deceased</w:t>
      </w:r>
      <w:r w:rsidR="00EA32EF" w:rsidRPr="008851EB">
        <w:rPr>
          <w:rFonts w:ascii="Times New Roman" w:hAnsi="Times New Roman" w:cs="Times New Roman"/>
          <w:color w:val="auto"/>
          <w:sz w:val="24"/>
          <w:szCs w:val="24"/>
        </w:rPr>
        <w:t xml:space="preserve">, though this is not a phenomenon strictly associated with </w:t>
      </w:r>
      <w:r w:rsidR="00F2012D">
        <w:rPr>
          <w:rFonts w:ascii="Times New Roman" w:hAnsi="Times New Roman" w:cs="Times New Roman"/>
          <w:color w:val="auto"/>
          <w:sz w:val="24"/>
          <w:szCs w:val="24"/>
        </w:rPr>
        <w:t>American Indian</w:t>
      </w:r>
      <w:r w:rsidR="00EA32EF" w:rsidRPr="008851EB">
        <w:rPr>
          <w:rFonts w:ascii="Times New Roman" w:hAnsi="Times New Roman" w:cs="Times New Roman"/>
          <w:color w:val="auto"/>
          <w:sz w:val="24"/>
          <w:szCs w:val="24"/>
        </w:rPr>
        <w:t xml:space="preserve"> people</w:t>
      </w:r>
      <w:r w:rsidRPr="008851EB">
        <w:rPr>
          <w:rFonts w:ascii="Times New Roman" w:hAnsi="Times New Roman" w:cs="Times New Roman"/>
          <w:color w:val="auto"/>
          <w:sz w:val="24"/>
          <w:szCs w:val="24"/>
        </w:rPr>
        <w:t xml:space="preserve"> (</w:t>
      </w:r>
      <w:r w:rsidR="00C35FD7" w:rsidRPr="008851EB">
        <w:rPr>
          <w:rFonts w:ascii="Times New Roman" w:hAnsi="Times New Roman" w:cs="Times New Roman"/>
          <w:color w:val="auto"/>
          <w:sz w:val="24"/>
          <w:szCs w:val="24"/>
        </w:rPr>
        <w:t xml:space="preserve">Fuller-Thomson &amp; Minkler, 2005; </w:t>
      </w:r>
      <w:r w:rsidRPr="008851EB">
        <w:rPr>
          <w:rFonts w:ascii="Times New Roman" w:hAnsi="Times New Roman" w:cs="Times New Roman"/>
          <w:color w:val="auto"/>
          <w:sz w:val="24"/>
          <w:szCs w:val="24"/>
        </w:rPr>
        <w:t xml:space="preserve">Fuller-Thompson, </w:t>
      </w:r>
      <w:proofErr w:type="gramStart"/>
      <w:r w:rsidRPr="008851EB">
        <w:rPr>
          <w:rFonts w:ascii="Times New Roman" w:hAnsi="Times New Roman" w:cs="Times New Roman"/>
          <w:color w:val="auto"/>
          <w:sz w:val="24"/>
          <w:szCs w:val="24"/>
        </w:rPr>
        <w:t>Minkler,  &amp;</w:t>
      </w:r>
      <w:proofErr w:type="gramEnd"/>
      <w:r w:rsidRPr="008851EB">
        <w:rPr>
          <w:rFonts w:ascii="Times New Roman" w:hAnsi="Times New Roman" w:cs="Times New Roman"/>
          <w:color w:val="auto"/>
          <w:sz w:val="24"/>
          <w:szCs w:val="24"/>
        </w:rPr>
        <w:t xml:space="preserve"> Driver, 1997; Pebley  &amp; Rudkin, 1999).</w:t>
      </w:r>
    </w:p>
    <w:p w14:paraId="7B04E237" w14:textId="45606D50" w:rsidR="00B76D4D" w:rsidRPr="008851EB" w:rsidRDefault="00196E71" w:rsidP="004B6992">
      <w:pPr>
        <w:pStyle w:val="BodyBA"/>
        <w:spacing w:after="0" w:line="480" w:lineRule="auto"/>
        <w:rPr>
          <w:rFonts w:ascii="Times New Roman" w:eastAsia="Times New Roman" w:hAnsi="Times New Roman" w:cs="Times New Roman"/>
          <w:color w:val="auto"/>
          <w:sz w:val="24"/>
          <w:szCs w:val="24"/>
          <w:shd w:val="clear" w:color="auto" w:fill="FFFF00"/>
        </w:rPr>
      </w:pPr>
      <w:r w:rsidRPr="008851EB">
        <w:rPr>
          <w:rFonts w:ascii="Times New Roman" w:eastAsia="Times New Roman" w:hAnsi="Times New Roman" w:cs="Times New Roman"/>
          <w:color w:val="auto"/>
          <w:sz w:val="24"/>
          <w:szCs w:val="24"/>
        </w:rPr>
        <w:tab/>
      </w:r>
      <w:r w:rsidR="005F6E89" w:rsidRPr="008851EB">
        <w:rPr>
          <w:rFonts w:ascii="Times New Roman" w:eastAsia="Times New Roman" w:hAnsi="Times New Roman" w:cs="Times New Roman"/>
          <w:color w:val="auto"/>
          <w:sz w:val="24"/>
          <w:szCs w:val="24"/>
        </w:rPr>
        <w:t>In their study, Robbins,</w:t>
      </w:r>
      <w:r w:rsidR="005F6E89">
        <w:rPr>
          <w:rFonts w:ascii="Times New Roman" w:eastAsia="Times New Roman" w:hAnsi="Times New Roman" w:cs="Times New Roman"/>
          <w:color w:val="auto"/>
          <w:sz w:val="24"/>
          <w:szCs w:val="24"/>
        </w:rPr>
        <w:t xml:space="preserve"> </w:t>
      </w:r>
      <w:r w:rsidR="005F6E89" w:rsidRPr="008851EB">
        <w:rPr>
          <w:rFonts w:ascii="Times New Roman" w:eastAsia="Times New Roman" w:hAnsi="Times New Roman" w:cs="Times New Roman"/>
          <w:color w:val="auto"/>
          <w:sz w:val="24"/>
          <w:szCs w:val="24"/>
        </w:rPr>
        <w:t xml:space="preserve">Scherman, Holeman, and Wilson (2005) carried out a study of grandparents who identified as </w:t>
      </w:r>
      <w:r w:rsidR="00F2012D">
        <w:rPr>
          <w:rFonts w:ascii="Times New Roman" w:eastAsia="Times New Roman" w:hAnsi="Times New Roman" w:cs="Times New Roman"/>
          <w:color w:val="auto"/>
          <w:sz w:val="24"/>
          <w:szCs w:val="24"/>
        </w:rPr>
        <w:t>American Indian</w:t>
      </w:r>
      <w:r w:rsidR="005F6E89" w:rsidRPr="008851EB">
        <w:rPr>
          <w:rFonts w:ascii="Times New Roman" w:eastAsia="Times New Roman" w:hAnsi="Times New Roman" w:cs="Times New Roman"/>
          <w:color w:val="auto"/>
          <w:sz w:val="24"/>
          <w:szCs w:val="24"/>
        </w:rPr>
        <w:t xml:space="preserve"> in an effort to identify specific activities in which they attempted to promote traditional </w:t>
      </w:r>
      <w:r w:rsidR="00F2012D">
        <w:rPr>
          <w:rFonts w:ascii="Times New Roman" w:eastAsia="Times New Roman" w:hAnsi="Times New Roman" w:cs="Times New Roman"/>
          <w:color w:val="auto"/>
          <w:sz w:val="24"/>
          <w:szCs w:val="24"/>
        </w:rPr>
        <w:t>American Indian</w:t>
      </w:r>
      <w:r w:rsidR="005F6E89" w:rsidRPr="008851EB">
        <w:rPr>
          <w:rFonts w:ascii="Times New Roman" w:eastAsia="Times New Roman" w:hAnsi="Times New Roman" w:cs="Times New Roman"/>
          <w:color w:val="auto"/>
          <w:sz w:val="24"/>
          <w:szCs w:val="24"/>
        </w:rPr>
        <w:t xml:space="preserve"> practices meant to promote traditional responsibilities. </w:t>
      </w:r>
      <w:r w:rsidR="005560CD" w:rsidRPr="008851EB">
        <w:rPr>
          <w:rFonts w:ascii="Times New Roman" w:eastAsia="Times New Roman" w:hAnsi="Times New Roman" w:cs="Times New Roman"/>
          <w:color w:val="auto"/>
          <w:sz w:val="24"/>
          <w:szCs w:val="24"/>
        </w:rPr>
        <w:t xml:space="preserve">What emerged were practices </w:t>
      </w:r>
      <w:r w:rsidR="005560CD" w:rsidRPr="008851EB">
        <w:rPr>
          <w:rFonts w:ascii="Times New Roman" w:eastAsia="Times New Roman" w:hAnsi="Times New Roman" w:cs="Times New Roman"/>
          <w:color w:val="auto"/>
          <w:sz w:val="24"/>
          <w:szCs w:val="24"/>
        </w:rPr>
        <w:lastRenderedPageBreak/>
        <w:t xml:space="preserve">such as </w:t>
      </w:r>
      <w:r w:rsidRPr="008851EB">
        <w:rPr>
          <w:rFonts w:ascii="Times New Roman" w:eastAsia="Times New Roman" w:hAnsi="Times New Roman" w:cs="Times New Roman"/>
          <w:color w:val="auto"/>
          <w:sz w:val="24"/>
          <w:szCs w:val="24"/>
        </w:rPr>
        <w:t>storytelling</w:t>
      </w:r>
      <w:r w:rsidR="005560CD" w:rsidRPr="008851EB">
        <w:rPr>
          <w:rFonts w:ascii="Times New Roman" w:eastAsia="Times New Roman" w:hAnsi="Times New Roman" w:cs="Times New Roman"/>
          <w:color w:val="auto"/>
          <w:sz w:val="24"/>
          <w:szCs w:val="24"/>
        </w:rPr>
        <w:t xml:space="preserve"> and providing </w:t>
      </w:r>
      <w:r w:rsidRPr="008851EB">
        <w:rPr>
          <w:rFonts w:ascii="Times New Roman" w:eastAsia="Times New Roman" w:hAnsi="Times New Roman" w:cs="Times New Roman"/>
          <w:color w:val="auto"/>
          <w:sz w:val="24"/>
          <w:szCs w:val="24"/>
        </w:rPr>
        <w:t>support</w:t>
      </w:r>
      <w:r w:rsidR="005560CD" w:rsidRPr="008851EB">
        <w:rPr>
          <w:rFonts w:ascii="Times New Roman" w:eastAsia="Times New Roman" w:hAnsi="Times New Roman" w:cs="Times New Roman"/>
          <w:color w:val="auto"/>
          <w:sz w:val="24"/>
          <w:szCs w:val="24"/>
        </w:rPr>
        <w:t xml:space="preserve"> through encouragement of their </w:t>
      </w:r>
      <w:r w:rsidRPr="008851EB">
        <w:rPr>
          <w:rFonts w:ascii="Times New Roman" w:eastAsia="Times New Roman" w:hAnsi="Times New Roman" w:cs="Times New Roman"/>
          <w:color w:val="auto"/>
          <w:sz w:val="24"/>
          <w:szCs w:val="24"/>
        </w:rPr>
        <w:t xml:space="preserve">grandchildren </w:t>
      </w:r>
      <w:r w:rsidR="005560CD" w:rsidRPr="008851EB">
        <w:rPr>
          <w:rFonts w:ascii="Times New Roman" w:eastAsia="Times New Roman" w:hAnsi="Times New Roman" w:cs="Times New Roman"/>
          <w:color w:val="auto"/>
          <w:sz w:val="24"/>
          <w:szCs w:val="24"/>
        </w:rPr>
        <w:t xml:space="preserve">to participate </w:t>
      </w:r>
      <w:r w:rsidRPr="008851EB">
        <w:rPr>
          <w:rFonts w:ascii="Times New Roman" w:eastAsia="Times New Roman" w:hAnsi="Times New Roman" w:cs="Times New Roman"/>
          <w:color w:val="auto"/>
          <w:sz w:val="24"/>
          <w:szCs w:val="24"/>
        </w:rPr>
        <w:t xml:space="preserve">in </w:t>
      </w:r>
      <w:r w:rsidR="005560CD" w:rsidRPr="008851EB">
        <w:rPr>
          <w:rFonts w:ascii="Times New Roman" w:eastAsia="Times New Roman" w:hAnsi="Times New Roman" w:cs="Times New Roman"/>
          <w:color w:val="auto"/>
          <w:sz w:val="24"/>
          <w:szCs w:val="24"/>
        </w:rPr>
        <w:t>traditional</w:t>
      </w:r>
      <w:r w:rsidRPr="008851EB">
        <w:rPr>
          <w:rFonts w:ascii="Times New Roman" w:eastAsia="Times New Roman" w:hAnsi="Times New Roman" w:cs="Times New Roman"/>
          <w:color w:val="auto"/>
          <w:sz w:val="24"/>
          <w:szCs w:val="24"/>
        </w:rPr>
        <w:t xml:space="preserve"> tribal ceremonies and teaching of tribal values. Thompson</w:t>
      </w:r>
      <w:r w:rsidRPr="008851EB">
        <w:rPr>
          <w:rFonts w:ascii="Times New Roman" w:hAnsi="Times New Roman" w:cs="Times New Roman"/>
          <w:color w:val="auto"/>
          <w:sz w:val="24"/>
          <w:szCs w:val="24"/>
        </w:rPr>
        <w:t>, et al</w:t>
      </w:r>
      <w:r w:rsidR="007E5DCD" w:rsidRPr="008851EB">
        <w:rPr>
          <w:rFonts w:ascii="Times New Roman" w:hAnsi="Times New Roman" w:cs="Times New Roman"/>
          <w:color w:val="auto"/>
          <w:sz w:val="24"/>
          <w:szCs w:val="24"/>
        </w:rPr>
        <w:t>.</w:t>
      </w:r>
      <w:r w:rsidRPr="008851EB">
        <w:rPr>
          <w:rFonts w:ascii="Times New Roman" w:hAnsi="Times New Roman" w:cs="Times New Roman"/>
          <w:color w:val="auto"/>
          <w:sz w:val="24"/>
          <w:szCs w:val="24"/>
        </w:rPr>
        <w:t xml:space="preserve"> (2013) </w:t>
      </w:r>
      <w:r w:rsidR="00BD5E72" w:rsidRPr="008851EB">
        <w:rPr>
          <w:rFonts w:ascii="Times New Roman" w:hAnsi="Times New Roman" w:cs="Times New Roman"/>
          <w:color w:val="auto"/>
          <w:sz w:val="24"/>
          <w:szCs w:val="24"/>
        </w:rPr>
        <w:t xml:space="preserve">argue that </w:t>
      </w:r>
      <w:r w:rsidRPr="008851EB">
        <w:rPr>
          <w:rFonts w:ascii="Times New Roman" w:hAnsi="Times New Roman" w:cs="Times New Roman"/>
          <w:color w:val="auto"/>
          <w:sz w:val="24"/>
          <w:szCs w:val="24"/>
        </w:rPr>
        <w:t>grandparents have a unique ability to utilize their own experiences of having reared children within a culturally centered home</w:t>
      </w:r>
      <w:r w:rsidR="00A44BEA" w:rsidRPr="008851EB">
        <w:rPr>
          <w:rFonts w:ascii="Times New Roman" w:hAnsi="Times New Roman" w:cs="Times New Roman"/>
          <w:color w:val="auto"/>
          <w:sz w:val="24"/>
          <w:szCs w:val="24"/>
        </w:rPr>
        <w:t>. They also</w:t>
      </w:r>
      <w:r w:rsidRPr="008851EB">
        <w:rPr>
          <w:rFonts w:ascii="Times New Roman" w:hAnsi="Times New Roman" w:cs="Times New Roman"/>
          <w:color w:val="auto"/>
          <w:sz w:val="24"/>
          <w:szCs w:val="24"/>
        </w:rPr>
        <w:t xml:space="preserve"> had their own </w:t>
      </w:r>
      <w:r w:rsidR="00BD5E72" w:rsidRPr="008851EB">
        <w:rPr>
          <w:rFonts w:ascii="Times New Roman" w:hAnsi="Times New Roman" w:cs="Times New Roman"/>
          <w:color w:val="auto"/>
          <w:sz w:val="24"/>
          <w:szCs w:val="24"/>
        </w:rPr>
        <w:t xml:space="preserve">cultural </w:t>
      </w:r>
      <w:r w:rsidRPr="008851EB">
        <w:rPr>
          <w:rFonts w:ascii="Times New Roman" w:hAnsi="Times New Roman" w:cs="Times New Roman"/>
          <w:color w:val="auto"/>
          <w:sz w:val="24"/>
          <w:szCs w:val="24"/>
        </w:rPr>
        <w:t>experiences</w:t>
      </w:r>
      <w:r w:rsidR="00BD5E72" w:rsidRPr="008851EB">
        <w:rPr>
          <w:rFonts w:ascii="Times New Roman" w:hAnsi="Times New Roman" w:cs="Times New Roman"/>
          <w:color w:val="auto"/>
          <w:sz w:val="24"/>
          <w:szCs w:val="24"/>
        </w:rPr>
        <w:t xml:space="preserve"> t</w:t>
      </w:r>
      <w:r w:rsidRPr="008851EB">
        <w:rPr>
          <w:rFonts w:ascii="Times New Roman" w:hAnsi="Times New Roman" w:cs="Times New Roman"/>
          <w:color w:val="auto"/>
          <w:sz w:val="24"/>
          <w:szCs w:val="24"/>
        </w:rPr>
        <w:t xml:space="preserve">o reinvest in the cultural health and well-being of their grandchildren. This is often described among </w:t>
      </w:r>
      <w:r w:rsidR="00F2012D">
        <w:rPr>
          <w:rFonts w:ascii="Times New Roman" w:hAnsi="Times New Roman" w:cs="Times New Roman"/>
          <w:color w:val="auto"/>
          <w:sz w:val="24"/>
          <w:szCs w:val="24"/>
        </w:rPr>
        <w:t>American Indian</w:t>
      </w:r>
      <w:r w:rsidRPr="008851EB">
        <w:rPr>
          <w:rFonts w:ascii="Times New Roman" w:hAnsi="Times New Roman" w:cs="Times New Roman"/>
          <w:color w:val="auto"/>
          <w:sz w:val="24"/>
          <w:szCs w:val="24"/>
        </w:rPr>
        <w:t xml:space="preserve"> people as "walking the red road" </w:t>
      </w:r>
      <w:r w:rsidR="00BD5E72" w:rsidRPr="008851EB">
        <w:rPr>
          <w:rFonts w:ascii="Times New Roman" w:hAnsi="Times New Roman" w:cs="Times New Roman"/>
          <w:color w:val="auto"/>
          <w:sz w:val="24"/>
          <w:szCs w:val="24"/>
        </w:rPr>
        <w:t>which involve</w:t>
      </w:r>
      <w:r w:rsidR="007E5DCD" w:rsidRPr="008851EB">
        <w:rPr>
          <w:rFonts w:ascii="Times New Roman" w:hAnsi="Times New Roman" w:cs="Times New Roman"/>
          <w:color w:val="auto"/>
          <w:sz w:val="24"/>
          <w:szCs w:val="24"/>
        </w:rPr>
        <w:t>s</w:t>
      </w:r>
      <w:r w:rsidR="00BD5E72" w:rsidRPr="008851EB">
        <w:rPr>
          <w:rFonts w:ascii="Times New Roman" w:hAnsi="Times New Roman" w:cs="Times New Roman"/>
          <w:color w:val="auto"/>
          <w:sz w:val="24"/>
          <w:szCs w:val="24"/>
        </w:rPr>
        <w:t xml:space="preserve"> continuing </w:t>
      </w:r>
      <w:r w:rsidR="00F2012D">
        <w:rPr>
          <w:rFonts w:ascii="Times New Roman" w:hAnsi="Times New Roman" w:cs="Times New Roman"/>
          <w:color w:val="auto"/>
          <w:sz w:val="24"/>
          <w:szCs w:val="24"/>
        </w:rPr>
        <w:t>American Indian</w:t>
      </w:r>
      <w:r w:rsidRPr="008851EB">
        <w:rPr>
          <w:rFonts w:ascii="Times New Roman" w:hAnsi="Times New Roman" w:cs="Times New Roman"/>
          <w:color w:val="auto"/>
          <w:sz w:val="24"/>
          <w:szCs w:val="24"/>
        </w:rPr>
        <w:t xml:space="preserve"> </w:t>
      </w:r>
      <w:r w:rsidR="00BD5E72" w:rsidRPr="008851EB">
        <w:rPr>
          <w:rFonts w:ascii="Times New Roman" w:hAnsi="Times New Roman" w:cs="Times New Roman"/>
          <w:color w:val="auto"/>
          <w:sz w:val="24"/>
          <w:szCs w:val="24"/>
        </w:rPr>
        <w:t>individuals</w:t>
      </w:r>
      <w:r w:rsidR="007E5DCD" w:rsidRPr="008851EB">
        <w:rPr>
          <w:rFonts w:ascii="Times New Roman" w:hAnsi="Times New Roman" w:cs="Times New Roman"/>
          <w:color w:val="auto"/>
          <w:sz w:val="24"/>
          <w:szCs w:val="24"/>
        </w:rPr>
        <w:t>’</w:t>
      </w:r>
      <w:r w:rsidR="00BD5E72" w:rsidRPr="008851EB">
        <w:rPr>
          <w:rFonts w:ascii="Times New Roman" w:hAnsi="Times New Roman" w:cs="Times New Roman"/>
          <w:color w:val="auto"/>
          <w:sz w:val="24"/>
          <w:szCs w:val="24"/>
        </w:rPr>
        <w:t xml:space="preserve"> </w:t>
      </w:r>
      <w:r w:rsidRPr="008851EB">
        <w:rPr>
          <w:rFonts w:ascii="Times New Roman" w:hAnsi="Times New Roman" w:cs="Times New Roman"/>
          <w:color w:val="auto"/>
          <w:sz w:val="24"/>
          <w:szCs w:val="24"/>
        </w:rPr>
        <w:t xml:space="preserve">responsibility to provide wisdom and protection to the future generations. </w:t>
      </w:r>
      <w:r w:rsidR="00BD5E72" w:rsidRPr="008851EB">
        <w:rPr>
          <w:rFonts w:ascii="Times New Roman" w:hAnsi="Times New Roman" w:cs="Times New Roman"/>
          <w:color w:val="auto"/>
          <w:sz w:val="24"/>
          <w:szCs w:val="24"/>
        </w:rPr>
        <w:t xml:space="preserve">Protecting such traditions </w:t>
      </w:r>
      <w:r w:rsidRPr="008851EB">
        <w:rPr>
          <w:rFonts w:ascii="Times New Roman" w:hAnsi="Times New Roman" w:cs="Times New Roman"/>
          <w:color w:val="auto"/>
          <w:sz w:val="24"/>
          <w:szCs w:val="24"/>
        </w:rPr>
        <w:t xml:space="preserve">leads to rejuvenated traditional practices and increased grandparent involvement in the greater cultural </w:t>
      </w:r>
      <w:r w:rsidR="00BD5E72" w:rsidRPr="008851EB">
        <w:rPr>
          <w:rFonts w:ascii="Times New Roman" w:hAnsi="Times New Roman" w:cs="Times New Roman"/>
          <w:color w:val="auto"/>
          <w:sz w:val="24"/>
          <w:szCs w:val="24"/>
        </w:rPr>
        <w:t>community</w:t>
      </w:r>
      <w:r w:rsidRPr="008851EB">
        <w:rPr>
          <w:rFonts w:ascii="Times New Roman" w:hAnsi="Times New Roman" w:cs="Times New Roman"/>
          <w:color w:val="auto"/>
          <w:sz w:val="24"/>
          <w:szCs w:val="24"/>
        </w:rPr>
        <w:t>.</w:t>
      </w:r>
      <w:r w:rsidRPr="008851EB">
        <w:rPr>
          <w:rFonts w:ascii="Times New Roman" w:hAnsi="Times New Roman" w:cs="Times New Roman"/>
          <w:color w:val="auto"/>
          <w:sz w:val="24"/>
          <w:szCs w:val="24"/>
          <w:shd w:val="clear" w:color="auto" w:fill="FFFF00"/>
        </w:rPr>
        <w:t xml:space="preserve"> </w:t>
      </w:r>
    </w:p>
    <w:p w14:paraId="056754E4" w14:textId="1EBA8782" w:rsidR="00B76D4D" w:rsidRPr="008851EB" w:rsidRDefault="00196E71" w:rsidP="004B6992">
      <w:pPr>
        <w:pStyle w:val="BodyBA"/>
        <w:spacing w:after="0" w:line="480" w:lineRule="auto"/>
        <w:rPr>
          <w:rFonts w:ascii="Times New Roman" w:eastAsia="Times New Roman" w:hAnsi="Times New Roman" w:cs="Times New Roman"/>
          <w:color w:val="auto"/>
          <w:sz w:val="24"/>
          <w:szCs w:val="24"/>
        </w:rPr>
      </w:pPr>
      <w:r w:rsidRPr="008851EB">
        <w:rPr>
          <w:rFonts w:ascii="Times New Roman" w:eastAsia="Times New Roman" w:hAnsi="Times New Roman" w:cs="Times New Roman"/>
          <w:color w:val="auto"/>
          <w:sz w:val="24"/>
          <w:szCs w:val="24"/>
        </w:rPr>
        <w:tab/>
        <w:t xml:space="preserve">Though </w:t>
      </w:r>
      <w:r w:rsidR="00F2012D">
        <w:rPr>
          <w:rFonts w:ascii="Times New Roman" w:eastAsia="Times New Roman" w:hAnsi="Times New Roman" w:cs="Times New Roman"/>
          <w:color w:val="auto"/>
          <w:sz w:val="24"/>
          <w:szCs w:val="24"/>
        </w:rPr>
        <w:t>American Indian</w:t>
      </w:r>
      <w:r w:rsidRPr="008851EB">
        <w:rPr>
          <w:rFonts w:ascii="Times New Roman" w:eastAsia="Times New Roman" w:hAnsi="Times New Roman" w:cs="Times New Roman"/>
          <w:color w:val="auto"/>
          <w:sz w:val="24"/>
          <w:szCs w:val="24"/>
        </w:rPr>
        <w:t xml:space="preserve"> grandparents feel a sense of fulfillment through taking on significant roles in the rearing of their grandchildren, </w:t>
      </w:r>
      <w:r w:rsidR="00A44BEA" w:rsidRPr="008851EB">
        <w:rPr>
          <w:rFonts w:ascii="Times New Roman" w:eastAsia="Times New Roman" w:hAnsi="Times New Roman" w:cs="Times New Roman"/>
          <w:color w:val="auto"/>
          <w:sz w:val="24"/>
          <w:szCs w:val="24"/>
        </w:rPr>
        <w:t>such as</w:t>
      </w:r>
      <w:r w:rsidRPr="008851EB">
        <w:rPr>
          <w:rFonts w:ascii="Times New Roman" w:eastAsia="Times New Roman" w:hAnsi="Times New Roman" w:cs="Times New Roman"/>
          <w:color w:val="auto"/>
          <w:sz w:val="24"/>
          <w:szCs w:val="24"/>
        </w:rPr>
        <w:t xml:space="preserve"> opportunities to transmit tribal wisdoms, it is oftentimes the case that these </w:t>
      </w:r>
      <w:r w:rsidR="005F6E89" w:rsidRPr="008851EB">
        <w:rPr>
          <w:rFonts w:ascii="Times New Roman" w:eastAsia="Times New Roman" w:hAnsi="Times New Roman" w:cs="Times New Roman"/>
          <w:color w:val="auto"/>
          <w:sz w:val="24"/>
          <w:szCs w:val="24"/>
        </w:rPr>
        <w:t>they report</w:t>
      </w:r>
      <w:r w:rsidRPr="008851EB">
        <w:rPr>
          <w:rFonts w:ascii="Times New Roman" w:eastAsia="Times New Roman" w:hAnsi="Times New Roman" w:cs="Times New Roman"/>
          <w:color w:val="auto"/>
          <w:sz w:val="24"/>
          <w:szCs w:val="24"/>
        </w:rPr>
        <w:t xml:space="preserve"> financial strain that comes with these</w:t>
      </w:r>
      <w:r w:rsidR="00BD5E72" w:rsidRPr="008851EB">
        <w:rPr>
          <w:rFonts w:ascii="Times New Roman" w:eastAsia="Times New Roman" w:hAnsi="Times New Roman" w:cs="Times New Roman"/>
          <w:color w:val="auto"/>
          <w:sz w:val="24"/>
          <w:szCs w:val="24"/>
        </w:rPr>
        <w:t xml:space="preserve"> assuming</w:t>
      </w:r>
      <w:r w:rsidRPr="008851EB">
        <w:rPr>
          <w:rFonts w:ascii="Times New Roman" w:eastAsia="Times New Roman" w:hAnsi="Times New Roman" w:cs="Times New Roman"/>
          <w:color w:val="auto"/>
          <w:sz w:val="24"/>
          <w:szCs w:val="24"/>
        </w:rPr>
        <w:t xml:space="preserve"> roles. Mutchler et al. (2007) reported that many </w:t>
      </w:r>
      <w:r w:rsidR="00F2012D">
        <w:rPr>
          <w:rFonts w:ascii="Times New Roman" w:eastAsia="Times New Roman" w:hAnsi="Times New Roman" w:cs="Times New Roman"/>
          <w:color w:val="auto"/>
          <w:sz w:val="24"/>
          <w:szCs w:val="24"/>
        </w:rPr>
        <w:t>American Indian</w:t>
      </w:r>
      <w:r w:rsidRPr="008851EB">
        <w:rPr>
          <w:rFonts w:ascii="Times New Roman" w:eastAsia="Times New Roman" w:hAnsi="Times New Roman" w:cs="Times New Roman"/>
          <w:color w:val="auto"/>
          <w:sz w:val="24"/>
          <w:szCs w:val="24"/>
        </w:rPr>
        <w:t xml:space="preserve"> grandparents do not receive services for which they and their grandchildren may be eligible.  </w:t>
      </w:r>
    </w:p>
    <w:p w14:paraId="68305A82" w14:textId="74ED3C66" w:rsidR="00B76D4D" w:rsidRPr="008851EB" w:rsidRDefault="00196E71" w:rsidP="004B6992">
      <w:pPr>
        <w:pStyle w:val="BodyBA"/>
        <w:spacing w:after="0" w:line="480" w:lineRule="auto"/>
        <w:rPr>
          <w:rStyle w:val="Emphasis"/>
          <w:rFonts w:ascii="Times New Roman" w:hAnsi="Times New Roman" w:cs="Times New Roman"/>
          <w:i w:val="0"/>
          <w:color w:val="auto"/>
          <w:sz w:val="24"/>
          <w:szCs w:val="24"/>
        </w:rPr>
      </w:pPr>
      <w:r w:rsidRPr="008851EB">
        <w:rPr>
          <w:rStyle w:val="Emphasis"/>
          <w:rFonts w:ascii="Times New Roman" w:hAnsi="Times New Roman" w:cs="Times New Roman"/>
          <w:i w:val="0"/>
          <w:color w:val="auto"/>
          <w:sz w:val="24"/>
          <w:szCs w:val="24"/>
        </w:rPr>
        <w:tab/>
      </w:r>
      <w:r w:rsidR="00E46733" w:rsidRPr="008851EB">
        <w:rPr>
          <w:rStyle w:val="Emphasis"/>
          <w:rFonts w:ascii="Times New Roman" w:hAnsi="Times New Roman" w:cs="Times New Roman"/>
          <w:i w:val="0"/>
          <w:color w:val="auto"/>
          <w:sz w:val="24"/>
          <w:szCs w:val="24"/>
        </w:rPr>
        <w:t xml:space="preserve">Many </w:t>
      </w:r>
      <w:r w:rsidR="00F2012D">
        <w:rPr>
          <w:rStyle w:val="Emphasis"/>
          <w:rFonts w:ascii="Times New Roman" w:hAnsi="Times New Roman" w:cs="Times New Roman"/>
          <w:i w:val="0"/>
          <w:color w:val="auto"/>
          <w:sz w:val="24"/>
          <w:szCs w:val="24"/>
        </w:rPr>
        <w:t>American Indian</w:t>
      </w:r>
      <w:r w:rsidR="00E46733" w:rsidRPr="008851EB">
        <w:rPr>
          <w:rStyle w:val="Emphasis"/>
          <w:rFonts w:ascii="Times New Roman" w:hAnsi="Times New Roman" w:cs="Times New Roman"/>
          <w:i w:val="0"/>
          <w:color w:val="auto"/>
          <w:sz w:val="24"/>
          <w:szCs w:val="24"/>
        </w:rPr>
        <w:t xml:space="preserve"> people identify</w:t>
      </w:r>
      <w:r w:rsidR="00BD5E72" w:rsidRPr="008851EB">
        <w:rPr>
          <w:rStyle w:val="Emphasis"/>
          <w:rFonts w:ascii="Times New Roman" w:hAnsi="Times New Roman" w:cs="Times New Roman"/>
          <w:i w:val="0"/>
          <w:color w:val="auto"/>
          <w:sz w:val="24"/>
          <w:szCs w:val="24"/>
        </w:rPr>
        <w:t xml:space="preserve"> connections within family </w:t>
      </w:r>
      <w:r w:rsidR="00E46733" w:rsidRPr="008851EB">
        <w:rPr>
          <w:rStyle w:val="Emphasis"/>
          <w:rFonts w:ascii="Times New Roman" w:hAnsi="Times New Roman" w:cs="Times New Roman"/>
          <w:i w:val="0"/>
          <w:color w:val="auto"/>
          <w:sz w:val="24"/>
          <w:szCs w:val="24"/>
        </w:rPr>
        <w:t xml:space="preserve">as </w:t>
      </w:r>
      <w:r w:rsidRPr="008851EB">
        <w:rPr>
          <w:rStyle w:val="Emphasis"/>
          <w:rFonts w:ascii="Times New Roman" w:hAnsi="Times New Roman" w:cs="Times New Roman"/>
          <w:i w:val="0"/>
          <w:color w:val="auto"/>
          <w:sz w:val="24"/>
          <w:szCs w:val="24"/>
        </w:rPr>
        <w:t>defin</w:t>
      </w:r>
      <w:r w:rsidR="00E46733" w:rsidRPr="008851EB">
        <w:rPr>
          <w:rStyle w:val="Emphasis"/>
          <w:rFonts w:ascii="Times New Roman" w:hAnsi="Times New Roman" w:cs="Times New Roman"/>
          <w:i w:val="0"/>
          <w:color w:val="auto"/>
          <w:sz w:val="24"/>
          <w:szCs w:val="24"/>
        </w:rPr>
        <w:t>ing</w:t>
      </w:r>
      <w:r w:rsidRPr="008851EB">
        <w:rPr>
          <w:rStyle w:val="Emphasis"/>
          <w:rFonts w:ascii="Times New Roman" w:hAnsi="Times New Roman" w:cs="Times New Roman"/>
          <w:i w:val="0"/>
          <w:color w:val="auto"/>
          <w:sz w:val="24"/>
          <w:szCs w:val="24"/>
        </w:rPr>
        <w:t xml:space="preserve"> existence</w:t>
      </w:r>
      <w:r w:rsidR="00E46733" w:rsidRPr="008851EB">
        <w:rPr>
          <w:rStyle w:val="Emphasis"/>
          <w:rFonts w:ascii="Times New Roman" w:hAnsi="Times New Roman" w:cs="Times New Roman"/>
          <w:i w:val="0"/>
          <w:color w:val="auto"/>
          <w:sz w:val="24"/>
          <w:szCs w:val="24"/>
        </w:rPr>
        <w:t xml:space="preserve"> </w:t>
      </w:r>
      <w:r w:rsidR="00A53CEC" w:rsidRPr="008851EB">
        <w:rPr>
          <w:rStyle w:val="Emphasis"/>
          <w:rFonts w:ascii="Times New Roman" w:hAnsi="Times New Roman" w:cs="Times New Roman"/>
          <w:i w:val="0"/>
          <w:color w:val="auto"/>
          <w:sz w:val="24"/>
          <w:szCs w:val="24"/>
        </w:rPr>
        <w:t xml:space="preserve">their </w:t>
      </w:r>
      <w:r w:rsidR="00E46733" w:rsidRPr="008851EB">
        <w:rPr>
          <w:rStyle w:val="Emphasis"/>
          <w:rFonts w:ascii="Times New Roman" w:hAnsi="Times New Roman" w:cs="Times New Roman"/>
          <w:i w:val="0"/>
          <w:color w:val="auto"/>
          <w:sz w:val="24"/>
          <w:szCs w:val="24"/>
        </w:rPr>
        <w:t>individual identities</w:t>
      </w:r>
      <w:r w:rsidR="003C0AE5" w:rsidRPr="008851EB">
        <w:rPr>
          <w:rStyle w:val="Emphasis"/>
          <w:rFonts w:ascii="Times New Roman" w:hAnsi="Times New Roman" w:cs="Times New Roman"/>
          <w:i w:val="0"/>
          <w:color w:val="auto"/>
          <w:sz w:val="24"/>
          <w:szCs w:val="24"/>
        </w:rPr>
        <w:t xml:space="preserve">, which is a </w:t>
      </w:r>
      <w:r w:rsidR="00A53CEC" w:rsidRPr="008851EB">
        <w:rPr>
          <w:rStyle w:val="Emphasis"/>
          <w:rFonts w:ascii="Times New Roman" w:hAnsi="Times New Roman" w:cs="Times New Roman"/>
          <w:i w:val="0"/>
          <w:color w:val="auto"/>
          <w:sz w:val="24"/>
          <w:szCs w:val="24"/>
        </w:rPr>
        <w:t xml:space="preserve">belief and </w:t>
      </w:r>
      <w:r w:rsidR="003C0AE5" w:rsidRPr="008851EB">
        <w:rPr>
          <w:rStyle w:val="Emphasis"/>
          <w:rFonts w:ascii="Times New Roman" w:hAnsi="Times New Roman" w:cs="Times New Roman"/>
          <w:i w:val="0"/>
          <w:color w:val="auto"/>
          <w:sz w:val="24"/>
          <w:szCs w:val="24"/>
        </w:rPr>
        <w:t xml:space="preserve">practice that has been associated with psychological well-being (Kenyon &amp; </w:t>
      </w:r>
      <w:r w:rsidR="005F6E89" w:rsidRPr="008851EB">
        <w:rPr>
          <w:rStyle w:val="Emphasis"/>
          <w:rFonts w:ascii="Times New Roman" w:hAnsi="Times New Roman" w:cs="Times New Roman"/>
          <w:i w:val="0"/>
          <w:color w:val="auto"/>
          <w:sz w:val="24"/>
          <w:szCs w:val="24"/>
        </w:rPr>
        <w:t>Carter</w:t>
      </w:r>
      <w:r w:rsidR="003C0AE5" w:rsidRPr="008851EB">
        <w:rPr>
          <w:rStyle w:val="Emphasis"/>
          <w:rFonts w:ascii="Times New Roman" w:hAnsi="Times New Roman" w:cs="Times New Roman"/>
          <w:i w:val="0"/>
          <w:color w:val="auto"/>
          <w:sz w:val="24"/>
          <w:szCs w:val="24"/>
        </w:rPr>
        <w:t xml:space="preserve">, 2011). </w:t>
      </w:r>
      <w:r w:rsidR="00E46733" w:rsidRPr="008851EB">
        <w:rPr>
          <w:rStyle w:val="Emphasis"/>
          <w:rFonts w:ascii="Times New Roman" w:hAnsi="Times New Roman" w:cs="Times New Roman"/>
          <w:i w:val="0"/>
          <w:color w:val="auto"/>
          <w:sz w:val="24"/>
          <w:szCs w:val="24"/>
        </w:rPr>
        <w:t xml:space="preserve"> </w:t>
      </w:r>
      <w:r w:rsidR="00BD5E72" w:rsidRPr="008851EB">
        <w:rPr>
          <w:rStyle w:val="Emphasis"/>
          <w:rFonts w:ascii="Times New Roman" w:hAnsi="Times New Roman" w:cs="Times New Roman"/>
          <w:i w:val="0"/>
          <w:color w:val="auto"/>
          <w:sz w:val="24"/>
          <w:szCs w:val="24"/>
        </w:rPr>
        <w:t>“</w:t>
      </w:r>
      <w:r w:rsidRPr="008851EB">
        <w:rPr>
          <w:rStyle w:val="Emphasis"/>
          <w:rFonts w:ascii="Times New Roman" w:hAnsi="Times New Roman" w:cs="Times New Roman"/>
          <w:i w:val="0"/>
          <w:color w:val="auto"/>
          <w:sz w:val="24"/>
          <w:szCs w:val="24"/>
        </w:rPr>
        <w:t xml:space="preserve">Individual family members feel close and binding connections with a broad network of relatives” (Diller, </w:t>
      </w:r>
      <w:r w:rsidR="00B41DEE" w:rsidRPr="008851EB">
        <w:rPr>
          <w:rStyle w:val="Emphasis"/>
          <w:rFonts w:ascii="Times New Roman" w:hAnsi="Times New Roman" w:cs="Times New Roman"/>
          <w:i w:val="0"/>
          <w:color w:val="auto"/>
          <w:sz w:val="24"/>
          <w:szCs w:val="24"/>
        </w:rPr>
        <w:t xml:space="preserve">2011, </w:t>
      </w:r>
      <w:r w:rsidRPr="008851EB">
        <w:rPr>
          <w:rStyle w:val="Emphasis"/>
          <w:rFonts w:ascii="Times New Roman" w:hAnsi="Times New Roman" w:cs="Times New Roman"/>
          <w:i w:val="0"/>
          <w:color w:val="auto"/>
          <w:sz w:val="24"/>
          <w:szCs w:val="24"/>
        </w:rPr>
        <w:t xml:space="preserve">p. </w:t>
      </w:r>
      <w:r w:rsidR="00B06455" w:rsidRPr="008851EB">
        <w:rPr>
          <w:rStyle w:val="Emphasis"/>
          <w:rFonts w:ascii="Times New Roman" w:hAnsi="Times New Roman" w:cs="Times New Roman"/>
          <w:i w:val="0"/>
          <w:color w:val="auto"/>
          <w:sz w:val="24"/>
          <w:szCs w:val="24"/>
        </w:rPr>
        <w:t>199</w:t>
      </w:r>
      <w:r w:rsidRPr="008851EB">
        <w:rPr>
          <w:rStyle w:val="Emphasis"/>
          <w:rFonts w:ascii="Times New Roman" w:hAnsi="Times New Roman" w:cs="Times New Roman"/>
          <w:i w:val="0"/>
          <w:color w:val="auto"/>
          <w:sz w:val="24"/>
          <w:szCs w:val="24"/>
        </w:rPr>
        <w:t>).  In</w:t>
      </w:r>
      <w:r w:rsidR="00E41FFC" w:rsidRPr="008851EB">
        <w:rPr>
          <w:rStyle w:val="Emphasis"/>
          <w:rFonts w:ascii="Times New Roman" w:hAnsi="Times New Roman" w:cs="Times New Roman"/>
          <w:i w:val="0"/>
          <w:color w:val="auto"/>
          <w:sz w:val="24"/>
          <w:szCs w:val="24"/>
        </w:rPr>
        <w:t xml:space="preserve"> such circumstances in</w:t>
      </w:r>
      <w:r w:rsidRPr="008851EB">
        <w:rPr>
          <w:rStyle w:val="Emphasis"/>
          <w:rFonts w:ascii="Times New Roman" w:hAnsi="Times New Roman" w:cs="Times New Roman"/>
          <w:i w:val="0"/>
          <w:color w:val="auto"/>
          <w:sz w:val="24"/>
          <w:szCs w:val="24"/>
        </w:rPr>
        <w:t xml:space="preserve">dividuality </w:t>
      </w:r>
      <w:r w:rsidR="00E41FFC" w:rsidRPr="008851EB">
        <w:rPr>
          <w:rStyle w:val="Emphasis"/>
          <w:rFonts w:ascii="Times New Roman" w:hAnsi="Times New Roman" w:cs="Times New Roman"/>
          <w:i w:val="0"/>
          <w:color w:val="auto"/>
          <w:sz w:val="24"/>
          <w:szCs w:val="24"/>
        </w:rPr>
        <w:t xml:space="preserve">is seen as substantial when it is presented in a manner that clearly represents the larger community (Red Horse, 1997). When discussing this individuality </w:t>
      </w:r>
      <w:r w:rsidR="00E6271F" w:rsidRPr="008851EB">
        <w:rPr>
          <w:rStyle w:val="Emphasis"/>
          <w:rFonts w:ascii="Times New Roman" w:hAnsi="Times New Roman" w:cs="Times New Roman"/>
          <w:i w:val="0"/>
          <w:color w:val="auto"/>
          <w:sz w:val="24"/>
          <w:szCs w:val="24"/>
        </w:rPr>
        <w:t>Red Horse et al</w:t>
      </w:r>
      <w:r w:rsidR="00E41FFC" w:rsidRPr="008851EB">
        <w:rPr>
          <w:rStyle w:val="Emphasis"/>
          <w:rFonts w:ascii="Times New Roman" w:hAnsi="Times New Roman" w:cs="Times New Roman"/>
          <w:i w:val="0"/>
          <w:color w:val="auto"/>
          <w:sz w:val="24"/>
          <w:szCs w:val="24"/>
        </w:rPr>
        <w:t xml:space="preserve"> state</w:t>
      </w:r>
      <w:r w:rsidR="00A53CEC" w:rsidRPr="008851EB">
        <w:rPr>
          <w:rStyle w:val="Emphasis"/>
          <w:rFonts w:ascii="Times New Roman" w:hAnsi="Times New Roman" w:cs="Times New Roman"/>
          <w:i w:val="0"/>
          <w:color w:val="auto"/>
          <w:sz w:val="24"/>
          <w:szCs w:val="24"/>
        </w:rPr>
        <w:t>,</w:t>
      </w:r>
      <w:r w:rsidR="00E41FFC" w:rsidRPr="008851EB">
        <w:rPr>
          <w:rStyle w:val="Emphasis"/>
          <w:rFonts w:ascii="Times New Roman" w:hAnsi="Times New Roman" w:cs="Times New Roman"/>
          <w:i w:val="0"/>
          <w:color w:val="auto"/>
          <w:sz w:val="24"/>
          <w:szCs w:val="24"/>
        </w:rPr>
        <w:t xml:space="preserve"> “responsibility </w:t>
      </w:r>
      <w:r w:rsidR="00E41FFC" w:rsidRPr="008851EB">
        <w:rPr>
          <w:rStyle w:val="Emphasis"/>
          <w:rFonts w:ascii="Times New Roman" w:hAnsi="Times New Roman" w:cs="Times New Roman"/>
          <w:i w:val="0"/>
          <w:color w:val="auto"/>
          <w:sz w:val="24"/>
          <w:szCs w:val="24"/>
        </w:rPr>
        <w:lastRenderedPageBreak/>
        <w:t>actually is</w:t>
      </w:r>
      <w:r w:rsidRPr="008851EB">
        <w:rPr>
          <w:rStyle w:val="Emphasis"/>
          <w:rFonts w:ascii="Times New Roman" w:hAnsi="Times New Roman" w:cs="Times New Roman"/>
          <w:i w:val="0"/>
          <w:color w:val="auto"/>
          <w:sz w:val="24"/>
          <w:szCs w:val="24"/>
        </w:rPr>
        <w:t xml:space="preserve"> a bilateral phenomenon </w:t>
      </w:r>
      <w:r w:rsidR="00E41FFC" w:rsidRPr="008851EB">
        <w:rPr>
          <w:rStyle w:val="Emphasis"/>
          <w:rFonts w:ascii="Times New Roman" w:hAnsi="Times New Roman" w:cs="Times New Roman"/>
          <w:i w:val="0"/>
          <w:color w:val="auto"/>
          <w:sz w:val="24"/>
          <w:szCs w:val="24"/>
        </w:rPr>
        <w:t xml:space="preserve">in that it is </w:t>
      </w:r>
      <w:r w:rsidR="00D14862" w:rsidRPr="008851EB">
        <w:rPr>
          <w:rStyle w:val="Emphasis"/>
          <w:rFonts w:ascii="Times New Roman" w:hAnsi="Times New Roman" w:cs="Times New Roman"/>
          <w:i w:val="0"/>
          <w:color w:val="auto"/>
          <w:sz w:val="24"/>
          <w:szCs w:val="24"/>
        </w:rPr>
        <w:t>a</w:t>
      </w:r>
      <w:r w:rsidRPr="008851EB">
        <w:rPr>
          <w:rStyle w:val="Emphasis"/>
          <w:rFonts w:ascii="Times New Roman" w:hAnsi="Times New Roman" w:cs="Times New Roman"/>
          <w:i w:val="0"/>
          <w:color w:val="auto"/>
          <w:sz w:val="24"/>
          <w:szCs w:val="24"/>
        </w:rPr>
        <w:t xml:space="preserve">dopted by </w:t>
      </w:r>
      <w:r w:rsidR="00D14862" w:rsidRPr="008851EB">
        <w:rPr>
          <w:rStyle w:val="Emphasis"/>
          <w:rFonts w:ascii="Times New Roman" w:hAnsi="Times New Roman" w:cs="Times New Roman"/>
          <w:i w:val="0"/>
          <w:color w:val="auto"/>
          <w:sz w:val="24"/>
          <w:szCs w:val="24"/>
        </w:rPr>
        <w:t>and binding across generations</w:t>
      </w:r>
      <w:r w:rsidR="00E41FFC" w:rsidRPr="008851EB">
        <w:rPr>
          <w:rStyle w:val="Emphasis"/>
          <w:rFonts w:ascii="Times New Roman" w:hAnsi="Times New Roman" w:cs="Times New Roman"/>
          <w:i w:val="0"/>
          <w:color w:val="auto"/>
          <w:sz w:val="24"/>
          <w:szCs w:val="24"/>
        </w:rPr>
        <w:t>”</w:t>
      </w:r>
      <w:r w:rsidR="00D14862" w:rsidRPr="008851EB">
        <w:rPr>
          <w:rStyle w:val="Emphasis"/>
          <w:rFonts w:ascii="Times New Roman" w:hAnsi="Times New Roman" w:cs="Times New Roman"/>
          <w:i w:val="0"/>
          <w:color w:val="auto"/>
          <w:sz w:val="24"/>
          <w:szCs w:val="24"/>
        </w:rPr>
        <w:t xml:space="preserve"> </w:t>
      </w:r>
      <w:r w:rsidRPr="008851EB">
        <w:rPr>
          <w:rStyle w:val="Emphasis"/>
          <w:rFonts w:ascii="Times New Roman" w:hAnsi="Times New Roman" w:cs="Times New Roman"/>
          <w:i w:val="0"/>
          <w:color w:val="auto"/>
          <w:sz w:val="24"/>
          <w:szCs w:val="24"/>
        </w:rPr>
        <w:t>(</w:t>
      </w:r>
      <w:r w:rsidR="00E41FFC" w:rsidRPr="008851EB">
        <w:rPr>
          <w:rStyle w:val="Emphasis"/>
          <w:rFonts w:ascii="Times New Roman" w:hAnsi="Times New Roman" w:cs="Times New Roman"/>
          <w:i w:val="0"/>
          <w:color w:val="auto"/>
          <w:sz w:val="24"/>
          <w:szCs w:val="24"/>
        </w:rPr>
        <w:t>2000, p. 18</w:t>
      </w:r>
      <w:r w:rsidRPr="008851EB">
        <w:rPr>
          <w:rStyle w:val="Emphasis"/>
          <w:rFonts w:ascii="Times New Roman" w:hAnsi="Times New Roman" w:cs="Times New Roman"/>
          <w:i w:val="0"/>
          <w:color w:val="auto"/>
          <w:sz w:val="24"/>
          <w:szCs w:val="24"/>
        </w:rPr>
        <w:t>).</w:t>
      </w:r>
    </w:p>
    <w:p w14:paraId="220D2976" w14:textId="6A010328" w:rsidR="00B76D4D" w:rsidRPr="008851EB" w:rsidRDefault="00196E71" w:rsidP="004B6992">
      <w:pPr>
        <w:pStyle w:val="BodyBA"/>
        <w:spacing w:after="0" w:line="480" w:lineRule="auto"/>
        <w:rPr>
          <w:rFonts w:ascii="Times New Roman" w:eastAsia="Times New Roman" w:hAnsi="Times New Roman" w:cs="Times New Roman"/>
          <w:color w:val="auto"/>
          <w:sz w:val="24"/>
          <w:szCs w:val="24"/>
          <w:shd w:val="clear" w:color="auto" w:fill="FFFF00"/>
        </w:rPr>
      </w:pPr>
      <w:r w:rsidRPr="008851EB">
        <w:rPr>
          <w:rStyle w:val="Emphasis"/>
          <w:rFonts w:ascii="Times New Roman" w:hAnsi="Times New Roman" w:cs="Times New Roman"/>
          <w:i w:val="0"/>
          <w:color w:val="auto"/>
          <w:sz w:val="24"/>
          <w:szCs w:val="24"/>
        </w:rPr>
        <w:t> </w:t>
      </w:r>
      <w:r w:rsidRPr="008851EB">
        <w:rPr>
          <w:rStyle w:val="Emphasis"/>
          <w:rFonts w:ascii="Times New Roman" w:hAnsi="Times New Roman" w:cs="Times New Roman"/>
          <w:i w:val="0"/>
          <w:color w:val="auto"/>
          <w:sz w:val="24"/>
          <w:szCs w:val="24"/>
        </w:rPr>
        <w:tab/>
      </w:r>
      <w:r w:rsidR="005869A3" w:rsidRPr="008851EB">
        <w:rPr>
          <w:rStyle w:val="Emphasis"/>
          <w:rFonts w:ascii="Times New Roman" w:hAnsi="Times New Roman" w:cs="Times New Roman"/>
          <w:i w:val="0"/>
          <w:color w:val="auto"/>
          <w:sz w:val="24"/>
          <w:szCs w:val="24"/>
        </w:rPr>
        <w:t xml:space="preserve">In </w:t>
      </w:r>
      <w:r w:rsidR="00F2012D">
        <w:rPr>
          <w:rStyle w:val="Emphasis"/>
          <w:rFonts w:ascii="Times New Roman" w:hAnsi="Times New Roman" w:cs="Times New Roman"/>
          <w:i w:val="0"/>
          <w:color w:val="auto"/>
          <w:sz w:val="24"/>
          <w:szCs w:val="24"/>
        </w:rPr>
        <w:t>American Indian</w:t>
      </w:r>
      <w:r w:rsidR="005869A3" w:rsidRPr="008851EB">
        <w:rPr>
          <w:rStyle w:val="Emphasis"/>
          <w:rFonts w:ascii="Times New Roman" w:hAnsi="Times New Roman" w:cs="Times New Roman"/>
          <w:i w:val="0"/>
          <w:color w:val="auto"/>
          <w:sz w:val="24"/>
          <w:szCs w:val="24"/>
        </w:rPr>
        <w:t xml:space="preserve"> communities, clans, and tribes, e</w:t>
      </w:r>
      <w:r w:rsidRPr="008851EB">
        <w:rPr>
          <w:rStyle w:val="Emphasis"/>
          <w:rFonts w:ascii="Times New Roman" w:hAnsi="Times New Roman" w:cs="Times New Roman"/>
          <w:i w:val="0"/>
          <w:color w:val="auto"/>
          <w:sz w:val="24"/>
          <w:szCs w:val="24"/>
        </w:rPr>
        <w:t xml:space="preserve">xtended </w:t>
      </w:r>
      <w:r w:rsidR="005869A3" w:rsidRPr="008851EB">
        <w:rPr>
          <w:rStyle w:val="Emphasis"/>
          <w:rFonts w:ascii="Times New Roman" w:hAnsi="Times New Roman" w:cs="Times New Roman"/>
          <w:i w:val="0"/>
          <w:color w:val="auto"/>
          <w:sz w:val="24"/>
          <w:szCs w:val="24"/>
        </w:rPr>
        <w:t>families</w:t>
      </w:r>
      <w:r w:rsidRPr="008851EB">
        <w:rPr>
          <w:rStyle w:val="Emphasis"/>
          <w:rFonts w:ascii="Times New Roman" w:hAnsi="Times New Roman" w:cs="Times New Roman"/>
          <w:i w:val="0"/>
          <w:color w:val="auto"/>
          <w:sz w:val="24"/>
          <w:szCs w:val="24"/>
        </w:rPr>
        <w:t xml:space="preserve"> are </w:t>
      </w:r>
      <w:r w:rsidR="005869A3" w:rsidRPr="008851EB">
        <w:rPr>
          <w:rStyle w:val="Emphasis"/>
          <w:rFonts w:ascii="Times New Roman" w:hAnsi="Times New Roman" w:cs="Times New Roman"/>
          <w:i w:val="0"/>
          <w:color w:val="auto"/>
          <w:sz w:val="24"/>
          <w:szCs w:val="24"/>
        </w:rPr>
        <w:t>typically connected</w:t>
      </w:r>
      <w:r w:rsidRPr="008851EB">
        <w:rPr>
          <w:rStyle w:val="Emphasis"/>
          <w:rFonts w:ascii="Times New Roman" w:hAnsi="Times New Roman" w:cs="Times New Roman"/>
          <w:i w:val="0"/>
          <w:color w:val="auto"/>
          <w:sz w:val="24"/>
          <w:szCs w:val="24"/>
        </w:rPr>
        <w:t xml:space="preserve"> through </w:t>
      </w:r>
      <w:r w:rsidR="005869A3" w:rsidRPr="008851EB">
        <w:rPr>
          <w:rStyle w:val="Emphasis"/>
          <w:rFonts w:ascii="Times New Roman" w:hAnsi="Times New Roman" w:cs="Times New Roman"/>
          <w:i w:val="0"/>
          <w:color w:val="auto"/>
          <w:sz w:val="24"/>
          <w:szCs w:val="24"/>
        </w:rPr>
        <w:t xml:space="preserve">first and second </w:t>
      </w:r>
      <w:r w:rsidRPr="008851EB">
        <w:rPr>
          <w:rStyle w:val="Emphasis"/>
          <w:rFonts w:ascii="Times New Roman" w:hAnsi="Times New Roman" w:cs="Times New Roman"/>
          <w:i w:val="0"/>
          <w:color w:val="auto"/>
          <w:sz w:val="24"/>
          <w:szCs w:val="24"/>
        </w:rPr>
        <w:t xml:space="preserve">cousins, </w:t>
      </w:r>
      <w:r w:rsidR="005869A3" w:rsidRPr="008851EB">
        <w:rPr>
          <w:rStyle w:val="Emphasis"/>
          <w:rFonts w:ascii="Times New Roman" w:hAnsi="Times New Roman" w:cs="Times New Roman"/>
          <w:i w:val="0"/>
          <w:color w:val="auto"/>
          <w:sz w:val="24"/>
          <w:szCs w:val="24"/>
        </w:rPr>
        <w:t xml:space="preserve">however, individuals belonging to these </w:t>
      </w:r>
      <w:r w:rsidRPr="008851EB">
        <w:rPr>
          <w:rStyle w:val="Emphasis"/>
          <w:rFonts w:ascii="Times New Roman" w:hAnsi="Times New Roman" w:cs="Times New Roman"/>
          <w:i w:val="0"/>
          <w:color w:val="auto"/>
          <w:sz w:val="24"/>
          <w:szCs w:val="24"/>
        </w:rPr>
        <w:t>tribal communities are aware of blood relations beyond this level</w:t>
      </w:r>
      <w:r w:rsidR="005869A3" w:rsidRPr="008851EB">
        <w:rPr>
          <w:rStyle w:val="Emphasis"/>
          <w:rFonts w:ascii="Times New Roman" w:hAnsi="Times New Roman" w:cs="Times New Roman"/>
          <w:i w:val="0"/>
          <w:color w:val="auto"/>
          <w:sz w:val="24"/>
          <w:szCs w:val="24"/>
        </w:rPr>
        <w:t xml:space="preserve"> and find such connections throughout life practices (Chavez, Fedelina, Fengfeng, &amp; Herrera, 2012)</w:t>
      </w:r>
      <w:r w:rsidRPr="008851EB">
        <w:rPr>
          <w:rStyle w:val="Emphasis"/>
          <w:rFonts w:ascii="Times New Roman" w:hAnsi="Times New Roman" w:cs="Times New Roman"/>
          <w:i w:val="0"/>
          <w:color w:val="auto"/>
          <w:sz w:val="24"/>
          <w:szCs w:val="24"/>
        </w:rPr>
        <w:t xml:space="preserve">. Parents and grandparents </w:t>
      </w:r>
      <w:r w:rsidR="005869A3" w:rsidRPr="008851EB">
        <w:rPr>
          <w:rStyle w:val="Emphasis"/>
          <w:rFonts w:ascii="Times New Roman" w:hAnsi="Times New Roman" w:cs="Times New Roman"/>
          <w:i w:val="0"/>
          <w:color w:val="auto"/>
          <w:sz w:val="24"/>
          <w:szCs w:val="24"/>
        </w:rPr>
        <w:t xml:space="preserve">make certain their children are aware of blood and clanship relations, and regularly encourage children to uphold </w:t>
      </w:r>
      <w:r w:rsidRPr="008851EB">
        <w:rPr>
          <w:rStyle w:val="Emphasis"/>
          <w:rFonts w:ascii="Times New Roman" w:hAnsi="Times New Roman" w:cs="Times New Roman"/>
          <w:i w:val="0"/>
          <w:color w:val="auto"/>
          <w:sz w:val="24"/>
          <w:szCs w:val="24"/>
        </w:rPr>
        <w:t>customs, obligations, and connections</w:t>
      </w:r>
      <w:r w:rsidR="005869A3" w:rsidRPr="008851EB">
        <w:rPr>
          <w:rStyle w:val="Emphasis"/>
          <w:rFonts w:ascii="Times New Roman" w:hAnsi="Times New Roman" w:cs="Times New Roman"/>
          <w:i w:val="0"/>
          <w:color w:val="auto"/>
          <w:sz w:val="24"/>
          <w:szCs w:val="24"/>
        </w:rPr>
        <w:t xml:space="preserve"> of various manners. It is also important the avoidance of </w:t>
      </w:r>
      <w:r w:rsidRPr="008851EB">
        <w:rPr>
          <w:rStyle w:val="Emphasis"/>
          <w:rFonts w:ascii="Times New Roman" w:hAnsi="Times New Roman" w:cs="Times New Roman"/>
          <w:i w:val="0"/>
          <w:color w:val="auto"/>
          <w:sz w:val="24"/>
          <w:szCs w:val="24"/>
        </w:rPr>
        <w:t>kinship marriages</w:t>
      </w:r>
      <w:r w:rsidR="005869A3" w:rsidRPr="008851EB">
        <w:rPr>
          <w:rStyle w:val="Emphasis"/>
          <w:rFonts w:ascii="Times New Roman" w:hAnsi="Times New Roman" w:cs="Times New Roman"/>
          <w:i w:val="0"/>
          <w:color w:val="auto"/>
          <w:sz w:val="24"/>
          <w:szCs w:val="24"/>
        </w:rPr>
        <w:t xml:space="preserve"> is kept in adherence, which includes marriage within the </w:t>
      </w:r>
      <w:r w:rsidR="005F6E89" w:rsidRPr="008851EB">
        <w:rPr>
          <w:rStyle w:val="Emphasis"/>
          <w:rFonts w:ascii="Times New Roman" w:hAnsi="Times New Roman" w:cs="Times New Roman"/>
          <w:i w:val="0"/>
          <w:color w:val="auto"/>
          <w:sz w:val="24"/>
          <w:szCs w:val="24"/>
        </w:rPr>
        <w:t>clan.</w:t>
      </w:r>
      <w:r w:rsidRPr="008851EB">
        <w:rPr>
          <w:rStyle w:val="Emphasis"/>
          <w:rFonts w:ascii="Times New Roman" w:hAnsi="Times New Roman" w:cs="Times New Roman"/>
          <w:i w:val="0"/>
          <w:color w:val="auto"/>
          <w:sz w:val="24"/>
          <w:szCs w:val="24"/>
        </w:rPr>
        <w:t xml:space="preserve"> Grandparents, aunts, and uncles are also more likely to assume primary care taking responsibilities for relatives’ children. </w:t>
      </w:r>
      <w:r w:rsidR="005869A3" w:rsidRPr="008851EB">
        <w:rPr>
          <w:rStyle w:val="Emphasis"/>
          <w:rFonts w:ascii="Times New Roman" w:hAnsi="Times New Roman" w:cs="Times New Roman"/>
          <w:i w:val="0"/>
          <w:color w:val="auto"/>
          <w:sz w:val="24"/>
          <w:szCs w:val="24"/>
        </w:rPr>
        <w:t>In</w:t>
      </w:r>
      <w:r w:rsidRPr="008851EB">
        <w:rPr>
          <w:rStyle w:val="Emphasis"/>
          <w:rFonts w:ascii="Times New Roman" w:hAnsi="Times New Roman" w:cs="Times New Roman"/>
          <w:i w:val="0"/>
          <w:color w:val="auto"/>
          <w:sz w:val="24"/>
          <w:szCs w:val="24"/>
        </w:rPr>
        <w:t xml:space="preserve"> many </w:t>
      </w:r>
      <w:r w:rsidR="00F2012D">
        <w:rPr>
          <w:rStyle w:val="Emphasis"/>
          <w:rFonts w:ascii="Times New Roman" w:hAnsi="Times New Roman" w:cs="Times New Roman"/>
          <w:i w:val="0"/>
          <w:color w:val="auto"/>
          <w:sz w:val="24"/>
          <w:szCs w:val="24"/>
        </w:rPr>
        <w:t>American Indian</w:t>
      </w:r>
      <w:r w:rsidRPr="008851EB">
        <w:rPr>
          <w:rStyle w:val="Emphasis"/>
          <w:rFonts w:ascii="Times New Roman" w:hAnsi="Times New Roman" w:cs="Times New Roman"/>
          <w:i w:val="0"/>
          <w:color w:val="auto"/>
          <w:sz w:val="24"/>
          <w:szCs w:val="24"/>
        </w:rPr>
        <w:t xml:space="preserve"> communities and families parenting </w:t>
      </w:r>
      <w:r w:rsidR="005869A3" w:rsidRPr="008851EB">
        <w:rPr>
          <w:rStyle w:val="Emphasis"/>
          <w:rFonts w:ascii="Times New Roman" w:hAnsi="Times New Roman" w:cs="Times New Roman"/>
          <w:i w:val="0"/>
          <w:color w:val="auto"/>
          <w:sz w:val="24"/>
          <w:szCs w:val="24"/>
        </w:rPr>
        <w:t>duties are</w:t>
      </w:r>
      <w:r w:rsidRPr="008851EB">
        <w:rPr>
          <w:rStyle w:val="Emphasis"/>
          <w:rFonts w:ascii="Times New Roman" w:hAnsi="Times New Roman" w:cs="Times New Roman"/>
          <w:i w:val="0"/>
          <w:color w:val="auto"/>
          <w:sz w:val="24"/>
          <w:szCs w:val="24"/>
        </w:rPr>
        <w:t xml:space="preserve"> </w:t>
      </w:r>
      <w:r w:rsidR="00D14862" w:rsidRPr="008851EB">
        <w:rPr>
          <w:rStyle w:val="Emphasis"/>
          <w:rFonts w:ascii="Times New Roman" w:hAnsi="Times New Roman" w:cs="Times New Roman"/>
          <w:i w:val="0"/>
          <w:color w:val="auto"/>
          <w:sz w:val="24"/>
          <w:szCs w:val="24"/>
        </w:rPr>
        <w:t>the responsibilit</w:t>
      </w:r>
      <w:r w:rsidR="005869A3" w:rsidRPr="008851EB">
        <w:rPr>
          <w:rStyle w:val="Emphasis"/>
          <w:rFonts w:ascii="Times New Roman" w:hAnsi="Times New Roman" w:cs="Times New Roman"/>
          <w:i w:val="0"/>
          <w:color w:val="auto"/>
          <w:sz w:val="24"/>
          <w:szCs w:val="24"/>
        </w:rPr>
        <w:t xml:space="preserve">ies and tasks </w:t>
      </w:r>
      <w:r w:rsidR="00D14862" w:rsidRPr="008851EB">
        <w:rPr>
          <w:rStyle w:val="Emphasis"/>
          <w:rFonts w:ascii="Times New Roman" w:hAnsi="Times New Roman" w:cs="Times New Roman"/>
          <w:i w:val="0"/>
          <w:color w:val="auto"/>
          <w:sz w:val="24"/>
          <w:szCs w:val="24"/>
        </w:rPr>
        <w:t xml:space="preserve">of the </w:t>
      </w:r>
      <w:r w:rsidR="005869A3" w:rsidRPr="008851EB">
        <w:rPr>
          <w:rStyle w:val="Emphasis"/>
          <w:rFonts w:ascii="Times New Roman" w:hAnsi="Times New Roman" w:cs="Times New Roman"/>
          <w:i w:val="0"/>
          <w:color w:val="auto"/>
          <w:sz w:val="24"/>
          <w:szCs w:val="24"/>
        </w:rPr>
        <w:t xml:space="preserve">entire </w:t>
      </w:r>
      <w:r w:rsidR="00D14862" w:rsidRPr="008851EB">
        <w:rPr>
          <w:rStyle w:val="Emphasis"/>
          <w:rFonts w:ascii="Times New Roman" w:hAnsi="Times New Roman" w:cs="Times New Roman"/>
          <w:i w:val="0"/>
          <w:color w:val="auto"/>
          <w:sz w:val="24"/>
          <w:szCs w:val="24"/>
        </w:rPr>
        <w:t>community</w:t>
      </w:r>
      <w:r w:rsidR="005869A3" w:rsidRPr="008851EB">
        <w:rPr>
          <w:rStyle w:val="Emphasis"/>
          <w:rFonts w:ascii="Times New Roman" w:hAnsi="Times New Roman" w:cs="Times New Roman"/>
          <w:i w:val="0"/>
          <w:color w:val="auto"/>
          <w:sz w:val="24"/>
          <w:szCs w:val="24"/>
        </w:rPr>
        <w:t xml:space="preserve">, with the mantle particularly held </w:t>
      </w:r>
      <w:r w:rsidRPr="008851EB">
        <w:rPr>
          <w:rStyle w:val="Emphasis"/>
          <w:rFonts w:ascii="Times New Roman" w:hAnsi="Times New Roman" w:cs="Times New Roman"/>
          <w:i w:val="0"/>
          <w:color w:val="auto"/>
          <w:sz w:val="24"/>
          <w:szCs w:val="24"/>
        </w:rPr>
        <w:t>the extended family</w:t>
      </w:r>
      <w:r w:rsidR="005869A3" w:rsidRPr="008851EB">
        <w:rPr>
          <w:rStyle w:val="Emphasis"/>
          <w:rFonts w:ascii="Times New Roman" w:hAnsi="Times New Roman" w:cs="Times New Roman"/>
          <w:i w:val="0"/>
          <w:color w:val="auto"/>
          <w:sz w:val="24"/>
          <w:szCs w:val="24"/>
        </w:rPr>
        <w:t xml:space="preserve"> (Sue &amp; Sue, 2008)</w:t>
      </w:r>
      <w:r w:rsidR="00D14862" w:rsidRPr="008851EB">
        <w:rPr>
          <w:rStyle w:val="Emphasis"/>
          <w:rFonts w:ascii="Times New Roman" w:hAnsi="Times New Roman" w:cs="Times New Roman"/>
          <w:i w:val="0"/>
          <w:color w:val="auto"/>
          <w:sz w:val="24"/>
          <w:szCs w:val="24"/>
        </w:rPr>
        <w:t>. It</w:t>
      </w:r>
      <w:r w:rsidRPr="008851EB">
        <w:rPr>
          <w:rStyle w:val="Emphasis"/>
          <w:rFonts w:ascii="Times New Roman" w:hAnsi="Times New Roman" w:cs="Times New Roman"/>
          <w:i w:val="0"/>
          <w:color w:val="auto"/>
          <w:sz w:val="24"/>
          <w:szCs w:val="24"/>
        </w:rPr>
        <w:t xml:space="preserve"> is not </w:t>
      </w:r>
      <w:r w:rsidR="00D14862" w:rsidRPr="008851EB">
        <w:rPr>
          <w:rStyle w:val="Emphasis"/>
          <w:rFonts w:ascii="Times New Roman" w:hAnsi="Times New Roman" w:cs="Times New Roman"/>
          <w:i w:val="0"/>
          <w:color w:val="auto"/>
          <w:sz w:val="24"/>
          <w:szCs w:val="24"/>
        </w:rPr>
        <w:t>out of the norm f</w:t>
      </w:r>
      <w:r w:rsidRPr="008851EB">
        <w:rPr>
          <w:rStyle w:val="Emphasis"/>
          <w:rFonts w:ascii="Times New Roman" w:hAnsi="Times New Roman" w:cs="Times New Roman"/>
          <w:i w:val="0"/>
          <w:color w:val="auto"/>
          <w:sz w:val="24"/>
          <w:szCs w:val="24"/>
        </w:rPr>
        <w:t>or children to live in various households of the extended family while growing up</w:t>
      </w:r>
      <w:r w:rsidR="00D14862" w:rsidRPr="008851EB">
        <w:rPr>
          <w:rStyle w:val="Emphasis"/>
          <w:rFonts w:ascii="Times New Roman" w:hAnsi="Times New Roman" w:cs="Times New Roman"/>
          <w:i w:val="0"/>
          <w:color w:val="auto"/>
          <w:sz w:val="24"/>
          <w:szCs w:val="24"/>
        </w:rPr>
        <w:t xml:space="preserve"> in </w:t>
      </w:r>
      <w:r w:rsidR="00A53CEC" w:rsidRPr="008851EB">
        <w:rPr>
          <w:rStyle w:val="Emphasis"/>
          <w:rFonts w:ascii="Times New Roman" w:hAnsi="Times New Roman" w:cs="Times New Roman"/>
          <w:i w:val="0"/>
          <w:color w:val="auto"/>
          <w:sz w:val="24"/>
          <w:szCs w:val="24"/>
        </w:rPr>
        <w:t>tribal</w:t>
      </w:r>
      <w:r w:rsidR="00D14862" w:rsidRPr="008851EB">
        <w:rPr>
          <w:rStyle w:val="Emphasis"/>
          <w:rFonts w:ascii="Times New Roman" w:hAnsi="Times New Roman" w:cs="Times New Roman"/>
          <w:i w:val="0"/>
          <w:color w:val="auto"/>
          <w:sz w:val="24"/>
          <w:szCs w:val="24"/>
        </w:rPr>
        <w:t xml:space="preserve"> communities</w:t>
      </w:r>
      <w:r w:rsidRPr="008851EB">
        <w:rPr>
          <w:rStyle w:val="Emphasis"/>
          <w:rFonts w:ascii="Times New Roman" w:hAnsi="Times New Roman" w:cs="Times New Roman"/>
          <w:i w:val="0"/>
          <w:color w:val="auto"/>
          <w:sz w:val="24"/>
          <w:szCs w:val="24"/>
        </w:rPr>
        <w:t>.  The</w:t>
      </w:r>
      <w:r w:rsidR="00D14862" w:rsidRPr="008851EB">
        <w:rPr>
          <w:rStyle w:val="Emphasis"/>
          <w:rFonts w:ascii="Times New Roman" w:hAnsi="Times New Roman" w:cs="Times New Roman"/>
          <w:i w:val="0"/>
          <w:color w:val="auto"/>
          <w:sz w:val="24"/>
          <w:szCs w:val="24"/>
        </w:rPr>
        <w:t>y also indicate that the</w:t>
      </w:r>
      <w:r w:rsidRPr="008851EB">
        <w:rPr>
          <w:rStyle w:val="Emphasis"/>
          <w:rFonts w:ascii="Times New Roman" w:hAnsi="Times New Roman" w:cs="Times New Roman"/>
          <w:i w:val="0"/>
          <w:color w:val="auto"/>
          <w:sz w:val="24"/>
          <w:szCs w:val="24"/>
        </w:rPr>
        <w:t xml:space="preserve"> survival of a healthy tribal community is a passion for many </w:t>
      </w:r>
      <w:r w:rsidR="00F2012D">
        <w:rPr>
          <w:rStyle w:val="Emphasis"/>
          <w:rFonts w:ascii="Times New Roman" w:hAnsi="Times New Roman" w:cs="Times New Roman"/>
          <w:i w:val="0"/>
          <w:color w:val="auto"/>
          <w:sz w:val="24"/>
          <w:szCs w:val="24"/>
        </w:rPr>
        <w:t>American Indian</w:t>
      </w:r>
      <w:r w:rsidRPr="008851EB">
        <w:rPr>
          <w:rStyle w:val="Emphasis"/>
          <w:rFonts w:ascii="Times New Roman" w:hAnsi="Times New Roman" w:cs="Times New Roman"/>
          <w:i w:val="0"/>
          <w:color w:val="auto"/>
          <w:sz w:val="24"/>
          <w:szCs w:val="24"/>
        </w:rPr>
        <w:t>s who are willing to take on extra childcare responsibilities.</w:t>
      </w:r>
    </w:p>
    <w:p w14:paraId="1A4BD568" w14:textId="74AC99AE" w:rsidR="007A2D24" w:rsidRPr="008851EB" w:rsidRDefault="00196E71" w:rsidP="006B71FA">
      <w:pPr>
        <w:pStyle w:val="BodyBA"/>
        <w:spacing w:after="0" w:line="480" w:lineRule="auto"/>
        <w:rPr>
          <w:rStyle w:val="Emphasis"/>
          <w:rFonts w:ascii="Times New Roman" w:hAnsi="Times New Roman" w:cs="Times New Roman"/>
          <w:i w:val="0"/>
          <w:color w:val="auto"/>
          <w:sz w:val="24"/>
          <w:szCs w:val="24"/>
        </w:rPr>
      </w:pPr>
      <w:r w:rsidRPr="008851EB">
        <w:rPr>
          <w:rStyle w:val="Emphasis"/>
          <w:rFonts w:ascii="Times New Roman" w:hAnsi="Times New Roman" w:cs="Times New Roman"/>
          <w:i w:val="0"/>
          <w:color w:val="auto"/>
          <w:sz w:val="24"/>
          <w:szCs w:val="24"/>
        </w:rPr>
        <w:tab/>
      </w:r>
      <w:r w:rsidR="007A2D24" w:rsidRPr="008851EB">
        <w:rPr>
          <w:rFonts w:ascii="Times New Roman" w:hAnsi="Times New Roman" w:cs="Times New Roman"/>
          <w:color w:val="auto"/>
          <w:sz w:val="24"/>
          <w:szCs w:val="24"/>
        </w:rPr>
        <w:t>Red Horse et al</w:t>
      </w:r>
      <w:r w:rsidR="007E5DCD" w:rsidRPr="008851EB">
        <w:rPr>
          <w:rFonts w:ascii="Times New Roman" w:hAnsi="Times New Roman" w:cs="Times New Roman"/>
          <w:color w:val="auto"/>
          <w:sz w:val="24"/>
          <w:szCs w:val="24"/>
        </w:rPr>
        <w:t>.</w:t>
      </w:r>
      <w:r w:rsidR="007A2D24" w:rsidRPr="008851EB">
        <w:rPr>
          <w:rFonts w:ascii="Times New Roman" w:hAnsi="Times New Roman" w:cs="Times New Roman"/>
          <w:color w:val="auto"/>
          <w:sz w:val="24"/>
          <w:szCs w:val="24"/>
        </w:rPr>
        <w:t xml:space="preserve"> (2000) ha</w:t>
      </w:r>
      <w:r w:rsidR="007E5DCD" w:rsidRPr="008851EB">
        <w:rPr>
          <w:rFonts w:ascii="Times New Roman" w:hAnsi="Times New Roman" w:cs="Times New Roman"/>
          <w:color w:val="auto"/>
          <w:sz w:val="24"/>
          <w:szCs w:val="24"/>
        </w:rPr>
        <w:t>ve</w:t>
      </w:r>
      <w:r w:rsidR="007A2D24" w:rsidRPr="008851EB">
        <w:rPr>
          <w:rFonts w:ascii="Times New Roman" w:hAnsi="Times New Roman" w:cs="Times New Roman"/>
          <w:color w:val="auto"/>
          <w:sz w:val="24"/>
          <w:szCs w:val="24"/>
        </w:rPr>
        <w:t xml:space="preserve"> indicated that these relationships are generally observed from the outside as tightly knit within a large family unit, one that can include others outside the traditional American view of nuclear family unit and would include various aunts, uncles, grandparents, cousins, or any number of other non-kinship persons who are identified as relevant to the family unit</w:t>
      </w:r>
      <w:r w:rsidR="00A53CEC" w:rsidRPr="008851EB">
        <w:rPr>
          <w:rFonts w:ascii="Times New Roman" w:hAnsi="Times New Roman" w:cs="Times New Roman"/>
          <w:color w:val="auto"/>
          <w:sz w:val="24"/>
          <w:szCs w:val="24"/>
        </w:rPr>
        <w:t>.</w:t>
      </w:r>
      <w:r w:rsidR="006B71FA" w:rsidRPr="008851EB">
        <w:rPr>
          <w:rFonts w:ascii="Times New Roman" w:hAnsi="Times New Roman" w:cs="Times New Roman"/>
          <w:color w:val="auto"/>
          <w:sz w:val="24"/>
          <w:szCs w:val="24"/>
        </w:rPr>
        <w:t xml:space="preserve"> </w:t>
      </w:r>
      <w:r w:rsidR="006B71FA" w:rsidRPr="008851EB">
        <w:rPr>
          <w:rFonts w:ascii="Times New Roman" w:eastAsia="Times New Roman" w:hAnsi="Times New Roman" w:cs="Times New Roman"/>
          <w:color w:val="auto"/>
          <w:sz w:val="24"/>
          <w:szCs w:val="24"/>
        </w:rPr>
        <w:t>Diller (2011) wr</w:t>
      </w:r>
      <w:r w:rsidR="00A53CEC" w:rsidRPr="008851EB">
        <w:rPr>
          <w:rFonts w:ascii="Times New Roman" w:eastAsia="Times New Roman" w:hAnsi="Times New Roman" w:cs="Times New Roman"/>
          <w:color w:val="auto"/>
          <w:sz w:val="24"/>
          <w:szCs w:val="24"/>
        </w:rPr>
        <w:t>ote</w:t>
      </w:r>
      <w:r w:rsidR="006B71FA" w:rsidRPr="008851EB">
        <w:rPr>
          <w:rFonts w:ascii="Times New Roman" w:eastAsia="Times New Roman" w:hAnsi="Times New Roman" w:cs="Times New Roman"/>
          <w:color w:val="auto"/>
          <w:sz w:val="24"/>
          <w:szCs w:val="24"/>
        </w:rPr>
        <w:t xml:space="preserve"> </w:t>
      </w:r>
      <w:r w:rsidR="006B71FA" w:rsidRPr="008851EB">
        <w:rPr>
          <w:rFonts w:ascii="Times New Roman" w:eastAsia="Times New Roman" w:hAnsi="Times New Roman" w:cs="Times New Roman"/>
          <w:color w:val="auto"/>
          <w:sz w:val="24"/>
          <w:szCs w:val="24"/>
        </w:rPr>
        <w:lastRenderedPageBreak/>
        <w:t xml:space="preserve">about the nature of individuals who identify as </w:t>
      </w:r>
      <w:r w:rsidR="00F2012D">
        <w:rPr>
          <w:rFonts w:ascii="Times New Roman" w:eastAsia="Times New Roman" w:hAnsi="Times New Roman" w:cs="Times New Roman"/>
          <w:color w:val="auto"/>
          <w:sz w:val="24"/>
          <w:szCs w:val="24"/>
        </w:rPr>
        <w:t>American Indian</w:t>
      </w:r>
      <w:r w:rsidR="006B71FA" w:rsidRPr="008851EB">
        <w:rPr>
          <w:rFonts w:ascii="Times New Roman" w:eastAsia="Times New Roman" w:hAnsi="Times New Roman" w:cs="Times New Roman"/>
          <w:color w:val="auto"/>
          <w:sz w:val="24"/>
          <w:szCs w:val="24"/>
        </w:rPr>
        <w:t xml:space="preserve"> in connection to families of origin.  He </w:t>
      </w:r>
      <w:r w:rsidR="00A53CEC" w:rsidRPr="008851EB">
        <w:rPr>
          <w:rFonts w:ascii="Times New Roman" w:eastAsia="Times New Roman" w:hAnsi="Times New Roman" w:cs="Times New Roman"/>
          <w:color w:val="auto"/>
          <w:sz w:val="24"/>
          <w:szCs w:val="24"/>
        </w:rPr>
        <w:t>wrote</w:t>
      </w:r>
      <w:r w:rsidR="006B71FA" w:rsidRPr="008851EB">
        <w:rPr>
          <w:rFonts w:ascii="Times New Roman" w:eastAsia="Times New Roman" w:hAnsi="Times New Roman" w:cs="Times New Roman"/>
          <w:color w:val="auto"/>
          <w:sz w:val="24"/>
          <w:szCs w:val="24"/>
        </w:rPr>
        <w:t xml:space="preserve"> that individual family members among </w:t>
      </w:r>
      <w:r w:rsidR="00F2012D">
        <w:rPr>
          <w:rFonts w:ascii="Times New Roman" w:eastAsia="Times New Roman" w:hAnsi="Times New Roman" w:cs="Times New Roman"/>
          <w:color w:val="auto"/>
          <w:sz w:val="24"/>
          <w:szCs w:val="24"/>
        </w:rPr>
        <w:t>American Indian</w:t>
      </w:r>
      <w:r w:rsidR="006B71FA" w:rsidRPr="008851EB">
        <w:rPr>
          <w:rFonts w:ascii="Times New Roman" w:eastAsia="Times New Roman" w:hAnsi="Times New Roman" w:cs="Times New Roman"/>
          <w:color w:val="auto"/>
          <w:sz w:val="24"/>
          <w:szCs w:val="24"/>
        </w:rPr>
        <w:t xml:space="preserve"> people frequently identify themselves as a part of a greater family unit rather than solely as individuals, and are defined by the ties that exist in each family unit.</w:t>
      </w:r>
    </w:p>
    <w:p w14:paraId="0335820A" w14:textId="1C909F20" w:rsidR="00B76D4D" w:rsidRPr="008851EB" w:rsidRDefault="00BD5E72" w:rsidP="004B6992">
      <w:pPr>
        <w:pStyle w:val="NoSpacing"/>
        <w:spacing w:line="480" w:lineRule="auto"/>
        <w:rPr>
          <w:rFonts w:hAnsi="Times New Roman" w:cs="Times New Roman"/>
          <w:b/>
          <w:color w:val="auto"/>
        </w:rPr>
      </w:pPr>
      <w:r w:rsidRPr="008851EB">
        <w:rPr>
          <w:rFonts w:hAnsi="Times New Roman" w:cs="Times New Roman"/>
          <w:b/>
          <w:color w:val="auto"/>
        </w:rPr>
        <w:t xml:space="preserve">Historical </w:t>
      </w:r>
      <w:r w:rsidR="00196E71" w:rsidRPr="008851EB">
        <w:rPr>
          <w:rFonts w:hAnsi="Times New Roman" w:cs="Times New Roman"/>
          <w:b/>
          <w:color w:val="auto"/>
        </w:rPr>
        <w:t xml:space="preserve">Challenges Faced by </w:t>
      </w:r>
      <w:r w:rsidR="00F2012D">
        <w:rPr>
          <w:rFonts w:hAnsi="Times New Roman" w:cs="Times New Roman"/>
          <w:b/>
          <w:color w:val="auto"/>
        </w:rPr>
        <w:t>American Indian</w:t>
      </w:r>
      <w:r w:rsidR="00196E71" w:rsidRPr="008851EB">
        <w:rPr>
          <w:rFonts w:hAnsi="Times New Roman" w:cs="Times New Roman"/>
          <w:b/>
          <w:color w:val="auto"/>
        </w:rPr>
        <w:t xml:space="preserve"> Families</w:t>
      </w:r>
    </w:p>
    <w:p w14:paraId="36CA7401" w14:textId="25DA316D" w:rsidR="00B76D4D" w:rsidRPr="008851EB" w:rsidRDefault="00A01D42" w:rsidP="004B6992">
      <w:pPr>
        <w:pStyle w:val="BodyBA"/>
        <w:spacing w:after="0" w:line="480" w:lineRule="auto"/>
        <w:ind w:firstLine="720"/>
        <w:rPr>
          <w:rStyle w:val="Emphasis"/>
          <w:rFonts w:ascii="Times New Roman" w:hAnsi="Times New Roman" w:cs="Times New Roman"/>
          <w:i w:val="0"/>
          <w:color w:val="auto"/>
          <w:sz w:val="24"/>
          <w:szCs w:val="24"/>
        </w:rPr>
      </w:pPr>
      <w:r>
        <w:rPr>
          <w:rStyle w:val="Emphasis"/>
          <w:rFonts w:ascii="Times New Roman" w:hAnsi="Times New Roman" w:cs="Times New Roman"/>
          <w:i w:val="0"/>
          <w:color w:val="auto"/>
          <w:sz w:val="24"/>
          <w:szCs w:val="24"/>
        </w:rPr>
        <w:t xml:space="preserve">Prior to </w:t>
      </w:r>
      <w:r w:rsidR="005B203E" w:rsidRPr="008851EB">
        <w:rPr>
          <w:rStyle w:val="Emphasis"/>
          <w:rFonts w:ascii="Times New Roman" w:hAnsi="Times New Roman" w:cs="Times New Roman"/>
          <w:i w:val="0"/>
          <w:color w:val="auto"/>
          <w:sz w:val="24"/>
          <w:szCs w:val="24"/>
        </w:rPr>
        <w:t xml:space="preserve">addressing the tribulations that </w:t>
      </w:r>
      <w:r w:rsidR="00196E71" w:rsidRPr="008851EB">
        <w:rPr>
          <w:rStyle w:val="Emphasis"/>
          <w:rFonts w:ascii="Times New Roman" w:hAnsi="Times New Roman" w:cs="Times New Roman"/>
          <w:i w:val="0"/>
          <w:color w:val="auto"/>
          <w:sz w:val="24"/>
          <w:szCs w:val="24"/>
        </w:rPr>
        <w:t xml:space="preserve">many </w:t>
      </w:r>
      <w:r w:rsidR="00F2012D">
        <w:rPr>
          <w:rStyle w:val="Emphasis"/>
          <w:rFonts w:ascii="Times New Roman" w:hAnsi="Times New Roman" w:cs="Times New Roman"/>
          <w:i w:val="0"/>
          <w:color w:val="auto"/>
          <w:sz w:val="24"/>
          <w:szCs w:val="24"/>
        </w:rPr>
        <w:t>American Indian</w:t>
      </w:r>
      <w:r w:rsidR="00196E71" w:rsidRPr="008851EB">
        <w:rPr>
          <w:rStyle w:val="Emphasis"/>
          <w:rFonts w:ascii="Times New Roman" w:hAnsi="Times New Roman" w:cs="Times New Roman"/>
          <w:i w:val="0"/>
          <w:color w:val="auto"/>
          <w:sz w:val="24"/>
          <w:szCs w:val="24"/>
        </w:rPr>
        <w:t xml:space="preserve"> families </w:t>
      </w:r>
      <w:r w:rsidR="006B71FA" w:rsidRPr="008851EB">
        <w:rPr>
          <w:rStyle w:val="Emphasis"/>
          <w:rFonts w:ascii="Times New Roman" w:hAnsi="Times New Roman" w:cs="Times New Roman"/>
          <w:i w:val="0"/>
          <w:color w:val="auto"/>
          <w:sz w:val="24"/>
          <w:szCs w:val="24"/>
        </w:rPr>
        <w:t xml:space="preserve">face </w:t>
      </w:r>
      <w:r w:rsidR="00196E71" w:rsidRPr="008851EB">
        <w:rPr>
          <w:rStyle w:val="Emphasis"/>
          <w:rFonts w:ascii="Times New Roman" w:hAnsi="Times New Roman" w:cs="Times New Roman"/>
          <w:i w:val="0"/>
          <w:color w:val="auto"/>
          <w:sz w:val="24"/>
          <w:szCs w:val="24"/>
        </w:rPr>
        <w:t>currently</w:t>
      </w:r>
      <w:r>
        <w:rPr>
          <w:rStyle w:val="Emphasis"/>
          <w:rFonts w:ascii="Times New Roman" w:hAnsi="Times New Roman" w:cs="Times New Roman"/>
          <w:i w:val="0"/>
          <w:color w:val="auto"/>
          <w:sz w:val="24"/>
          <w:szCs w:val="24"/>
        </w:rPr>
        <w:t>,</w:t>
      </w:r>
      <w:r w:rsidR="00196E71" w:rsidRPr="008851EB">
        <w:rPr>
          <w:rStyle w:val="Emphasis"/>
          <w:rFonts w:ascii="Times New Roman" w:hAnsi="Times New Roman" w:cs="Times New Roman"/>
          <w:i w:val="0"/>
          <w:color w:val="auto"/>
          <w:sz w:val="24"/>
          <w:szCs w:val="24"/>
        </w:rPr>
        <w:t xml:space="preserve"> it is important </w:t>
      </w:r>
      <w:r w:rsidR="005B203E" w:rsidRPr="008851EB">
        <w:rPr>
          <w:rStyle w:val="Emphasis"/>
          <w:rFonts w:ascii="Times New Roman" w:hAnsi="Times New Roman" w:cs="Times New Roman"/>
          <w:i w:val="0"/>
          <w:color w:val="auto"/>
          <w:sz w:val="24"/>
          <w:szCs w:val="24"/>
        </w:rPr>
        <w:t xml:space="preserve">for one </w:t>
      </w:r>
      <w:r w:rsidR="00196E71" w:rsidRPr="008851EB">
        <w:rPr>
          <w:rStyle w:val="Emphasis"/>
          <w:rFonts w:ascii="Times New Roman" w:hAnsi="Times New Roman" w:cs="Times New Roman"/>
          <w:i w:val="0"/>
          <w:color w:val="auto"/>
          <w:sz w:val="24"/>
          <w:szCs w:val="24"/>
        </w:rPr>
        <w:t xml:space="preserve">to consider that these issues </w:t>
      </w:r>
      <w:r w:rsidR="005B203E" w:rsidRPr="008851EB">
        <w:rPr>
          <w:rStyle w:val="Emphasis"/>
          <w:rFonts w:ascii="Times New Roman" w:hAnsi="Times New Roman" w:cs="Times New Roman"/>
          <w:i w:val="0"/>
          <w:color w:val="auto"/>
          <w:sz w:val="24"/>
          <w:szCs w:val="24"/>
        </w:rPr>
        <w:t xml:space="preserve">should be </w:t>
      </w:r>
      <w:r w:rsidRPr="008851EB">
        <w:rPr>
          <w:rStyle w:val="Emphasis"/>
          <w:rFonts w:ascii="Times New Roman" w:hAnsi="Times New Roman" w:cs="Times New Roman"/>
          <w:i w:val="0"/>
          <w:color w:val="auto"/>
          <w:sz w:val="24"/>
          <w:szCs w:val="24"/>
        </w:rPr>
        <w:t>studied</w:t>
      </w:r>
      <w:r w:rsidR="005B203E" w:rsidRPr="008851EB">
        <w:rPr>
          <w:rStyle w:val="Emphasis"/>
          <w:rFonts w:ascii="Times New Roman" w:hAnsi="Times New Roman" w:cs="Times New Roman"/>
          <w:i w:val="0"/>
          <w:color w:val="auto"/>
          <w:sz w:val="24"/>
          <w:szCs w:val="24"/>
        </w:rPr>
        <w:t xml:space="preserve"> as possible results of </w:t>
      </w:r>
      <w:proofErr w:type="spellStart"/>
      <w:r w:rsidR="005B203E" w:rsidRPr="008851EB">
        <w:rPr>
          <w:rStyle w:val="Emphasis"/>
          <w:rFonts w:ascii="Times New Roman" w:hAnsi="Times New Roman" w:cs="Times New Roman"/>
          <w:i w:val="0"/>
          <w:color w:val="auto"/>
          <w:sz w:val="24"/>
          <w:szCs w:val="24"/>
        </w:rPr>
        <w:t>colonialization</w:t>
      </w:r>
      <w:proofErr w:type="spellEnd"/>
      <w:r w:rsidR="005B203E" w:rsidRPr="008851EB">
        <w:rPr>
          <w:rStyle w:val="Emphasis"/>
          <w:rFonts w:ascii="Times New Roman" w:hAnsi="Times New Roman" w:cs="Times New Roman"/>
          <w:i w:val="0"/>
          <w:color w:val="auto"/>
          <w:sz w:val="24"/>
          <w:szCs w:val="24"/>
        </w:rPr>
        <w:t xml:space="preserve"> and the continuing impact of historical trauma </w:t>
      </w:r>
      <w:r w:rsidR="00BD5E72" w:rsidRPr="008851EB">
        <w:rPr>
          <w:rStyle w:val="Emphasis"/>
          <w:rFonts w:ascii="Times New Roman" w:hAnsi="Times New Roman" w:cs="Times New Roman"/>
          <w:i w:val="0"/>
          <w:color w:val="auto"/>
          <w:sz w:val="24"/>
          <w:szCs w:val="24"/>
        </w:rPr>
        <w:t>rather</w:t>
      </w:r>
      <w:r w:rsidR="00196E71" w:rsidRPr="008851EB">
        <w:rPr>
          <w:rStyle w:val="Emphasis"/>
          <w:rFonts w:ascii="Times New Roman" w:hAnsi="Times New Roman" w:cs="Times New Roman"/>
          <w:i w:val="0"/>
          <w:color w:val="auto"/>
          <w:sz w:val="24"/>
          <w:szCs w:val="24"/>
        </w:rPr>
        <w:t xml:space="preserve"> th</w:t>
      </w:r>
      <w:r w:rsidR="005B203E" w:rsidRPr="008851EB">
        <w:rPr>
          <w:rStyle w:val="Emphasis"/>
          <w:rFonts w:ascii="Times New Roman" w:hAnsi="Times New Roman" w:cs="Times New Roman"/>
          <w:i w:val="0"/>
          <w:color w:val="auto"/>
          <w:sz w:val="24"/>
          <w:szCs w:val="24"/>
        </w:rPr>
        <w:t xml:space="preserve">an as failures of </w:t>
      </w:r>
      <w:r w:rsidR="00F2012D">
        <w:rPr>
          <w:rStyle w:val="Emphasis"/>
          <w:rFonts w:ascii="Times New Roman" w:hAnsi="Times New Roman" w:cs="Times New Roman"/>
          <w:i w:val="0"/>
          <w:color w:val="auto"/>
          <w:sz w:val="24"/>
          <w:szCs w:val="24"/>
        </w:rPr>
        <w:t>American Indian</w:t>
      </w:r>
      <w:r w:rsidR="005B203E" w:rsidRPr="008851EB">
        <w:rPr>
          <w:rStyle w:val="Emphasis"/>
          <w:rFonts w:ascii="Times New Roman" w:hAnsi="Times New Roman" w:cs="Times New Roman"/>
          <w:i w:val="0"/>
          <w:color w:val="auto"/>
          <w:sz w:val="24"/>
          <w:szCs w:val="24"/>
        </w:rPr>
        <w:t>s</w:t>
      </w:r>
      <w:r w:rsidR="00196E71" w:rsidRPr="008851EB">
        <w:rPr>
          <w:rStyle w:val="Emphasis"/>
          <w:rFonts w:ascii="Times New Roman" w:hAnsi="Times New Roman" w:cs="Times New Roman"/>
          <w:i w:val="0"/>
          <w:color w:val="auto"/>
          <w:sz w:val="24"/>
          <w:szCs w:val="24"/>
        </w:rPr>
        <w:t xml:space="preserve"> </w:t>
      </w:r>
      <w:r w:rsidR="00CD5983" w:rsidRPr="008851EB">
        <w:rPr>
          <w:rStyle w:val="Emphasis"/>
          <w:rFonts w:ascii="Times New Roman" w:hAnsi="Times New Roman" w:cs="Times New Roman"/>
          <w:i w:val="0"/>
          <w:color w:val="auto"/>
          <w:sz w:val="24"/>
          <w:szCs w:val="24"/>
        </w:rPr>
        <w:t>(Myhra, 2011)</w:t>
      </w:r>
      <w:r w:rsidR="00196E71" w:rsidRPr="008851EB">
        <w:rPr>
          <w:rStyle w:val="Emphasis"/>
          <w:rFonts w:ascii="Times New Roman" w:hAnsi="Times New Roman" w:cs="Times New Roman"/>
          <w:i w:val="0"/>
          <w:color w:val="auto"/>
          <w:sz w:val="24"/>
          <w:szCs w:val="24"/>
        </w:rPr>
        <w:t xml:space="preserve">. </w:t>
      </w:r>
      <w:r w:rsidR="00924609" w:rsidRPr="008851EB">
        <w:rPr>
          <w:rStyle w:val="Emphasis"/>
          <w:rFonts w:ascii="Times New Roman" w:hAnsi="Times New Roman" w:cs="Times New Roman"/>
          <w:i w:val="0"/>
          <w:color w:val="auto"/>
          <w:sz w:val="24"/>
          <w:szCs w:val="24"/>
        </w:rPr>
        <w:t xml:space="preserve">Major </w:t>
      </w:r>
      <w:r w:rsidR="00196E71" w:rsidRPr="008851EB">
        <w:rPr>
          <w:rStyle w:val="Emphasis"/>
          <w:rFonts w:ascii="Times New Roman" w:hAnsi="Times New Roman" w:cs="Times New Roman"/>
          <w:i w:val="0"/>
          <w:color w:val="auto"/>
          <w:sz w:val="24"/>
          <w:szCs w:val="24"/>
        </w:rPr>
        <w:t xml:space="preserve">methods of eradication </w:t>
      </w:r>
      <w:r w:rsidR="00924609" w:rsidRPr="008851EB">
        <w:rPr>
          <w:rStyle w:val="Emphasis"/>
          <w:rFonts w:ascii="Times New Roman" w:hAnsi="Times New Roman" w:cs="Times New Roman"/>
          <w:i w:val="0"/>
          <w:color w:val="auto"/>
          <w:sz w:val="24"/>
          <w:szCs w:val="24"/>
        </w:rPr>
        <w:t xml:space="preserve">of Native culture </w:t>
      </w:r>
      <w:r w:rsidR="00196E71" w:rsidRPr="008851EB">
        <w:rPr>
          <w:rStyle w:val="Emphasis"/>
          <w:rFonts w:ascii="Times New Roman" w:hAnsi="Times New Roman" w:cs="Times New Roman"/>
          <w:i w:val="0"/>
          <w:color w:val="auto"/>
          <w:sz w:val="24"/>
          <w:szCs w:val="24"/>
        </w:rPr>
        <w:t xml:space="preserve">through assimilation </w:t>
      </w:r>
      <w:r w:rsidR="00CD5983" w:rsidRPr="008851EB">
        <w:rPr>
          <w:rStyle w:val="Emphasis"/>
          <w:rFonts w:ascii="Times New Roman" w:hAnsi="Times New Roman" w:cs="Times New Roman"/>
          <w:i w:val="0"/>
          <w:color w:val="auto"/>
          <w:sz w:val="24"/>
          <w:szCs w:val="24"/>
        </w:rPr>
        <w:t xml:space="preserve">that have </w:t>
      </w:r>
      <w:r w:rsidR="00924609" w:rsidRPr="008851EB">
        <w:rPr>
          <w:rStyle w:val="Emphasis"/>
          <w:rFonts w:ascii="Times New Roman" w:hAnsi="Times New Roman" w:cs="Times New Roman"/>
          <w:i w:val="0"/>
          <w:color w:val="auto"/>
          <w:sz w:val="24"/>
          <w:szCs w:val="24"/>
        </w:rPr>
        <w:t xml:space="preserve">been </w:t>
      </w:r>
      <w:r w:rsidR="00CD5983" w:rsidRPr="008851EB">
        <w:rPr>
          <w:rStyle w:val="Emphasis"/>
          <w:rFonts w:ascii="Times New Roman" w:hAnsi="Times New Roman" w:cs="Times New Roman"/>
          <w:i w:val="0"/>
          <w:color w:val="auto"/>
          <w:sz w:val="24"/>
          <w:szCs w:val="24"/>
        </w:rPr>
        <w:t>impact</w:t>
      </w:r>
      <w:r w:rsidR="00924609" w:rsidRPr="008851EB">
        <w:rPr>
          <w:rStyle w:val="Emphasis"/>
          <w:rFonts w:ascii="Times New Roman" w:hAnsi="Times New Roman" w:cs="Times New Roman"/>
          <w:i w:val="0"/>
          <w:color w:val="auto"/>
          <w:sz w:val="24"/>
          <w:szCs w:val="24"/>
        </w:rPr>
        <w:t>ful in moving toward</w:t>
      </w:r>
      <w:r w:rsidR="00CD5983" w:rsidRPr="008851EB">
        <w:rPr>
          <w:rStyle w:val="Emphasis"/>
          <w:rFonts w:ascii="Times New Roman" w:hAnsi="Times New Roman" w:cs="Times New Roman"/>
          <w:i w:val="0"/>
          <w:color w:val="auto"/>
          <w:sz w:val="24"/>
          <w:szCs w:val="24"/>
        </w:rPr>
        <w:t xml:space="preserve"> the alteration of </w:t>
      </w:r>
      <w:r w:rsidR="00F2012D">
        <w:rPr>
          <w:rStyle w:val="Emphasis"/>
          <w:rFonts w:ascii="Times New Roman" w:hAnsi="Times New Roman" w:cs="Times New Roman"/>
          <w:i w:val="0"/>
          <w:color w:val="auto"/>
          <w:sz w:val="24"/>
          <w:szCs w:val="24"/>
        </w:rPr>
        <w:t>American Indian</w:t>
      </w:r>
      <w:r w:rsidR="00BD5E72" w:rsidRPr="008851EB">
        <w:rPr>
          <w:rStyle w:val="Emphasis"/>
          <w:rFonts w:ascii="Times New Roman" w:hAnsi="Times New Roman" w:cs="Times New Roman"/>
          <w:i w:val="0"/>
          <w:color w:val="auto"/>
          <w:sz w:val="24"/>
          <w:szCs w:val="24"/>
        </w:rPr>
        <w:t xml:space="preserve"> families</w:t>
      </w:r>
      <w:r w:rsidR="00CD5983" w:rsidRPr="008851EB">
        <w:rPr>
          <w:rStyle w:val="Emphasis"/>
          <w:rFonts w:ascii="Times New Roman" w:hAnsi="Times New Roman" w:cs="Times New Roman"/>
          <w:i w:val="0"/>
          <w:color w:val="auto"/>
          <w:sz w:val="24"/>
          <w:szCs w:val="24"/>
        </w:rPr>
        <w:t xml:space="preserve"> and </w:t>
      </w:r>
      <w:r w:rsidR="00924609" w:rsidRPr="008851EB">
        <w:rPr>
          <w:rStyle w:val="Emphasis"/>
          <w:rFonts w:ascii="Times New Roman" w:hAnsi="Times New Roman" w:cs="Times New Roman"/>
          <w:i w:val="0"/>
          <w:color w:val="auto"/>
          <w:sz w:val="24"/>
          <w:szCs w:val="24"/>
        </w:rPr>
        <w:t xml:space="preserve">their </w:t>
      </w:r>
      <w:r w:rsidR="00CD5983" w:rsidRPr="008851EB">
        <w:rPr>
          <w:rStyle w:val="Emphasis"/>
          <w:rFonts w:ascii="Times New Roman" w:hAnsi="Times New Roman" w:cs="Times New Roman"/>
          <w:i w:val="0"/>
          <w:color w:val="auto"/>
          <w:sz w:val="24"/>
          <w:szCs w:val="24"/>
        </w:rPr>
        <w:t>cultural li</w:t>
      </w:r>
      <w:r w:rsidR="00924609" w:rsidRPr="008851EB">
        <w:rPr>
          <w:rStyle w:val="Emphasis"/>
          <w:rFonts w:ascii="Times New Roman" w:hAnsi="Times New Roman" w:cs="Times New Roman"/>
          <w:i w:val="0"/>
          <w:color w:val="auto"/>
          <w:sz w:val="24"/>
          <w:szCs w:val="24"/>
        </w:rPr>
        <w:t>ves</w:t>
      </w:r>
      <w:r w:rsidR="00CD5983" w:rsidRPr="008851EB">
        <w:rPr>
          <w:rStyle w:val="Emphasis"/>
          <w:rFonts w:ascii="Times New Roman" w:hAnsi="Times New Roman" w:cs="Times New Roman"/>
          <w:i w:val="0"/>
          <w:color w:val="auto"/>
          <w:sz w:val="24"/>
          <w:szCs w:val="24"/>
        </w:rPr>
        <w:t xml:space="preserve"> </w:t>
      </w:r>
      <w:r w:rsidR="00BD5E72" w:rsidRPr="008851EB">
        <w:rPr>
          <w:rStyle w:val="Emphasis"/>
          <w:rFonts w:ascii="Times New Roman" w:hAnsi="Times New Roman" w:cs="Times New Roman"/>
          <w:i w:val="0"/>
          <w:color w:val="auto"/>
          <w:sz w:val="24"/>
          <w:szCs w:val="24"/>
        </w:rPr>
        <w:t xml:space="preserve">include </w:t>
      </w:r>
      <w:r w:rsidR="00196E71" w:rsidRPr="008851EB">
        <w:rPr>
          <w:rStyle w:val="Emphasis"/>
          <w:rFonts w:ascii="Times New Roman" w:hAnsi="Times New Roman" w:cs="Times New Roman"/>
          <w:i w:val="0"/>
          <w:color w:val="auto"/>
          <w:sz w:val="24"/>
          <w:szCs w:val="24"/>
        </w:rPr>
        <w:t>boarding schools</w:t>
      </w:r>
      <w:r w:rsidR="006C54D8" w:rsidRPr="008851EB">
        <w:rPr>
          <w:rStyle w:val="Emphasis"/>
          <w:rFonts w:ascii="Times New Roman" w:hAnsi="Times New Roman" w:cs="Times New Roman"/>
          <w:i w:val="0"/>
          <w:color w:val="auto"/>
          <w:sz w:val="24"/>
          <w:szCs w:val="24"/>
        </w:rPr>
        <w:t xml:space="preserve"> and </w:t>
      </w:r>
      <w:r w:rsidR="00196E71" w:rsidRPr="008851EB">
        <w:rPr>
          <w:rStyle w:val="Emphasis"/>
          <w:rFonts w:ascii="Times New Roman" w:hAnsi="Times New Roman" w:cs="Times New Roman"/>
          <w:i w:val="0"/>
          <w:color w:val="auto"/>
          <w:sz w:val="24"/>
          <w:szCs w:val="24"/>
        </w:rPr>
        <w:t>removal and relocation</w:t>
      </w:r>
      <w:r w:rsidR="006C54D8" w:rsidRPr="008851EB">
        <w:rPr>
          <w:rStyle w:val="Emphasis"/>
          <w:rFonts w:ascii="Times New Roman" w:hAnsi="Times New Roman" w:cs="Times New Roman"/>
          <w:i w:val="0"/>
          <w:color w:val="auto"/>
          <w:sz w:val="24"/>
          <w:szCs w:val="24"/>
        </w:rPr>
        <w:t xml:space="preserve"> away from traditional homelands</w:t>
      </w:r>
      <w:r w:rsidR="00196E71" w:rsidRPr="008851EB">
        <w:rPr>
          <w:rStyle w:val="Emphasis"/>
          <w:rFonts w:ascii="Times New Roman" w:hAnsi="Times New Roman" w:cs="Times New Roman"/>
          <w:i w:val="0"/>
          <w:color w:val="auto"/>
          <w:sz w:val="24"/>
          <w:szCs w:val="24"/>
        </w:rPr>
        <w:t>, and the practice of cross-cultural adoption.</w:t>
      </w:r>
    </w:p>
    <w:p w14:paraId="0FD110F4" w14:textId="5D43B0AD" w:rsidR="00B76D4D" w:rsidRPr="008851EB" w:rsidRDefault="00196E71" w:rsidP="00A01D42">
      <w:pPr>
        <w:pStyle w:val="BodyBA"/>
        <w:spacing w:after="0" w:line="480" w:lineRule="auto"/>
        <w:ind w:firstLine="720"/>
        <w:rPr>
          <w:rStyle w:val="Emphasis"/>
          <w:rFonts w:ascii="Times New Roman" w:hAnsi="Times New Roman" w:cs="Times New Roman"/>
          <w:b/>
          <w:i w:val="0"/>
          <w:color w:val="auto"/>
          <w:sz w:val="24"/>
          <w:szCs w:val="24"/>
        </w:rPr>
      </w:pPr>
      <w:r w:rsidRPr="008851EB">
        <w:rPr>
          <w:rStyle w:val="Emphasis"/>
          <w:rFonts w:ascii="Times New Roman" w:hAnsi="Times New Roman" w:cs="Times New Roman"/>
          <w:b/>
          <w:i w:val="0"/>
          <w:color w:val="auto"/>
          <w:sz w:val="24"/>
          <w:szCs w:val="24"/>
        </w:rPr>
        <w:t>Boarding Schools</w:t>
      </w:r>
      <w:r w:rsidR="00A01D42">
        <w:rPr>
          <w:rStyle w:val="Emphasis"/>
          <w:rFonts w:ascii="Times New Roman" w:hAnsi="Times New Roman" w:cs="Times New Roman"/>
          <w:b/>
          <w:i w:val="0"/>
          <w:color w:val="auto"/>
          <w:sz w:val="24"/>
          <w:szCs w:val="24"/>
        </w:rPr>
        <w:t>.</w:t>
      </w:r>
    </w:p>
    <w:p w14:paraId="628408CD" w14:textId="5ADCDB97" w:rsidR="00B76D4D" w:rsidRPr="008851EB" w:rsidRDefault="00196E71" w:rsidP="004B6992">
      <w:pPr>
        <w:pStyle w:val="BodyBA"/>
        <w:spacing w:after="0" w:line="480" w:lineRule="auto"/>
        <w:rPr>
          <w:rStyle w:val="Emphasis"/>
          <w:rFonts w:ascii="Times New Roman" w:hAnsi="Times New Roman" w:cs="Times New Roman"/>
          <w:i w:val="0"/>
          <w:color w:val="auto"/>
          <w:sz w:val="24"/>
          <w:szCs w:val="24"/>
        </w:rPr>
      </w:pPr>
      <w:r w:rsidRPr="008851EB">
        <w:rPr>
          <w:rStyle w:val="Emphasis"/>
          <w:rFonts w:ascii="Times New Roman" w:hAnsi="Times New Roman" w:cs="Times New Roman"/>
          <w:i w:val="0"/>
          <w:color w:val="auto"/>
          <w:sz w:val="24"/>
          <w:szCs w:val="24"/>
        </w:rPr>
        <w:t> </w:t>
      </w:r>
      <w:r w:rsidRPr="008851EB">
        <w:rPr>
          <w:rStyle w:val="Emphasis"/>
          <w:rFonts w:ascii="Times New Roman" w:hAnsi="Times New Roman" w:cs="Times New Roman"/>
          <w:i w:val="0"/>
          <w:color w:val="auto"/>
          <w:sz w:val="24"/>
          <w:szCs w:val="24"/>
        </w:rPr>
        <w:tab/>
      </w:r>
      <w:r w:rsidR="00F2012D">
        <w:rPr>
          <w:rStyle w:val="Emphasis"/>
          <w:rFonts w:ascii="Times New Roman" w:hAnsi="Times New Roman" w:cs="Times New Roman"/>
          <w:i w:val="0"/>
          <w:color w:val="auto"/>
          <w:sz w:val="24"/>
          <w:szCs w:val="24"/>
        </w:rPr>
        <w:t>American Indian</w:t>
      </w:r>
      <w:r w:rsidR="006B71FA" w:rsidRPr="008851EB">
        <w:rPr>
          <w:rStyle w:val="Emphasis"/>
          <w:rFonts w:ascii="Times New Roman" w:hAnsi="Times New Roman" w:cs="Times New Roman"/>
          <w:i w:val="0"/>
          <w:color w:val="auto"/>
          <w:sz w:val="24"/>
          <w:szCs w:val="24"/>
        </w:rPr>
        <w:t xml:space="preserve"> people began what is often referred to as the boarding school era in 1879 </w:t>
      </w:r>
      <w:r w:rsidR="00A53CEC" w:rsidRPr="008851EB">
        <w:rPr>
          <w:rStyle w:val="Emphasis"/>
          <w:rFonts w:ascii="Times New Roman" w:hAnsi="Times New Roman" w:cs="Times New Roman"/>
          <w:i w:val="0"/>
          <w:color w:val="auto"/>
          <w:sz w:val="24"/>
          <w:szCs w:val="24"/>
        </w:rPr>
        <w:t>with</w:t>
      </w:r>
      <w:r w:rsidR="006B71FA" w:rsidRPr="008851EB">
        <w:rPr>
          <w:rStyle w:val="Emphasis"/>
          <w:rFonts w:ascii="Times New Roman" w:hAnsi="Times New Roman" w:cs="Times New Roman"/>
          <w:i w:val="0"/>
          <w:color w:val="auto"/>
          <w:sz w:val="24"/>
          <w:szCs w:val="24"/>
        </w:rPr>
        <w:t xml:space="preserve"> </w:t>
      </w:r>
      <w:r w:rsidRPr="008851EB">
        <w:rPr>
          <w:rStyle w:val="Emphasis"/>
          <w:rFonts w:ascii="Times New Roman" w:hAnsi="Times New Roman" w:cs="Times New Roman"/>
          <w:i w:val="0"/>
          <w:color w:val="auto"/>
          <w:sz w:val="24"/>
          <w:szCs w:val="24"/>
        </w:rPr>
        <w:t>the Carlisle Indian School</w:t>
      </w:r>
      <w:r w:rsidR="005869A3" w:rsidRPr="008851EB">
        <w:rPr>
          <w:rStyle w:val="Emphasis"/>
          <w:rFonts w:ascii="Times New Roman" w:hAnsi="Times New Roman" w:cs="Times New Roman"/>
          <w:i w:val="0"/>
          <w:color w:val="auto"/>
          <w:sz w:val="24"/>
          <w:szCs w:val="24"/>
        </w:rPr>
        <w:t xml:space="preserve">, </w:t>
      </w:r>
      <w:r w:rsidR="00A01D42">
        <w:rPr>
          <w:rStyle w:val="Emphasis"/>
          <w:rFonts w:ascii="Times New Roman" w:hAnsi="Times New Roman" w:cs="Times New Roman"/>
          <w:i w:val="0"/>
          <w:color w:val="auto"/>
          <w:sz w:val="24"/>
          <w:szCs w:val="24"/>
        </w:rPr>
        <w:t>al</w:t>
      </w:r>
      <w:r w:rsidR="006B71FA" w:rsidRPr="008851EB">
        <w:rPr>
          <w:rStyle w:val="Emphasis"/>
          <w:rFonts w:ascii="Times New Roman" w:hAnsi="Times New Roman" w:cs="Times New Roman"/>
          <w:i w:val="0"/>
          <w:color w:val="auto"/>
          <w:sz w:val="24"/>
          <w:szCs w:val="24"/>
        </w:rPr>
        <w:t xml:space="preserve">though </w:t>
      </w:r>
      <w:r w:rsidR="00A53CEC" w:rsidRPr="008851EB">
        <w:rPr>
          <w:rStyle w:val="Emphasis"/>
          <w:rFonts w:ascii="Times New Roman" w:hAnsi="Times New Roman" w:cs="Times New Roman"/>
          <w:i w:val="0"/>
          <w:color w:val="auto"/>
          <w:sz w:val="24"/>
          <w:szCs w:val="24"/>
        </w:rPr>
        <w:t xml:space="preserve">the </w:t>
      </w:r>
      <w:r w:rsidR="006B71FA" w:rsidRPr="008851EB">
        <w:rPr>
          <w:rStyle w:val="Emphasis"/>
          <w:rFonts w:ascii="Times New Roman" w:hAnsi="Times New Roman" w:cs="Times New Roman"/>
          <w:i w:val="0"/>
          <w:color w:val="auto"/>
          <w:sz w:val="24"/>
          <w:szCs w:val="24"/>
        </w:rPr>
        <w:t xml:space="preserve">U.S. Congress first made provisions for </w:t>
      </w:r>
      <w:r w:rsidR="00F2012D">
        <w:rPr>
          <w:rStyle w:val="Emphasis"/>
          <w:rFonts w:ascii="Times New Roman" w:hAnsi="Times New Roman" w:cs="Times New Roman"/>
          <w:i w:val="0"/>
          <w:color w:val="auto"/>
          <w:sz w:val="24"/>
          <w:szCs w:val="24"/>
        </w:rPr>
        <w:t>American Indian</w:t>
      </w:r>
      <w:r w:rsidR="006B71FA" w:rsidRPr="008851EB">
        <w:rPr>
          <w:rStyle w:val="Emphasis"/>
          <w:rFonts w:ascii="Times New Roman" w:hAnsi="Times New Roman" w:cs="Times New Roman"/>
          <w:i w:val="0"/>
          <w:color w:val="auto"/>
          <w:sz w:val="24"/>
          <w:szCs w:val="24"/>
        </w:rPr>
        <w:t xml:space="preserve"> education in 1819 </w:t>
      </w:r>
      <w:r w:rsidRPr="008851EB">
        <w:rPr>
          <w:rStyle w:val="Emphasis"/>
          <w:rFonts w:ascii="Times New Roman" w:hAnsi="Times New Roman" w:cs="Times New Roman"/>
          <w:i w:val="0"/>
          <w:color w:val="auto"/>
          <w:sz w:val="24"/>
          <w:szCs w:val="24"/>
        </w:rPr>
        <w:t xml:space="preserve">(Szasz, 1994). </w:t>
      </w:r>
      <w:r w:rsidR="00EA2AC1" w:rsidRPr="008851EB">
        <w:rPr>
          <w:rStyle w:val="Emphasis"/>
          <w:rFonts w:ascii="Times New Roman" w:hAnsi="Times New Roman" w:cs="Times New Roman"/>
          <w:i w:val="0"/>
          <w:color w:val="auto"/>
          <w:sz w:val="24"/>
          <w:szCs w:val="24"/>
        </w:rPr>
        <w:t>Following the establishm</w:t>
      </w:r>
      <w:r w:rsidR="00A53CEC" w:rsidRPr="008851EB">
        <w:rPr>
          <w:rStyle w:val="Emphasis"/>
          <w:rFonts w:ascii="Times New Roman" w:hAnsi="Times New Roman" w:cs="Times New Roman"/>
          <w:i w:val="0"/>
          <w:color w:val="auto"/>
          <w:sz w:val="24"/>
          <w:szCs w:val="24"/>
        </w:rPr>
        <w:t>e</w:t>
      </w:r>
      <w:r w:rsidR="00EA2AC1" w:rsidRPr="008851EB">
        <w:rPr>
          <w:rStyle w:val="Emphasis"/>
          <w:rFonts w:ascii="Times New Roman" w:hAnsi="Times New Roman" w:cs="Times New Roman"/>
          <w:i w:val="0"/>
          <w:color w:val="auto"/>
          <w:sz w:val="24"/>
          <w:szCs w:val="24"/>
        </w:rPr>
        <w:t xml:space="preserve">nt of Carlisle Indian </w:t>
      </w:r>
      <w:proofErr w:type="gramStart"/>
      <w:r w:rsidR="00EA2AC1" w:rsidRPr="008851EB">
        <w:rPr>
          <w:rStyle w:val="Emphasis"/>
          <w:rFonts w:ascii="Times New Roman" w:hAnsi="Times New Roman" w:cs="Times New Roman"/>
          <w:i w:val="0"/>
          <w:color w:val="auto"/>
          <w:sz w:val="24"/>
          <w:szCs w:val="24"/>
        </w:rPr>
        <w:t>School</w:t>
      </w:r>
      <w:proofErr w:type="gramEnd"/>
      <w:r w:rsidR="00EA2AC1" w:rsidRPr="008851EB">
        <w:rPr>
          <w:rStyle w:val="Emphasis"/>
          <w:rFonts w:ascii="Times New Roman" w:hAnsi="Times New Roman" w:cs="Times New Roman"/>
          <w:i w:val="0"/>
          <w:color w:val="auto"/>
          <w:sz w:val="24"/>
          <w:szCs w:val="24"/>
        </w:rPr>
        <w:t xml:space="preserve"> the </w:t>
      </w:r>
      <w:r w:rsidRPr="008851EB">
        <w:rPr>
          <w:rStyle w:val="Emphasis"/>
          <w:rFonts w:ascii="Times New Roman" w:hAnsi="Times New Roman" w:cs="Times New Roman"/>
          <w:i w:val="0"/>
          <w:color w:val="auto"/>
          <w:sz w:val="24"/>
          <w:szCs w:val="24"/>
        </w:rPr>
        <w:t xml:space="preserve">government </w:t>
      </w:r>
      <w:r w:rsidR="00A01D42">
        <w:rPr>
          <w:rStyle w:val="Emphasis"/>
          <w:rFonts w:ascii="Times New Roman" w:hAnsi="Times New Roman" w:cs="Times New Roman"/>
          <w:i w:val="0"/>
          <w:color w:val="auto"/>
          <w:sz w:val="24"/>
          <w:szCs w:val="24"/>
        </w:rPr>
        <w:t>bill</w:t>
      </w:r>
      <w:r w:rsidR="00A01D42" w:rsidRPr="008851EB">
        <w:rPr>
          <w:rStyle w:val="Emphasis"/>
          <w:rFonts w:ascii="Times New Roman" w:hAnsi="Times New Roman" w:cs="Times New Roman"/>
          <w:i w:val="0"/>
          <w:color w:val="auto"/>
          <w:sz w:val="24"/>
          <w:szCs w:val="24"/>
        </w:rPr>
        <w:t xml:space="preserve">ed </w:t>
      </w:r>
      <w:r w:rsidR="00A53CEC" w:rsidRPr="008851EB">
        <w:rPr>
          <w:rStyle w:val="Emphasis"/>
          <w:rFonts w:ascii="Times New Roman" w:hAnsi="Times New Roman" w:cs="Times New Roman"/>
          <w:i w:val="0"/>
          <w:color w:val="auto"/>
          <w:sz w:val="24"/>
          <w:szCs w:val="24"/>
        </w:rPr>
        <w:t>boarding</w:t>
      </w:r>
      <w:r w:rsidR="00EA2AC1" w:rsidRPr="008851EB">
        <w:rPr>
          <w:rStyle w:val="Emphasis"/>
          <w:rFonts w:ascii="Times New Roman" w:hAnsi="Times New Roman" w:cs="Times New Roman"/>
          <w:i w:val="0"/>
          <w:color w:val="auto"/>
          <w:sz w:val="24"/>
          <w:szCs w:val="24"/>
        </w:rPr>
        <w:t xml:space="preserve"> schools as ways of promoting the idea of </w:t>
      </w:r>
      <w:r w:rsidR="00241113" w:rsidRPr="008851EB">
        <w:rPr>
          <w:rStyle w:val="Emphasis"/>
          <w:rFonts w:ascii="Times New Roman" w:hAnsi="Times New Roman" w:cs="Times New Roman"/>
          <w:i w:val="0"/>
          <w:color w:val="auto"/>
          <w:sz w:val="24"/>
          <w:szCs w:val="24"/>
        </w:rPr>
        <w:t xml:space="preserve">instilling western thought in the students (Gere, 2005). </w:t>
      </w:r>
      <w:r w:rsidR="00F2012D">
        <w:rPr>
          <w:rStyle w:val="Emphasis"/>
          <w:rFonts w:ascii="Times New Roman" w:hAnsi="Times New Roman" w:cs="Times New Roman"/>
          <w:i w:val="0"/>
          <w:color w:val="auto"/>
          <w:sz w:val="24"/>
          <w:szCs w:val="24"/>
        </w:rPr>
        <w:t>American Indian</w:t>
      </w:r>
      <w:r w:rsidRPr="008851EB">
        <w:rPr>
          <w:rStyle w:val="Emphasis"/>
          <w:rFonts w:ascii="Times New Roman" w:hAnsi="Times New Roman" w:cs="Times New Roman"/>
          <w:i w:val="0"/>
          <w:color w:val="auto"/>
          <w:sz w:val="24"/>
          <w:szCs w:val="24"/>
        </w:rPr>
        <w:t xml:space="preserve"> children were </w:t>
      </w:r>
      <w:r w:rsidR="005869A3" w:rsidRPr="008851EB">
        <w:rPr>
          <w:rStyle w:val="Emphasis"/>
          <w:rFonts w:ascii="Times New Roman" w:hAnsi="Times New Roman" w:cs="Times New Roman"/>
          <w:i w:val="0"/>
          <w:color w:val="auto"/>
          <w:sz w:val="24"/>
          <w:szCs w:val="24"/>
        </w:rPr>
        <w:t xml:space="preserve">frequently </w:t>
      </w:r>
      <w:r w:rsidR="00241113" w:rsidRPr="008851EB">
        <w:rPr>
          <w:rStyle w:val="Emphasis"/>
          <w:rFonts w:ascii="Times New Roman" w:hAnsi="Times New Roman" w:cs="Times New Roman"/>
          <w:i w:val="0"/>
          <w:color w:val="auto"/>
          <w:sz w:val="24"/>
          <w:szCs w:val="24"/>
        </w:rPr>
        <w:t xml:space="preserve">taken from their relatively new homelands only a few generations after their tribes had been </w:t>
      </w:r>
      <w:r w:rsidRPr="008851EB">
        <w:rPr>
          <w:rStyle w:val="Emphasis"/>
          <w:rFonts w:ascii="Times New Roman" w:hAnsi="Times New Roman" w:cs="Times New Roman"/>
          <w:i w:val="0"/>
          <w:color w:val="auto"/>
          <w:sz w:val="24"/>
          <w:szCs w:val="24"/>
        </w:rPr>
        <w:t xml:space="preserve">removed </w:t>
      </w:r>
      <w:r w:rsidR="00241113" w:rsidRPr="008851EB">
        <w:rPr>
          <w:rStyle w:val="Emphasis"/>
          <w:rFonts w:ascii="Times New Roman" w:hAnsi="Times New Roman" w:cs="Times New Roman"/>
          <w:i w:val="0"/>
          <w:color w:val="auto"/>
          <w:sz w:val="24"/>
          <w:szCs w:val="24"/>
        </w:rPr>
        <w:t>from their ancestral homelands</w:t>
      </w:r>
      <w:r w:rsidR="005869A3" w:rsidRPr="008851EB">
        <w:rPr>
          <w:rStyle w:val="Emphasis"/>
          <w:rFonts w:ascii="Times New Roman" w:hAnsi="Times New Roman" w:cs="Times New Roman"/>
          <w:i w:val="0"/>
          <w:color w:val="auto"/>
          <w:sz w:val="24"/>
          <w:szCs w:val="24"/>
        </w:rPr>
        <w:t xml:space="preserve"> (Black, 2009)</w:t>
      </w:r>
      <w:r w:rsidR="00A53CEC" w:rsidRPr="008851EB">
        <w:rPr>
          <w:rStyle w:val="Emphasis"/>
          <w:rFonts w:ascii="Times New Roman" w:hAnsi="Times New Roman" w:cs="Times New Roman"/>
          <w:i w:val="0"/>
          <w:color w:val="auto"/>
          <w:sz w:val="24"/>
          <w:szCs w:val="24"/>
        </w:rPr>
        <w:t>. Again they</w:t>
      </w:r>
      <w:r w:rsidRPr="008851EB">
        <w:rPr>
          <w:rStyle w:val="Emphasis"/>
          <w:rFonts w:ascii="Times New Roman" w:hAnsi="Times New Roman" w:cs="Times New Roman"/>
          <w:i w:val="0"/>
          <w:color w:val="auto"/>
          <w:sz w:val="24"/>
          <w:szCs w:val="24"/>
        </w:rPr>
        <w:t xml:space="preserve"> </w:t>
      </w:r>
      <w:r w:rsidR="00241113" w:rsidRPr="008851EB">
        <w:rPr>
          <w:rStyle w:val="Emphasis"/>
          <w:rFonts w:ascii="Times New Roman" w:hAnsi="Times New Roman" w:cs="Times New Roman"/>
          <w:i w:val="0"/>
          <w:color w:val="auto"/>
          <w:sz w:val="24"/>
          <w:szCs w:val="24"/>
        </w:rPr>
        <w:t xml:space="preserve">were </w:t>
      </w:r>
      <w:r w:rsidRPr="008851EB">
        <w:rPr>
          <w:rStyle w:val="Emphasis"/>
          <w:rFonts w:ascii="Times New Roman" w:hAnsi="Times New Roman" w:cs="Times New Roman"/>
          <w:i w:val="0"/>
          <w:color w:val="auto"/>
          <w:sz w:val="24"/>
          <w:szCs w:val="24"/>
        </w:rPr>
        <w:t xml:space="preserve">sent away </w:t>
      </w:r>
      <w:r w:rsidR="00241113" w:rsidRPr="008851EB">
        <w:rPr>
          <w:rStyle w:val="Emphasis"/>
          <w:rFonts w:ascii="Times New Roman" w:hAnsi="Times New Roman" w:cs="Times New Roman"/>
          <w:i w:val="0"/>
          <w:color w:val="auto"/>
          <w:sz w:val="24"/>
          <w:szCs w:val="24"/>
        </w:rPr>
        <w:t>from t</w:t>
      </w:r>
      <w:r w:rsidRPr="008851EB">
        <w:rPr>
          <w:rStyle w:val="Emphasis"/>
          <w:rFonts w:ascii="Times New Roman" w:hAnsi="Times New Roman" w:cs="Times New Roman"/>
          <w:i w:val="0"/>
          <w:color w:val="auto"/>
          <w:sz w:val="24"/>
          <w:szCs w:val="24"/>
        </w:rPr>
        <w:t xml:space="preserve">heir </w:t>
      </w:r>
      <w:r w:rsidR="005869A3" w:rsidRPr="008851EB">
        <w:rPr>
          <w:rStyle w:val="Emphasis"/>
          <w:rFonts w:ascii="Times New Roman" w:hAnsi="Times New Roman" w:cs="Times New Roman"/>
          <w:i w:val="0"/>
          <w:color w:val="auto"/>
          <w:sz w:val="24"/>
          <w:szCs w:val="24"/>
        </w:rPr>
        <w:t xml:space="preserve">homes, but this time from </w:t>
      </w:r>
      <w:r w:rsidRPr="008851EB">
        <w:rPr>
          <w:rStyle w:val="Emphasis"/>
          <w:rFonts w:ascii="Times New Roman" w:hAnsi="Times New Roman" w:cs="Times New Roman"/>
          <w:i w:val="0"/>
          <w:color w:val="auto"/>
          <w:sz w:val="24"/>
          <w:szCs w:val="24"/>
        </w:rPr>
        <w:t>parents</w:t>
      </w:r>
      <w:r w:rsidR="005869A3" w:rsidRPr="008851EB">
        <w:rPr>
          <w:rStyle w:val="Emphasis"/>
          <w:rFonts w:ascii="Times New Roman" w:hAnsi="Times New Roman" w:cs="Times New Roman"/>
          <w:i w:val="0"/>
          <w:color w:val="auto"/>
          <w:sz w:val="24"/>
          <w:szCs w:val="24"/>
        </w:rPr>
        <w:t xml:space="preserve"> as well, and were placed in </w:t>
      </w:r>
      <w:r w:rsidRPr="008851EB">
        <w:rPr>
          <w:rStyle w:val="Emphasis"/>
          <w:rFonts w:ascii="Times New Roman" w:hAnsi="Times New Roman" w:cs="Times New Roman"/>
          <w:i w:val="0"/>
          <w:color w:val="auto"/>
          <w:sz w:val="24"/>
          <w:szCs w:val="24"/>
        </w:rPr>
        <w:t>residential schools</w:t>
      </w:r>
      <w:r w:rsidR="00241113" w:rsidRPr="008851EB">
        <w:rPr>
          <w:rStyle w:val="Emphasis"/>
          <w:rFonts w:ascii="Times New Roman" w:hAnsi="Times New Roman" w:cs="Times New Roman"/>
          <w:i w:val="0"/>
          <w:color w:val="auto"/>
          <w:sz w:val="24"/>
          <w:szCs w:val="24"/>
        </w:rPr>
        <w:t xml:space="preserve"> that </w:t>
      </w:r>
      <w:r w:rsidRPr="008851EB">
        <w:rPr>
          <w:rStyle w:val="Emphasis"/>
          <w:rFonts w:ascii="Times New Roman" w:hAnsi="Times New Roman" w:cs="Times New Roman"/>
          <w:i w:val="0"/>
          <w:color w:val="auto"/>
          <w:sz w:val="24"/>
          <w:szCs w:val="24"/>
        </w:rPr>
        <w:t xml:space="preserve">were systematically </w:t>
      </w:r>
      <w:r w:rsidRPr="008851EB">
        <w:rPr>
          <w:rStyle w:val="Emphasis"/>
          <w:rFonts w:ascii="Times New Roman" w:hAnsi="Times New Roman" w:cs="Times New Roman"/>
          <w:i w:val="0"/>
          <w:color w:val="auto"/>
          <w:sz w:val="24"/>
          <w:szCs w:val="24"/>
        </w:rPr>
        <w:lastRenderedPageBreak/>
        <w:t>designed to destroy tribal language and any memories of traditional family life (</w:t>
      </w:r>
      <w:r w:rsidR="005869A3" w:rsidRPr="008851EB">
        <w:rPr>
          <w:rStyle w:val="Emphasis"/>
          <w:rFonts w:ascii="Times New Roman" w:hAnsi="Times New Roman" w:cs="Times New Roman"/>
          <w:i w:val="0"/>
          <w:color w:val="auto"/>
          <w:sz w:val="24"/>
          <w:szCs w:val="24"/>
        </w:rPr>
        <w:t xml:space="preserve">Black, 2009; </w:t>
      </w:r>
      <w:r w:rsidRPr="008851EB">
        <w:rPr>
          <w:rStyle w:val="Emphasis"/>
          <w:rFonts w:ascii="Times New Roman" w:hAnsi="Times New Roman" w:cs="Times New Roman"/>
          <w:i w:val="0"/>
          <w:color w:val="auto"/>
          <w:sz w:val="24"/>
          <w:szCs w:val="24"/>
        </w:rPr>
        <w:t xml:space="preserve">Brave Heart &amp; De Bruyn, 1998). </w:t>
      </w:r>
      <w:r w:rsidR="00A53CEC" w:rsidRPr="008851EB">
        <w:rPr>
          <w:rStyle w:val="Emphasis"/>
          <w:rFonts w:ascii="Times New Roman" w:hAnsi="Times New Roman" w:cs="Times New Roman"/>
          <w:i w:val="0"/>
          <w:color w:val="auto"/>
          <w:sz w:val="24"/>
          <w:szCs w:val="24"/>
        </w:rPr>
        <w:t xml:space="preserve"> A</w:t>
      </w:r>
      <w:r w:rsidR="00241113" w:rsidRPr="008851EB">
        <w:rPr>
          <w:rStyle w:val="Emphasis"/>
          <w:rFonts w:ascii="Times New Roman" w:hAnsi="Times New Roman" w:cs="Times New Roman"/>
          <w:i w:val="0"/>
          <w:color w:val="auto"/>
          <w:sz w:val="24"/>
          <w:szCs w:val="24"/>
        </w:rPr>
        <w:t>pproximately 65 percent of</w:t>
      </w:r>
      <w:r w:rsidR="00A53CEC" w:rsidRPr="008851EB">
        <w:rPr>
          <w:rStyle w:val="Emphasis"/>
          <w:rFonts w:ascii="Times New Roman" w:hAnsi="Times New Roman" w:cs="Times New Roman"/>
          <w:i w:val="0"/>
          <w:color w:val="auto"/>
          <w:sz w:val="24"/>
          <w:szCs w:val="24"/>
        </w:rPr>
        <w:t xml:space="preserve"> all</w:t>
      </w:r>
      <w:r w:rsidR="00241113" w:rsidRPr="008851EB">
        <w:rPr>
          <w:rStyle w:val="Emphasis"/>
          <w:rFonts w:ascii="Times New Roman" w:hAnsi="Times New Roman" w:cs="Times New Roman"/>
          <w:i w:val="0"/>
          <w:color w:val="auto"/>
          <w:sz w:val="24"/>
          <w:szCs w:val="24"/>
        </w:rPr>
        <w:t xml:space="preserve"> </w:t>
      </w:r>
      <w:r w:rsidR="00F2012D">
        <w:rPr>
          <w:rStyle w:val="Emphasis"/>
          <w:rFonts w:ascii="Times New Roman" w:hAnsi="Times New Roman" w:cs="Times New Roman"/>
          <w:i w:val="0"/>
          <w:color w:val="auto"/>
          <w:sz w:val="24"/>
          <w:szCs w:val="24"/>
        </w:rPr>
        <w:t>American Indian</w:t>
      </w:r>
      <w:r w:rsidR="00241113" w:rsidRPr="008851EB">
        <w:rPr>
          <w:rStyle w:val="Emphasis"/>
          <w:rFonts w:ascii="Times New Roman" w:hAnsi="Times New Roman" w:cs="Times New Roman"/>
          <w:i w:val="0"/>
          <w:color w:val="auto"/>
          <w:sz w:val="24"/>
          <w:szCs w:val="24"/>
        </w:rPr>
        <w:t xml:space="preserve"> </w:t>
      </w:r>
      <w:r w:rsidR="00A53CEC" w:rsidRPr="008851EB">
        <w:rPr>
          <w:rStyle w:val="Emphasis"/>
          <w:rFonts w:ascii="Times New Roman" w:hAnsi="Times New Roman" w:cs="Times New Roman"/>
          <w:i w:val="0"/>
          <w:color w:val="auto"/>
          <w:sz w:val="24"/>
          <w:szCs w:val="24"/>
        </w:rPr>
        <w:t xml:space="preserve">adults were </w:t>
      </w:r>
      <w:r w:rsidR="00241113" w:rsidRPr="008851EB">
        <w:rPr>
          <w:rStyle w:val="Emphasis"/>
          <w:rFonts w:ascii="Times New Roman" w:hAnsi="Times New Roman" w:cs="Times New Roman"/>
          <w:i w:val="0"/>
          <w:color w:val="auto"/>
          <w:sz w:val="24"/>
          <w:szCs w:val="24"/>
        </w:rPr>
        <w:t>products of these schools by 1899</w:t>
      </w:r>
      <w:r w:rsidR="005869A3" w:rsidRPr="008851EB">
        <w:rPr>
          <w:rStyle w:val="Emphasis"/>
          <w:rFonts w:ascii="Times New Roman" w:hAnsi="Times New Roman" w:cs="Times New Roman"/>
          <w:i w:val="0"/>
          <w:color w:val="auto"/>
          <w:sz w:val="24"/>
          <w:szCs w:val="24"/>
        </w:rPr>
        <w:t xml:space="preserve"> (Gere, 2005)</w:t>
      </w:r>
      <w:r w:rsidR="00A53CEC" w:rsidRPr="008851EB">
        <w:rPr>
          <w:rStyle w:val="Emphasis"/>
          <w:rFonts w:ascii="Times New Roman" w:hAnsi="Times New Roman" w:cs="Times New Roman"/>
          <w:i w:val="0"/>
          <w:color w:val="auto"/>
          <w:sz w:val="24"/>
          <w:szCs w:val="24"/>
        </w:rPr>
        <w:t>.</w:t>
      </w:r>
      <w:r w:rsidRPr="008851EB">
        <w:rPr>
          <w:rStyle w:val="Emphasis"/>
          <w:rFonts w:ascii="Times New Roman" w:hAnsi="Times New Roman" w:cs="Times New Roman"/>
          <w:i w:val="0"/>
          <w:color w:val="auto"/>
          <w:sz w:val="24"/>
          <w:szCs w:val="24"/>
        </w:rPr>
        <w:t xml:space="preserve"> Many </w:t>
      </w:r>
      <w:r w:rsidR="00F2012D">
        <w:rPr>
          <w:rStyle w:val="Emphasis"/>
          <w:rFonts w:ascii="Times New Roman" w:hAnsi="Times New Roman" w:cs="Times New Roman"/>
          <w:i w:val="0"/>
          <w:color w:val="auto"/>
          <w:sz w:val="24"/>
          <w:szCs w:val="24"/>
        </w:rPr>
        <w:t>American Indian</w:t>
      </w:r>
      <w:r w:rsidRPr="008851EB">
        <w:rPr>
          <w:rStyle w:val="Emphasis"/>
          <w:rFonts w:ascii="Times New Roman" w:hAnsi="Times New Roman" w:cs="Times New Roman"/>
          <w:i w:val="0"/>
          <w:color w:val="auto"/>
          <w:sz w:val="24"/>
          <w:szCs w:val="24"/>
        </w:rPr>
        <w:t>s who attended boarding schools identified with</w:t>
      </w:r>
      <w:r w:rsidR="00185588" w:rsidRPr="008851EB">
        <w:rPr>
          <w:rStyle w:val="Emphasis"/>
          <w:rFonts w:ascii="Times New Roman" w:hAnsi="Times New Roman" w:cs="Times New Roman"/>
          <w:i w:val="0"/>
          <w:color w:val="auto"/>
          <w:sz w:val="24"/>
          <w:szCs w:val="24"/>
        </w:rPr>
        <w:t xml:space="preserve"> strict </w:t>
      </w:r>
      <w:r w:rsidRPr="008851EB">
        <w:rPr>
          <w:rStyle w:val="Emphasis"/>
          <w:rFonts w:ascii="Times New Roman" w:hAnsi="Times New Roman" w:cs="Times New Roman"/>
          <w:i w:val="0"/>
          <w:color w:val="auto"/>
          <w:sz w:val="24"/>
          <w:szCs w:val="24"/>
        </w:rPr>
        <w:t>disciplinar</w:t>
      </w:r>
      <w:r w:rsidR="00185588" w:rsidRPr="008851EB">
        <w:rPr>
          <w:rStyle w:val="Emphasis"/>
          <w:rFonts w:ascii="Times New Roman" w:hAnsi="Times New Roman" w:cs="Times New Roman"/>
          <w:i w:val="0"/>
          <w:color w:val="auto"/>
          <w:sz w:val="24"/>
          <w:szCs w:val="24"/>
        </w:rPr>
        <w:t>y teachers and residential overseers</w:t>
      </w:r>
      <w:r w:rsidRPr="008851EB">
        <w:rPr>
          <w:rStyle w:val="Emphasis"/>
          <w:rFonts w:ascii="Times New Roman" w:hAnsi="Times New Roman" w:cs="Times New Roman"/>
          <w:i w:val="0"/>
          <w:color w:val="auto"/>
          <w:sz w:val="24"/>
          <w:szCs w:val="24"/>
        </w:rPr>
        <w:t xml:space="preserve">, who they </w:t>
      </w:r>
      <w:r w:rsidR="00241113" w:rsidRPr="008851EB">
        <w:rPr>
          <w:rStyle w:val="Emphasis"/>
          <w:rFonts w:ascii="Times New Roman" w:hAnsi="Times New Roman" w:cs="Times New Roman"/>
          <w:i w:val="0"/>
          <w:color w:val="auto"/>
          <w:sz w:val="24"/>
          <w:szCs w:val="24"/>
        </w:rPr>
        <w:t xml:space="preserve">viewed as </w:t>
      </w:r>
      <w:r w:rsidR="00BD0FDE" w:rsidRPr="008851EB">
        <w:rPr>
          <w:rStyle w:val="Emphasis"/>
          <w:rFonts w:ascii="Times New Roman" w:hAnsi="Times New Roman" w:cs="Times New Roman"/>
          <w:i w:val="0"/>
          <w:color w:val="auto"/>
          <w:sz w:val="24"/>
          <w:szCs w:val="24"/>
        </w:rPr>
        <w:t>influential,</w:t>
      </w:r>
      <w:r w:rsidRPr="008851EB">
        <w:rPr>
          <w:rStyle w:val="Emphasis"/>
          <w:rFonts w:ascii="Times New Roman" w:hAnsi="Times New Roman" w:cs="Times New Roman"/>
          <w:i w:val="0"/>
          <w:color w:val="auto"/>
          <w:sz w:val="24"/>
          <w:szCs w:val="24"/>
        </w:rPr>
        <w:t xml:space="preserve"> powerful</w:t>
      </w:r>
      <w:r w:rsidR="00BD0FDE" w:rsidRPr="008851EB">
        <w:rPr>
          <w:rStyle w:val="Emphasis"/>
          <w:rFonts w:ascii="Times New Roman" w:hAnsi="Times New Roman" w:cs="Times New Roman"/>
          <w:i w:val="0"/>
          <w:color w:val="auto"/>
          <w:sz w:val="24"/>
          <w:szCs w:val="24"/>
        </w:rPr>
        <w:t>,</w:t>
      </w:r>
      <w:r w:rsidRPr="008851EB">
        <w:rPr>
          <w:rStyle w:val="Emphasis"/>
          <w:rFonts w:ascii="Times New Roman" w:hAnsi="Times New Roman" w:cs="Times New Roman"/>
          <w:i w:val="0"/>
          <w:color w:val="auto"/>
          <w:sz w:val="24"/>
          <w:szCs w:val="24"/>
        </w:rPr>
        <w:t xml:space="preserve"> and as potential</w:t>
      </w:r>
      <w:r w:rsidR="00BD0FDE" w:rsidRPr="008851EB">
        <w:rPr>
          <w:rStyle w:val="Emphasis"/>
          <w:rFonts w:ascii="Times New Roman" w:hAnsi="Times New Roman" w:cs="Times New Roman"/>
          <w:i w:val="0"/>
          <w:color w:val="auto"/>
          <w:sz w:val="24"/>
          <w:szCs w:val="24"/>
        </w:rPr>
        <w:t xml:space="preserve"> caregiving nurturers</w:t>
      </w:r>
      <w:r w:rsidRPr="008851EB">
        <w:rPr>
          <w:rStyle w:val="Emphasis"/>
          <w:rFonts w:ascii="Times New Roman" w:hAnsi="Times New Roman" w:cs="Times New Roman"/>
          <w:i w:val="0"/>
          <w:color w:val="auto"/>
          <w:sz w:val="24"/>
          <w:szCs w:val="24"/>
        </w:rPr>
        <w:t>. The</w:t>
      </w:r>
      <w:r w:rsidR="00BD0FDE" w:rsidRPr="008851EB">
        <w:rPr>
          <w:rStyle w:val="Emphasis"/>
          <w:rFonts w:ascii="Times New Roman" w:hAnsi="Times New Roman" w:cs="Times New Roman"/>
          <w:i w:val="0"/>
          <w:color w:val="auto"/>
          <w:sz w:val="24"/>
          <w:szCs w:val="24"/>
        </w:rPr>
        <w:t>se students typically beg</w:t>
      </w:r>
      <w:r w:rsidR="00185588" w:rsidRPr="008851EB">
        <w:rPr>
          <w:rStyle w:val="Emphasis"/>
          <w:rFonts w:ascii="Times New Roman" w:hAnsi="Times New Roman" w:cs="Times New Roman"/>
          <w:i w:val="0"/>
          <w:color w:val="auto"/>
          <w:sz w:val="24"/>
          <w:szCs w:val="24"/>
        </w:rPr>
        <w:t>a</w:t>
      </w:r>
      <w:r w:rsidR="00BD0FDE" w:rsidRPr="008851EB">
        <w:rPr>
          <w:rStyle w:val="Emphasis"/>
          <w:rFonts w:ascii="Times New Roman" w:hAnsi="Times New Roman" w:cs="Times New Roman"/>
          <w:i w:val="0"/>
          <w:color w:val="auto"/>
          <w:sz w:val="24"/>
          <w:szCs w:val="24"/>
        </w:rPr>
        <w:t>n to conform after suffering abuse in the forms of beatings, verbal abuse, and sexual abuse</w:t>
      </w:r>
      <w:r w:rsidR="00185588" w:rsidRPr="008851EB">
        <w:rPr>
          <w:rStyle w:val="Emphasis"/>
          <w:rFonts w:ascii="Times New Roman" w:hAnsi="Times New Roman" w:cs="Times New Roman"/>
          <w:i w:val="0"/>
          <w:color w:val="auto"/>
          <w:sz w:val="24"/>
          <w:szCs w:val="24"/>
        </w:rPr>
        <w:t>. They reported</w:t>
      </w:r>
      <w:r w:rsidR="00BD0FDE" w:rsidRPr="008851EB">
        <w:rPr>
          <w:rStyle w:val="Emphasis"/>
          <w:rFonts w:ascii="Times New Roman" w:hAnsi="Times New Roman" w:cs="Times New Roman"/>
          <w:i w:val="0"/>
          <w:color w:val="auto"/>
          <w:sz w:val="24"/>
          <w:szCs w:val="24"/>
        </w:rPr>
        <w:t xml:space="preserve"> </w:t>
      </w:r>
      <w:r w:rsidR="00BD5E72" w:rsidRPr="008851EB">
        <w:rPr>
          <w:rStyle w:val="Emphasis"/>
          <w:rFonts w:ascii="Times New Roman" w:hAnsi="Times New Roman" w:cs="Times New Roman"/>
          <w:i w:val="0"/>
          <w:color w:val="auto"/>
          <w:sz w:val="24"/>
          <w:szCs w:val="24"/>
        </w:rPr>
        <w:t>internaliz</w:t>
      </w:r>
      <w:r w:rsidR="00185588" w:rsidRPr="008851EB">
        <w:rPr>
          <w:rStyle w:val="Emphasis"/>
          <w:rFonts w:ascii="Times New Roman" w:hAnsi="Times New Roman" w:cs="Times New Roman"/>
          <w:i w:val="0"/>
          <w:color w:val="auto"/>
          <w:sz w:val="24"/>
          <w:szCs w:val="24"/>
        </w:rPr>
        <w:t xml:space="preserve">ing </w:t>
      </w:r>
      <w:r w:rsidR="00BD5E72" w:rsidRPr="008851EB">
        <w:rPr>
          <w:rStyle w:val="Emphasis"/>
          <w:rFonts w:ascii="Times New Roman" w:hAnsi="Times New Roman" w:cs="Times New Roman"/>
          <w:i w:val="0"/>
          <w:color w:val="auto"/>
          <w:sz w:val="24"/>
          <w:szCs w:val="24"/>
        </w:rPr>
        <w:t xml:space="preserve">white </w:t>
      </w:r>
      <w:r w:rsidRPr="008851EB">
        <w:rPr>
          <w:rStyle w:val="Emphasis"/>
          <w:rFonts w:ascii="Times New Roman" w:hAnsi="Times New Roman" w:cs="Times New Roman"/>
          <w:i w:val="0"/>
          <w:color w:val="auto"/>
          <w:sz w:val="24"/>
          <w:szCs w:val="24"/>
        </w:rPr>
        <w:t>values</w:t>
      </w:r>
      <w:r w:rsidR="00BD0FDE" w:rsidRPr="008851EB">
        <w:rPr>
          <w:rStyle w:val="Emphasis"/>
          <w:rFonts w:ascii="Times New Roman" w:hAnsi="Times New Roman" w:cs="Times New Roman"/>
          <w:i w:val="0"/>
          <w:color w:val="auto"/>
          <w:sz w:val="24"/>
          <w:szCs w:val="24"/>
        </w:rPr>
        <w:t xml:space="preserve"> as a means of protection and self-preservation.</w:t>
      </w:r>
      <w:r w:rsidRPr="008851EB">
        <w:rPr>
          <w:rStyle w:val="Emphasis"/>
          <w:rFonts w:ascii="Times New Roman" w:hAnsi="Times New Roman" w:cs="Times New Roman"/>
          <w:i w:val="0"/>
          <w:color w:val="auto"/>
          <w:sz w:val="24"/>
          <w:szCs w:val="24"/>
        </w:rPr>
        <w:t xml:space="preserve"> (</w:t>
      </w:r>
      <w:r w:rsidR="005869A3" w:rsidRPr="008851EB">
        <w:rPr>
          <w:rStyle w:val="Emphasis"/>
          <w:rFonts w:ascii="Times New Roman" w:hAnsi="Times New Roman" w:cs="Times New Roman"/>
          <w:i w:val="0"/>
          <w:color w:val="auto"/>
          <w:sz w:val="24"/>
          <w:szCs w:val="24"/>
        </w:rPr>
        <w:t xml:space="preserve">Colmant et al, 2004; </w:t>
      </w:r>
      <w:r w:rsidR="00A53CEC" w:rsidRPr="008851EB">
        <w:rPr>
          <w:rStyle w:val="Emphasis"/>
          <w:rFonts w:ascii="Times New Roman" w:hAnsi="Times New Roman" w:cs="Times New Roman"/>
          <w:i w:val="0"/>
          <w:color w:val="auto"/>
          <w:sz w:val="24"/>
          <w:szCs w:val="24"/>
        </w:rPr>
        <w:t>Robbins et al, 2006</w:t>
      </w:r>
      <w:r w:rsidRPr="008851EB">
        <w:rPr>
          <w:rStyle w:val="Emphasis"/>
          <w:rFonts w:ascii="Times New Roman" w:hAnsi="Times New Roman" w:cs="Times New Roman"/>
          <w:i w:val="0"/>
          <w:color w:val="auto"/>
          <w:sz w:val="24"/>
          <w:szCs w:val="24"/>
        </w:rPr>
        <w:t xml:space="preserve">). </w:t>
      </w:r>
    </w:p>
    <w:p w14:paraId="7E528818" w14:textId="04AB29EF" w:rsidR="00B76D4D" w:rsidRPr="008851EB" w:rsidRDefault="00196E71" w:rsidP="004B6992">
      <w:pPr>
        <w:pStyle w:val="BodyBA"/>
        <w:spacing w:after="0" w:line="480" w:lineRule="auto"/>
        <w:ind w:firstLine="720"/>
        <w:rPr>
          <w:rStyle w:val="Emphasis"/>
          <w:rFonts w:ascii="Times New Roman" w:hAnsi="Times New Roman" w:cs="Times New Roman"/>
          <w:i w:val="0"/>
          <w:color w:val="auto"/>
          <w:sz w:val="24"/>
          <w:szCs w:val="24"/>
        </w:rPr>
      </w:pPr>
      <w:r w:rsidRPr="008851EB">
        <w:rPr>
          <w:rStyle w:val="Emphasis"/>
          <w:rFonts w:ascii="Times New Roman" w:hAnsi="Times New Roman" w:cs="Times New Roman"/>
          <w:i w:val="0"/>
          <w:color w:val="auto"/>
          <w:sz w:val="24"/>
          <w:szCs w:val="24"/>
        </w:rPr>
        <w:t>Boarding schools had a</w:t>
      </w:r>
      <w:r w:rsidR="007D6BC1" w:rsidRPr="008851EB">
        <w:rPr>
          <w:rStyle w:val="Emphasis"/>
          <w:rFonts w:ascii="Times New Roman" w:hAnsi="Times New Roman" w:cs="Times New Roman"/>
          <w:i w:val="0"/>
          <w:color w:val="auto"/>
          <w:sz w:val="24"/>
          <w:szCs w:val="24"/>
        </w:rPr>
        <w:t>n impact</w:t>
      </w:r>
      <w:r w:rsidRPr="008851EB">
        <w:rPr>
          <w:rStyle w:val="Emphasis"/>
          <w:rFonts w:ascii="Times New Roman" w:hAnsi="Times New Roman" w:cs="Times New Roman"/>
          <w:i w:val="0"/>
          <w:color w:val="auto"/>
          <w:sz w:val="24"/>
          <w:szCs w:val="24"/>
        </w:rPr>
        <w:t xml:space="preserve"> on </w:t>
      </w:r>
      <w:r w:rsidR="007D6BC1" w:rsidRPr="008851EB">
        <w:rPr>
          <w:rStyle w:val="Emphasis"/>
          <w:rFonts w:ascii="Times New Roman" w:hAnsi="Times New Roman" w:cs="Times New Roman"/>
          <w:i w:val="0"/>
          <w:color w:val="auto"/>
          <w:sz w:val="24"/>
          <w:szCs w:val="24"/>
        </w:rPr>
        <w:t>traditional way</w:t>
      </w:r>
      <w:r w:rsidR="00BD5E72" w:rsidRPr="008851EB">
        <w:rPr>
          <w:rStyle w:val="Emphasis"/>
          <w:rFonts w:ascii="Times New Roman" w:hAnsi="Times New Roman" w:cs="Times New Roman"/>
          <w:i w:val="0"/>
          <w:color w:val="auto"/>
          <w:sz w:val="24"/>
          <w:szCs w:val="24"/>
        </w:rPr>
        <w:t>s</w:t>
      </w:r>
      <w:r w:rsidR="007D6BC1" w:rsidRPr="008851EB">
        <w:rPr>
          <w:rStyle w:val="Emphasis"/>
          <w:rFonts w:ascii="Times New Roman" w:hAnsi="Times New Roman" w:cs="Times New Roman"/>
          <w:i w:val="0"/>
          <w:color w:val="auto"/>
          <w:sz w:val="24"/>
          <w:szCs w:val="24"/>
        </w:rPr>
        <w:t xml:space="preserve"> of life </w:t>
      </w:r>
      <w:r w:rsidR="00BD5E72" w:rsidRPr="008851EB">
        <w:rPr>
          <w:rStyle w:val="Emphasis"/>
          <w:rFonts w:ascii="Times New Roman" w:hAnsi="Times New Roman" w:cs="Times New Roman"/>
          <w:i w:val="0"/>
          <w:color w:val="auto"/>
          <w:sz w:val="24"/>
          <w:szCs w:val="24"/>
        </w:rPr>
        <w:t xml:space="preserve">and </w:t>
      </w:r>
      <w:r w:rsidR="007D6BC1" w:rsidRPr="008851EB">
        <w:rPr>
          <w:rStyle w:val="Emphasis"/>
          <w:rFonts w:ascii="Times New Roman" w:hAnsi="Times New Roman" w:cs="Times New Roman"/>
          <w:i w:val="0"/>
          <w:color w:val="auto"/>
          <w:sz w:val="24"/>
          <w:szCs w:val="24"/>
        </w:rPr>
        <w:t xml:space="preserve">to </w:t>
      </w:r>
      <w:r w:rsidR="00F2012D">
        <w:rPr>
          <w:rStyle w:val="Emphasis"/>
          <w:rFonts w:ascii="Times New Roman" w:hAnsi="Times New Roman" w:cs="Times New Roman"/>
          <w:i w:val="0"/>
          <w:color w:val="auto"/>
          <w:sz w:val="24"/>
          <w:szCs w:val="24"/>
        </w:rPr>
        <w:t>American Indian</w:t>
      </w:r>
      <w:r w:rsidRPr="008851EB">
        <w:rPr>
          <w:rStyle w:val="Emphasis"/>
          <w:rFonts w:ascii="Times New Roman" w:hAnsi="Times New Roman" w:cs="Times New Roman"/>
          <w:i w:val="0"/>
          <w:color w:val="auto"/>
          <w:sz w:val="24"/>
          <w:szCs w:val="24"/>
        </w:rPr>
        <w:t xml:space="preserve"> </w:t>
      </w:r>
      <w:r w:rsidR="007D6BC1" w:rsidRPr="008851EB">
        <w:rPr>
          <w:rStyle w:val="Emphasis"/>
          <w:rFonts w:ascii="Times New Roman" w:hAnsi="Times New Roman" w:cs="Times New Roman"/>
          <w:i w:val="0"/>
          <w:color w:val="auto"/>
          <w:sz w:val="24"/>
          <w:szCs w:val="24"/>
        </w:rPr>
        <w:t>familial</w:t>
      </w:r>
      <w:r w:rsidRPr="008851EB">
        <w:rPr>
          <w:rStyle w:val="Emphasis"/>
          <w:rFonts w:ascii="Times New Roman" w:hAnsi="Times New Roman" w:cs="Times New Roman"/>
          <w:i w:val="0"/>
          <w:color w:val="auto"/>
          <w:sz w:val="24"/>
          <w:szCs w:val="24"/>
        </w:rPr>
        <w:t xml:space="preserve"> cohesion. </w:t>
      </w:r>
      <w:r w:rsidR="005869A3" w:rsidRPr="008851EB">
        <w:rPr>
          <w:rStyle w:val="Emphasis"/>
          <w:rFonts w:ascii="Times New Roman" w:hAnsi="Times New Roman" w:cs="Times New Roman"/>
          <w:i w:val="0"/>
          <w:color w:val="auto"/>
          <w:sz w:val="24"/>
          <w:szCs w:val="24"/>
        </w:rPr>
        <w:t xml:space="preserve">With these instances in which </w:t>
      </w:r>
      <w:r w:rsidR="00F2012D">
        <w:rPr>
          <w:rStyle w:val="Emphasis"/>
          <w:rFonts w:ascii="Times New Roman" w:hAnsi="Times New Roman" w:cs="Times New Roman"/>
          <w:i w:val="0"/>
          <w:color w:val="auto"/>
          <w:sz w:val="24"/>
          <w:szCs w:val="24"/>
        </w:rPr>
        <w:t>American Indian</w:t>
      </w:r>
      <w:r w:rsidR="005869A3" w:rsidRPr="008851EB">
        <w:rPr>
          <w:rStyle w:val="Emphasis"/>
          <w:rFonts w:ascii="Times New Roman" w:hAnsi="Times New Roman" w:cs="Times New Roman"/>
          <w:i w:val="0"/>
          <w:color w:val="auto"/>
          <w:sz w:val="24"/>
          <w:szCs w:val="24"/>
        </w:rPr>
        <w:t xml:space="preserve"> children </w:t>
      </w:r>
      <w:r w:rsidRPr="008851EB">
        <w:rPr>
          <w:rStyle w:val="Emphasis"/>
          <w:rFonts w:ascii="Times New Roman" w:hAnsi="Times New Roman" w:cs="Times New Roman"/>
          <w:i w:val="0"/>
          <w:color w:val="auto"/>
          <w:sz w:val="24"/>
          <w:szCs w:val="24"/>
        </w:rPr>
        <w:t>were</w:t>
      </w:r>
      <w:r w:rsidR="005869A3" w:rsidRPr="008851EB">
        <w:rPr>
          <w:rStyle w:val="Emphasis"/>
          <w:rFonts w:ascii="Times New Roman" w:hAnsi="Times New Roman" w:cs="Times New Roman"/>
          <w:i w:val="0"/>
          <w:color w:val="auto"/>
          <w:sz w:val="24"/>
          <w:szCs w:val="24"/>
        </w:rPr>
        <w:t xml:space="preserve"> removed from </w:t>
      </w:r>
      <w:r w:rsidRPr="008851EB">
        <w:rPr>
          <w:rStyle w:val="Emphasis"/>
          <w:rFonts w:ascii="Times New Roman" w:hAnsi="Times New Roman" w:cs="Times New Roman"/>
          <w:i w:val="0"/>
          <w:color w:val="auto"/>
          <w:sz w:val="24"/>
          <w:szCs w:val="24"/>
        </w:rPr>
        <w:t xml:space="preserve">their families </w:t>
      </w:r>
      <w:r w:rsidR="005869A3" w:rsidRPr="008851EB">
        <w:rPr>
          <w:rStyle w:val="Emphasis"/>
          <w:rFonts w:ascii="Times New Roman" w:hAnsi="Times New Roman" w:cs="Times New Roman"/>
          <w:i w:val="0"/>
          <w:color w:val="auto"/>
          <w:sz w:val="24"/>
          <w:szCs w:val="24"/>
        </w:rPr>
        <w:t xml:space="preserve">and tribal surroundings and </w:t>
      </w:r>
      <w:r w:rsidRPr="008851EB">
        <w:rPr>
          <w:rStyle w:val="Emphasis"/>
          <w:rFonts w:ascii="Times New Roman" w:hAnsi="Times New Roman" w:cs="Times New Roman"/>
          <w:i w:val="0"/>
          <w:color w:val="auto"/>
          <w:sz w:val="24"/>
          <w:szCs w:val="24"/>
        </w:rPr>
        <w:t xml:space="preserve">placed in boarding schools, they were separated from their grandparents, parents, extended family, and </w:t>
      </w:r>
      <w:r w:rsidR="005869A3" w:rsidRPr="008851EB">
        <w:rPr>
          <w:rStyle w:val="Emphasis"/>
          <w:rFonts w:ascii="Times New Roman" w:hAnsi="Times New Roman" w:cs="Times New Roman"/>
          <w:i w:val="0"/>
          <w:color w:val="auto"/>
          <w:sz w:val="24"/>
          <w:szCs w:val="24"/>
        </w:rPr>
        <w:t>the entire community upon which identity as a part of those larger unites had been based</w:t>
      </w:r>
      <w:r w:rsidR="00CD3EF6" w:rsidRPr="008851EB">
        <w:rPr>
          <w:rStyle w:val="Emphasis"/>
          <w:rFonts w:ascii="Times New Roman" w:hAnsi="Times New Roman" w:cs="Times New Roman"/>
          <w:i w:val="0"/>
          <w:color w:val="auto"/>
          <w:sz w:val="24"/>
          <w:szCs w:val="24"/>
        </w:rPr>
        <w:t xml:space="preserve"> (Almeida, 1997; Lopenzina, 2003)</w:t>
      </w:r>
      <w:r w:rsidRPr="008851EB">
        <w:rPr>
          <w:rStyle w:val="Emphasis"/>
          <w:rFonts w:ascii="Times New Roman" w:hAnsi="Times New Roman" w:cs="Times New Roman"/>
          <w:i w:val="0"/>
          <w:color w:val="auto"/>
          <w:sz w:val="24"/>
          <w:szCs w:val="24"/>
        </w:rPr>
        <w:t>. The</w:t>
      </w:r>
      <w:r w:rsidR="009603A0" w:rsidRPr="008851EB">
        <w:rPr>
          <w:rStyle w:val="Emphasis"/>
          <w:rFonts w:ascii="Times New Roman" w:hAnsi="Times New Roman" w:cs="Times New Roman"/>
          <w:i w:val="0"/>
          <w:color w:val="auto"/>
          <w:sz w:val="24"/>
          <w:szCs w:val="24"/>
        </w:rPr>
        <w:t>se</w:t>
      </w:r>
      <w:r w:rsidRPr="008851EB">
        <w:rPr>
          <w:rStyle w:val="Emphasis"/>
          <w:rFonts w:ascii="Times New Roman" w:hAnsi="Times New Roman" w:cs="Times New Roman"/>
          <w:i w:val="0"/>
          <w:color w:val="auto"/>
          <w:sz w:val="24"/>
          <w:szCs w:val="24"/>
        </w:rPr>
        <w:t xml:space="preserve"> education institutions </w:t>
      </w:r>
      <w:r w:rsidR="009603A0" w:rsidRPr="008851EB">
        <w:rPr>
          <w:rStyle w:val="Emphasis"/>
          <w:rFonts w:ascii="Times New Roman" w:hAnsi="Times New Roman" w:cs="Times New Roman"/>
          <w:i w:val="0"/>
          <w:color w:val="auto"/>
          <w:sz w:val="24"/>
          <w:szCs w:val="24"/>
        </w:rPr>
        <w:t xml:space="preserve">in which </w:t>
      </w:r>
      <w:r w:rsidRPr="008851EB">
        <w:rPr>
          <w:rStyle w:val="Emphasis"/>
          <w:rFonts w:ascii="Times New Roman" w:hAnsi="Times New Roman" w:cs="Times New Roman"/>
          <w:i w:val="0"/>
          <w:color w:val="auto"/>
          <w:sz w:val="24"/>
          <w:szCs w:val="24"/>
        </w:rPr>
        <w:t xml:space="preserve">they were </w:t>
      </w:r>
      <w:r w:rsidR="005869A3" w:rsidRPr="008851EB">
        <w:rPr>
          <w:rStyle w:val="Emphasis"/>
          <w:rFonts w:ascii="Times New Roman" w:hAnsi="Times New Roman" w:cs="Times New Roman"/>
          <w:i w:val="0"/>
          <w:color w:val="auto"/>
          <w:sz w:val="24"/>
          <w:szCs w:val="24"/>
        </w:rPr>
        <w:t>forcibly placed</w:t>
      </w:r>
      <w:r w:rsidRPr="008851EB">
        <w:rPr>
          <w:rStyle w:val="Emphasis"/>
          <w:rFonts w:ascii="Times New Roman" w:hAnsi="Times New Roman" w:cs="Times New Roman"/>
          <w:i w:val="0"/>
          <w:color w:val="auto"/>
          <w:sz w:val="24"/>
          <w:szCs w:val="24"/>
        </w:rPr>
        <w:t xml:space="preserve"> were</w:t>
      </w:r>
      <w:r w:rsidR="009603A0" w:rsidRPr="008851EB">
        <w:rPr>
          <w:rStyle w:val="Emphasis"/>
          <w:rFonts w:ascii="Times New Roman" w:hAnsi="Times New Roman" w:cs="Times New Roman"/>
          <w:i w:val="0"/>
          <w:color w:val="auto"/>
          <w:sz w:val="24"/>
          <w:szCs w:val="24"/>
        </w:rPr>
        <w:t xml:space="preserve"> cruel environments that perpetuated a culture of punishment for expressing the only culture these children knew</w:t>
      </w:r>
      <w:r w:rsidR="00CD3EF6" w:rsidRPr="008851EB">
        <w:rPr>
          <w:rStyle w:val="Emphasis"/>
          <w:rFonts w:ascii="Times New Roman" w:hAnsi="Times New Roman" w:cs="Times New Roman"/>
          <w:i w:val="0"/>
          <w:color w:val="auto"/>
          <w:sz w:val="24"/>
          <w:szCs w:val="24"/>
        </w:rPr>
        <w:t xml:space="preserve"> (Lopenzina, 2003)</w:t>
      </w:r>
      <w:r w:rsidRPr="008851EB">
        <w:rPr>
          <w:rStyle w:val="Emphasis"/>
          <w:rFonts w:ascii="Times New Roman" w:hAnsi="Times New Roman" w:cs="Times New Roman"/>
          <w:i w:val="0"/>
          <w:color w:val="auto"/>
          <w:sz w:val="24"/>
          <w:szCs w:val="24"/>
        </w:rPr>
        <w:t>. A</w:t>
      </w:r>
      <w:r w:rsidR="009603A0" w:rsidRPr="008851EB">
        <w:rPr>
          <w:rStyle w:val="Emphasis"/>
          <w:rFonts w:ascii="Times New Roman" w:hAnsi="Times New Roman" w:cs="Times New Roman"/>
          <w:i w:val="0"/>
          <w:color w:val="auto"/>
          <w:sz w:val="24"/>
          <w:szCs w:val="24"/>
        </w:rPr>
        <w:t>fter being reared in these places they would return home as</w:t>
      </w:r>
      <w:r w:rsidRPr="008851EB">
        <w:rPr>
          <w:rStyle w:val="Emphasis"/>
          <w:rFonts w:ascii="Times New Roman" w:hAnsi="Times New Roman" w:cs="Times New Roman"/>
          <w:i w:val="0"/>
          <w:color w:val="auto"/>
          <w:sz w:val="24"/>
          <w:szCs w:val="24"/>
        </w:rPr>
        <w:t xml:space="preserve"> adults</w:t>
      </w:r>
      <w:r w:rsidR="009603A0" w:rsidRPr="008851EB">
        <w:rPr>
          <w:rStyle w:val="Emphasis"/>
          <w:rFonts w:ascii="Times New Roman" w:hAnsi="Times New Roman" w:cs="Times New Roman"/>
          <w:i w:val="0"/>
          <w:color w:val="auto"/>
          <w:sz w:val="24"/>
          <w:szCs w:val="24"/>
        </w:rPr>
        <w:t xml:space="preserve"> who brought with them </w:t>
      </w:r>
      <w:r w:rsidRPr="008851EB">
        <w:rPr>
          <w:rStyle w:val="Emphasis"/>
          <w:rFonts w:ascii="Times New Roman" w:hAnsi="Times New Roman" w:cs="Times New Roman"/>
          <w:i w:val="0"/>
          <w:color w:val="auto"/>
          <w:sz w:val="24"/>
          <w:szCs w:val="24"/>
        </w:rPr>
        <w:t>many psychological issues</w:t>
      </w:r>
      <w:r w:rsidR="00185588" w:rsidRPr="008851EB">
        <w:rPr>
          <w:rStyle w:val="Emphasis"/>
          <w:rFonts w:ascii="Times New Roman" w:hAnsi="Times New Roman" w:cs="Times New Roman"/>
          <w:i w:val="0"/>
          <w:color w:val="auto"/>
          <w:sz w:val="24"/>
          <w:szCs w:val="24"/>
        </w:rPr>
        <w:t>.</w:t>
      </w:r>
      <w:r w:rsidRPr="008851EB">
        <w:rPr>
          <w:rStyle w:val="Emphasis"/>
          <w:rFonts w:ascii="Times New Roman" w:hAnsi="Times New Roman" w:cs="Times New Roman"/>
          <w:i w:val="0"/>
          <w:color w:val="auto"/>
          <w:sz w:val="24"/>
          <w:szCs w:val="24"/>
        </w:rPr>
        <w:t xml:space="preserve"> </w:t>
      </w:r>
      <w:r w:rsidR="009603A0" w:rsidRPr="008851EB">
        <w:rPr>
          <w:rStyle w:val="Emphasis"/>
          <w:rFonts w:ascii="Times New Roman" w:hAnsi="Times New Roman" w:cs="Times New Roman"/>
          <w:i w:val="0"/>
          <w:color w:val="auto"/>
          <w:sz w:val="24"/>
          <w:szCs w:val="24"/>
        </w:rPr>
        <w:t>Multiple g</w:t>
      </w:r>
      <w:r w:rsidRPr="008851EB">
        <w:rPr>
          <w:rStyle w:val="Emphasis"/>
          <w:rFonts w:ascii="Times New Roman" w:hAnsi="Times New Roman" w:cs="Times New Roman"/>
          <w:i w:val="0"/>
          <w:color w:val="auto"/>
          <w:sz w:val="24"/>
          <w:szCs w:val="24"/>
        </w:rPr>
        <w:t xml:space="preserve">enerations of </w:t>
      </w:r>
      <w:r w:rsidR="009603A0" w:rsidRPr="008851EB">
        <w:rPr>
          <w:rStyle w:val="Emphasis"/>
          <w:rFonts w:ascii="Times New Roman" w:hAnsi="Times New Roman" w:cs="Times New Roman"/>
          <w:i w:val="0"/>
          <w:color w:val="auto"/>
          <w:sz w:val="24"/>
          <w:szCs w:val="24"/>
        </w:rPr>
        <w:t>these</w:t>
      </w:r>
      <w:r w:rsidRPr="008851EB">
        <w:rPr>
          <w:rStyle w:val="Emphasis"/>
          <w:rFonts w:ascii="Times New Roman" w:hAnsi="Times New Roman" w:cs="Times New Roman"/>
          <w:i w:val="0"/>
          <w:color w:val="auto"/>
          <w:sz w:val="24"/>
          <w:szCs w:val="24"/>
        </w:rPr>
        <w:t xml:space="preserve"> experiences </w:t>
      </w:r>
      <w:r w:rsidR="009603A0" w:rsidRPr="008851EB">
        <w:rPr>
          <w:rStyle w:val="Emphasis"/>
          <w:rFonts w:ascii="Times New Roman" w:hAnsi="Times New Roman" w:cs="Times New Roman"/>
          <w:i w:val="0"/>
          <w:color w:val="auto"/>
          <w:sz w:val="24"/>
          <w:szCs w:val="24"/>
        </w:rPr>
        <w:t xml:space="preserve">continue to </w:t>
      </w:r>
      <w:r w:rsidRPr="008851EB">
        <w:rPr>
          <w:rStyle w:val="Emphasis"/>
          <w:rFonts w:ascii="Times New Roman" w:hAnsi="Times New Roman" w:cs="Times New Roman"/>
          <w:i w:val="0"/>
          <w:color w:val="auto"/>
          <w:sz w:val="24"/>
          <w:szCs w:val="24"/>
        </w:rPr>
        <w:t>impact</w:t>
      </w:r>
      <w:r w:rsidR="009603A0" w:rsidRPr="008851EB">
        <w:rPr>
          <w:rStyle w:val="Emphasis"/>
          <w:rFonts w:ascii="Times New Roman" w:hAnsi="Times New Roman" w:cs="Times New Roman"/>
          <w:i w:val="0"/>
          <w:color w:val="auto"/>
          <w:sz w:val="24"/>
          <w:szCs w:val="24"/>
        </w:rPr>
        <w:t xml:space="preserve"> their </w:t>
      </w:r>
      <w:r w:rsidR="005869A3" w:rsidRPr="008851EB">
        <w:rPr>
          <w:rStyle w:val="Emphasis"/>
          <w:rFonts w:ascii="Times New Roman" w:hAnsi="Times New Roman" w:cs="Times New Roman"/>
          <w:i w:val="0"/>
          <w:color w:val="auto"/>
          <w:sz w:val="24"/>
          <w:szCs w:val="24"/>
        </w:rPr>
        <w:t>descendants</w:t>
      </w:r>
      <w:r w:rsidR="009603A0" w:rsidRPr="008851EB">
        <w:rPr>
          <w:rStyle w:val="Emphasis"/>
          <w:rFonts w:ascii="Times New Roman" w:hAnsi="Times New Roman" w:cs="Times New Roman"/>
          <w:i w:val="0"/>
          <w:color w:val="auto"/>
          <w:sz w:val="24"/>
          <w:szCs w:val="24"/>
        </w:rPr>
        <w:t xml:space="preserve"> through the loss of </w:t>
      </w:r>
      <w:r w:rsidRPr="008851EB">
        <w:rPr>
          <w:rStyle w:val="Emphasis"/>
          <w:rFonts w:ascii="Times New Roman" w:hAnsi="Times New Roman" w:cs="Times New Roman"/>
          <w:i w:val="0"/>
          <w:color w:val="auto"/>
          <w:sz w:val="24"/>
          <w:szCs w:val="24"/>
        </w:rPr>
        <w:t>cultur</w:t>
      </w:r>
      <w:r w:rsidR="009603A0" w:rsidRPr="008851EB">
        <w:rPr>
          <w:rStyle w:val="Emphasis"/>
          <w:rFonts w:ascii="Times New Roman" w:hAnsi="Times New Roman" w:cs="Times New Roman"/>
          <w:i w:val="0"/>
          <w:color w:val="auto"/>
          <w:sz w:val="24"/>
          <w:szCs w:val="24"/>
        </w:rPr>
        <w:t>al practices</w:t>
      </w:r>
      <w:r w:rsidR="00EF7B80" w:rsidRPr="008851EB">
        <w:rPr>
          <w:rStyle w:val="Emphasis"/>
          <w:rFonts w:ascii="Times New Roman" w:hAnsi="Times New Roman" w:cs="Times New Roman"/>
          <w:i w:val="0"/>
          <w:color w:val="auto"/>
          <w:sz w:val="24"/>
          <w:szCs w:val="24"/>
        </w:rPr>
        <w:t xml:space="preserve"> that formerly tied communities and clans together</w:t>
      </w:r>
      <w:r w:rsidR="00185588" w:rsidRPr="008851EB">
        <w:rPr>
          <w:rStyle w:val="Emphasis"/>
          <w:rFonts w:ascii="Times New Roman" w:hAnsi="Times New Roman" w:cs="Times New Roman"/>
          <w:i w:val="0"/>
          <w:color w:val="auto"/>
          <w:sz w:val="24"/>
          <w:szCs w:val="24"/>
        </w:rPr>
        <w:t>.</w:t>
      </w:r>
    </w:p>
    <w:p w14:paraId="622EB621" w14:textId="530552C0" w:rsidR="00C267D5" w:rsidRPr="008851EB" w:rsidRDefault="00185588" w:rsidP="00C267D5">
      <w:pPr>
        <w:pStyle w:val="BodyBA"/>
        <w:spacing w:after="0" w:line="480" w:lineRule="auto"/>
        <w:ind w:firstLine="720"/>
        <w:rPr>
          <w:rFonts w:ascii="Times New Roman" w:eastAsia="Times New Roman" w:hAnsi="Times New Roman" w:cs="Times New Roman"/>
          <w:color w:val="auto"/>
          <w:sz w:val="24"/>
          <w:szCs w:val="24"/>
        </w:rPr>
      </w:pPr>
      <w:r w:rsidRPr="008851EB">
        <w:rPr>
          <w:rFonts w:ascii="Times New Roman" w:hAnsi="Times New Roman" w:cs="Times New Roman"/>
          <w:color w:val="auto"/>
          <w:sz w:val="24"/>
          <w:szCs w:val="24"/>
        </w:rPr>
        <w:t>T</w:t>
      </w:r>
      <w:r w:rsidR="00C267D5" w:rsidRPr="008851EB">
        <w:rPr>
          <w:rFonts w:ascii="Times New Roman" w:hAnsi="Times New Roman" w:cs="Times New Roman"/>
          <w:color w:val="auto"/>
          <w:sz w:val="24"/>
          <w:szCs w:val="24"/>
        </w:rPr>
        <w:t xml:space="preserve">he American government has presented </w:t>
      </w:r>
      <w:r w:rsidR="00EC70E4" w:rsidRPr="008851EB">
        <w:rPr>
          <w:rFonts w:ascii="Times New Roman" w:hAnsi="Times New Roman" w:cs="Times New Roman"/>
          <w:color w:val="auto"/>
          <w:sz w:val="24"/>
          <w:szCs w:val="24"/>
        </w:rPr>
        <w:t>the</w:t>
      </w:r>
      <w:r w:rsidRPr="008851EB">
        <w:rPr>
          <w:rFonts w:ascii="Times New Roman" w:hAnsi="Times New Roman" w:cs="Times New Roman"/>
          <w:color w:val="auto"/>
          <w:sz w:val="24"/>
          <w:szCs w:val="24"/>
        </w:rPr>
        <w:t>ir</w:t>
      </w:r>
      <w:r w:rsidR="00EC70E4" w:rsidRPr="008851EB">
        <w:rPr>
          <w:rFonts w:ascii="Times New Roman" w:hAnsi="Times New Roman" w:cs="Times New Roman"/>
          <w:color w:val="auto"/>
          <w:sz w:val="24"/>
          <w:szCs w:val="24"/>
        </w:rPr>
        <w:t xml:space="preserve"> </w:t>
      </w:r>
      <w:r w:rsidR="00C267D5" w:rsidRPr="008851EB">
        <w:rPr>
          <w:rFonts w:ascii="Times New Roman" w:hAnsi="Times New Roman" w:cs="Times New Roman"/>
          <w:color w:val="auto"/>
          <w:sz w:val="24"/>
          <w:szCs w:val="24"/>
        </w:rPr>
        <w:t xml:space="preserve">interventions it enacted with </w:t>
      </w:r>
      <w:r w:rsidR="00F2012D">
        <w:rPr>
          <w:rFonts w:ascii="Times New Roman" w:hAnsi="Times New Roman" w:cs="Times New Roman"/>
          <w:color w:val="auto"/>
          <w:sz w:val="24"/>
          <w:szCs w:val="24"/>
        </w:rPr>
        <w:t>American Indian</w:t>
      </w:r>
      <w:r w:rsidR="00C267D5" w:rsidRPr="008851EB">
        <w:rPr>
          <w:rFonts w:ascii="Times New Roman" w:hAnsi="Times New Roman" w:cs="Times New Roman"/>
          <w:color w:val="auto"/>
          <w:sz w:val="24"/>
          <w:szCs w:val="24"/>
        </w:rPr>
        <w:t>s as</w:t>
      </w:r>
      <w:r w:rsidR="00EC70E4" w:rsidRPr="008851EB">
        <w:rPr>
          <w:rFonts w:ascii="Times New Roman" w:hAnsi="Times New Roman" w:cs="Times New Roman"/>
          <w:color w:val="auto"/>
          <w:sz w:val="24"/>
          <w:szCs w:val="24"/>
        </w:rPr>
        <w:t xml:space="preserve"> </w:t>
      </w:r>
      <w:r w:rsidR="00C267D5" w:rsidRPr="008851EB">
        <w:rPr>
          <w:rFonts w:ascii="Times New Roman" w:hAnsi="Times New Roman" w:cs="Times New Roman"/>
          <w:color w:val="auto"/>
          <w:sz w:val="24"/>
          <w:szCs w:val="24"/>
        </w:rPr>
        <w:t>altruistic</w:t>
      </w:r>
      <w:r w:rsidR="00EC70E4" w:rsidRPr="008851EB">
        <w:rPr>
          <w:rFonts w:ascii="Times New Roman" w:hAnsi="Times New Roman" w:cs="Times New Roman"/>
          <w:color w:val="auto"/>
          <w:sz w:val="24"/>
          <w:szCs w:val="24"/>
        </w:rPr>
        <w:t xml:space="preserve"> endeavors meant to better </w:t>
      </w:r>
      <w:r w:rsidR="00F2012D">
        <w:rPr>
          <w:rFonts w:ascii="Times New Roman" w:hAnsi="Times New Roman" w:cs="Times New Roman"/>
          <w:color w:val="auto"/>
          <w:sz w:val="24"/>
          <w:szCs w:val="24"/>
        </w:rPr>
        <w:t>American Indian</w:t>
      </w:r>
      <w:r w:rsidR="00EC70E4" w:rsidRPr="008851EB">
        <w:rPr>
          <w:rFonts w:ascii="Times New Roman" w:hAnsi="Times New Roman" w:cs="Times New Roman"/>
          <w:color w:val="auto"/>
          <w:sz w:val="24"/>
          <w:szCs w:val="24"/>
        </w:rPr>
        <w:t xml:space="preserve"> people</w:t>
      </w:r>
      <w:r w:rsidR="00C267D5" w:rsidRPr="008851EB">
        <w:rPr>
          <w:rFonts w:ascii="Times New Roman" w:hAnsi="Times New Roman" w:cs="Times New Roman"/>
          <w:color w:val="auto"/>
          <w:sz w:val="24"/>
          <w:szCs w:val="24"/>
        </w:rPr>
        <w:t xml:space="preserve">. </w:t>
      </w:r>
      <w:r w:rsidR="00C267D5" w:rsidRPr="008851EB">
        <w:rPr>
          <w:rFonts w:ascii="Times New Roman" w:hAnsi="Times New Roman" w:cs="Times New Roman"/>
          <w:color w:val="auto"/>
          <w:sz w:val="24"/>
          <w:szCs w:val="24"/>
        </w:rPr>
        <w:lastRenderedPageBreak/>
        <w:t xml:space="preserve">Indian boarding schools would help give </w:t>
      </w:r>
      <w:r w:rsidR="00F2012D">
        <w:rPr>
          <w:rFonts w:ascii="Times New Roman" w:hAnsi="Times New Roman" w:cs="Times New Roman"/>
          <w:color w:val="auto"/>
          <w:sz w:val="24"/>
          <w:szCs w:val="24"/>
        </w:rPr>
        <w:t>American Indian</w:t>
      </w:r>
      <w:r w:rsidR="00C267D5" w:rsidRPr="008851EB">
        <w:rPr>
          <w:rFonts w:ascii="Times New Roman" w:hAnsi="Times New Roman" w:cs="Times New Roman"/>
          <w:color w:val="auto"/>
          <w:sz w:val="24"/>
          <w:szCs w:val="24"/>
        </w:rPr>
        <w:t xml:space="preserve">s equal opportunities in the market economy. </w:t>
      </w:r>
      <w:r w:rsidR="00F2012D">
        <w:rPr>
          <w:rFonts w:ascii="Times New Roman" w:hAnsi="Times New Roman" w:cs="Times New Roman"/>
          <w:color w:val="auto"/>
          <w:sz w:val="24"/>
          <w:szCs w:val="24"/>
        </w:rPr>
        <w:t>American Indian</w:t>
      </w:r>
      <w:r w:rsidR="00C267D5" w:rsidRPr="008851EB">
        <w:rPr>
          <w:rFonts w:ascii="Times New Roman" w:hAnsi="Times New Roman" w:cs="Times New Roman"/>
          <w:color w:val="auto"/>
          <w:sz w:val="24"/>
          <w:szCs w:val="24"/>
        </w:rPr>
        <w:t xml:space="preserve">s could leave their homes on reservations to be re-located, arriving in what they thought would </w:t>
      </w:r>
      <w:r w:rsidR="00EC70E4" w:rsidRPr="008851EB">
        <w:rPr>
          <w:rFonts w:ascii="Times New Roman" w:hAnsi="Times New Roman" w:cs="Times New Roman"/>
          <w:color w:val="auto"/>
          <w:sz w:val="24"/>
          <w:szCs w:val="24"/>
        </w:rPr>
        <w:t xml:space="preserve">result in prosperity only to find their new home placements to be </w:t>
      </w:r>
      <w:r w:rsidR="00C267D5" w:rsidRPr="008851EB">
        <w:rPr>
          <w:rFonts w:ascii="Times New Roman" w:hAnsi="Times New Roman" w:cs="Times New Roman"/>
          <w:color w:val="auto"/>
          <w:sz w:val="24"/>
          <w:szCs w:val="24"/>
        </w:rPr>
        <w:t xml:space="preserve">incommodious and inadequate. Native children could be adopted into Euro-American homes in order to give the children a better life (Haynes, 2010). </w:t>
      </w:r>
      <w:r w:rsidR="00BD5E72" w:rsidRPr="008851EB">
        <w:rPr>
          <w:rFonts w:ascii="Times New Roman" w:hAnsi="Times New Roman" w:cs="Times New Roman"/>
          <w:color w:val="auto"/>
          <w:sz w:val="24"/>
          <w:szCs w:val="24"/>
        </w:rPr>
        <w:t xml:space="preserve">Such occurrences have had significant impacts on </w:t>
      </w:r>
      <w:r w:rsidR="00F2012D">
        <w:rPr>
          <w:rFonts w:ascii="Times New Roman" w:hAnsi="Times New Roman" w:cs="Times New Roman"/>
          <w:color w:val="auto"/>
          <w:sz w:val="24"/>
          <w:szCs w:val="24"/>
        </w:rPr>
        <w:t>American Indian</w:t>
      </w:r>
      <w:r w:rsidR="00BD5E72" w:rsidRPr="008851EB">
        <w:rPr>
          <w:rFonts w:ascii="Times New Roman" w:hAnsi="Times New Roman" w:cs="Times New Roman"/>
          <w:color w:val="auto"/>
          <w:sz w:val="24"/>
          <w:szCs w:val="24"/>
        </w:rPr>
        <w:t xml:space="preserve"> family structures. Some Native people have decided not to teach their children about their tribal culture, language, or tradition because they do not want their children to experience degradation and rejection from the outside world (Vernon, 2012).</w:t>
      </w:r>
    </w:p>
    <w:p w14:paraId="3F3C08F0" w14:textId="08DDB21F" w:rsidR="00B76D4D" w:rsidRPr="008851EB" w:rsidRDefault="00196E71" w:rsidP="00A01D42">
      <w:pPr>
        <w:pStyle w:val="BodyBA"/>
        <w:spacing w:after="0" w:line="480" w:lineRule="auto"/>
        <w:ind w:firstLine="720"/>
        <w:rPr>
          <w:rStyle w:val="Emphasis"/>
          <w:rFonts w:ascii="Times New Roman" w:hAnsi="Times New Roman" w:cs="Times New Roman"/>
          <w:b/>
          <w:i w:val="0"/>
          <w:color w:val="auto"/>
          <w:sz w:val="24"/>
          <w:szCs w:val="24"/>
        </w:rPr>
      </w:pPr>
      <w:r w:rsidRPr="008851EB">
        <w:rPr>
          <w:rStyle w:val="Emphasis"/>
          <w:rFonts w:ascii="Times New Roman" w:hAnsi="Times New Roman" w:cs="Times New Roman"/>
          <w:b/>
          <w:i w:val="0"/>
          <w:color w:val="auto"/>
          <w:sz w:val="24"/>
          <w:szCs w:val="24"/>
        </w:rPr>
        <w:t>Relocation</w:t>
      </w:r>
      <w:r w:rsidR="00A01D42">
        <w:rPr>
          <w:rStyle w:val="Emphasis"/>
          <w:rFonts w:ascii="Times New Roman" w:hAnsi="Times New Roman" w:cs="Times New Roman"/>
          <w:b/>
          <w:i w:val="0"/>
          <w:color w:val="auto"/>
          <w:sz w:val="24"/>
          <w:szCs w:val="24"/>
        </w:rPr>
        <w:t>.</w:t>
      </w:r>
    </w:p>
    <w:p w14:paraId="7D2FC1B7" w14:textId="0FBA57CE" w:rsidR="00B76D4D" w:rsidRPr="008851EB" w:rsidRDefault="00A86813" w:rsidP="004B6992">
      <w:pPr>
        <w:pStyle w:val="BodyBA"/>
        <w:spacing w:after="0" w:line="480" w:lineRule="auto"/>
        <w:rPr>
          <w:rStyle w:val="Emphasis"/>
          <w:rFonts w:ascii="Times New Roman" w:hAnsi="Times New Roman" w:cs="Times New Roman"/>
          <w:i w:val="0"/>
          <w:color w:val="auto"/>
          <w:sz w:val="24"/>
          <w:szCs w:val="24"/>
        </w:rPr>
      </w:pPr>
      <w:r w:rsidRPr="008851EB">
        <w:rPr>
          <w:rStyle w:val="Emphasis"/>
          <w:rFonts w:ascii="Times New Roman" w:hAnsi="Times New Roman" w:cs="Times New Roman"/>
          <w:i w:val="0"/>
          <w:color w:val="auto"/>
          <w:sz w:val="24"/>
          <w:szCs w:val="24"/>
        </w:rPr>
        <w:tab/>
      </w:r>
      <w:r w:rsidR="008851EB" w:rsidRPr="008851EB">
        <w:rPr>
          <w:rStyle w:val="Emphasis"/>
          <w:rFonts w:ascii="Times New Roman" w:hAnsi="Times New Roman" w:cs="Times New Roman"/>
          <w:i w:val="0"/>
          <w:color w:val="auto"/>
          <w:sz w:val="24"/>
          <w:szCs w:val="24"/>
        </w:rPr>
        <w:t xml:space="preserve">Relocation has been a forced way of life for </w:t>
      </w:r>
      <w:r w:rsidR="00F2012D">
        <w:rPr>
          <w:rStyle w:val="Emphasis"/>
          <w:rFonts w:ascii="Times New Roman" w:hAnsi="Times New Roman" w:cs="Times New Roman"/>
          <w:i w:val="0"/>
          <w:color w:val="auto"/>
          <w:sz w:val="24"/>
          <w:szCs w:val="24"/>
        </w:rPr>
        <w:t>American Indian</w:t>
      </w:r>
      <w:r w:rsidR="008851EB" w:rsidRPr="008851EB">
        <w:rPr>
          <w:rStyle w:val="Emphasis"/>
          <w:rFonts w:ascii="Times New Roman" w:hAnsi="Times New Roman" w:cs="Times New Roman"/>
          <w:i w:val="0"/>
          <w:color w:val="auto"/>
          <w:sz w:val="24"/>
          <w:szCs w:val="24"/>
        </w:rPr>
        <w:t xml:space="preserve"> people throughout their histories of interaction with the United States government (Bell &amp; Lim, 2005; Black, 2009; Shepard, 2008). </w:t>
      </w:r>
      <w:r w:rsidRPr="008851EB">
        <w:rPr>
          <w:rStyle w:val="Emphasis"/>
          <w:rFonts w:ascii="Times New Roman" w:hAnsi="Times New Roman" w:cs="Times New Roman"/>
          <w:i w:val="0"/>
          <w:color w:val="auto"/>
          <w:sz w:val="24"/>
          <w:szCs w:val="24"/>
        </w:rPr>
        <w:t xml:space="preserve">The Relocation Act, which began </w:t>
      </w:r>
      <w:r w:rsidR="00BD5E72" w:rsidRPr="008851EB">
        <w:rPr>
          <w:rStyle w:val="Emphasis"/>
          <w:rFonts w:ascii="Times New Roman" w:hAnsi="Times New Roman" w:cs="Times New Roman"/>
          <w:i w:val="0"/>
          <w:color w:val="auto"/>
          <w:sz w:val="24"/>
          <w:szCs w:val="24"/>
        </w:rPr>
        <w:t>b</w:t>
      </w:r>
      <w:r w:rsidRPr="008851EB">
        <w:rPr>
          <w:rStyle w:val="Emphasis"/>
          <w:rFonts w:ascii="Times New Roman" w:hAnsi="Times New Roman" w:cs="Times New Roman"/>
          <w:i w:val="0"/>
          <w:color w:val="auto"/>
          <w:sz w:val="24"/>
          <w:szCs w:val="24"/>
        </w:rPr>
        <w:t>y the United States government</w:t>
      </w:r>
      <w:r w:rsidR="00196E71" w:rsidRPr="008851EB">
        <w:rPr>
          <w:rStyle w:val="Emphasis"/>
          <w:rFonts w:ascii="Times New Roman" w:hAnsi="Times New Roman" w:cs="Times New Roman"/>
          <w:i w:val="0"/>
          <w:color w:val="auto"/>
          <w:sz w:val="24"/>
          <w:szCs w:val="24"/>
        </w:rPr>
        <w:t xml:space="preserve"> in the late 1940s</w:t>
      </w:r>
      <w:r w:rsidR="008851EB" w:rsidRPr="008851EB">
        <w:rPr>
          <w:rStyle w:val="Emphasis"/>
          <w:rFonts w:ascii="Times New Roman" w:hAnsi="Times New Roman" w:cs="Times New Roman"/>
          <w:i w:val="0"/>
          <w:color w:val="auto"/>
          <w:sz w:val="24"/>
          <w:szCs w:val="24"/>
        </w:rPr>
        <w:t>,</w:t>
      </w:r>
      <w:r w:rsidR="00BD5E72" w:rsidRPr="008851EB">
        <w:rPr>
          <w:rStyle w:val="Emphasis"/>
          <w:rFonts w:ascii="Times New Roman" w:hAnsi="Times New Roman" w:cs="Times New Roman"/>
          <w:i w:val="0"/>
          <w:color w:val="auto"/>
          <w:sz w:val="24"/>
          <w:szCs w:val="24"/>
        </w:rPr>
        <w:t xml:space="preserve"> </w:t>
      </w:r>
      <w:r w:rsidR="00C232C3" w:rsidRPr="008851EB">
        <w:rPr>
          <w:rStyle w:val="Emphasis"/>
          <w:rFonts w:ascii="Times New Roman" w:hAnsi="Times New Roman" w:cs="Times New Roman"/>
          <w:i w:val="0"/>
          <w:color w:val="auto"/>
          <w:sz w:val="24"/>
          <w:szCs w:val="24"/>
        </w:rPr>
        <w:t>continued through the 1960s</w:t>
      </w:r>
      <w:r w:rsidR="00BD5E72" w:rsidRPr="008851EB">
        <w:rPr>
          <w:rStyle w:val="Emphasis"/>
          <w:rFonts w:ascii="Times New Roman" w:hAnsi="Times New Roman" w:cs="Times New Roman"/>
          <w:i w:val="0"/>
          <w:color w:val="auto"/>
          <w:sz w:val="24"/>
          <w:szCs w:val="24"/>
        </w:rPr>
        <w:t xml:space="preserve">. It </w:t>
      </w:r>
      <w:r w:rsidR="00196E71" w:rsidRPr="008851EB">
        <w:rPr>
          <w:rStyle w:val="Emphasis"/>
          <w:rFonts w:ascii="Times New Roman" w:hAnsi="Times New Roman" w:cs="Times New Roman"/>
          <w:i w:val="0"/>
          <w:color w:val="auto"/>
          <w:sz w:val="24"/>
          <w:szCs w:val="24"/>
        </w:rPr>
        <w:t xml:space="preserve">was </w:t>
      </w:r>
      <w:r w:rsidR="00C232C3" w:rsidRPr="008851EB">
        <w:rPr>
          <w:rStyle w:val="Emphasis"/>
          <w:rFonts w:ascii="Times New Roman" w:hAnsi="Times New Roman" w:cs="Times New Roman"/>
          <w:i w:val="0"/>
          <w:color w:val="auto"/>
          <w:sz w:val="24"/>
          <w:szCs w:val="24"/>
        </w:rPr>
        <w:t xml:space="preserve">presented as </w:t>
      </w:r>
      <w:r w:rsidR="00196E71" w:rsidRPr="008851EB">
        <w:rPr>
          <w:rStyle w:val="Emphasis"/>
          <w:rFonts w:ascii="Times New Roman" w:hAnsi="Times New Roman" w:cs="Times New Roman"/>
          <w:i w:val="0"/>
          <w:color w:val="auto"/>
          <w:sz w:val="24"/>
          <w:szCs w:val="24"/>
        </w:rPr>
        <w:t>an effort</w:t>
      </w:r>
      <w:r w:rsidR="00C232C3" w:rsidRPr="008851EB">
        <w:rPr>
          <w:rStyle w:val="Emphasis"/>
          <w:rFonts w:ascii="Times New Roman" w:hAnsi="Times New Roman" w:cs="Times New Roman"/>
          <w:i w:val="0"/>
          <w:color w:val="auto"/>
          <w:sz w:val="24"/>
          <w:szCs w:val="24"/>
        </w:rPr>
        <w:t xml:space="preserve"> made</w:t>
      </w:r>
      <w:r w:rsidR="00196E71" w:rsidRPr="008851EB">
        <w:rPr>
          <w:rStyle w:val="Emphasis"/>
          <w:rFonts w:ascii="Times New Roman" w:hAnsi="Times New Roman" w:cs="Times New Roman"/>
          <w:i w:val="0"/>
          <w:color w:val="auto"/>
          <w:sz w:val="24"/>
          <w:szCs w:val="24"/>
        </w:rPr>
        <w:t xml:space="preserve"> by the government to encourage </w:t>
      </w:r>
      <w:r w:rsidR="00F2012D">
        <w:rPr>
          <w:rStyle w:val="Emphasis"/>
          <w:rFonts w:ascii="Times New Roman" w:hAnsi="Times New Roman" w:cs="Times New Roman"/>
          <w:i w:val="0"/>
          <w:color w:val="auto"/>
          <w:sz w:val="24"/>
          <w:szCs w:val="24"/>
        </w:rPr>
        <w:t>American Indian</w:t>
      </w:r>
      <w:r w:rsidR="00196E71" w:rsidRPr="008851EB">
        <w:rPr>
          <w:rStyle w:val="Emphasis"/>
          <w:rFonts w:ascii="Times New Roman" w:hAnsi="Times New Roman" w:cs="Times New Roman"/>
          <w:i w:val="0"/>
          <w:color w:val="auto"/>
          <w:sz w:val="24"/>
          <w:szCs w:val="24"/>
        </w:rPr>
        <w:t xml:space="preserve">s to leave reservations and move to </w:t>
      </w:r>
      <w:r w:rsidR="00C232C3" w:rsidRPr="008851EB">
        <w:rPr>
          <w:rStyle w:val="Emphasis"/>
          <w:rFonts w:ascii="Times New Roman" w:hAnsi="Times New Roman" w:cs="Times New Roman"/>
          <w:i w:val="0"/>
          <w:color w:val="auto"/>
          <w:sz w:val="24"/>
          <w:szCs w:val="24"/>
        </w:rPr>
        <w:t>urban areas</w:t>
      </w:r>
      <w:r w:rsidR="00BD5E72" w:rsidRPr="008851EB">
        <w:rPr>
          <w:rStyle w:val="Emphasis"/>
          <w:rFonts w:ascii="Times New Roman" w:hAnsi="Times New Roman" w:cs="Times New Roman"/>
          <w:i w:val="0"/>
          <w:color w:val="auto"/>
          <w:sz w:val="24"/>
          <w:szCs w:val="24"/>
        </w:rPr>
        <w:t xml:space="preserve"> where better lives could be led</w:t>
      </w:r>
      <w:r w:rsidR="00C232C3" w:rsidRPr="008851EB">
        <w:rPr>
          <w:rStyle w:val="Emphasis"/>
          <w:rFonts w:ascii="Times New Roman" w:hAnsi="Times New Roman" w:cs="Times New Roman"/>
          <w:i w:val="0"/>
          <w:color w:val="auto"/>
          <w:sz w:val="24"/>
          <w:szCs w:val="24"/>
        </w:rPr>
        <w:t xml:space="preserve">.  This was promoted as an intention to support </w:t>
      </w:r>
      <w:r w:rsidR="00F2012D">
        <w:rPr>
          <w:rStyle w:val="Emphasis"/>
          <w:rFonts w:ascii="Times New Roman" w:hAnsi="Times New Roman" w:cs="Times New Roman"/>
          <w:i w:val="0"/>
          <w:color w:val="auto"/>
          <w:sz w:val="24"/>
          <w:szCs w:val="24"/>
        </w:rPr>
        <w:t>American Indian</w:t>
      </w:r>
      <w:r w:rsidR="00C232C3" w:rsidRPr="008851EB">
        <w:rPr>
          <w:rStyle w:val="Emphasis"/>
          <w:rFonts w:ascii="Times New Roman" w:hAnsi="Times New Roman" w:cs="Times New Roman"/>
          <w:i w:val="0"/>
          <w:color w:val="auto"/>
          <w:sz w:val="24"/>
          <w:szCs w:val="24"/>
        </w:rPr>
        <w:t xml:space="preserve"> employment</w:t>
      </w:r>
      <w:r w:rsidR="00BD5E72" w:rsidRPr="008851EB">
        <w:rPr>
          <w:rStyle w:val="Emphasis"/>
          <w:rFonts w:ascii="Times New Roman" w:hAnsi="Times New Roman" w:cs="Times New Roman"/>
          <w:i w:val="0"/>
          <w:color w:val="auto"/>
          <w:sz w:val="24"/>
          <w:szCs w:val="24"/>
        </w:rPr>
        <w:t xml:space="preserve">, </w:t>
      </w:r>
      <w:r w:rsidR="00C232C3" w:rsidRPr="008851EB">
        <w:rPr>
          <w:rStyle w:val="Emphasis"/>
          <w:rFonts w:ascii="Times New Roman" w:hAnsi="Times New Roman" w:cs="Times New Roman"/>
          <w:i w:val="0"/>
          <w:color w:val="auto"/>
          <w:sz w:val="24"/>
          <w:szCs w:val="24"/>
        </w:rPr>
        <w:t xml:space="preserve">positioning </w:t>
      </w:r>
      <w:r w:rsidR="00BD5E72" w:rsidRPr="008851EB">
        <w:rPr>
          <w:rStyle w:val="Emphasis"/>
          <w:rFonts w:ascii="Times New Roman" w:hAnsi="Times New Roman" w:cs="Times New Roman"/>
          <w:i w:val="0"/>
          <w:color w:val="auto"/>
          <w:sz w:val="24"/>
          <w:szCs w:val="24"/>
        </w:rPr>
        <w:t>them</w:t>
      </w:r>
      <w:r w:rsidR="00C232C3" w:rsidRPr="008851EB">
        <w:rPr>
          <w:rStyle w:val="Emphasis"/>
          <w:rFonts w:ascii="Times New Roman" w:hAnsi="Times New Roman" w:cs="Times New Roman"/>
          <w:i w:val="0"/>
          <w:color w:val="auto"/>
          <w:sz w:val="24"/>
          <w:szCs w:val="24"/>
        </w:rPr>
        <w:t xml:space="preserve"> in major </w:t>
      </w:r>
      <w:r w:rsidR="00196E71" w:rsidRPr="008851EB">
        <w:rPr>
          <w:rStyle w:val="Emphasis"/>
          <w:rFonts w:ascii="Times New Roman" w:hAnsi="Times New Roman" w:cs="Times New Roman"/>
          <w:i w:val="0"/>
          <w:color w:val="auto"/>
          <w:sz w:val="24"/>
          <w:szCs w:val="24"/>
        </w:rPr>
        <w:t>cities where they could work at jobs that might help them become more of a part of the American mainstream</w:t>
      </w:r>
      <w:r w:rsidR="00C232C3" w:rsidRPr="008851EB">
        <w:rPr>
          <w:rStyle w:val="Emphasis"/>
          <w:rFonts w:ascii="Times New Roman" w:hAnsi="Times New Roman" w:cs="Times New Roman"/>
          <w:i w:val="0"/>
          <w:color w:val="auto"/>
          <w:sz w:val="24"/>
          <w:szCs w:val="24"/>
        </w:rPr>
        <w:t xml:space="preserve"> (</w:t>
      </w:r>
      <w:r w:rsidR="00EC43EB" w:rsidRPr="008851EB">
        <w:rPr>
          <w:rStyle w:val="Emphasis"/>
          <w:rFonts w:ascii="Times New Roman" w:hAnsi="Times New Roman" w:cs="Times New Roman"/>
          <w:i w:val="0"/>
          <w:color w:val="auto"/>
          <w:sz w:val="24"/>
          <w:szCs w:val="24"/>
        </w:rPr>
        <w:t>Shepherd, 2008)</w:t>
      </w:r>
      <w:r w:rsidR="00196E71" w:rsidRPr="008851EB">
        <w:rPr>
          <w:rStyle w:val="Emphasis"/>
          <w:rFonts w:ascii="Times New Roman" w:hAnsi="Times New Roman" w:cs="Times New Roman"/>
          <w:i w:val="0"/>
          <w:color w:val="auto"/>
          <w:sz w:val="24"/>
          <w:szCs w:val="24"/>
        </w:rPr>
        <w:t xml:space="preserve">. </w:t>
      </w:r>
      <w:r w:rsidR="00C232C3" w:rsidRPr="008851EB">
        <w:rPr>
          <w:rStyle w:val="Emphasis"/>
          <w:rFonts w:ascii="Times New Roman" w:hAnsi="Times New Roman" w:cs="Times New Roman"/>
          <w:i w:val="0"/>
          <w:color w:val="auto"/>
          <w:sz w:val="24"/>
          <w:szCs w:val="24"/>
        </w:rPr>
        <w:t xml:space="preserve">This undertaking, however, also resulted in the loss of family connections that tied </w:t>
      </w:r>
      <w:r w:rsidR="00196E71" w:rsidRPr="008851EB">
        <w:rPr>
          <w:rStyle w:val="Emphasis"/>
          <w:rFonts w:ascii="Times New Roman" w:hAnsi="Times New Roman" w:cs="Times New Roman"/>
          <w:i w:val="0"/>
          <w:color w:val="auto"/>
          <w:sz w:val="24"/>
          <w:szCs w:val="24"/>
        </w:rPr>
        <w:t xml:space="preserve">many </w:t>
      </w:r>
      <w:r w:rsidR="00F2012D">
        <w:rPr>
          <w:rStyle w:val="Emphasis"/>
          <w:rFonts w:ascii="Times New Roman" w:hAnsi="Times New Roman" w:cs="Times New Roman"/>
          <w:i w:val="0"/>
          <w:color w:val="auto"/>
          <w:sz w:val="24"/>
          <w:szCs w:val="24"/>
        </w:rPr>
        <w:t>American Indian</w:t>
      </w:r>
      <w:r w:rsidR="00196E71" w:rsidRPr="008851EB">
        <w:rPr>
          <w:rStyle w:val="Emphasis"/>
          <w:rFonts w:ascii="Times New Roman" w:hAnsi="Times New Roman" w:cs="Times New Roman"/>
          <w:i w:val="0"/>
          <w:color w:val="auto"/>
          <w:sz w:val="24"/>
          <w:szCs w:val="24"/>
        </w:rPr>
        <w:t xml:space="preserve">s </w:t>
      </w:r>
      <w:r w:rsidR="00BD5E72" w:rsidRPr="008851EB">
        <w:rPr>
          <w:rStyle w:val="Emphasis"/>
          <w:rFonts w:ascii="Times New Roman" w:hAnsi="Times New Roman" w:cs="Times New Roman"/>
          <w:i w:val="0"/>
          <w:color w:val="auto"/>
          <w:sz w:val="24"/>
          <w:szCs w:val="24"/>
        </w:rPr>
        <w:t>to</w:t>
      </w:r>
      <w:r w:rsidR="00196E71" w:rsidRPr="008851EB">
        <w:rPr>
          <w:rStyle w:val="Emphasis"/>
          <w:rFonts w:ascii="Times New Roman" w:hAnsi="Times New Roman" w:cs="Times New Roman"/>
          <w:i w:val="0"/>
          <w:color w:val="auto"/>
          <w:sz w:val="24"/>
          <w:szCs w:val="24"/>
        </w:rPr>
        <w:t xml:space="preserve"> traditional </w:t>
      </w:r>
      <w:r w:rsidR="00C232C3" w:rsidRPr="008851EB">
        <w:rPr>
          <w:rStyle w:val="Emphasis"/>
          <w:rFonts w:ascii="Times New Roman" w:hAnsi="Times New Roman" w:cs="Times New Roman"/>
          <w:i w:val="0"/>
          <w:color w:val="auto"/>
          <w:sz w:val="24"/>
          <w:szCs w:val="24"/>
        </w:rPr>
        <w:t>roles and cultural tradition</w:t>
      </w:r>
      <w:r w:rsidR="00BD5E72" w:rsidRPr="008851EB">
        <w:rPr>
          <w:rStyle w:val="Emphasis"/>
          <w:rFonts w:ascii="Times New Roman" w:hAnsi="Times New Roman" w:cs="Times New Roman"/>
          <w:i w:val="0"/>
          <w:color w:val="auto"/>
          <w:sz w:val="24"/>
          <w:szCs w:val="24"/>
        </w:rPr>
        <w:t xml:space="preserve">s. The </w:t>
      </w:r>
      <w:r w:rsidR="00EC43EB" w:rsidRPr="008851EB">
        <w:rPr>
          <w:rStyle w:val="Emphasis"/>
          <w:rFonts w:ascii="Times New Roman" w:hAnsi="Times New Roman" w:cs="Times New Roman"/>
          <w:i w:val="0"/>
          <w:color w:val="auto"/>
          <w:sz w:val="24"/>
          <w:szCs w:val="24"/>
        </w:rPr>
        <w:t xml:space="preserve">removal </w:t>
      </w:r>
      <w:r w:rsidR="00BD5E72" w:rsidRPr="008851EB">
        <w:rPr>
          <w:rStyle w:val="Emphasis"/>
          <w:rFonts w:ascii="Times New Roman" w:hAnsi="Times New Roman" w:cs="Times New Roman"/>
          <w:i w:val="0"/>
          <w:color w:val="auto"/>
          <w:sz w:val="24"/>
          <w:szCs w:val="24"/>
        </w:rPr>
        <w:t xml:space="preserve">resulted in </w:t>
      </w:r>
      <w:r w:rsidR="00196E71" w:rsidRPr="008851EB">
        <w:rPr>
          <w:rStyle w:val="Emphasis"/>
          <w:rFonts w:ascii="Times New Roman" w:hAnsi="Times New Roman" w:cs="Times New Roman"/>
          <w:i w:val="0"/>
          <w:color w:val="auto"/>
          <w:sz w:val="24"/>
          <w:szCs w:val="24"/>
        </w:rPr>
        <w:t>homeless</w:t>
      </w:r>
      <w:r w:rsidR="00EC43EB" w:rsidRPr="008851EB">
        <w:rPr>
          <w:rStyle w:val="Emphasis"/>
          <w:rFonts w:ascii="Times New Roman" w:hAnsi="Times New Roman" w:cs="Times New Roman"/>
          <w:i w:val="0"/>
          <w:color w:val="auto"/>
          <w:sz w:val="24"/>
          <w:szCs w:val="24"/>
        </w:rPr>
        <w:t>ness and a loss of identity (Bell &amp; Lim, 2005)</w:t>
      </w:r>
      <w:r w:rsidR="00196E71" w:rsidRPr="008851EB">
        <w:rPr>
          <w:rStyle w:val="Emphasis"/>
          <w:rFonts w:ascii="Times New Roman" w:hAnsi="Times New Roman" w:cs="Times New Roman"/>
          <w:i w:val="0"/>
          <w:color w:val="auto"/>
          <w:sz w:val="24"/>
          <w:szCs w:val="24"/>
        </w:rPr>
        <w:t>.</w:t>
      </w:r>
      <w:r w:rsidR="005D4DA1" w:rsidRPr="008851EB">
        <w:rPr>
          <w:rStyle w:val="Emphasis"/>
          <w:rFonts w:ascii="Times New Roman" w:hAnsi="Times New Roman" w:cs="Times New Roman"/>
          <w:i w:val="0"/>
          <w:color w:val="auto"/>
          <w:sz w:val="24"/>
          <w:szCs w:val="24"/>
        </w:rPr>
        <w:t xml:space="preserve"> </w:t>
      </w:r>
      <w:r w:rsidR="00196E71" w:rsidRPr="008851EB">
        <w:rPr>
          <w:rStyle w:val="Emphasis"/>
          <w:rFonts w:ascii="Times New Roman" w:hAnsi="Times New Roman" w:cs="Times New Roman"/>
          <w:i w:val="0"/>
          <w:color w:val="auto"/>
          <w:sz w:val="24"/>
          <w:szCs w:val="24"/>
        </w:rPr>
        <w:t xml:space="preserve">The </w:t>
      </w:r>
      <w:r w:rsidR="005D4DA1" w:rsidRPr="008851EB">
        <w:rPr>
          <w:rStyle w:val="Emphasis"/>
          <w:rFonts w:ascii="Times New Roman" w:hAnsi="Times New Roman" w:cs="Times New Roman"/>
          <w:i w:val="0"/>
          <w:color w:val="auto"/>
          <w:sz w:val="24"/>
          <w:szCs w:val="24"/>
        </w:rPr>
        <w:t xml:space="preserve">American </w:t>
      </w:r>
      <w:r w:rsidR="00196E71" w:rsidRPr="008851EB">
        <w:rPr>
          <w:rStyle w:val="Emphasis"/>
          <w:rFonts w:ascii="Times New Roman" w:hAnsi="Times New Roman" w:cs="Times New Roman"/>
          <w:i w:val="0"/>
          <w:color w:val="auto"/>
          <w:sz w:val="24"/>
          <w:szCs w:val="24"/>
        </w:rPr>
        <w:t xml:space="preserve">government </w:t>
      </w:r>
      <w:r w:rsidR="005D4DA1" w:rsidRPr="008851EB">
        <w:rPr>
          <w:rStyle w:val="Emphasis"/>
          <w:rFonts w:ascii="Times New Roman" w:hAnsi="Times New Roman" w:cs="Times New Roman"/>
          <w:i w:val="0"/>
          <w:color w:val="auto"/>
          <w:sz w:val="24"/>
          <w:szCs w:val="24"/>
        </w:rPr>
        <w:t xml:space="preserve">historically has shown a lack of understanding </w:t>
      </w:r>
      <w:r w:rsidR="00196E71" w:rsidRPr="008851EB">
        <w:rPr>
          <w:rStyle w:val="Emphasis"/>
          <w:rFonts w:ascii="Times New Roman" w:hAnsi="Times New Roman" w:cs="Times New Roman"/>
          <w:i w:val="0"/>
          <w:color w:val="auto"/>
          <w:sz w:val="24"/>
          <w:szCs w:val="24"/>
        </w:rPr>
        <w:t xml:space="preserve">that many rural </w:t>
      </w:r>
      <w:r w:rsidR="00F2012D">
        <w:rPr>
          <w:rStyle w:val="Emphasis"/>
          <w:rFonts w:ascii="Times New Roman" w:hAnsi="Times New Roman" w:cs="Times New Roman"/>
          <w:i w:val="0"/>
          <w:color w:val="auto"/>
          <w:sz w:val="24"/>
          <w:szCs w:val="24"/>
        </w:rPr>
        <w:t>American Indian</w:t>
      </w:r>
      <w:r w:rsidR="005D4DA1" w:rsidRPr="008851EB">
        <w:rPr>
          <w:rStyle w:val="Emphasis"/>
          <w:rFonts w:ascii="Times New Roman" w:hAnsi="Times New Roman" w:cs="Times New Roman"/>
          <w:i w:val="0"/>
          <w:color w:val="auto"/>
          <w:sz w:val="24"/>
          <w:szCs w:val="24"/>
        </w:rPr>
        <w:t xml:space="preserve"> people did not exhibit either</w:t>
      </w:r>
      <w:r w:rsidR="00196E71" w:rsidRPr="008851EB">
        <w:rPr>
          <w:rStyle w:val="Emphasis"/>
          <w:rFonts w:ascii="Times New Roman" w:hAnsi="Times New Roman" w:cs="Times New Roman"/>
          <w:i w:val="0"/>
          <w:color w:val="auto"/>
          <w:sz w:val="24"/>
          <w:szCs w:val="24"/>
        </w:rPr>
        <w:t xml:space="preserve"> </w:t>
      </w:r>
      <w:r w:rsidR="005D4DA1" w:rsidRPr="008851EB">
        <w:rPr>
          <w:rStyle w:val="Emphasis"/>
          <w:rFonts w:ascii="Times New Roman" w:hAnsi="Times New Roman" w:cs="Times New Roman"/>
          <w:i w:val="0"/>
          <w:color w:val="auto"/>
          <w:sz w:val="24"/>
          <w:szCs w:val="24"/>
        </w:rPr>
        <w:lastRenderedPageBreak/>
        <w:t xml:space="preserve">a desire to assimilate </w:t>
      </w:r>
      <w:r w:rsidR="00196E71" w:rsidRPr="008851EB">
        <w:rPr>
          <w:rStyle w:val="Emphasis"/>
          <w:rFonts w:ascii="Times New Roman" w:hAnsi="Times New Roman" w:cs="Times New Roman"/>
          <w:i w:val="0"/>
          <w:color w:val="auto"/>
          <w:sz w:val="24"/>
          <w:szCs w:val="24"/>
        </w:rPr>
        <w:t>in urban environments</w:t>
      </w:r>
      <w:r w:rsidR="005D4DA1" w:rsidRPr="008851EB">
        <w:rPr>
          <w:rStyle w:val="Emphasis"/>
          <w:rFonts w:ascii="Times New Roman" w:hAnsi="Times New Roman" w:cs="Times New Roman"/>
          <w:i w:val="0"/>
          <w:color w:val="auto"/>
          <w:sz w:val="24"/>
          <w:szCs w:val="24"/>
        </w:rPr>
        <w:t xml:space="preserve">, or </w:t>
      </w:r>
      <w:r w:rsidR="00BD5E72" w:rsidRPr="008851EB">
        <w:rPr>
          <w:rStyle w:val="Emphasis"/>
          <w:rFonts w:ascii="Times New Roman" w:hAnsi="Times New Roman" w:cs="Times New Roman"/>
          <w:i w:val="0"/>
          <w:color w:val="auto"/>
          <w:sz w:val="24"/>
          <w:szCs w:val="24"/>
        </w:rPr>
        <w:t xml:space="preserve">a </w:t>
      </w:r>
      <w:r w:rsidR="005D4DA1" w:rsidRPr="008851EB">
        <w:rPr>
          <w:rStyle w:val="Emphasis"/>
          <w:rFonts w:ascii="Times New Roman" w:hAnsi="Times New Roman" w:cs="Times New Roman"/>
          <w:i w:val="0"/>
          <w:color w:val="auto"/>
          <w:sz w:val="24"/>
          <w:szCs w:val="24"/>
        </w:rPr>
        <w:t>wish to forgo values they held as a part of a larger family</w:t>
      </w:r>
      <w:r w:rsidR="00BD5E72" w:rsidRPr="008851EB">
        <w:rPr>
          <w:rStyle w:val="Emphasis"/>
          <w:rFonts w:ascii="Times New Roman" w:hAnsi="Times New Roman" w:cs="Times New Roman"/>
          <w:i w:val="0"/>
          <w:color w:val="auto"/>
          <w:sz w:val="24"/>
          <w:szCs w:val="24"/>
        </w:rPr>
        <w:t>. They</w:t>
      </w:r>
      <w:r w:rsidR="005D4DA1" w:rsidRPr="008851EB">
        <w:rPr>
          <w:rStyle w:val="Emphasis"/>
          <w:rFonts w:ascii="Times New Roman" w:hAnsi="Times New Roman" w:cs="Times New Roman"/>
          <w:i w:val="0"/>
          <w:color w:val="auto"/>
          <w:sz w:val="24"/>
          <w:szCs w:val="24"/>
        </w:rPr>
        <w:t xml:space="preserve"> </w:t>
      </w:r>
      <w:r w:rsidR="00196E71" w:rsidRPr="008851EB">
        <w:rPr>
          <w:rStyle w:val="Emphasis"/>
          <w:rFonts w:ascii="Times New Roman" w:hAnsi="Times New Roman" w:cs="Times New Roman"/>
          <w:i w:val="0"/>
          <w:color w:val="auto"/>
          <w:sz w:val="24"/>
          <w:szCs w:val="24"/>
        </w:rPr>
        <w:t xml:space="preserve">were </w:t>
      </w:r>
      <w:r w:rsidR="005D4DA1" w:rsidRPr="008851EB">
        <w:rPr>
          <w:rStyle w:val="Emphasis"/>
          <w:rFonts w:ascii="Times New Roman" w:hAnsi="Times New Roman" w:cs="Times New Roman"/>
          <w:i w:val="0"/>
          <w:color w:val="auto"/>
          <w:sz w:val="24"/>
          <w:szCs w:val="24"/>
        </w:rPr>
        <w:t xml:space="preserve">often </w:t>
      </w:r>
      <w:r w:rsidR="00196E71" w:rsidRPr="008851EB">
        <w:rPr>
          <w:rStyle w:val="Emphasis"/>
          <w:rFonts w:ascii="Times New Roman" w:hAnsi="Times New Roman" w:cs="Times New Roman"/>
          <w:i w:val="0"/>
          <w:color w:val="auto"/>
          <w:sz w:val="24"/>
          <w:szCs w:val="24"/>
        </w:rPr>
        <w:t xml:space="preserve">met with discrimination and rejection </w:t>
      </w:r>
      <w:r w:rsidR="005D4DA1" w:rsidRPr="008851EB">
        <w:rPr>
          <w:rStyle w:val="Emphasis"/>
          <w:rFonts w:ascii="Times New Roman" w:hAnsi="Times New Roman" w:cs="Times New Roman"/>
          <w:i w:val="0"/>
          <w:color w:val="auto"/>
          <w:sz w:val="24"/>
          <w:szCs w:val="24"/>
        </w:rPr>
        <w:t xml:space="preserve">upon relocation away from their families and Native communities </w:t>
      </w:r>
      <w:r w:rsidR="00196E71" w:rsidRPr="008851EB">
        <w:rPr>
          <w:rStyle w:val="Emphasis"/>
          <w:rFonts w:ascii="Times New Roman" w:hAnsi="Times New Roman" w:cs="Times New Roman"/>
          <w:i w:val="0"/>
          <w:color w:val="auto"/>
          <w:sz w:val="24"/>
          <w:szCs w:val="24"/>
        </w:rPr>
        <w:t>(</w:t>
      </w:r>
      <w:r w:rsidR="008851EB">
        <w:rPr>
          <w:rStyle w:val="Emphasis"/>
          <w:rFonts w:ascii="Times New Roman" w:hAnsi="Times New Roman" w:cs="Times New Roman"/>
          <w:i w:val="0"/>
          <w:color w:val="auto"/>
          <w:sz w:val="24"/>
          <w:szCs w:val="24"/>
        </w:rPr>
        <w:t>Les Whitbeck, Chen, Hoyt, &amp; Adams, 2004</w:t>
      </w:r>
      <w:r w:rsidR="00196E71" w:rsidRPr="008851EB">
        <w:rPr>
          <w:rStyle w:val="Emphasis"/>
          <w:rFonts w:ascii="Times New Roman" w:hAnsi="Times New Roman" w:cs="Times New Roman"/>
          <w:i w:val="0"/>
          <w:color w:val="auto"/>
          <w:sz w:val="24"/>
          <w:szCs w:val="24"/>
        </w:rPr>
        <w:t xml:space="preserve">). </w:t>
      </w:r>
      <w:r w:rsidR="00BD5E72" w:rsidRPr="008851EB">
        <w:rPr>
          <w:rStyle w:val="Emphasis"/>
          <w:rFonts w:ascii="Times New Roman" w:hAnsi="Times New Roman" w:cs="Times New Roman"/>
          <w:i w:val="0"/>
          <w:color w:val="auto"/>
          <w:sz w:val="24"/>
          <w:szCs w:val="24"/>
        </w:rPr>
        <w:t>F</w:t>
      </w:r>
      <w:r w:rsidR="00196E71" w:rsidRPr="008851EB">
        <w:rPr>
          <w:rStyle w:val="Emphasis"/>
          <w:rFonts w:ascii="Times New Roman" w:hAnsi="Times New Roman" w:cs="Times New Roman"/>
          <w:i w:val="0"/>
          <w:color w:val="auto"/>
          <w:sz w:val="24"/>
          <w:szCs w:val="24"/>
        </w:rPr>
        <w:t xml:space="preserve">amily members </w:t>
      </w:r>
      <w:r w:rsidR="005D4DA1" w:rsidRPr="008851EB">
        <w:rPr>
          <w:rStyle w:val="Emphasis"/>
          <w:rFonts w:ascii="Times New Roman" w:hAnsi="Times New Roman" w:cs="Times New Roman"/>
          <w:i w:val="0"/>
          <w:color w:val="auto"/>
          <w:sz w:val="24"/>
          <w:szCs w:val="24"/>
        </w:rPr>
        <w:t xml:space="preserve">would often tend to move </w:t>
      </w:r>
      <w:r w:rsidR="00196E71" w:rsidRPr="008851EB">
        <w:rPr>
          <w:rStyle w:val="Emphasis"/>
          <w:rFonts w:ascii="Times New Roman" w:hAnsi="Times New Roman" w:cs="Times New Roman"/>
          <w:i w:val="0"/>
          <w:color w:val="auto"/>
          <w:sz w:val="24"/>
          <w:szCs w:val="24"/>
        </w:rPr>
        <w:t xml:space="preserve">between </w:t>
      </w:r>
      <w:r w:rsidR="005D4DA1" w:rsidRPr="008851EB">
        <w:rPr>
          <w:rStyle w:val="Emphasis"/>
          <w:rFonts w:ascii="Times New Roman" w:hAnsi="Times New Roman" w:cs="Times New Roman"/>
          <w:i w:val="0"/>
          <w:color w:val="auto"/>
          <w:sz w:val="24"/>
          <w:szCs w:val="24"/>
        </w:rPr>
        <w:t>cities/urban environments and the reservation which would lead to</w:t>
      </w:r>
      <w:r w:rsidR="00196E71" w:rsidRPr="008851EB">
        <w:rPr>
          <w:rStyle w:val="Emphasis"/>
          <w:rFonts w:ascii="Times New Roman" w:hAnsi="Times New Roman" w:cs="Times New Roman"/>
          <w:i w:val="0"/>
          <w:color w:val="auto"/>
          <w:sz w:val="24"/>
          <w:szCs w:val="24"/>
        </w:rPr>
        <w:t xml:space="preserve"> animosities and conflicts between urban </w:t>
      </w:r>
      <w:r w:rsidR="00F2012D">
        <w:rPr>
          <w:rStyle w:val="Emphasis"/>
          <w:rFonts w:ascii="Times New Roman" w:hAnsi="Times New Roman" w:cs="Times New Roman"/>
          <w:i w:val="0"/>
          <w:color w:val="auto"/>
          <w:sz w:val="24"/>
          <w:szCs w:val="24"/>
        </w:rPr>
        <w:t>American Indian</w:t>
      </w:r>
      <w:r w:rsidR="00196E71" w:rsidRPr="008851EB">
        <w:rPr>
          <w:rStyle w:val="Emphasis"/>
          <w:rFonts w:ascii="Times New Roman" w:hAnsi="Times New Roman" w:cs="Times New Roman"/>
          <w:i w:val="0"/>
          <w:color w:val="auto"/>
          <w:sz w:val="24"/>
          <w:szCs w:val="24"/>
        </w:rPr>
        <w:t xml:space="preserve">s </w:t>
      </w:r>
      <w:r w:rsidR="005D4DA1" w:rsidRPr="008851EB">
        <w:rPr>
          <w:rStyle w:val="Emphasis"/>
          <w:rFonts w:ascii="Times New Roman" w:hAnsi="Times New Roman" w:cs="Times New Roman"/>
          <w:i w:val="0"/>
          <w:color w:val="auto"/>
          <w:sz w:val="24"/>
          <w:szCs w:val="24"/>
        </w:rPr>
        <w:t xml:space="preserve">who were willing to assimilate </w:t>
      </w:r>
      <w:r w:rsidR="00196E71" w:rsidRPr="008851EB">
        <w:rPr>
          <w:rStyle w:val="Emphasis"/>
          <w:rFonts w:ascii="Times New Roman" w:hAnsi="Times New Roman" w:cs="Times New Roman"/>
          <w:i w:val="0"/>
          <w:color w:val="auto"/>
          <w:sz w:val="24"/>
          <w:szCs w:val="24"/>
        </w:rPr>
        <w:t>and reservation</w:t>
      </w:r>
      <w:r w:rsidR="00E0020B" w:rsidRPr="008851EB">
        <w:rPr>
          <w:rStyle w:val="Emphasis"/>
          <w:rFonts w:ascii="Times New Roman" w:hAnsi="Times New Roman" w:cs="Times New Roman"/>
          <w:i w:val="0"/>
          <w:color w:val="auto"/>
          <w:sz w:val="24"/>
          <w:szCs w:val="24"/>
        </w:rPr>
        <w:t>-</w:t>
      </w:r>
      <w:r w:rsidR="005D4DA1" w:rsidRPr="008851EB">
        <w:rPr>
          <w:rStyle w:val="Emphasis"/>
          <w:rFonts w:ascii="Times New Roman" w:hAnsi="Times New Roman" w:cs="Times New Roman"/>
          <w:i w:val="0"/>
          <w:color w:val="auto"/>
          <w:sz w:val="24"/>
          <w:szCs w:val="24"/>
        </w:rPr>
        <w:t>based</w:t>
      </w:r>
      <w:r w:rsidR="00196E71" w:rsidRPr="008851EB">
        <w:rPr>
          <w:rStyle w:val="Emphasis"/>
          <w:rFonts w:ascii="Times New Roman" w:hAnsi="Times New Roman" w:cs="Times New Roman"/>
          <w:i w:val="0"/>
          <w:color w:val="auto"/>
          <w:sz w:val="24"/>
          <w:szCs w:val="24"/>
        </w:rPr>
        <w:t xml:space="preserve"> </w:t>
      </w:r>
      <w:r w:rsidR="00F2012D">
        <w:rPr>
          <w:rStyle w:val="Emphasis"/>
          <w:rFonts w:ascii="Times New Roman" w:hAnsi="Times New Roman" w:cs="Times New Roman"/>
          <w:i w:val="0"/>
          <w:color w:val="auto"/>
          <w:sz w:val="24"/>
          <w:szCs w:val="24"/>
        </w:rPr>
        <w:t>American Indian</w:t>
      </w:r>
      <w:r w:rsidR="00196E71" w:rsidRPr="008851EB">
        <w:rPr>
          <w:rStyle w:val="Emphasis"/>
          <w:rFonts w:ascii="Times New Roman" w:hAnsi="Times New Roman" w:cs="Times New Roman"/>
          <w:i w:val="0"/>
          <w:color w:val="auto"/>
          <w:sz w:val="24"/>
          <w:szCs w:val="24"/>
        </w:rPr>
        <w:t xml:space="preserve">s.  </w:t>
      </w:r>
      <w:r w:rsidR="005D4DA1" w:rsidRPr="008851EB">
        <w:rPr>
          <w:rStyle w:val="Emphasis"/>
          <w:rFonts w:ascii="Times New Roman" w:hAnsi="Times New Roman" w:cs="Times New Roman"/>
          <w:i w:val="0"/>
          <w:color w:val="auto"/>
          <w:sz w:val="24"/>
          <w:szCs w:val="24"/>
        </w:rPr>
        <w:t xml:space="preserve">On the other side of this conflict, urban </w:t>
      </w:r>
      <w:r w:rsidR="00F2012D">
        <w:rPr>
          <w:rStyle w:val="Emphasis"/>
          <w:rFonts w:ascii="Times New Roman" w:hAnsi="Times New Roman" w:cs="Times New Roman"/>
          <w:i w:val="0"/>
          <w:color w:val="auto"/>
          <w:sz w:val="24"/>
          <w:szCs w:val="24"/>
        </w:rPr>
        <w:t>American Indian</w:t>
      </w:r>
      <w:r w:rsidR="005D4DA1" w:rsidRPr="008851EB">
        <w:rPr>
          <w:rStyle w:val="Emphasis"/>
          <w:rFonts w:ascii="Times New Roman" w:hAnsi="Times New Roman" w:cs="Times New Roman"/>
          <w:i w:val="0"/>
          <w:color w:val="auto"/>
          <w:sz w:val="24"/>
          <w:szCs w:val="24"/>
        </w:rPr>
        <w:t>s, w</w:t>
      </w:r>
      <w:r w:rsidR="00196E71" w:rsidRPr="008851EB">
        <w:rPr>
          <w:rStyle w:val="Emphasis"/>
          <w:rFonts w:ascii="Times New Roman" w:hAnsi="Times New Roman" w:cs="Times New Roman"/>
          <w:i w:val="0"/>
          <w:color w:val="auto"/>
          <w:sz w:val="24"/>
          <w:szCs w:val="24"/>
        </w:rPr>
        <w:t>hether successful or unsuccessful</w:t>
      </w:r>
      <w:r w:rsidR="005D4DA1" w:rsidRPr="008851EB">
        <w:rPr>
          <w:rStyle w:val="Emphasis"/>
          <w:rFonts w:ascii="Times New Roman" w:hAnsi="Times New Roman" w:cs="Times New Roman"/>
          <w:i w:val="0"/>
          <w:color w:val="auto"/>
          <w:sz w:val="24"/>
          <w:szCs w:val="24"/>
        </w:rPr>
        <w:t xml:space="preserve"> in their urban environments</w:t>
      </w:r>
      <w:r w:rsidR="00196E71" w:rsidRPr="008851EB">
        <w:rPr>
          <w:rStyle w:val="Emphasis"/>
          <w:rFonts w:ascii="Times New Roman" w:hAnsi="Times New Roman" w:cs="Times New Roman"/>
          <w:i w:val="0"/>
          <w:color w:val="auto"/>
          <w:sz w:val="24"/>
          <w:szCs w:val="24"/>
        </w:rPr>
        <w:t xml:space="preserve">, were often viewed as having </w:t>
      </w:r>
      <w:r w:rsidR="005D4DA1" w:rsidRPr="008851EB">
        <w:rPr>
          <w:rStyle w:val="Emphasis"/>
          <w:rFonts w:ascii="Times New Roman" w:hAnsi="Times New Roman" w:cs="Times New Roman"/>
          <w:i w:val="0"/>
          <w:color w:val="auto"/>
          <w:sz w:val="24"/>
          <w:szCs w:val="24"/>
        </w:rPr>
        <w:t xml:space="preserve">turned their backs on family and on Native practices </w:t>
      </w:r>
      <w:r w:rsidR="00196E71" w:rsidRPr="008851EB">
        <w:rPr>
          <w:rStyle w:val="Emphasis"/>
          <w:rFonts w:ascii="Times New Roman" w:hAnsi="Times New Roman" w:cs="Times New Roman"/>
          <w:i w:val="0"/>
          <w:color w:val="auto"/>
          <w:sz w:val="24"/>
          <w:szCs w:val="24"/>
        </w:rPr>
        <w:t>when they returned for ceremony and exhibited awkwardness and lack of understanding</w:t>
      </w:r>
      <w:r w:rsidR="008851EB">
        <w:rPr>
          <w:rStyle w:val="Emphasis"/>
          <w:rFonts w:ascii="Times New Roman" w:hAnsi="Times New Roman" w:cs="Times New Roman"/>
          <w:i w:val="0"/>
          <w:color w:val="auto"/>
          <w:sz w:val="24"/>
          <w:szCs w:val="24"/>
        </w:rPr>
        <w:t xml:space="preserve"> (Deyhle &amp; Swisher, 1997)</w:t>
      </w:r>
      <w:r w:rsidR="00196E71" w:rsidRPr="008851EB">
        <w:rPr>
          <w:rStyle w:val="Emphasis"/>
          <w:rFonts w:ascii="Times New Roman" w:hAnsi="Times New Roman" w:cs="Times New Roman"/>
          <w:i w:val="0"/>
          <w:color w:val="auto"/>
          <w:sz w:val="24"/>
          <w:szCs w:val="24"/>
        </w:rPr>
        <w:t xml:space="preserve">. </w:t>
      </w:r>
    </w:p>
    <w:p w14:paraId="640867FF" w14:textId="7AC733E7" w:rsidR="00B76D4D" w:rsidRPr="008851EB" w:rsidRDefault="00196E71" w:rsidP="004B6992">
      <w:pPr>
        <w:pStyle w:val="BodyBA"/>
        <w:spacing w:after="0" w:line="480" w:lineRule="auto"/>
        <w:rPr>
          <w:rStyle w:val="Emphasis"/>
          <w:rFonts w:ascii="Times New Roman" w:hAnsi="Times New Roman" w:cs="Times New Roman"/>
          <w:i w:val="0"/>
          <w:color w:val="auto"/>
          <w:sz w:val="24"/>
          <w:szCs w:val="24"/>
        </w:rPr>
      </w:pPr>
      <w:r w:rsidRPr="008851EB">
        <w:rPr>
          <w:rStyle w:val="Emphasis"/>
          <w:rFonts w:ascii="Times New Roman" w:hAnsi="Times New Roman" w:cs="Times New Roman"/>
          <w:i w:val="0"/>
          <w:color w:val="auto"/>
          <w:sz w:val="24"/>
          <w:szCs w:val="24"/>
        </w:rPr>
        <w:tab/>
      </w:r>
      <w:r w:rsidR="00C4748A" w:rsidRPr="008851EB">
        <w:rPr>
          <w:rStyle w:val="Emphasis"/>
          <w:rFonts w:ascii="Times New Roman" w:hAnsi="Times New Roman" w:cs="Times New Roman"/>
          <w:i w:val="0"/>
          <w:color w:val="auto"/>
          <w:sz w:val="24"/>
          <w:szCs w:val="24"/>
        </w:rPr>
        <w:t>Urban r</w:t>
      </w:r>
      <w:r w:rsidRPr="008851EB">
        <w:rPr>
          <w:rStyle w:val="Emphasis"/>
          <w:rFonts w:ascii="Times New Roman" w:hAnsi="Times New Roman" w:cs="Times New Roman"/>
          <w:i w:val="0"/>
          <w:color w:val="auto"/>
          <w:sz w:val="24"/>
          <w:szCs w:val="24"/>
        </w:rPr>
        <w:t>elocation had a devastating impact on Native families</w:t>
      </w:r>
      <w:r w:rsidR="0023151A" w:rsidRPr="008851EB">
        <w:rPr>
          <w:rStyle w:val="Emphasis"/>
          <w:rFonts w:ascii="Times New Roman" w:hAnsi="Times New Roman" w:cs="Times New Roman"/>
          <w:i w:val="0"/>
          <w:color w:val="auto"/>
          <w:sz w:val="24"/>
          <w:szCs w:val="24"/>
        </w:rPr>
        <w:t xml:space="preserve"> </w:t>
      </w:r>
      <w:r w:rsidR="00BD5E72" w:rsidRPr="008851EB">
        <w:rPr>
          <w:rStyle w:val="Emphasis"/>
          <w:rFonts w:ascii="Times New Roman" w:hAnsi="Times New Roman" w:cs="Times New Roman"/>
          <w:i w:val="0"/>
          <w:color w:val="auto"/>
          <w:sz w:val="24"/>
          <w:szCs w:val="24"/>
        </w:rPr>
        <w:t>(</w:t>
      </w:r>
      <w:r w:rsidR="0023151A" w:rsidRPr="008851EB">
        <w:rPr>
          <w:rStyle w:val="Emphasis"/>
          <w:rFonts w:ascii="Times New Roman" w:hAnsi="Times New Roman" w:cs="Times New Roman"/>
          <w:i w:val="0"/>
          <w:color w:val="auto"/>
          <w:sz w:val="24"/>
          <w:szCs w:val="24"/>
        </w:rPr>
        <w:t>Whitbeck, Adams, Hoyt, &amp; Chen, 2004).</w:t>
      </w:r>
      <w:r w:rsidR="007B25AE" w:rsidRPr="008851EB">
        <w:rPr>
          <w:rStyle w:val="Emphasis"/>
          <w:rFonts w:ascii="Times New Roman" w:hAnsi="Times New Roman" w:cs="Times New Roman"/>
          <w:i w:val="0"/>
          <w:color w:val="auto"/>
          <w:sz w:val="24"/>
          <w:szCs w:val="24"/>
        </w:rPr>
        <w:t xml:space="preserve"> C</w:t>
      </w:r>
      <w:r w:rsidRPr="008851EB">
        <w:rPr>
          <w:rStyle w:val="Emphasis"/>
          <w:rFonts w:ascii="Times New Roman" w:hAnsi="Times New Roman" w:cs="Times New Roman"/>
          <w:i w:val="0"/>
          <w:color w:val="auto"/>
          <w:sz w:val="24"/>
          <w:szCs w:val="24"/>
        </w:rPr>
        <w:t xml:space="preserve">hildren </w:t>
      </w:r>
      <w:r w:rsidR="007B25AE" w:rsidRPr="008851EB">
        <w:rPr>
          <w:rStyle w:val="Emphasis"/>
          <w:rFonts w:ascii="Times New Roman" w:hAnsi="Times New Roman" w:cs="Times New Roman"/>
          <w:i w:val="0"/>
          <w:color w:val="auto"/>
          <w:sz w:val="24"/>
          <w:szCs w:val="24"/>
        </w:rPr>
        <w:t xml:space="preserve">who </w:t>
      </w:r>
      <w:r w:rsidRPr="008851EB">
        <w:rPr>
          <w:rStyle w:val="Emphasis"/>
          <w:rFonts w:ascii="Times New Roman" w:hAnsi="Times New Roman" w:cs="Times New Roman"/>
          <w:i w:val="0"/>
          <w:color w:val="auto"/>
          <w:sz w:val="24"/>
          <w:szCs w:val="24"/>
        </w:rPr>
        <w:t>grew up and</w:t>
      </w:r>
      <w:r w:rsidR="007B25AE" w:rsidRPr="008851EB">
        <w:rPr>
          <w:rStyle w:val="Emphasis"/>
          <w:rFonts w:ascii="Times New Roman" w:hAnsi="Times New Roman" w:cs="Times New Roman"/>
          <w:i w:val="0"/>
          <w:color w:val="auto"/>
          <w:sz w:val="24"/>
          <w:szCs w:val="24"/>
        </w:rPr>
        <w:t xml:space="preserve"> were educated in an urban area often</w:t>
      </w:r>
      <w:r w:rsidRPr="008851EB">
        <w:rPr>
          <w:rStyle w:val="Emphasis"/>
          <w:rFonts w:ascii="Times New Roman" w:hAnsi="Times New Roman" w:cs="Times New Roman"/>
          <w:i w:val="0"/>
          <w:color w:val="auto"/>
          <w:sz w:val="24"/>
          <w:szCs w:val="24"/>
        </w:rPr>
        <w:t xml:space="preserve"> came to see themselves not as tribal people having inherited unique ritual</w:t>
      </w:r>
      <w:r w:rsidR="007B25AE" w:rsidRPr="008851EB">
        <w:rPr>
          <w:rStyle w:val="Emphasis"/>
          <w:rFonts w:ascii="Times New Roman" w:hAnsi="Times New Roman" w:cs="Times New Roman"/>
          <w:i w:val="0"/>
          <w:color w:val="auto"/>
          <w:sz w:val="24"/>
          <w:szCs w:val="24"/>
        </w:rPr>
        <w:t>s, customs, or ways, but</w:t>
      </w:r>
      <w:r w:rsidRPr="008851EB">
        <w:rPr>
          <w:rStyle w:val="Emphasis"/>
          <w:rFonts w:ascii="Times New Roman" w:hAnsi="Times New Roman" w:cs="Times New Roman"/>
          <w:i w:val="0"/>
          <w:color w:val="auto"/>
          <w:sz w:val="24"/>
          <w:szCs w:val="24"/>
        </w:rPr>
        <w:t xml:space="preserve"> as urban Indians who did not know their language and rarely if ever practiced their spiritual ways. At the same </w:t>
      </w:r>
      <w:proofErr w:type="gramStart"/>
      <w:r w:rsidRPr="008851EB">
        <w:rPr>
          <w:rStyle w:val="Emphasis"/>
          <w:rFonts w:ascii="Times New Roman" w:hAnsi="Times New Roman" w:cs="Times New Roman"/>
          <w:i w:val="0"/>
          <w:color w:val="auto"/>
          <w:sz w:val="24"/>
          <w:szCs w:val="24"/>
        </w:rPr>
        <w:t>time</w:t>
      </w:r>
      <w:proofErr w:type="gramEnd"/>
      <w:r w:rsidR="00BD5E72" w:rsidRPr="008851EB">
        <w:rPr>
          <w:rStyle w:val="Emphasis"/>
          <w:rFonts w:ascii="Times New Roman" w:hAnsi="Times New Roman" w:cs="Times New Roman"/>
          <w:i w:val="0"/>
          <w:color w:val="auto"/>
          <w:sz w:val="24"/>
          <w:szCs w:val="24"/>
        </w:rPr>
        <w:t xml:space="preserve"> </w:t>
      </w:r>
      <w:r w:rsidRPr="008851EB">
        <w:rPr>
          <w:rStyle w:val="Emphasis"/>
          <w:rFonts w:ascii="Times New Roman" w:hAnsi="Times New Roman" w:cs="Times New Roman"/>
          <w:i w:val="0"/>
          <w:color w:val="auto"/>
          <w:sz w:val="24"/>
          <w:szCs w:val="24"/>
        </w:rPr>
        <w:t xml:space="preserve">they were still objects of racist sentiment. Some of the </w:t>
      </w:r>
      <w:r w:rsidR="00F2012D">
        <w:rPr>
          <w:rStyle w:val="Emphasis"/>
          <w:rFonts w:ascii="Times New Roman" w:hAnsi="Times New Roman" w:cs="Times New Roman"/>
          <w:i w:val="0"/>
          <w:color w:val="auto"/>
          <w:sz w:val="24"/>
          <w:szCs w:val="24"/>
        </w:rPr>
        <w:t>American Indian</w:t>
      </w:r>
      <w:r w:rsidRPr="008851EB">
        <w:rPr>
          <w:rStyle w:val="Emphasis"/>
          <w:rFonts w:ascii="Times New Roman" w:hAnsi="Times New Roman" w:cs="Times New Roman"/>
          <w:i w:val="0"/>
          <w:color w:val="auto"/>
          <w:sz w:val="24"/>
          <w:szCs w:val="24"/>
        </w:rPr>
        <w:t>s who came to cities during relocation describe what the government represented as a humanitarian gesture as an instrument of assimilation</w:t>
      </w:r>
      <w:r w:rsidR="007B25AE" w:rsidRPr="008851EB">
        <w:rPr>
          <w:rStyle w:val="Emphasis"/>
          <w:rFonts w:ascii="Times New Roman" w:hAnsi="Times New Roman" w:cs="Times New Roman"/>
          <w:i w:val="0"/>
          <w:color w:val="auto"/>
          <w:sz w:val="24"/>
          <w:szCs w:val="24"/>
        </w:rPr>
        <w:t xml:space="preserve"> </w:t>
      </w:r>
      <w:r w:rsidR="00BD5E72" w:rsidRPr="008851EB">
        <w:rPr>
          <w:rStyle w:val="Emphasis"/>
          <w:rFonts w:ascii="Times New Roman" w:hAnsi="Times New Roman" w:cs="Times New Roman"/>
          <w:i w:val="0"/>
          <w:color w:val="auto"/>
          <w:sz w:val="24"/>
          <w:szCs w:val="24"/>
        </w:rPr>
        <w:t>(</w:t>
      </w:r>
      <w:r w:rsidR="007B25AE" w:rsidRPr="008851EB">
        <w:rPr>
          <w:rStyle w:val="Emphasis"/>
          <w:rFonts w:ascii="Times New Roman" w:hAnsi="Times New Roman" w:cs="Times New Roman"/>
          <w:i w:val="0"/>
          <w:color w:val="auto"/>
          <w:sz w:val="24"/>
          <w:szCs w:val="24"/>
        </w:rPr>
        <w:t>Whitbeck, Adams, Hoyt, &amp; Chen, 2004)</w:t>
      </w:r>
      <w:r w:rsidRPr="008851EB">
        <w:rPr>
          <w:rStyle w:val="Emphasis"/>
          <w:rFonts w:ascii="Times New Roman" w:hAnsi="Times New Roman" w:cs="Times New Roman"/>
          <w:i w:val="0"/>
          <w:color w:val="auto"/>
          <w:sz w:val="24"/>
          <w:szCs w:val="24"/>
        </w:rPr>
        <w:t xml:space="preserve">.  </w:t>
      </w:r>
    </w:p>
    <w:p w14:paraId="25A0304C" w14:textId="0F8F9738" w:rsidR="00B76D4D" w:rsidRPr="008851EB" w:rsidRDefault="00F2012D" w:rsidP="004B6992">
      <w:pPr>
        <w:pStyle w:val="BodyBA"/>
        <w:spacing w:after="0" w:line="480" w:lineRule="auto"/>
        <w:rPr>
          <w:rStyle w:val="Emphasis"/>
          <w:rFonts w:ascii="Times New Roman" w:hAnsi="Times New Roman" w:cs="Times New Roman"/>
          <w:b/>
          <w:i w:val="0"/>
          <w:color w:val="auto"/>
          <w:sz w:val="24"/>
          <w:szCs w:val="24"/>
        </w:rPr>
      </w:pPr>
      <w:r>
        <w:rPr>
          <w:rStyle w:val="Emphasis"/>
          <w:rFonts w:ascii="Times New Roman" w:hAnsi="Times New Roman" w:cs="Times New Roman"/>
          <w:b/>
          <w:i w:val="0"/>
          <w:color w:val="auto"/>
          <w:sz w:val="24"/>
          <w:szCs w:val="24"/>
        </w:rPr>
        <w:t>American Indian</w:t>
      </w:r>
      <w:r w:rsidR="00BD5E72" w:rsidRPr="008851EB">
        <w:rPr>
          <w:rStyle w:val="Emphasis"/>
          <w:rFonts w:ascii="Times New Roman" w:hAnsi="Times New Roman" w:cs="Times New Roman"/>
          <w:b/>
          <w:i w:val="0"/>
          <w:color w:val="auto"/>
          <w:sz w:val="24"/>
          <w:szCs w:val="24"/>
        </w:rPr>
        <w:t xml:space="preserve"> Youth</w:t>
      </w:r>
    </w:p>
    <w:p w14:paraId="0D69878A" w14:textId="250B3164" w:rsidR="00B76D4D" w:rsidRPr="008851EB" w:rsidRDefault="00EB03CD" w:rsidP="004B6992">
      <w:pPr>
        <w:pStyle w:val="BodyBA"/>
        <w:spacing w:after="0" w:line="480" w:lineRule="auto"/>
        <w:rPr>
          <w:rStyle w:val="Emphasis"/>
          <w:rFonts w:ascii="Times New Roman" w:hAnsi="Times New Roman" w:cs="Times New Roman"/>
          <w:i w:val="0"/>
          <w:color w:val="auto"/>
          <w:sz w:val="24"/>
          <w:szCs w:val="24"/>
        </w:rPr>
      </w:pPr>
      <w:r w:rsidRPr="008851EB">
        <w:rPr>
          <w:rStyle w:val="Emphasis"/>
          <w:rFonts w:ascii="Times New Roman" w:hAnsi="Times New Roman" w:cs="Times New Roman"/>
          <w:i w:val="0"/>
          <w:color w:val="auto"/>
          <w:sz w:val="24"/>
          <w:szCs w:val="24"/>
        </w:rPr>
        <w:tab/>
      </w:r>
      <w:r w:rsidR="00196E71" w:rsidRPr="008851EB">
        <w:rPr>
          <w:rStyle w:val="Emphasis"/>
          <w:rFonts w:ascii="Times New Roman" w:hAnsi="Times New Roman" w:cs="Times New Roman"/>
          <w:i w:val="0"/>
          <w:color w:val="auto"/>
          <w:sz w:val="24"/>
          <w:szCs w:val="24"/>
        </w:rPr>
        <w:t xml:space="preserve">Throughout the last century there have been a number of disparities when examining </w:t>
      </w:r>
      <w:r w:rsidR="00F2012D">
        <w:rPr>
          <w:rStyle w:val="Emphasis"/>
          <w:rFonts w:ascii="Times New Roman" w:hAnsi="Times New Roman" w:cs="Times New Roman"/>
          <w:i w:val="0"/>
          <w:color w:val="auto"/>
          <w:sz w:val="24"/>
          <w:szCs w:val="24"/>
        </w:rPr>
        <w:t>American Indian</w:t>
      </w:r>
      <w:r w:rsidR="00196E71" w:rsidRPr="008851EB">
        <w:rPr>
          <w:rStyle w:val="Emphasis"/>
          <w:rFonts w:ascii="Times New Roman" w:hAnsi="Times New Roman" w:cs="Times New Roman"/>
          <w:i w:val="0"/>
          <w:color w:val="auto"/>
          <w:sz w:val="24"/>
          <w:szCs w:val="24"/>
        </w:rPr>
        <w:t xml:space="preserve"> an</w:t>
      </w:r>
      <w:r w:rsidR="00BD5E72" w:rsidRPr="008851EB">
        <w:rPr>
          <w:rStyle w:val="Emphasis"/>
          <w:rFonts w:ascii="Times New Roman" w:hAnsi="Times New Roman" w:cs="Times New Roman"/>
          <w:i w:val="0"/>
          <w:color w:val="auto"/>
          <w:sz w:val="24"/>
          <w:szCs w:val="24"/>
        </w:rPr>
        <w:t>d</w:t>
      </w:r>
      <w:r w:rsidR="00196E71" w:rsidRPr="008851EB">
        <w:rPr>
          <w:rStyle w:val="Emphasis"/>
          <w:rFonts w:ascii="Times New Roman" w:hAnsi="Times New Roman" w:cs="Times New Roman"/>
          <w:i w:val="0"/>
          <w:color w:val="auto"/>
          <w:sz w:val="24"/>
          <w:szCs w:val="24"/>
        </w:rPr>
        <w:t xml:space="preserve"> Euro-American psychological and physical health side by side (Stumbling Bear-Riddle &amp; Romans, 2012). </w:t>
      </w:r>
      <w:r w:rsidR="00F2012D">
        <w:rPr>
          <w:rStyle w:val="Emphasis"/>
          <w:rFonts w:ascii="Times New Roman" w:hAnsi="Times New Roman" w:cs="Times New Roman"/>
          <w:i w:val="0"/>
          <w:color w:val="auto"/>
          <w:sz w:val="24"/>
          <w:szCs w:val="24"/>
        </w:rPr>
        <w:t>American Indian</w:t>
      </w:r>
      <w:r w:rsidR="00196E71" w:rsidRPr="008851EB">
        <w:rPr>
          <w:rStyle w:val="Emphasis"/>
          <w:rFonts w:ascii="Times New Roman" w:hAnsi="Times New Roman" w:cs="Times New Roman"/>
          <w:i w:val="0"/>
          <w:color w:val="auto"/>
          <w:sz w:val="24"/>
          <w:szCs w:val="24"/>
        </w:rPr>
        <w:t xml:space="preserve"> youth</w:t>
      </w:r>
      <w:r w:rsidR="005F6E89">
        <w:rPr>
          <w:rStyle w:val="Emphasis"/>
          <w:rFonts w:ascii="Times New Roman" w:hAnsi="Times New Roman" w:cs="Times New Roman"/>
          <w:i w:val="0"/>
          <w:color w:val="auto"/>
          <w:sz w:val="24"/>
          <w:szCs w:val="24"/>
        </w:rPr>
        <w:t xml:space="preserve"> and </w:t>
      </w:r>
      <w:r w:rsidR="005F6E89">
        <w:rPr>
          <w:rStyle w:val="Emphasis"/>
          <w:rFonts w:ascii="Times New Roman" w:hAnsi="Times New Roman" w:cs="Times New Roman"/>
          <w:i w:val="0"/>
          <w:color w:val="auto"/>
          <w:sz w:val="24"/>
          <w:szCs w:val="24"/>
        </w:rPr>
        <w:lastRenderedPageBreak/>
        <w:t>adolescents report experiences with drug use and substance abuse at some of the highest rates of any demographic in the United States (Kulis, Dustman, Brown, &amp; Martinez, 2013).</w:t>
      </w:r>
      <w:r w:rsidR="00196E71" w:rsidRPr="008851EB">
        <w:rPr>
          <w:rStyle w:val="Emphasis"/>
          <w:rFonts w:ascii="Times New Roman" w:hAnsi="Times New Roman" w:cs="Times New Roman"/>
          <w:i w:val="0"/>
          <w:color w:val="auto"/>
          <w:sz w:val="24"/>
          <w:szCs w:val="24"/>
        </w:rPr>
        <w:t xml:space="preserve"> </w:t>
      </w:r>
      <w:r w:rsidR="005F6E89">
        <w:rPr>
          <w:rStyle w:val="Emphasis"/>
          <w:rFonts w:ascii="Times New Roman" w:hAnsi="Times New Roman" w:cs="Times New Roman"/>
          <w:i w:val="0"/>
          <w:color w:val="auto"/>
          <w:sz w:val="24"/>
          <w:szCs w:val="24"/>
        </w:rPr>
        <w:t>Greenfield and Smith (1999) describe v</w:t>
      </w:r>
      <w:r w:rsidR="00196E71" w:rsidRPr="008851EB">
        <w:rPr>
          <w:rStyle w:val="Emphasis"/>
          <w:rFonts w:ascii="Times New Roman" w:hAnsi="Times New Roman" w:cs="Times New Roman"/>
          <w:i w:val="0"/>
          <w:color w:val="auto"/>
          <w:sz w:val="24"/>
          <w:szCs w:val="24"/>
        </w:rPr>
        <w:t xml:space="preserve">iolent crime rate </w:t>
      </w:r>
      <w:r w:rsidR="005F6E89">
        <w:rPr>
          <w:rStyle w:val="Emphasis"/>
          <w:rFonts w:ascii="Times New Roman" w:hAnsi="Times New Roman" w:cs="Times New Roman"/>
          <w:i w:val="0"/>
          <w:color w:val="auto"/>
          <w:sz w:val="24"/>
          <w:szCs w:val="24"/>
        </w:rPr>
        <w:t xml:space="preserve">among </w:t>
      </w:r>
      <w:r w:rsidR="00F2012D">
        <w:rPr>
          <w:rStyle w:val="Emphasis"/>
          <w:rFonts w:ascii="Times New Roman" w:hAnsi="Times New Roman" w:cs="Times New Roman"/>
          <w:i w:val="0"/>
          <w:color w:val="auto"/>
          <w:sz w:val="24"/>
          <w:szCs w:val="24"/>
        </w:rPr>
        <w:t>American Indian</w:t>
      </w:r>
      <w:r w:rsidR="00196E71" w:rsidRPr="008851EB">
        <w:rPr>
          <w:rStyle w:val="Emphasis"/>
          <w:rFonts w:ascii="Times New Roman" w:hAnsi="Times New Roman" w:cs="Times New Roman"/>
          <w:i w:val="0"/>
          <w:color w:val="auto"/>
          <w:sz w:val="24"/>
          <w:szCs w:val="24"/>
        </w:rPr>
        <w:t xml:space="preserve"> adolescents through adulthood </w:t>
      </w:r>
      <w:r w:rsidR="005F6E89">
        <w:rPr>
          <w:rStyle w:val="Emphasis"/>
          <w:rFonts w:ascii="Times New Roman" w:hAnsi="Times New Roman" w:cs="Times New Roman"/>
          <w:i w:val="0"/>
          <w:color w:val="auto"/>
          <w:sz w:val="24"/>
          <w:szCs w:val="24"/>
        </w:rPr>
        <w:t>as</w:t>
      </w:r>
      <w:r w:rsidR="00196E71" w:rsidRPr="008851EB">
        <w:rPr>
          <w:rStyle w:val="Emphasis"/>
          <w:rFonts w:ascii="Times New Roman" w:hAnsi="Times New Roman" w:cs="Times New Roman"/>
          <w:i w:val="0"/>
          <w:color w:val="auto"/>
          <w:sz w:val="24"/>
          <w:szCs w:val="24"/>
        </w:rPr>
        <w:t xml:space="preserve"> </w:t>
      </w:r>
      <w:r w:rsidR="005F6E89" w:rsidRPr="008851EB">
        <w:rPr>
          <w:rStyle w:val="Emphasis"/>
          <w:rFonts w:ascii="Times New Roman" w:hAnsi="Times New Roman" w:cs="Times New Roman"/>
          <w:i w:val="0"/>
          <w:color w:val="auto"/>
          <w:sz w:val="24"/>
          <w:szCs w:val="24"/>
        </w:rPr>
        <w:t>roughly</w:t>
      </w:r>
      <w:r w:rsidR="00196E71" w:rsidRPr="008851EB">
        <w:rPr>
          <w:rStyle w:val="Emphasis"/>
          <w:rFonts w:ascii="Times New Roman" w:hAnsi="Times New Roman" w:cs="Times New Roman"/>
          <w:i w:val="0"/>
          <w:color w:val="auto"/>
          <w:sz w:val="24"/>
          <w:szCs w:val="24"/>
        </w:rPr>
        <w:t xml:space="preserve"> two and a half times higher than the national</w:t>
      </w:r>
      <w:r w:rsidR="005F6E89">
        <w:rPr>
          <w:rStyle w:val="Emphasis"/>
          <w:rFonts w:ascii="Times New Roman" w:hAnsi="Times New Roman" w:cs="Times New Roman"/>
          <w:i w:val="0"/>
          <w:color w:val="auto"/>
          <w:sz w:val="24"/>
          <w:szCs w:val="24"/>
        </w:rPr>
        <w:t xml:space="preserve"> amount</w:t>
      </w:r>
      <w:r w:rsidR="00196E71" w:rsidRPr="008851EB">
        <w:rPr>
          <w:rStyle w:val="Emphasis"/>
          <w:rFonts w:ascii="Times New Roman" w:hAnsi="Times New Roman" w:cs="Times New Roman"/>
          <w:i w:val="0"/>
          <w:color w:val="auto"/>
          <w:sz w:val="24"/>
          <w:szCs w:val="24"/>
        </w:rPr>
        <w:t xml:space="preserve">. </w:t>
      </w:r>
      <w:r w:rsidR="005F6E89">
        <w:rPr>
          <w:rStyle w:val="Emphasis"/>
          <w:rFonts w:ascii="Times New Roman" w:hAnsi="Times New Roman" w:cs="Times New Roman"/>
          <w:i w:val="0"/>
          <w:color w:val="auto"/>
          <w:sz w:val="24"/>
          <w:szCs w:val="24"/>
        </w:rPr>
        <w:t>Major r</w:t>
      </w:r>
      <w:r w:rsidR="00196E71" w:rsidRPr="008851EB">
        <w:rPr>
          <w:rStyle w:val="Emphasis"/>
          <w:rFonts w:ascii="Times New Roman" w:hAnsi="Times New Roman" w:cs="Times New Roman"/>
          <w:i w:val="0"/>
          <w:color w:val="auto"/>
          <w:sz w:val="24"/>
          <w:szCs w:val="24"/>
        </w:rPr>
        <w:t xml:space="preserve">isk factors </w:t>
      </w:r>
      <w:r w:rsidR="005F6E89">
        <w:rPr>
          <w:rStyle w:val="Emphasis"/>
          <w:rFonts w:ascii="Times New Roman" w:hAnsi="Times New Roman" w:cs="Times New Roman"/>
          <w:i w:val="0"/>
          <w:color w:val="auto"/>
          <w:sz w:val="24"/>
          <w:szCs w:val="24"/>
        </w:rPr>
        <w:t xml:space="preserve">identified by White (2006) </w:t>
      </w:r>
      <w:r w:rsidR="00196E71" w:rsidRPr="008851EB">
        <w:rPr>
          <w:rStyle w:val="Emphasis"/>
          <w:rFonts w:ascii="Times New Roman" w:hAnsi="Times New Roman" w:cs="Times New Roman"/>
          <w:i w:val="0"/>
          <w:color w:val="auto"/>
          <w:sz w:val="24"/>
          <w:szCs w:val="24"/>
        </w:rPr>
        <w:t>include family disintegration and lack of community support</w:t>
      </w:r>
      <w:r w:rsidR="005F6E89">
        <w:rPr>
          <w:rStyle w:val="Emphasis"/>
          <w:rFonts w:ascii="Times New Roman" w:hAnsi="Times New Roman" w:cs="Times New Roman"/>
          <w:i w:val="0"/>
          <w:color w:val="auto"/>
          <w:sz w:val="24"/>
          <w:szCs w:val="24"/>
        </w:rPr>
        <w:t>,</w:t>
      </w:r>
      <w:r w:rsidR="00196E71" w:rsidRPr="008851EB">
        <w:rPr>
          <w:rStyle w:val="Emphasis"/>
          <w:rFonts w:ascii="Times New Roman" w:hAnsi="Times New Roman" w:cs="Times New Roman"/>
          <w:i w:val="0"/>
          <w:color w:val="auto"/>
          <w:sz w:val="24"/>
          <w:szCs w:val="24"/>
        </w:rPr>
        <w:t xml:space="preserve"> loss of language and culture</w:t>
      </w:r>
      <w:r w:rsidR="005F6E89">
        <w:rPr>
          <w:rStyle w:val="Emphasis"/>
          <w:rFonts w:ascii="Times New Roman" w:hAnsi="Times New Roman" w:cs="Times New Roman"/>
          <w:i w:val="0"/>
          <w:color w:val="auto"/>
          <w:sz w:val="24"/>
          <w:szCs w:val="24"/>
        </w:rPr>
        <w:t>,</w:t>
      </w:r>
      <w:r w:rsidR="005F6E89" w:rsidRPr="008851EB">
        <w:rPr>
          <w:rStyle w:val="Emphasis"/>
          <w:rFonts w:ascii="Times New Roman" w:hAnsi="Times New Roman" w:cs="Times New Roman"/>
          <w:i w:val="0"/>
          <w:color w:val="auto"/>
          <w:sz w:val="24"/>
          <w:szCs w:val="24"/>
        </w:rPr>
        <w:t xml:space="preserve"> </w:t>
      </w:r>
      <w:r w:rsidR="00196E71" w:rsidRPr="008851EB">
        <w:rPr>
          <w:rStyle w:val="Emphasis"/>
          <w:rFonts w:ascii="Times New Roman" w:hAnsi="Times New Roman" w:cs="Times New Roman"/>
          <w:i w:val="0"/>
          <w:color w:val="auto"/>
          <w:sz w:val="24"/>
          <w:szCs w:val="24"/>
        </w:rPr>
        <w:t>racism</w:t>
      </w:r>
      <w:r w:rsidR="005F6E89">
        <w:rPr>
          <w:rStyle w:val="Emphasis"/>
          <w:rFonts w:ascii="Times New Roman" w:hAnsi="Times New Roman" w:cs="Times New Roman"/>
          <w:i w:val="0"/>
          <w:color w:val="auto"/>
          <w:sz w:val="24"/>
          <w:szCs w:val="24"/>
        </w:rPr>
        <w:t>,</w:t>
      </w:r>
      <w:r w:rsidR="005F6E89" w:rsidRPr="008851EB">
        <w:rPr>
          <w:rStyle w:val="Emphasis"/>
          <w:rFonts w:ascii="Times New Roman" w:hAnsi="Times New Roman" w:cs="Times New Roman"/>
          <w:i w:val="0"/>
          <w:color w:val="auto"/>
          <w:sz w:val="24"/>
          <w:szCs w:val="24"/>
        </w:rPr>
        <w:t xml:space="preserve"> </w:t>
      </w:r>
      <w:r w:rsidR="00196E71" w:rsidRPr="008851EB">
        <w:rPr>
          <w:rStyle w:val="Emphasis"/>
          <w:rFonts w:ascii="Times New Roman" w:hAnsi="Times New Roman" w:cs="Times New Roman"/>
          <w:i w:val="0"/>
          <w:color w:val="auto"/>
          <w:sz w:val="24"/>
          <w:szCs w:val="24"/>
        </w:rPr>
        <w:t>lack of teacher support and peer pressure at school</w:t>
      </w:r>
      <w:r w:rsidR="005F6E89">
        <w:rPr>
          <w:rStyle w:val="Emphasis"/>
          <w:rFonts w:ascii="Times New Roman" w:hAnsi="Times New Roman" w:cs="Times New Roman"/>
          <w:i w:val="0"/>
          <w:color w:val="auto"/>
          <w:sz w:val="24"/>
          <w:szCs w:val="24"/>
        </w:rPr>
        <w:t xml:space="preserve">, </w:t>
      </w:r>
      <w:r w:rsidR="005F6E89" w:rsidRPr="008851EB">
        <w:rPr>
          <w:rStyle w:val="Emphasis"/>
          <w:rFonts w:ascii="Times New Roman" w:hAnsi="Times New Roman" w:cs="Times New Roman"/>
          <w:i w:val="0"/>
          <w:color w:val="auto"/>
          <w:sz w:val="24"/>
          <w:szCs w:val="24"/>
        </w:rPr>
        <w:t>lack of discipline from parents, uncles, and elders</w:t>
      </w:r>
      <w:r w:rsidR="005F6E89">
        <w:rPr>
          <w:rStyle w:val="Emphasis"/>
          <w:rFonts w:ascii="Times New Roman" w:hAnsi="Times New Roman" w:cs="Times New Roman"/>
          <w:i w:val="0"/>
          <w:color w:val="auto"/>
          <w:sz w:val="24"/>
          <w:szCs w:val="24"/>
        </w:rPr>
        <w:t xml:space="preserve"> and</w:t>
      </w:r>
      <w:r w:rsidR="00196E71" w:rsidRPr="008851EB">
        <w:rPr>
          <w:rStyle w:val="Emphasis"/>
          <w:rFonts w:ascii="Times New Roman" w:hAnsi="Times New Roman" w:cs="Times New Roman"/>
          <w:i w:val="0"/>
          <w:color w:val="auto"/>
          <w:sz w:val="24"/>
          <w:szCs w:val="24"/>
        </w:rPr>
        <w:t xml:space="preserve"> availability of drugs and alcohol</w:t>
      </w:r>
      <w:r w:rsidR="005F6E89">
        <w:rPr>
          <w:rStyle w:val="Emphasis"/>
          <w:rFonts w:ascii="Times New Roman" w:hAnsi="Times New Roman" w:cs="Times New Roman"/>
          <w:i w:val="0"/>
          <w:color w:val="auto"/>
          <w:sz w:val="24"/>
          <w:szCs w:val="24"/>
        </w:rPr>
        <w:t xml:space="preserve"> as reported by Moncher, Holden, and Trimble (1990). Risk factors such as these are often tied to the </w:t>
      </w:r>
      <w:r w:rsidR="005F6E89" w:rsidRPr="005F6E89">
        <w:rPr>
          <w:rStyle w:val="Emphasis"/>
          <w:rFonts w:ascii="Times New Roman" w:hAnsi="Times New Roman" w:cs="Times New Roman"/>
          <w:i w:val="0"/>
          <w:color w:val="auto"/>
          <w:sz w:val="24"/>
          <w:szCs w:val="24"/>
        </w:rPr>
        <w:t xml:space="preserve">impacts of historical trauma and the subsequent lasting wounds of colonialism and perpetuation of marginalization and disempowerment on </w:t>
      </w:r>
      <w:r w:rsidR="00F2012D">
        <w:rPr>
          <w:rStyle w:val="Emphasis"/>
          <w:rFonts w:ascii="Times New Roman" w:hAnsi="Times New Roman" w:cs="Times New Roman"/>
          <w:i w:val="0"/>
          <w:color w:val="auto"/>
          <w:sz w:val="24"/>
          <w:szCs w:val="24"/>
        </w:rPr>
        <w:t>American Indian</w:t>
      </w:r>
      <w:r w:rsidR="005F6E89" w:rsidRPr="005F6E89">
        <w:rPr>
          <w:rStyle w:val="Emphasis"/>
          <w:rFonts w:ascii="Times New Roman" w:hAnsi="Times New Roman" w:cs="Times New Roman"/>
          <w:i w:val="0"/>
          <w:color w:val="auto"/>
          <w:sz w:val="24"/>
          <w:szCs w:val="24"/>
        </w:rPr>
        <w:t xml:space="preserve"> youth (J</w:t>
      </w:r>
      <w:r w:rsidR="005F6E89" w:rsidRPr="005F6E89">
        <w:rPr>
          <w:rFonts w:ascii="Times New Roman" w:hAnsi="Times New Roman" w:cs="Times New Roman"/>
          <w:color w:val="262626"/>
          <w:sz w:val="24"/>
          <w:szCs w:val="24"/>
        </w:rPr>
        <w:t>acob, 2012).</w:t>
      </w:r>
    </w:p>
    <w:p w14:paraId="7370441E" w14:textId="34F220D2" w:rsidR="00BA43A6" w:rsidRPr="008851EB" w:rsidRDefault="00BA43A6" w:rsidP="004B6992">
      <w:pPr>
        <w:pStyle w:val="BodyBA"/>
        <w:spacing w:after="0" w:line="480" w:lineRule="auto"/>
        <w:rPr>
          <w:rStyle w:val="Emphasis"/>
          <w:rFonts w:ascii="Times New Roman" w:hAnsi="Times New Roman" w:cs="Times New Roman"/>
          <w:i w:val="0"/>
          <w:color w:val="auto"/>
          <w:sz w:val="24"/>
          <w:szCs w:val="24"/>
        </w:rPr>
      </w:pPr>
      <w:r w:rsidRPr="008851EB">
        <w:rPr>
          <w:rStyle w:val="Emphasis"/>
          <w:rFonts w:ascii="Times New Roman" w:hAnsi="Times New Roman" w:cs="Times New Roman"/>
          <w:i w:val="0"/>
          <w:color w:val="auto"/>
          <w:sz w:val="24"/>
          <w:szCs w:val="24"/>
        </w:rPr>
        <w:tab/>
      </w:r>
    </w:p>
    <w:p w14:paraId="5AB3D9FE" w14:textId="70F910F8" w:rsidR="002D74A3" w:rsidRPr="005F6E89" w:rsidRDefault="00185588" w:rsidP="00BA43A6">
      <w:pPr>
        <w:pStyle w:val="BodyBA"/>
        <w:spacing w:after="0" w:line="480" w:lineRule="auto"/>
        <w:rPr>
          <w:rFonts w:ascii="Times New Roman" w:eastAsia="Times New Roman" w:hAnsi="Times New Roman" w:cs="Times New Roman"/>
          <w:b/>
          <w:color w:val="auto"/>
          <w:sz w:val="24"/>
          <w:szCs w:val="24"/>
        </w:rPr>
      </w:pPr>
      <w:r w:rsidRPr="005F6E89">
        <w:rPr>
          <w:rStyle w:val="Emphasis"/>
          <w:rFonts w:ascii="Times New Roman" w:hAnsi="Times New Roman" w:cs="Times New Roman"/>
          <w:b/>
          <w:i w:val="0"/>
          <w:color w:val="auto"/>
          <w:sz w:val="24"/>
          <w:szCs w:val="24"/>
        </w:rPr>
        <w:t>Synopsis of the r</w:t>
      </w:r>
      <w:r w:rsidR="00B76E13" w:rsidRPr="005F6E89">
        <w:rPr>
          <w:rFonts w:ascii="Times New Roman" w:hAnsi="Times New Roman" w:cs="Times New Roman"/>
          <w:b/>
          <w:color w:val="auto"/>
          <w:sz w:val="24"/>
          <w:szCs w:val="24"/>
        </w:rPr>
        <w:t>eview</w:t>
      </w:r>
      <w:r w:rsidR="002D74A3" w:rsidRPr="005F6E89">
        <w:rPr>
          <w:rFonts w:ascii="Times New Roman" w:hAnsi="Times New Roman" w:cs="Times New Roman"/>
          <w:b/>
          <w:color w:val="auto"/>
          <w:sz w:val="24"/>
          <w:szCs w:val="24"/>
        </w:rPr>
        <w:t xml:space="preserve"> of the Literature</w:t>
      </w:r>
    </w:p>
    <w:p w14:paraId="51D07A31" w14:textId="0B179994" w:rsidR="00B76D4D" w:rsidRPr="008851EB" w:rsidRDefault="00196E71" w:rsidP="004B6992">
      <w:pPr>
        <w:pStyle w:val="BodyBA"/>
        <w:spacing w:after="0" w:line="480" w:lineRule="auto"/>
        <w:ind w:firstLine="720"/>
        <w:rPr>
          <w:rStyle w:val="Emphasis"/>
          <w:rFonts w:ascii="Times New Roman" w:hAnsi="Times New Roman" w:cs="Times New Roman"/>
          <w:i w:val="0"/>
          <w:color w:val="auto"/>
          <w:sz w:val="24"/>
          <w:szCs w:val="24"/>
        </w:rPr>
      </w:pPr>
      <w:r w:rsidRPr="008851EB">
        <w:rPr>
          <w:rStyle w:val="Emphasis"/>
          <w:rFonts w:ascii="Times New Roman" w:hAnsi="Times New Roman" w:cs="Times New Roman"/>
          <w:i w:val="0"/>
          <w:color w:val="auto"/>
          <w:sz w:val="24"/>
          <w:szCs w:val="24"/>
        </w:rPr>
        <w:t xml:space="preserve">As a result of the </w:t>
      </w:r>
      <w:r w:rsidR="00F2012D">
        <w:rPr>
          <w:rStyle w:val="Emphasis"/>
          <w:rFonts w:ascii="Times New Roman" w:hAnsi="Times New Roman" w:cs="Times New Roman"/>
          <w:i w:val="0"/>
          <w:color w:val="auto"/>
          <w:sz w:val="24"/>
          <w:szCs w:val="24"/>
        </w:rPr>
        <w:t>American Indian</w:t>
      </w:r>
      <w:r w:rsidRPr="008851EB">
        <w:rPr>
          <w:rStyle w:val="Emphasis"/>
          <w:rFonts w:ascii="Times New Roman" w:hAnsi="Times New Roman" w:cs="Times New Roman"/>
          <w:i w:val="0"/>
          <w:color w:val="auto"/>
          <w:sz w:val="24"/>
          <w:szCs w:val="24"/>
        </w:rPr>
        <w:t xml:space="preserve"> legacy of forced relocation both due to Western expansion and in the relocation programs of the twentieth century, acculturation, societal prejudice, systematic genocide, oppressive boarding school conditions, much of the continuity that would have promoted healthy relationships between </w:t>
      </w:r>
      <w:r w:rsidR="00F2012D">
        <w:rPr>
          <w:rStyle w:val="Emphasis"/>
          <w:rFonts w:ascii="Times New Roman" w:hAnsi="Times New Roman" w:cs="Times New Roman"/>
          <w:i w:val="0"/>
          <w:color w:val="auto"/>
          <w:sz w:val="24"/>
          <w:szCs w:val="24"/>
        </w:rPr>
        <w:t>American Indian</w:t>
      </w:r>
      <w:r w:rsidR="00B76E13" w:rsidRPr="008851EB">
        <w:rPr>
          <w:rStyle w:val="Emphasis"/>
          <w:rFonts w:ascii="Times New Roman" w:hAnsi="Times New Roman" w:cs="Times New Roman"/>
          <w:i w:val="0"/>
          <w:color w:val="auto"/>
          <w:sz w:val="24"/>
          <w:szCs w:val="24"/>
        </w:rPr>
        <w:t xml:space="preserve"> </w:t>
      </w:r>
      <w:r w:rsidRPr="008851EB">
        <w:rPr>
          <w:rStyle w:val="Emphasis"/>
          <w:rFonts w:ascii="Times New Roman" w:hAnsi="Times New Roman" w:cs="Times New Roman"/>
          <w:i w:val="0"/>
          <w:color w:val="auto"/>
          <w:sz w:val="24"/>
          <w:szCs w:val="24"/>
        </w:rPr>
        <w:t>couples and parents and children has been destroyed</w:t>
      </w:r>
      <w:r w:rsidR="00AF7082" w:rsidRPr="008851EB">
        <w:rPr>
          <w:rStyle w:val="Emphasis"/>
          <w:rFonts w:ascii="Times New Roman" w:hAnsi="Times New Roman" w:cs="Times New Roman"/>
          <w:i w:val="0"/>
          <w:color w:val="auto"/>
          <w:sz w:val="24"/>
          <w:szCs w:val="24"/>
        </w:rPr>
        <w:t>. This appears to</w:t>
      </w:r>
      <w:r w:rsidR="00C11B6D" w:rsidRPr="008851EB">
        <w:rPr>
          <w:rStyle w:val="Emphasis"/>
          <w:rFonts w:ascii="Times New Roman" w:hAnsi="Times New Roman" w:cs="Times New Roman"/>
          <w:i w:val="0"/>
          <w:color w:val="auto"/>
          <w:sz w:val="24"/>
          <w:szCs w:val="24"/>
        </w:rPr>
        <w:t xml:space="preserve"> particularly </w:t>
      </w:r>
      <w:r w:rsidR="00AF7082" w:rsidRPr="008851EB">
        <w:rPr>
          <w:rStyle w:val="Emphasis"/>
          <w:rFonts w:ascii="Times New Roman" w:hAnsi="Times New Roman" w:cs="Times New Roman"/>
          <w:i w:val="0"/>
          <w:color w:val="auto"/>
          <w:sz w:val="24"/>
          <w:szCs w:val="24"/>
        </w:rPr>
        <w:t xml:space="preserve">apply </w:t>
      </w:r>
      <w:r w:rsidR="00C11B6D" w:rsidRPr="008851EB">
        <w:rPr>
          <w:rStyle w:val="Emphasis"/>
          <w:rFonts w:ascii="Times New Roman" w:hAnsi="Times New Roman" w:cs="Times New Roman"/>
          <w:i w:val="0"/>
          <w:color w:val="auto"/>
          <w:sz w:val="24"/>
          <w:szCs w:val="24"/>
        </w:rPr>
        <w:t xml:space="preserve">in terms of the persistence of Indigenous knowledge and propagation of place, and geographical continuity and the layers of meaning that frame </w:t>
      </w:r>
      <w:r w:rsidR="00F2012D">
        <w:rPr>
          <w:rStyle w:val="Emphasis"/>
          <w:rFonts w:ascii="Times New Roman" w:hAnsi="Times New Roman" w:cs="Times New Roman"/>
          <w:i w:val="0"/>
          <w:color w:val="auto"/>
          <w:sz w:val="24"/>
          <w:szCs w:val="24"/>
        </w:rPr>
        <w:t>American Indian</w:t>
      </w:r>
      <w:r w:rsidR="00CC26CE" w:rsidRPr="008851EB">
        <w:rPr>
          <w:rStyle w:val="Emphasis"/>
          <w:rFonts w:ascii="Times New Roman" w:hAnsi="Times New Roman" w:cs="Times New Roman"/>
          <w:i w:val="0"/>
          <w:color w:val="auto"/>
          <w:sz w:val="24"/>
          <w:szCs w:val="24"/>
        </w:rPr>
        <w:t xml:space="preserve"> </w:t>
      </w:r>
      <w:r w:rsidR="00C11B6D" w:rsidRPr="008851EB">
        <w:rPr>
          <w:rStyle w:val="Emphasis"/>
          <w:rFonts w:ascii="Times New Roman" w:hAnsi="Times New Roman" w:cs="Times New Roman"/>
          <w:i w:val="0"/>
          <w:color w:val="auto"/>
          <w:sz w:val="24"/>
          <w:szCs w:val="24"/>
        </w:rPr>
        <w:t>identities from generation to generation in the family context (Shepherd, 2008)</w:t>
      </w:r>
      <w:r w:rsidRPr="008851EB">
        <w:rPr>
          <w:rStyle w:val="Emphasis"/>
          <w:rFonts w:ascii="Times New Roman" w:hAnsi="Times New Roman" w:cs="Times New Roman"/>
          <w:i w:val="0"/>
          <w:color w:val="auto"/>
          <w:sz w:val="24"/>
          <w:szCs w:val="24"/>
        </w:rPr>
        <w:t xml:space="preserve">. </w:t>
      </w:r>
      <w:r w:rsidR="00C11B6D" w:rsidRPr="008851EB">
        <w:rPr>
          <w:rStyle w:val="Emphasis"/>
          <w:rFonts w:ascii="Times New Roman" w:hAnsi="Times New Roman" w:cs="Times New Roman"/>
          <w:i w:val="0"/>
          <w:color w:val="auto"/>
          <w:sz w:val="24"/>
          <w:szCs w:val="24"/>
        </w:rPr>
        <w:t xml:space="preserve">Considering these historical events, and more specifically the </w:t>
      </w:r>
      <w:r w:rsidR="00C11B6D" w:rsidRPr="008851EB">
        <w:rPr>
          <w:rStyle w:val="Emphasis"/>
          <w:rFonts w:ascii="Times New Roman" w:hAnsi="Times New Roman" w:cs="Times New Roman"/>
          <w:i w:val="0"/>
          <w:color w:val="auto"/>
          <w:sz w:val="24"/>
          <w:szCs w:val="24"/>
        </w:rPr>
        <w:lastRenderedPageBreak/>
        <w:t xml:space="preserve">impact of </w:t>
      </w:r>
      <w:proofErr w:type="spellStart"/>
      <w:r w:rsidR="00C11B6D" w:rsidRPr="008851EB">
        <w:rPr>
          <w:rStyle w:val="Emphasis"/>
          <w:rFonts w:ascii="Times New Roman" w:hAnsi="Times New Roman" w:cs="Times New Roman"/>
          <w:i w:val="0"/>
          <w:color w:val="auto"/>
          <w:sz w:val="24"/>
          <w:szCs w:val="24"/>
        </w:rPr>
        <w:t>colonialization</w:t>
      </w:r>
      <w:proofErr w:type="spellEnd"/>
      <w:r w:rsidR="00C11B6D" w:rsidRPr="008851EB">
        <w:rPr>
          <w:rStyle w:val="Emphasis"/>
          <w:rFonts w:ascii="Times New Roman" w:hAnsi="Times New Roman" w:cs="Times New Roman"/>
          <w:i w:val="0"/>
          <w:color w:val="auto"/>
          <w:sz w:val="24"/>
          <w:szCs w:val="24"/>
        </w:rPr>
        <w:t xml:space="preserve"> on Native cultures in regard to family and structure, Shepherd </w:t>
      </w:r>
      <w:r w:rsidR="00185588" w:rsidRPr="008851EB">
        <w:rPr>
          <w:rStyle w:val="Emphasis"/>
          <w:rFonts w:ascii="Times New Roman" w:hAnsi="Times New Roman" w:cs="Times New Roman"/>
          <w:i w:val="0"/>
          <w:color w:val="auto"/>
          <w:sz w:val="24"/>
          <w:szCs w:val="24"/>
        </w:rPr>
        <w:t>wrote</w:t>
      </w:r>
      <w:r w:rsidR="00C11B6D" w:rsidRPr="008851EB">
        <w:rPr>
          <w:rStyle w:val="Emphasis"/>
          <w:rFonts w:ascii="Times New Roman" w:hAnsi="Times New Roman" w:cs="Times New Roman"/>
          <w:i w:val="0"/>
          <w:color w:val="auto"/>
          <w:sz w:val="24"/>
          <w:szCs w:val="24"/>
        </w:rPr>
        <w:t xml:space="preserve"> that little consideration has been used in researching the</w:t>
      </w:r>
      <w:r w:rsidRPr="008851EB">
        <w:rPr>
          <w:rStyle w:val="Emphasis"/>
          <w:rFonts w:ascii="Times New Roman" w:hAnsi="Times New Roman" w:cs="Times New Roman"/>
          <w:i w:val="0"/>
          <w:color w:val="auto"/>
          <w:sz w:val="24"/>
          <w:szCs w:val="24"/>
        </w:rPr>
        <w:t xml:space="preserve"> relationship between </w:t>
      </w:r>
      <w:r w:rsidR="00F2012D">
        <w:rPr>
          <w:rStyle w:val="Emphasis"/>
          <w:rFonts w:ascii="Times New Roman" w:hAnsi="Times New Roman" w:cs="Times New Roman"/>
          <w:i w:val="0"/>
          <w:color w:val="auto"/>
          <w:sz w:val="24"/>
          <w:szCs w:val="24"/>
        </w:rPr>
        <w:t>American Indian</w:t>
      </w:r>
      <w:r w:rsidRPr="008851EB">
        <w:rPr>
          <w:rStyle w:val="Emphasis"/>
          <w:rFonts w:ascii="Times New Roman" w:hAnsi="Times New Roman" w:cs="Times New Roman"/>
          <w:i w:val="0"/>
          <w:color w:val="auto"/>
          <w:sz w:val="24"/>
          <w:szCs w:val="24"/>
        </w:rPr>
        <w:t xml:space="preserve"> parents’ individual and relational experiences a</w:t>
      </w:r>
      <w:r w:rsidR="00C11B6D" w:rsidRPr="008851EB">
        <w:rPr>
          <w:rStyle w:val="Emphasis"/>
          <w:rFonts w:ascii="Times New Roman" w:hAnsi="Times New Roman" w:cs="Times New Roman"/>
          <w:i w:val="0"/>
          <w:color w:val="auto"/>
          <w:sz w:val="24"/>
          <w:szCs w:val="24"/>
        </w:rPr>
        <w:t xml:space="preserve">nd their children’s experiences. </w:t>
      </w:r>
      <w:r w:rsidR="00185588" w:rsidRPr="008851EB">
        <w:rPr>
          <w:rStyle w:val="Emphasis"/>
          <w:rFonts w:ascii="Times New Roman" w:hAnsi="Times New Roman" w:cs="Times New Roman"/>
          <w:i w:val="0"/>
          <w:color w:val="auto"/>
          <w:sz w:val="24"/>
          <w:szCs w:val="24"/>
        </w:rPr>
        <w:t xml:space="preserve">Complex internal </w:t>
      </w:r>
      <w:r w:rsidR="005F6E89" w:rsidRPr="008851EB">
        <w:rPr>
          <w:rStyle w:val="Emphasis"/>
          <w:rFonts w:ascii="Times New Roman" w:hAnsi="Times New Roman" w:cs="Times New Roman"/>
          <w:i w:val="0"/>
          <w:color w:val="auto"/>
          <w:sz w:val="24"/>
          <w:szCs w:val="24"/>
        </w:rPr>
        <w:t>dynamics</w:t>
      </w:r>
      <w:r w:rsidR="00185588" w:rsidRPr="008851EB">
        <w:rPr>
          <w:rStyle w:val="Emphasis"/>
          <w:rFonts w:ascii="Times New Roman" w:hAnsi="Times New Roman" w:cs="Times New Roman"/>
          <w:i w:val="0"/>
          <w:color w:val="auto"/>
          <w:sz w:val="24"/>
          <w:szCs w:val="24"/>
        </w:rPr>
        <w:t xml:space="preserve"> and </w:t>
      </w:r>
      <w:r w:rsidR="005F6E89" w:rsidRPr="008851EB">
        <w:rPr>
          <w:rStyle w:val="Emphasis"/>
          <w:rFonts w:ascii="Times New Roman" w:hAnsi="Times New Roman" w:cs="Times New Roman"/>
          <w:i w:val="0"/>
          <w:color w:val="auto"/>
          <w:sz w:val="24"/>
          <w:szCs w:val="24"/>
        </w:rPr>
        <w:t>traumatization</w:t>
      </w:r>
      <w:r w:rsidR="00185588" w:rsidRPr="008851EB">
        <w:rPr>
          <w:rStyle w:val="Emphasis"/>
          <w:rFonts w:ascii="Times New Roman" w:hAnsi="Times New Roman" w:cs="Times New Roman"/>
          <w:i w:val="0"/>
          <w:color w:val="auto"/>
          <w:sz w:val="24"/>
          <w:szCs w:val="24"/>
        </w:rPr>
        <w:t xml:space="preserve"> transmitted by</w:t>
      </w:r>
      <w:r w:rsidRPr="008851EB">
        <w:rPr>
          <w:rStyle w:val="Emphasis"/>
          <w:rFonts w:ascii="Times New Roman" w:hAnsi="Times New Roman" w:cs="Times New Roman"/>
          <w:i w:val="0"/>
          <w:color w:val="auto"/>
          <w:sz w:val="24"/>
          <w:szCs w:val="24"/>
        </w:rPr>
        <w:t xml:space="preserve"> oppressed </w:t>
      </w:r>
      <w:r w:rsidR="00F2012D">
        <w:rPr>
          <w:rStyle w:val="Emphasis"/>
          <w:rFonts w:ascii="Times New Roman" w:hAnsi="Times New Roman" w:cs="Times New Roman"/>
          <w:i w:val="0"/>
          <w:color w:val="auto"/>
          <w:sz w:val="24"/>
          <w:szCs w:val="24"/>
        </w:rPr>
        <w:t>American Indian</w:t>
      </w:r>
      <w:r w:rsidRPr="008851EB">
        <w:rPr>
          <w:rStyle w:val="Emphasis"/>
          <w:rFonts w:ascii="Times New Roman" w:hAnsi="Times New Roman" w:cs="Times New Roman"/>
          <w:i w:val="0"/>
          <w:color w:val="auto"/>
          <w:sz w:val="24"/>
          <w:szCs w:val="24"/>
        </w:rPr>
        <w:t xml:space="preserve"> parents and grandparents transmit to t</w:t>
      </w:r>
      <w:r w:rsidR="00C11B6D" w:rsidRPr="008851EB">
        <w:rPr>
          <w:rStyle w:val="Emphasis"/>
          <w:rFonts w:ascii="Times New Roman" w:hAnsi="Times New Roman" w:cs="Times New Roman"/>
          <w:i w:val="0"/>
          <w:color w:val="auto"/>
          <w:sz w:val="24"/>
          <w:szCs w:val="24"/>
        </w:rPr>
        <w:t>heir children and to each other are often overlooked.</w:t>
      </w:r>
      <w:r w:rsidRPr="008851EB">
        <w:rPr>
          <w:rStyle w:val="Emphasis"/>
          <w:rFonts w:ascii="Times New Roman" w:hAnsi="Times New Roman" w:cs="Times New Roman"/>
          <w:i w:val="0"/>
          <w:color w:val="auto"/>
          <w:sz w:val="24"/>
          <w:szCs w:val="24"/>
        </w:rPr>
        <w:t xml:space="preserve"> Chri</w:t>
      </w:r>
      <w:r w:rsidR="00B76E13" w:rsidRPr="008851EB">
        <w:rPr>
          <w:rStyle w:val="Emphasis"/>
          <w:rFonts w:ascii="Times New Roman" w:hAnsi="Times New Roman" w:cs="Times New Roman"/>
          <w:i w:val="0"/>
          <w:color w:val="auto"/>
          <w:sz w:val="24"/>
          <w:szCs w:val="24"/>
        </w:rPr>
        <w:t>stensen and Manson (2001) argue</w:t>
      </w:r>
      <w:r w:rsidR="00612995" w:rsidRPr="008851EB">
        <w:rPr>
          <w:rStyle w:val="Emphasis"/>
          <w:rFonts w:ascii="Times New Roman" w:hAnsi="Times New Roman" w:cs="Times New Roman"/>
          <w:i w:val="0"/>
          <w:color w:val="auto"/>
          <w:sz w:val="24"/>
          <w:szCs w:val="24"/>
        </w:rPr>
        <w:t>d</w:t>
      </w:r>
      <w:r w:rsidRPr="008851EB">
        <w:rPr>
          <w:rStyle w:val="Emphasis"/>
          <w:rFonts w:ascii="Times New Roman" w:hAnsi="Times New Roman" w:cs="Times New Roman"/>
          <w:i w:val="0"/>
          <w:color w:val="auto"/>
          <w:sz w:val="24"/>
          <w:szCs w:val="24"/>
        </w:rPr>
        <w:t xml:space="preserve"> that the </w:t>
      </w:r>
      <w:r w:rsidR="005F6E89" w:rsidRPr="008851EB">
        <w:rPr>
          <w:rStyle w:val="Emphasis"/>
          <w:rFonts w:ascii="Times New Roman" w:hAnsi="Times New Roman" w:cs="Times New Roman"/>
          <w:i w:val="0"/>
          <w:color w:val="auto"/>
          <w:sz w:val="24"/>
          <w:szCs w:val="24"/>
        </w:rPr>
        <w:t xml:space="preserve">losses </w:t>
      </w:r>
      <w:r w:rsidR="00F2012D">
        <w:rPr>
          <w:rStyle w:val="Emphasis"/>
          <w:rFonts w:ascii="Times New Roman" w:hAnsi="Times New Roman" w:cs="Times New Roman"/>
          <w:i w:val="0"/>
          <w:color w:val="auto"/>
          <w:sz w:val="24"/>
          <w:szCs w:val="24"/>
        </w:rPr>
        <w:t>American Indian</w:t>
      </w:r>
      <w:r w:rsidRPr="008851EB">
        <w:rPr>
          <w:rStyle w:val="Emphasis"/>
          <w:rFonts w:ascii="Times New Roman" w:hAnsi="Times New Roman" w:cs="Times New Roman"/>
          <w:i w:val="0"/>
          <w:color w:val="auto"/>
          <w:sz w:val="24"/>
          <w:szCs w:val="24"/>
        </w:rPr>
        <w:t xml:space="preserve">s have experienced due to forced assimilation and education in boarding schools and placement of </w:t>
      </w:r>
      <w:r w:rsidR="00F2012D">
        <w:rPr>
          <w:rStyle w:val="Emphasis"/>
          <w:rFonts w:ascii="Times New Roman" w:hAnsi="Times New Roman" w:cs="Times New Roman"/>
          <w:i w:val="0"/>
          <w:color w:val="auto"/>
          <w:sz w:val="24"/>
          <w:szCs w:val="24"/>
        </w:rPr>
        <w:t>American Indian</w:t>
      </w:r>
      <w:r w:rsidRPr="008851EB">
        <w:rPr>
          <w:rStyle w:val="Emphasis"/>
          <w:rFonts w:ascii="Times New Roman" w:hAnsi="Times New Roman" w:cs="Times New Roman"/>
          <w:i w:val="0"/>
          <w:color w:val="auto"/>
          <w:sz w:val="24"/>
          <w:szCs w:val="24"/>
        </w:rPr>
        <w:t xml:space="preserve"> children in foster care and adoptive families throughout much of the nineteenth and twentieth centuries may have set in motion an intergenerational transmission of trauma and negative attachment status in many </w:t>
      </w:r>
      <w:r w:rsidR="00F2012D">
        <w:rPr>
          <w:rStyle w:val="Emphasis"/>
          <w:rFonts w:ascii="Times New Roman" w:hAnsi="Times New Roman" w:cs="Times New Roman"/>
          <w:i w:val="0"/>
          <w:color w:val="auto"/>
          <w:sz w:val="24"/>
          <w:szCs w:val="24"/>
        </w:rPr>
        <w:t>American Indian</w:t>
      </w:r>
      <w:r w:rsidRPr="008851EB">
        <w:rPr>
          <w:rStyle w:val="Emphasis"/>
          <w:rFonts w:ascii="Times New Roman" w:hAnsi="Times New Roman" w:cs="Times New Roman"/>
          <w:i w:val="0"/>
          <w:color w:val="auto"/>
          <w:sz w:val="24"/>
          <w:szCs w:val="24"/>
        </w:rPr>
        <w:t xml:space="preserve"> families. They argue that the legacy of many past generations of lost parenting is likely to have impacted contemporary adult couples/parents in their attachments with each other and with their children.</w:t>
      </w:r>
      <w:r w:rsidR="00612995" w:rsidRPr="008851EB">
        <w:rPr>
          <w:rStyle w:val="Emphasis"/>
          <w:rFonts w:ascii="Times New Roman" w:hAnsi="Times New Roman" w:cs="Times New Roman"/>
          <w:i w:val="0"/>
          <w:color w:val="auto"/>
          <w:sz w:val="24"/>
          <w:szCs w:val="24"/>
        </w:rPr>
        <w:t xml:space="preserve"> </w:t>
      </w:r>
      <w:r w:rsidRPr="008851EB">
        <w:rPr>
          <w:rStyle w:val="Emphasis"/>
          <w:rFonts w:ascii="Times New Roman" w:hAnsi="Times New Roman" w:cs="Times New Roman"/>
          <w:i w:val="0"/>
          <w:color w:val="auto"/>
          <w:sz w:val="24"/>
          <w:szCs w:val="24"/>
        </w:rPr>
        <w:t xml:space="preserve">On the other hand, strong traditional beliefs and practices in </w:t>
      </w:r>
      <w:r w:rsidR="00F2012D">
        <w:rPr>
          <w:rStyle w:val="Emphasis"/>
          <w:rFonts w:ascii="Times New Roman" w:hAnsi="Times New Roman" w:cs="Times New Roman"/>
          <w:i w:val="0"/>
          <w:color w:val="auto"/>
          <w:sz w:val="24"/>
          <w:szCs w:val="24"/>
        </w:rPr>
        <w:t>American Indian</w:t>
      </w:r>
      <w:r w:rsidRPr="008851EB">
        <w:rPr>
          <w:rStyle w:val="Emphasis"/>
          <w:rFonts w:ascii="Times New Roman" w:hAnsi="Times New Roman" w:cs="Times New Roman"/>
          <w:i w:val="0"/>
          <w:color w:val="auto"/>
          <w:sz w:val="24"/>
          <w:szCs w:val="24"/>
        </w:rPr>
        <w:t xml:space="preserve"> Indian families are associated with resilience against rick factors such as violence rates (Greenfield </w:t>
      </w:r>
      <w:r w:rsidR="00E0020B" w:rsidRPr="008851EB">
        <w:rPr>
          <w:rStyle w:val="Emphasis"/>
          <w:rFonts w:ascii="Times New Roman" w:hAnsi="Times New Roman" w:cs="Times New Roman"/>
          <w:i w:val="0"/>
          <w:color w:val="auto"/>
          <w:sz w:val="24"/>
          <w:szCs w:val="24"/>
        </w:rPr>
        <w:t>&amp;</w:t>
      </w:r>
      <w:r w:rsidRPr="008851EB">
        <w:rPr>
          <w:rStyle w:val="Emphasis"/>
          <w:rFonts w:ascii="Times New Roman" w:hAnsi="Times New Roman" w:cs="Times New Roman"/>
          <w:i w:val="0"/>
          <w:color w:val="auto"/>
          <w:sz w:val="24"/>
          <w:szCs w:val="24"/>
        </w:rPr>
        <w:t xml:space="preserve"> Smith, 1999), suicide (Olson </w:t>
      </w:r>
      <w:r w:rsidR="00E0020B" w:rsidRPr="008851EB">
        <w:rPr>
          <w:rStyle w:val="Emphasis"/>
          <w:rFonts w:ascii="Times New Roman" w:hAnsi="Times New Roman" w:cs="Times New Roman"/>
          <w:i w:val="0"/>
          <w:color w:val="auto"/>
          <w:sz w:val="24"/>
          <w:szCs w:val="24"/>
        </w:rPr>
        <w:t>&amp;</w:t>
      </w:r>
      <w:r w:rsidRPr="008851EB">
        <w:rPr>
          <w:rStyle w:val="Emphasis"/>
          <w:rFonts w:ascii="Times New Roman" w:hAnsi="Times New Roman" w:cs="Times New Roman"/>
          <w:i w:val="0"/>
          <w:color w:val="auto"/>
          <w:sz w:val="24"/>
          <w:szCs w:val="24"/>
        </w:rPr>
        <w:t xml:space="preserve"> Wahab, 20</w:t>
      </w:r>
      <w:r w:rsidR="00B76E13" w:rsidRPr="008851EB">
        <w:rPr>
          <w:rStyle w:val="Emphasis"/>
          <w:rFonts w:ascii="Times New Roman" w:hAnsi="Times New Roman" w:cs="Times New Roman"/>
          <w:i w:val="0"/>
          <w:color w:val="auto"/>
          <w:sz w:val="24"/>
          <w:szCs w:val="24"/>
        </w:rPr>
        <w:t>06) and substance abuse (SAMHS</w:t>
      </w:r>
      <w:r w:rsidRPr="008851EB">
        <w:rPr>
          <w:rStyle w:val="Emphasis"/>
          <w:rFonts w:ascii="Times New Roman" w:hAnsi="Times New Roman" w:cs="Times New Roman"/>
          <w:i w:val="0"/>
          <w:color w:val="auto"/>
          <w:sz w:val="24"/>
          <w:szCs w:val="24"/>
        </w:rPr>
        <w:t xml:space="preserve">, 2010). </w:t>
      </w:r>
    </w:p>
    <w:p w14:paraId="27CFFBC1" w14:textId="77777777" w:rsidR="00B76D4D" w:rsidRPr="008851EB" w:rsidRDefault="00196E71" w:rsidP="004B6992">
      <w:pPr>
        <w:pStyle w:val="BodyBA"/>
        <w:spacing w:after="0" w:line="480" w:lineRule="auto"/>
        <w:rPr>
          <w:rFonts w:ascii="Times New Roman" w:eastAsia="Times New Roman Bold" w:hAnsi="Times New Roman" w:cs="Times New Roman"/>
          <w:b/>
          <w:color w:val="auto"/>
          <w:sz w:val="24"/>
          <w:szCs w:val="24"/>
        </w:rPr>
      </w:pPr>
      <w:r w:rsidRPr="008851EB">
        <w:rPr>
          <w:rFonts w:ascii="Times New Roman" w:hAnsi="Times New Roman" w:cs="Times New Roman"/>
          <w:b/>
          <w:color w:val="auto"/>
          <w:sz w:val="24"/>
          <w:szCs w:val="24"/>
        </w:rPr>
        <w:t>Gaps in the Literature</w:t>
      </w:r>
    </w:p>
    <w:p w14:paraId="403CC60E" w14:textId="6E7B64FC" w:rsidR="00B76D4D" w:rsidRPr="008851EB" w:rsidRDefault="00196E71" w:rsidP="005F6E89">
      <w:pPr>
        <w:pStyle w:val="BodyBA"/>
        <w:spacing w:after="0" w:line="480" w:lineRule="auto"/>
        <w:ind w:firstLine="720"/>
      </w:pPr>
      <w:r w:rsidRPr="008851EB">
        <w:rPr>
          <w:rFonts w:ascii="Times New Roman" w:hAnsi="Times New Roman" w:cs="Times New Roman"/>
          <w:color w:val="auto"/>
          <w:sz w:val="24"/>
          <w:szCs w:val="24"/>
        </w:rPr>
        <w:t xml:space="preserve">In attempting to gather information regarding family connections among </w:t>
      </w:r>
      <w:r w:rsidR="00F2012D">
        <w:rPr>
          <w:rFonts w:ascii="Times New Roman" w:hAnsi="Times New Roman" w:cs="Times New Roman"/>
          <w:color w:val="auto"/>
          <w:sz w:val="24"/>
          <w:szCs w:val="24"/>
        </w:rPr>
        <w:t>American Indian</w:t>
      </w:r>
      <w:r w:rsidRPr="008851EB">
        <w:rPr>
          <w:rFonts w:ascii="Times New Roman" w:hAnsi="Times New Roman" w:cs="Times New Roman"/>
          <w:color w:val="auto"/>
          <w:sz w:val="24"/>
          <w:szCs w:val="24"/>
        </w:rPr>
        <w:t xml:space="preserve"> people, there was remarkably little information presented by way of published literature in counseling publications, particularly in peer reviewed publications.  When conducting a search for literature related to the topic of </w:t>
      </w:r>
      <w:r w:rsidR="00F2012D">
        <w:rPr>
          <w:rFonts w:ascii="Times New Roman" w:hAnsi="Times New Roman" w:cs="Times New Roman"/>
          <w:color w:val="auto"/>
          <w:sz w:val="24"/>
          <w:szCs w:val="24"/>
        </w:rPr>
        <w:t>American Indian</w:t>
      </w:r>
      <w:r w:rsidRPr="008851EB">
        <w:rPr>
          <w:rFonts w:ascii="Times New Roman" w:hAnsi="Times New Roman" w:cs="Times New Roman"/>
          <w:color w:val="auto"/>
          <w:sz w:val="24"/>
          <w:szCs w:val="24"/>
        </w:rPr>
        <w:t xml:space="preserve"> </w:t>
      </w:r>
      <w:r w:rsidR="00612995" w:rsidRPr="008851EB">
        <w:rPr>
          <w:rFonts w:ascii="Times New Roman" w:hAnsi="Times New Roman" w:cs="Times New Roman"/>
          <w:color w:val="auto"/>
          <w:sz w:val="24"/>
          <w:szCs w:val="24"/>
        </w:rPr>
        <w:t>f</w:t>
      </w:r>
      <w:r w:rsidRPr="008851EB">
        <w:rPr>
          <w:rFonts w:ascii="Times New Roman" w:hAnsi="Times New Roman" w:cs="Times New Roman"/>
          <w:color w:val="auto"/>
          <w:sz w:val="24"/>
          <w:szCs w:val="24"/>
        </w:rPr>
        <w:t>amilies or some variation with no additional parameters</w:t>
      </w:r>
      <w:r w:rsidR="003C04FA" w:rsidRPr="008851EB">
        <w:rPr>
          <w:rFonts w:ascii="Times New Roman" w:hAnsi="Times New Roman" w:cs="Times New Roman"/>
          <w:color w:val="auto"/>
          <w:sz w:val="24"/>
          <w:szCs w:val="24"/>
        </w:rPr>
        <w:t>, results</w:t>
      </w:r>
      <w:r w:rsidRPr="008851EB">
        <w:rPr>
          <w:rFonts w:ascii="Times New Roman" w:hAnsi="Times New Roman" w:cs="Times New Roman"/>
          <w:color w:val="auto"/>
          <w:sz w:val="24"/>
          <w:szCs w:val="24"/>
        </w:rPr>
        <w:t xml:space="preserve"> yielded fewer than 50 peer reviewed publications between the years of 1980 and 2014.</w:t>
      </w:r>
    </w:p>
    <w:p w14:paraId="73B524C9" w14:textId="77777777" w:rsidR="00B76D4D" w:rsidRPr="008851EB" w:rsidRDefault="00196E71" w:rsidP="004B6992">
      <w:pPr>
        <w:pStyle w:val="BodyB"/>
        <w:spacing w:line="480" w:lineRule="auto"/>
        <w:jc w:val="center"/>
        <w:rPr>
          <w:rFonts w:eastAsia="Times New Roman Bold" w:hAnsi="Times New Roman" w:cs="Times New Roman"/>
          <w:b/>
          <w:color w:val="auto"/>
        </w:rPr>
      </w:pPr>
      <w:r w:rsidRPr="008851EB">
        <w:rPr>
          <w:rFonts w:hAnsi="Times New Roman" w:cs="Times New Roman"/>
          <w:b/>
          <w:color w:val="auto"/>
        </w:rPr>
        <w:lastRenderedPageBreak/>
        <w:t>Chapter 3: Methods</w:t>
      </w:r>
    </w:p>
    <w:p w14:paraId="1789A565" w14:textId="77777777" w:rsidR="0060009B" w:rsidRPr="008851EB" w:rsidRDefault="0060009B" w:rsidP="0060009B">
      <w:pPr>
        <w:pStyle w:val="BodyB"/>
        <w:spacing w:line="480" w:lineRule="auto"/>
        <w:jc w:val="center"/>
        <w:rPr>
          <w:rFonts w:hAnsi="Times New Roman" w:cs="Times New Roman"/>
          <w:b/>
          <w:color w:val="auto"/>
        </w:rPr>
      </w:pPr>
      <w:r w:rsidRPr="008851EB">
        <w:rPr>
          <w:rFonts w:hAnsi="Times New Roman" w:cs="Times New Roman"/>
          <w:b/>
          <w:color w:val="auto"/>
        </w:rPr>
        <w:t>Methods</w:t>
      </w:r>
    </w:p>
    <w:p w14:paraId="169ADD0D" w14:textId="77777777" w:rsidR="0060009B" w:rsidRPr="008851EB" w:rsidRDefault="0060009B" w:rsidP="0060009B">
      <w:pPr>
        <w:pStyle w:val="BodyA"/>
        <w:spacing w:after="0" w:line="480" w:lineRule="auto"/>
        <w:outlineLvl w:val="0"/>
        <w:rPr>
          <w:rFonts w:ascii="Times New Roman" w:eastAsia="Times New Roman Bold" w:hAnsi="Times New Roman" w:cs="Times New Roman"/>
          <w:b/>
          <w:color w:val="auto"/>
          <w:sz w:val="24"/>
          <w:szCs w:val="24"/>
        </w:rPr>
      </w:pPr>
      <w:r w:rsidRPr="008851EB">
        <w:rPr>
          <w:rFonts w:ascii="Times New Roman" w:hAnsi="Times New Roman" w:cs="Times New Roman"/>
          <w:b/>
          <w:color w:val="auto"/>
          <w:sz w:val="24"/>
          <w:szCs w:val="24"/>
        </w:rPr>
        <w:t>Theoretical Framework</w:t>
      </w:r>
    </w:p>
    <w:p w14:paraId="4E1EE887" w14:textId="1198F7C1" w:rsidR="0060009B" w:rsidRPr="008851EB" w:rsidRDefault="0060009B" w:rsidP="0060009B">
      <w:pPr>
        <w:pStyle w:val="BodyA"/>
        <w:spacing w:after="0" w:line="480" w:lineRule="auto"/>
        <w:ind w:firstLine="720"/>
        <w:rPr>
          <w:rFonts w:ascii="Times New Roman" w:eastAsia="Times New Roman" w:hAnsi="Times New Roman" w:cs="Times New Roman"/>
          <w:color w:val="auto"/>
          <w:sz w:val="24"/>
          <w:szCs w:val="24"/>
        </w:rPr>
      </w:pPr>
      <w:r w:rsidRPr="008851EB">
        <w:rPr>
          <w:rFonts w:ascii="Times New Roman" w:hAnsi="Times New Roman" w:cs="Times New Roman"/>
          <w:color w:val="auto"/>
          <w:sz w:val="24"/>
          <w:szCs w:val="24"/>
        </w:rPr>
        <w:t xml:space="preserve">The study is based in a phenomenological epistemological theoretical framework </w:t>
      </w:r>
      <w:proofErr w:type="spellStart"/>
      <w:r w:rsidRPr="008851EB">
        <w:rPr>
          <w:rFonts w:ascii="Times New Roman" w:hAnsi="Times New Roman" w:cs="Times New Roman"/>
          <w:color w:val="auto"/>
          <w:sz w:val="24"/>
          <w:szCs w:val="24"/>
        </w:rPr>
        <w:t>Crotty</w:t>
      </w:r>
      <w:proofErr w:type="spellEnd"/>
      <w:r w:rsidRPr="008851EB">
        <w:rPr>
          <w:rFonts w:ascii="Times New Roman" w:hAnsi="Times New Roman" w:cs="Times New Roman"/>
          <w:color w:val="auto"/>
          <w:sz w:val="24"/>
          <w:szCs w:val="24"/>
        </w:rPr>
        <w:t xml:space="preserve"> (1998). It assumes “truth, or meaning, comes into existence in and out of our engagement with the realities of our world” (p. 8).  One’s disposition as created by one’s own mind and the perceptions therein constructs meaning from its surroundings with the idea that “there is no meaning without the mind” (</w:t>
      </w:r>
      <w:proofErr w:type="spellStart"/>
      <w:r w:rsidRPr="008851EB">
        <w:rPr>
          <w:rFonts w:ascii="Times New Roman" w:hAnsi="Times New Roman" w:cs="Times New Roman"/>
          <w:color w:val="auto"/>
          <w:sz w:val="24"/>
          <w:szCs w:val="24"/>
        </w:rPr>
        <w:t>Crotty</w:t>
      </w:r>
      <w:proofErr w:type="spellEnd"/>
      <w:r w:rsidRPr="008851EB">
        <w:rPr>
          <w:rFonts w:ascii="Times New Roman" w:hAnsi="Times New Roman" w:cs="Times New Roman"/>
          <w:color w:val="auto"/>
          <w:sz w:val="24"/>
          <w:szCs w:val="24"/>
        </w:rPr>
        <w:t>, 1998, p</w:t>
      </w:r>
      <w:r w:rsidR="003C04FA" w:rsidRPr="008851EB">
        <w:rPr>
          <w:rFonts w:ascii="Times New Roman" w:hAnsi="Times New Roman" w:cs="Times New Roman"/>
          <w:color w:val="auto"/>
          <w:sz w:val="24"/>
          <w:szCs w:val="24"/>
        </w:rPr>
        <w:t>p</w:t>
      </w:r>
      <w:r w:rsidRPr="008851EB">
        <w:rPr>
          <w:rFonts w:ascii="Times New Roman" w:hAnsi="Times New Roman" w:cs="Times New Roman"/>
          <w:color w:val="auto"/>
          <w:sz w:val="24"/>
          <w:szCs w:val="24"/>
        </w:rPr>
        <w:t>. 8-9).  It is assumed that every individual views the world in a unique manner based on the culmination of personal experiences that no two people can share, as each person’s view is influenced not only by their individual experiences, but also in the way these experiences, even when shared, impact each individual in a different manner. Meaning it is not for the researcher to attempt to find what one would describe as an absolute reality. Participants discuss their perspectives about their lived experiences and what they perceive subjectively. Subjective meanings emerge. Phenomenological approaches focus on the unique conceptualizations held by the participants. In the case of this study family cohesion is bracketed</w:t>
      </w:r>
      <w:r w:rsidR="00050BA2">
        <w:rPr>
          <w:rFonts w:ascii="Times New Roman" w:hAnsi="Times New Roman" w:cs="Times New Roman"/>
          <w:color w:val="auto"/>
          <w:sz w:val="24"/>
          <w:szCs w:val="24"/>
        </w:rPr>
        <w:t>,</w:t>
      </w:r>
      <w:r w:rsidRPr="008851EB">
        <w:rPr>
          <w:rFonts w:ascii="Times New Roman" w:hAnsi="Times New Roman" w:cs="Times New Roman"/>
          <w:color w:val="auto"/>
          <w:sz w:val="24"/>
          <w:szCs w:val="24"/>
        </w:rPr>
        <w:t xml:space="preserve"> meaning that it is to be examined in a manner intended to remove biased judgment.  </w:t>
      </w:r>
    </w:p>
    <w:p w14:paraId="12CB74B6" w14:textId="211FE237" w:rsidR="0060009B" w:rsidRPr="008851EB" w:rsidRDefault="0060009B" w:rsidP="0060009B">
      <w:pPr>
        <w:pStyle w:val="BodyA"/>
        <w:spacing w:after="0" w:line="480" w:lineRule="auto"/>
        <w:ind w:firstLine="720"/>
        <w:rPr>
          <w:rFonts w:ascii="Times New Roman" w:eastAsia="Times New Roman Bold" w:hAnsi="Times New Roman" w:cs="Times New Roman"/>
          <w:color w:val="auto"/>
          <w:sz w:val="24"/>
          <w:szCs w:val="24"/>
        </w:rPr>
      </w:pPr>
      <w:r w:rsidRPr="008851EB">
        <w:rPr>
          <w:rFonts w:ascii="Times New Roman" w:hAnsi="Times New Roman" w:cs="Times New Roman"/>
          <w:color w:val="auto"/>
          <w:sz w:val="24"/>
          <w:szCs w:val="24"/>
        </w:rPr>
        <w:t xml:space="preserve">In this study, the researcher will attempt to respect participants’ subjective expressions, pay heed to his own subjective impressions, attempting to analyze the data in as objective a fashion as possible.  The outlook might be described as “subjective-objectivity.”   This study is also in part heuristic, as it includes a component tied to the personal experience of the researcher.  Heuristic inquiry </w:t>
      </w:r>
      <w:r w:rsidRPr="008851EB">
        <w:rPr>
          <w:rFonts w:ascii="Times New Roman" w:hAnsi="Times New Roman" w:cs="Times New Roman"/>
          <w:color w:val="auto"/>
          <w:sz w:val="24"/>
          <w:szCs w:val="24"/>
        </w:rPr>
        <w:lastRenderedPageBreak/>
        <w:t xml:space="preserve">becomes relevant here through the shared experience with other participants, namely those reared in </w:t>
      </w:r>
      <w:r w:rsidR="00F2012D">
        <w:rPr>
          <w:rFonts w:ascii="Times New Roman" w:hAnsi="Times New Roman" w:cs="Times New Roman"/>
          <w:color w:val="auto"/>
          <w:sz w:val="24"/>
          <w:szCs w:val="24"/>
        </w:rPr>
        <w:t>American Indian</w:t>
      </w:r>
      <w:r w:rsidRPr="008851EB">
        <w:rPr>
          <w:rFonts w:ascii="Times New Roman" w:hAnsi="Times New Roman" w:cs="Times New Roman"/>
          <w:color w:val="auto"/>
          <w:sz w:val="24"/>
          <w:szCs w:val="24"/>
        </w:rPr>
        <w:t xml:space="preserve"> families, which in turn provides for an intense interest in the experiences associated with the phenomenon (</w:t>
      </w:r>
      <w:proofErr w:type="spellStart"/>
      <w:r w:rsidRPr="008851EB">
        <w:rPr>
          <w:rFonts w:ascii="Times New Roman" w:hAnsi="Times New Roman" w:cs="Times New Roman"/>
          <w:color w:val="auto"/>
          <w:sz w:val="24"/>
          <w:szCs w:val="24"/>
        </w:rPr>
        <w:t>Pontero</w:t>
      </w:r>
      <w:r w:rsidR="00D04EA0">
        <w:rPr>
          <w:rFonts w:ascii="Times New Roman" w:hAnsi="Times New Roman" w:cs="Times New Roman"/>
          <w:color w:val="auto"/>
          <w:sz w:val="24"/>
          <w:szCs w:val="24"/>
        </w:rPr>
        <w:t>t</w:t>
      </w:r>
      <w:r w:rsidRPr="008851EB">
        <w:rPr>
          <w:rFonts w:ascii="Times New Roman" w:hAnsi="Times New Roman" w:cs="Times New Roman"/>
          <w:color w:val="auto"/>
          <w:sz w:val="24"/>
          <w:szCs w:val="24"/>
        </w:rPr>
        <w:t>to</w:t>
      </w:r>
      <w:proofErr w:type="spellEnd"/>
      <w:r w:rsidRPr="008851EB">
        <w:rPr>
          <w:rFonts w:ascii="Times New Roman" w:hAnsi="Times New Roman" w:cs="Times New Roman"/>
          <w:color w:val="auto"/>
          <w:sz w:val="24"/>
          <w:szCs w:val="24"/>
        </w:rPr>
        <w:t>, 200</w:t>
      </w:r>
      <w:r w:rsidR="00D04EA0">
        <w:rPr>
          <w:rFonts w:ascii="Times New Roman" w:hAnsi="Times New Roman" w:cs="Times New Roman"/>
          <w:color w:val="auto"/>
          <w:sz w:val="24"/>
          <w:szCs w:val="24"/>
        </w:rPr>
        <w:t>9</w:t>
      </w:r>
      <w:r w:rsidRPr="008851EB">
        <w:rPr>
          <w:rFonts w:ascii="Times New Roman" w:hAnsi="Times New Roman" w:cs="Times New Roman"/>
          <w:color w:val="auto"/>
          <w:sz w:val="24"/>
          <w:szCs w:val="24"/>
        </w:rPr>
        <w:t>).</w:t>
      </w:r>
    </w:p>
    <w:p w14:paraId="224932A6" w14:textId="418AE74D" w:rsidR="0060009B" w:rsidRPr="008851EB" w:rsidRDefault="0060009B" w:rsidP="0060009B">
      <w:pPr>
        <w:pStyle w:val="BodyA"/>
        <w:spacing w:after="0" w:line="480" w:lineRule="auto"/>
        <w:rPr>
          <w:rFonts w:ascii="Times New Roman" w:eastAsia="Times New Roman" w:hAnsi="Times New Roman" w:cs="Times New Roman"/>
          <w:color w:val="auto"/>
          <w:sz w:val="24"/>
          <w:szCs w:val="24"/>
        </w:rPr>
      </w:pPr>
      <w:r w:rsidRPr="008851EB">
        <w:rPr>
          <w:rFonts w:ascii="Times New Roman" w:eastAsia="Times New Roman" w:hAnsi="Times New Roman" w:cs="Times New Roman"/>
          <w:color w:val="auto"/>
          <w:sz w:val="24"/>
          <w:szCs w:val="24"/>
        </w:rPr>
        <w:tab/>
        <w:t>One of the potential hazards of phenomenological research is a lack of focus that can result from participants’ divergent views. The researcher must find both relevant and appropriate similarities and contrasts between participants</w:t>
      </w:r>
      <w:r w:rsidRPr="008851EB">
        <w:rPr>
          <w:rFonts w:ascii="Times New Roman" w:hAnsi="Times New Roman" w:cs="Times New Roman"/>
          <w:color w:val="auto"/>
          <w:sz w:val="24"/>
          <w:szCs w:val="24"/>
        </w:rPr>
        <w:t>’ ideas and feelings.  In order to do this effectively, researchers must comb the data carefully for themes and subthemes, and then triangulate coding with another person and participants, allowing for greater objectivity. In an effort to promote fairness among the groups, within group similarities will be the focus prior to making non-judgmental comparisons between the two groups (Helms</w:t>
      </w:r>
      <w:r w:rsidR="00050BA2">
        <w:rPr>
          <w:rFonts w:ascii="Times New Roman" w:hAnsi="Times New Roman" w:cs="Times New Roman"/>
          <w:color w:val="auto"/>
          <w:sz w:val="24"/>
          <w:szCs w:val="24"/>
        </w:rPr>
        <w:t xml:space="preserve">, </w:t>
      </w:r>
      <w:r w:rsidRPr="008851EB">
        <w:rPr>
          <w:rFonts w:ascii="Times New Roman" w:hAnsi="Times New Roman" w:cs="Times New Roman"/>
          <w:color w:val="auto"/>
          <w:sz w:val="24"/>
          <w:szCs w:val="24"/>
        </w:rPr>
        <w:t>2007).</w:t>
      </w:r>
    </w:p>
    <w:p w14:paraId="6D28DD8C" w14:textId="28F6BBFB" w:rsidR="0060009B" w:rsidRPr="008851EB" w:rsidRDefault="0060009B" w:rsidP="0060009B">
      <w:pPr>
        <w:pStyle w:val="BodyA"/>
        <w:spacing w:after="0" w:line="480" w:lineRule="auto"/>
        <w:ind w:firstLine="720"/>
        <w:rPr>
          <w:rFonts w:ascii="Times New Roman" w:eastAsia="Times New Roman" w:hAnsi="Times New Roman" w:cs="Times New Roman"/>
          <w:color w:val="auto"/>
          <w:sz w:val="24"/>
          <w:szCs w:val="24"/>
        </w:rPr>
      </w:pPr>
      <w:r w:rsidRPr="008851EB">
        <w:rPr>
          <w:rFonts w:ascii="Times New Roman" w:hAnsi="Times New Roman" w:cs="Times New Roman"/>
          <w:color w:val="auto"/>
          <w:sz w:val="24"/>
          <w:szCs w:val="24"/>
        </w:rPr>
        <w:t>Creswell contends that phenomenological qualitative studies proceed from three philosophical assumptions.  Firstly, it is assumed that the relevant phenomena will be consciously perceived and experienced by participants (van Manen, 1999).  Secondly, it is assumed that those experienced essences of the relevant phenomena will then be described and interpreted rather than analyzed and explained (Moustakas, 1994).  Thirdly, it is assumed that each participant will uniquely construe their own realities and experiences, which will formulate and foster an interpretivist-constructivistic paradigm.  Finally, it is assumed that it is through their efforts to understand and describe the lived experiences of participants that researchers create its complex and meaningful data (Creswell, 2007).</w:t>
      </w:r>
    </w:p>
    <w:p w14:paraId="048514A8" w14:textId="77777777" w:rsidR="00EC70E4" w:rsidRPr="008851EB" w:rsidRDefault="00EC70E4" w:rsidP="0060009B">
      <w:pPr>
        <w:pStyle w:val="BodyA"/>
        <w:spacing w:after="0" w:line="480" w:lineRule="auto"/>
        <w:rPr>
          <w:rFonts w:ascii="Times New Roman" w:hAnsi="Times New Roman" w:cs="Times New Roman"/>
          <w:b/>
          <w:color w:val="auto"/>
          <w:sz w:val="24"/>
          <w:szCs w:val="24"/>
        </w:rPr>
      </w:pPr>
    </w:p>
    <w:p w14:paraId="00762CD4" w14:textId="77777777" w:rsidR="00EC70E4" w:rsidRPr="008851EB" w:rsidRDefault="00EC70E4" w:rsidP="0060009B">
      <w:pPr>
        <w:pStyle w:val="BodyA"/>
        <w:spacing w:after="0" w:line="480" w:lineRule="auto"/>
        <w:rPr>
          <w:rFonts w:ascii="Times New Roman" w:hAnsi="Times New Roman" w:cs="Times New Roman"/>
          <w:b/>
          <w:color w:val="auto"/>
          <w:sz w:val="24"/>
          <w:szCs w:val="24"/>
        </w:rPr>
      </w:pPr>
    </w:p>
    <w:p w14:paraId="53C83C7E" w14:textId="77777777" w:rsidR="0060009B" w:rsidRPr="008851EB" w:rsidRDefault="0060009B" w:rsidP="0060009B">
      <w:pPr>
        <w:pStyle w:val="BodyA"/>
        <w:spacing w:after="0" w:line="480" w:lineRule="auto"/>
        <w:rPr>
          <w:rFonts w:ascii="Times New Roman" w:eastAsia="Times New Roman Bold" w:hAnsi="Times New Roman" w:cs="Times New Roman"/>
          <w:b/>
          <w:color w:val="auto"/>
          <w:sz w:val="24"/>
          <w:szCs w:val="24"/>
        </w:rPr>
      </w:pPr>
      <w:r w:rsidRPr="008851EB">
        <w:rPr>
          <w:rFonts w:ascii="Times New Roman" w:hAnsi="Times New Roman" w:cs="Times New Roman"/>
          <w:b/>
          <w:color w:val="auto"/>
          <w:sz w:val="24"/>
          <w:szCs w:val="24"/>
        </w:rPr>
        <w:lastRenderedPageBreak/>
        <w:t>Indigenous Methodology Framework</w:t>
      </w:r>
    </w:p>
    <w:p w14:paraId="43C598B2" w14:textId="75A45C23" w:rsidR="0060009B" w:rsidRPr="008851EB" w:rsidRDefault="0060009B" w:rsidP="0060009B">
      <w:pPr>
        <w:pStyle w:val="BodyA"/>
        <w:spacing w:after="0" w:line="480" w:lineRule="auto"/>
        <w:ind w:firstLine="720"/>
        <w:rPr>
          <w:rFonts w:ascii="Times New Roman" w:hAnsi="Times New Roman" w:cs="Times New Roman"/>
          <w:color w:val="auto"/>
          <w:sz w:val="24"/>
          <w:szCs w:val="24"/>
        </w:rPr>
      </w:pPr>
      <w:r w:rsidRPr="008851EB">
        <w:rPr>
          <w:rFonts w:ascii="Times New Roman" w:hAnsi="Times New Roman" w:cs="Times New Roman"/>
          <w:color w:val="auto"/>
          <w:sz w:val="24"/>
          <w:szCs w:val="24"/>
        </w:rPr>
        <w:t xml:space="preserve">Qualitative research involving a combination of Western practices and Indigenous practices poses some challenges that can impact the integrity of both (Lavallée, 2009). In this study, the use of Indigenous Methodology (IM) in the collection of and interpretation of data is of the utmost importance, and as such should be detailed with the idea that it will be a significantly </w:t>
      </w:r>
      <w:r w:rsidR="00D52933" w:rsidRPr="008851EB">
        <w:rPr>
          <w:rFonts w:ascii="Times New Roman" w:hAnsi="Times New Roman" w:cs="Times New Roman"/>
          <w:color w:val="auto"/>
          <w:sz w:val="24"/>
          <w:szCs w:val="24"/>
        </w:rPr>
        <w:t>utilized</w:t>
      </w:r>
      <w:r w:rsidRPr="008851EB">
        <w:rPr>
          <w:rFonts w:ascii="Times New Roman" w:hAnsi="Times New Roman" w:cs="Times New Roman"/>
          <w:color w:val="auto"/>
          <w:sz w:val="24"/>
          <w:szCs w:val="24"/>
        </w:rPr>
        <w:t xml:space="preserve"> methodology of the research in an effort to compensate for some of the potential challenges that arise when attempting to use the aforementioned practices. Evans, Hole, Berg, Hutchinson, and Sookraj (2009) describe a need for fusion of </w:t>
      </w:r>
      <w:r w:rsidRPr="008851EB">
        <w:rPr>
          <w:rFonts w:ascii="Times New Roman" w:eastAsiaTheme="minorEastAsia" w:hAnsi="Times New Roman" w:cs="Times New Roman"/>
          <w:color w:val="auto"/>
          <w:sz w:val="24"/>
          <w:szCs w:val="24"/>
          <w:bdr w:val="none" w:sz="0" w:space="0" w:color="auto"/>
        </w:rPr>
        <w:t xml:space="preserve">Indigenous Methodologies, Participatory Action Research, and White studies as the practice most appropriate when working with </w:t>
      </w:r>
      <w:r w:rsidR="00F2012D">
        <w:rPr>
          <w:rFonts w:ascii="Times New Roman" w:eastAsiaTheme="minorEastAsia" w:hAnsi="Times New Roman" w:cs="Times New Roman"/>
          <w:color w:val="auto"/>
          <w:sz w:val="24"/>
          <w:szCs w:val="24"/>
          <w:bdr w:val="none" w:sz="0" w:space="0" w:color="auto"/>
        </w:rPr>
        <w:t>American Indian</w:t>
      </w:r>
      <w:r w:rsidRPr="008851EB">
        <w:rPr>
          <w:rFonts w:ascii="Times New Roman" w:eastAsiaTheme="minorEastAsia" w:hAnsi="Times New Roman" w:cs="Times New Roman"/>
          <w:color w:val="auto"/>
          <w:sz w:val="24"/>
          <w:szCs w:val="24"/>
          <w:bdr w:val="none" w:sz="0" w:space="0" w:color="auto"/>
        </w:rPr>
        <w:t xml:space="preserve"> Populations. For the purposes of the present research, it is necessary to describe Indigenous Methodology in detail. In their estimation Evans et al</w:t>
      </w:r>
      <w:r w:rsidR="003C04FA" w:rsidRPr="008851EB">
        <w:rPr>
          <w:rFonts w:ascii="Times New Roman" w:eastAsiaTheme="minorEastAsia" w:hAnsi="Times New Roman" w:cs="Times New Roman"/>
          <w:color w:val="auto"/>
          <w:sz w:val="24"/>
          <w:szCs w:val="24"/>
          <w:bdr w:val="none" w:sz="0" w:space="0" w:color="auto"/>
        </w:rPr>
        <w:t>.</w:t>
      </w:r>
      <w:r w:rsidRPr="008851EB">
        <w:rPr>
          <w:rFonts w:ascii="Times New Roman" w:eastAsiaTheme="minorEastAsia" w:hAnsi="Times New Roman" w:cs="Times New Roman"/>
          <w:color w:val="auto"/>
          <w:sz w:val="24"/>
          <w:szCs w:val="24"/>
          <w:bdr w:val="none" w:sz="0" w:space="0" w:color="auto"/>
        </w:rPr>
        <w:t xml:space="preserve"> portray IM as a type of research executed by indigenous people and intended for people belonging to these cultures (2009). These practices are intended to </w:t>
      </w:r>
      <w:r w:rsidRPr="008851EB">
        <w:rPr>
          <w:rFonts w:ascii="Times New Roman" w:hAnsi="Times New Roman" w:cs="Times New Roman"/>
          <w:color w:val="auto"/>
          <w:sz w:val="24"/>
          <w:szCs w:val="24"/>
        </w:rPr>
        <w:t xml:space="preserve">draw from Native people’s traditions and the knowledge these people.  This type of research is done with an intent to ensure research is carried out </w:t>
      </w:r>
      <w:r w:rsidR="003C04FA" w:rsidRPr="008851EB">
        <w:rPr>
          <w:rFonts w:ascii="Times New Roman" w:hAnsi="Times New Roman" w:cs="Times New Roman"/>
          <w:color w:val="auto"/>
          <w:sz w:val="24"/>
          <w:szCs w:val="24"/>
        </w:rPr>
        <w:t>i</w:t>
      </w:r>
      <w:r w:rsidRPr="008851EB">
        <w:rPr>
          <w:rFonts w:ascii="Times New Roman" w:hAnsi="Times New Roman" w:cs="Times New Roman"/>
          <w:color w:val="auto"/>
          <w:sz w:val="24"/>
          <w:szCs w:val="24"/>
        </w:rPr>
        <w:t xml:space="preserve">n a way that displays cultural sensitivity, taking an Indigenous perspective.  It is important to note that type of research is not intended to stand against Western research </w:t>
      </w:r>
      <w:proofErr w:type="spellStart"/>
      <w:r w:rsidRPr="008851EB">
        <w:rPr>
          <w:rFonts w:ascii="Times New Roman" w:hAnsi="Times New Roman" w:cs="Times New Roman"/>
          <w:color w:val="auto"/>
          <w:sz w:val="24"/>
          <w:szCs w:val="24"/>
        </w:rPr>
        <w:t>prospectives</w:t>
      </w:r>
      <w:proofErr w:type="spellEnd"/>
      <w:r w:rsidRPr="008851EB">
        <w:rPr>
          <w:rFonts w:ascii="Times New Roman" w:hAnsi="Times New Roman" w:cs="Times New Roman"/>
          <w:color w:val="auto"/>
          <w:sz w:val="24"/>
          <w:szCs w:val="24"/>
        </w:rPr>
        <w:t xml:space="preserve"> and traditional notions of psychology, but rather confronts Western psychology with queries posed by what we learn from indigenous </w:t>
      </w:r>
      <w:proofErr w:type="spellStart"/>
      <w:r w:rsidRPr="008851EB">
        <w:rPr>
          <w:rFonts w:ascii="Times New Roman" w:hAnsi="Times New Roman" w:cs="Times New Roman"/>
          <w:color w:val="auto"/>
          <w:sz w:val="24"/>
          <w:szCs w:val="24"/>
        </w:rPr>
        <w:t>knowledges</w:t>
      </w:r>
      <w:proofErr w:type="spellEnd"/>
      <w:r w:rsidR="003C04FA" w:rsidRPr="008851EB">
        <w:rPr>
          <w:rFonts w:ascii="Times New Roman" w:hAnsi="Times New Roman" w:cs="Times New Roman"/>
          <w:color w:val="auto"/>
          <w:sz w:val="24"/>
          <w:szCs w:val="24"/>
        </w:rPr>
        <w:t>.</w:t>
      </w:r>
    </w:p>
    <w:p w14:paraId="0E7FC639" w14:textId="77777777" w:rsidR="0060009B" w:rsidRPr="008851EB" w:rsidRDefault="0060009B" w:rsidP="0060009B">
      <w:pPr>
        <w:pStyle w:val="BodyA"/>
        <w:spacing w:after="0" w:line="480" w:lineRule="auto"/>
        <w:ind w:firstLine="720"/>
        <w:rPr>
          <w:rFonts w:ascii="Times New Roman" w:hAnsi="Times New Roman" w:cs="Times New Roman"/>
          <w:color w:val="auto"/>
          <w:sz w:val="24"/>
          <w:szCs w:val="24"/>
        </w:rPr>
      </w:pPr>
      <w:proofErr w:type="spellStart"/>
      <w:r w:rsidRPr="008851EB">
        <w:rPr>
          <w:rFonts w:ascii="Times New Roman" w:hAnsi="Times New Roman" w:cs="Times New Roman"/>
          <w:color w:val="auto"/>
          <w:sz w:val="24"/>
          <w:szCs w:val="24"/>
        </w:rPr>
        <w:t>Gergen</w:t>
      </w:r>
      <w:proofErr w:type="spellEnd"/>
      <w:r w:rsidRPr="008851EB">
        <w:rPr>
          <w:rFonts w:ascii="Times New Roman" w:hAnsi="Times New Roman" w:cs="Times New Roman"/>
          <w:color w:val="auto"/>
          <w:sz w:val="24"/>
          <w:szCs w:val="24"/>
        </w:rPr>
        <w:t xml:space="preserve">, Josselson, and Freeman (2015) write about the importance of communicating with the culture in general, stating that issues related to justice and oppression are often the primary focus of the qualitative researcher. They indicate </w:t>
      </w:r>
      <w:r w:rsidRPr="008851EB">
        <w:rPr>
          <w:rFonts w:ascii="Times New Roman" w:hAnsi="Times New Roman" w:cs="Times New Roman"/>
          <w:color w:val="auto"/>
          <w:sz w:val="24"/>
          <w:szCs w:val="24"/>
        </w:rPr>
        <w:lastRenderedPageBreak/>
        <w:t>favorability and emphasize the importance in direct communication from participants to audiences that is captured through data conveyance in qualitative research and presentation.</w:t>
      </w:r>
    </w:p>
    <w:p w14:paraId="56E43F37" w14:textId="77777777" w:rsidR="0060009B" w:rsidRPr="008851EB" w:rsidRDefault="0060009B" w:rsidP="0060009B">
      <w:pPr>
        <w:pStyle w:val="BodyA"/>
        <w:spacing w:after="0" w:line="480" w:lineRule="auto"/>
        <w:outlineLvl w:val="0"/>
        <w:rPr>
          <w:rFonts w:ascii="Times New Roman" w:eastAsia="Times New Roman" w:hAnsi="Times New Roman" w:cs="Times New Roman"/>
          <w:b/>
          <w:iCs/>
          <w:color w:val="auto"/>
          <w:sz w:val="24"/>
          <w:szCs w:val="24"/>
        </w:rPr>
      </w:pPr>
      <w:r w:rsidRPr="008851EB">
        <w:rPr>
          <w:rFonts w:ascii="Times New Roman" w:hAnsi="Times New Roman" w:cs="Times New Roman"/>
          <w:b/>
          <w:iCs/>
          <w:color w:val="auto"/>
          <w:sz w:val="24"/>
          <w:szCs w:val="24"/>
        </w:rPr>
        <w:t>Research Design</w:t>
      </w:r>
    </w:p>
    <w:p w14:paraId="0D59F7E7" w14:textId="77777777" w:rsidR="0060009B" w:rsidRPr="008851EB" w:rsidRDefault="0060009B" w:rsidP="0060009B">
      <w:pPr>
        <w:pStyle w:val="BodyA"/>
        <w:spacing w:after="0" w:line="480" w:lineRule="auto"/>
        <w:ind w:firstLine="720"/>
        <w:rPr>
          <w:rFonts w:ascii="Times New Roman" w:eastAsia="Times New Roman" w:hAnsi="Times New Roman" w:cs="Times New Roman"/>
          <w:color w:val="auto"/>
          <w:sz w:val="24"/>
          <w:szCs w:val="24"/>
        </w:rPr>
      </w:pPr>
      <w:r w:rsidRPr="008851EB">
        <w:rPr>
          <w:rFonts w:ascii="Times New Roman" w:hAnsi="Times New Roman" w:cs="Times New Roman"/>
          <w:color w:val="auto"/>
          <w:sz w:val="24"/>
          <w:szCs w:val="24"/>
        </w:rPr>
        <w:t xml:space="preserve">This research is a qualitative study.  Qualitative research uses interpretive techniques through the process of describing, coding, translating and identifying themes described by individual interviewees to identify and examine the meanings of naturally occurring phenomena in the social world. This does not place importance on themes based on frequency of exact experiences globally identified, but rather shared reactions to stimuli as seen in these themes.  Qualitative research assumes knowledge and reality are constructed by the individual based on interactions between human beings and their perceptions of the world around them. As such, meaning is constructed by human beings through these interactions and how individuals uniquely experience and interpret the world around them.  </w:t>
      </w:r>
    </w:p>
    <w:p w14:paraId="4F880101" w14:textId="41062B86" w:rsidR="0060009B" w:rsidRPr="008851EB" w:rsidRDefault="0060009B" w:rsidP="0060009B">
      <w:pPr>
        <w:pStyle w:val="BodyA"/>
        <w:spacing w:after="0" w:line="480" w:lineRule="auto"/>
        <w:ind w:firstLine="720"/>
        <w:rPr>
          <w:rFonts w:ascii="Times New Roman" w:eastAsia="Times New Roman" w:hAnsi="Times New Roman" w:cs="Times New Roman"/>
          <w:color w:val="auto"/>
          <w:sz w:val="24"/>
          <w:szCs w:val="24"/>
        </w:rPr>
      </w:pPr>
      <w:r w:rsidRPr="008851EB">
        <w:rPr>
          <w:rFonts w:ascii="Times New Roman" w:hAnsi="Times New Roman" w:cs="Times New Roman"/>
          <w:color w:val="auto"/>
          <w:sz w:val="24"/>
          <w:szCs w:val="24"/>
        </w:rPr>
        <w:t>The study involves the collection, organization, and analysis of the collected data using a general qualitative design.  The qualitative design in this study can be concisely identified through the use of the following steps</w:t>
      </w:r>
      <w:r w:rsidR="003C04FA" w:rsidRPr="008851EB">
        <w:rPr>
          <w:rFonts w:ascii="Times New Roman" w:hAnsi="Times New Roman" w:cs="Times New Roman"/>
          <w:color w:val="auto"/>
          <w:sz w:val="24"/>
          <w:szCs w:val="24"/>
        </w:rPr>
        <w:t>:</w:t>
      </w:r>
      <w:r w:rsidRPr="008851EB">
        <w:rPr>
          <w:rFonts w:ascii="Times New Roman" w:hAnsi="Times New Roman" w:cs="Times New Roman"/>
          <w:color w:val="auto"/>
          <w:sz w:val="24"/>
          <w:szCs w:val="24"/>
        </w:rPr>
        <w:t xml:space="preserve">  1) The researchers identify a problem after exploring the literature concerning a topic</w:t>
      </w:r>
      <w:r w:rsidR="003C04FA" w:rsidRPr="008851EB">
        <w:rPr>
          <w:rFonts w:ascii="Times New Roman" w:hAnsi="Times New Roman" w:cs="Times New Roman"/>
          <w:color w:val="auto"/>
          <w:sz w:val="24"/>
          <w:szCs w:val="24"/>
        </w:rPr>
        <w:t>,</w:t>
      </w:r>
      <w:r w:rsidRPr="008851EB">
        <w:rPr>
          <w:rFonts w:ascii="Times New Roman" w:hAnsi="Times New Roman" w:cs="Times New Roman"/>
          <w:color w:val="auto"/>
          <w:sz w:val="24"/>
          <w:szCs w:val="24"/>
        </w:rPr>
        <w:t xml:space="preserve">  2) In reviewing the literature the researchers identify a gap and justify why the study is important, offering rationale for the study</w:t>
      </w:r>
      <w:r w:rsidR="003C04FA" w:rsidRPr="008851EB">
        <w:rPr>
          <w:rFonts w:ascii="Times New Roman" w:hAnsi="Times New Roman" w:cs="Times New Roman"/>
          <w:color w:val="auto"/>
          <w:sz w:val="24"/>
          <w:szCs w:val="24"/>
        </w:rPr>
        <w:t>,</w:t>
      </w:r>
      <w:r w:rsidRPr="008851EB">
        <w:rPr>
          <w:rFonts w:ascii="Times New Roman" w:hAnsi="Times New Roman" w:cs="Times New Roman"/>
          <w:color w:val="auto"/>
          <w:sz w:val="24"/>
          <w:szCs w:val="24"/>
        </w:rPr>
        <w:t xml:space="preserve">  3) Researcher</w:t>
      </w:r>
      <w:r w:rsidR="00050BA2">
        <w:rPr>
          <w:rFonts w:ascii="Times New Roman" w:hAnsi="Times New Roman" w:cs="Times New Roman"/>
          <w:color w:val="auto"/>
          <w:sz w:val="24"/>
          <w:szCs w:val="24"/>
        </w:rPr>
        <w:t>s</w:t>
      </w:r>
      <w:r w:rsidRPr="008851EB">
        <w:rPr>
          <w:rFonts w:ascii="Times New Roman" w:hAnsi="Times New Roman" w:cs="Times New Roman"/>
          <w:color w:val="auto"/>
          <w:sz w:val="24"/>
          <w:szCs w:val="24"/>
        </w:rPr>
        <w:t xml:space="preserve"> specifies a purpose for the study, considering the how, what and why questions regarding the topic</w:t>
      </w:r>
      <w:r w:rsidR="003C04FA" w:rsidRPr="008851EB">
        <w:rPr>
          <w:rFonts w:ascii="Times New Roman" w:hAnsi="Times New Roman" w:cs="Times New Roman"/>
          <w:color w:val="auto"/>
          <w:sz w:val="24"/>
          <w:szCs w:val="24"/>
        </w:rPr>
        <w:t>,</w:t>
      </w:r>
      <w:r w:rsidRPr="008851EB">
        <w:rPr>
          <w:rFonts w:ascii="Times New Roman" w:hAnsi="Times New Roman" w:cs="Times New Roman"/>
          <w:color w:val="auto"/>
          <w:sz w:val="24"/>
          <w:szCs w:val="24"/>
        </w:rPr>
        <w:t xml:space="preserve">  4) In considering participants, a small number are identified who might offer information related to the study</w:t>
      </w:r>
      <w:r w:rsidR="003C04FA" w:rsidRPr="008851EB">
        <w:rPr>
          <w:rFonts w:ascii="Times New Roman" w:hAnsi="Times New Roman" w:cs="Times New Roman"/>
          <w:color w:val="auto"/>
          <w:sz w:val="24"/>
          <w:szCs w:val="24"/>
        </w:rPr>
        <w:t>,</w:t>
      </w:r>
      <w:r w:rsidRPr="008851EB">
        <w:rPr>
          <w:rFonts w:ascii="Times New Roman" w:hAnsi="Times New Roman" w:cs="Times New Roman"/>
          <w:color w:val="auto"/>
          <w:sz w:val="24"/>
          <w:szCs w:val="24"/>
        </w:rPr>
        <w:t xml:space="preserve">  5) In analyzing and interpreting the data, researcher</w:t>
      </w:r>
      <w:r w:rsidR="00050BA2">
        <w:rPr>
          <w:rFonts w:ascii="Times New Roman" w:hAnsi="Times New Roman" w:cs="Times New Roman"/>
          <w:color w:val="auto"/>
          <w:sz w:val="24"/>
          <w:szCs w:val="24"/>
        </w:rPr>
        <w:t>s</w:t>
      </w:r>
      <w:r w:rsidRPr="008851EB">
        <w:rPr>
          <w:rFonts w:ascii="Times New Roman" w:hAnsi="Times New Roman" w:cs="Times New Roman"/>
          <w:color w:val="auto"/>
          <w:sz w:val="24"/>
          <w:szCs w:val="24"/>
        </w:rPr>
        <w:t xml:space="preserve"> attempted to objectively consider </w:t>
      </w:r>
      <w:r w:rsidRPr="008851EB">
        <w:rPr>
          <w:rFonts w:ascii="Times New Roman" w:hAnsi="Times New Roman" w:cs="Times New Roman"/>
          <w:color w:val="auto"/>
          <w:sz w:val="24"/>
          <w:szCs w:val="24"/>
        </w:rPr>
        <w:lastRenderedPageBreak/>
        <w:t>interviewee ideas and knowledge as it emerged, without imposing given meanings upon it. Descriptions and interpretation are taken from an examination of all interviewees’ data provided in the form of interpretations of the information presented in the interviews as well as tentative interpretations of the researchers. For instance, interviewee interpretive language will be utilized</w:t>
      </w:r>
      <w:r w:rsidR="003C04FA" w:rsidRPr="008851EB">
        <w:rPr>
          <w:rFonts w:ascii="Times New Roman" w:hAnsi="Times New Roman" w:cs="Times New Roman"/>
          <w:color w:val="auto"/>
          <w:sz w:val="24"/>
          <w:szCs w:val="24"/>
        </w:rPr>
        <w:t xml:space="preserve">, </w:t>
      </w:r>
      <w:r w:rsidR="005F6E89" w:rsidRPr="008851EB">
        <w:rPr>
          <w:rFonts w:ascii="Times New Roman" w:hAnsi="Times New Roman" w:cs="Times New Roman"/>
          <w:color w:val="auto"/>
          <w:sz w:val="24"/>
          <w:szCs w:val="24"/>
        </w:rPr>
        <w:t>and 6</w:t>
      </w:r>
      <w:r w:rsidRPr="008851EB">
        <w:rPr>
          <w:rFonts w:ascii="Times New Roman" w:hAnsi="Times New Roman" w:cs="Times New Roman"/>
          <w:color w:val="auto"/>
          <w:sz w:val="24"/>
          <w:szCs w:val="24"/>
        </w:rPr>
        <w:t>) In writing up the report and providing an evaluation of the work, researcher</w:t>
      </w:r>
      <w:r w:rsidR="00050BA2">
        <w:rPr>
          <w:rFonts w:ascii="Times New Roman" w:hAnsi="Times New Roman" w:cs="Times New Roman"/>
          <w:color w:val="auto"/>
          <w:sz w:val="24"/>
          <w:szCs w:val="24"/>
        </w:rPr>
        <w:t>s</w:t>
      </w:r>
      <w:r w:rsidRPr="008851EB">
        <w:rPr>
          <w:rFonts w:ascii="Times New Roman" w:hAnsi="Times New Roman" w:cs="Times New Roman"/>
          <w:color w:val="auto"/>
          <w:sz w:val="24"/>
          <w:szCs w:val="24"/>
        </w:rPr>
        <w:t xml:space="preserve"> engages in reflexivity in order to counter natural biases (</w:t>
      </w:r>
      <w:proofErr w:type="spellStart"/>
      <w:r w:rsidRPr="008851EB">
        <w:rPr>
          <w:rFonts w:ascii="Times New Roman" w:hAnsi="Times New Roman" w:cs="Times New Roman"/>
          <w:color w:val="auto"/>
          <w:sz w:val="24"/>
          <w:szCs w:val="24"/>
        </w:rPr>
        <w:t>Crotty</w:t>
      </w:r>
      <w:proofErr w:type="spellEnd"/>
      <w:r w:rsidRPr="008851EB">
        <w:rPr>
          <w:rFonts w:ascii="Times New Roman" w:hAnsi="Times New Roman" w:cs="Times New Roman"/>
          <w:color w:val="auto"/>
          <w:sz w:val="24"/>
          <w:szCs w:val="24"/>
        </w:rPr>
        <w:t>, 1998).</w:t>
      </w:r>
    </w:p>
    <w:p w14:paraId="2F9B6406" w14:textId="3CDE4E6A" w:rsidR="0060009B" w:rsidRPr="008851EB" w:rsidRDefault="0060009B" w:rsidP="0060009B">
      <w:pPr>
        <w:pStyle w:val="BodyA"/>
        <w:spacing w:after="0" w:line="480" w:lineRule="auto"/>
        <w:ind w:firstLine="720"/>
        <w:rPr>
          <w:rFonts w:ascii="Times New Roman" w:eastAsia="Times New Roman" w:hAnsi="Times New Roman" w:cs="Times New Roman"/>
          <w:color w:val="auto"/>
          <w:sz w:val="24"/>
          <w:szCs w:val="24"/>
        </w:rPr>
      </w:pPr>
      <w:r w:rsidRPr="008851EB">
        <w:rPr>
          <w:rFonts w:ascii="Times New Roman" w:hAnsi="Times New Roman" w:cs="Times New Roman"/>
          <w:color w:val="auto"/>
          <w:sz w:val="24"/>
          <w:szCs w:val="24"/>
        </w:rPr>
        <w:t>Data collected from participant interviews w</w:t>
      </w:r>
      <w:r w:rsidR="005B6A2C">
        <w:rPr>
          <w:rFonts w:ascii="Times New Roman" w:hAnsi="Times New Roman" w:cs="Times New Roman"/>
          <w:color w:val="auto"/>
          <w:sz w:val="24"/>
          <w:szCs w:val="24"/>
        </w:rPr>
        <w:t>er</w:t>
      </w:r>
      <w:r w:rsidRPr="008851EB">
        <w:rPr>
          <w:rFonts w:ascii="Times New Roman" w:hAnsi="Times New Roman" w:cs="Times New Roman"/>
          <w:color w:val="auto"/>
          <w:sz w:val="24"/>
          <w:szCs w:val="24"/>
        </w:rPr>
        <w:t>e recorded and subsequently transcribed, after which an analysis of that data w</w:t>
      </w:r>
      <w:r w:rsidR="00A01D42">
        <w:rPr>
          <w:rFonts w:ascii="Times New Roman" w:hAnsi="Times New Roman" w:cs="Times New Roman"/>
          <w:color w:val="auto"/>
          <w:sz w:val="24"/>
          <w:szCs w:val="24"/>
        </w:rPr>
        <w:t>as</w:t>
      </w:r>
      <w:r w:rsidRPr="008851EB">
        <w:rPr>
          <w:rFonts w:ascii="Times New Roman" w:hAnsi="Times New Roman" w:cs="Times New Roman"/>
          <w:color w:val="auto"/>
          <w:sz w:val="24"/>
          <w:szCs w:val="24"/>
        </w:rPr>
        <w:t xml:space="preserve"> conducted.  Data w</w:t>
      </w:r>
      <w:r w:rsidR="00A01D42">
        <w:rPr>
          <w:rFonts w:ascii="Times New Roman" w:hAnsi="Times New Roman" w:cs="Times New Roman"/>
          <w:color w:val="auto"/>
          <w:sz w:val="24"/>
          <w:szCs w:val="24"/>
        </w:rPr>
        <w:t>as</w:t>
      </w:r>
      <w:r w:rsidRPr="008851EB">
        <w:rPr>
          <w:rFonts w:ascii="Times New Roman" w:hAnsi="Times New Roman" w:cs="Times New Roman"/>
          <w:color w:val="auto"/>
          <w:sz w:val="24"/>
          <w:szCs w:val="24"/>
        </w:rPr>
        <w:t xml:space="preserve"> coded with themes to identify statements of significance as related to that interviewee’s beliefs as related to the topic of structure in a family setting marked.  Coded data w</w:t>
      </w:r>
      <w:r w:rsidR="00A01D42">
        <w:rPr>
          <w:rFonts w:ascii="Times New Roman" w:hAnsi="Times New Roman" w:cs="Times New Roman"/>
          <w:color w:val="auto"/>
          <w:sz w:val="24"/>
          <w:szCs w:val="24"/>
        </w:rPr>
        <w:t>as</w:t>
      </w:r>
      <w:r w:rsidRPr="008851EB">
        <w:rPr>
          <w:rFonts w:ascii="Times New Roman" w:hAnsi="Times New Roman" w:cs="Times New Roman"/>
          <w:color w:val="auto"/>
          <w:sz w:val="24"/>
          <w:szCs w:val="24"/>
        </w:rPr>
        <w:t xml:space="preserve"> grouped into larger categories based on common elements with these categories creating the basis from which the results of this study are to be organized and presented.    </w:t>
      </w:r>
    </w:p>
    <w:p w14:paraId="7758F9CA" w14:textId="5302ACBF" w:rsidR="0060009B" w:rsidRPr="008851EB" w:rsidRDefault="0060009B" w:rsidP="0060009B">
      <w:pPr>
        <w:pStyle w:val="BodyA"/>
        <w:spacing w:after="0" w:line="480" w:lineRule="auto"/>
        <w:outlineLvl w:val="0"/>
        <w:rPr>
          <w:rFonts w:ascii="Times New Roman" w:eastAsia="Times New Roman" w:hAnsi="Times New Roman" w:cs="Times New Roman"/>
          <w:b/>
          <w:iCs/>
          <w:color w:val="auto"/>
          <w:sz w:val="24"/>
          <w:szCs w:val="24"/>
        </w:rPr>
      </w:pPr>
      <w:r w:rsidRPr="008851EB">
        <w:rPr>
          <w:rFonts w:ascii="Times New Roman" w:eastAsia="Times New Roman" w:hAnsi="Times New Roman" w:cs="Times New Roman"/>
          <w:b/>
          <w:color w:val="auto"/>
          <w:sz w:val="24"/>
          <w:szCs w:val="24"/>
        </w:rPr>
        <w:tab/>
      </w:r>
      <w:r w:rsidR="00D52933" w:rsidRPr="008851EB">
        <w:rPr>
          <w:rFonts w:ascii="Times New Roman" w:hAnsi="Times New Roman" w:cs="Times New Roman"/>
          <w:b/>
          <w:iCs/>
          <w:color w:val="auto"/>
          <w:sz w:val="24"/>
          <w:szCs w:val="24"/>
          <w:lang w:val="fr-FR"/>
        </w:rPr>
        <w:t>Data Sources</w:t>
      </w:r>
    </w:p>
    <w:p w14:paraId="2B73C2C1" w14:textId="3D6FA1B4" w:rsidR="0060009B" w:rsidRPr="008851EB" w:rsidRDefault="009A0C8A" w:rsidP="0060009B">
      <w:pPr>
        <w:pStyle w:val="BodyA"/>
        <w:spacing w:after="0" w:line="480" w:lineRule="auto"/>
        <w:ind w:firstLine="720"/>
        <w:rPr>
          <w:rFonts w:ascii="Times New Roman" w:eastAsia="Times New Roman" w:hAnsi="Times New Roman" w:cs="Times New Roman"/>
          <w:color w:val="auto"/>
          <w:sz w:val="24"/>
          <w:szCs w:val="24"/>
        </w:rPr>
      </w:pPr>
      <w:r w:rsidRPr="008851EB">
        <w:rPr>
          <w:rFonts w:ascii="Times New Roman" w:hAnsi="Times New Roman" w:cs="Times New Roman"/>
          <w:color w:val="auto"/>
          <w:sz w:val="24"/>
          <w:szCs w:val="24"/>
        </w:rPr>
        <w:t xml:space="preserve">Data was collected from interviews consisting of both individuals </w:t>
      </w:r>
      <w:r w:rsidR="005F6E89" w:rsidRPr="008851EB">
        <w:rPr>
          <w:rFonts w:ascii="Times New Roman" w:hAnsi="Times New Roman" w:cs="Times New Roman"/>
          <w:color w:val="auto"/>
          <w:sz w:val="24"/>
          <w:szCs w:val="24"/>
        </w:rPr>
        <w:t>and groups</w:t>
      </w:r>
      <w:r w:rsidRPr="008851EB">
        <w:rPr>
          <w:rFonts w:ascii="Times New Roman" w:hAnsi="Times New Roman" w:cs="Times New Roman"/>
          <w:color w:val="auto"/>
          <w:sz w:val="24"/>
          <w:szCs w:val="24"/>
        </w:rPr>
        <w:t xml:space="preserve"> who identified as families. Five interviews were conducted with a total of nine participants. Participant ages ranged from 28 to 79, and identified as either male or female. Various family roles were represented, including those of son, mother, father, grandmother, and grandfather.</w:t>
      </w:r>
      <w:r w:rsidR="00535610" w:rsidRPr="008851EB">
        <w:rPr>
          <w:rFonts w:ascii="Times New Roman" w:hAnsi="Times New Roman" w:cs="Times New Roman"/>
          <w:color w:val="auto"/>
          <w:sz w:val="24"/>
          <w:szCs w:val="24"/>
        </w:rPr>
        <w:t xml:space="preserve"> All participants identified as </w:t>
      </w:r>
      <w:r w:rsidR="00F2012D">
        <w:rPr>
          <w:rFonts w:ascii="Times New Roman" w:hAnsi="Times New Roman" w:cs="Times New Roman"/>
          <w:color w:val="auto"/>
          <w:sz w:val="24"/>
          <w:szCs w:val="24"/>
        </w:rPr>
        <w:t>American Indian</w:t>
      </w:r>
      <w:r w:rsidR="00535610" w:rsidRPr="008851EB">
        <w:rPr>
          <w:rFonts w:ascii="Times New Roman" w:hAnsi="Times New Roman" w:cs="Times New Roman"/>
          <w:color w:val="auto"/>
          <w:sz w:val="24"/>
          <w:szCs w:val="24"/>
        </w:rPr>
        <w:t xml:space="preserve"> or American Indian and as belonging to traditionally southeastern tribes, meaning tribes who’ ancestral homelands are in the southeast United States. </w:t>
      </w:r>
    </w:p>
    <w:p w14:paraId="13033012" w14:textId="1F823662" w:rsidR="0060009B" w:rsidRPr="008851EB" w:rsidRDefault="0060009B" w:rsidP="0060009B">
      <w:pPr>
        <w:pStyle w:val="BodyA"/>
        <w:spacing w:after="0" w:line="480" w:lineRule="auto"/>
        <w:ind w:firstLine="720"/>
        <w:rPr>
          <w:rFonts w:ascii="Times New Roman" w:eastAsia="Times New Roman" w:hAnsi="Times New Roman" w:cs="Times New Roman"/>
          <w:color w:val="auto"/>
          <w:sz w:val="24"/>
          <w:szCs w:val="24"/>
        </w:rPr>
      </w:pPr>
      <w:r w:rsidRPr="008851EB">
        <w:rPr>
          <w:rFonts w:ascii="Times New Roman" w:hAnsi="Times New Roman" w:cs="Times New Roman"/>
          <w:color w:val="auto"/>
          <w:sz w:val="24"/>
          <w:szCs w:val="24"/>
        </w:rPr>
        <w:lastRenderedPageBreak/>
        <w:t xml:space="preserve">Though there </w:t>
      </w:r>
      <w:proofErr w:type="gramStart"/>
      <w:r w:rsidR="00535610" w:rsidRPr="008851EB">
        <w:rPr>
          <w:rFonts w:ascii="Times New Roman" w:hAnsi="Times New Roman" w:cs="Times New Roman"/>
          <w:color w:val="auto"/>
          <w:sz w:val="24"/>
          <w:szCs w:val="24"/>
        </w:rPr>
        <w:t>was</w:t>
      </w:r>
      <w:proofErr w:type="gramEnd"/>
      <w:r w:rsidRPr="008851EB">
        <w:rPr>
          <w:rFonts w:ascii="Times New Roman" w:hAnsi="Times New Roman" w:cs="Times New Roman"/>
          <w:color w:val="auto"/>
          <w:sz w:val="24"/>
          <w:szCs w:val="24"/>
        </w:rPr>
        <w:t xml:space="preserve"> no geographic exclusion criteria for these participants</w:t>
      </w:r>
      <w:r w:rsidR="00535610" w:rsidRPr="008851EB">
        <w:rPr>
          <w:rFonts w:ascii="Times New Roman" w:hAnsi="Times New Roman" w:cs="Times New Roman"/>
          <w:color w:val="auto"/>
          <w:sz w:val="24"/>
          <w:szCs w:val="24"/>
        </w:rPr>
        <w:t>, all participants were reared in the state of Oklahoma.</w:t>
      </w:r>
      <w:r w:rsidRPr="008851EB">
        <w:rPr>
          <w:rFonts w:ascii="Times New Roman" w:hAnsi="Times New Roman" w:cs="Times New Roman"/>
          <w:color w:val="auto"/>
          <w:sz w:val="24"/>
          <w:szCs w:val="24"/>
        </w:rPr>
        <w:t xml:space="preserve"> </w:t>
      </w:r>
      <w:r w:rsidR="00535610" w:rsidRPr="008851EB">
        <w:rPr>
          <w:rFonts w:ascii="Times New Roman" w:hAnsi="Times New Roman" w:cs="Times New Roman"/>
          <w:color w:val="auto"/>
          <w:sz w:val="24"/>
          <w:szCs w:val="24"/>
        </w:rPr>
        <w:t>Also represented were levels of education that spanned from high school to graduate school</w:t>
      </w:r>
      <w:r w:rsidR="005B6A2C">
        <w:rPr>
          <w:rFonts w:ascii="Times New Roman" w:hAnsi="Times New Roman" w:cs="Times New Roman"/>
          <w:color w:val="auto"/>
          <w:sz w:val="24"/>
          <w:szCs w:val="24"/>
        </w:rPr>
        <w:t xml:space="preserve"> across</w:t>
      </w:r>
      <w:r w:rsidR="00535610" w:rsidRPr="008851EB">
        <w:rPr>
          <w:rFonts w:ascii="Times New Roman" w:hAnsi="Times New Roman" w:cs="Times New Roman"/>
          <w:color w:val="auto"/>
          <w:sz w:val="24"/>
          <w:szCs w:val="24"/>
        </w:rPr>
        <w:t xml:space="preserve"> participants</w:t>
      </w:r>
      <w:r w:rsidR="00612995" w:rsidRPr="008851EB">
        <w:rPr>
          <w:rFonts w:ascii="Times New Roman" w:hAnsi="Times New Roman" w:cs="Times New Roman"/>
          <w:color w:val="auto"/>
          <w:sz w:val="24"/>
          <w:szCs w:val="24"/>
        </w:rPr>
        <w:t>.</w:t>
      </w:r>
      <w:r w:rsidR="00535610" w:rsidRPr="008851EB">
        <w:rPr>
          <w:rFonts w:ascii="Times New Roman" w:hAnsi="Times New Roman" w:cs="Times New Roman"/>
          <w:color w:val="auto"/>
          <w:sz w:val="24"/>
          <w:szCs w:val="24"/>
        </w:rPr>
        <w:t xml:space="preserve"> </w:t>
      </w:r>
    </w:p>
    <w:p w14:paraId="7C57E0BA" w14:textId="7E9B3AF2" w:rsidR="0060009B" w:rsidRPr="008851EB" w:rsidRDefault="0060009B" w:rsidP="0060009B">
      <w:pPr>
        <w:pStyle w:val="BodyA"/>
        <w:spacing w:after="0" w:line="480" w:lineRule="auto"/>
        <w:ind w:firstLine="720"/>
        <w:rPr>
          <w:rFonts w:ascii="Times New Roman" w:hAnsi="Times New Roman" w:cs="Times New Roman"/>
          <w:color w:val="auto"/>
          <w:sz w:val="24"/>
          <w:szCs w:val="24"/>
        </w:rPr>
      </w:pPr>
      <w:r w:rsidRPr="008851EB">
        <w:rPr>
          <w:rFonts w:ascii="Times New Roman" w:hAnsi="Times New Roman" w:cs="Times New Roman"/>
          <w:color w:val="auto"/>
          <w:sz w:val="24"/>
          <w:szCs w:val="24"/>
        </w:rPr>
        <w:t xml:space="preserve">Participants in this study </w:t>
      </w:r>
      <w:r w:rsidR="002F6181" w:rsidRPr="008851EB">
        <w:rPr>
          <w:rFonts w:ascii="Times New Roman" w:hAnsi="Times New Roman" w:cs="Times New Roman"/>
          <w:color w:val="auto"/>
          <w:sz w:val="24"/>
          <w:szCs w:val="24"/>
        </w:rPr>
        <w:t xml:space="preserve">were </w:t>
      </w:r>
      <w:r w:rsidRPr="008851EB">
        <w:rPr>
          <w:rFonts w:ascii="Times New Roman" w:hAnsi="Times New Roman" w:cs="Times New Roman"/>
          <w:color w:val="auto"/>
          <w:sz w:val="24"/>
          <w:szCs w:val="24"/>
        </w:rPr>
        <w:t>identified through the use of snowball sampling to obtain the necessary number of participants.  Interviewees w</w:t>
      </w:r>
      <w:r w:rsidR="002F6181" w:rsidRPr="008851EB">
        <w:rPr>
          <w:rFonts w:ascii="Times New Roman" w:hAnsi="Times New Roman" w:cs="Times New Roman"/>
          <w:color w:val="auto"/>
          <w:sz w:val="24"/>
          <w:szCs w:val="24"/>
        </w:rPr>
        <w:t>ere</w:t>
      </w:r>
      <w:r w:rsidRPr="008851EB">
        <w:rPr>
          <w:rFonts w:ascii="Times New Roman" w:hAnsi="Times New Roman" w:cs="Times New Roman"/>
          <w:color w:val="auto"/>
          <w:sz w:val="24"/>
          <w:szCs w:val="24"/>
        </w:rPr>
        <w:t xml:space="preserve"> encouraged to identify others belonging to </w:t>
      </w:r>
      <w:r w:rsidR="00F2012D">
        <w:rPr>
          <w:rFonts w:ascii="Times New Roman" w:hAnsi="Times New Roman" w:cs="Times New Roman"/>
          <w:color w:val="auto"/>
          <w:sz w:val="24"/>
          <w:szCs w:val="24"/>
        </w:rPr>
        <w:t>American Indian</w:t>
      </w:r>
      <w:r w:rsidR="002F6181" w:rsidRPr="008851EB">
        <w:rPr>
          <w:rFonts w:ascii="Times New Roman" w:hAnsi="Times New Roman" w:cs="Times New Roman"/>
          <w:color w:val="auto"/>
          <w:sz w:val="24"/>
          <w:szCs w:val="24"/>
        </w:rPr>
        <w:t xml:space="preserve"> families who identify primarily with traditionally southeastern tribes </w:t>
      </w:r>
      <w:r w:rsidRPr="008851EB">
        <w:rPr>
          <w:rFonts w:ascii="Times New Roman" w:hAnsi="Times New Roman" w:cs="Times New Roman"/>
          <w:color w:val="auto"/>
          <w:sz w:val="24"/>
          <w:szCs w:val="24"/>
        </w:rPr>
        <w:t xml:space="preserve">to obtain </w:t>
      </w:r>
      <w:r w:rsidR="002F6181" w:rsidRPr="008851EB">
        <w:rPr>
          <w:rFonts w:ascii="Times New Roman" w:hAnsi="Times New Roman" w:cs="Times New Roman"/>
          <w:color w:val="auto"/>
          <w:sz w:val="24"/>
          <w:szCs w:val="24"/>
        </w:rPr>
        <w:t>the</w:t>
      </w:r>
      <w:r w:rsidRPr="008851EB">
        <w:rPr>
          <w:rFonts w:ascii="Times New Roman" w:hAnsi="Times New Roman" w:cs="Times New Roman"/>
          <w:color w:val="auto"/>
          <w:sz w:val="24"/>
          <w:szCs w:val="24"/>
        </w:rPr>
        <w:t xml:space="preserve"> sample needed to reach saturation of the information. </w:t>
      </w:r>
      <w:r w:rsidR="004B6B4D" w:rsidRPr="008851EB">
        <w:rPr>
          <w:rFonts w:ascii="Times New Roman" w:hAnsi="Times New Roman" w:cs="Times New Roman"/>
          <w:color w:val="auto"/>
          <w:sz w:val="24"/>
          <w:szCs w:val="24"/>
        </w:rPr>
        <w:t xml:space="preserve">Saturation </w:t>
      </w:r>
      <w:r w:rsidR="00612995" w:rsidRPr="008851EB">
        <w:rPr>
          <w:rFonts w:ascii="Times New Roman" w:hAnsi="Times New Roman" w:cs="Times New Roman"/>
          <w:color w:val="auto"/>
          <w:sz w:val="24"/>
          <w:szCs w:val="24"/>
        </w:rPr>
        <w:t>was</w:t>
      </w:r>
      <w:r w:rsidR="004B6B4D" w:rsidRPr="008851EB">
        <w:rPr>
          <w:rFonts w:ascii="Times New Roman" w:hAnsi="Times New Roman" w:cs="Times New Roman"/>
          <w:color w:val="auto"/>
          <w:sz w:val="24"/>
          <w:szCs w:val="24"/>
        </w:rPr>
        <w:t xml:space="preserve"> determined by the researchers as the information presented by the participants largely ceases to present new information. </w:t>
      </w:r>
      <w:r w:rsidRPr="008851EB">
        <w:rPr>
          <w:rFonts w:ascii="Times New Roman" w:hAnsi="Times New Roman" w:cs="Times New Roman"/>
          <w:color w:val="auto"/>
          <w:sz w:val="24"/>
          <w:szCs w:val="24"/>
        </w:rPr>
        <w:t>All individuals who chose to participate in this study w</w:t>
      </w:r>
      <w:r w:rsidR="002F6181" w:rsidRPr="008851EB">
        <w:rPr>
          <w:rFonts w:ascii="Times New Roman" w:hAnsi="Times New Roman" w:cs="Times New Roman"/>
          <w:color w:val="auto"/>
          <w:sz w:val="24"/>
          <w:szCs w:val="24"/>
        </w:rPr>
        <w:t>er</w:t>
      </w:r>
      <w:r w:rsidRPr="008851EB">
        <w:rPr>
          <w:rFonts w:ascii="Times New Roman" w:hAnsi="Times New Roman" w:cs="Times New Roman"/>
          <w:color w:val="auto"/>
          <w:sz w:val="24"/>
          <w:szCs w:val="24"/>
        </w:rPr>
        <w:t>e given a consent form</w:t>
      </w:r>
      <w:r w:rsidR="002F6181" w:rsidRPr="008851EB">
        <w:rPr>
          <w:rFonts w:ascii="Times New Roman" w:hAnsi="Times New Roman" w:cs="Times New Roman"/>
          <w:color w:val="auto"/>
          <w:sz w:val="24"/>
          <w:szCs w:val="24"/>
        </w:rPr>
        <w:t xml:space="preserve">, which </w:t>
      </w:r>
      <w:r w:rsidR="00612995" w:rsidRPr="008851EB">
        <w:rPr>
          <w:rFonts w:ascii="Times New Roman" w:hAnsi="Times New Roman" w:cs="Times New Roman"/>
          <w:color w:val="auto"/>
          <w:sz w:val="24"/>
          <w:szCs w:val="24"/>
        </w:rPr>
        <w:t xml:space="preserve">was </w:t>
      </w:r>
      <w:r w:rsidRPr="008851EB">
        <w:rPr>
          <w:rFonts w:ascii="Times New Roman" w:hAnsi="Times New Roman" w:cs="Times New Roman"/>
          <w:color w:val="auto"/>
          <w:sz w:val="24"/>
          <w:szCs w:val="24"/>
        </w:rPr>
        <w:t>reviewed with the interviewe</w:t>
      </w:r>
      <w:r w:rsidR="003C04FA" w:rsidRPr="008851EB">
        <w:rPr>
          <w:rFonts w:ascii="Times New Roman" w:hAnsi="Times New Roman" w:cs="Times New Roman"/>
          <w:color w:val="auto"/>
          <w:sz w:val="24"/>
          <w:szCs w:val="24"/>
        </w:rPr>
        <w:t>e</w:t>
      </w:r>
      <w:r w:rsidR="002F6181" w:rsidRPr="008851EB">
        <w:rPr>
          <w:rFonts w:ascii="Times New Roman" w:hAnsi="Times New Roman" w:cs="Times New Roman"/>
          <w:color w:val="auto"/>
          <w:sz w:val="24"/>
          <w:szCs w:val="24"/>
        </w:rPr>
        <w:t>s</w:t>
      </w:r>
      <w:r w:rsidRPr="008851EB">
        <w:rPr>
          <w:rFonts w:ascii="Times New Roman" w:hAnsi="Times New Roman" w:cs="Times New Roman"/>
          <w:color w:val="auto"/>
          <w:sz w:val="24"/>
          <w:szCs w:val="24"/>
        </w:rPr>
        <w:t xml:space="preserve"> and subsequently signed prior to beginning the interview</w:t>
      </w:r>
      <w:r w:rsidR="00612995" w:rsidRPr="008851EB">
        <w:rPr>
          <w:rFonts w:ascii="Times New Roman" w:hAnsi="Times New Roman" w:cs="Times New Roman"/>
          <w:color w:val="auto"/>
          <w:sz w:val="24"/>
          <w:szCs w:val="24"/>
        </w:rPr>
        <w:t>s</w:t>
      </w:r>
      <w:r w:rsidRPr="008851EB">
        <w:rPr>
          <w:rFonts w:ascii="Times New Roman" w:hAnsi="Times New Roman" w:cs="Times New Roman"/>
          <w:color w:val="auto"/>
          <w:sz w:val="24"/>
          <w:szCs w:val="24"/>
        </w:rPr>
        <w:t xml:space="preserve">.  </w:t>
      </w:r>
      <w:r w:rsidRPr="008851EB">
        <w:rPr>
          <w:rFonts w:ascii="Times New Roman" w:hAnsi="Times New Roman" w:cs="Times New Roman"/>
          <w:color w:val="auto"/>
          <w:sz w:val="24"/>
          <w:szCs w:val="24"/>
        </w:rPr>
        <w:tab/>
      </w:r>
    </w:p>
    <w:p w14:paraId="2D8876F9" w14:textId="6748E753" w:rsidR="00D52933" w:rsidRPr="008851EB" w:rsidRDefault="00D52933" w:rsidP="00705A54">
      <w:pPr>
        <w:pStyle w:val="BodyA"/>
        <w:spacing w:after="0" w:line="480" w:lineRule="auto"/>
        <w:rPr>
          <w:rFonts w:ascii="Times New Roman" w:hAnsi="Times New Roman" w:cs="Times New Roman"/>
          <w:b/>
          <w:color w:val="auto"/>
          <w:sz w:val="24"/>
          <w:szCs w:val="24"/>
        </w:rPr>
      </w:pPr>
      <w:r w:rsidRPr="008851EB">
        <w:rPr>
          <w:rFonts w:ascii="Times New Roman" w:hAnsi="Times New Roman" w:cs="Times New Roman"/>
          <w:b/>
          <w:color w:val="auto"/>
          <w:sz w:val="24"/>
          <w:szCs w:val="24"/>
        </w:rPr>
        <w:t>Participants</w:t>
      </w:r>
    </w:p>
    <w:p w14:paraId="67719F8B" w14:textId="4A74C319" w:rsidR="00D52933" w:rsidRPr="008851EB" w:rsidRDefault="00D52933" w:rsidP="007D22A5">
      <w:pPr>
        <w:spacing w:line="480" w:lineRule="auto"/>
        <w:ind w:firstLine="720"/>
      </w:pPr>
      <w:r w:rsidRPr="008851EB">
        <w:t>It should be noted that in an effort to maintain anonymity the primary family role and a letter identify each participant. Each letter indicates the family with whom the participant identifies, as several participants took part in group interviews with other family members. While not all participant</w:t>
      </w:r>
      <w:r w:rsidR="00612995" w:rsidRPr="008851EB">
        <w:t>s</w:t>
      </w:r>
      <w:r w:rsidRPr="008851EB">
        <w:t xml:space="preserve"> took part in family setting interviews, each interviewee identified as a part of a family and as such has a family letter assigned.</w:t>
      </w:r>
    </w:p>
    <w:p w14:paraId="0D0287E4" w14:textId="77777777" w:rsidR="00D52933" w:rsidRPr="008851EB" w:rsidRDefault="00D52933" w:rsidP="00D52933">
      <w:pPr>
        <w:spacing w:line="480" w:lineRule="auto"/>
      </w:pPr>
      <w:r w:rsidRPr="008851EB">
        <w:tab/>
      </w:r>
      <w:r w:rsidRPr="008851EB">
        <w:rPr>
          <w:b/>
        </w:rPr>
        <w:t>Father A.</w:t>
      </w:r>
      <w:r w:rsidRPr="008851EB">
        <w:t xml:space="preserve">  Father A is a 55-year-old man who is a member of the Cherokee Nation. He was reared in Eastern Oklahoma where he participated in traditional Cherokee rituals, and has, along with his wife, begun to participate in inter-tribal Sundances.</w:t>
      </w:r>
    </w:p>
    <w:p w14:paraId="3523FAFD" w14:textId="77777777" w:rsidR="00D52933" w:rsidRPr="008851EB" w:rsidRDefault="00D52933" w:rsidP="00D52933">
      <w:pPr>
        <w:spacing w:line="480" w:lineRule="auto"/>
      </w:pPr>
      <w:r w:rsidRPr="008851EB">
        <w:lastRenderedPageBreak/>
        <w:tab/>
      </w:r>
      <w:r w:rsidRPr="008851EB">
        <w:rPr>
          <w:b/>
        </w:rPr>
        <w:t>Mother A.</w:t>
      </w:r>
      <w:r w:rsidRPr="008851EB">
        <w:t xml:space="preserve"> Mother A is a 56-year-old woman who is a member of the Choctaw Nation. She is a retired schoolteacher who was reared in eastern Oklahoma, where she learned to practice traditional Choctaw songs and has participated in stomp dances of traditional southeastern tribal cultures. She currently participates inter-tribal Sundance, which is a practice she introduced to her family.</w:t>
      </w:r>
    </w:p>
    <w:p w14:paraId="4060887D" w14:textId="7C6D607C" w:rsidR="00D52933" w:rsidRPr="008851EB" w:rsidRDefault="00D52933" w:rsidP="00D52933">
      <w:pPr>
        <w:spacing w:line="480" w:lineRule="auto"/>
        <w:ind w:firstLine="720"/>
      </w:pPr>
      <w:r w:rsidRPr="008851EB">
        <w:rPr>
          <w:b/>
        </w:rPr>
        <w:t>Son A.</w:t>
      </w:r>
      <w:r w:rsidRPr="008851EB">
        <w:t xml:space="preserve"> Son A is a 28-year-old man of Choctaw and Cherokee descent, though he primarily identifies as Choctaw. He learned traditional practices of both his parents’ respective tribes, as well as inter-tribal Sundances. Son A. lives in Colorado where he works as an oil field worker</w:t>
      </w:r>
      <w:r w:rsidR="00612995" w:rsidRPr="008851EB">
        <w:t>.</w:t>
      </w:r>
    </w:p>
    <w:p w14:paraId="5260EF50" w14:textId="0B1B5D0D" w:rsidR="00D52933" w:rsidRPr="008851EB" w:rsidRDefault="00D52933" w:rsidP="00D52933">
      <w:pPr>
        <w:spacing w:line="480" w:lineRule="auto"/>
      </w:pPr>
      <w:r w:rsidRPr="008851EB">
        <w:tab/>
      </w:r>
      <w:r w:rsidRPr="008851EB">
        <w:rPr>
          <w:b/>
        </w:rPr>
        <w:t>Mother B.</w:t>
      </w:r>
      <w:r w:rsidRPr="008851EB">
        <w:t xml:space="preserve"> Mother B. is a 49-year-old woman of Creek and Cherokee descent, though she primarily identifies as Creek. She was reared in eastern Oklahoma among both Cherokee and Creek people, as well as other members of traditional southeaster</w:t>
      </w:r>
      <w:r w:rsidR="00612995" w:rsidRPr="008851EB">
        <w:t>n</w:t>
      </w:r>
      <w:r w:rsidRPr="008851EB">
        <w:t xml:space="preserve"> tribes. Here grandparents and parents practiced traditional practices of the Creek and Cherokee people, including speaking the native languages of their tribes, along with English, in the home.  Mother B. currently lives in central Oklahoma and works as a social worker.</w:t>
      </w:r>
    </w:p>
    <w:p w14:paraId="6BC9A9F9" w14:textId="03397299" w:rsidR="00D52933" w:rsidRPr="008851EB" w:rsidRDefault="00D52933" w:rsidP="00D52933">
      <w:pPr>
        <w:spacing w:line="480" w:lineRule="auto"/>
      </w:pPr>
      <w:r w:rsidRPr="008851EB">
        <w:tab/>
      </w:r>
      <w:r w:rsidRPr="008851EB">
        <w:rPr>
          <w:b/>
        </w:rPr>
        <w:t>Father C.</w:t>
      </w:r>
      <w:r w:rsidRPr="008851EB">
        <w:t xml:space="preserve"> Father C. is a 35-year-old man of Creek and Seminole descent who primarily identifies as Creek. He grew up in an urban setting, though the community in which he was reared consisted largely of other </w:t>
      </w:r>
      <w:r w:rsidR="00F2012D">
        <w:t>American Indian</w:t>
      </w:r>
      <w:r w:rsidRPr="008851EB">
        <w:t xml:space="preserve"> people. Father C. works as a minister in a</w:t>
      </w:r>
      <w:r w:rsidR="00F2012D">
        <w:t>n</w:t>
      </w:r>
      <w:r w:rsidRPr="008851EB">
        <w:t xml:space="preserve"> </w:t>
      </w:r>
      <w:r w:rsidR="00F2012D">
        <w:t>American Indian</w:t>
      </w:r>
      <w:r w:rsidRPr="008851EB">
        <w:t xml:space="preserve"> Methodist church.</w:t>
      </w:r>
    </w:p>
    <w:p w14:paraId="328AB476" w14:textId="3F6E6EC5" w:rsidR="00D52933" w:rsidRPr="008851EB" w:rsidRDefault="00D52933" w:rsidP="00D52933">
      <w:pPr>
        <w:spacing w:line="480" w:lineRule="auto"/>
      </w:pPr>
      <w:r w:rsidRPr="008851EB">
        <w:tab/>
      </w:r>
      <w:r w:rsidRPr="008851EB">
        <w:rPr>
          <w:b/>
        </w:rPr>
        <w:t>Mother D.</w:t>
      </w:r>
      <w:r w:rsidRPr="008851EB">
        <w:t xml:space="preserve"> Mother D. is a 36-year-old </w:t>
      </w:r>
      <w:proofErr w:type="spellStart"/>
      <w:r w:rsidRPr="008851EB">
        <w:t>Yuchi</w:t>
      </w:r>
      <w:proofErr w:type="spellEnd"/>
      <w:r w:rsidRPr="008851EB">
        <w:t xml:space="preserve"> and Creek woman who identifies </w:t>
      </w:r>
      <w:r w:rsidR="00AE7661" w:rsidRPr="008851EB">
        <w:t>equally with both tribes</w:t>
      </w:r>
      <w:r w:rsidRPr="008851EB">
        <w:t xml:space="preserve">. She was reared in eastern Oklahoma, but currently resides in central Oklahoma where she is a homemaker and mother of two adolescent boys. She </w:t>
      </w:r>
      <w:r w:rsidRPr="008851EB">
        <w:lastRenderedPageBreak/>
        <w:t xml:space="preserve">participates in traditional </w:t>
      </w:r>
      <w:proofErr w:type="spellStart"/>
      <w:r w:rsidRPr="008851EB">
        <w:t>Yuchi</w:t>
      </w:r>
      <w:proofErr w:type="spellEnd"/>
      <w:r w:rsidRPr="008851EB">
        <w:t xml:space="preserve"> ceremonies as well as practices traditional Chickasaw ways with her husband.</w:t>
      </w:r>
    </w:p>
    <w:p w14:paraId="0E39E837" w14:textId="61E1AAE8" w:rsidR="00D52933" w:rsidRPr="008851EB" w:rsidRDefault="00D52933" w:rsidP="00D52933">
      <w:pPr>
        <w:spacing w:line="480" w:lineRule="auto"/>
      </w:pPr>
      <w:r w:rsidRPr="008851EB">
        <w:tab/>
      </w:r>
      <w:r w:rsidRPr="008851EB">
        <w:rPr>
          <w:b/>
        </w:rPr>
        <w:t xml:space="preserve">Father D. </w:t>
      </w:r>
      <w:r w:rsidRPr="008851EB">
        <w:t xml:space="preserve">Father D. is a 38-year-old man of Chickasaw and Choctaw descent. He identifies strongly with both tribes, which are tribes with a shared history and ancestry, and speak closely related languages. He was reared in a primarily </w:t>
      </w:r>
      <w:r w:rsidR="00F2012D">
        <w:t>American Indian</w:t>
      </w:r>
      <w:r w:rsidRPr="008851EB">
        <w:t xml:space="preserve"> community in central southern Oklahoma. He works as a cultural coordinator with the Chickasaw Nation and practices stomp dances as a member of a tribal dance troupe. He also participates in some traditional </w:t>
      </w:r>
      <w:proofErr w:type="spellStart"/>
      <w:r w:rsidRPr="008851EB">
        <w:t>Yuchi</w:t>
      </w:r>
      <w:proofErr w:type="spellEnd"/>
      <w:r w:rsidRPr="008851EB">
        <w:t xml:space="preserve"> practices with his wife.</w:t>
      </w:r>
    </w:p>
    <w:p w14:paraId="5E8E352F" w14:textId="7E21E504" w:rsidR="00D52933" w:rsidRPr="008851EB" w:rsidRDefault="00D52933" w:rsidP="00D52933">
      <w:pPr>
        <w:spacing w:line="480" w:lineRule="auto"/>
      </w:pPr>
      <w:r w:rsidRPr="008851EB">
        <w:tab/>
      </w:r>
      <w:r w:rsidRPr="008851EB">
        <w:rPr>
          <w:b/>
        </w:rPr>
        <w:t>Grandmother E.</w:t>
      </w:r>
      <w:r w:rsidRPr="008851EB">
        <w:t xml:space="preserve"> Grandmother E. is a 60-year-old Cherokee woman who was reared in an</w:t>
      </w:r>
      <w:r w:rsidR="00612995" w:rsidRPr="008851EB">
        <w:t>d</w:t>
      </w:r>
      <w:r w:rsidRPr="008851EB">
        <w:t xml:space="preserve"> still lives in eastern Oklahoma in a large Cherokee community. She identifies having had minimal exposure to traditional Cherokee ways as a child in spite of her father and maternal grandmother speaking the language. </w:t>
      </w:r>
      <w:r w:rsidR="005F6E89" w:rsidRPr="008851EB">
        <w:t>She attends</w:t>
      </w:r>
      <w:r w:rsidRPr="008851EB">
        <w:t xml:space="preserve"> traditional ceremonies in the present, which is a practice she began as an adult. She is a homemaker. </w:t>
      </w:r>
    </w:p>
    <w:p w14:paraId="109B368D" w14:textId="77777777" w:rsidR="00D52933" w:rsidRPr="008851EB" w:rsidRDefault="00D52933" w:rsidP="00D52933">
      <w:pPr>
        <w:spacing w:line="480" w:lineRule="auto"/>
      </w:pPr>
      <w:r w:rsidRPr="008851EB">
        <w:tab/>
      </w:r>
      <w:r w:rsidRPr="008851EB">
        <w:rPr>
          <w:b/>
        </w:rPr>
        <w:t>Grandfather E.</w:t>
      </w:r>
      <w:r w:rsidRPr="008851EB">
        <w:t xml:space="preserve"> Grandfather E. is a 79-year-old Cherokee man who was reared in eastern Oklahoma in a Cherokee community. He reports having grown up in a traditional Cherokee home, and has as an adult begun to practice the ways of other southeastern tribes as a means of learning about the tribes closely related to his own. He is retired from the Cherokee Nation where he worked for many years as a drug and alcohol counselor, primarily with adolescents, and worked with members of a large number of tribes including his own.</w:t>
      </w:r>
    </w:p>
    <w:p w14:paraId="37091E04" w14:textId="77777777" w:rsidR="005F6E89" w:rsidRDefault="005F6E89" w:rsidP="0042627C">
      <w:pPr>
        <w:pStyle w:val="BodyA"/>
        <w:spacing w:after="0" w:line="480" w:lineRule="auto"/>
        <w:ind w:firstLine="720"/>
        <w:rPr>
          <w:rFonts w:ascii="Times New Roman" w:eastAsia="Times New Roman" w:hAnsi="Times New Roman" w:cs="Times New Roman"/>
          <w:b/>
          <w:color w:val="auto"/>
          <w:sz w:val="24"/>
          <w:szCs w:val="24"/>
        </w:rPr>
      </w:pPr>
    </w:p>
    <w:p w14:paraId="1D5142B2" w14:textId="77777777" w:rsidR="00F2012D" w:rsidRDefault="00F2012D" w:rsidP="00A01D42">
      <w:pPr>
        <w:pStyle w:val="BodyA"/>
        <w:spacing w:after="0" w:line="480" w:lineRule="auto"/>
        <w:rPr>
          <w:rFonts w:ascii="Times New Roman" w:eastAsia="Times New Roman" w:hAnsi="Times New Roman" w:cs="Times New Roman"/>
          <w:b/>
          <w:color w:val="auto"/>
          <w:sz w:val="24"/>
          <w:szCs w:val="24"/>
        </w:rPr>
      </w:pPr>
    </w:p>
    <w:p w14:paraId="0B7D7802" w14:textId="13B0E670" w:rsidR="00D52933" w:rsidRPr="008851EB" w:rsidRDefault="00AE7661" w:rsidP="00A01D42">
      <w:pPr>
        <w:pStyle w:val="BodyA"/>
        <w:spacing w:after="0" w:line="480" w:lineRule="auto"/>
        <w:rPr>
          <w:rFonts w:ascii="Times New Roman" w:eastAsia="Times New Roman" w:hAnsi="Times New Roman" w:cs="Times New Roman"/>
          <w:b/>
          <w:color w:val="auto"/>
          <w:sz w:val="24"/>
          <w:szCs w:val="24"/>
        </w:rPr>
      </w:pPr>
      <w:r w:rsidRPr="008851EB">
        <w:rPr>
          <w:rFonts w:ascii="Times New Roman" w:eastAsia="Times New Roman" w:hAnsi="Times New Roman" w:cs="Times New Roman"/>
          <w:b/>
          <w:color w:val="auto"/>
          <w:sz w:val="24"/>
          <w:szCs w:val="24"/>
        </w:rPr>
        <w:lastRenderedPageBreak/>
        <w:t xml:space="preserve">Southeastern Tribes </w:t>
      </w:r>
    </w:p>
    <w:p w14:paraId="3D0D0AFA" w14:textId="72AC7E9C" w:rsidR="00246353" w:rsidRPr="008851EB" w:rsidRDefault="00246353" w:rsidP="00EC70E4">
      <w:pPr>
        <w:pStyle w:val="BodyA"/>
        <w:spacing w:after="0" w:line="480" w:lineRule="auto"/>
        <w:rPr>
          <w:rFonts w:ascii="Times New Roman" w:eastAsia="Times New Roman" w:hAnsi="Times New Roman" w:cs="Times New Roman"/>
          <w:color w:val="auto"/>
          <w:sz w:val="24"/>
          <w:szCs w:val="24"/>
        </w:rPr>
      </w:pPr>
      <w:r w:rsidRPr="008851EB">
        <w:rPr>
          <w:rFonts w:ascii="Times New Roman" w:eastAsia="Times New Roman" w:hAnsi="Times New Roman" w:cs="Times New Roman"/>
          <w:color w:val="auto"/>
          <w:sz w:val="24"/>
          <w:szCs w:val="24"/>
        </w:rPr>
        <w:tab/>
        <w:t>The tribes represented in this study are all identified as Southeastern tribes, which means that they identify their traditional homelands as being in the southeastern United States. The tribes identified by participants as those to which they belong are Cherokee, Chickasaw, Choc</w:t>
      </w:r>
      <w:r w:rsidR="009A64C3" w:rsidRPr="008851EB">
        <w:rPr>
          <w:rFonts w:ascii="Times New Roman" w:eastAsia="Times New Roman" w:hAnsi="Times New Roman" w:cs="Times New Roman"/>
          <w:color w:val="auto"/>
          <w:sz w:val="24"/>
          <w:szCs w:val="24"/>
        </w:rPr>
        <w:t xml:space="preserve">taw, Creek, Seminole, and </w:t>
      </w:r>
      <w:proofErr w:type="spellStart"/>
      <w:r w:rsidR="009A64C3" w:rsidRPr="008851EB">
        <w:rPr>
          <w:rFonts w:ascii="Times New Roman" w:eastAsia="Times New Roman" w:hAnsi="Times New Roman" w:cs="Times New Roman"/>
          <w:color w:val="auto"/>
          <w:sz w:val="24"/>
          <w:szCs w:val="24"/>
        </w:rPr>
        <w:t>Yuchi</w:t>
      </w:r>
      <w:proofErr w:type="spellEnd"/>
      <w:r w:rsidRPr="008851EB">
        <w:rPr>
          <w:rFonts w:ascii="Times New Roman" w:eastAsia="Times New Roman" w:hAnsi="Times New Roman" w:cs="Times New Roman"/>
          <w:color w:val="auto"/>
          <w:sz w:val="24"/>
          <w:szCs w:val="24"/>
        </w:rPr>
        <w:t xml:space="preserve"> </w:t>
      </w:r>
      <w:r w:rsidR="003668EE" w:rsidRPr="008851EB">
        <w:rPr>
          <w:rFonts w:ascii="Times New Roman" w:eastAsia="Times New Roman" w:hAnsi="Times New Roman" w:cs="Times New Roman"/>
          <w:color w:val="auto"/>
          <w:sz w:val="24"/>
          <w:szCs w:val="24"/>
        </w:rPr>
        <w:t>(Gallay, 2002)</w:t>
      </w:r>
      <w:r w:rsidR="0064132F" w:rsidRPr="008851EB">
        <w:rPr>
          <w:rFonts w:ascii="Times New Roman" w:eastAsia="Times New Roman" w:hAnsi="Times New Roman" w:cs="Times New Roman"/>
          <w:color w:val="auto"/>
          <w:sz w:val="24"/>
          <w:szCs w:val="24"/>
        </w:rPr>
        <w:t xml:space="preserve">. The aforementioned identified tribes are all large tribes, each containing more than 20,000 members with the exception of the </w:t>
      </w:r>
      <w:proofErr w:type="spellStart"/>
      <w:r w:rsidR="0064132F" w:rsidRPr="008851EB">
        <w:rPr>
          <w:rFonts w:ascii="Times New Roman" w:eastAsia="Times New Roman" w:hAnsi="Times New Roman" w:cs="Times New Roman"/>
          <w:color w:val="auto"/>
          <w:sz w:val="24"/>
          <w:szCs w:val="24"/>
        </w:rPr>
        <w:t>Yuchi</w:t>
      </w:r>
      <w:proofErr w:type="spellEnd"/>
      <w:r w:rsidR="0064132F" w:rsidRPr="008851EB">
        <w:rPr>
          <w:rFonts w:ascii="Times New Roman" w:eastAsia="Times New Roman" w:hAnsi="Times New Roman" w:cs="Times New Roman"/>
          <w:color w:val="auto"/>
          <w:sz w:val="24"/>
          <w:szCs w:val="24"/>
        </w:rPr>
        <w:t xml:space="preserve"> (</w:t>
      </w:r>
      <w:r w:rsidR="0064132F" w:rsidRPr="008851EB">
        <w:rPr>
          <w:rFonts w:ascii="Times New Roman" w:hAnsi="Times New Roman" w:cs="Times New Roman"/>
          <w:color w:val="auto"/>
          <w:sz w:val="24"/>
          <w:szCs w:val="24"/>
        </w:rPr>
        <w:t>Milligan, D., Bland, A., &amp; Oklahoma State Dept. of Education, O. S. 1985)</w:t>
      </w:r>
      <w:r w:rsidR="0064132F" w:rsidRPr="008851EB">
        <w:rPr>
          <w:rFonts w:ascii="Times New Roman" w:eastAsia="Times New Roman" w:hAnsi="Times New Roman" w:cs="Times New Roman"/>
          <w:color w:val="auto"/>
          <w:sz w:val="24"/>
          <w:szCs w:val="24"/>
        </w:rPr>
        <w:t xml:space="preserve">. The </w:t>
      </w:r>
      <w:proofErr w:type="spellStart"/>
      <w:r w:rsidR="0064132F" w:rsidRPr="008851EB">
        <w:rPr>
          <w:rFonts w:ascii="Times New Roman" w:eastAsia="Times New Roman" w:hAnsi="Times New Roman" w:cs="Times New Roman"/>
          <w:color w:val="auto"/>
          <w:sz w:val="24"/>
          <w:szCs w:val="24"/>
        </w:rPr>
        <w:t>Yuchi</w:t>
      </w:r>
      <w:proofErr w:type="spellEnd"/>
      <w:r w:rsidR="0064132F" w:rsidRPr="008851EB">
        <w:rPr>
          <w:rFonts w:ascii="Times New Roman" w:eastAsia="Times New Roman" w:hAnsi="Times New Roman" w:cs="Times New Roman"/>
          <w:color w:val="auto"/>
          <w:sz w:val="24"/>
          <w:szCs w:val="24"/>
        </w:rPr>
        <w:t xml:space="preserve"> tribe does, however, identify largely with the Creek and Seminole Nations, with a large number of members holding membership under one of these two tribal nations (Martin, 2011).</w:t>
      </w:r>
    </w:p>
    <w:p w14:paraId="4F26CA24" w14:textId="4A95321A" w:rsidR="009603A0" w:rsidRPr="008851EB" w:rsidRDefault="009603A0" w:rsidP="009603A0">
      <w:pPr>
        <w:pStyle w:val="BodyA"/>
        <w:spacing w:after="0" w:line="480" w:lineRule="auto"/>
        <w:ind w:firstLine="720"/>
        <w:rPr>
          <w:rFonts w:ascii="Times New Roman" w:eastAsia="Times New Roman" w:hAnsi="Times New Roman" w:cs="Times New Roman"/>
          <w:color w:val="auto"/>
          <w:sz w:val="24"/>
          <w:szCs w:val="24"/>
        </w:rPr>
      </w:pPr>
      <w:r w:rsidRPr="008851EB">
        <w:rPr>
          <w:rFonts w:ascii="Times New Roman" w:hAnsi="Times New Roman" w:cs="Times New Roman"/>
          <w:color w:val="auto"/>
          <w:sz w:val="24"/>
          <w:szCs w:val="24"/>
        </w:rPr>
        <w:t>Each of the tribes represented in this study are linked in several ways. All practice many similar rituals and are historically matriarchal tribes. They share a similar history dating back to the mid-19</w:t>
      </w:r>
      <w:r w:rsidRPr="008851EB">
        <w:rPr>
          <w:rFonts w:ascii="Times New Roman" w:hAnsi="Times New Roman" w:cs="Times New Roman"/>
          <w:color w:val="auto"/>
          <w:sz w:val="24"/>
          <w:szCs w:val="24"/>
          <w:vertAlign w:val="superscript"/>
        </w:rPr>
        <w:t>th</w:t>
      </w:r>
      <w:r w:rsidRPr="008851EB">
        <w:rPr>
          <w:rFonts w:ascii="Times New Roman" w:hAnsi="Times New Roman" w:cs="Times New Roman"/>
          <w:color w:val="auto"/>
          <w:sz w:val="24"/>
          <w:szCs w:val="24"/>
        </w:rPr>
        <w:t xml:space="preserve"> century, each partaking in what has been called the “Trail of Tears” during which they were herded from their southe</w:t>
      </w:r>
      <w:r w:rsidR="005B6A2C">
        <w:rPr>
          <w:rFonts w:ascii="Times New Roman" w:hAnsi="Times New Roman" w:cs="Times New Roman"/>
          <w:color w:val="auto"/>
          <w:sz w:val="24"/>
          <w:szCs w:val="24"/>
        </w:rPr>
        <w:t>a</w:t>
      </w:r>
      <w:r w:rsidRPr="008851EB">
        <w:rPr>
          <w:rFonts w:ascii="Times New Roman" w:hAnsi="Times New Roman" w:cs="Times New Roman"/>
          <w:color w:val="auto"/>
          <w:sz w:val="24"/>
          <w:szCs w:val="24"/>
        </w:rPr>
        <w:t>stern homelands to the eastern parts of Oklahoma. They also share many rituals and forms of social interactions. For instance</w:t>
      </w:r>
      <w:r w:rsidR="005B6A2C">
        <w:rPr>
          <w:rFonts w:ascii="Times New Roman" w:hAnsi="Times New Roman" w:cs="Times New Roman"/>
          <w:color w:val="auto"/>
          <w:sz w:val="24"/>
          <w:szCs w:val="24"/>
        </w:rPr>
        <w:t>,</w:t>
      </w:r>
      <w:r w:rsidRPr="008851EB">
        <w:rPr>
          <w:rFonts w:ascii="Times New Roman" w:hAnsi="Times New Roman" w:cs="Times New Roman"/>
          <w:color w:val="auto"/>
          <w:sz w:val="24"/>
          <w:szCs w:val="24"/>
        </w:rPr>
        <w:t xml:space="preserve"> they all play stickball, a game very similar to field hockey</w:t>
      </w:r>
      <w:r w:rsidR="005B6A2C">
        <w:rPr>
          <w:rFonts w:ascii="Times New Roman" w:hAnsi="Times New Roman" w:cs="Times New Roman"/>
          <w:color w:val="auto"/>
          <w:sz w:val="24"/>
          <w:szCs w:val="24"/>
        </w:rPr>
        <w:t xml:space="preserve"> and lacrosse</w:t>
      </w:r>
      <w:r w:rsidRPr="008851EB">
        <w:rPr>
          <w:rFonts w:ascii="Times New Roman" w:hAnsi="Times New Roman" w:cs="Times New Roman"/>
          <w:color w:val="auto"/>
          <w:sz w:val="24"/>
          <w:szCs w:val="24"/>
        </w:rPr>
        <w:t>, except the sticks used by the players do not have nets on their ends but instead small basketlike bowls to catch and throw a small ball. Native football (similar to American football) and participate in summer softball in large numbers. All speak a similar language (Muscogee dialect) except the Cherokee who speak a</w:t>
      </w:r>
      <w:r w:rsidR="00612995" w:rsidRPr="008851EB">
        <w:rPr>
          <w:rFonts w:ascii="Times New Roman" w:hAnsi="Times New Roman" w:cs="Times New Roman"/>
          <w:color w:val="auto"/>
          <w:sz w:val="24"/>
          <w:szCs w:val="24"/>
        </w:rPr>
        <w:t>n</w:t>
      </w:r>
      <w:r w:rsidRPr="008851EB">
        <w:rPr>
          <w:rFonts w:ascii="Times New Roman" w:hAnsi="Times New Roman" w:cs="Times New Roman"/>
          <w:color w:val="auto"/>
          <w:sz w:val="24"/>
          <w:szCs w:val="24"/>
        </w:rPr>
        <w:t xml:space="preserve"> Algonquin dialect. They have also inter-married frequently since the 1880’s. They are similar in many other ways</w:t>
      </w:r>
      <w:r w:rsidR="00612995" w:rsidRPr="008851EB">
        <w:rPr>
          <w:rFonts w:ascii="Times New Roman" w:hAnsi="Times New Roman" w:cs="Times New Roman"/>
          <w:color w:val="auto"/>
          <w:sz w:val="24"/>
          <w:szCs w:val="24"/>
        </w:rPr>
        <w:t xml:space="preserve"> in their histories</w:t>
      </w:r>
      <w:r w:rsidRPr="008851EB">
        <w:rPr>
          <w:rFonts w:ascii="Times New Roman" w:hAnsi="Times New Roman" w:cs="Times New Roman"/>
          <w:color w:val="auto"/>
          <w:sz w:val="24"/>
          <w:szCs w:val="24"/>
        </w:rPr>
        <w:t xml:space="preserve"> regarding the taking of their lands and forced democratic/capitalist governments.</w:t>
      </w:r>
    </w:p>
    <w:p w14:paraId="525536A1" w14:textId="797A3C52" w:rsidR="0060009B" w:rsidRPr="008851EB" w:rsidRDefault="0060009B" w:rsidP="0060009B">
      <w:pPr>
        <w:pStyle w:val="BodyA"/>
        <w:spacing w:after="0" w:line="480" w:lineRule="auto"/>
        <w:rPr>
          <w:rFonts w:ascii="Times New Roman" w:eastAsia="Times New Roman Bold" w:hAnsi="Times New Roman" w:cs="Times New Roman"/>
          <w:b/>
          <w:color w:val="auto"/>
          <w:sz w:val="24"/>
          <w:szCs w:val="24"/>
        </w:rPr>
      </w:pPr>
      <w:r w:rsidRPr="008851EB">
        <w:rPr>
          <w:rFonts w:ascii="Times New Roman" w:hAnsi="Times New Roman" w:cs="Times New Roman"/>
          <w:b/>
          <w:color w:val="auto"/>
          <w:sz w:val="24"/>
          <w:szCs w:val="24"/>
        </w:rPr>
        <w:lastRenderedPageBreak/>
        <w:t>Researcher</w:t>
      </w:r>
      <w:r w:rsidR="00667237" w:rsidRPr="008851EB">
        <w:rPr>
          <w:rFonts w:ascii="Times New Roman" w:hAnsi="Times New Roman" w:cs="Times New Roman"/>
          <w:b/>
          <w:color w:val="auto"/>
          <w:sz w:val="24"/>
          <w:szCs w:val="24"/>
        </w:rPr>
        <w:t>s</w:t>
      </w:r>
    </w:p>
    <w:p w14:paraId="72A7C612" w14:textId="4DEE0583" w:rsidR="00667237" w:rsidRPr="008851EB" w:rsidRDefault="0060009B" w:rsidP="0060009B">
      <w:pPr>
        <w:pStyle w:val="BodyA"/>
        <w:spacing w:after="0" w:line="480" w:lineRule="auto"/>
        <w:ind w:firstLine="720"/>
        <w:rPr>
          <w:rFonts w:ascii="Times New Roman" w:hAnsi="Times New Roman" w:cs="Times New Roman"/>
          <w:color w:val="auto"/>
          <w:sz w:val="24"/>
          <w:szCs w:val="24"/>
        </w:rPr>
      </w:pPr>
      <w:r w:rsidRPr="008851EB">
        <w:rPr>
          <w:rFonts w:ascii="Times New Roman" w:hAnsi="Times New Roman" w:cs="Times New Roman"/>
          <w:color w:val="auto"/>
          <w:sz w:val="24"/>
          <w:szCs w:val="24"/>
        </w:rPr>
        <w:t xml:space="preserve">As an invested member of both the general population of the United States and an active member of the </w:t>
      </w:r>
      <w:r w:rsidR="00F2012D">
        <w:rPr>
          <w:rFonts w:ascii="Times New Roman" w:hAnsi="Times New Roman" w:cs="Times New Roman"/>
          <w:color w:val="auto"/>
          <w:sz w:val="24"/>
          <w:szCs w:val="24"/>
        </w:rPr>
        <w:t>American Indian</w:t>
      </w:r>
      <w:r w:rsidRPr="008851EB">
        <w:rPr>
          <w:rFonts w:ascii="Times New Roman" w:hAnsi="Times New Roman" w:cs="Times New Roman"/>
          <w:color w:val="auto"/>
          <w:sz w:val="24"/>
          <w:szCs w:val="24"/>
        </w:rPr>
        <w:t xml:space="preserve"> community, it is of the utmost importance </w:t>
      </w:r>
      <w:r w:rsidR="00851CD0" w:rsidRPr="008851EB">
        <w:rPr>
          <w:rFonts w:ascii="Times New Roman" w:hAnsi="Times New Roman" w:cs="Times New Roman"/>
          <w:color w:val="auto"/>
          <w:sz w:val="24"/>
          <w:szCs w:val="24"/>
        </w:rPr>
        <w:t xml:space="preserve">to present </w:t>
      </w:r>
      <w:r w:rsidRPr="008851EB">
        <w:rPr>
          <w:rFonts w:ascii="Times New Roman" w:hAnsi="Times New Roman" w:cs="Times New Roman"/>
          <w:color w:val="auto"/>
          <w:sz w:val="24"/>
          <w:szCs w:val="24"/>
        </w:rPr>
        <w:t>an explanation of the researcher</w:t>
      </w:r>
      <w:r w:rsidR="00667237" w:rsidRPr="008851EB">
        <w:rPr>
          <w:rFonts w:ascii="Times New Roman" w:hAnsi="Times New Roman" w:cs="Times New Roman"/>
          <w:color w:val="auto"/>
          <w:sz w:val="24"/>
          <w:szCs w:val="24"/>
        </w:rPr>
        <w:t>s</w:t>
      </w:r>
      <w:r w:rsidRPr="008851EB">
        <w:rPr>
          <w:rFonts w:ascii="Times New Roman" w:hAnsi="Times New Roman" w:cs="Times New Roman"/>
          <w:color w:val="auto"/>
          <w:sz w:val="24"/>
          <w:szCs w:val="24"/>
        </w:rPr>
        <w:t xml:space="preserve">.  The </w:t>
      </w:r>
      <w:r w:rsidR="00667237" w:rsidRPr="008851EB">
        <w:rPr>
          <w:rFonts w:ascii="Times New Roman" w:hAnsi="Times New Roman" w:cs="Times New Roman"/>
          <w:color w:val="auto"/>
          <w:sz w:val="24"/>
          <w:szCs w:val="24"/>
        </w:rPr>
        <w:t xml:space="preserve">primary </w:t>
      </w:r>
      <w:r w:rsidRPr="008851EB">
        <w:rPr>
          <w:rFonts w:ascii="Times New Roman" w:hAnsi="Times New Roman" w:cs="Times New Roman"/>
          <w:color w:val="auto"/>
          <w:sz w:val="24"/>
          <w:szCs w:val="24"/>
        </w:rPr>
        <w:t>researcher is a</w:t>
      </w:r>
      <w:r w:rsidR="00F2012D">
        <w:rPr>
          <w:rFonts w:ascii="Times New Roman" w:hAnsi="Times New Roman" w:cs="Times New Roman"/>
          <w:color w:val="auto"/>
          <w:sz w:val="24"/>
          <w:szCs w:val="24"/>
        </w:rPr>
        <w:t>n</w:t>
      </w:r>
      <w:r w:rsidRPr="008851EB">
        <w:rPr>
          <w:rFonts w:ascii="Times New Roman" w:hAnsi="Times New Roman" w:cs="Times New Roman"/>
          <w:color w:val="auto"/>
          <w:sz w:val="24"/>
          <w:szCs w:val="24"/>
        </w:rPr>
        <w:t xml:space="preserve"> </w:t>
      </w:r>
      <w:r w:rsidR="00F2012D">
        <w:rPr>
          <w:rFonts w:ascii="Times New Roman" w:hAnsi="Times New Roman" w:cs="Times New Roman"/>
          <w:color w:val="auto"/>
          <w:sz w:val="24"/>
          <w:szCs w:val="24"/>
        </w:rPr>
        <w:t>American Indian</w:t>
      </w:r>
      <w:r w:rsidRPr="008851EB">
        <w:rPr>
          <w:rFonts w:ascii="Times New Roman" w:hAnsi="Times New Roman" w:cs="Times New Roman"/>
          <w:color w:val="auto"/>
          <w:sz w:val="24"/>
          <w:szCs w:val="24"/>
        </w:rPr>
        <w:t xml:space="preserve"> counselor and doctoral student, as well as an active member of the Chickasaw Nation, having worked with that tribe for three years as a counselor who’s focus has been primarily with couples and families. </w:t>
      </w:r>
      <w:r w:rsidR="00667237" w:rsidRPr="008851EB">
        <w:rPr>
          <w:rFonts w:ascii="Times New Roman" w:hAnsi="Times New Roman" w:cs="Times New Roman"/>
          <w:color w:val="auto"/>
          <w:sz w:val="24"/>
          <w:szCs w:val="24"/>
          <w:lang w:eastAsia="ko-KR"/>
        </w:rPr>
        <w:t>This researcher’s cultural ties can also place him in an invested role</w:t>
      </w:r>
      <w:r w:rsidR="003C04FA" w:rsidRPr="008851EB">
        <w:rPr>
          <w:rFonts w:ascii="Times New Roman" w:hAnsi="Times New Roman" w:cs="Times New Roman"/>
          <w:color w:val="auto"/>
          <w:sz w:val="24"/>
          <w:szCs w:val="24"/>
          <w:lang w:eastAsia="ko-KR"/>
        </w:rPr>
        <w:t>,</w:t>
      </w:r>
      <w:r w:rsidR="00667237" w:rsidRPr="008851EB">
        <w:rPr>
          <w:rFonts w:ascii="Times New Roman" w:hAnsi="Times New Roman" w:cs="Times New Roman"/>
          <w:color w:val="auto"/>
          <w:sz w:val="24"/>
          <w:szCs w:val="24"/>
          <w:lang w:eastAsia="ko-KR"/>
        </w:rPr>
        <w:t xml:space="preserve"> which could result in a more subjective view of the data gathered from other </w:t>
      </w:r>
      <w:r w:rsidR="00F2012D">
        <w:rPr>
          <w:rFonts w:ascii="Times New Roman" w:hAnsi="Times New Roman" w:cs="Times New Roman"/>
          <w:color w:val="auto"/>
          <w:sz w:val="24"/>
          <w:szCs w:val="24"/>
          <w:lang w:eastAsia="ko-KR"/>
        </w:rPr>
        <w:t>American Indian</w:t>
      </w:r>
      <w:r w:rsidR="00667237" w:rsidRPr="008851EB">
        <w:rPr>
          <w:rFonts w:ascii="Times New Roman" w:hAnsi="Times New Roman" w:cs="Times New Roman"/>
          <w:color w:val="auto"/>
          <w:sz w:val="24"/>
          <w:szCs w:val="24"/>
          <w:lang w:eastAsia="ko-KR"/>
        </w:rPr>
        <w:t xml:space="preserve"> people than that of a non-</w:t>
      </w:r>
      <w:r w:rsidR="00F2012D">
        <w:rPr>
          <w:rFonts w:ascii="Times New Roman" w:hAnsi="Times New Roman" w:cs="Times New Roman"/>
          <w:color w:val="auto"/>
          <w:sz w:val="24"/>
          <w:szCs w:val="24"/>
          <w:lang w:eastAsia="ko-KR"/>
        </w:rPr>
        <w:t>American Indian</w:t>
      </w:r>
      <w:r w:rsidR="00667237" w:rsidRPr="008851EB">
        <w:rPr>
          <w:rFonts w:ascii="Times New Roman" w:hAnsi="Times New Roman" w:cs="Times New Roman"/>
          <w:color w:val="auto"/>
          <w:sz w:val="24"/>
          <w:szCs w:val="24"/>
          <w:lang w:eastAsia="ko-KR"/>
        </w:rPr>
        <w:t xml:space="preserve"> person.</w:t>
      </w:r>
    </w:p>
    <w:p w14:paraId="45EB130E" w14:textId="17D715AC" w:rsidR="00667237" w:rsidRPr="008851EB" w:rsidRDefault="00667237" w:rsidP="0060009B">
      <w:pPr>
        <w:pStyle w:val="BodyA"/>
        <w:spacing w:after="0" w:line="480" w:lineRule="auto"/>
        <w:ind w:firstLine="720"/>
        <w:rPr>
          <w:rFonts w:ascii="Times New Roman" w:hAnsi="Times New Roman" w:cs="Times New Roman"/>
          <w:color w:val="auto"/>
          <w:sz w:val="24"/>
          <w:szCs w:val="24"/>
          <w:lang w:eastAsia="ko-KR"/>
        </w:rPr>
      </w:pPr>
      <w:r w:rsidRPr="008851EB">
        <w:rPr>
          <w:rFonts w:ascii="Times New Roman" w:hAnsi="Times New Roman" w:cs="Times New Roman"/>
          <w:color w:val="auto"/>
          <w:sz w:val="24"/>
          <w:szCs w:val="24"/>
          <w:lang w:eastAsia="ko-KR"/>
        </w:rPr>
        <w:t xml:space="preserve">The second primary researcher is member of the Cherokee Nation who identifies as a Cherokee/Choctaw man, and is a professor in psychology.  He has been an active participant in tribal ceremonies among his own and other tribes throughout his lifetime. The researcher’s experiences include having worked in tribal settings and appears phenotypically Cherokee. He has been a part of a large number of research projects involving </w:t>
      </w:r>
      <w:r w:rsidR="00F2012D">
        <w:rPr>
          <w:rFonts w:ascii="Times New Roman" w:hAnsi="Times New Roman" w:cs="Times New Roman"/>
          <w:color w:val="auto"/>
          <w:sz w:val="24"/>
          <w:szCs w:val="24"/>
          <w:lang w:eastAsia="ko-KR"/>
        </w:rPr>
        <w:t>American Indian</w:t>
      </w:r>
      <w:r w:rsidRPr="008851EB">
        <w:rPr>
          <w:rFonts w:ascii="Times New Roman" w:hAnsi="Times New Roman" w:cs="Times New Roman"/>
          <w:color w:val="auto"/>
          <w:sz w:val="24"/>
          <w:szCs w:val="24"/>
          <w:lang w:eastAsia="ko-KR"/>
        </w:rPr>
        <w:t xml:space="preserve"> cultures throughout his career. This researcher’s cultural ties can also place him in an invested role when working in such research, which may allow him to hold a more subjective view of the data gathered from other </w:t>
      </w:r>
      <w:r w:rsidR="00F2012D">
        <w:rPr>
          <w:rFonts w:ascii="Times New Roman" w:hAnsi="Times New Roman" w:cs="Times New Roman"/>
          <w:color w:val="auto"/>
          <w:sz w:val="24"/>
          <w:szCs w:val="24"/>
          <w:lang w:eastAsia="ko-KR"/>
        </w:rPr>
        <w:t>American Indian</w:t>
      </w:r>
      <w:r w:rsidRPr="008851EB">
        <w:rPr>
          <w:rFonts w:ascii="Times New Roman" w:hAnsi="Times New Roman" w:cs="Times New Roman"/>
          <w:color w:val="auto"/>
          <w:sz w:val="24"/>
          <w:szCs w:val="24"/>
          <w:lang w:eastAsia="ko-KR"/>
        </w:rPr>
        <w:t xml:space="preserve"> people than that of a non-</w:t>
      </w:r>
      <w:r w:rsidR="00F2012D">
        <w:rPr>
          <w:rFonts w:ascii="Times New Roman" w:hAnsi="Times New Roman" w:cs="Times New Roman"/>
          <w:color w:val="auto"/>
          <w:sz w:val="24"/>
          <w:szCs w:val="24"/>
          <w:lang w:eastAsia="ko-KR"/>
        </w:rPr>
        <w:t>American Indian</w:t>
      </w:r>
      <w:r w:rsidRPr="008851EB">
        <w:rPr>
          <w:rFonts w:ascii="Times New Roman" w:hAnsi="Times New Roman" w:cs="Times New Roman"/>
          <w:color w:val="auto"/>
          <w:sz w:val="24"/>
          <w:szCs w:val="24"/>
          <w:lang w:eastAsia="ko-KR"/>
        </w:rPr>
        <w:t xml:space="preserve"> person. </w:t>
      </w:r>
    </w:p>
    <w:p w14:paraId="2A1DB075" w14:textId="3F3320E1" w:rsidR="0060009B" w:rsidRPr="008851EB" w:rsidRDefault="00667237" w:rsidP="0060009B">
      <w:pPr>
        <w:pStyle w:val="BodyA"/>
        <w:spacing w:after="0" w:line="480" w:lineRule="auto"/>
        <w:ind w:firstLine="720"/>
        <w:rPr>
          <w:rFonts w:ascii="Times New Roman" w:eastAsia="Times New Roman Bold" w:hAnsi="Times New Roman" w:cs="Times New Roman"/>
          <w:color w:val="auto"/>
          <w:sz w:val="24"/>
          <w:szCs w:val="24"/>
        </w:rPr>
      </w:pPr>
      <w:r w:rsidRPr="008851EB">
        <w:rPr>
          <w:rFonts w:ascii="Times New Roman" w:hAnsi="Times New Roman" w:cs="Times New Roman"/>
          <w:color w:val="auto"/>
          <w:sz w:val="24"/>
          <w:szCs w:val="24"/>
        </w:rPr>
        <w:t>As these</w:t>
      </w:r>
      <w:r w:rsidR="0060009B" w:rsidRPr="008851EB">
        <w:rPr>
          <w:rFonts w:ascii="Times New Roman" w:hAnsi="Times New Roman" w:cs="Times New Roman"/>
          <w:color w:val="auto"/>
          <w:sz w:val="24"/>
          <w:szCs w:val="24"/>
        </w:rPr>
        <w:t xml:space="preserve"> disposition</w:t>
      </w:r>
      <w:r w:rsidRPr="008851EB">
        <w:rPr>
          <w:rFonts w:ascii="Times New Roman" w:hAnsi="Times New Roman" w:cs="Times New Roman"/>
          <w:color w:val="auto"/>
          <w:sz w:val="24"/>
          <w:szCs w:val="24"/>
        </w:rPr>
        <w:t>s</w:t>
      </w:r>
      <w:r w:rsidR="0060009B" w:rsidRPr="008851EB">
        <w:rPr>
          <w:rFonts w:ascii="Times New Roman" w:hAnsi="Times New Roman" w:cs="Times New Roman"/>
          <w:color w:val="auto"/>
          <w:sz w:val="24"/>
          <w:szCs w:val="24"/>
        </w:rPr>
        <w:t xml:space="preserve"> </w:t>
      </w:r>
      <w:r w:rsidRPr="008851EB">
        <w:rPr>
          <w:rFonts w:ascii="Times New Roman" w:hAnsi="Times New Roman" w:cs="Times New Roman"/>
          <w:color w:val="auto"/>
          <w:sz w:val="24"/>
          <w:szCs w:val="24"/>
        </w:rPr>
        <w:t>can pose</w:t>
      </w:r>
      <w:r w:rsidR="0060009B" w:rsidRPr="008851EB">
        <w:rPr>
          <w:rFonts w:ascii="Times New Roman" w:hAnsi="Times New Roman" w:cs="Times New Roman"/>
          <w:color w:val="auto"/>
          <w:sz w:val="24"/>
          <w:szCs w:val="24"/>
        </w:rPr>
        <w:t xml:space="preserve"> the threat of interfering with the interpretation of the data, the researchers will use bracketing to address such potential interference. Bracketing will consist of consultation between researchers as the process is intended to identify qualities assigned to the data by the researcher as a part of that researcher’s </w:t>
      </w:r>
      <w:r w:rsidR="0060009B" w:rsidRPr="008851EB">
        <w:rPr>
          <w:rFonts w:ascii="Times New Roman" w:hAnsi="Times New Roman" w:cs="Times New Roman"/>
          <w:color w:val="auto"/>
          <w:sz w:val="24"/>
          <w:szCs w:val="24"/>
        </w:rPr>
        <w:lastRenderedPageBreak/>
        <w:t xml:space="preserve">own persona rather than those learned through the collection of the data. This process is intended to avoid interjecting the qualities belonging to the researcher and seen out of a desired inference rather than due to an objective identification of the phenomena (Tufford </w:t>
      </w:r>
      <w:r w:rsidR="00851CD0" w:rsidRPr="008851EB">
        <w:rPr>
          <w:rFonts w:ascii="Times New Roman" w:hAnsi="Times New Roman" w:cs="Times New Roman"/>
          <w:color w:val="auto"/>
          <w:sz w:val="24"/>
          <w:szCs w:val="24"/>
        </w:rPr>
        <w:t>&amp;</w:t>
      </w:r>
      <w:r w:rsidR="0060009B" w:rsidRPr="008851EB">
        <w:rPr>
          <w:rFonts w:ascii="Times New Roman" w:hAnsi="Times New Roman" w:cs="Times New Roman"/>
          <w:color w:val="auto"/>
          <w:sz w:val="24"/>
          <w:szCs w:val="24"/>
        </w:rPr>
        <w:t xml:space="preserve"> Newman, 2010).</w:t>
      </w:r>
    </w:p>
    <w:p w14:paraId="5007368B" w14:textId="77777777" w:rsidR="0060009B" w:rsidRPr="008851EB" w:rsidRDefault="0060009B" w:rsidP="0060009B">
      <w:pPr>
        <w:pStyle w:val="BodyA"/>
        <w:spacing w:after="0" w:line="480" w:lineRule="auto"/>
        <w:outlineLvl w:val="0"/>
        <w:rPr>
          <w:rFonts w:ascii="Times New Roman" w:eastAsia="Times New Roman" w:hAnsi="Times New Roman" w:cs="Times New Roman"/>
          <w:b/>
          <w:iCs/>
          <w:color w:val="auto"/>
          <w:sz w:val="24"/>
          <w:szCs w:val="24"/>
        </w:rPr>
      </w:pPr>
      <w:r w:rsidRPr="008851EB">
        <w:rPr>
          <w:rFonts w:ascii="Times New Roman" w:hAnsi="Times New Roman" w:cs="Times New Roman"/>
          <w:b/>
          <w:iCs/>
          <w:color w:val="auto"/>
          <w:sz w:val="24"/>
          <w:szCs w:val="24"/>
        </w:rPr>
        <w:t>Interviews</w:t>
      </w:r>
    </w:p>
    <w:p w14:paraId="3FC45B9F" w14:textId="3651E5B9" w:rsidR="0060009B" w:rsidRPr="008851EB" w:rsidRDefault="0060009B" w:rsidP="0060009B">
      <w:pPr>
        <w:pStyle w:val="BodyA"/>
        <w:spacing w:after="0" w:line="480" w:lineRule="auto"/>
        <w:ind w:firstLine="720"/>
        <w:rPr>
          <w:rFonts w:ascii="Times New Roman" w:eastAsia="Times New Roman" w:hAnsi="Times New Roman" w:cs="Times New Roman"/>
          <w:color w:val="auto"/>
          <w:sz w:val="24"/>
          <w:szCs w:val="24"/>
        </w:rPr>
      </w:pPr>
      <w:r w:rsidRPr="008851EB">
        <w:rPr>
          <w:rFonts w:ascii="Times New Roman" w:hAnsi="Times New Roman" w:cs="Times New Roman"/>
          <w:color w:val="auto"/>
          <w:sz w:val="24"/>
          <w:szCs w:val="24"/>
        </w:rPr>
        <w:t xml:space="preserve">Each participant </w:t>
      </w:r>
      <w:r w:rsidR="004B6B4D" w:rsidRPr="008851EB">
        <w:rPr>
          <w:rFonts w:ascii="Times New Roman" w:hAnsi="Times New Roman" w:cs="Times New Roman"/>
          <w:color w:val="auto"/>
          <w:sz w:val="24"/>
          <w:szCs w:val="24"/>
        </w:rPr>
        <w:t>was</w:t>
      </w:r>
      <w:r w:rsidRPr="008851EB">
        <w:rPr>
          <w:rFonts w:ascii="Times New Roman" w:hAnsi="Times New Roman" w:cs="Times New Roman"/>
          <w:color w:val="auto"/>
          <w:sz w:val="24"/>
          <w:szCs w:val="24"/>
        </w:rPr>
        <w:t xml:space="preserve"> administered a 45-</w:t>
      </w:r>
      <w:r w:rsidR="004B6B4D" w:rsidRPr="008851EB">
        <w:rPr>
          <w:rFonts w:ascii="Times New Roman" w:hAnsi="Times New Roman" w:cs="Times New Roman"/>
          <w:color w:val="auto"/>
          <w:sz w:val="24"/>
          <w:szCs w:val="24"/>
        </w:rPr>
        <w:t xml:space="preserve">90 </w:t>
      </w:r>
      <w:r w:rsidRPr="008851EB">
        <w:rPr>
          <w:rFonts w:ascii="Times New Roman" w:hAnsi="Times New Roman" w:cs="Times New Roman"/>
          <w:color w:val="auto"/>
          <w:sz w:val="24"/>
          <w:szCs w:val="24"/>
        </w:rPr>
        <w:t>minute, semi-structured interview, which w</w:t>
      </w:r>
      <w:r w:rsidR="004B6B4D" w:rsidRPr="008851EB">
        <w:rPr>
          <w:rFonts w:ascii="Times New Roman" w:hAnsi="Times New Roman" w:cs="Times New Roman"/>
          <w:color w:val="auto"/>
          <w:sz w:val="24"/>
          <w:szCs w:val="24"/>
        </w:rPr>
        <w:t>as</w:t>
      </w:r>
      <w:r w:rsidRPr="008851EB">
        <w:rPr>
          <w:rFonts w:ascii="Times New Roman" w:hAnsi="Times New Roman" w:cs="Times New Roman"/>
          <w:color w:val="auto"/>
          <w:sz w:val="24"/>
          <w:szCs w:val="24"/>
        </w:rPr>
        <w:t xml:space="preserve"> conducted in person by the researcher</w:t>
      </w:r>
      <w:r w:rsidR="004B6B4D" w:rsidRPr="008851EB">
        <w:rPr>
          <w:rFonts w:ascii="Times New Roman" w:hAnsi="Times New Roman" w:cs="Times New Roman"/>
          <w:color w:val="auto"/>
          <w:sz w:val="24"/>
          <w:szCs w:val="24"/>
        </w:rPr>
        <w:t>s</w:t>
      </w:r>
      <w:r w:rsidRPr="008851EB">
        <w:rPr>
          <w:rFonts w:ascii="Times New Roman" w:hAnsi="Times New Roman" w:cs="Times New Roman"/>
          <w:color w:val="auto"/>
          <w:sz w:val="24"/>
          <w:szCs w:val="24"/>
        </w:rPr>
        <w:t>.  Interview protocols w</w:t>
      </w:r>
      <w:r w:rsidR="004B6B4D" w:rsidRPr="008851EB">
        <w:rPr>
          <w:rFonts w:ascii="Times New Roman" w:hAnsi="Times New Roman" w:cs="Times New Roman"/>
          <w:color w:val="auto"/>
          <w:sz w:val="24"/>
          <w:szCs w:val="24"/>
        </w:rPr>
        <w:t>ere</w:t>
      </w:r>
      <w:r w:rsidRPr="008851EB">
        <w:rPr>
          <w:rFonts w:ascii="Times New Roman" w:hAnsi="Times New Roman" w:cs="Times New Roman"/>
          <w:color w:val="auto"/>
          <w:sz w:val="24"/>
          <w:szCs w:val="24"/>
        </w:rPr>
        <w:t xml:space="preserve"> used and interview questions solicit</w:t>
      </w:r>
      <w:r w:rsidR="004B6B4D" w:rsidRPr="008851EB">
        <w:rPr>
          <w:rFonts w:ascii="Times New Roman" w:hAnsi="Times New Roman" w:cs="Times New Roman"/>
          <w:color w:val="auto"/>
          <w:sz w:val="24"/>
          <w:szCs w:val="24"/>
        </w:rPr>
        <w:t>ed</w:t>
      </w:r>
      <w:r w:rsidRPr="008851EB">
        <w:rPr>
          <w:rFonts w:ascii="Times New Roman" w:hAnsi="Times New Roman" w:cs="Times New Roman"/>
          <w:color w:val="auto"/>
          <w:sz w:val="24"/>
          <w:szCs w:val="24"/>
        </w:rPr>
        <w:t xml:space="preserve"> participants’ thoughts, experiences and feelings regarding experiences of family interactions as they relate</w:t>
      </w:r>
      <w:r w:rsidR="004B6B4D" w:rsidRPr="008851EB">
        <w:rPr>
          <w:rFonts w:ascii="Times New Roman" w:hAnsi="Times New Roman" w:cs="Times New Roman"/>
          <w:color w:val="auto"/>
          <w:sz w:val="24"/>
          <w:szCs w:val="24"/>
        </w:rPr>
        <w:t>d</w:t>
      </w:r>
      <w:r w:rsidRPr="008851EB">
        <w:rPr>
          <w:rFonts w:ascii="Times New Roman" w:hAnsi="Times New Roman" w:cs="Times New Roman"/>
          <w:color w:val="auto"/>
          <w:sz w:val="24"/>
          <w:szCs w:val="24"/>
        </w:rPr>
        <w:t xml:space="preserve"> to various forms of structure and experiences during childhood in </w:t>
      </w:r>
      <w:r w:rsidR="004B6B4D" w:rsidRPr="008851EB">
        <w:rPr>
          <w:rFonts w:ascii="Times New Roman" w:hAnsi="Times New Roman" w:cs="Times New Roman"/>
          <w:color w:val="auto"/>
          <w:sz w:val="24"/>
          <w:szCs w:val="24"/>
        </w:rPr>
        <w:t xml:space="preserve">their </w:t>
      </w:r>
      <w:r w:rsidRPr="008851EB">
        <w:rPr>
          <w:rFonts w:ascii="Times New Roman" w:hAnsi="Times New Roman" w:cs="Times New Roman"/>
          <w:color w:val="auto"/>
          <w:sz w:val="24"/>
          <w:szCs w:val="24"/>
        </w:rPr>
        <w:t>own household</w:t>
      </w:r>
      <w:r w:rsidR="004B6B4D" w:rsidRPr="008851EB">
        <w:rPr>
          <w:rFonts w:ascii="Times New Roman" w:hAnsi="Times New Roman" w:cs="Times New Roman"/>
          <w:color w:val="auto"/>
          <w:sz w:val="24"/>
          <w:szCs w:val="24"/>
        </w:rPr>
        <w:t>s</w:t>
      </w:r>
      <w:r w:rsidRPr="008851EB">
        <w:rPr>
          <w:rFonts w:ascii="Times New Roman" w:hAnsi="Times New Roman" w:cs="Times New Roman"/>
          <w:color w:val="auto"/>
          <w:sz w:val="24"/>
          <w:szCs w:val="24"/>
        </w:rPr>
        <w:t xml:space="preserve">. Interviews </w:t>
      </w:r>
      <w:r w:rsidR="004B6B4D" w:rsidRPr="008851EB">
        <w:rPr>
          <w:rFonts w:ascii="Times New Roman" w:hAnsi="Times New Roman" w:cs="Times New Roman"/>
          <w:color w:val="auto"/>
          <w:sz w:val="24"/>
          <w:szCs w:val="24"/>
        </w:rPr>
        <w:t>were</w:t>
      </w:r>
      <w:r w:rsidRPr="008851EB">
        <w:rPr>
          <w:rFonts w:ascii="Times New Roman" w:hAnsi="Times New Roman" w:cs="Times New Roman"/>
          <w:color w:val="auto"/>
          <w:sz w:val="24"/>
          <w:szCs w:val="24"/>
        </w:rPr>
        <w:t xml:space="preserve"> audio-recorded and </w:t>
      </w:r>
      <w:r w:rsidR="004B6B4D" w:rsidRPr="008851EB">
        <w:rPr>
          <w:rFonts w:ascii="Times New Roman" w:hAnsi="Times New Roman" w:cs="Times New Roman"/>
          <w:color w:val="auto"/>
          <w:sz w:val="24"/>
          <w:szCs w:val="24"/>
        </w:rPr>
        <w:t>later</w:t>
      </w:r>
      <w:r w:rsidRPr="008851EB">
        <w:rPr>
          <w:rFonts w:ascii="Times New Roman" w:hAnsi="Times New Roman" w:cs="Times New Roman"/>
          <w:color w:val="auto"/>
          <w:sz w:val="24"/>
          <w:szCs w:val="24"/>
        </w:rPr>
        <w:t xml:space="preserve"> transcribed. In order to protect the confidentiality of the participants, pseudonyms w</w:t>
      </w:r>
      <w:r w:rsidR="004B6B4D" w:rsidRPr="008851EB">
        <w:rPr>
          <w:rFonts w:ascii="Times New Roman" w:hAnsi="Times New Roman" w:cs="Times New Roman"/>
          <w:color w:val="auto"/>
          <w:sz w:val="24"/>
          <w:szCs w:val="24"/>
        </w:rPr>
        <w:t>ere</w:t>
      </w:r>
      <w:r w:rsidRPr="008851EB">
        <w:rPr>
          <w:rFonts w:ascii="Times New Roman" w:hAnsi="Times New Roman" w:cs="Times New Roman"/>
          <w:color w:val="auto"/>
          <w:sz w:val="24"/>
          <w:szCs w:val="24"/>
        </w:rPr>
        <w:t xml:space="preserve"> used and data </w:t>
      </w:r>
      <w:r w:rsidR="004B6B4D" w:rsidRPr="008851EB">
        <w:rPr>
          <w:rFonts w:ascii="Times New Roman" w:hAnsi="Times New Roman" w:cs="Times New Roman"/>
          <w:color w:val="auto"/>
          <w:sz w:val="24"/>
          <w:szCs w:val="24"/>
        </w:rPr>
        <w:t xml:space="preserve">has </w:t>
      </w:r>
      <w:r w:rsidRPr="008851EB">
        <w:rPr>
          <w:rFonts w:ascii="Times New Roman" w:hAnsi="Times New Roman" w:cs="Times New Roman"/>
          <w:color w:val="auto"/>
          <w:sz w:val="24"/>
          <w:szCs w:val="24"/>
        </w:rPr>
        <w:t>be</w:t>
      </w:r>
      <w:r w:rsidR="004B6B4D" w:rsidRPr="008851EB">
        <w:rPr>
          <w:rFonts w:ascii="Times New Roman" w:hAnsi="Times New Roman" w:cs="Times New Roman"/>
          <w:color w:val="auto"/>
          <w:sz w:val="24"/>
          <w:szCs w:val="24"/>
        </w:rPr>
        <w:t>en</w:t>
      </w:r>
      <w:r w:rsidRPr="008851EB">
        <w:rPr>
          <w:rFonts w:ascii="Times New Roman" w:hAnsi="Times New Roman" w:cs="Times New Roman"/>
          <w:color w:val="auto"/>
          <w:sz w:val="24"/>
          <w:szCs w:val="24"/>
        </w:rPr>
        <w:t xml:space="preserve"> stored in a password-protected computer. Interviewee information will be deleted after the completion of this study.</w:t>
      </w:r>
    </w:p>
    <w:p w14:paraId="6AFBB687" w14:textId="5228729E" w:rsidR="0060009B" w:rsidRPr="008851EB" w:rsidRDefault="0060009B" w:rsidP="0060009B">
      <w:pPr>
        <w:pStyle w:val="BodyA"/>
        <w:spacing w:after="0" w:line="480" w:lineRule="auto"/>
        <w:ind w:firstLine="720"/>
        <w:rPr>
          <w:rFonts w:ascii="Times New Roman" w:eastAsia="Times New Roman" w:hAnsi="Times New Roman" w:cs="Times New Roman"/>
          <w:color w:val="auto"/>
          <w:sz w:val="24"/>
          <w:szCs w:val="24"/>
        </w:rPr>
      </w:pPr>
      <w:r w:rsidRPr="008851EB">
        <w:rPr>
          <w:rFonts w:ascii="Times New Roman" w:hAnsi="Times New Roman" w:cs="Times New Roman"/>
          <w:color w:val="auto"/>
          <w:sz w:val="24"/>
          <w:szCs w:val="24"/>
        </w:rPr>
        <w:t xml:space="preserve">Data garnered from qualitative interviewing is aimed at uncovering a particular type of data, and as such it is important to note that the intent and purpose of the qualitative interview is to provide depth and understanding context in a manner different than information obtained through quantitative data.  Interview goals are to gather highly descriptive material with as much detail as possible as related to the research topic.  This type of research is carried out through the use of open-ended questions in an effort to allow participants to consider the experiences of which they speak.  Experiences are explored through the use of semi-structured interviews, allowing the interviewer to seek out clarifying information through additional questions as the need for these questions presents during the interviews following </w:t>
      </w:r>
      <w:r w:rsidRPr="008851EB">
        <w:rPr>
          <w:rFonts w:ascii="Times New Roman" w:hAnsi="Times New Roman" w:cs="Times New Roman"/>
          <w:color w:val="auto"/>
          <w:sz w:val="24"/>
          <w:szCs w:val="24"/>
        </w:rPr>
        <w:lastRenderedPageBreak/>
        <w:t xml:space="preserve">these initial open-ended questions.  This </w:t>
      </w:r>
      <w:r w:rsidR="004B6B4D" w:rsidRPr="008851EB">
        <w:rPr>
          <w:rFonts w:ascii="Times New Roman" w:hAnsi="Times New Roman" w:cs="Times New Roman"/>
          <w:color w:val="auto"/>
          <w:sz w:val="24"/>
          <w:szCs w:val="24"/>
        </w:rPr>
        <w:t>was</w:t>
      </w:r>
      <w:r w:rsidRPr="008851EB">
        <w:rPr>
          <w:rFonts w:ascii="Times New Roman" w:hAnsi="Times New Roman" w:cs="Times New Roman"/>
          <w:color w:val="auto"/>
          <w:sz w:val="24"/>
          <w:szCs w:val="24"/>
        </w:rPr>
        <w:t xml:space="preserve"> done carefully in an effort to avoid leading questions by the interviewer, and as such </w:t>
      </w:r>
      <w:r w:rsidR="004B6B4D" w:rsidRPr="008851EB">
        <w:rPr>
          <w:rFonts w:ascii="Times New Roman" w:hAnsi="Times New Roman" w:cs="Times New Roman"/>
          <w:color w:val="auto"/>
          <w:sz w:val="24"/>
          <w:szCs w:val="24"/>
        </w:rPr>
        <w:t>was</w:t>
      </w:r>
      <w:r w:rsidRPr="008851EB">
        <w:rPr>
          <w:rFonts w:ascii="Times New Roman" w:hAnsi="Times New Roman" w:cs="Times New Roman"/>
          <w:color w:val="auto"/>
          <w:sz w:val="24"/>
          <w:szCs w:val="24"/>
        </w:rPr>
        <w:t xml:space="preserve"> executed with a presentation more akin to conversational interaction. </w:t>
      </w:r>
    </w:p>
    <w:p w14:paraId="55965C17" w14:textId="2550F23E" w:rsidR="0060009B" w:rsidRPr="008851EB" w:rsidRDefault="0060009B" w:rsidP="0060009B">
      <w:pPr>
        <w:pStyle w:val="BodyA"/>
        <w:spacing w:after="0" w:line="480" w:lineRule="auto"/>
        <w:ind w:firstLine="720"/>
        <w:rPr>
          <w:rFonts w:ascii="Times New Roman" w:eastAsia="Times New Roman" w:hAnsi="Times New Roman" w:cs="Times New Roman"/>
          <w:color w:val="auto"/>
          <w:sz w:val="24"/>
          <w:szCs w:val="24"/>
        </w:rPr>
      </w:pPr>
      <w:r w:rsidRPr="008851EB">
        <w:rPr>
          <w:rFonts w:ascii="Times New Roman" w:hAnsi="Times New Roman" w:cs="Times New Roman"/>
          <w:color w:val="auto"/>
          <w:sz w:val="24"/>
          <w:szCs w:val="24"/>
        </w:rPr>
        <w:t>This approach is intended to answer questions in which researchers strive to identify “how” as related to individual experience.  In doing this, the researcher attempts to garner information that will shed light on a topic through the provision of context and depth, rather than seeking out responses that provide “why” data, and as such attempt to avoid “why” questions.  This approach is intended to examine specific experiences of participants and in turn identify themes within groups of experiences across participants.  These themes provide a representative description of the phenomenon.</w:t>
      </w:r>
    </w:p>
    <w:p w14:paraId="0457D2B9" w14:textId="01CEC103" w:rsidR="0060009B" w:rsidRPr="008851EB" w:rsidRDefault="0060009B" w:rsidP="0060009B">
      <w:pPr>
        <w:pStyle w:val="BodyA"/>
        <w:spacing w:after="0" w:line="480" w:lineRule="auto"/>
        <w:ind w:firstLine="720"/>
        <w:rPr>
          <w:rFonts w:ascii="Times New Roman" w:eastAsia="Times New Roman Bold" w:hAnsi="Times New Roman" w:cs="Times New Roman"/>
          <w:color w:val="auto"/>
          <w:sz w:val="24"/>
          <w:szCs w:val="24"/>
        </w:rPr>
      </w:pPr>
      <w:r w:rsidRPr="008851EB">
        <w:rPr>
          <w:rFonts w:ascii="Times New Roman" w:hAnsi="Times New Roman" w:cs="Times New Roman"/>
          <w:color w:val="auto"/>
          <w:sz w:val="24"/>
          <w:szCs w:val="24"/>
        </w:rPr>
        <w:t>Questions include</w:t>
      </w:r>
      <w:r w:rsidR="005B6A2C">
        <w:rPr>
          <w:rFonts w:ascii="Times New Roman" w:hAnsi="Times New Roman" w:cs="Times New Roman"/>
          <w:color w:val="auto"/>
          <w:sz w:val="24"/>
          <w:szCs w:val="24"/>
        </w:rPr>
        <w:t>d</w:t>
      </w:r>
      <w:r w:rsidRPr="008851EB">
        <w:rPr>
          <w:rFonts w:ascii="Times New Roman" w:hAnsi="Times New Roman" w:cs="Times New Roman"/>
          <w:color w:val="auto"/>
          <w:sz w:val="24"/>
          <w:szCs w:val="24"/>
        </w:rPr>
        <w:t xml:space="preserve"> “How would you describe your idea of family environment?” “What does being in a family mean?” “How flexible was your family around making life choices?” “What did authority look like in your family?” “What were/are the roles of others in your family?” and “How has culture influenced family values and your role in your family?” The aforementioned questions w</w:t>
      </w:r>
      <w:r w:rsidR="005B6A2C">
        <w:rPr>
          <w:rFonts w:ascii="Times New Roman" w:hAnsi="Times New Roman" w:cs="Times New Roman"/>
          <w:color w:val="auto"/>
          <w:sz w:val="24"/>
          <w:szCs w:val="24"/>
        </w:rPr>
        <w:t>er</w:t>
      </w:r>
      <w:r w:rsidRPr="008851EB">
        <w:rPr>
          <w:rFonts w:ascii="Times New Roman" w:hAnsi="Times New Roman" w:cs="Times New Roman"/>
          <w:color w:val="auto"/>
          <w:sz w:val="24"/>
          <w:szCs w:val="24"/>
        </w:rPr>
        <w:t>e asked semi-structured manner, with probing questions such as: could you say more about that” or “Could you tell me what you mean by…”. Interviewees w</w:t>
      </w:r>
      <w:r w:rsidR="005B6A2C">
        <w:rPr>
          <w:rFonts w:ascii="Times New Roman" w:hAnsi="Times New Roman" w:cs="Times New Roman"/>
          <w:color w:val="auto"/>
          <w:sz w:val="24"/>
          <w:szCs w:val="24"/>
        </w:rPr>
        <w:t>ere</w:t>
      </w:r>
      <w:r w:rsidRPr="008851EB">
        <w:rPr>
          <w:rFonts w:ascii="Times New Roman" w:hAnsi="Times New Roman" w:cs="Times New Roman"/>
          <w:color w:val="auto"/>
          <w:sz w:val="24"/>
          <w:szCs w:val="24"/>
        </w:rPr>
        <w:t xml:space="preserve"> also afforded the opportunity to volunteer additional information if they wish</w:t>
      </w:r>
      <w:r w:rsidR="005B6A2C">
        <w:rPr>
          <w:rFonts w:ascii="Times New Roman" w:hAnsi="Times New Roman" w:cs="Times New Roman"/>
          <w:color w:val="auto"/>
          <w:sz w:val="24"/>
          <w:szCs w:val="24"/>
        </w:rPr>
        <w:t>ed</w:t>
      </w:r>
      <w:r w:rsidRPr="008851EB">
        <w:rPr>
          <w:rFonts w:ascii="Times New Roman" w:hAnsi="Times New Roman" w:cs="Times New Roman"/>
          <w:color w:val="auto"/>
          <w:sz w:val="24"/>
          <w:szCs w:val="24"/>
        </w:rPr>
        <w:t xml:space="preserve">.  </w:t>
      </w:r>
    </w:p>
    <w:p w14:paraId="78E23F66" w14:textId="5C48781D" w:rsidR="00B76D4D" w:rsidRPr="008851EB" w:rsidRDefault="0060009B" w:rsidP="0060009B">
      <w:pPr>
        <w:pStyle w:val="BodyBA"/>
        <w:spacing w:after="0" w:line="480" w:lineRule="auto"/>
        <w:ind w:firstLine="720"/>
        <w:rPr>
          <w:rFonts w:ascii="Times New Roman" w:eastAsia="Times New Roman" w:hAnsi="Times New Roman" w:cs="Times New Roman"/>
          <w:color w:val="auto"/>
          <w:sz w:val="24"/>
          <w:szCs w:val="24"/>
        </w:rPr>
      </w:pPr>
      <w:r w:rsidRPr="008851EB">
        <w:rPr>
          <w:rFonts w:ascii="Times New Roman" w:hAnsi="Times New Roman" w:cs="Times New Roman"/>
          <w:color w:val="auto"/>
          <w:sz w:val="24"/>
          <w:szCs w:val="24"/>
        </w:rPr>
        <w:t>To ensure informed consent</w:t>
      </w:r>
      <w:r w:rsidR="00851CD0" w:rsidRPr="008851EB">
        <w:rPr>
          <w:rFonts w:ascii="Times New Roman" w:hAnsi="Times New Roman" w:cs="Times New Roman"/>
          <w:color w:val="auto"/>
          <w:sz w:val="24"/>
          <w:szCs w:val="24"/>
        </w:rPr>
        <w:t>,</w:t>
      </w:r>
      <w:r w:rsidRPr="008851EB">
        <w:rPr>
          <w:rFonts w:ascii="Times New Roman" w:hAnsi="Times New Roman" w:cs="Times New Roman"/>
          <w:color w:val="auto"/>
          <w:sz w:val="24"/>
          <w:szCs w:val="24"/>
        </w:rPr>
        <w:t xml:space="preserve"> the interviewees w</w:t>
      </w:r>
      <w:r w:rsidR="008B0EB6" w:rsidRPr="008851EB">
        <w:rPr>
          <w:rFonts w:ascii="Times New Roman" w:hAnsi="Times New Roman" w:cs="Times New Roman"/>
          <w:color w:val="auto"/>
          <w:sz w:val="24"/>
          <w:szCs w:val="24"/>
        </w:rPr>
        <w:t>ere</w:t>
      </w:r>
      <w:r w:rsidRPr="008851EB">
        <w:rPr>
          <w:rFonts w:ascii="Times New Roman" w:hAnsi="Times New Roman" w:cs="Times New Roman"/>
          <w:color w:val="auto"/>
          <w:sz w:val="24"/>
          <w:szCs w:val="24"/>
        </w:rPr>
        <w:t xml:space="preserve"> informed that the principal researcher </w:t>
      </w:r>
      <w:r w:rsidR="008B0EB6" w:rsidRPr="008851EB">
        <w:rPr>
          <w:rFonts w:ascii="Times New Roman" w:hAnsi="Times New Roman" w:cs="Times New Roman"/>
          <w:color w:val="auto"/>
          <w:sz w:val="24"/>
          <w:szCs w:val="24"/>
        </w:rPr>
        <w:t>wa</w:t>
      </w:r>
      <w:r w:rsidRPr="008851EB">
        <w:rPr>
          <w:rFonts w:ascii="Times New Roman" w:hAnsi="Times New Roman" w:cs="Times New Roman"/>
          <w:color w:val="auto"/>
          <w:sz w:val="24"/>
          <w:szCs w:val="24"/>
        </w:rPr>
        <w:t xml:space="preserve">s attempting to understand 1) how they view family connections and structure and that the researcher will analyze how </w:t>
      </w:r>
      <w:r w:rsidR="00F2012D">
        <w:rPr>
          <w:rFonts w:ascii="Times New Roman" w:hAnsi="Times New Roman" w:cs="Times New Roman"/>
          <w:color w:val="auto"/>
          <w:sz w:val="24"/>
          <w:szCs w:val="24"/>
        </w:rPr>
        <w:t>American Indian</w:t>
      </w:r>
      <w:r w:rsidRPr="008851EB">
        <w:rPr>
          <w:rFonts w:ascii="Times New Roman" w:hAnsi="Times New Roman" w:cs="Times New Roman"/>
          <w:color w:val="auto"/>
          <w:sz w:val="24"/>
          <w:szCs w:val="24"/>
        </w:rPr>
        <w:t xml:space="preserve">s participants identify cohesion and structure, 2) </w:t>
      </w:r>
      <w:r w:rsidR="00851CD0" w:rsidRPr="008851EB">
        <w:rPr>
          <w:rFonts w:ascii="Times New Roman" w:hAnsi="Times New Roman" w:cs="Times New Roman"/>
          <w:color w:val="auto"/>
          <w:sz w:val="24"/>
          <w:szCs w:val="24"/>
        </w:rPr>
        <w:t>if</w:t>
      </w:r>
      <w:r w:rsidRPr="008851EB">
        <w:rPr>
          <w:rFonts w:ascii="Times New Roman" w:hAnsi="Times New Roman" w:cs="Times New Roman"/>
          <w:color w:val="auto"/>
          <w:sz w:val="24"/>
          <w:szCs w:val="24"/>
        </w:rPr>
        <w:t xml:space="preserve"> the meanings of cohesion and flexibility between </w:t>
      </w:r>
      <w:r w:rsidR="00F2012D">
        <w:rPr>
          <w:rFonts w:ascii="Times New Roman" w:hAnsi="Times New Roman" w:cs="Times New Roman"/>
          <w:color w:val="auto"/>
          <w:sz w:val="24"/>
          <w:szCs w:val="24"/>
        </w:rPr>
        <w:lastRenderedPageBreak/>
        <w:t>American Indian</w:t>
      </w:r>
      <w:r w:rsidRPr="008851EB">
        <w:rPr>
          <w:rFonts w:ascii="Times New Roman" w:hAnsi="Times New Roman" w:cs="Times New Roman"/>
          <w:color w:val="auto"/>
          <w:sz w:val="24"/>
          <w:szCs w:val="24"/>
        </w:rPr>
        <w:t xml:space="preserve"> differ</w:t>
      </w:r>
      <w:r w:rsidR="00851CD0" w:rsidRPr="008851EB">
        <w:rPr>
          <w:rFonts w:ascii="Times New Roman" w:hAnsi="Times New Roman" w:cs="Times New Roman"/>
          <w:color w:val="auto"/>
          <w:sz w:val="24"/>
          <w:szCs w:val="24"/>
        </w:rPr>
        <w:t>s</w:t>
      </w:r>
      <w:r w:rsidRPr="008851EB">
        <w:rPr>
          <w:rFonts w:ascii="Times New Roman" w:hAnsi="Times New Roman" w:cs="Times New Roman"/>
          <w:color w:val="auto"/>
          <w:sz w:val="24"/>
          <w:szCs w:val="24"/>
        </w:rPr>
        <w:t xml:space="preserve"> from that of the majority population, </w:t>
      </w:r>
      <w:r w:rsidR="00851CD0" w:rsidRPr="008851EB">
        <w:rPr>
          <w:rFonts w:ascii="Times New Roman" w:hAnsi="Times New Roman" w:cs="Times New Roman"/>
          <w:color w:val="auto"/>
          <w:sz w:val="24"/>
          <w:szCs w:val="24"/>
        </w:rPr>
        <w:t>and 3</w:t>
      </w:r>
      <w:r w:rsidRPr="008851EB">
        <w:rPr>
          <w:rFonts w:ascii="Times New Roman" w:hAnsi="Times New Roman" w:cs="Times New Roman"/>
          <w:color w:val="auto"/>
          <w:sz w:val="24"/>
          <w:szCs w:val="24"/>
        </w:rPr>
        <w:t>) how has culture influenced participants’ views.</w:t>
      </w:r>
    </w:p>
    <w:p w14:paraId="1AA7327B" w14:textId="77777777" w:rsidR="00B76D4D" w:rsidRPr="008851EB" w:rsidRDefault="00B76D4D" w:rsidP="0060009B">
      <w:pPr>
        <w:pStyle w:val="BodyBA"/>
        <w:spacing w:after="0" w:line="480" w:lineRule="auto"/>
        <w:ind w:left="720" w:hanging="720"/>
        <w:rPr>
          <w:rFonts w:ascii="Times New Roman" w:eastAsia="Times New Roman" w:hAnsi="Times New Roman" w:cs="Times New Roman"/>
          <w:color w:val="auto"/>
          <w:sz w:val="24"/>
          <w:szCs w:val="24"/>
        </w:rPr>
      </w:pPr>
    </w:p>
    <w:p w14:paraId="1B484711" w14:textId="77777777" w:rsidR="00B76D4D" w:rsidRPr="008851EB" w:rsidRDefault="00B76D4D" w:rsidP="004B6992">
      <w:pPr>
        <w:pStyle w:val="BodyBA"/>
        <w:spacing w:after="0" w:line="480" w:lineRule="auto"/>
        <w:ind w:left="720" w:hanging="720"/>
        <w:rPr>
          <w:rFonts w:ascii="Times New Roman" w:eastAsia="Times New Roman" w:hAnsi="Times New Roman" w:cs="Times New Roman"/>
          <w:color w:val="auto"/>
          <w:sz w:val="24"/>
          <w:szCs w:val="24"/>
        </w:rPr>
      </w:pPr>
    </w:p>
    <w:p w14:paraId="3EDB1B5C" w14:textId="77777777" w:rsidR="00B76D4D" w:rsidRPr="008851EB" w:rsidRDefault="00B76D4D" w:rsidP="004B6992">
      <w:pPr>
        <w:pStyle w:val="BodyBA"/>
        <w:spacing w:after="0" w:line="480" w:lineRule="auto"/>
        <w:jc w:val="center"/>
        <w:rPr>
          <w:rFonts w:ascii="Times New Roman" w:eastAsia="Times New Roman" w:hAnsi="Times New Roman" w:cs="Times New Roman"/>
          <w:color w:val="auto"/>
          <w:sz w:val="24"/>
          <w:szCs w:val="24"/>
        </w:rPr>
      </w:pPr>
    </w:p>
    <w:p w14:paraId="43F5624B" w14:textId="77777777" w:rsidR="00962068" w:rsidRPr="008851EB" w:rsidRDefault="00962068">
      <w:pPr>
        <w:rPr>
          <w:rFonts w:eastAsia="Times New Roman"/>
          <w:u w:color="000000"/>
        </w:rPr>
      </w:pPr>
      <w:r w:rsidRPr="008851EB">
        <w:rPr>
          <w:rFonts w:eastAsia="Times New Roman"/>
        </w:rPr>
        <w:br w:type="page"/>
      </w:r>
    </w:p>
    <w:p w14:paraId="37C8B0F0" w14:textId="77777777" w:rsidR="00962068" w:rsidRPr="008851EB" w:rsidRDefault="00962068" w:rsidP="00962068">
      <w:pPr>
        <w:spacing w:line="480" w:lineRule="auto"/>
        <w:jc w:val="center"/>
        <w:rPr>
          <w:b/>
        </w:rPr>
      </w:pPr>
      <w:r w:rsidRPr="008851EB">
        <w:rPr>
          <w:b/>
        </w:rPr>
        <w:lastRenderedPageBreak/>
        <w:t>Chapter 4: Results</w:t>
      </w:r>
    </w:p>
    <w:p w14:paraId="2938AAED" w14:textId="6334E07A" w:rsidR="00962068" w:rsidRPr="008851EB" w:rsidRDefault="00962068" w:rsidP="00962068">
      <w:pPr>
        <w:widowControl w:val="0"/>
        <w:autoSpaceDE w:val="0"/>
        <w:autoSpaceDN w:val="0"/>
        <w:adjustRightInd w:val="0"/>
        <w:spacing w:line="480" w:lineRule="auto"/>
        <w:ind w:firstLine="720"/>
        <w:rPr>
          <w:rFonts w:eastAsiaTheme="minorHAnsi"/>
          <w:bCs/>
        </w:rPr>
      </w:pPr>
      <w:r w:rsidRPr="008851EB">
        <w:rPr>
          <w:rFonts w:eastAsiaTheme="minorHAnsi"/>
          <w:bCs/>
        </w:rPr>
        <w:t>After analysis of the transcriptions from all participants the researchers agr</w:t>
      </w:r>
      <w:r w:rsidR="00C02986" w:rsidRPr="008851EB">
        <w:rPr>
          <w:rFonts w:eastAsiaTheme="minorHAnsi"/>
          <w:bCs/>
        </w:rPr>
        <w:t>eed upon six</w:t>
      </w:r>
      <w:r w:rsidRPr="008851EB">
        <w:rPr>
          <w:rFonts w:eastAsiaTheme="minorHAnsi"/>
          <w:bCs/>
        </w:rPr>
        <w:t xml:space="preserve"> themes.  The most outstanding theme that appeared to be central to the other three subthemes was identified as primary, and appeared as an umbrella over the other three themes. The primary theme the researchers identified was that of </w:t>
      </w:r>
      <w:r w:rsidR="00C02986" w:rsidRPr="008851EB">
        <w:rPr>
          <w:rFonts w:eastAsiaTheme="minorHAnsi"/>
          <w:bCs/>
        </w:rPr>
        <w:t>Ritual and Family</w:t>
      </w:r>
      <w:r w:rsidRPr="008851EB">
        <w:rPr>
          <w:rFonts w:eastAsiaTheme="minorHAnsi"/>
          <w:bCs/>
        </w:rPr>
        <w:t xml:space="preserve">.  The </w:t>
      </w:r>
      <w:r w:rsidR="00C02986" w:rsidRPr="008851EB">
        <w:rPr>
          <w:rFonts w:eastAsiaTheme="minorHAnsi"/>
          <w:bCs/>
        </w:rPr>
        <w:t>five</w:t>
      </w:r>
      <w:r w:rsidRPr="008851EB">
        <w:rPr>
          <w:rFonts w:eastAsiaTheme="minorHAnsi"/>
          <w:bCs/>
        </w:rPr>
        <w:t xml:space="preserve"> subthemes identified were </w:t>
      </w:r>
      <w:r w:rsidR="00C02986" w:rsidRPr="008851EB">
        <w:rPr>
          <w:rFonts w:eastAsiaTheme="minorHAnsi"/>
          <w:bCs/>
        </w:rPr>
        <w:t>Extended Family Structure</w:t>
      </w:r>
      <w:r w:rsidRPr="008851EB">
        <w:rPr>
          <w:rFonts w:eastAsiaTheme="minorHAnsi"/>
          <w:bCs/>
        </w:rPr>
        <w:t xml:space="preserve">, </w:t>
      </w:r>
      <w:r w:rsidR="00C02986" w:rsidRPr="008851EB">
        <w:rPr>
          <w:rFonts w:eastAsiaTheme="minorHAnsi"/>
          <w:bCs/>
        </w:rPr>
        <w:t xml:space="preserve">Grandparents as the Center of </w:t>
      </w:r>
      <w:r w:rsidR="00F2012D">
        <w:rPr>
          <w:rFonts w:eastAsiaTheme="minorHAnsi"/>
          <w:bCs/>
        </w:rPr>
        <w:t>American Indian</w:t>
      </w:r>
      <w:r w:rsidR="00C02986" w:rsidRPr="008851EB">
        <w:rPr>
          <w:rFonts w:eastAsiaTheme="minorHAnsi"/>
          <w:bCs/>
        </w:rPr>
        <w:t xml:space="preserve"> Families</w:t>
      </w:r>
      <w:r w:rsidR="008500B8">
        <w:rPr>
          <w:rFonts w:eastAsiaTheme="minorHAnsi"/>
          <w:bCs/>
        </w:rPr>
        <w:t>,</w:t>
      </w:r>
      <w:r w:rsidR="00C02986" w:rsidRPr="008851EB">
        <w:rPr>
          <w:rFonts w:eastAsiaTheme="minorHAnsi"/>
          <w:bCs/>
        </w:rPr>
        <w:t xml:space="preserve"> Guidance, Hierarchy in Families, and Involvement in Sports</w:t>
      </w:r>
      <w:r w:rsidRPr="008851EB">
        <w:rPr>
          <w:rFonts w:eastAsiaTheme="minorHAnsi"/>
          <w:bCs/>
        </w:rPr>
        <w:t xml:space="preserve">. </w:t>
      </w:r>
    </w:p>
    <w:p w14:paraId="3266547A" w14:textId="77777777" w:rsidR="00611C05" w:rsidRPr="008851EB" w:rsidRDefault="00611C05" w:rsidP="00611C05">
      <w:pPr>
        <w:widowControl w:val="0"/>
        <w:autoSpaceDE w:val="0"/>
        <w:autoSpaceDN w:val="0"/>
        <w:adjustRightInd w:val="0"/>
        <w:spacing w:line="480" w:lineRule="auto"/>
        <w:rPr>
          <w:rFonts w:eastAsiaTheme="minorHAnsi"/>
          <w:bCs/>
        </w:rPr>
      </w:pPr>
      <w:r w:rsidRPr="008851EB">
        <w:rPr>
          <w:rFonts w:eastAsiaTheme="minorHAnsi"/>
          <w:bCs/>
        </w:rPr>
        <w:tab/>
        <w:t xml:space="preserve">It should be noted that while some information regarding the impacts of ritual are not specifically identified in each quote, all participants referred to cultural ritual and routines when discussing many aspects of family life. These references do appear in transcriptions, but not all references were included in the themes below due to their locations in the interviews and need for continuity in each theme within that theme. </w:t>
      </w:r>
    </w:p>
    <w:p w14:paraId="74676E4A" w14:textId="77777777" w:rsidR="00634EB1" w:rsidRPr="008851EB" w:rsidRDefault="00F26E5D" w:rsidP="00634EB1">
      <w:pPr>
        <w:widowControl w:val="0"/>
        <w:autoSpaceDE w:val="0"/>
        <w:autoSpaceDN w:val="0"/>
        <w:adjustRightInd w:val="0"/>
        <w:spacing w:line="480" w:lineRule="auto"/>
        <w:rPr>
          <w:i/>
        </w:rPr>
      </w:pPr>
      <w:r w:rsidRPr="008851EB">
        <w:rPr>
          <w:rFonts w:eastAsiaTheme="minorHAnsi"/>
          <w:b/>
          <w:bCs/>
        </w:rPr>
        <w:t xml:space="preserve">Primary Theme: </w:t>
      </w:r>
      <w:r w:rsidR="00634EB1" w:rsidRPr="008851EB">
        <w:rPr>
          <w:rFonts w:eastAsiaTheme="minorHAnsi"/>
          <w:b/>
          <w:bCs/>
        </w:rPr>
        <w:t>Ritual and Family</w:t>
      </w:r>
      <w:r w:rsidR="00634EB1" w:rsidRPr="008851EB">
        <w:rPr>
          <w:i/>
        </w:rPr>
        <w:t xml:space="preserve"> </w:t>
      </w:r>
    </w:p>
    <w:p w14:paraId="3E534497" w14:textId="77777777" w:rsidR="00E40406" w:rsidRPr="008851EB" w:rsidRDefault="00E40406" w:rsidP="00E40406">
      <w:pPr>
        <w:spacing w:line="480" w:lineRule="auto"/>
        <w:ind w:firstLine="720"/>
      </w:pPr>
      <w:r w:rsidRPr="008851EB">
        <w:t xml:space="preserve">As suggested in the literature review, participants described family interactions frequently revolving around grandparents. More specifically, children and grandchildren either co-habit with grandparents or spend weekends and sometimes summer with them. Grandmothers often cook and clean to support their extended families, but as above quote suggests, children and grandchildren “join in” in the work. Participants especially emphasized their grandmothers as much as their own parents were at the center of the family circle. Great respect and love is repeatedly expressed about grandmothers. Their role as nurturer is seen as the natural way of interacting with family members but it is a role much revered and respected. In fact, </w:t>
      </w:r>
      <w:r w:rsidRPr="008851EB">
        <w:lastRenderedPageBreak/>
        <w:t xml:space="preserve">for grandchildren and children not to help with the work, to expect allowances, is viewed irresponsible and disrespectful.   </w:t>
      </w:r>
    </w:p>
    <w:p w14:paraId="1B7B3B36" w14:textId="247457FF" w:rsidR="00E40406" w:rsidRPr="008851EB" w:rsidRDefault="00E40406" w:rsidP="00E40406">
      <w:pPr>
        <w:spacing w:line="480" w:lineRule="auto"/>
      </w:pPr>
      <w:r w:rsidRPr="008851EB">
        <w:tab/>
        <w:t xml:space="preserve">Repeated by several participants was the idea that </w:t>
      </w:r>
      <w:r w:rsidR="00F2012D">
        <w:t>American Indian</w:t>
      </w:r>
      <w:r w:rsidRPr="008851EB">
        <w:t xml:space="preserve"> and family ways have “deep roots.” Some participants put their relationship with their grandparents in the context of poverty, others in terms of traditional </w:t>
      </w:r>
      <w:r w:rsidR="00F2012D">
        <w:t>American Indian</w:t>
      </w:r>
      <w:r w:rsidRPr="008851EB">
        <w:t xml:space="preserve"> </w:t>
      </w:r>
      <w:proofErr w:type="spellStart"/>
      <w:r w:rsidRPr="008851EB">
        <w:t>knowledges</w:t>
      </w:r>
      <w:proofErr w:type="spellEnd"/>
      <w:r w:rsidRPr="008851EB">
        <w:t xml:space="preserve"> and wisdom. The quote above, suggests that the participant thought that their grandparents, having a more historical view of family interactions and ways, would be helpful in their understanding his or her own experiences with family members and traditional tribal roles. </w:t>
      </w:r>
      <w:r>
        <w:rPr>
          <w:b/>
        </w:rPr>
        <w:tab/>
      </w:r>
    </w:p>
    <w:p w14:paraId="31C812E6" w14:textId="3EFEF58F" w:rsidR="00AB406F" w:rsidRPr="008851EB" w:rsidRDefault="00AB406F" w:rsidP="00634EB1">
      <w:pPr>
        <w:widowControl w:val="0"/>
        <w:autoSpaceDE w:val="0"/>
        <w:autoSpaceDN w:val="0"/>
        <w:adjustRightInd w:val="0"/>
        <w:spacing w:line="480" w:lineRule="auto"/>
        <w:rPr>
          <w:i/>
        </w:rPr>
      </w:pPr>
      <w:r w:rsidRPr="008851EB">
        <w:rPr>
          <w:i/>
        </w:rPr>
        <w:t>Father C: Um, a close, kind of a close knit, I don’t know if we encountered a lot of the non-Native American community in many of our interactions other than going to public schools. That might have been the only thing. Um, but, it was um, it was one that I enjoyed. I spent a lot of time with my, my grandparents, in particular my two grandmas who, whether it was spring break, summer breaks, whatever it might have been, that was the first place I went when I was in need of staying with someone. That’s who took care of me.</w:t>
      </w:r>
    </w:p>
    <w:p w14:paraId="6389D326" w14:textId="77777777" w:rsidR="00AB406F" w:rsidRPr="008851EB" w:rsidRDefault="00AB406F" w:rsidP="00AB406F">
      <w:pPr>
        <w:spacing w:line="480" w:lineRule="auto"/>
        <w:rPr>
          <w:i/>
        </w:rPr>
      </w:pPr>
      <w:r w:rsidRPr="008851EB">
        <w:rPr>
          <w:i/>
        </w:rPr>
        <w:t xml:space="preserve">Mother B: I think....considered....which I didn’t know until after I was older, I thought everyone was like that, so it included aunts, uncles....well, grandparents I would say were at the center and then aunts, uncles, cousins, and as far as, I’m going to say roles or structure, the grandparents had a lot of input, provided a lot of structure... my grandmother, before she died, she had wrote this kind of letter...and she had wrote that she had raised almost all of her grandkids, and I guess it was true, you know, pretty much true....she did physically but then also family environment was also on </w:t>
      </w:r>
      <w:r w:rsidRPr="008851EB">
        <w:rPr>
          <w:i/>
        </w:rPr>
        <w:lastRenderedPageBreak/>
        <w:t>weekends, everybody went there....home was there, everybody lived in Oklahoma City...different towns...but home was where they were…now, I hear people now say they get allowances and stuff like that, but it was like, I never heard about stuff like that...you just did that stuff because it needed to be done...she had ,at one time, she had eight grandkids living with her, and then we would go there on weekends...us and then some of my mom’s sisters and that’s....I started thinking about it....she didn’t work but to feed that many people three times a day....you know, it took....she was good....she canned during the winter, but during the summer, we would walk down to the garden. It was like, pick the potatoes, shell the peas, picking all that</w:t>
      </w:r>
      <w:proofErr w:type="gramStart"/>
      <w:r w:rsidRPr="008851EB">
        <w:rPr>
          <w:i/>
        </w:rPr>
        <w:t>....picking</w:t>
      </w:r>
      <w:proofErr w:type="gramEnd"/>
      <w:r w:rsidRPr="008851EB">
        <w:rPr>
          <w:i/>
        </w:rPr>
        <w:t xml:space="preserve"> the corn....we just did it, you know....we all joined in, and so for me, family environment there was a lot of people.</w:t>
      </w:r>
    </w:p>
    <w:p w14:paraId="02388967" w14:textId="091F8E7A" w:rsidR="00A01D42" w:rsidRPr="008851EB" w:rsidRDefault="00AB406F" w:rsidP="00E40406">
      <w:pPr>
        <w:spacing w:line="480" w:lineRule="auto"/>
      </w:pPr>
      <w:r w:rsidRPr="008851EB">
        <w:rPr>
          <w:i/>
        </w:rPr>
        <w:t>Grandmother E:  I kind of look at being a grandparent as more important than being a parent in some aspects. They’ll (grandchildren) come and ask us, ‘well, why does mom do this?’ and ‘why does dad to that’, and ‘why would they say that, why would they do that?’ you know, and it’s like…you can explain to them circumstances that went on in their parents’ lives that influence their decisions and why they do things the way they do, how that fits in to the way the see…in their friends’ homes or their friends’ families…grandparents, in general, are the final word in any subject.</w:t>
      </w:r>
      <w:r w:rsidRPr="008851EB">
        <w:tab/>
      </w:r>
    </w:p>
    <w:p w14:paraId="24937D99" w14:textId="4D495550" w:rsidR="00E40406" w:rsidRPr="008851EB" w:rsidRDefault="00A01D42" w:rsidP="00A01D42">
      <w:pPr>
        <w:spacing w:line="480" w:lineRule="auto"/>
        <w:ind w:firstLine="720"/>
        <w:rPr>
          <w:b/>
        </w:rPr>
      </w:pPr>
      <w:r w:rsidRPr="008851EB">
        <w:rPr>
          <w:b/>
        </w:rPr>
        <w:t>Ritual and Family Interaction</w:t>
      </w:r>
      <w:r>
        <w:rPr>
          <w:b/>
        </w:rPr>
        <w:t>.</w:t>
      </w:r>
    </w:p>
    <w:p w14:paraId="7591BC9B" w14:textId="1C37258C" w:rsidR="00E40406" w:rsidRPr="008851EB" w:rsidRDefault="00E40406" w:rsidP="00E40406">
      <w:pPr>
        <w:spacing w:line="480" w:lineRule="auto"/>
        <w:ind w:firstLine="720"/>
      </w:pPr>
      <w:r w:rsidRPr="008851EB">
        <w:t xml:space="preserve">For several families, much of their lives revolved around tribal rituals. Throughout the year entire families are involved in making clothes, ceremonial objects, and behavioral preparations for yearly ceremonies. Persons in the family </w:t>
      </w:r>
      <w:r w:rsidRPr="008851EB">
        <w:lastRenderedPageBreak/>
        <w:t xml:space="preserve">typically know the role different family members play in the ceremonies. </w:t>
      </w:r>
      <w:proofErr w:type="gramStart"/>
      <w:r w:rsidRPr="008851EB">
        <w:t>Consequently</w:t>
      </w:r>
      <w:proofErr w:type="gramEnd"/>
      <w:r w:rsidRPr="008851EB">
        <w:t xml:space="preserve"> they can give each other both physical and emotional support. </w:t>
      </w:r>
    </w:p>
    <w:p w14:paraId="72FD8815" w14:textId="77777777" w:rsidR="00E40406" w:rsidRPr="008851EB" w:rsidRDefault="00E40406" w:rsidP="00E40406">
      <w:pPr>
        <w:tabs>
          <w:tab w:val="left" w:pos="4155"/>
        </w:tabs>
        <w:spacing w:line="480" w:lineRule="auto"/>
      </w:pPr>
      <w:r w:rsidRPr="008851EB">
        <w:t xml:space="preserve">       Participants contend that </w:t>
      </w:r>
      <w:r>
        <w:t>involvement</w:t>
      </w:r>
      <w:r w:rsidRPr="008851EB">
        <w:t xml:space="preserve"> in the yearly ceremonies give them not only feelings of cultural unity but promote individual cultural and moral identity. They said that they know that what they do for ceremonies is different than what most folks engage in. The distinctions help them to recognize their racial-ethnic identities. Further, participation in the rituals is associated with leading certain moral lifestyles, such as showing respect to others and not drinking alcohol. Participation also helps them be mindful of the world community and their responsibility to it. </w:t>
      </w:r>
    </w:p>
    <w:p w14:paraId="035A7E8D" w14:textId="77777777" w:rsidR="00E40406" w:rsidRPr="008851EB" w:rsidRDefault="00E40406" w:rsidP="00E40406">
      <w:pPr>
        <w:tabs>
          <w:tab w:val="left" w:pos="4155"/>
        </w:tabs>
        <w:spacing w:line="480" w:lineRule="auto"/>
      </w:pPr>
      <w:r w:rsidRPr="008851EB">
        <w:t xml:space="preserve">       The participants also suggested that the symbols and the depth of experience the ceremonies provide transcends space and time. One participant had not lived with his parents who are heavily involved in the ceremonies for years and yet through his preparations and his eventual participation in the ceremonies is able to stay connected with his </w:t>
      </w:r>
      <w:proofErr w:type="gramStart"/>
      <w:r w:rsidRPr="008851EB">
        <w:t>parents</w:t>
      </w:r>
      <w:proofErr w:type="gramEnd"/>
      <w:r w:rsidRPr="008851EB">
        <w:t xml:space="preserve"> year around. </w:t>
      </w:r>
    </w:p>
    <w:p w14:paraId="19B24185" w14:textId="77777777" w:rsidR="00A01D42" w:rsidRPr="008851EB" w:rsidRDefault="00A01D42" w:rsidP="00A01D42">
      <w:pPr>
        <w:tabs>
          <w:tab w:val="left" w:pos="4155"/>
        </w:tabs>
        <w:spacing w:line="480" w:lineRule="auto"/>
        <w:rPr>
          <w:i/>
        </w:rPr>
      </w:pPr>
      <w:r w:rsidRPr="008851EB">
        <w:rPr>
          <w:i/>
        </w:rPr>
        <w:t xml:space="preserve">Son A: What you have to understand is that it is more than just things we do or used to do together when I lived with them. It is an attitude and value we all shared. Dad was a pipe carrier from long as I knew. This meant no liquor in our house and no drinking period.  When you have a pipe carrier who takes it serious like dad, it changes things. Everybody in the lodge knows it. It made it like everybody … you are supposed to show respect to each other. I carry a pipe now and I remember what that meant in our family. Show respect in the way you talk to each other. </w:t>
      </w:r>
    </w:p>
    <w:p w14:paraId="668844B6" w14:textId="77777777" w:rsidR="00A01D42" w:rsidRPr="008851EB" w:rsidRDefault="00A01D42" w:rsidP="00A01D42">
      <w:pPr>
        <w:spacing w:line="480" w:lineRule="auto"/>
        <w:rPr>
          <w:i/>
        </w:rPr>
      </w:pPr>
      <w:r w:rsidRPr="008851EB">
        <w:rPr>
          <w:i/>
        </w:rPr>
        <w:lastRenderedPageBreak/>
        <w:t xml:space="preserve">Son A:  We were a real close Family. Our values are similar. We are still close. I come down every time I can. We always spend the week at </w:t>
      </w:r>
      <w:proofErr w:type="spellStart"/>
      <w:r w:rsidRPr="008851EB">
        <w:rPr>
          <w:i/>
        </w:rPr>
        <w:t>sundance</w:t>
      </w:r>
      <w:proofErr w:type="spellEnd"/>
      <w:r w:rsidRPr="008851EB">
        <w:rPr>
          <w:i/>
        </w:rPr>
        <w:t xml:space="preserve"> together. We stay in a trailer house since three years ago.</w:t>
      </w:r>
    </w:p>
    <w:p w14:paraId="14C0D934" w14:textId="77777777" w:rsidR="00A01D42" w:rsidRPr="008851EB" w:rsidRDefault="00A01D42" w:rsidP="00A01D42">
      <w:pPr>
        <w:tabs>
          <w:tab w:val="left" w:pos="4155"/>
        </w:tabs>
        <w:spacing w:line="480" w:lineRule="auto"/>
        <w:rPr>
          <w:i/>
        </w:rPr>
      </w:pPr>
      <w:r w:rsidRPr="008851EB">
        <w:rPr>
          <w:i/>
        </w:rPr>
        <w:t xml:space="preserve">Mother A:  It is really months of work.  You have prayer ties, that takes months. You have to give each other space but you must be around to support each other.  I mean even the basic physical preparations are family. We have to clean the tents and finally set them up. There is all the cooking that we always did together and the cutting of the wood and my son husband and sun went to get the stones several times. It is a year long thing. </w:t>
      </w:r>
    </w:p>
    <w:p w14:paraId="4559669F" w14:textId="77777777" w:rsidR="00A01D42" w:rsidRPr="008851EB" w:rsidRDefault="00A01D42" w:rsidP="00A01D42">
      <w:pPr>
        <w:tabs>
          <w:tab w:val="left" w:pos="4155"/>
        </w:tabs>
        <w:spacing w:line="480" w:lineRule="auto"/>
        <w:rPr>
          <w:i/>
        </w:rPr>
      </w:pPr>
      <w:r w:rsidRPr="008851EB">
        <w:rPr>
          <w:i/>
        </w:rPr>
        <w:t xml:space="preserve">Son A:  It really gave me an identity. I mean I knew Indians who did not have ceremony and I wondered how they really felt about not really doing anything Indian spiritually. I live in Denver now and I think I if I didn’t have </w:t>
      </w:r>
      <w:proofErr w:type="spellStart"/>
      <w:r w:rsidRPr="008851EB">
        <w:rPr>
          <w:i/>
        </w:rPr>
        <w:t>sundance</w:t>
      </w:r>
      <w:proofErr w:type="spellEnd"/>
      <w:r w:rsidRPr="008851EB">
        <w:rPr>
          <w:i/>
        </w:rPr>
        <w:t xml:space="preserve"> I wouldn’t think I really had an Indian place.</w:t>
      </w:r>
    </w:p>
    <w:p w14:paraId="11C2CD96" w14:textId="77777777" w:rsidR="00A01D42" w:rsidRPr="008851EB" w:rsidRDefault="00A01D42" w:rsidP="00A01D42">
      <w:pPr>
        <w:tabs>
          <w:tab w:val="left" w:pos="4155"/>
        </w:tabs>
        <w:spacing w:line="480" w:lineRule="auto"/>
        <w:rPr>
          <w:i/>
        </w:rPr>
      </w:pPr>
      <w:r w:rsidRPr="008851EB">
        <w:rPr>
          <w:i/>
        </w:rPr>
        <w:t>Father: It is a good way. You can help each other grow this way. It is like this way is the most important thing in our lives and we all feel that way together. And it is not easy. It is a hard way which pulls us together. I am even not sure how everything else would mean something if we didn’t put our lives around Indian ceremony.</w:t>
      </w:r>
    </w:p>
    <w:p w14:paraId="7955B593" w14:textId="77777777" w:rsidR="00A01D42" w:rsidRPr="008851EB" w:rsidRDefault="00A01D42" w:rsidP="00A01D42">
      <w:pPr>
        <w:tabs>
          <w:tab w:val="left" w:pos="4155"/>
        </w:tabs>
        <w:spacing w:line="480" w:lineRule="auto"/>
        <w:rPr>
          <w:i/>
        </w:rPr>
      </w:pPr>
      <w:r w:rsidRPr="008851EB">
        <w:rPr>
          <w:i/>
        </w:rPr>
        <w:t>Son: A Gosh so different. Growing up they couldn’t understand why I couldn’t and did not want to do stuff on Saturday night. I think everyone thought we were a really serious family but when they got to know us we were funny. But I think we were closer because we really took our rituals really seriously.</w:t>
      </w:r>
    </w:p>
    <w:p w14:paraId="6823D08C" w14:textId="77777777" w:rsidR="00A01D42" w:rsidRPr="008851EB" w:rsidRDefault="00A01D42" w:rsidP="00A01D42">
      <w:pPr>
        <w:tabs>
          <w:tab w:val="left" w:pos="4155"/>
        </w:tabs>
        <w:spacing w:line="480" w:lineRule="auto"/>
        <w:rPr>
          <w:i/>
        </w:rPr>
      </w:pPr>
      <w:r w:rsidRPr="008851EB">
        <w:rPr>
          <w:i/>
        </w:rPr>
        <w:t xml:space="preserve">Father A:  Our way is hard. You can’t do it if you don’t think it is serious and you put you spirit into it. The things you do are painful and time consuming. But it is worth it. </w:t>
      </w:r>
      <w:r w:rsidRPr="008851EB">
        <w:rPr>
          <w:i/>
        </w:rPr>
        <w:lastRenderedPageBreak/>
        <w:t>White people have their own ways and I respect them. But I think we think of ourselves less as on a lonely journey.</w:t>
      </w:r>
    </w:p>
    <w:p w14:paraId="41046659" w14:textId="77777777" w:rsidR="00A01D42" w:rsidRPr="008851EB" w:rsidRDefault="00A01D42" w:rsidP="00A01D42">
      <w:pPr>
        <w:tabs>
          <w:tab w:val="left" w:pos="4155"/>
        </w:tabs>
        <w:spacing w:line="480" w:lineRule="auto"/>
        <w:rPr>
          <w:i/>
        </w:rPr>
      </w:pPr>
      <w:r w:rsidRPr="008851EB">
        <w:rPr>
          <w:i/>
        </w:rPr>
        <w:t xml:space="preserve">Mother A: Yes. It is important not to show off even when we sing. And when we do these rituals we do them for the community, our family and for the entire world not for ourselves. Personal stuff if anything is just </w:t>
      </w:r>
      <w:proofErr w:type="gramStart"/>
      <w:r w:rsidRPr="008851EB">
        <w:rPr>
          <w:i/>
        </w:rPr>
        <w:t>is</w:t>
      </w:r>
      <w:proofErr w:type="gramEnd"/>
      <w:r w:rsidRPr="008851EB">
        <w:rPr>
          <w:i/>
        </w:rPr>
        <w:t xml:space="preserve"> an offshoot. </w:t>
      </w:r>
    </w:p>
    <w:p w14:paraId="43210BF4" w14:textId="708763BD" w:rsidR="00A01D42" w:rsidRPr="008851EB" w:rsidRDefault="00A01D42" w:rsidP="00E40406">
      <w:pPr>
        <w:spacing w:line="480" w:lineRule="auto"/>
      </w:pPr>
      <w:r w:rsidRPr="008851EB">
        <w:rPr>
          <w:i/>
        </w:rPr>
        <w:t xml:space="preserve">Father D:  Well, as far as every day, it’s always, um, it’s always…you think about…as far as uh, as you see your elders, and um…kids, life, family, that sort of stuff, that sort of thing. Because, um…because what I saw there was everybody did everything as a community. Not one person did one thing. A group of us get together. All the men get together and we have, we have our responsibilities. All the women get </w:t>
      </w:r>
      <w:proofErr w:type="gramStart"/>
      <w:r w:rsidRPr="008851EB">
        <w:rPr>
          <w:i/>
        </w:rPr>
        <w:t>together,</w:t>
      </w:r>
      <w:proofErr w:type="gramEnd"/>
      <w:r w:rsidRPr="008851EB">
        <w:rPr>
          <w:i/>
        </w:rPr>
        <w:t xml:space="preserve"> they have their responsibilities. So it’s just kind of how it works. Um…So, I look at that, well, it’s just kind of family, it’s how we do our thing. Our family’s different than somebody else’s. We try to pass on our songs, um, everything we teach our children. My wife’s Creek and </w:t>
      </w:r>
      <w:proofErr w:type="spellStart"/>
      <w:r w:rsidRPr="008851EB">
        <w:rPr>
          <w:i/>
        </w:rPr>
        <w:t>Yuchi</w:t>
      </w:r>
      <w:proofErr w:type="spellEnd"/>
      <w:r w:rsidRPr="008851EB">
        <w:rPr>
          <w:i/>
        </w:rPr>
        <w:t xml:space="preserve">, and we try to pass on those songs, to our kids. And my Choctaw, Chickasaw songs too…to try and get our kids to do the same thing. Um, just so that we can, um, have that, with them and they can have that we they go on. With their families. </w:t>
      </w:r>
    </w:p>
    <w:p w14:paraId="20B9F645" w14:textId="77777777" w:rsidR="00AB406F" w:rsidRPr="008851EB" w:rsidRDefault="00AB406F" w:rsidP="00AB406F">
      <w:pPr>
        <w:spacing w:line="480" w:lineRule="auto"/>
        <w:rPr>
          <w:b/>
        </w:rPr>
      </w:pPr>
      <w:r w:rsidRPr="008851EB">
        <w:rPr>
          <w:b/>
        </w:rPr>
        <w:t>Guidance</w:t>
      </w:r>
    </w:p>
    <w:p w14:paraId="4A477A61" w14:textId="77777777" w:rsidR="00E40406" w:rsidRPr="008851EB" w:rsidRDefault="00E40406" w:rsidP="00E40406">
      <w:pPr>
        <w:spacing w:line="480" w:lineRule="auto"/>
        <w:ind w:firstLine="720"/>
      </w:pPr>
      <w:r w:rsidRPr="008851EB">
        <w:t xml:space="preserve">Many participants claimed that parents and grandparents for the most part were not stringent in their control of children’s’ lives. But there were tribal traditions and taboos that children must be aware of and respect, else there were consequences. These tribal ways were taught to the above participant by his uncle, which historically occurred in tribes which were matriarchal, such as those which participants in this </w:t>
      </w:r>
      <w:r w:rsidRPr="008851EB">
        <w:lastRenderedPageBreak/>
        <w:t xml:space="preserve">study belong.  But just as important has the set </w:t>
      </w:r>
      <w:r>
        <w:t>protocol</w:t>
      </w:r>
      <w:r w:rsidRPr="008851EB">
        <w:t xml:space="preserve"> based on traditional ways were the casual or as he said “flexible” times. Interestingly enough, the above participant argues that it is in unrestricted times, or play times, that people really learn about life. </w:t>
      </w:r>
    </w:p>
    <w:p w14:paraId="19298491" w14:textId="77777777" w:rsidR="00AB406F" w:rsidRPr="008851EB" w:rsidRDefault="00AB406F" w:rsidP="00AB406F">
      <w:pPr>
        <w:spacing w:line="480" w:lineRule="auto"/>
        <w:rPr>
          <w:i/>
        </w:rPr>
      </w:pPr>
      <w:r w:rsidRPr="008851EB">
        <w:rPr>
          <w:i/>
        </w:rPr>
        <w:t>Mother B:  I’m going to say</w:t>
      </w:r>
      <w:proofErr w:type="gramStart"/>
      <w:r w:rsidRPr="008851EB">
        <w:rPr>
          <w:i/>
        </w:rPr>
        <w:t>....uh</w:t>
      </w:r>
      <w:proofErr w:type="gramEnd"/>
      <w:r w:rsidRPr="008851EB">
        <w:rPr>
          <w:i/>
        </w:rPr>
        <w:t>.....you know, they were more flexible than I realized at the time....I mean....especially as teenager I didn’t think they were, but I’m going to say there was a lot of tradition involved. I think it was more tradition that got me...that wasn’t flexible</w:t>
      </w:r>
      <w:proofErr w:type="gramStart"/>
      <w:r w:rsidRPr="008851EB">
        <w:rPr>
          <w:i/>
        </w:rPr>
        <w:t>....It</w:t>
      </w:r>
      <w:proofErr w:type="gramEnd"/>
      <w:r w:rsidRPr="008851EB">
        <w:rPr>
          <w:i/>
        </w:rPr>
        <w:t xml:space="preserve"> kind of got me in trouble....if you stepped out or went outside of tradition, but otherwise in making choices, life choices, I had input and guidance, not only from my parents but my grandparents, and um....usually an uncle....I have an uncle I looked up to, but overall, it was....if you made a choice, you felt supported in it.  </w:t>
      </w:r>
    </w:p>
    <w:p w14:paraId="68CF7DCC" w14:textId="77777777" w:rsidR="00AB406F" w:rsidRPr="008851EB" w:rsidRDefault="00AB406F" w:rsidP="00AB406F">
      <w:pPr>
        <w:spacing w:line="480" w:lineRule="auto"/>
        <w:rPr>
          <w:i/>
        </w:rPr>
      </w:pPr>
      <w:r w:rsidRPr="008851EB">
        <w:rPr>
          <w:i/>
        </w:rPr>
        <w:t xml:space="preserve">Father C:  …in some situations it, it…it wasn’t real open and flexible in terms of that. But one thing that was a part of that was that they always kept the door open for, um, traditional practice. You know, our family comes from a particular ceremonial ground, and, while it wasn’t always encouraged (by others) to go and do it fully, we always kept the door open to go and attend that, and at least keep it in our lives, which…in some communities, some families in our communities where that’s not the case at all. So, there was a little bit of flexibility, but, not, not a whole lot. </w:t>
      </w:r>
    </w:p>
    <w:p w14:paraId="7B19F41E" w14:textId="77777777" w:rsidR="00AB406F" w:rsidRPr="008851EB" w:rsidRDefault="00AB406F" w:rsidP="00AB406F">
      <w:pPr>
        <w:spacing w:line="480" w:lineRule="auto"/>
        <w:ind w:firstLine="720"/>
        <w:rPr>
          <w:i/>
        </w:rPr>
      </w:pPr>
      <w:r w:rsidRPr="008851EB">
        <w:rPr>
          <w:i/>
        </w:rPr>
        <w:t>Now, in terms of other life experiences I feel like there were, there were a lot more, um, opportunities to be flexible, you know, whether it be playing activities, playing sports, whether it be, um, choosing a university to go to, um, things of that nature. I think that was, um, I was allowed to get that opportunity, and to, to, I guess you could say figure out, figure out life. So they allowed, they allowed for that.</w:t>
      </w:r>
    </w:p>
    <w:p w14:paraId="620D3955" w14:textId="0780E88C" w:rsidR="00AB406F" w:rsidRPr="008851EB" w:rsidRDefault="00AB406F" w:rsidP="00E40406">
      <w:pPr>
        <w:spacing w:line="480" w:lineRule="auto"/>
        <w:ind w:firstLine="720"/>
      </w:pPr>
      <w:r w:rsidRPr="008851EB">
        <w:rPr>
          <w:i/>
        </w:rPr>
        <w:lastRenderedPageBreak/>
        <w:t>(parents) They were kind of strict in the way they did chores and did things. Very regimented that way. Um, I think a little of that fit with their… Um, now when it comes, in my, older days, with major life decisions, um, I think they have supported me whole-heartedly with major decisions. Putting me through uh my undergraduate work um paying for that and at the last minute when I changed my major and said I wasn’t going to law school um most parents would freak out after spending tens of thousands of dollars to educate your child uh, to go through that to say that I’m going to go to seminary and be a clergy person. Um, where most people would be upset, they supported that. So I think as time goes on, as time went on, we um our maturity, our understanding of the ability to make those type of life decisions, you know, got a little bit easier.</w:t>
      </w:r>
      <w:r w:rsidRPr="008851EB">
        <w:tab/>
      </w:r>
      <w:r w:rsidR="00553F19" w:rsidRPr="008851EB">
        <w:t xml:space="preserve"> </w:t>
      </w:r>
    </w:p>
    <w:p w14:paraId="305D5071" w14:textId="77777777" w:rsidR="00AB406F" w:rsidRPr="008851EB" w:rsidRDefault="00AB406F" w:rsidP="00AB406F">
      <w:pPr>
        <w:spacing w:line="480" w:lineRule="auto"/>
        <w:rPr>
          <w:b/>
        </w:rPr>
      </w:pPr>
      <w:r w:rsidRPr="008851EB">
        <w:rPr>
          <w:b/>
        </w:rPr>
        <w:t xml:space="preserve">Hierarchy in Families </w:t>
      </w:r>
    </w:p>
    <w:p w14:paraId="699FBAEC" w14:textId="1E609B4B" w:rsidR="00E40406" w:rsidRPr="008851EB" w:rsidRDefault="00E40406" w:rsidP="00E40406">
      <w:pPr>
        <w:spacing w:line="480" w:lineRule="auto"/>
      </w:pPr>
      <w:r w:rsidRPr="008851EB">
        <w:tab/>
        <w:t xml:space="preserve">There are those who assume that </w:t>
      </w:r>
      <w:r w:rsidR="00F2012D">
        <w:t>American Indian</w:t>
      </w:r>
      <w:r w:rsidRPr="008851EB">
        <w:t xml:space="preserve"> communal culture is necessarily based on equality. But the participants in this study describe a distinct hierarchy in which elders, or grandparents possess knowledge and wisdom due to their experience that naturally places them in positions of greater prestige and power. In one of the examples above, a grandfather restricts the child’s verbal expression in given situations. He contends that the internalization of this value reticence in the presence of elders impacted contradicted expectations of persons in other situations.   </w:t>
      </w:r>
      <w:r w:rsidRPr="008851EB">
        <w:tab/>
      </w:r>
    </w:p>
    <w:p w14:paraId="2FD2D63D" w14:textId="7B3254EC" w:rsidR="00E40406" w:rsidRPr="008851EB" w:rsidRDefault="00E40406" w:rsidP="00E40406">
      <w:pPr>
        <w:spacing w:line="480" w:lineRule="auto"/>
      </w:pPr>
      <w:r w:rsidRPr="008851EB">
        <w:tab/>
        <w:t xml:space="preserve">Further, the above quotations reflect difference between males and females. One of the quotes relates that males are to speak first in the Creek Church, which is probably a reflection of Christian </w:t>
      </w:r>
      <w:proofErr w:type="spellStart"/>
      <w:r w:rsidRPr="008851EB">
        <w:t>colonialization</w:t>
      </w:r>
      <w:proofErr w:type="spellEnd"/>
      <w:r w:rsidRPr="008851EB">
        <w:t xml:space="preserve">. There is also the idea of the female receiving the protection of male family members which probably has a long history in </w:t>
      </w:r>
      <w:r w:rsidRPr="008851EB">
        <w:lastRenderedPageBreak/>
        <w:t xml:space="preserve">tribal cultures and persists today as the researchers in this paper have heard this idea expressed many times among </w:t>
      </w:r>
      <w:r w:rsidR="00F2012D">
        <w:t>American Indian</w:t>
      </w:r>
      <w:r w:rsidRPr="008851EB">
        <w:t xml:space="preserve"> males. </w:t>
      </w:r>
    </w:p>
    <w:p w14:paraId="4671A838" w14:textId="77777777" w:rsidR="00E40406" w:rsidRPr="008851EB" w:rsidRDefault="00E40406" w:rsidP="00E40406">
      <w:pPr>
        <w:spacing w:line="480" w:lineRule="auto"/>
      </w:pPr>
      <w:r w:rsidRPr="008851EB">
        <w:tab/>
        <w:t xml:space="preserve">The last participant quoted above indicates some rupture of traditional hierarchy. While grandparents are still engaging in much childrearing in her family, she, unlike her mother before her acted promptly without questioning her mother’s authority, feels free to not only disagree with her mother but to act in opposition to her mother.  </w:t>
      </w:r>
    </w:p>
    <w:p w14:paraId="06E3BB5F" w14:textId="77777777" w:rsidR="00AB406F" w:rsidRPr="008851EB" w:rsidRDefault="00AB406F" w:rsidP="00AB406F">
      <w:pPr>
        <w:spacing w:line="480" w:lineRule="auto"/>
        <w:rPr>
          <w:i/>
        </w:rPr>
      </w:pPr>
      <w:r w:rsidRPr="008851EB">
        <w:rPr>
          <w:i/>
        </w:rPr>
        <w:t>Mother C:  I’m going to say tradition, that was like....um</w:t>
      </w:r>
      <w:proofErr w:type="gramStart"/>
      <w:r w:rsidRPr="008851EB">
        <w:rPr>
          <w:i/>
        </w:rPr>
        <w:t>....I’m</w:t>
      </w:r>
      <w:proofErr w:type="gramEnd"/>
      <w:r w:rsidRPr="008851EB">
        <w:rPr>
          <w:i/>
        </w:rPr>
        <w:t xml:space="preserve"> going to say like at church.....there were things that I didn’t understand, and at Creek churches, there are still a lot of traditions. And so I would ask questions and I would just ask....I would ask my grandpa and he was kind of the leader, and they have women leaders and some things they would tell me, you just need to do it....and young people are getting to where they question everything, and you just need to do it, and I didn’t.....I felt like they were getting on to me, but still I wanted to know and I wasn’t getting answers so....and there’s some things like, you don’t sit here at Creek churches and so that’s a big deal if you do.....um....certain things you need to let the males speak first or go first and for me if I didn’t or spoke up first, then usually, my grandpa would let me know. And, so you found out, but then I still</w:t>
      </w:r>
      <w:proofErr w:type="gramStart"/>
      <w:r w:rsidRPr="008851EB">
        <w:rPr>
          <w:i/>
        </w:rPr>
        <w:t>....but</w:t>
      </w:r>
      <w:proofErr w:type="gramEnd"/>
      <w:r w:rsidRPr="008851EB">
        <w:rPr>
          <w:i/>
        </w:rPr>
        <w:t xml:space="preserve"> I found out, when I started moving to other areas, I would stay away from those areas where if I am going to play sports or if I’m going to do something like that, I need to speak up and be first or go first and so I had to learn that difference.</w:t>
      </w:r>
    </w:p>
    <w:p w14:paraId="5A8B2829" w14:textId="7765FD4D" w:rsidR="00AB406F" w:rsidRPr="008851EB" w:rsidRDefault="00AB406F" w:rsidP="00E40406">
      <w:pPr>
        <w:spacing w:line="480" w:lineRule="auto"/>
        <w:ind w:firstLine="720"/>
        <w:rPr>
          <w:i/>
        </w:rPr>
      </w:pPr>
      <w:r w:rsidRPr="008851EB">
        <w:rPr>
          <w:i/>
        </w:rPr>
        <w:t>…it’s like two worlds</w:t>
      </w:r>
      <w:proofErr w:type="gramStart"/>
      <w:r w:rsidRPr="008851EB">
        <w:rPr>
          <w:i/>
        </w:rPr>
        <w:t>....yeah</w:t>
      </w:r>
      <w:proofErr w:type="gramEnd"/>
      <w:r w:rsidRPr="008851EB">
        <w:rPr>
          <w:i/>
        </w:rPr>
        <w:t xml:space="preserve">...it’s two worlds....it’s like when you go to your teacher, you go ahead and question her....and soon as you’ve got a question, that’s </w:t>
      </w:r>
      <w:r w:rsidRPr="008851EB">
        <w:rPr>
          <w:i/>
        </w:rPr>
        <w:lastRenderedPageBreak/>
        <w:t>what she wants, but over here in this setting, when we are around....I guess most of it’s when we are around our elders, don’t treat them like that.</w:t>
      </w:r>
    </w:p>
    <w:p w14:paraId="2790A575" w14:textId="77777777" w:rsidR="00AB406F" w:rsidRPr="008851EB" w:rsidRDefault="00AB406F" w:rsidP="00AB406F">
      <w:pPr>
        <w:spacing w:line="480" w:lineRule="auto"/>
        <w:rPr>
          <w:i/>
        </w:rPr>
      </w:pPr>
      <w:r w:rsidRPr="008851EB">
        <w:rPr>
          <w:i/>
        </w:rPr>
        <w:t xml:space="preserve">Father B:  I can remember sitting with my dad and I had to use one of the cars, they had some cars, some vehicles, and if I had to use one of them, I had to go to class and do something, I would use the one that was on the verge of breaking down because I was the male. ‘If anything’s going to happen, it’s going to happen to you and we’ll give the good car to, to your sister or your mom, um, you know, that kind of environment. I was expected to, you know, take care of it. I was expected to be able to take care of…flat tires, or dead batteries. All the little things like that, to be able to change it. Um, so, with that it was, it was pretty, uh, I won’t say rough, but it was, um…I think there was a high expectation there. </w:t>
      </w:r>
    </w:p>
    <w:p w14:paraId="732836F1" w14:textId="77777777" w:rsidR="00AB406F" w:rsidRPr="008851EB" w:rsidRDefault="00AB406F" w:rsidP="00AB406F">
      <w:pPr>
        <w:spacing w:line="480" w:lineRule="auto"/>
        <w:rPr>
          <w:i/>
        </w:rPr>
      </w:pPr>
      <w:r w:rsidRPr="008851EB">
        <w:rPr>
          <w:i/>
        </w:rPr>
        <w:t>Mother C:  My parents have taken on the role</w:t>
      </w:r>
      <w:proofErr w:type="gramStart"/>
      <w:r w:rsidRPr="008851EB">
        <w:rPr>
          <w:i/>
        </w:rPr>
        <w:t>....I</w:t>
      </w:r>
      <w:proofErr w:type="gramEnd"/>
      <w:r w:rsidRPr="008851EB">
        <w:rPr>
          <w:i/>
        </w:rPr>
        <w:t xml:space="preserve"> mean, they’re raising grandkids so they’re pretty busy, so that’s a big part of it. Um....and then all of the activities that go on now. So we do a lot of the...I mean, I do, I still talk to my mom and to my sister, um</w:t>
      </w:r>
      <w:proofErr w:type="gramStart"/>
      <w:r w:rsidRPr="008851EB">
        <w:rPr>
          <w:i/>
        </w:rPr>
        <w:t>.....</w:t>
      </w:r>
      <w:proofErr w:type="gramEnd"/>
      <w:r w:rsidRPr="008851EB">
        <w:rPr>
          <w:i/>
        </w:rPr>
        <w:t>and I’ll listen to my mom’s input, but it’s not always like, if I don’t do it that way it’s wrong....the way she always did what her mother told her to do and that’s what she did right then.</w:t>
      </w:r>
    </w:p>
    <w:p w14:paraId="689D0022" w14:textId="77777777" w:rsidR="00AB406F" w:rsidRPr="008851EB" w:rsidRDefault="00AB406F" w:rsidP="00AB406F">
      <w:pPr>
        <w:spacing w:line="480" w:lineRule="auto"/>
        <w:rPr>
          <w:b/>
        </w:rPr>
      </w:pPr>
      <w:r w:rsidRPr="008851EB">
        <w:rPr>
          <w:b/>
        </w:rPr>
        <w:t>Extended family structure</w:t>
      </w:r>
    </w:p>
    <w:p w14:paraId="75A98871" w14:textId="54F0E947" w:rsidR="00E40406" w:rsidRPr="008851EB" w:rsidRDefault="00E40406" w:rsidP="00E40406">
      <w:pPr>
        <w:spacing w:line="480" w:lineRule="auto"/>
        <w:ind w:firstLine="720"/>
      </w:pPr>
      <w:r w:rsidRPr="008851EB">
        <w:t xml:space="preserve">Participants believed their connections to their extended </w:t>
      </w:r>
      <w:r w:rsidR="00F2012D">
        <w:t>American Indian</w:t>
      </w:r>
      <w:r w:rsidRPr="008851EB">
        <w:t xml:space="preserve"> families are different than those of other racial-ethnic groups. They define it as feeling great responsibility to spend time with and to support distant blood relations and even persons who they have connected with in a deep way. Acknowledging these </w:t>
      </w:r>
      <w:r w:rsidRPr="008851EB">
        <w:lastRenderedPageBreak/>
        <w:t>connections is equivalent to extending one’s sense of self into something larger than who they are as individuals.</w:t>
      </w:r>
    </w:p>
    <w:p w14:paraId="03E4554F" w14:textId="45C746CF" w:rsidR="00E40406" w:rsidRPr="008851EB" w:rsidRDefault="00E40406" w:rsidP="00E40406">
      <w:pPr>
        <w:spacing w:line="480" w:lineRule="auto"/>
      </w:pPr>
      <w:r w:rsidRPr="008851EB">
        <w:tab/>
        <w:t xml:space="preserve">As valued as the extended family is, several participants perceive great changes in extended family connections due to our mobile modern society and to crisis’ within </w:t>
      </w:r>
      <w:r w:rsidR="00F2012D">
        <w:t>American Indian</w:t>
      </w:r>
      <w:r w:rsidRPr="008851EB">
        <w:t xml:space="preserve"> communities. Some of the participants who are no longer able to live within close </w:t>
      </w:r>
      <w:r w:rsidR="00F2012D">
        <w:t>k</w:t>
      </w:r>
      <w:r w:rsidRPr="008851EB">
        <w:t>n</w:t>
      </w:r>
      <w:r w:rsidR="00F2012D">
        <w:t>i</w:t>
      </w:r>
      <w:r w:rsidRPr="008851EB">
        <w:t xml:space="preserve">t </w:t>
      </w:r>
      <w:r w:rsidR="00F2012D">
        <w:t>American Indian</w:t>
      </w:r>
      <w:r w:rsidRPr="008851EB">
        <w:t xml:space="preserve"> communities find themselves testing the waters to see if the responsible interdependence can be replicated in their new communities or find themselves having to travel great distances to go home to get such nourishment. The problem of alcohol </w:t>
      </w:r>
      <w:proofErr w:type="gramStart"/>
      <w:r w:rsidRPr="008851EB">
        <w:t>abuse</w:t>
      </w:r>
      <w:proofErr w:type="gramEnd"/>
      <w:r w:rsidRPr="008851EB">
        <w:t xml:space="preserve"> and extreme poverty and the other problems associated with them has also resulted in some Natives to contract into their own nuclear families where they feel more safe.   </w:t>
      </w:r>
    </w:p>
    <w:p w14:paraId="2A286CAD" w14:textId="77777777" w:rsidR="00AB406F" w:rsidRPr="008851EB" w:rsidRDefault="00AB406F" w:rsidP="00AB406F">
      <w:pPr>
        <w:spacing w:line="480" w:lineRule="auto"/>
        <w:rPr>
          <w:i/>
        </w:rPr>
      </w:pPr>
      <w:r w:rsidRPr="008851EB">
        <w:rPr>
          <w:i/>
        </w:rPr>
        <w:t xml:space="preserve">Father C:  I think it is, um, just looking at it, it is one that is close, but, when I say extended, meaning that there is a tremendous number. The family that I consider myself to be a part of is something that will be, of course, like your average citizen of our country, last name, family related, cousins, aunts and uncles. And usually within the native context that can be tremendous and I’m one of those statistics where I have several aunts and uncles. </w:t>
      </w:r>
    </w:p>
    <w:p w14:paraId="6BDDF98B" w14:textId="77777777" w:rsidR="00AB406F" w:rsidRPr="008851EB" w:rsidRDefault="00AB406F" w:rsidP="00AB406F">
      <w:pPr>
        <w:spacing w:line="480" w:lineRule="auto"/>
        <w:ind w:firstLine="720"/>
        <w:rPr>
          <w:i/>
        </w:rPr>
      </w:pPr>
      <w:r w:rsidRPr="008851EB">
        <w:rPr>
          <w:i/>
        </w:rPr>
        <w:t xml:space="preserve">But it’s also something greater than that, you know, I have two siblings of my own and my own family where I have three children and one on the way. But it’s also something greater than that, is that, within the context of my family itself and in our particular tribe that we are a part of we consider our ceremonial family relatives, included as cousins, aunts and uncles, and we refer to each other as that when we see us. So that can be kind of ambiguous to folks from outside the community when they’re </w:t>
      </w:r>
      <w:r w:rsidRPr="008851EB">
        <w:rPr>
          <w:i/>
        </w:rPr>
        <w:lastRenderedPageBreak/>
        <w:t>looking in. The biggest thing that people say is ‘oh, you have a big family,’ well, everybody does.</w:t>
      </w:r>
    </w:p>
    <w:p w14:paraId="52E22266" w14:textId="2DAB7985" w:rsidR="00AB406F" w:rsidRPr="008851EB" w:rsidRDefault="00AB406F" w:rsidP="00AB406F">
      <w:pPr>
        <w:spacing w:line="480" w:lineRule="auto"/>
        <w:rPr>
          <w:i/>
        </w:rPr>
      </w:pPr>
      <w:r w:rsidRPr="008851EB">
        <w:rPr>
          <w:i/>
        </w:rPr>
        <w:t>Mother B:  For me, it is</w:t>
      </w:r>
      <w:proofErr w:type="gramStart"/>
      <w:r w:rsidRPr="008851EB">
        <w:rPr>
          <w:i/>
        </w:rPr>
        <w:t>....I</w:t>
      </w:r>
      <w:proofErr w:type="gramEnd"/>
      <w:r w:rsidRPr="008851EB">
        <w:rPr>
          <w:i/>
        </w:rPr>
        <w:t xml:space="preserve"> mean, that it just a big part of life, that’s who I am...almost even a part of survival....a lot of my friends...I’ve noticed a lot of my friends now, and growing up, are family.....they might be like distant cousins or something, but most of them are family.</w:t>
      </w:r>
    </w:p>
    <w:p w14:paraId="484E904D" w14:textId="08F43A9C" w:rsidR="00AB406F" w:rsidRPr="008851EB" w:rsidRDefault="00AB406F" w:rsidP="00AB406F">
      <w:pPr>
        <w:spacing w:line="480" w:lineRule="auto"/>
        <w:rPr>
          <w:i/>
        </w:rPr>
      </w:pPr>
      <w:r w:rsidRPr="008851EB">
        <w:rPr>
          <w:i/>
        </w:rPr>
        <w:t xml:space="preserve">Father D:  Having a system of support to help us through moments of indecision. Moments of trial, um…I think that’s one of the things that, um, that we often find ourselves in crisis because, we’re not in an immediate community like we once were as Native Americans, as </w:t>
      </w:r>
      <w:r w:rsidR="00F2012D">
        <w:rPr>
          <w:i/>
        </w:rPr>
        <w:t>Native American</w:t>
      </w:r>
      <w:r w:rsidRPr="008851EB">
        <w:rPr>
          <w:i/>
        </w:rPr>
        <w:t xml:space="preserve"> people. It’s that there was a time and age when we were all, you could walk to another home of another person, and that structure was there, you know, to have a conversation with an elder, that you could have a conversation with a grandmother or grandfather, whereas now, in our community, sometimes they’re hours away, sometimes you have to jump on an airplane to get in to that community, that circle.</w:t>
      </w:r>
    </w:p>
    <w:p w14:paraId="0902AD5F" w14:textId="60B0A414" w:rsidR="00AB406F" w:rsidRPr="008851EB" w:rsidRDefault="00AB406F" w:rsidP="00AB406F">
      <w:pPr>
        <w:spacing w:line="480" w:lineRule="auto"/>
        <w:rPr>
          <w:i/>
        </w:rPr>
      </w:pPr>
      <w:r w:rsidRPr="008851EB">
        <w:rPr>
          <w:i/>
        </w:rPr>
        <w:t xml:space="preserve">Grandmother E:  Well, you’re always going to depend on, outside sources, you know? You’re always </w:t>
      </w:r>
      <w:proofErr w:type="spellStart"/>
      <w:r w:rsidRPr="008851EB">
        <w:rPr>
          <w:i/>
        </w:rPr>
        <w:t>gonna</w:t>
      </w:r>
      <w:proofErr w:type="spellEnd"/>
      <w:r w:rsidRPr="008851EB">
        <w:rPr>
          <w:i/>
        </w:rPr>
        <w:t xml:space="preserve"> have this little inner circle that…if you need something, you need something done, you go to them first. You don’t look to, like, the Cherokee Nation to provide for you. It’s a kind of a reliance upon those that are the closest to you, rather than…And I fully, I fully realize that agencies and things like that, they’re there to provide services that, you might not be able to…to get anywhere else, but you still need this…this circle, just because they do know how you want things done, or how you…They’re familiar with you. You don’t have to do a lot of explaining. You just </w:t>
      </w:r>
      <w:r w:rsidRPr="008851EB">
        <w:rPr>
          <w:i/>
        </w:rPr>
        <w:lastRenderedPageBreak/>
        <w:t xml:space="preserve">say, ‘hey, I need you to come over and do this…’ And I do that quite frequently, with my sons, you know, rather than higher someone to clean out the gutters, I just call my son to come clean out the gutters…and he does. So, yeah, just to known that there is that there to fall back on first without hunting up somebody else or some thing first. </w:t>
      </w:r>
    </w:p>
    <w:p w14:paraId="46C1CF5B" w14:textId="77777777" w:rsidR="00AB406F" w:rsidRPr="008851EB" w:rsidRDefault="00AB406F" w:rsidP="00AB406F">
      <w:pPr>
        <w:spacing w:line="480" w:lineRule="auto"/>
        <w:rPr>
          <w:i/>
        </w:rPr>
      </w:pPr>
      <w:r w:rsidRPr="008851EB">
        <w:rPr>
          <w:i/>
        </w:rPr>
        <w:t xml:space="preserve">Grandfather E:  To be able to, you know, not just talk…I got a chip the other day from an organization I belong to, and my son-in-law gave it to me. My daughter usually does, but she wasn’t, she got her dates mixed up and he had to work. And he said that, you know, I never looked like…him and I got into an argument one time, a long long time ago, and he kind of hung on to that for a while. But he said, ‘(You) never pushed me to do anything, he’d just walk through that situation and show me.’ And I think that, in that safety, of the family, you know, I think that is a very important component, that teaching in family. </w:t>
      </w:r>
    </w:p>
    <w:p w14:paraId="39D971C7" w14:textId="77777777" w:rsidR="00AB406F" w:rsidRPr="008851EB" w:rsidRDefault="00AB406F" w:rsidP="00AB406F">
      <w:pPr>
        <w:spacing w:line="480" w:lineRule="auto"/>
        <w:rPr>
          <w:b/>
        </w:rPr>
      </w:pPr>
      <w:r w:rsidRPr="008851EB">
        <w:rPr>
          <w:b/>
        </w:rPr>
        <w:t>Sports</w:t>
      </w:r>
    </w:p>
    <w:p w14:paraId="71C39248" w14:textId="77777777" w:rsidR="00E40406" w:rsidRPr="008851EB" w:rsidRDefault="00E40406" w:rsidP="00E40406">
      <w:pPr>
        <w:spacing w:line="480" w:lineRule="auto"/>
        <w:ind w:firstLine="720"/>
      </w:pPr>
      <w:r w:rsidRPr="008851EB">
        <w:t xml:space="preserve">Several participants reported the importance of </w:t>
      </w:r>
      <w:r>
        <w:t>involvement</w:t>
      </w:r>
      <w:r w:rsidRPr="008851EB">
        <w:t xml:space="preserve"> in sports. As one of the participants described it, such participation is jovial or in some sense of the word casual, which does not mean that they are not competitive. </w:t>
      </w:r>
      <w:proofErr w:type="gramStart"/>
      <w:r w:rsidRPr="008851EB">
        <w:t>Typically</w:t>
      </w:r>
      <w:proofErr w:type="gramEnd"/>
      <w:r w:rsidRPr="008851EB">
        <w:t xml:space="preserve"> they are described as safe and filled with good humor. Women and girls typically participate with the men. It is the time of family and community. Often, as mentioned above parents offer children much support. Participation, rather than passive observation is the rule, including grandparents and aunts and uncles. </w:t>
      </w:r>
    </w:p>
    <w:p w14:paraId="1A9D4701" w14:textId="252FD465" w:rsidR="00E40406" w:rsidRDefault="00E40406" w:rsidP="00E40406">
      <w:pPr>
        <w:spacing w:line="480" w:lineRule="auto"/>
      </w:pPr>
      <w:r w:rsidRPr="008851EB">
        <w:tab/>
        <w:t xml:space="preserve">Participants also spoke of how mainstream sports which take up much time and ritual events must sometimes be scheduled around them. This was a recurring theme throughout the interviews. Mainstream events are not set up in ways that accord </w:t>
      </w:r>
      <w:r w:rsidRPr="008851EB">
        <w:lastRenderedPageBreak/>
        <w:t xml:space="preserve">with </w:t>
      </w:r>
      <w:r w:rsidR="00F2012D">
        <w:t>American Indian</w:t>
      </w:r>
      <w:r w:rsidRPr="008851EB">
        <w:t xml:space="preserve"> traditional life schedules. The conflicts may undermine traditional </w:t>
      </w:r>
      <w:r w:rsidR="00F2012D">
        <w:t>American Indian</w:t>
      </w:r>
      <w:r w:rsidRPr="008851EB">
        <w:t xml:space="preserve"> life styles.  </w:t>
      </w:r>
    </w:p>
    <w:p w14:paraId="65EEB2B0" w14:textId="1EB9AEBB" w:rsidR="00AB406F" w:rsidRPr="008851EB" w:rsidRDefault="00AB406F" w:rsidP="00E40406">
      <w:pPr>
        <w:spacing w:line="480" w:lineRule="auto"/>
        <w:rPr>
          <w:i/>
        </w:rPr>
      </w:pPr>
      <w:r w:rsidRPr="008851EB">
        <w:rPr>
          <w:i/>
        </w:rPr>
        <w:t xml:space="preserve">Father C:  I think it was, it was more, um, kind of a jovial setting. Um, never did I ever see alcohol or drugs in my vision. Um, it was one of a just, almost just, like, a social gathering, you know. I remember a lot of stories being told, I remember a lot of jokes and making fun of each other, things to that effect. Um, the environment was, it was pretty safe. I know the team members that played on both teams, playing basketball were my aunts as well, so I had a lot of cousins around with me, and we often found ourselves, you know, getting in to our own trouble running around and like turning off lights when we shouldn’t have, and just, stuff like that. </w:t>
      </w:r>
    </w:p>
    <w:p w14:paraId="1149EA26" w14:textId="77777777" w:rsidR="00AB406F" w:rsidRPr="008851EB" w:rsidRDefault="00AB406F" w:rsidP="00AB406F">
      <w:pPr>
        <w:spacing w:line="480" w:lineRule="auto"/>
        <w:rPr>
          <w:i/>
        </w:rPr>
      </w:pPr>
      <w:r w:rsidRPr="008851EB">
        <w:rPr>
          <w:i/>
        </w:rPr>
        <w:t>Mother D:  F: Part of it’s schedule too, I guess. Part of it’s scheduling. Um, as part of being, part of being part of the grounds there’s certain activities that we do leading up to our Green Corn ceremony throughout the whole year. Um, starting off with Easter.</w:t>
      </w:r>
    </w:p>
    <w:p w14:paraId="5BA86FF9" w14:textId="1FE17B21" w:rsidR="00AB406F" w:rsidRPr="008851EB" w:rsidRDefault="00AB406F" w:rsidP="00AB406F">
      <w:pPr>
        <w:spacing w:line="480" w:lineRule="auto"/>
        <w:ind w:firstLine="720"/>
        <w:rPr>
          <w:i/>
        </w:rPr>
      </w:pPr>
      <w:r w:rsidRPr="008851EB">
        <w:rPr>
          <w:i/>
        </w:rPr>
        <w:t xml:space="preserve">We have (Native American) football games and we have where we start dancing and we go to those. And also once you start dancing you, um, go </w:t>
      </w:r>
      <w:r w:rsidR="005F6E89" w:rsidRPr="008851EB">
        <w:rPr>
          <w:i/>
        </w:rPr>
        <w:t>on</w:t>
      </w:r>
      <w:r w:rsidR="005F6E89">
        <w:rPr>
          <w:i/>
        </w:rPr>
        <w:t xml:space="preserve"> </w:t>
      </w:r>
      <w:r w:rsidR="005F6E89" w:rsidRPr="008851EB">
        <w:rPr>
          <w:i/>
        </w:rPr>
        <w:t>a</w:t>
      </w:r>
      <w:r w:rsidRPr="008851EB">
        <w:rPr>
          <w:i/>
        </w:rPr>
        <w:t xml:space="preserve"> fast, so, as far as scheduling and eating, that to be, I guess, its not part of every day life, but it’s constantly there, ‘what do we have coming up?’ You know, is there a soccer tournament, is there this, that? Because, you know, we </w:t>
      </w:r>
      <w:proofErr w:type="spellStart"/>
      <w:r w:rsidRPr="008851EB">
        <w:rPr>
          <w:i/>
        </w:rPr>
        <w:t>gotta</w:t>
      </w:r>
      <w:proofErr w:type="spellEnd"/>
      <w:r w:rsidRPr="008851EB">
        <w:rPr>
          <w:i/>
        </w:rPr>
        <w:t xml:space="preserve"> schedule around our time that we have to be up there at the grounds.</w:t>
      </w:r>
    </w:p>
    <w:p w14:paraId="2D514158" w14:textId="1F6F0452" w:rsidR="00E40B6A" w:rsidRPr="008851EB" w:rsidRDefault="00AB406F" w:rsidP="00E40406">
      <w:pPr>
        <w:spacing w:line="480" w:lineRule="auto"/>
        <w:rPr>
          <w:rFonts w:eastAsiaTheme="minorHAnsi"/>
          <w:bCs/>
        </w:rPr>
      </w:pPr>
      <w:r w:rsidRPr="008851EB">
        <w:rPr>
          <w:i/>
        </w:rPr>
        <w:t>Father D:  We all run together as a family too, these days. I’m not very competitive, but my wife and our oldest are. It’s usually me in the back. I just do what I can, but I’m not as fast as them. You know, I got bad knees sometimes. But we all four do it together.</w:t>
      </w:r>
      <w:r w:rsidR="00E40B6A" w:rsidRPr="008851EB">
        <w:rPr>
          <w:rFonts w:eastAsiaTheme="minorHAnsi"/>
          <w:bCs/>
        </w:rPr>
        <w:br w:type="page"/>
      </w:r>
    </w:p>
    <w:p w14:paraId="0CC170BE" w14:textId="69B661A8" w:rsidR="00F26E5D" w:rsidRPr="008851EB" w:rsidRDefault="00E40B6A" w:rsidP="00EC70E4">
      <w:pPr>
        <w:widowControl w:val="0"/>
        <w:autoSpaceDE w:val="0"/>
        <w:autoSpaceDN w:val="0"/>
        <w:adjustRightInd w:val="0"/>
        <w:spacing w:line="480" w:lineRule="auto"/>
        <w:jc w:val="center"/>
        <w:rPr>
          <w:rFonts w:eastAsiaTheme="minorHAnsi"/>
          <w:b/>
          <w:bCs/>
        </w:rPr>
      </w:pPr>
      <w:r w:rsidRPr="008851EB">
        <w:rPr>
          <w:rFonts w:eastAsiaTheme="minorHAnsi"/>
          <w:b/>
          <w:bCs/>
        </w:rPr>
        <w:lastRenderedPageBreak/>
        <w:t>Chapter 5: Discussion</w:t>
      </w:r>
    </w:p>
    <w:p w14:paraId="399CA40D" w14:textId="35EAA55A" w:rsidR="00332EAE" w:rsidRPr="008851EB" w:rsidRDefault="0052328E" w:rsidP="00332EAE">
      <w:pPr>
        <w:widowControl w:val="0"/>
        <w:autoSpaceDE w:val="0"/>
        <w:autoSpaceDN w:val="0"/>
        <w:adjustRightInd w:val="0"/>
        <w:spacing w:line="480" w:lineRule="auto"/>
      </w:pPr>
      <w:r w:rsidRPr="008851EB">
        <w:rPr>
          <w:rFonts w:eastAsiaTheme="minorHAnsi"/>
          <w:bCs/>
        </w:rPr>
        <w:tab/>
        <w:t xml:space="preserve">This study set out to explore perceptions </w:t>
      </w:r>
      <w:r w:rsidR="00F2012D">
        <w:rPr>
          <w:rFonts w:eastAsiaTheme="minorHAnsi"/>
          <w:bCs/>
        </w:rPr>
        <w:t>American Indian</w:t>
      </w:r>
      <w:r w:rsidRPr="008851EB">
        <w:rPr>
          <w:rFonts w:eastAsiaTheme="minorHAnsi"/>
          <w:bCs/>
        </w:rPr>
        <w:t xml:space="preserve"> people who belong to traditionally southeastern tribes view family connections and examine the impact Native identity has on these connections.</w:t>
      </w:r>
      <w:r w:rsidR="00332EAE" w:rsidRPr="008851EB">
        <w:rPr>
          <w:rFonts w:eastAsiaTheme="minorHAnsi"/>
          <w:bCs/>
        </w:rPr>
        <w:t xml:space="preserve"> </w:t>
      </w:r>
      <w:r w:rsidR="00332EAE" w:rsidRPr="008851EB">
        <w:t xml:space="preserve">The study shows a clear need for practitioners to better understand the nuances of </w:t>
      </w:r>
      <w:r w:rsidR="00F2012D">
        <w:t>American Indian</w:t>
      </w:r>
      <w:r w:rsidR="00332EAE" w:rsidRPr="008851EB">
        <w:t xml:space="preserve"> families. Described were the unique contexts of </w:t>
      </w:r>
      <w:r w:rsidR="00F2012D">
        <w:t>American Indian</w:t>
      </w:r>
      <w:r w:rsidR="00332EAE" w:rsidRPr="008851EB">
        <w:t xml:space="preserve"> families dealing with historic trauma, the complex intricacies of their extended families’ vital and unique roles of grandparents in the family system and the complex and integral interactions entailed in participants’ involvement in tribal rituals and social gatherings. It was made clear that the gifts associated with the </w:t>
      </w:r>
      <w:r w:rsidR="00F2012D">
        <w:t>American Indian</w:t>
      </w:r>
      <w:r w:rsidR="00332EAE" w:rsidRPr="008851EB">
        <w:t xml:space="preserve"> extended family must be seen as assets and utilized to ensure culturally appropriate and effective care of </w:t>
      </w:r>
      <w:r w:rsidR="00F2012D">
        <w:t>American Indian</w:t>
      </w:r>
      <w:r w:rsidR="00332EAE" w:rsidRPr="008851EB">
        <w:t xml:space="preserve"> clients. </w:t>
      </w:r>
    </w:p>
    <w:p w14:paraId="493C9F74" w14:textId="77777777" w:rsidR="005F6E89" w:rsidRPr="00060966" w:rsidRDefault="005F6E89" w:rsidP="005F6E89">
      <w:pPr>
        <w:widowControl w:val="0"/>
        <w:autoSpaceDE w:val="0"/>
        <w:autoSpaceDN w:val="0"/>
        <w:adjustRightInd w:val="0"/>
        <w:spacing w:line="480" w:lineRule="auto"/>
        <w:rPr>
          <w:b/>
        </w:rPr>
      </w:pPr>
      <w:r w:rsidRPr="00060966">
        <w:rPr>
          <w:b/>
        </w:rPr>
        <w:t xml:space="preserve">Clinical implications </w:t>
      </w:r>
    </w:p>
    <w:p w14:paraId="35C9429D" w14:textId="53A0A2C9" w:rsidR="009D78E8" w:rsidRPr="008851EB" w:rsidRDefault="00332EAE" w:rsidP="00332EAE">
      <w:pPr>
        <w:widowControl w:val="0"/>
        <w:autoSpaceDE w:val="0"/>
        <w:autoSpaceDN w:val="0"/>
        <w:adjustRightInd w:val="0"/>
        <w:spacing w:line="480" w:lineRule="auto"/>
        <w:ind w:firstLine="720"/>
      </w:pPr>
      <w:r w:rsidRPr="008851EB">
        <w:t xml:space="preserve">The study provided information that may contribute to treatment approaches that are more reflective of </w:t>
      </w:r>
      <w:r w:rsidR="00F2012D">
        <w:t>American Indian</w:t>
      </w:r>
      <w:r w:rsidRPr="008851EB">
        <w:t xml:space="preserve"> beliefs about family and healing. Expanding the state of knowledge about </w:t>
      </w:r>
      <w:r w:rsidR="00F2012D">
        <w:t>American Indian</w:t>
      </w:r>
      <w:r w:rsidRPr="008851EB">
        <w:t xml:space="preserve"> families may lead to the helping professions to combat the tendency of many helpers to devalue </w:t>
      </w:r>
      <w:r w:rsidR="00F2012D">
        <w:t>American Indian</w:t>
      </w:r>
      <w:r w:rsidRPr="008851EB">
        <w:t xml:space="preserve"> ways and interactions that may in fact lead to more culturally relevant treatment approaches.</w:t>
      </w:r>
    </w:p>
    <w:p w14:paraId="7103CABA" w14:textId="5E24D297" w:rsidR="00332EAE" w:rsidRDefault="00332EAE" w:rsidP="00332EAE">
      <w:pPr>
        <w:spacing w:line="480" w:lineRule="auto"/>
        <w:ind w:firstLine="720"/>
      </w:pPr>
      <w:r w:rsidRPr="008851EB">
        <w:t xml:space="preserve">More specifically, this study offered several elements of </w:t>
      </w:r>
      <w:r w:rsidR="00F2012D">
        <w:t>American Indian</w:t>
      </w:r>
      <w:r w:rsidRPr="008851EB">
        <w:t xml:space="preserve"> family interactions that might be especially valuable to explore in counseling sessions. For instance, some of the participants argued that tribal rituals were crucial to their everyday lives throughout the year. In many instances where families have been separated, therapists may help clients consider how they might use the common ritual </w:t>
      </w:r>
      <w:r w:rsidRPr="008851EB">
        <w:lastRenderedPageBreak/>
        <w:t>practices to connect with each other across space. When appropriate, therapists may help these clients to consider the meaningfulness of the rituals to combat loneliness, depression or other stressors.</w:t>
      </w:r>
      <w:r w:rsidR="009D78E8" w:rsidRPr="008851EB">
        <w:t xml:space="preserve"> On a larger scale, therapists may help clients connect their participation in traditional rituals to </w:t>
      </w:r>
      <w:r w:rsidR="005F6E89" w:rsidRPr="008851EB">
        <w:t>clients’</w:t>
      </w:r>
      <w:r w:rsidR="009D78E8" w:rsidRPr="008851EB">
        <w:t xml:space="preserve"> contribution to the ongoing vitality of their tribal cultures. In other words</w:t>
      </w:r>
      <w:r w:rsidR="00B93F11">
        <w:t>,</w:t>
      </w:r>
      <w:r w:rsidR="009D78E8" w:rsidRPr="008851EB">
        <w:t xml:space="preserve"> discussions about both individual and tribal identities may be worthwhile subjects. </w:t>
      </w:r>
      <w:r w:rsidR="0070312E" w:rsidRPr="008851EB">
        <w:t>Also</w:t>
      </w:r>
      <w:r w:rsidR="005B6A2C">
        <w:t>,</w:t>
      </w:r>
      <w:r w:rsidR="0070312E" w:rsidRPr="008851EB">
        <w:t xml:space="preserve"> conversations </w:t>
      </w:r>
      <w:r w:rsidR="005B6A2C">
        <w:t>that</w:t>
      </w:r>
      <w:r w:rsidR="005B6A2C" w:rsidRPr="008851EB">
        <w:t xml:space="preserve"> </w:t>
      </w:r>
      <w:r w:rsidR="0070312E" w:rsidRPr="008851EB">
        <w:t>involve discussion of what it feel</w:t>
      </w:r>
      <w:r w:rsidR="005B6A2C">
        <w:t>s</w:t>
      </w:r>
      <w:r w:rsidR="0070312E" w:rsidRPr="008851EB">
        <w:t xml:space="preserve"> like to live both in traditional </w:t>
      </w:r>
      <w:r w:rsidR="00F2012D">
        <w:t>American Indian</w:t>
      </w:r>
      <w:r w:rsidR="0070312E" w:rsidRPr="008851EB">
        <w:t xml:space="preserve"> culture and mainstream culture may be beneficial. </w:t>
      </w:r>
      <w:r w:rsidRPr="008851EB">
        <w:t xml:space="preserve"> </w:t>
      </w:r>
    </w:p>
    <w:p w14:paraId="2B0334A0" w14:textId="5F361CD7" w:rsidR="005F6E89" w:rsidRPr="008851EB" w:rsidRDefault="005F6E89" w:rsidP="00332EAE">
      <w:pPr>
        <w:spacing w:line="480" w:lineRule="auto"/>
        <w:ind w:firstLine="720"/>
      </w:pPr>
      <w:r>
        <w:rPr>
          <w:color w:val="000000"/>
          <w:u w:color="000000"/>
        </w:rPr>
        <w:t>A therapist’s r</w:t>
      </w:r>
      <w:r w:rsidRPr="007B25AE">
        <w:rPr>
          <w:color w:val="000000"/>
          <w:u w:color="000000"/>
        </w:rPr>
        <w:t xml:space="preserve">espect for </w:t>
      </w:r>
      <w:r>
        <w:rPr>
          <w:color w:val="000000"/>
          <w:u w:color="000000"/>
        </w:rPr>
        <w:t xml:space="preserve">family </w:t>
      </w:r>
      <w:r w:rsidRPr="007B25AE">
        <w:rPr>
          <w:color w:val="000000"/>
          <w:u w:color="000000"/>
        </w:rPr>
        <w:t xml:space="preserve">tradition </w:t>
      </w:r>
      <w:r>
        <w:rPr>
          <w:color w:val="000000"/>
          <w:u w:color="000000"/>
        </w:rPr>
        <w:t>and understanding of differences in family dynamics from that of the majority culture are</w:t>
      </w:r>
      <w:r w:rsidRPr="007B25AE">
        <w:rPr>
          <w:color w:val="000000"/>
          <w:u w:color="000000"/>
        </w:rPr>
        <w:t xml:space="preserve"> important aspect</w:t>
      </w:r>
      <w:r>
        <w:rPr>
          <w:color w:val="000000"/>
          <w:u w:color="000000"/>
        </w:rPr>
        <w:t>s</w:t>
      </w:r>
      <w:r w:rsidRPr="007B25AE">
        <w:rPr>
          <w:color w:val="000000"/>
          <w:u w:color="000000"/>
        </w:rPr>
        <w:t xml:space="preserve"> of adapting treatment with an intention of </w:t>
      </w:r>
      <w:r>
        <w:rPr>
          <w:color w:val="000000"/>
          <w:u w:color="000000"/>
        </w:rPr>
        <w:t>building on strengths that</w:t>
      </w:r>
      <w:r w:rsidRPr="007B25AE">
        <w:rPr>
          <w:color w:val="000000"/>
          <w:u w:color="000000"/>
        </w:rPr>
        <w:t xml:space="preserve"> align with community values.  Cultural-based practices have been shown to </w:t>
      </w:r>
      <w:r>
        <w:rPr>
          <w:color w:val="000000"/>
          <w:u w:color="000000"/>
        </w:rPr>
        <w:t>promote</w:t>
      </w:r>
      <w:r w:rsidRPr="007B25AE">
        <w:rPr>
          <w:color w:val="000000"/>
          <w:u w:color="000000"/>
        </w:rPr>
        <w:t xml:space="preserve"> improved mental and behavioral health among </w:t>
      </w:r>
      <w:r w:rsidR="00F2012D">
        <w:rPr>
          <w:color w:val="000000"/>
          <w:u w:color="000000"/>
        </w:rPr>
        <w:t>American Indian</w:t>
      </w:r>
      <w:r w:rsidRPr="007B25AE">
        <w:rPr>
          <w:color w:val="000000"/>
          <w:u w:color="000000"/>
        </w:rPr>
        <w:t xml:space="preserve"> youth (Schweigman, Soto, Wright, &amp; Unger, 2011).  </w:t>
      </w:r>
      <w:r>
        <w:rPr>
          <w:color w:val="000000"/>
          <w:u w:color="000000"/>
        </w:rPr>
        <w:t xml:space="preserve">For </w:t>
      </w:r>
      <w:r w:rsidRPr="007B25AE">
        <w:rPr>
          <w:color w:val="000000"/>
          <w:u w:color="000000"/>
        </w:rPr>
        <w:t>behavioral health program</w:t>
      </w:r>
      <w:r w:rsidR="005B6A2C">
        <w:rPr>
          <w:color w:val="000000"/>
          <w:u w:color="000000"/>
        </w:rPr>
        <w:t>s</w:t>
      </w:r>
      <w:r w:rsidRPr="007B25AE">
        <w:rPr>
          <w:color w:val="000000"/>
          <w:u w:color="000000"/>
        </w:rPr>
        <w:t xml:space="preserve"> </w:t>
      </w:r>
      <w:r>
        <w:rPr>
          <w:color w:val="000000"/>
          <w:u w:color="000000"/>
        </w:rPr>
        <w:t>directed toward</w:t>
      </w:r>
      <w:r w:rsidRPr="007B25AE">
        <w:rPr>
          <w:color w:val="000000"/>
          <w:u w:color="000000"/>
        </w:rPr>
        <w:t xml:space="preserve"> </w:t>
      </w:r>
      <w:r w:rsidR="00F2012D">
        <w:rPr>
          <w:color w:val="000000"/>
          <w:u w:color="000000"/>
        </w:rPr>
        <w:t>American Indian</w:t>
      </w:r>
      <w:r w:rsidRPr="007B25AE">
        <w:rPr>
          <w:color w:val="000000"/>
          <w:u w:color="000000"/>
        </w:rPr>
        <w:t xml:space="preserve"> </w:t>
      </w:r>
      <w:r>
        <w:rPr>
          <w:color w:val="000000"/>
          <w:u w:color="000000"/>
        </w:rPr>
        <w:t>families</w:t>
      </w:r>
      <w:r w:rsidRPr="007B25AE">
        <w:rPr>
          <w:color w:val="000000"/>
          <w:u w:color="000000"/>
        </w:rPr>
        <w:t xml:space="preserve"> </w:t>
      </w:r>
      <w:r>
        <w:rPr>
          <w:color w:val="000000"/>
          <w:u w:color="000000"/>
        </w:rPr>
        <w:t xml:space="preserve">one </w:t>
      </w:r>
      <w:r w:rsidRPr="007B25AE">
        <w:rPr>
          <w:color w:val="000000"/>
          <w:u w:color="000000"/>
        </w:rPr>
        <w:t xml:space="preserve">must be culturally </w:t>
      </w:r>
      <w:r>
        <w:rPr>
          <w:color w:val="000000"/>
          <w:u w:color="000000"/>
        </w:rPr>
        <w:t>aware</w:t>
      </w:r>
      <w:r w:rsidRPr="007B25AE">
        <w:rPr>
          <w:color w:val="000000"/>
          <w:u w:color="000000"/>
        </w:rPr>
        <w:t xml:space="preserve"> </w:t>
      </w:r>
      <w:r>
        <w:rPr>
          <w:color w:val="000000"/>
          <w:u w:color="000000"/>
        </w:rPr>
        <w:t>in order to provide services that</w:t>
      </w:r>
      <w:r w:rsidRPr="007B25AE">
        <w:rPr>
          <w:color w:val="000000"/>
          <w:u w:color="000000"/>
        </w:rPr>
        <w:t xml:space="preserve"> </w:t>
      </w:r>
      <w:r w:rsidR="005B6A2C">
        <w:rPr>
          <w:color w:val="000000"/>
          <w:u w:color="000000"/>
        </w:rPr>
        <w:t xml:space="preserve">are </w:t>
      </w:r>
      <w:r w:rsidRPr="007B25AE">
        <w:rPr>
          <w:color w:val="000000"/>
          <w:u w:color="000000"/>
        </w:rPr>
        <w:t>meaning</w:t>
      </w:r>
      <w:r w:rsidR="005B6A2C">
        <w:rPr>
          <w:color w:val="000000"/>
          <w:u w:color="000000"/>
        </w:rPr>
        <w:t>ful to</w:t>
      </w:r>
      <w:r w:rsidRPr="007B25AE">
        <w:rPr>
          <w:color w:val="000000"/>
          <w:u w:color="000000"/>
        </w:rPr>
        <w:t xml:space="preserve"> those who hold significant cultural ties</w:t>
      </w:r>
      <w:r>
        <w:rPr>
          <w:color w:val="000000"/>
          <w:u w:color="000000"/>
        </w:rPr>
        <w:t xml:space="preserve"> (Dickerson &amp; Johnson, 2011).</w:t>
      </w:r>
      <w:r w:rsidRPr="007B25AE">
        <w:rPr>
          <w:color w:val="000000"/>
          <w:u w:color="000000"/>
        </w:rPr>
        <w:t xml:space="preserve"> Credibility </w:t>
      </w:r>
      <w:r>
        <w:rPr>
          <w:color w:val="000000"/>
          <w:u w:color="000000"/>
        </w:rPr>
        <w:t>among individual families in regard to the tribe</w:t>
      </w:r>
      <w:r w:rsidRPr="007B25AE">
        <w:rPr>
          <w:color w:val="000000"/>
          <w:u w:color="000000"/>
        </w:rPr>
        <w:t xml:space="preserve"> is </w:t>
      </w:r>
      <w:r>
        <w:rPr>
          <w:color w:val="000000"/>
          <w:u w:color="000000"/>
        </w:rPr>
        <w:t>typically identified</w:t>
      </w:r>
      <w:r w:rsidRPr="007B25AE">
        <w:rPr>
          <w:color w:val="000000"/>
          <w:u w:color="000000"/>
        </w:rPr>
        <w:t xml:space="preserve"> as a concern for </w:t>
      </w:r>
      <w:r>
        <w:rPr>
          <w:color w:val="000000"/>
          <w:u w:color="000000"/>
        </w:rPr>
        <w:t>therapists</w:t>
      </w:r>
      <w:r w:rsidRPr="007B25AE">
        <w:rPr>
          <w:color w:val="000000"/>
          <w:u w:color="000000"/>
        </w:rPr>
        <w:t xml:space="preserve"> providing services to </w:t>
      </w:r>
      <w:r w:rsidR="00F2012D">
        <w:rPr>
          <w:color w:val="000000"/>
          <w:u w:color="000000"/>
        </w:rPr>
        <w:t>American Indian</w:t>
      </w:r>
      <w:r w:rsidRPr="007B25AE">
        <w:rPr>
          <w:color w:val="000000"/>
          <w:u w:color="000000"/>
        </w:rPr>
        <w:t xml:space="preserve"> individuals.  </w:t>
      </w:r>
      <w:r>
        <w:rPr>
          <w:color w:val="000000"/>
          <w:u w:color="000000"/>
        </w:rPr>
        <w:t>D</w:t>
      </w:r>
      <w:r w:rsidRPr="007B25AE">
        <w:rPr>
          <w:color w:val="000000"/>
          <w:u w:color="000000"/>
        </w:rPr>
        <w:t xml:space="preserve">evelopment of credibility can be time consuming, as </w:t>
      </w:r>
      <w:r w:rsidR="00F2012D">
        <w:rPr>
          <w:color w:val="000000"/>
          <w:u w:color="000000"/>
        </w:rPr>
        <w:t>American Indian</w:t>
      </w:r>
      <w:r w:rsidRPr="007B25AE">
        <w:rPr>
          <w:color w:val="000000"/>
          <w:u w:color="000000"/>
        </w:rPr>
        <w:t xml:space="preserve"> people often report feeling that it takes time for a family to build trust with non-</w:t>
      </w:r>
      <w:r w:rsidRPr="00941D35">
        <w:rPr>
          <w:color w:val="000000"/>
          <w:u w:color="000000"/>
        </w:rPr>
        <w:t xml:space="preserve"> </w:t>
      </w:r>
      <w:r w:rsidR="00F2012D">
        <w:rPr>
          <w:color w:val="000000"/>
          <w:u w:color="000000"/>
        </w:rPr>
        <w:t>American Indian</w:t>
      </w:r>
      <w:r w:rsidRPr="007B25AE">
        <w:rPr>
          <w:color w:val="000000"/>
          <w:u w:color="000000"/>
        </w:rPr>
        <w:t xml:space="preserve"> therapists working with </w:t>
      </w:r>
      <w:r w:rsidR="00F2012D">
        <w:rPr>
          <w:color w:val="000000"/>
          <w:u w:color="000000"/>
        </w:rPr>
        <w:t>American Indian</w:t>
      </w:r>
      <w:r w:rsidRPr="007B25AE">
        <w:rPr>
          <w:color w:val="000000"/>
          <w:u w:color="000000"/>
        </w:rPr>
        <w:t xml:space="preserve"> people or </w:t>
      </w:r>
      <w:r>
        <w:rPr>
          <w:color w:val="000000"/>
          <w:u w:color="000000"/>
        </w:rPr>
        <w:t>therapists</w:t>
      </w:r>
      <w:r w:rsidRPr="007B25AE">
        <w:rPr>
          <w:color w:val="000000"/>
          <w:u w:color="000000"/>
        </w:rPr>
        <w:t xml:space="preserve"> who are </w:t>
      </w:r>
      <w:r w:rsidR="00F2012D">
        <w:rPr>
          <w:color w:val="000000"/>
          <w:u w:color="000000"/>
        </w:rPr>
        <w:t>American Indian</w:t>
      </w:r>
      <w:r w:rsidRPr="007B25AE">
        <w:rPr>
          <w:color w:val="000000"/>
          <w:u w:color="000000"/>
        </w:rPr>
        <w:t xml:space="preserve"> from a tribe other than their own (Walker, Whitener, </w:t>
      </w:r>
      <w:proofErr w:type="spellStart"/>
      <w:r w:rsidRPr="007B25AE">
        <w:rPr>
          <w:color w:val="000000"/>
          <w:u w:color="000000"/>
        </w:rPr>
        <w:t>Trupin</w:t>
      </w:r>
      <w:proofErr w:type="spellEnd"/>
      <w:r w:rsidRPr="007B25AE">
        <w:rPr>
          <w:color w:val="000000"/>
          <w:u w:color="000000"/>
        </w:rPr>
        <w:t xml:space="preserve">, </w:t>
      </w:r>
      <w:r>
        <w:rPr>
          <w:color w:val="000000"/>
          <w:u w:color="000000"/>
        </w:rPr>
        <w:t>&amp;</w:t>
      </w:r>
      <w:r w:rsidRPr="007B25AE">
        <w:rPr>
          <w:color w:val="000000"/>
          <w:u w:color="000000"/>
        </w:rPr>
        <w:t xml:space="preserve"> </w:t>
      </w:r>
      <w:proofErr w:type="spellStart"/>
      <w:r w:rsidRPr="007B25AE">
        <w:rPr>
          <w:color w:val="000000"/>
          <w:u w:color="000000"/>
        </w:rPr>
        <w:t>Migliarini</w:t>
      </w:r>
      <w:proofErr w:type="spellEnd"/>
      <w:r w:rsidRPr="007B25AE">
        <w:rPr>
          <w:color w:val="000000"/>
          <w:u w:color="000000"/>
        </w:rPr>
        <w:t xml:space="preserve">, 2013).  </w:t>
      </w:r>
      <w:r>
        <w:rPr>
          <w:color w:val="000000"/>
          <w:u w:color="000000"/>
        </w:rPr>
        <w:t xml:space="preserve">Familiarity with studies such as this may provide some insight into the context of </w:t>
      </w:r>
      <w:r w:rsidR="00F2012D">
        <w:rPr>
          <w:color w:val="000000"/>
          <w:u w:color="000000"/>
        </w:rPr>
        <w:t>American Indian</w:t>
      </w:r>
      <w:r>
        <w:rPr>
          <w:color w:val="000000"/>
          <w:u w:color="000000"/>
        </w:rPr>
        <w:t xml:space="preserve"> family interactions and </w:t>
      </w:r>
      <w:r>
        <w:rPr>
          <w:color w:val="000000"/>
          <w:u w:color="000000"/>
        </w:rPr>
        <w:lastRenderedPageBreak/>
        <w:t xml:space="preserve">dynamics that can impact the effectiveness of the clinician in making </w:t>
      </w:r>
      <w:r w:rsidR="005B6A2C">
        <w:rPr>
          <w:color w:val="000000"/>
          <w:u w:color="000000"/>
        </w:rPr>
        <w:t xml:space="preserve">therapeutic </w:t>
      </w:r>
      <w:r>
        <w:rPr>
          <w:color w:val="000000"/>
          <w:u w:color="000000"/>
        </w:rPr>
        <w:t>connections.</w:t>
      </w:r>
    </w:p>
    <w:p w14:paraId="39853735" w14:textId="76736E31" w:rsidR="00332EAE" w:rsidRPr="008851EB" w:rsidRDefault="00030C9D" w:rsidP="00332EAE">
      <w:pPr>
        <w:spacing w:line="480" w:lineRule="auto"/>
        <w:ind w:firstLine="720"/>
      </w:pPr>
      <w:r w:rsidRPr="008851EB">
        <w:t>P</w:t>
      </w:r>
      <w:r w:rsidR="00332EAE" w:rsidRPr="008851EB">
        <w:t xml:space="preserve">articipants made poignant comments regarding the roles of parents and grandparents in their lives. Some experienced their authority as positive while other did not. It may be beneficial to help clients deconstruct power and respect of parents and grandparents in the context of the changing dynamics of their life worlds, considering both their positive aspects and the less beneficial aspects. These discussions will require great sensitivity and respect. Therapists must be careful not to align themselves with </w:t>
      </w:r>
      <w:proofErr w:type="spellStart"/>
      <w:r w:rsidR="00332EAE" w:rsidRPr="008851EB">
        <w:t>colonialization</w:t>
      </w:r>
      <w:proofErr w:type="spellEnd"/>
      <w:r w:rsidR="00332EAE" w:rsidRPr="008851EB">
        <w:t xml:space="preserve"> of </w:t>
      </w:r>
      <w:r w:rsidR="00F2012D">
        <w:t>American Indian</w:t>
      </w:r>
      <w:r w:rsidR="00332EAE" w:rsidRPr="008851EB">
        <w:t xml:space="preserve">s by promoting “the reality” of our mobile society or the benefits of the nuclear family over the extended family. But they should </w:t>
      </w:r>
      <w:r w:rsidR="00A93A61">
        <w:t>not</w:t>
      </w:r>
      <w:r w:rsidR="00A93A61" w:rsidRPr="008851EB">
        <w:t xml:space="preserve"> </w:t>
      </w:r>
      <w:r w:rsidR="00332EAE" w:rsidRPr="008851EB">
        <w:t>ignore the unique and sometimes destructive nature of individual familial situations</w:t>
      </w:r>
      <w:r w:rsidR="00A93A61">
        <w:t xml:space="preserve"> either</w:t>
      </w:r>
      <w:r w:rsidR="00332EAE" w:rsidRPr="008851EB">
        <w:t xml:space="preserve">. </w:t>
      </w:r>
    </w:p>
    <w:p w14:paraId="4DBCAE7B" w14:textId="54CEB314" w:rsidR="00B575A8" w:rsidRPr="008851EB" w:rsidRDefault="00B575A8" w:rsidP="00332EAE">
      <w:pPr>
        <w:spacing w:line="480" w:lineRule="auto"/>
        <w:ind w:firstLine="720"/>
      </w:pPr>
      <w:r w:rsidRPr="008851EB">
        <w:t xml:space="preserve">The above participant comments also suggest that counselors should be aware that many aspects of White cultures should not be accepted as universal. In fact, </w:t>
      </w:r>
      <w:r w:rsidR="00F2012D">
        <w:t>American Indian</w:t>
      </w:r>
      <w:r w:rsidRPr="008851EB">
        <w:t xml:space="preserve"> families must contend with opposing views regarding scheduling, such as </w:t>
      </w:r>
      <w:r w:rsidR="00A93A61">
        <w:t xml:space="preserve">with involvement in </w:t>
      </w:r>
      <w:r w:rsidRPr="008851EB">
        <w:t>sport</w:t>
      </w:r>
      <w:r w:rsidR="00A93A61">
        <w:t>ing activities</w:t>
      </w:r>
      <w:r w:rsidRPr="008851EB">
        <w:t xml:space="preserve">. Participants suggest that a larger issue is at stake. Mainstream social </w:t>
      </w:r>
      <w:r w:rsidR="005F6E89">
        <w:t>r</w:t>
      </w:r>
      <w:r w:rsidRPr="008851EB">
        <w:t xml:space="preserve">hythms are not always in sink with </w:t>
      </w:r>
      <w:r w:rsidR="00F2012D">
        <w:t>American Indian</w:t>
      </w:r>
      <w:r w:rsidRPr="008851EB">
        <w:t xml:space="preserve"> ceremonies. Counselors can never reconcile this conflict for </w:t>
      </w:r>
      <w:r w:rsidR="00F2012D">
        <w:t>American Indian</w:t>
      </w:r>
      <w:r w:rsidRPr="008851EB">
        <w:t>s but they can help them clarify the conflicts and come up with strateg</w:t>
      </w:r>
      <w:r w:rsidR="005F6E89">
        <w:t>i</w:t>
      </w:r>
      <w:r w:rsidRPr="008851EB">
        <w:t xml:space="preserve">es to cope on a psychological level and negotiate their needs with institutions. </w:t>
      </w:r>
    </w:p>
    <w:p w14:paraId="1C34D65C" w14:textId="1A8C28DE" w:rsidR="002D3415" w:rsidRPr="008851EB" w:rsidRDefault="002D3415" w:rsidP="00332EAE">
      <w:pPr>
        <w:spacing w:line="480" w:lineRule="auto"/>
        <w:ind w:firstLine="720"/>
      </w:pPr>
      <w:r w:rsidRPr="008851EB">
        <w:t xml:space="preserve">Finally, this study graphically demonstrated that counselor knowledge of family extensiveness and hierarchy is vital when working with </w:t>
      </w:r>
      <w:r w:rsidR="00F2012D">
        <w:t>American Indian</w:t>
      </w:r>
      <w:r w:rsidRPr="008851EB">
        <w:t xml:space="preserve">s. Such knowledge could be crucial when considering proper protocol when </w:t>
      </w:r>
      <w:r w:rsidR="0058634D" w:rsidRPr="008851EB">
        <w:lastRenderedPageBreak/>
        <w:t xml:space="preserve">demonstrating respect and in order of talking to family members. It also revealed the strength and power that is assessable to </w:t>
      </w:r>
      <w:r w:rsidR="00F2012D">
        <w:t>American Indian</w:t>
      </w:r>
      <w:r w:rsidR="0058634D" w:rsidRPr="008851EB">
        <w:t xml:space="preserve">s during times of crisis. Counselors might remember that there is potentially great support to be found in the </w:t>
      </w:r>
      <w:r w:rsidR="00F2012D">
        <w:t>American Indian</w:t>
      </w:r>
      <w:r w:rsidR="0058634D" w:rsidRPr="008851EB">
        <w:t xml:space="preserve"> extended family. </w:t>
      </w:r>
      <w:r w:rsidRPr="008851EB">
        <w:t xml:space="preserve"> </w:t>
      </w:r>
    </w:p>
    <w:p w14:paraId="4CC8F602" w14:textId="04805457" w:rsidR="00332EAE" w:rsidRPr="008851EB" w:rsidRDefault="00332EAE" w:rsidP="00332EAE">
      <w:pPr>
        <w:widowControl w:val="0"/>
        <w:autoSpaceDE w:val="0"/>
        <w:autoSpaceDN w:val="0"/>
        <w:adjustRightInd w:val="0"/>
        <w:spacing w:line="480" w:lineRule="auto"/>
        <w:rPr>
          <w:b/>
        </w:rPr>
      </w:pPr>
      <w:r w:rsidRPr="008851EB">
        <w:rPr>
          <w:rFonts w:eastAsiaTheme="minorHAnsi"/>
          <w:b/>
          <w:bCs/>
        </w:rPr>
        <w:t>Limitations</w:t>
      </w:r>
    </w:p>
    <w:p w14:paraId="7880A9C1" w14:textId="78672EF0" w:rsidR="00332EAE" w:rsidRPr="008851EB" w:rsidRDefault="00332EAE" w:rsidP="00332EAE">
      <w:pPr>
        <w:spacing w:line="480" w:lineRule="auto"/>
        <w:ind w:firstLine="720"/>
      </w:pPr>
      <w:r w:rsidRPr="008851EB">
        <w:t xml:space="preserve">The information and discussion here must be viewed within the contexts of limitations. This study consisted in a small sample size. Further the sample only represented a very small number of the over 500 tribes in the United States. Consequently, generalizability to tribes with different family values and interactive styles is limited. Still, the </w:t>
      </w:r>
      <w:r w:rsidR="005F6E89" w:rsidRPr="008851EB">
        <w:t>narrower</w:t>
      </w:r>
      <w:r w:rsidRPr="008851EB">
        <w:t xml:space="preserve"> focus on five similar tribes in Oklahoma can be viewed as a strength. </w:t>
      </w:r>
      <w:r w:rsidR="002D3415" w:rsidRPr="008851EB">
        <w:t xml:space="preserve">These tribes also have a shared history of removal from homelands in an area of relative proximity to one another in the southeastern United States and relocation to the State of Oklahoma, and the individual participants share a common tie having been reared in Oklahoma. </w:t>
      </w:r>
      <w:r w:rsidRPr="008851EB">
        <w:t xml:space="preserve">Readers need to know that when working with </w:t>
      </w:r>
      <w:r w:rsidR="00F2012D">
        <w:t>American Indian</w:t>
      </w:r>
      <w:r w:rsidRPr="008851EB">
        <w:t xml:space="preserve">s that localized and tribally specific knowledge is crucial to inform their work. Such specific knowledge allows </w:t>
      </w:r>
      <w:r w:rsidR="00F2012D">
        <w:t>American Indian</w:t>
      </w:r>
      <w:r w:rsidRPr="008851EB">
        <w:t xml:space="preserve"> clients to experience treatment that is delivered within a meaningful context </w:t>
      </w:r>
      <w:r w:rsidR="00A93A61">
        <w:t>with which</w:t>
      </w:r>
      <w:r w:rsidR="00A93A61" w:rsidRPr="008851EB">
        <w:t xml:space="preserve"> </w:t>
      </w:r>
      <w:r w:rsidRPr="008851EB">
        <w:t xml:space="preserve">they can identify. </w:t>
      </w:r>
    </w:p>
    <w:p w14:paraId="0E660729" w14:textId="18807738" w:rsidR="00635F54" w:rsidRPr="008851EB" w:rsidRDefault="00635F54" w:rsidP="00332EAE">
      <w:pPr>
        <w:widowControl w:val="0"/>
        <w:autoSpaceDE w:val="0"/>
        <w:autoSpaceDN w:val="0"/>
        <w:adjustRightInd w:val="0"/>
        <w:spacing w:line="480" w:lineRule="auto"/>
        <w:rPr>
          <w:rFonts w:eastAsiaTheme="minorHAnsi"/>
          <w:b/>
          <w:bCs/>
        </w:rPr>
      </w:pPr>
      <w:r w:rsidRPr="008851EB">
        <w:rPr>
          <w:rFonts w:eastAsiaTheme="minorHAnsi"/>
          <w:b/>
          <w:bCs/>
        </w:rPr>
        <w:t>Future Research</w:t>
      </w:r>
    </w:p>
    <w:p w14:paraId="76EC0331" w14:textId="48E782BB" w:rsidR="003D6C2C" w:rsidRPr="008851EB" w:rsidRDefault="00527DE3" w:rsidP="003D6C2C">
      <w:pPr>
        <w:widowControl w:val="0"/>
        <w:autoSpaceDE w:val="0"/>
        <w:autoSpaceDN w:val="0"/>
        <w:adjustRightInd w:val="0"/>
        <w:spacing w:line="480" w:lineRule="auto"/>
        <w:rPr>
          <w:rFonts w:eastAsiaTheme="minorHAnsi"/>
          <w:bCs/>
        </w:rPr>
      </w:pPr>
      <w:r w:rsidRPr="008851EB">
        <w:rPr>
          <w:rFonts w:eastAsiaTheme="minorHAnsi"/>
          <w:bCs/>
        </w:rPr>
        <w:tab/>
      </w:r>
      <w:r w:rsidR="003D6C2C" w:rsidRPr="008851EB">
        <w:rPr>
          <w:rFonts w:eastAsiaTheme="minorHAnsi"/>
          <w:bCs/>
        </w:rPr>
        <w:t xml:space="preserve">In considering research related to this study’s focus of </w:t>
      </w:r>
      <w:r w:rsidR="00F2012D">
        <w:rPr>
          <w:rFonts w:eastAsiaTheme="minorHAnsi"/>
          <w:bCs/>
        </w:rPr>
        <w:t>American Indian</w:t>
      </w:r>
      <w:r w:rsidR="003D6C2C" w:rsidRPr="008851EB">
        <w:rPr>
          <w:rFonts w:eastAsiaTheme="minorHAnsi"/>
          <w:bCs/>
        </w:rPr>
        <w:t xml:space="preserve"> family connections, there is an array of possibilit</w:t>
      </w:r>
      <w:r w:rsidR="002D3415" w:rsidRPr="008851EB">
        <w:rPr>
          <w:rFonts w:eastAsiaTheme="minorHAnsi"/>
          <w:bCs/>
        </w:rPr>
        <w:t>ies</w:t>
      </w:r>
      <w:r w:rsidR="003D6C2C" w:rsidRPr="008851EB">
        <w:rPr>
          <w:rFonts w:eastAsiaTheme="minorHAnsi"/>
          <w:bCs/>
        </w:rPr>
        <w:t xml:space="preserve"> due to the limited existing research. One major area that would likely benefit from </w:t>
      </w:r>
      <w:r w:rsidR="005F6E89" w:rsidRPr="008851EB">
        <w:rPr>
          <w:rFonts w:eastAsiaTheme="minorHAnsi"/>
          <w:bCs/>
        </w:rPr>
        <w:t>research is</w:t>
      </w:r>
      <w:r w:rsidR="003D6C2C" w:rsidRPr="008851EB">
        <w:rPr>
          <w:rFonts w:eastAsiaTheme="minorHAnsi"/>
          <w:bCs/>
        </w:rPr>
        <w:t xml:space="preserve"> that of assessment and evaluation.  This study was in part inspired by trends noticed in a specific tribal family </w:t>
      </w:r>
      <w:r w:rsidR="003D6C2C" w:rsidRPr="008851EB">
        <w:rPr>
          <w:rFonts w:eastAsiaTheme="minorHAnsi"/>
          <w:bCs/>
        </w:rPr>
        <w:lastRenderedPageBreak/>
        <w:t xml:space="preserve">counseling setting around the use of the Family Adaptability and Cohesiveness Scale, Version IV (FACES-IV). </w:t>
      </w:r>
      <w:r w:rsidR="002D3415" w:rsidRPr="008851EB">
        <w:rPr>
          <w:rFonts w:eastAsiaTheme="minorHAnsi"/>
          <w:bCs/>
        </w:rPr>
        <w:t xml:space="preserve">This study has demonstrated that though many of the constructs that underlie Faces-IV is important to </w:t>
      </w:r>
      <w:r w:rsidR="00F2012D">
        <w:rPr>
          <w:rFonts w:eastAsiaTheme="minorHAnsi"/>
          <w:bCs/>
        </w:rPr>
        <w:t>American Indian</w:t>
      </w:r>
      <w:r w:rsidR="002D3415" w:rsidRPr="008851EB">
        <w:rPr>
          <w:rFonts w:eastAsiaTheme="minorHAnsi"/>
          <w:bCs/>
        </w:rPr>
        <w:t>s, they may w</w:t>
      </w:r>
      <w:r w:rsidR="00A93A61">
        <w:rPr>
          <w:rFonts w:eastAsiaTheme="minorHAnsi"/>
          <w:bCs/>
        </w:rPr>
        <w:t>ear</w:t>
      </w:r>
      <w:r w:rsidR="002D3415" w:rsidRPr="008851EB">
        <w:rPr>
          <w:rFonts w:eastAsiaTheme="minorHAnsi"/>
          <w:bCs/>
        </w:rPr>
        <w:t xml:space="preserve"> a different costume that is vital to take into account. </w:t>
      </w:r>
    </w:p>
    <w:p w14:paraId="440B7D3A" w14:textId="3369153F" w:rsidR="00CA7B6C" w:rsidRPr="008851EB" w:rsidRDefault="003D6C2C" w:rsidP="003D6C2C">
      <w:pPr>
        <w:widowControl w:val="0"/>
        <w:autoSpaceDE w:val="0"/>
        <w:autoSpaceDN w:val="0"/>
        <w:adjustRightInd w:val="0"/>
        <w:spacing w:line="480" w:lineRule="auto"/>
        <w:ind w:firstLine="720"/>
        <w:rPr>
          <w:rFonts w:eastAsiaTheme="minorHAnsi"/>
          <w:bCs/>
        </w:rPr>
      </w:pPr>
      <w:r w:rsidRPr="008851EB">
        <w:rPr>
          <w:rFonts w:eastAsiaTheme="minorHAnsi"/>
          <w:bCs/>
        </w:rPr>
        <w:t xml:space="preserve">Further exploration may be beneficial in a similar study carried out with other </w:t>
      </w:r>
      <w:r w:rsidR="00F2012D">
        <w:rPr>
          <w:rFonts w:eastAsiaTheme="minorHAnsi"/>
          <w:bCs/>
        </w:rPr>
        <w:t>American Indian</w:t>
      </w:r>
      <w:r w:rsidRPr="008851EB">
        <w:rPr>
          <w:rFonts w:eastAsiaTheme="minorHAnsi"/>
          <w:bCs/>
        </w:rPr>
        <w:t xml:space="preserve"> groups not of the southeastern region of the United States.  Such research could contribute to understanding </w:t>
      </w:r>
      <w:r w:rsidR="002D3415" w:rsidRPr="008851EB">
        <w:rPr>
          <w:rFonts w:eastAsiaTheme="minorHAnsi"/>
          <w:bCs/>
        </w:rPr>
        <w:t xml:space="preserve">of divergent </w:t>
      </w:r>
      <w:r w:rsidR="00F2012D">
        <w:rPr>
          <w:rFonts w:eastAsiaTheme="minorHAnsi"/>
          <w:bCs/>
        </w:rPr>
        <w:t>American Indian</w:t>
      </w:r>
      <w:r w:rsidR="002D3415" w:rsidRPr="008851EB">
        <w:rPr>
          <w:rFonts w:eastAsiaTheme="minorHAnsi"/>
          <w:bCs/>
        </w:rPr>
        <w:t xml:space="preserve"> family </w:t>
      </w:r>
      <w:r w:rsidR="005F6E89" w:rsidRPr="008851EB">
        <w:rPr>
          <w:rFonts w:eastAsiaTheme="minorHAnsi"/>
          <w:bCs/>
        </w:rPr>
        <w:t>interactions. In</w:t>
      </w:r>
      <w:r w:rsidR="00CA7B6C" w:rsidRPr="008851EB">
        <w:rPr>
          <w:rFonts w:eastAsiaTheme="minorHAnsi"/>
          <w:bCs/>
        </w:rPr>
        <w:t xml:space="preserve"> keeping with the themes identified in terms of </w:t>
      </w:r>
      <w:r w:rsidR="002D3415" w:rsidRPr="008851EB">
        <w:rPr>
          <w:rFonts w:eastAsiaTheme="minorHAnsi"/>
          <w:bCs/>
        </w:rPr>
        <w:t xml:space="preserve">family </w:t>
      </w:r>
      <w:r w:rsidR="005F6E89" w:rsidRPr="008851EB">
        <w:rPr>
          <w:rFonts w:eastAsiaTheme="minorHAnsi"/>
          <w:bCs/>
        </w:rPr>
        <w:t>connection,</w:t>
      </w:r>
      <w:r w:rsidR="00CA7B6C" w:rsidRPr="008851EB">
        <w:rPr>
          <w:rFonts w:eastAsiaTheme="minorHAnsi"/>
          <w:bCs/>
        </w:rPr>
        <w:t xml:space="preserve"> </w:t>
      </w:r>
      <w:r w:rsidR="009024C3" w:rsidRPr="008851EB">
        <w:rPr>
          <w:rFonts w:eastAsiaTheme="minorHAnsi"/>
          <w:bCs/>
        </w:rPr>
        <w:t>it may also be beneficial to examine family connectedness attitudes as related to perceptions of support as guidance and autonomy support. This may be of particular interest given the ideas around connection and notions of individual identity as being a member of a larger family or community.</w:t>
      </w:r>
    </w:p>
    <w:p w14:paraId="44CC7FB6" w14:textId="6160DC97" w:rsidR="00CA4407" w:rsidRPr="008851EB" w:rsidRDefault="00CA4407" w:rsidP="00F93F7B">
      <w:pPr>
        <w:widowControl w:val="0"/>
        <w:autoSpaceDE w:val="0"/>
        <w:autoSpaceDN w:val="0"/>
        <w:adjustRightInd w:val="0"/>
        <w:spacing w:line="480" w:lineRule="auto"/>
        <w:ind w:firstLine="720"/>
        <w:rPr>
          <w:rFonts w:eastAsiaTheme="minorHAnsi"/>
          <w:bCs/>
        </w:rPr>
      </w:pPr>
      <w:r w:rsidRPr="008851EB">
        <w:rPr>
          <w:rFonts w:eastAsiaTheme="minorHAnsi"/>
          <w:bCs/>
        </w:rPr>
        <w:t xml:space="preserve">In addition to qualitative exploration, the use of quantitative exploration may also be beneficial to address assessments through examination of norms on </w:t>
      </w:r>
      <w:r w:rsidR="00F2012D">
        <w:rPr>
          <w:rFonts w:eastAsiaTheme="minorHAnsi"/>
          <w:bCs/>
        </w:rPr>
        <w:t>American Indian</w:t>
      </w:r>
      <w:r w:rsidRPr="008851EB">
        <w:rPr>
          <w:rFonts w:eastAsiaTheme="minorHAnsi"/>
          <w:bCs/>
        </w:rPr>
        <w:t xml:space="preserve"> cultures</w:t>
      </w:r>
      <w:r w:rsidR="00F93F7B" w:rsidRPr="008851EB">
        <w:rPr>
          <w:rFonts w:eastAsiaTheme="minorHAnsi"/>
          <w:bCs/>
        </w:rPr>
        <w:t xml:space="preserve"> or to address the development of specific assessment tools to be used with this population. This </w:t>
      </w:r>
      <w:r w:rsidR="005F6E89" w:rsidRPr="008851EB">
        <w:rPr>
          <w:rFonts w:eastAsiaTheme="minorHAnsi"/>
          <w:bCs/>
        </w:rPr>
        <w:t>study may</w:t>
      </w:r>
      <w:r w:rsidR="00F93F7B" w:rsidRPr="008851EB">
        <w:rPr>
          <w:rFonts w:eastAsiaTheme="minorHAnsi"/>
          <w:bCs/>
        </w:rPr>
        <w:t xml:space="preserve"> serve to inform in part </w:t>
      </w:r>
      <w:r w:rsidR="0058634D" w:rsidRPr="008851EB">
        <w:rPr>
          <w:rFonts w:eastAsiaTheme="minorHAnsi"/>
          <w:bCs/>
        </w:rPr>
        <w:t>or serve as model for</w:t>
      </w:r>
      <w:r w:rsidR="00F93F7B" w:rsidRPr="008851EB">
        <w:rPr>
          <w:rFonts w:eastAsiaTheme="minorHAnsi"/>
          <w:bCs/>
        </w:rPr>
        <w:t xml:space="preserve"> similar stud</w:t>
      </w:r>
      <w:r w:rsidR="0058634D" w:rsidRPr="008851EB">
        <w:rPr>
          <w:rFonts w:eastAsiaTheme="minorHAnsi"/>
          <w:bCs/>
        </w:rPr>
        <w:t>ies</w:t>
      </w:r>
      <w:r w:rsidR="00F93F7B" w:rsidRPr="008851EB">
        <w:rPr>
          <w:rFonts w:eastAsiaTheme="minorHAnsi"/>
          <w:bCs/>
        </w:rPr>
        <w:t xml:space="preserve"> with </w:t>
      </w:r>
      <w:r w:rsidR="0058634D" w:rsidRPr="008851EB">
        <w:rPr>
          <w:rFonts w:eastAsiaTheme="minorHAnsi"/>
          <w:bCs/>
        </w:rPr>
        <w:t xml:space="preserve">other </w:t>
      </w:r>
      <w:r w:rsidR="00F93F7B" w:rsidRPr="008851EB">
        <w:rPr>
          <w:rFonts w:eastAsiaTheme="minorHAnsi"/>
          <w:bCs/>
        </w:rPr>
        <w:t>minority cultural groups</w:t>
      </w:r>
      <w:r w:rsidR="0058634D" w:rsidRPr="008851EB">
        <w:rPr>
          <w:rFonts w:eastAsiaTheme="minorHAnsi"/>
          <w:bCs/>
        </w:rPr>
        <w:t>.</w:t>
      </w:r>
      <w:r w:rsidR="00F93F7B" w:rsidRPr="008851EB">
        <w:rPr>
          <w:rFonts w:eastAsiaTheme="minorHAnsi"/>
          <w:bCs/>
        </w:rPr>
        <w:t xml:space="preserve"> </w:t>
      </w:r>
    </w:p>
    <w:p w14:paraId="76B57D7F" w14:textId="20D26EE7" w:rsidR="00B76D4D" w:rsidRPr="008851EB" w:rsidRDefault="00196E71" w:rsidP="004B6992">
      <w:pPr>
        <w:pStyle w:val="BodyBA"/>
        <w:spacing w:after="0" w:line="480" w:lineRule="auto"/>
        <w:jc w:val="center"/>
        <w:rPr>
          <w:rFonts w:ascii="Times New Roman" w:hAnsi="Times New Roman" w:cs="Times New Roman"/>
          <w:color w:val="auto"/>
          <w:sz w:val="24"/>
          <w:szCs w:val="24"/>
        </w:rPr>
      </w:pPr>
      <w:r w:rsidRPr="008851EB">
        <w:rPr>
          <w:rFonts w:ascii="Times New Roman" w:eastAsia="Times New Roman" w:hAnsi="Times New Roman" w:cs="Times New Roman"/>
          <w:color w:val="auto"/>
          <w:sz w:val="24"/>
          <w:szCs w:val="24"/>
        </w:rPr>
        <w:br w:type="page"/>
      </w:r>
    </w:p>
    <w:p w14:paraId="2BE5C615" w14:textId="77777777" w:rsidR="00B76D4D" w:rsidRPr="004218F7" w:rsidRDefault="00196E71" w:rsidP="004B6992">
      <w:pPr>
        <w:pStyle w:val="BodyBA"/>
        <w:spacing w:after="0" w:line="480" w:lineRule="auto"/>
        <w:jc w:val="center"/>
        <w:rPr>
          <w:rFonts w:ascii="Times New Roman" w:eastAsia="Times New Roman" w:hAnsi="Times New Roman" w:cs="Times New Roman"/>
          <w:b/>
          <w:color w:val="auto"/>
          <w:sz w:val="24"/>
          <w:szCs w:val="24"/>
        </w:rPr>
      </w:pPr>
      <w:r w:rsidRPr="004218F7">
        <w:rPr>
          <w:rFonts w:ascii="Times New Roman" w:hAnsi="Times New Roman" w:cs="Times New Roman"/>
          <w:b/>
          <w:color w:val="auto"/>
          <w:sz w:val="24"/>
          <w:szCs w:val="24"/>
        </w:rPr>
        <w:lastRenderedPageBreak/>
        <w:t>References</w:t>
      </w:r>
    </w:p>
    <w:p w14:paraId="4747F479" w14:textId="77777777" w:rsidR="002A3610" w:rsidRPr="008851EB" w:rsidRDefault="002A3610" w:rsidP="004B6992">
      <w:pPr>
        <w:pStyle w:val="BodyBA"/>
        <w:spacing w:after="0" w:line="480" w:lineRule="auto"/>
        <w:ind w:left="720" w:hanging="720"/>
        <w:rPr>
          <w:rFonts w:ascii="Times New Roman" w:hAnsi="Times New Roman" w:cs="Times New Roman"/>
          <w:color w:val="auto"/>
          <w:sz w:val="24"/>
          <w:szCs w:val="24"/>
        </w:rPr>
      </w:pPr>
      <w:r w:rsidRPr="008851EB">
        <w:rPr>
          <w:rFonts w:ascii="Times New Roman" w:hAnsi="Times New Roman" w:cs="Times New Roman"/>
          <w:color w:val="auto"/>
          <w:sz w:val="24"/>
          <w:szCs w:val="24"/>
        </w:rPr>
        <w:t>Ahn, A. J., Kim, B. S., &amp; Park, Y. S. (2009). Asian cultural values gap, cognitive flexibility, coping strategies, and parent-child conflicts among Korean Americans.</w:t>
      </w:r>
    </w:p>
    <w:p w14:paraId="0E0487F7" w14:textId="2E7AA0D9" w:rsidR="00CD3EF6" w:rsidRPr="008851EB" w:rsidRDefault="00CD3EF6" w:rsidP="004B6992">
      <w:pPr>
        <w:pStyle w:val="BodyBA"/>
        <w:spacing w:after="0" w:line="480" w:lineRule="auto"/>
        <w:ind w:left="720" w:hanging="720"/>
        <w:rPr>
          <w:rFonts w:ascii="Times New Roman" w:hAnsi="Times New Roman" w:cs="Times New Roman"/>
          <w:color w:val="auto"/>
          <w:sz w:val="24"/>
          <w:szCs w:val="24"/>
        </w:rPr>
      </w:pPr>
      <w:r w:rsidRPr="008851EB">
        <w:rPr>
          <w:rFonts w:ascii="Times New Roman" w:hAnsi="Times New Roman" w:cs="Times New Roman"/>
          <w:color w:val="auto"/>
          <w:sz w:val="24"/>
          <w:szCs w:val="24"/>
        </w:rPr>
        <w:t xml:space="preserve">Almeida, D. A. (1997). The Hidden Half: A History of Native American Women's Education. </w:t>
      </w:r>
      <w:r w:rsidRPr="008851EB">
        <w:rPr>
          <w:rFonts w:ascii="Times New Roman" w:hAnsi="Times New Roman" w:cs="Times New Roman"/>
          <w:i/>
          <w:iCs/>
          <w:color w:val="auto"/>
          <w:sz w:val="24"/>
          <w:szCs w:val="24"/>
        </w:rPr>
        <w:t>Harvard Educational Review</w:t>
      </w:r>
      <w:r w:rsidRPr="008851EB">
        <w:rPr>
          <w:rFonts w:ascii="Times New Roman" w:hAnsi="Times New Roman" w:cs="Times New Roman"/>
          <w:color w:val="auto"/>
          <w:sz w:val="24"/>
          <w:szCs w:val="24"/>
        </w:rPr>
        <w:t xml:space="preserve">, </w:t>
      </w:r>
      <w:r w:rsidRPr="008851EB">
        <w:rPr>
          <w:rFonts w:ascii="Times New Roman" w:hAnsi="Times New Roman" w:cs="Times New Roman"/>
          <w:i/>
          <w:iCs/>
          <w:color w:val="auto"/>
          <w:sz w:val="24"/>
          <w:szCs w:val="24"/>
        </w:rPr>
        <w:t>67</w:t>
      </w:r>
      <w:r w:rsidRPr="008851EB">
        <w:rPr>
          <w:rFonts w:ascii="Times New Roman" w:hAnsi="Times New Roman" w:cs="Times New Roman"/>
          <w:color w:val="auto"/>
          <w:sz w:val="24"/>
          <w:szCs w:val="24"/>
        </w:rPr>
        <w:t>(4), 757-71.</w:t>
      </w:r>
    </w:p>
    <w:p w14:paraId="595FAAF8" w14:textId="77777777" w:rsidR="002A3610" w:rsidRPr="00585963" w:rsidRDefault="002A3610" w:rsidP="004B6992">
      <w:pPr>
        <w:pStyle w:val="BodyBA"/>
        <w:spacing w:after="0" w:line="480" w:lineRule="auto"/>
        <w:ind w:left="720" w:hanging="720"/>
        <w:rPr>
          <w:rFonts w:ascii="Times New Roman" w:hAnsi="Times New Roman" w:cs="Times New Roman"/>
          <w:color w:val="auto"/>
          <w:sz w:val="24"/>
          <w:szCs w:val="24"/>
        </w:rPr>
      </w:pPr>
      <w:r w:rsidRPr="008851EB">
        <w:rPr>
          <w:rFonts w:ascii="Times New Roman" w:hAnsi="Times New Roman" w:cs="Times New Roman"/>
          <w:color w:val="auto"/>
          <w:sz w:val="24"/>
          <w:szCs w:val="24"/>
        </w:rPr>
        <w:t xml:space="preserve">Auslander, W. F., Thompson, S., Dreitzer, D., White, N. H., &amp; Santiago, J. V. (1997). Disparity in glycemic control and adherence between African-American and Caucasian youths with diabetes: family and community contexts. </w:t>
      </w:r>
      <w:r w:rsidRPr="008851EB">
        <w:rPr>
          <w:rFonts w:ascii="Times New Roman" w:hAnsi="Times New Roman" w:cs="Times New Roman"/>
          <w:i/>
          <w:iCs/>
          <w:color w:val="auto"/>
          <w:sz w:val="24"/>
          <w:szCs w:val="24"/>
        </w:rPr>
        <w:t xml:space="preserve">Diabetes </w:t>
      </w:r>
      <w:r w:rsidRPr="00585963">
        <w:rPr>
          <w:rFonts w:ascii="Times New Roman" w:hAnsi="Times New Roman" w:cs="Times New Roman"/>
          <w:i/>
          <w:iCs/>
          <w:color w:val="auto"/>
          <w:sz w:val="24"/>
          <w:szCs w:val="24"/>
        </w:rPr>
        <w:t>Care</w:t>
      </w:r>
      <w:r w:rsidRPr="00585963">
        <w:rPr>
          <w:rFonts w:ascii="Times New Roman" w:hAnsi="Times New Roman" w:cs="Times New Roman"/>
          <w:color w:val="auto"/>
          <w:sz w:val="24"/>
          <w:szCs w:val="24"/>
        </w:rPr>
        <w:t xml:space="preserve">, </w:t>
      </w:r>
      <w:r w:rsidRPr="00585963">
        <w:rPr>
          <w:rFonts w:ascii="Times New Roman" w:hAnsi="Times New Roman" w:cs="Times New Roman"/>
          <w:i/>
          <w:iCs/>
          <w:color w:val="auto"/>
          <w:sz w:val="24"/>
          <w:szCs w:val="24"/>
        </w:rPr>
        <w:t>20</w:t>
      </w:r>
      <w:r w:rsidRPr="00585963">
        <w:rPr>
          <w:rFonts w:ascii="Times New Roman" w:hAnsi="Times New Roman" w:cs="Times New Roman"/>
          <w:color w:val="auto"/>
          <w:sz w:val="24"/>
          <w:szCs w:val="24"/>
        </w:rPr>
        <w:t>(10), 1569-1575.</w:t>
      </w:r>
    </w:p>
    <w:p w14:paraId="2D6D966F" w14:textId="77777777" w:rsidR="00585963" w:rsidRPr="00E109E8" w:rsidRDefault="00585963" w:rsidP="004B6992">
      <w:pPr>
        <w:pStyle w:val="BodyBA"/>
        <w:spacing w:after="0" w:line="480" w:lineRule="auto"/>
        <w:ind w:left="720" w:hanging="720"/>
        <w:rPr>
          <w:rFonts w:ascii="Times New Roman" w:hAnsi="Times New Roman" w:cs="Times New Roman"/>
          <w:color w:val="1A1A1A"/>
          <w:sz w:val="24"/>
          <w:szCs w:val="24"/>
        </w:rPr>
      </w:pPr>
      <w:r w:rsidRPr="00E109E8">
        <w:rPr>
          <w:rFonts w:ascii="Times New Roman" w:hAnsi="Times New Roman" w:cs="Times New Roman"/>
          <w:color w:val="1A1A1A"/>
          <w:sz w:val="24"/>
          <w:szCs w:val="24"/>
        </w:rPr>
        <w:t xml:space="preserve">Baer, J. C., &amp; Schmitz, M. F. (2007). Ethnic differences in trajectories of family cohesion for Mexican American and Non-Hispanic White adolescents. </w:t>
      </w:r>
      <w:r w:rsidRPr="00E109E8">
        <w:rPr>
          <w:rFonts w:ascii="Times New Roman" w:hAnsi="Times New Roman" w:cs="Times New Roman"/>
          <w:i/>
          <w:iCs/>
          <w:color w:val="1A1A1A"/>
          <w:sz w:val="24"/>
          <w:szCs w:val="24"/>
        </w:rPr>
        <w:t>Journal of youth and adolescence</w:t>
      </w:r>
      <w:r w:rsidRPr="00E109E8">
        <w:rPr>
          <w:rFonts w:ascii="Times New Roman" w:hAnsi="Times New Roman" w:cs="Times New Roman"/>
          <w:color w:val="1A1A1A"/>
          <w:sz w:val="24"/>
          <w:szCs w:val="24"/>
        </w:rPr>
        <w:t xml:space="preserve">, </w:t>
      </w:r>
      <w:r w:rsidRPr="00E109E8">
        <w:rPr>
          <w:rFonts w:ascii="Times New Roman" w:hAnsi="Times New Roman" w:cs="Times New Roman"/>
          <w:i/>
          <w:iCs/>
          <w:color w:val="1A1A1A"/>
          <w:sz w:val="24"/>
          <w:szCs w:val="24"/>
        </w:rPr>
        <w:t>36</w:t>
      </w:r>
      <w:r w:rsidRPr="00E109E8">
        <w:rPr>
          <w:rFonts w:ascii="Times New Roman" w:hAnsi="Times New Roman" w:cs="Times New Roman"/>
          <w:color w:val="1A1A1A"/>
          <w:sz w:val="24"/>
          <w:szCs w:val="24"/>
        </w:rPr>
        <w:t>(4), 583-592.</w:t>
      </w:r>
    </w:p>
    <w:p w14:paraId="6FCC9C5A" w14:textId="6030E2EF" w:rsidR="00C232C3" w:rsidRPr="00050BA2" w:rsidRDefault="00C232C3" w:rsidP="004B6992">
      <w:pPr>
        <w:pStyle w:val="BodyBA"/>
        <w:spacing w:after="0" w:line="480" w:lineRule="auto"/>
        <w:ind w:left="720" w:hanging="720"/>
        <w:rPr>
          <w:rFonts w:ascii="Times New Roman" w:hAnsi="Times New Roman" w:cs="Times New Roman"/>
          <w:color w:val="auto"/>
          <w:sz w:val="24"/>
          <w:szCs w:val="24"/>
        </w:rPr>
      </w:pPr>
      <w:r w:rsidRPr="008851EB">
        <w:rPr>
          <w:rFonts w:ascii="Times New Roman" w:hAnsi="Times New Roman" w:cs="Times New Roman"/>
          <w:color w:val="auto"/>
          <w:sz w:val="24"/>
          <w:szCs w:val="24"/>
        </w:rPr>
        <w:t>Bell, J., &amp; Lim, N. (2005). Young Once, Indian Forever: Youth Gangs in Indian Coun</w:t>
      </w:r>
      <w:r w:rsidRPr="00050BA2">
        <w:rPr>
          <w:rFonts w:ascii="Times New Roman" w:hAnsi="Times New Roman" w:cs="Times New Roman"/>
          <w:color w:val="auto"/>
          <w:sz w:val="24"/>
          <w:szCs w:val="24"/>
        </w:rPr>
        <w:t xml:space="preserve">try. </w:t>
      </w:r>
      <w:r w:rsidRPr="00050BA2">
        <w:rPr>
          <w:rFonts w:ascii="Times New Roman" w:hAnsi="Times New Roman" w:cs="Times New Roman"/>
          <w:i/>
          <w:iCs/>
          <w:color w:val="auto"/>
          <w:sz w:val="24"/>
          <w:szCs w:val="24"/>
        </w:rPr>
        <w:t>American Indian Quarterly</w:t>
      </w:r>
      <w:r w:rsidRPr="00050BA2">
        <w:rPr>
          <w:rFonts w:ascii="Times New Roman" w:hAnsi="Times New Roman" w:cs="Times New Roman"/>
          <w:color w:val="auto"/>
          <w:sz w:val="24"/>
          <w:szCs w:val="24"/>
        </w:rPr>
        <w:t xml:space="preserve">, </w:t>
      </w:r>
      <w:r w:rsidRPr="00050BA2">
        <w:rPr>
          <w:rFonts w:ascii="Times New Roman" w:hAnsi="Times New Roman" w:cs="Times New Roman"/>
          <w:i/>
          <w:iCs/>
          <w:color w:val="auto"/>
          <w:sz w:val="24"/>
          <w:szCs w:val="24"/>
        </w:rPr>
        <w:t>29</w:t>
      </w:r>
      <w:r w:rsidRPr="00050BA2">
        <w:rPr>
          <w:rFonts w:ascii="Times New Roman" w:hAnsi="Times New Roman" w:cs="Times New Roman"/>
          <w:color w:val="auto"/>
          <w:sz w:val="24"/>
          <w:szCs w:val="24"/>
        </w:rPr>
        <w:t>(3-4), 626-650.</w:t>
      </w:r>
    </w:p>
    <w:p w14:paraId="692720A1" w14:textId="5F151C3F" w:rsidR="00585963" w:rsidRDefault="00585963" w:rsidP="00E109E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480" w:lineRule="auto"/>
        <w:rPr>
          <w:rFonts w:ascii="Times" w:hAnsi="Times" w:cs="Times"/>
        </w:rPr>
      </w:pPr>
      <w:r>
        <w:rPr>
          <w:rFonts w:ascii="Times" w:hAnsi="Times" w:cs="Times"/>
        </w:rPr>
        <w:t xml:space="preserve">Benally, R. K. (1999). Thinking good: The teachings of Navajo grandmothers. In M. </w:t>
      </w:r>
      <w:r>
        <w:rPr>
          <w:rFonts w:ascii="Times" w:hAnsi="Times" w:cs="Times"/>
        </w:rPr>
        <w:tab/>
        <w:t xml:space="preserve">Schweitzer (Ed.), </w:t>
      </w:r>
      <w:r>
        <w:rPr>
          <w:rFonts w:ascii="Times" w:hAnsi="Times" w:cs="Times"/>
          <w:i/>
          <w:iCs/>
        </w:rPr>
        <w:t xml:space="preserve">American Indian grandmothers: Traditions and transitions </w:t>
      </w:r>
      <w:r>
        <w:rPr>
          <w:rFonts w:ascii="Times" w:hAnsi="Times" w:cs="Times"/>
          <w:i/>
          <w:iCs/>
        </w:rPr>
        <w:tab/>
      </w:r>
      <w:r>
        <w:rPr>
          <w:rFonts w:ascii="Times" w:hAnsi="Times" w:cs="Times"/>
        </w:rPr>
        <w:t xml:space="preserve">(pp. 25–52). Albuquerque: University of New Mexico Press. </w:t>
      </w:r>
    </w:p>
    <w:p w14:paraId="262FBBF9" w14:textId="7E2AD42C" w:rsidR="00050BA2" w:rsidRPr="00050BA2" w:rsidRDefault="00050BA2" w:rsidP="004B6992">
      <w:pPr>
        <w:pStyle w:val="BodyBA"/>
        <w:spacing w:after="0" w:line="480" w:lineRule="auto"/>
        <w:ind w:left="720" w:hanging="720"/>
        <w:rPr>
          <w:rFonts w:ascii="Times New Roman" w:hAnsi="Times New Roman" w:cs="Times New Roman"/>
          <w:color w:val="auto"/>
          <w:sz w:val="24"/>
          <w:szCs w:val="24"/>
        </w:rPr>
      </w:pPr>
      <w:r w:rsidRPr="00050BA2">
        <w:rPr>
          <w:rFonts w:ascii="Times New Roman" w:hAnsi="Times New Roman" w:cs="Times New Roman"/>
          <w:color w:val="auto"/>
          <w:sz w:val="24"/>
          <w:szCs w:val="24"/>
        </w:rPr>
        <w:t xml:space="preserve">Bigfoot, D.S., &amp; Funderburk, B.W. (2011). </w:t>
      </w:r>
      <w:r w:rsidRPr="00050BA2">
        <w:rPr>
          <w:rFonts w:ascii="Times New Roman" w:hAnsi="Times New Roman" w:cs="Times New Roman"/>
          <w:color w:val="373737"/>
          <w:sz w:val="24"/>
          <w:szCs w:val="24"/>
        </w:rPr>
        <w:t xml:space="preserve">Honoring children, Making relatives: The cultural translation of parent-child interaction therapy for American Indian and Alaska Native families. </w:t>
      </w:r>
      <w:r w:rsidRPr="00A93A61">
        <w:rPr>
          <w:rFonts w:ascii="Times New Roman" w:hAnsi="Times New Roman" w:cs="Times New Roman"/>
          <w:i/>
          <w:color w:val="373737"/>
          <w:sz w:val="24"/>
          <w:szCs w:val="24"/>
        </w:rPr>
        <w:t>Journal of Psychoactive Drugs, 43</w:t>
      </w:r>
      <w:r w:rsidRPr="00050BA2">
        <w:rPr>
          <w:rFonts w:ascii="Times New Roman" w:hAnsi="Times New Roman" w:cs="Times New Roman"/>
          <w:color w:val="373737"/>
          <w:sz w:val="24"/>
          <w:szCs w:val="24"/>
        </w:rPr>
        <w:t>(4), 309-318.</w:t>
      </w:r>
    </w:p>
    <w:p w14:paraId="127ABC01" w14:textId="77777777" w:rsidR="00CD5983" w:rsidRPr="008851EB" w:rsidRDefault="00CD5983" w:rsidP="004B6992">
      <w:pPr>
        <w:pStyle w:val="BodyBA"/>
        <w:spacing w:after="0" w:line="480" w:lineRule="auto"/>
        <w:ind w:left="720" w:hanging="720"/>
        <w:rPr>
          <w:rFonts w:ascii="Times New Roman" w:hAnsi="Times New Roman" w:cs="Times New Roman"/>
          <w:color w:val="auto"/>
          <w:sz w:val="24"/>
          <w:szCs w:val="24"/>
        </w:rPr>
      </w:pPr>
      <w:r w:rsidRPr="008851EB">
        <w:rPr>
          <w:rFonts w:ascii="Times New Roman" w:hAnsi="Times New Roman" w:cs="Times New Roman"/>
          <w:color w:val="auto"/>
          <w:sz w:val="24"/>
          <w:szCs w:val="24"/>
        </w:rPr>
        <w:t xml:space="preserve">Black, J. E. (2009). Native Resistive Rhetoric and the Decolonization of American Indian Removal Discourse. </w:t>
      </w:r>
      <w:r w:rsidRPr="008851EB">
        <w:rPr>
          <w:rFonts w:ascii="Times New Roman" w:hAnsi="Times New Roman" w:cs="Times New Roman"/>
          <w:i/>
          <w:iCs/>
          <w:color w:val="auto"/>
          <w:sz w:val="24"/>
          <w:szCs w:val="24"/>
        </w:rPr>
        <w:t>Quarterly Journal Of Speech</w:t>
      </w:r>
      <w:r w:rsidRPr="008851EB">
        <w:rPr>
          <w:rFonts w:ascii="Times New Roman" w:hAnsi="Times New Roman" w:cs="Times New Roman"/>
          <w:color w:val="auto"/>
          <w:sz w:val="24"/>
          <w:szCs w:val="24"/>
        </w:rPr>
        <w:t xml:space="preserve">, </w:t>
      </w:r>
      <w:r w:rsidRPr="008851EB">
        <w:rPr>
          <w:rFonts w:ascii="Times New Roman" w:hAnsi="Times New Roman" w:cs="Times New Roman"/>
          <w:i/>
          <w:iCs/>
          <w:color w:val="auto"/>
          <w:sz w:val="24"/>
          <w:szCs w:val="24"/>
        </w:rPr>
        <w:t>95</w:t>
      </w:r>
      <w:r w:rsidRPr="008851EB">
        <w:rPr>
          <w:rFonts w:ascii="Times New Roman" w:hAnsi="Times New Roman" w:cs="Times New Roman"/>
          <w:color w:val="auto"/>
          <w:sz w:val="24"/>
          <w:szCs w:val="24"/>
        </w:rPr>
        <w:t>(1), 66-88.</w:t>
      </w:r>
    </w:p>
    <w:p w14:paraId="6234FBC1" w14:textId="1F83A99F" w:rsidR="00962068" w:rsidRPr="008851EB" w:rsidRDefault="00962068" w:rsidP="004B6992">
      <w:pPr>
        <w:pStyle w:val="BodyBA"/>
        <w:spacing w:after="0" w:line="480" w:lineRule="auto"/>
        <w:ind w:left="720" w:hanging="720"/>
        <w:rPr>
          <w:rFonts w:ascii="Times New Roman" w:hAnsi="Times New Roman" w:cs="Times New Roman"/>
          <w:color w:val="auto"/>
          <w:sz w:val="24"/>
          <w:szCs w:val="24"/>
        </w:rPr>
      </w:pPr>
      <w:r w:rsidRPr="008851EB">
        <w:rPr>
          <w:rFonts w:ascii="Times New Roman" w:hAnsi="Times New Roman" w:cs="Times New Roman"/>
          <w:color w:val="auto"/>
          <w:sz w:val="24"/>
          <w:szCs w:val="24"/>
        </w:rPr>
        <w:lastRenderedPageBreak/>
        <w:t xml:space="preserve">Bombay, A., Matheson, K., &amp; Anisman, H. (2014). The intergenerational effects of Indian residential schools: Implications for the concept of historical trauma. </w:t>
      </w:r>
      <w:r w:rsidRPr="008851EB">
        <w:rPr>
          <w:rFonts w:ascii="Times New Roman" w:hAnsi="Times New Roman" w:cs="Times New Roman"/>
          <w:i/>
          <w:color w:val="auto"/>
          <w:sz w:val="24"/>
          <w:szCs w:val="24"/>
        </w:rPr>
        <w:t>Transcultural Psychiatry, 51</w:t>
      </w:r>
      <w:r w:rsidRPr="008851EB">
        <w:rPr>
          <w:rFonts w:ascii="Times New Roman" w:hAnsi="Times New Roman" w:cs="Times New Roman"/>
          <w:color w:val="auto"/>
          <w:sz w:val="24"/>
          <w:szCs w:val="24"/>
        </w:rPr>
        <w:t>(3), 320-338.</w:t>
      </w:r>
    </w:p>
    <w:p w14:paraId="3B699EDB" w14:textId="77777777" w:rsidR="00B93F11" w:rsidRPr="008851EB" w:rsidRDefault="00B93F11" w:rsidP="00B93F11">
      <w:pPr>
        <w:pStyle w:val="BodyBA"/>
        <w:spacing w:after="0" w:line="480" w:lineRule="auto"/>
        <w:ind w:left="720" w:hanging="720"/>
        <w:rPr>
          <w:rFonts w:ascii="Times New Roman" w:eastAsia="Times New Roman" w:hAnsi="Times New Roman" w:cs="Times New Roman"/>
          <w:color w:val="auto"/>
          <w:sz w:val="24"/>
          <w:szCs w:val="24"/>
        </w:rPr>
      </w:pPr>
      <w:r w:rsidRPr="008851EB">
        <w:rPr>
          <w:rFonts w:ascii="Times New Roman" w:hAnsi="Times New Roman" w:cs="Times New Roman"/>
          <w:color w:val="auto"/>
          <w:sz w:val="24"/>
          <w:szCs w:val="24"/>
        </w:rPr>
        <w:t xml:space="preserve">Brave Heart, M., &amp; Debruyn, L.M. (1998). The American Indian holocaust: Healing historical unresolved grief. </w:t>
      </w:r>
      <w:r w:rsidRPr="008851EB">
        <w:rPr>
          <w:rFonts w:ascii="Times New Roman" w:hAnsi="Times New Roman" w:cs="Times New Roman"/>
          <w:i/>
          <w:iCs/>
          <w:color w:val="auto"/>
          <w:sz w:val="24"/>
          <w:szCs w:val="24"/>
        </w:rPr>
        <w:t>American Indian &amp; Alaskan Native Mental Health Research, 8</w:t>
      </w:r>
      <w:r w:rsidRPr="008851EB">
        <w:rPr>
          <w:rFonts w:ascii="Times New Roman" w:hAnsi="Times New Roman" w:cs="Times New Roman"/>
          <w:color w:val="auto"/>
          <w:sz w:val="24"/>
          <w:szCs w:val="24"/>
        </w:rPr>
        <w:t>(2), 60-82.</w:t>
      </w:r>
    </w:p>
    <w:p w14:paraId="4B49CE3C" w14:textId="098B2611" w:rsidR="00B76D4D" w:rsidRPr="008851EB" w:rsidRDefault="00196E71" w:rsidP="004B6992">
      <w:pPr>
        <w:pStyle w:val="BodyBA"/>
        <w:spacing w:after="0" w:line="480" w:lineRule="auto"/>
        <w:ind w:left="720" w:hanging="720"/>
        <w:rPr>
          <w:rFonts w:ascii="Times New Roman" w:hAnsi="Times New Roman" w:cs="Times New Roman"/>
          <w:color w:val="auto"/>
          <w:sz w:val="24"/>
          <w:szCs w:val="24"/>
        </w:rPr>
      </w:pPr>
      <w:r w:rsidRPr="008851EB">
        <w:rPr>
          <w:rFonts w:ascii="Times New Roman" w:hAnsi="Times New Roman" w:cs="Times New Roman"/>
          <w:color w:val="auto"/>
          <w:sz w:val="24"/>
          <w:szCs w:val="24"/>
        </w:rPr>
        <w:t xml:space="preserve">Brokenleg, M. (2012). Transforming Cultural Trauma into Resilience. </w:t>
      </w:r>
      <w:r w:rsidRPr="008851EB">
        <w:rPr>
          <w:rFonts w:ascii="Times New Roman" w:hAnsi="Times New Roman" w:cs="Times New Roman"/>
          <w:i/>
          <w:iCs/>
          <w:color w:val="auto"/>
          <w:sz w:val="24"/>
          <w:szCs w:val="24"/>
        </w:rPr>
        <w:t>Reclaiming Children And Youth</w:t>
      </w:r>
      <w:r w:rsidRPr="008851EB">
        <w:rPr>
          <w:rFonts w:ascii="Times New Roman" w:hAnsi="Times New Roman" w:cs="Times New Roman"/>
          <w:color w:val="auto"/>
          <w:sz w:val="24"/>
          <w:szCs w:val="24"/>
        </w:rPr>
        <w:t xml:space="preserve">, </w:t>
      </w:r>
      <w:r w:rsidRPr="008851EB">
        <w:rPr>
          <w:rFonts w:ascii="Times New Roman" w:hAnsi="Times New Roman" w:cs="Times New Roman"/>
          <w:i/>
          <w:iCs/>
          <w:color w:val="auto"/>
          <w:sz w:val="24"/>
          <w:szCs w:val="24"/>
        </w:rPr>
        <w:t>21</w:t>
      </w:r>
      <w:r w:rsidRPr="008851EB">
        <w:rPr>
          <w:rFonts w:ascii="Times New Roman" w:hAnsi="Times New Roman" w:cs="Times New Roman"/>
          <w:color w:val="auto"/>
          <w:sz w:val="24"/>
          <w:szCs w:val="24"/>
        </w:rPr>
        <w:t>(3), 9-13.</w:t>
      </w:r>
    </w:p>
    <w:p w14:paraId="2A4D944C" w14:textId="77777777" w:rsidR="002574C0" w:rsidRPr="008851EB" w:rsidRDefault="002574C0" w:rsidP="004B6992">
      <w:pPr>
        <w:pStyle w:val="BodyBA"/>
        <w:spacing w:after="0" w:line="480" w:lineRule="auto"/>
        <w:ind w:left="720" w:hanging="720"/>
        <w:rPr>
          <w:rFonts w:ascii="Times New Roman" w:hAnsi="Times New Roman" w:cs="Times New Roman"/>
          <w:color w:val="auto"/>
          <w:sz w:val="24"/>
          <w:szCs w:val="24"/>
        </w:rPr>
      </w:pPr>
      <w:r w:rsidRPr="008851EB">
        <w:rPr>
          <w:rFonts w:ascii="Times New Roman" w:hAnsi="Times New Roman" w:cs="Times New Roman"/>
          <w:color w:val="auto"/>
          <w:sz w:val="24"/>
          <w:szCs w:val="24"/>
        </w:rPr>
        <w:t xml:space="preserve">Chavez, A. F., Ke, F., &amp; Herrera, F. A. (2012). Clan, Sage, and Sky: Indigenous, Hispano, and Mestizo Narratives of Learning in New Mexico Context. </w:t>
      </w:r>
      <w:r w:rsidRPr="008851EB">
        <w:rPr>
          <w:rFonts w:ascii="Times New Roman" w:hAnsi="Times New Roman" w:cs="Times New Roman"/>
          <w:i/>
          <w:iCs/>
          <w:color w:val="auto"/>
          <w:sz w:val="24"/>
          <w:szCs w:val="24"/>
        </w:rPr>
        <w:t>American Educational Research Journal</w:t>
      </w:r>
      <w:r w:rsidRPr="008851EB">
        <w:rPr>
          <w:rFonts w:ascii="Times New Roman" w:hAnsi="Times New Roman" w:cs="Times New Roman"/>
          <w:color w:val="auto"/>
          <w:sz w:val="24"/>
          <w:szCs w:val="24"/>
        </w:rPr>
        <w:t xml:space="preserve">, </w:t>
      </w:r>
      <w:r w:rsidRPr="008851EB">
        <w:rPr>
          <w:rFonts w:ascii="Times New Roman" w:hAnsi="Times New Roman" w:cs="Times New Roman"/>
          <w:i/>
          <w:iCs/>
          <w:color w:val="auto"/>
          <w:sz w:val="24"/>
          <w:szCs w:val="24"/>
        </w:rPr>
        <w:t>49</w:t>
      </w:r>
      <w:r w:rsidRPr="008851EB">
        <w:rPr>
          <w:rFonts w:ascii="Times New Roman" w:hAnsi="Times New Roman" w:cs="Times New Roman"/>
          <w:color w:val="auto"/>
          <w:sz w:val="24"/>
          <w:szCs w:val="24"/>
        </w:rPr>
        <w:t xml:space="preserve">(4), 775-806. </w:t>
      </w:r>
    </w:p>
    <w:p w14:paraId="1AA85036" w14:textId="77777777" w:rsidR="00B76D4D" w:rsidRPr="008851EB" w:rsidRDefault="00196E71" w:rsidP="004B6992">
      <w:pPr>
        <w:pStyle w:val="BodyBA"/>
        <w:spacing w:after="0" w:line="480" w:lineRule="auto"/>
        <w:ind w:left="720" w:hanging="720"/>
        <w:rPr>
          <w:rFonts w:ascii="Times New Roman" w:eastAsia="Times New Roman" w:hAnsi="Times New Roman" w:cs="Times New Roman"/>
          <w:color w:val="auto"/>
          <w:sz w:val="24"/>
          <w:szCs w:val="24"/>
        </w:rPr>
      </w:pPr>
      <w:r w:rsidRPr="008851EB">
        <w:rPr>
          <w:rFonts w:ascii="Times New Roman" w:hAnsi="Times New Roman" w:cs="Times New Roman"/>
          <w:color w:val="auto"/>
          <w:sz w:val="24"/>
          <w:szCs w:val="24"/>
        </w:rPr>
        <w:t xml:space="preserve">Christensen, M., &amp; Manson, S. (2001). Adult attachment as a framework for understanding mental </w:t>
      </w:r>
      <w:r w:rsidRPr="008851EB">
        <w:rPr>
          <w:rFonts w:ascii="Times New Roman" w:hAnsi="Times New Roman" w:cs="Times New Roman"/>
          <w:color w:val="auto"/>
          <w:sz w:val="24"/>
          <w:szCs w:val="24"/>
        </w:rPr>
        <w:tab/>
        <w:t xml:space="preserve">health and American Indian families. The </w:t>
      </w:r>
      <w:r w:rsidRPr="008851EB">
        <w:rPr>
          <w:rFonts w:ascii="Times New Roman" w:hAnsi="Times New Roman" w:cs="Times New Roman"/>
          <w:i/>
          <w:color w:val="auto"/>
          <w:sz w:val="24"/>
          <w:szCs w:val="24"/>
        </w:rPr>
        <w:t>American Behavioral Scientist</w:t>
      </w:r>
      <w:r w:rsidRPr="008851EB">
        <w:rPr>
          <w:rFonts w:ascii="Times New Roman" w:hAnsi="Times New Roman" w:cs="Times New Roman"/>
          <w:color w:val="auto"/>
          <w:sz w:val="24"/>
          <w:szCs w:val="24"/>
        </w:rPr>
        <w:t xml:space="preserve">, 44, 1447-1465. </w:t>
      </w:r>
    </w:p>
    <w:p w14:paraId="5E71B2DD" w14:textId="77777777" w:rsidR="00241113" w:rsidRPr="005B28E1" w:rsidRDefault="00241113" w:rsidP="004B6992">
      <w:pPr>
        <w:pStyle w:val="BodyBA"/>
        <w:spacing w:after="0" w:line="480" w:lineRule="auto"/>
        <w:ind w:left="720" w:hanging="720"/>
        <w:rPr>
          <w:rFonts w:ascii="Times New Roman" w:hAnsi="Times New Roman" w:cs="Times New Roman"/>
          <w:color w:val="auto"/>
          <w:sz w:val="24"/>
          <w:szCs w:val="24"/>
        </w:rPr>
      </w:pPr>
      <w:r w:rsidRPr="008851EB">
        <w:rPr>
          <w:rFonts w:ascii="Times New Roman" w:hAnsi="Times New Roman" w:cs="Times New Roman"/>
          <w:color w:val="auto"/>
          <w:sz w:val="24"/>
          <w:szCs w:val="24"/>
        </w:rPr>
        <w:t xml:space="preserve">Colmant, S., Schultz, L., Robbins, R., Ciali, P., </w:t>
      </w:r>
      <w:proofErr w:type="spellStart"/>
      <w:r w:rsidRPr="008851EB">
        <w:rPr>
          <w:rFonts w:ascii="Times New Roman" w:hAnsi="Times New Roman" w:cs="Times New Roman"/>
          <w:color w:val="auto"/>
          <w:sz w:val="24"/>
          <w:szCs w:val="24"/>
        </w:rPr>
        <w:t>Dorton</w:t>
      </w:r>
      <w:proofErr w:type="spellEnd"/>
      <w:r w:rsidRPr="008851EB">
        <w:rPr>
          <w:rFonts w:ascii="Times New Roman" w:hAnsi="Times New Roman" w:cs="Times New Roman"/>
          <w:color w:val="auto"/>
          <w:sz w:val="24"/>
          <w:szCs w:val="24"/>
        </w:rPr>
        <w:t xml:space="preserve">, J., &amp; Rivera-Colmant, Y. (2004). Constructing meaning to the Indian boarding school experience. </w:t>
      </w:r>
      <w:r w:rsidRPr="00585963">
        <w:rPr>
          <w:rFonts w:ascii="Times New Roman" w:hAnsi="Times New Roman" w:cs="Times New Roman"/>
          <w:i/>
          <w:iCs/>
          <w:color w:val="auto"/>
          <w:sz w:val="24"/>
          <w:szCs w:val="24"/>
        </w:rPr>
        <w:t>Journal of American Indian Education</w:t>
      </w:r>
      <w:r w:rsidRPr="00585963">
        <w:rPr>
          <w:rFonts w:ascii="Times New Roman" w:hAnsi="Times New Roman" w:cs="Times New Roman"/>
          <w:color w:val="auto"/>
          <w:sz w:val="24"/>
          <w:szCs w:val="24"/>
        </w:rPr>
        <w:t xml:space="preserve">, </w:t>
      </w:r>
      <w:r w:rsidRPr="00585963">
        <w:rPr>
          <w:rFonts w:ascii="Times New Roman" w:hAnsi="Times New Roman" w:cs="Times New Roman"/>
          <w:i/>
          <w:iCs/>
          <w:color w:val="auto"/>
          <w:sz w:val="24"/>
          <w:szCs w:val="24"/>
        </w:rPr>
        <w:t>43</w:t>
      </w:r>
      <w:r w:rsidRPr="00585963">
        <w:rPr>
          <w:rFonts w:ascii="Times New Roman" w:hAnsi="Times New Roman" w:cs="Times New Roman"/>
          <w:color w:val="auto"/>
          <w:sz w:val="24"/>
          <w:szCs w:val="24"/>
        </w:rPr>
        <w:t>(3), 22</w:t>
      </w:r>
      <w:r w:rsidRPr="005B28E1">
        <w:rPr>
          <w:rFonts w:ascii="Times New Roman" w:hAnsi="Times New Roman" w:cs="Times New Roman"/>
          <w:color w:val="auto"/>
          <w:sz w:val="24"/>
          <w:szCs w:val="24"/>
        </w:rPr>
        <w:t>-40.</w:t>
      </w:r>
    </w:p>
    <w:p w14:paraId="3697442A" w14:textId="0B22CC4C" w:rsidR="005B28E1" w:rsidRPr="005B28E1" w:rsidRDefault="005B28E1" w:rsidP="004B6992">
      <w:pPr>
        <w:pStyle w:val="BodyBA"/>
        <w:spacing w:after="0" w:line="480" w:lineRule="auto"/>
        <w:ind w:left="720" w:hanging="720"/>
        <w:rPr>
          <w:rFonts w:ascii="Times New Roman" w:hAnsi="Times New Roman" w:cs="Times New Roman"/>
          <w:color w:val="1A1A1A"/>
          <w:sz w:val="24"/>
          <w:szCs w:val="24"/>
        </w:rPr>
      </w:pPr>
      <w:r w:rsidRPr="00E109E8">
        <w:rPr>
          <w:rFonts w:ascii="Times New Roman" w:hAnsi="Times New Roman" w:cs="Times New Roman"/>
          <w:color w:val="1A1A1A"/>
          <w:sz w:val="24"/>
          <w:szCs w:val="24"/>
        </w:rPr>
        <w:t xml:space="preserve">Creswell, J. W. (2012). </w:t>
      </w:r>
      <w:r w:rsidRPr="00E109E8">
        <w:rPr>
          <w:rFonts w:ascii="Times New Roman" w:hAnsi="Times New Roman" w:cs="Times New Roman"/>
          <w:i/>
          <w:iCs/>
          <w:color w:val="1A1A1A"/>
          <w:sz w:val="24"/>
          <w:szCs w:val="24"/>
        </w:rPr>
        <w:t>Qualitative inquiry and research design: Choosing among five approaches</w:t>
      </w:r>
      <w:r w:rsidRPr="00E109E8">
        <w:rPr>
          <w:rFonts w:ascii="Times New Roman" w:hAnsi="Times New Roman" w:cs="Times New Roman"/>
          <w:color w:val="1A1A1A"/>
          <w:sz w:val="24"/>
          <w:szCs w:val="24"/>
        </w:rPr>
        <w:t>. Sage.</w:t>
      </w:r>
    </w:p>
    <w:p w14:paraId="40E8D4EE" w14:textId="77777777" w:rsidR="005B28E1" w:rsidRPr="00E109E8" w:rsidRDefault="005B28E1" w:rsidP="004B6992">
      <w:pPr>
        <w:pStyle w:val="BodyBA"/>
        <w:spacing w:after="0" w:line="480" w:lineRule="auto"/>
        <w:ind w:left="720" w:hanging="720"/>
        <w:rPr>
          <w:rFonts w:ascii="Times New Roman" w:hAnsi="Times New Roman" w:cs="Times New Roman"/>
          <w:color w:val="1A1A1A"/>
          <w:sz w:val="24"/>
          <w:szCs w:val="24"/>
        </w:rPr>
      </w:pPr>
      <w:proofErr w:type="spellStart"/>
      <w:r w:rsidRPr="00E109E8">
        <w:rPr>
          <w:rFonts w:ascii="Times New Roman" w:hAnsi="Times New Roman" w:cs="Times New Roman"/>
          <w:color w:val="1A1A1A"/>
          <w:sz w:val="24"/>
          <w:szCs w:val="24"/>
        </w:rPr>
        <w:t>Crotty</w:t>
      </w:r>
      <w:proofErr w:type="spellEnd"/>
      <w:r w:rsidRPr="00E109E8">
        <w:rPr>
          <w:rFonts w:ascii="Times New Roman" w:hAnsi="Times New Roman" w:cs="Times New Roman"/>
          <w:color w:val="1A1A1A"/>
          <w:sz w:val="24"/>
          <w:szCs w:val="24"/>
        </w:rPr>
        <w:t xml:space="preserve">, M. (1998). </w:t>
      </w:r>
      <w:r w:rsidRPr="00E109E8">
        <w:rPr>
          <w:rFonts w:ascii="Times New Roman" w:hAnsi="Times New Roman" w:cs="Times New Roman"/>
          <w:i/>
          <w:iCs/>
          <w:color w:val="1A1A1A"/>
          <w:sz w:val="24"/>
          <w:szCs w:val="24"/>
        </w:rPr>
        <w:t>The foundations of social research: Meaning and perspective in the research process</w:t>
      </w:r>
      <w:r w:rsidRPr="00E109E8">
        <w:rPr>
          <w:rFonts w:ascii="Times New Roman" w:hAnsi="Times New Roman" w:cs="Times New Roman"/>
          <w:color w:val="1A1A1A"/>
          <w:sz w:val="24"/>
          <w:szCs w:val="24"/>
        </w:rPr>
        <w:t>. Sage.</w:t>
      </w:r>
    </w:p>
    <w:p w14:paraId="6CEE32A9" w14:textId="3F3D8800" w:rsidR="00585963" w:rsidRPr="00E109E8" w:rsidRDefault="00585963" w:rsidP="004B6992">
      <w:pPr>
        <w:pStyle w:val="BodyBA"/>
        <w:spacing w:after="0" w:line="480" w:lineRule="auto"/>
        <w:ind w:left="720" w:hanging="720"/>
        <w:rPr>
          <w:rFonts w:ascii="Times New Roman" w:hAnsi="Times New Roman" w:cs="Times New Roman"/>
          <w:color w:val="1A1A1A"/>
          <w:sz w:val="24"/>
          <w:szCs w:val="24"/>
        </w:rPr>
      </w:pPr>
      <w:r w:rsidRPr="00E109E8">
        <w:rPr>
          <w:rFonts w:ascii="Times New Roman" w:hAnsi="Times New Roman" w:cs="Times New Roman"/>
          <w:color w:val="1A1A1A"/>
          <w:sz w:val="24"/>
          <w:szCs w:val="24"/>
        </w:rPr>
        <w:t xml:space="preserve">Davis, G. L., Hoffman, R. G., &amp; Nelson, K. S. (1990). Differences between Native Americans and Whites on the California Psychological Inventory. </w:t>
      </w:r>
      <w:r w:rsidRPr="00E109E8">
        <w:rPr>
          <w:rFonts w:ascii="Times New Roman" w:hAnsi="Times New Roman" w:cs="Times New Roman"/>
          <w:i/>
          <w:iCs/>
          <w:color w:val="1A1A1A"/>
          <w:sz w:val="24"/>
          <w:szCs w:val="24"/>
        </w:rPr>
        <w:lastRenderedPageBreak/>
        <w:t>Psychological Assessment: A Journal of Consulting and Clinical Psychology</w:t>
      </w:r>
      <w:r w:rsidRPr="00E109E8">
        <w:rPr>
          <w:rFonts w:ascii="Times New Roman" w:hAnsi="Times New Roman" w:cs="Times New Roman"/>
          <w:color w:val="1A1A1A"/>
          <w:sz w:val="24"/>
          <w:szCs w:val="24"/>
        </w:rPr>
        <w:t xml:space="preserve">, </w:t>
      </w:r>
      <w:r w:rsidRPr="00E109E8">
        <w:rPr>
          <w:rFonts w:ascii="Times New Roman" w:hAnsi="Times New Roman" w:cs="Times New Roman"/>
          <w:i/>
          <w:iCs/>
          <w:color w:val="1A1A1A"/>
          <w:sz w:val="24"/>
          <w:szCs w:val="24"/>
        </w:rPr>
        <w:t>2</w:t>
      </w:r>
      <w:r w:rsidRPr="00E109E8">
        <w:rPr>
          <w:rFonts w:ascii="Times New Roman" w:hAnsi="Times New Roman" w:cs="Times New Roman"/>
          <w:color w:val="1A1A1A"/>
          <w:sz w:val="24"/>
          <w:szCs w:val="24"/>
        </w:rPr>
        <w:t>(3), 238.</w:t>
      </w:r>
    </w:p>
    <w:p w14:paraId="2EFA32F0" w14:textId="77777777" w:rsidR="00B76D4D" w:rsidRPr="005F6E89" w:rsidRDefault="00196E71" w:rsidP="004B6992">
      <w:pPr>
        <w:pStyle w:val="BodyBA"/>
        <w:spacing w:after="0" w:line="480" w:lineRule="auto"/>
        <w:ind w:left="720" w:hanging="720"/>
        <w:rPr>
          <w:rFonts w:ascii="Times New Roman" w:hAnsi="Times New Roman" w:cs="Times New Roman"/>
          <w:color w:val="auto"/>
          <w:sz w:val="24"/>
          <w:szCs w:val="24"/>
        </w:rPr>
      </w:pPr>
      <w:r w:rsidRPr="008851EB">
        <w:rPr>
          <w:rFonts w:ascii="Times New Roman" w:hAnsi="Times New Roman" w:cs="Times New Roman"/>
          <w:color w:val="auto"/>
          <w:sz w:val="24"/>
          <w:szCs w:val="24"/>
        </w:rPr>
        <w:t xml:space="preserve">Deacon, Z., Pendley, J., Hinson, W. R., &amp; Hinson, J. D. (2011). Chokka-Chaffa' Kilimpi', Chikashshiyaakni' Kilimpi': Strong Family, Strong Nation. </w:t>
      </w:r>
      <w:r w:rsidRPr="008851EB">
        <w:rPr>
          <w:rFonts w:ascii="Times New Roman" w:hAnsi="Times New Roman" w:cs="Times New Roman"/>
          <w:i/>
          <w:iCs/>
          <w:color w:val="auto"/>
          <w:sz w:val="24"/>
          <w:szCs w:val="24"/>
        </w:rPr>
        <w:t>American Indian And Alaska Native Mental Health Research: The Journal Of The National Center</w:t>
      </w:r>
      <w:r w:rsidRPr="008851EB">
        <w:rPr>
          <w:rFonts w:ascii="Times New Roman" w:hAnsi="Times New Roman" w:cs="Times New Roman"/>
          <w:color w:val="auto"/>
          <w:sz w:val="24"/>
          <w:szCs w:val="24"/>
        </w:rPr>
        <w:t xml:space="preserve">, </w:t>
      </w:r>
      <w:r w:rsidRPr="008851EB">
        <w:rPr>
          <w:rFonts w:ascii="Times New Roman" w:hAnsi="Times New Roman" w:cs="Times New Roman"/>
          <w:i/>
          <w:iCs/>
          <w:color w:val="auto"/>
          <w:sz w:val="24"/>
          <w:szCs w:val="24"/>
        </w:rPr>
        <w:t>18</w:t>
      </w:r>
      <w:r w:rsidRPr="005F6E89">
        <w:rPr>
          <w:rFonts w:ascii="Times New Roman" w:hAnsi="Times New Roman" w:cs="Times New Roman"/>
          <w:color w:val="auto"/>
          <w:sz w:val="24"/>
          <w:szCs w:val="24"/>
        </w:rPr>
        <w:t>(2), 41-63.</w:t>
      </w:r>
    </w:p>
    <w:p w14:paraId="0D94F2E1" w14:textId="72C235D6" w:rsidR="008851EB" w:rsidRPr="005F6E89" w:rsidRDefault="008851EB" w:rsidP="004B6992">
      <w:pPr>
        <w:pStyle w:val="BodyBA"/>
        <w:spacing w:after="0" w:line="480" w:lineRule="auto"/>
        <w:rPr>
          <w:rFonts w:ascii="Times New Roman" w:hAnsi="Times New Roman" w:cs="Times New Roman"/>
          <w:color w:val="1A1A1A"/>
          <w:sz w:val="24"/>
          <w:szCs w:val="24"/>
        </w:rPr>
      </w:pPr>
      <w:r w:rsidRPr="005F6E89">
        <w:rPr>
          <w:rFonts w:ascii="Times New Roman" w:hAnsi="Times New Roman" w:cs="Times New Roman"/>
          <w:color w:val="1A1A1A"/>
          <w:sz w:val="24"/>
          <w:szCs w:val="24"/>
        </w:rPr>
        <w:t xml:space="preserve">Deyhle, D., &amp; Swisher, K. (1997). Research in American Indian and Alaska Native </w:t>
      </w:r>
      <w:r>
        <w:rPr>
          <w:rFonts w:ascii="Times New Roman" w:hAnsi="Times New Roman" w:cs="Times New Roman"/>
          <w:color w:val="1A1A1A"/>
          <w:sz w:val="24"/>
          <w:szCs w:val="24"/>
        </w:rPr>
        <w:tab/>
      </w:r>
      <w:r w:rsidRPr="005F6E89">
        <w:rPr>
          <w:rFonts w:ascii="Times New Roman" w:hAnsi="Times New Roman" w:cs="Times New Roman"/>
          <w:color w:val="1A1A1A"/>
          <w:sz w:val="24"/>
          <w:szCs w:val="24"/>
        </w:rPr>
        <w:t xml:space="preserve">education: From assimilation to self-determination. </w:t>
      </w:r>
      <w:r w:rsidRPr="005F6E89">
        <w:rPr>
          <w:rFonts w:ascii="Times New Roman" w:hAnsi="Times New Roman" w:cs="Times New Roman"/>
          <w:i/>
          <w:iCs/>
          <w:color w:val="1A1A1A"/>
          <w:sz w:val="24"/>
          <w:szCs w:val="24"/>
        </w:rPr>
        <w:t xml:space="preserve">Review of research in </w:t>
      </w:r>
      <w:r>
        <w:rPr>
          <w:rFonts w:ascii="Times New Roman" w:hAnsi="Times New Roman" w:cs="Times New Roman"/>
          <w:i/>
          <w:iCs/>
          <w:color w:val="1A1A1A"/>
          <w:sz w:val="24"/>
          <w:szCs w:val="24"/>
        </w:rPr>
        <w:tab/>
      </w:r>
      <w:r w:rsidRPr="005F6E89">
        <w:rPr>
          <w:rFonts w:ascii="Times New Roman" w:hAnsi="Times New Roman" w:cs="Times New Roman"/>
          <w:i/>
          <w:iCs/>
          <w:color w:val="1A1A1A"/>
          <w:sz w:val="24"/>
          <w:szCs w:val="24"/>
        </w:rPr>
        <w:t>education</w:t>
      </w:r>
      <w:r w:rsidRPr="005F6E89">
        <w:rPr>
          <w:rFonts w:ascii="Times New Roman" w:hAnsi="Times New Roman" w:cs="Times New Roman"/>
          <w:color w:val="1A1A1A"/>
          <w:sz w:val="24"/>
          <w:szCs w:val="24"/>
        </w:rPr>
        <w:t>, 113-194.</w:t>
      </w:r>
    </w:p>
    <w:p w14:paraId="36F3AE22" w14:textId="096191BC" w:rsidR="007058BA" w:rsidRPr="00E109E8" w:rsidRDefault="007058BA" w:rsidP="00E109E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480" w:lineRule="auto"/>
        <w:rPr>
          <w:color w:val="2F2F2F" w:themeColor="text1"/>
        </w:rPr>
      </w:pPr>
      <w:r w:rsidRPr="00E109E8">
        <w:rPr>
          <w:color w:val="2F2F2F" w:themeColor="text1"/>
        </w:rPr>
        <w:t xml:space="preserve">Dickerson, D. L., &amp; Johnson, C. L. (2012). Mental health and substance abuse </w:t>
      </w:r>
      <w:r>
        <w:rPr>
          <w:color w:val="2F2F2F" w:themeColor="text1"/>
        </w:rPr>
        <w:tab/>
      </w:r>
      <w:r w:rsidRPr="00E109E8">
        <w:rPr>
          <w:color w:val="2F2F2F" w:themeColor="text1"/>
        </w:rPr>
        <w:t xml:space="preserve">characteristics among a clinical sample of urban American Indian/Alaska </w:t>
      </w:r>
      <w:r>
        <w:rPr>
          <w:color w:val="2F2F2F" w:themeColor="text1"/>
        </w:rPr>
        <w:tab/>
      </w:r>
      <w:r w:rsidRPr="00E109E8">
        <w:rPr>
          <w:color w:val="2F2F2F" w:themeColor="text1"/>
        </w:rPr>
        <w:t>Native youths in a large California Metropolitan area: A descriptive study</w:t>
      </w:r>
      <w:r>
        <w:rPr>
          <w:color w:val="2F2F2F" w:themeColor="text1"/>
        </w:rPr>
        <w:t xml:space="preserve">. </w:t>
      </w:r>
      <w:r>
        <w:rPr>
          <w:color w:val="2F2F2F" w:themeColor="text1"/>
        </w:rPr>
        <w:tab/>
      </w:r>
      <w:r w:rsidRPr="00E109E8">
        <w:rPr>
          <w:i/>
          <w:color w:val="2F2F2F" w:themeColor="text1"/>
        </w:rPr>
        <w:t>Community Mental Health Journal, 48</w:t>
      </w:r>
      <w:r w:rsidRPr="00E109E8">
        <w:rPr>
          <w:color w:val="2F2F2F" w:themeColor="text1"/>
        </w:rPr>
        <w:t>(1), 56–62.</w:t>
      </w:r>
    </w:p>
    <w:p w14:paraId="7F49D2A6" w14:textId="3D6C0C8B" w:rsidR="00585963" w:rsidRDefault="00585963" w:rsidP="00E109E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480" w:lineRule="auto"/>
        <w:rPr>
          <w:rFonts w:ascii="Times" w:hAnsi="Times" w:cs="Times"/>
        </w:rPr>
      </w:pPr>
      <w:r>
        <w:rPr>
          <w:rFonts w:ascii="Times" w:hAnsi="Times" w:cs="Times"/>
        </w:rPr>
        <w:t xml:space="preserve">Diller, J. V. (2011). Working with Native American clients: An interview with Jack </w:t>
      </w:r>
      <w:r>
        <w:rPr>
          <w:rFonts w:ascii="Times" w:hAnsi="Times" w:cs="Times"/>
        </w:rPr>
        <w:tab/>
        <w:t xml:space="preserve">Lawson. </w:t>
      </w:r>
      <w:r>
        <w:rPr>
          <w:rFonts w:ascii="Times" w:hAnsi="Times" w:cs="Times"/>
          <w:i/>
          <w:iCs/>
        </w:rPr>
        <w:t>Cultural Diversity: A Primer for the Human Services, 4</w:t>
      </w:r>
      <w:r>
        <w:rPr>
          <w:rFonts w:ascii="Times" w:hAnsi="Times" w:cs="Times"/>
        </w:rPr>
        <w:t>, 240–256.</w:t>
      </w:r>
      <w:r>
        <w:rPr>
          <w:rFonts w:ascii="MS Mincho" w:eastAsia="MS Mincho" w:hAnsi="MS Mincho" w:cs="MS Mincho"/>
        </w:rPr>
        <w:t> </w:t>
      </w:r>
    </w:p>
    <w:p w14:paraId="2178BF9D" w14:textId="45172CEE" w:rsidR="00585963" w:rsidRPr="00E109E8" w:rsidRDefault="00585963" w:rsidP="004B6992">
      <w:pPr>
        <w:pStyle w:val="BodyBA"/>
        <w:spacing w:after="0" w:line="480" w:lineRule="auto"/>
        <w:rPr>
          <w:rFonts w:ascii="Times New Roman" w:hAnsi="Times New Roman" w:cs="Times New Roman"/>
          <w:color w:val="1A1A1A"/>
          <w:sz w:val="24"/>
          <w:szCs w:val="24"/>
        </w:rPr>
      </w:pPr>
      <w:r w:rsidRPr="00E109E8">
        <w:rPr>
          <w:rFonts w:ascii="Times New Roman" w:hAnsi="Times New Roman" w:cs="Times New Roman"/>
          <w:color w:val="1A1A1A"/>
          <w:sz w:val="24"/>
          <w:szCs w:val="24"/>
        </w:rPr>
        <w:t xml:space="preserve">Evans, M., Hole, R., Berg, L. D., Hutchinson, P., &amp; Sookraj, D. (2009). Common </w:t>
      </w:r>
      <w:r>
        <w:rPr>
          <w:rFonts w:ascii="Times New Roman" w:hAnsi="Times New Roman" w:cs="Times New Roman"/>
          <w:color w:val="1A1A1A"/>
          <w:sz w:val="24"/>
          <w:szCs w:val="24"/>
        </w:rPr>
        <w:tab/>
      </w:r>
      <w:r w:rsidRPr="00E109E8">
        <w:rPr>
          <w:rFonts w:ascii="Times New Roman" w:hAnsi="Times New Roman" w:cs="Times New Roman"/>
          <w:color w:val="1A1A1A"/>
          <w:sz w:val="24"/>
          <w:szCs w:val="24"/>
        </w:rPr>
        <w:t xml:space="preserve">insights, differing methodologies: Toward a fusion of indigenous </w:t>
      </w:r>
      <w:r>
        <w:rPr>
          <w:rFonts w:ascii="Times New Roman" w:hAnsi="Times New Roman" w:cs="Times New Roman"/>
          <w:color w:val="1A1A1A"/>
          <w:sz w:val="24"/>
          <w:szCs w:val="24"/>
        </w:rPr>
        <w:tab/>
      </w:r>
      <w:r w:rsidRPr="00E109E8">
        <w:rPr>
          <w:rFonts w:ascii="Times New Roman" w:hAnsi="Times New Roman" w:cs="Times New Roman"/>
          <w:color w:val="1A1A1A"/>
          <w:sz w:val="24"/>
          <w:szCs w:val="24"/>
        </w:rPr>
        <w:t xml:space="preserve">methodologies, participatory action research, and white studies in an urban </w:t>
      </w:r>
      <w:r>
        <w:rPr>
          <w:rFonts w:ascii="Times New Roman" w:hAnsi="Times New Roman" w:cs="Times New Roman"/>
          <w:color w:val="1A1A1A"/>
          <w:sz w:val="24"/>
          <w:szCs w:val="24"/>
        </w:rPr>
        <w:tab/>
      </w:r>
      <w:r w:rsidRPr="00E109E8">
        <w:rPr>
          <w:rFonts w:ascii="Times New Roman" w:hAnsi="Times New Roman" w:cs="Times New Roman"/>
          <w:color w:val="1A1A1A"/>
          <w:sz w:val="24"/>
          <w:szCs w:val="24"/>
        </w:rPr>
        <w:t xml:space="preserve">aboriginal research agenda. </w:t>
      </w:r>
      <w:r w:rsidRPr="00E109E8">
        <w:rPr>
          <w:rFonts w:ascii="Times New Roman" w:hAnsi="Times New Roman" w:cs="Times New Roman"/>
          <w:i/>
          <w:iCs/>
          <w:color w:val="1A1A1A"/>
          <w:sz w:val="24"/>
          <w:szCs w:val="24"/>
        </w:rPr>
        <w:t>Qualitative Inquiry</w:t>
      </w:r>
      <w:r w:rsidRPr="00E109E8">
        <w:rPr>
          <w:rFonts w:ascii="Times New Roman" w:hAnsi="Times New Roman" w:cs="Times New Roman"/>
          <w:color w:val="1A1A1A"/>
          <w:sz w:val="24"/>
          <w:szCs w:val="24"/>
        </w:rPr>
        <w:t>.</w:t>
      </w:r>
    </w:p>
    <w:p w14:paraId="404C6110" w14:textId="305BBD35" w:rsidR="002A2B37" w:rsidRPr="008851EB" w:rsidRDefault="002A2B37" w:rsidP="004B6992">
      <w:pPr>
        <w:pStyle w:val="BodyBA"/>
        <w:spacing w:after="0" w:line="480" w:lineRule="auto"/>
        <w:rPr>
          <w:rFonts w:ascii="Times New Roman" w:hAnsi="Times New Roman" w:cs="Times New Roman"/>
          <w:color w:val="auto"/>
          <w:sz w:val="24"/>
          <w:szCs w:val="24"/>
        </w:rPr>
      </w:pPr>
      <w:r w:rsidRPr="008851EB">
        <w:rPr>
          <w:rFonts w:ascii="Times New Roman" w:hAnsi="Times New Roman" w:cs="Times New Roman"/>
          <w:color w:val="auto"/>
          <w:sz w:val="24"/>
          <w:szCs w:val="24"/>
        </w:rPr>
        <w:t xml:space="preserve">Evans-Campbell, T. (2008). Historical Trauma in American Indian/Native Alaska </w:t>
      </w:r>
      <w:r w:rsidRPr="008851EB">
        <w:rPr>
          <w:rFonts w:ascii="Times New Roman" w:hAnsi="Times New Roman" w:cs="Times New Roman"/>
          <w:color w:val="auto"/>
          <w:sz w:val="24"/>
          <w:szCs w:val="24"/>
        </w:rPr>
        <w:tab/>
        <w:t>Communities: A Multilevel Framework for Exploring Impacts on Individuals,</w:t>
      </w:r>
      <w:r w:rsidRPr="008851EB">
        <w:rPr>
          <w:rFonts w:ascii="Times New Roman" w:hAnsi="Times New Roman" w:cs="Times New Roman"/>
          <w:color w:val="auto"/>
          <w:sz w:val="24"/>
          <w:szCs w:val="24"/>
        </w:rPr>
        <w:tab/>
        <w:t xml:space="preserve"> Families, and Communities. </w:t>
      </w:r>
      <w:r w:rsidRPr="008851EB">
        <w:rPr>
          <w:rFonts w:ascii="Times New Roman" w:hAnsi="Times New Roman" w:cs="Times New Roman"/>
          <w:i/>
          <w:iCs/>
          <w:color w:val="auto"/>
          <w:sz w:val="24"/>
          <w:szCs w:val="24"/>
        </w:rPr>
        <w:t>Journal Of Interpersonal Violence</w:t>
      </w:r>
      <w:r w:rsidRPr="008851EB">
        <w:rPr>
          <w:rFonts w:ascii="Times New Roman" w:hAnsi="Times New Roman" w:cs="Times New Roman"/>
          <w:color w:val="auto"/>
          <w:sz w:val="24"/>
          <w:szCs w:val="24"/>
        </w:rPr>
        <w:t xml:space="preserve">, </w:t>
      </w:r>
      <w:r w:rsidRPr="008851EB">
        <w:rPr>
          <w:rFonts w:ascii="Times New Roman" w:hAnsi="Times New Roman" w:cs="Times New Roman"/>
          <w:i/>
          <w:iCs/>
          <w:color w:val="auto"/>
          <w:sz w:val="24"/>
          <w:szCs w:val="24"/>
        </w:rPr>
        <w:t>23</w:t>
      </w:r>
      <w:r w:rsidRPr="008851EB">
        <w:rPr>
          <w:rFonts w:ascii="Times New Roman" w:hAnsi="Times New Roman" w:cs="Times New Roman"/>
          <w:color w:val="auto"/>
          <w:sz w:val="24"/>
          <w:szCs w:val="24"/>
        </w:rPr>
        <w:t>(3), 316</w:t>
      </w:r>
      <w:r w:rsidRPr="008851EB">
        <w:rPr>
          <w:rFonts w:ascii="Times New Roman" w:hAnsi="Times New Roman" w:cs="Times New Roman"/>
          <w:color w:val="auto"/>
          <w:sz w:val="24"/>
          <w:szCs w:val="24"/>
        </w:rPr>
        <w:tab/>
        <w:t xml:space="preserve">-338. </w:t>
      </w:r>
    </w:p>
    <w:p w14:paraId="08F0258B" w14:textId="23AE0C85" w:rsidR="002124DA" w:rsidRPr="008851EB" w:rsidRDefault="002124DA" w:rsidP="004B6992">
      <w:pPr>
        <w:pStyle w:val="BodyBA"/>
        <w:spacing w:after="0" w:line="480" w:lineRule="auto"/>
        <w:rPr>
          <w:rFonts w:ascii="Times New Roman" w:hAnsi="Times New Roman" w:cs="Times New Roman"/>
          <w:color w:val="auto"/>
          <w:sz w:val="24"/>
          <w:szCs w:val="24"/>
        </w:rPr>
      </w:pPr>
      <w:r w:rsidRPr="008851EB">
        <w:rPr>
          <w:rFonts w:ascii="Times New Roman" w:hAnsi="Times New Roman" w:cs="Times New Roman"/>
          <w:color w:val="auto"/>
          <w:sz w:val="24"/>
          <w:szCs w:val="24"/>
        </w:rPr>
        <w:lastRenderedPageBreak/>
        <w:t>Freedman, E. (2007). Protecting Sacred Sites on Public Land: Religion and Alliances</w:t>
      </w:r>
      <w:r w:rsidRPr="008851EB">
        <w:rPr>
          <w:rFonts w:ascii="Times New Roman" w:hAnsi="Times New Roman" w:cs="Times New Roman"/>
          <w:color w:val="auto"/>
          <w:sz w:val="24"/>
          <w:szCs w:val="24"/>
        </w:rPr>
        <w:tab/>
        <w:t xml:space="preserve">in the Mato Tipila-Devils Tower Litigation. </w:t>
      </w:r>
      <w:r w:rsidRPr="008851EB">
        <w:rPr>
          <w:rFonts w:ascii="Times New Roman" w:hAnsi="Times New Roman" w:cs="Times New Roman"/>
          <w:i/>
          <w:iCs/>
          <w:color w:val="auto"/>
          <w:sz w:val="24"/>
          <w:szCs w:val="24"/>
        </w:rPr>
        <w:t>American Indian Quarterly</w:t>
      </w:r>
      <w:r w:rsidRPr="008851EB">
        <w:rPr>
          <w:rFonts w:ascii="Times New Roman" w:hAnsi="Times New Roman" w:cs="Times New Roman"/>
          <w:color w:val="auto"/>
          <w:sz w:val="24"/>
          <w:szCs w:val="24"/>
        </w:rPr>
        <w:t xml:space="preserve">, </w:t>
      </w:r>
      <w:r w:rsidRPr="008851EB">
        <w:rPr>
          <w:rFonts w:ascii="Times New Roman" w:hAnsi="Times New Roman" w:cs="Times New Roman"/>
          <w:i/>
          <w:iCs/>
          <w:color w:val="auto"/>
          <w:sz w:val="24"/>
          <w:szCs w:val="24"/>
        </w:rPr>
        <w:t>31</w:t>
      </w:r>
      <w:r w:rsidRPr="008851EB">
        <w:rPr>
          <w:rFonts w:ascii="Times New Roman" w:hAnsi="Times New Roman" w:cs="Times New Roman"/>
          <w:color w:val="auto"/>
          <w:sz w:val="24"/>
          <w:szCs w:val="24"/>
        </w:rPr>
        <w:t xml:space="preserve">(1), </w:t>
      </w:r>
      <w:r w:rsidRPr="008851EB">
        <w:rPr>
          <w:rFonts w:ascii="Times New Roman" w:hAnsi="Times New Roman" w:cs="Times New Roman"/>
          <w:color w:val="auto"/>
          <w:sz w:val="24"/>
          <w:szCs w:val="24"/>
        </w:rPr>
        <w:tab/>
        <w:t>1-22.</w:t>
      </w:r>
    </w:p>
    <w:p w14:paraId="4B9FF576" w14:textId="7FDD0362" w:rsidR="00C35FD7" w:rsidRPr="00591A62" w:rsidRDefault="00C35FD7" w:rsidP="004B6992">
      <w:pPr>
        <w:pStyle w:val="BodyBA"/>
        <w:spacing w:after="0" w:line="480" w:lineRule="auto"/>
        <w:rPr>
          <w:rFonts w:ascii="Times New Roman" w:hAnsi="Times New Roman" w:cs="Times New Roman"/>
          <w:color w:val="auto"/>
          <w:sz w:val="24"/>
          <w:szCs w:val="24"/>
        </w:rPr>
      </w:pPr>
      <w:r w:rsidRPr="008851EB">
        <w:rPr>
          <w:rFonts w:ascii="Times New Roman" w:hAnsi="Times New Roman" w:cs="Times New Roman"/>
          <w:color w:val="auto"/>
          <w:sz w:val="24"/>
          <w:szCs w:val="24"/>
        </w:rPr>
        <w:t xml:space="preserve">Fuller-Thomson, E., &amp; Minkler, M. (2005). American Indian/Alaskan Native </w:t>
      </w:r>
      <w:r w:rsidRPr="008851EB">
        <w:rPr>
          <w:rFonts w:ascii="Times New Roman" w:hAnsi="Times New Roman" w:cs="Times New Roman"/>
          <w:color w:val="auto"/>
          <w:sz w:val="24"/>
          <w:szCs w:val="24"/>
        </w:rPr>
        <w:tab/>
        <w:t xml:space="preserve">Grandparents Raising Grandchildren: Findings from the Census 2000 </w:t>
      </w:r>
      <w:r w:rsidRPr="00591A62">
        <w:rPr>
          <w:rFonts w:ascii="Times New Roman" w:hAnsi="Times New Roman" w:cs="Times New Roman"/>
          <w:color w:val="auto"/>
          <w:sz w:val="24"/>
          <w:szCs w:val="24"/>
        </w:rPr>
        <w:tab/>
        <w:t xml:space="preserve">Supplementary Survey. </w:t>
      </w:r>
      <w:r w:rsidRPr="00591A62">
        <w:rPr>
          <w:rFonts w:ascii="Times New Roman" w:hAnsi="Times New Roman" w:cs="Times New Roman"/>
          <w:i/>
          <w:iCs/>
          <w:color w:val="auto"/>
          <w:sz w:val="24"/>
          <w:szCs w:val="24"/>
        </w:rPr>
        <w:t>Social Work</w:t>
      </w:r>
      <w:r w:rsidRPr="00591A62">
        <w:rPr>
          <w:rFonts w:ascii="Times New Roman" w:hAnsi="Times New Roman" w:cs="Times New Roman"/>
          <w:color w:val="auto"/>
          <w:sz w:val="24"/>
          <w:szCs w:val="24"/>
        </w:rPr>
        <w:t xml:space="preserve">, </w:t>
      </w:r>
      <w:r w:rsidRPr="00591A62">
        <w:rPr>
          <w:rFonts w:ascii="Times New Roman" w:hAnsi="Times New Roman" w:cs="Times New Roman"/>
          <w:i/>
          <w:iCs/>
          <w:color w:val="auto"/>
          <w:sz w:val="24"/>
          <w:szCs w:val="24"/>
        </w:rPr>
        <w:t>50</w:t>
      </w:r>
      <w:r w:rsidRPr="00591A62">
        <w:rPr>
          <w:rFonts w:ascii="Times New Roman" w:hAnsi="Times New Roman" w:cs="Times New Roman"/>
          <w:color w:val="auto"/>
          <w:sz w:val="24"/>
          <w:szCs w:val="24"/>
        </w:rPr>
        <w:t>(2), 131.</w:t>
      </w:r>
    </w:p>
    <w:p w14:paraId="7BCD6475" w14:textId="71501472" w:rsidR="00591A62" w:rsidRPr="00E109E8" w:rsidRDefault="00591A62" w:rsidP="004B6992">
      <w:pPr>
        <w:pStyle w:val="BodyBA"/>
        <w:spacing w:after="0" w:line="480" w:lineRule="auto"/>
        <w:rPr>
          <w:rFonts w:ascii="Times New Roman" w:hAnsi="Times New Roman" w:cs="Times New Roman"/>
          <w:color w:val="1A1A1A"/>
          <w:sz w:val="24"/>
          <w:szCs w:val="24"/>
        </w:rPr>
      </w:pPr>
      <w:r w:rsidRPr="00E109E8">
        <w:rPr>
          <w:rFonts w:ascii="Times New Roman" w:hAnsi="Times New Roman" w:cs="Times New Roman"/>
          <w:color w:val="1A1A1A"/>
          <w:sz w:val="24"/>
          <w:szCs w:val="24"/>
        </w:rPr>
        <w:t xml:space="preserve">Fuller-Thomson, E., Minkler, M., &amp; Driver, D. (1997). A profile of grandparents </w:t>
      </w:r>
      <w:r>
        <w:rPr>
          <w:rFonts w:ascii="Times New Roman" w:hAnsi="Times New Roman" w:cs="Times New Roman"/>
          <w:color w:val="1A1A1A"/>
          <w:sz w:val="24"/>
          <w:szCs w:val="24"/>
        </w:rPr>
        <w:tab/>
      </w:r>
      <w:r w:rsidRPr="00E109E8">
        <w:rPr>
          <w:rFonts w:ascii="Times New Roman" w:hAnsi="Times New Roman" w:cs="Times New Roman"/>
          <w:color w:val="1A1A1A"/>
          <w:sz w:val="24"/>
          <w:szCs w:val="24"/>
        </w:rPr>
        <w:t xml:space="preserve">raising grandchildren in the United States. </w:t>
      </w:r>
      <w:r w:rsidRPr="00E109E8">
        <w:rPr>
          <w:rFonts w:ascii="Times New Roman" w:hAnsi="Times New Roman" w:cs="Times New Roman"/>
          <w:i/>
          <w:iCs/>
          <w:color w:val="1A1A1A"/>
          <w:sz w:val="24"/>
          <w:szCs w:val="24"/>
        </w:rPr>
        <w:t>The Gerontologist</w:t>
      </w:r>
      <w:r w:rsidRPr="00E109E8">
        <w:rPr>
          <w:rFonts w:ascii="Times New Roman" w:hAnsi="Times New Roman" w:cs="Times New Roman"/>
          <w:color w:val="1A1A1A"/>
          <w:sz w:val="24"/>
          <w:szCs w:val="24"/>
        </w:rPr>
        <w:t xml:space="preserve">, </w:t>
      </w:r>
      <w:r w:rsidRPr="00E109E8">
        <w:rPr>
          <w:rFonts w:ascii="Times New Roman" w:hAnsi="Times New Roman" w:cs="Times New Roman"/>
          <w:i/>
          <w:iCs/>
          <w:color w:val="1A1A1A"/>
          <w:sz w:val="24"/>
          <w:szCs w:val="24"/>
        </w:rPr>
        <w:t>37</w:t>
      </w:r>
      <w:r w:rsidRPr="00E109E8">
        <w:rPr>
          <w:rFonts w:ascii="Times New Roman" w:hAnsi="Times New Roman" w:cs="Times New Roman"/>
          <w:color w:val="1A1A1A"/>
          <w:sz w:val="24"/>
          <w:szCs w:val="24"/>
        </w:rPr>
        <w:t>(3), 406-411.</w:t>
      </w:r>
    </w:p>
    <w:p w14:paraId="62C026C1" w14:textId="1193E1F4" w:rsidR="003668EE" w:rsidRPr="008851EB" w:rsidRDefault="003668EE" w:rsidP="004B6992">
      <w:pPr>
        <w:pStyle w:val="BodyBA"/>
        <w:spacing w:after="0" w:line="480" w:lineRule="auto"/>
        <w:rPr>
          <w:rFonts w:ascii="Times New Roman" w:hAnsi="Times New Roman" w:cs="Times New Roman"/>
          <w:color w:val="auto"/>
          <w:sz w:val="24"/>
          <w:szCs w:val="24"/>
        </w:rPr>
      </w:pPr>
      <w:r w:rsidRPr="008851EB">
        <w:rPr>
          <w:rFonts w:ascii="Times New Roman" w:hAnsi="Times New Roman" w:cs="Times New Roman"/>
          <w:color w:val="auto"/>
          <w:sz w:val="24"/>
          <w:szCs w:val="24"/>
        </w:rPr>
        <w:t xml:space="preserve">Gallay, Alan (2002). </w:t>
      </w:r>
      <w:r w:rsidRPr="008851EB">
        <w:rPr>
          <w:rFonts w:ascii="Times New Roman" w:hAnsi="Times New Roman" w:cs="Times New Roman"/>
          <w:i/>
          <w:iCs/>
          <w:color w:val="auto"/>
          <w:sz w:val="24"/>
          <w:szCs w:val="24"/>
        </w:rPr>
        <w:t xml:space="preserve">The Indian Slave Trade: The Rise of the English Empire in the </w:t>
      </w:r>
      <w:r w:rsidRPr="008851EB">
        <w:rPr>
          <w:rFonts w:ascii="Times New Roman" w:hAnsi="Times New Roman" w:cs="Times New Roman"/>
          <w:i/>
          <w:iCs/>
          <w:color w:val="auto"/>
          <w:sz w:val="24"/>
          <w:szCs w:val="24"/>
        </w:rPr>
        <w:tab/>
        <w:t>American South 1670-1717</w:t>
      </w:r>
      <w:r w:rsidRPr="008851EB">
        <w:rPr>
          <w:rFonts w:ascii="Times New Roman" w:hAnsi="Times New Roman" w:cs="Times New Roman"/>
          <w:color w:val="auto"/>
          <w:sz w:val="24"/>
          <w:szCs w:val="24"/>
        </w:rPr>
        <w:t>. Yale University Press.</w:t>
      </w:r>
    </w:p>
    <w:p w14:paraId="204D7944" w14:textId="009BAC62" w:rsidR="002574C0" w:rsidRPr="008851EB" w:rsidRDefault="002574C0" w:rsidP="005869A3">
      <w:pPr>
        <w:pStyle w:val="BodyBA"/>
        <w:spacing w:after="0" w:line="480" w:lineRule="auto"/>
        <w:rPr>
          <w:rFonts w:ascii="Times New Roman" w:hAnsi="Times New Roman" w:cs="Times New Roman"/>
          <w:color w:val="auto"/>
          <w:sz w:val="24"/>
          <w:szCs w:val="24"/>
        </w:rPr>
      </w:pPr>
      <w:r w:rsidRPr="008851EB">
        <w:rPr>
          <w:rFonts w:ascii="Times New Roman" w:hAnsi="Times New Roman" w:cs="Times New Roman"/>
          <w:color w:val="auto"/>
          <w:sz w:val="24"/>
          <w:szCs w:val="24"/>
        </w:rPr>
        <w:t>Garroutte, E. M. (2001). The Racial Formation of American Indians: Negotiating</w:t>
      </w:r>
      <w:r w:rsidRPr="008851EB">
        <w:rPr>
          <w:rFonts w:ascii="Times New Roman" w:hAnsi="Times New Roman" w:cs="Times New Roman"/>
          <w:color w:val="auto"/>
          <w:sz w:val="24"/>
          <w:szCs w:val="24"/>
        </w:rPr>
        <w:tab/>
      </w:r>
      <w:r w:rsidRPr="008851EB">
        <w:rPr>
          <w:rFonts w:ascii="Times New Roman" w:hAnsi="Times New Roman" w:cs="Times New Roman"/>
          <w:color w:val="auto"/>
          <w:sz w:val="24"/>
          <w:szCs w:val="24"/>
        </w:rPr>
        <w:tab/>
        <w:t xml:space="preserve">Legitimate Identities within Tribal and Federal Law. </w:t>
      </w:r>
      <w:r w:rsidRPr="008851EB">
        <w:rPr>
          <w:rFonts w:ascii="Times New Roman" w:hAnsi="Times New Roman" w:cs="Times New Roman"/>
          <w:i/>
          <w:iCs/>
          <w:color w:val="auto"/>
          <w:sz w:val="24"/>
          <w:szCs w:val="24"/>
        </w:rPr>
        <w:t xml:space="preserve">American Indian </w:t>
      </w:r>
      <w:r w:rsidRPr="008851EB">
        <w:rPr>
          <w:rFonts w:ascii="Times New Roman" w:hAnsi="Times New Roman" w:cs="Times New Roman"/>
          <w:i/>
          <w:iCs/>
          <w:color w:val="auto"/>
          <w:sz w:val="24"/>
          <w:szCs w:val="24"/>
        </w:rPr>
        <w:tab/>
        <w:t>Quarterly</w:t>
      </w:r>
      <w:r w:rsidRPr="008851EB">
        <w:rPr>
          <w:rFonts w:ascii="Times New Roman" w:hAnsi="Times New Roman" w:cs="Times New Roman"/>
          <w:color w:val="auto"/>
          <w:sz w:val="24"/>
          <w:szCs w:val="24"/>
        </w:rPr>
        <w:t xml:space="preserve">, </w:t>
      </w:r>
      <w:r w:rsidRPr="008851EB">
        <w:rPr>
          <w:rFonts w:ascii="Times New Roman" w:hAnsi="Times New Roman" w:cs="Times New Roman"/>
          <w:i/>
          <w:iCs/>
          <w:color w:val="auto"/>
          <w:sz w:val="24"/>
          <w:szCs w:val="24"/>
        </w:rPr>
        <w:t>25</w:t>
      </w:r>
      <w:r w:rsidRPr="008851EB">
        <w:rPr>
          <w:rFonts w:ascii="Times New Roman" w:hAnsi="Times New Roman" w:cs="Times New Roman"/>
          <w:color w:val="auto"/>
          <w:sz w:val="24"/>
          <w:szCs w:val="24"/>
        </w:rPr>
        <w:t xml:space="preserve">(2), 224-39. </w:t>
      </w:r>
    </w:p>
    <w:p w14:paraId="6234A6D9" w14:textId="0AA53238" w:rsidR="005869A3" w:rsidRPr="008851EB" w:rsidRDefault="005869A3" w:rsidP="005869A3">
      <w:pPr>
        <w:pStyle w:val="BodyBA"/>
        <w:spacing w:after="0" w:line="480" w:lineRule="auto"/>
        <w:rPr>
          <w:rFonts w:ascii="Times New Roman" w:hAnsi="Times New Roman" w:cs="Times New Roman"/>
          <w:color w:val="auto"/>
          <w:sz w:val="24"/>
          <w:szCs w:val="24"/>
        </w:rPr>
      </w:pPr>
      <w:r w:rsidRPr="008851EB">
        <w:rPr>
          <w:rFonts w:ascii="Times New Roman" w:hAnsi="Times New Roman" w:cs="Times New Roman"/>
          <w:color w:val="auto"/>
          <w:sz w:val="24"/>
          <w:szCs w:val="24"/>
        </w:rPr>
        <w:t xml:space="preserve">Gere, A. R. (2005). Indian Heart/White Man's Head: Native-American Teachers in </w:t>
      </w:r>
      <w:r w:rsidRPr="008851EB">
        <w:rPr>
          <w:rFonts w:ascii="Times New Roman" w:hAnsi="Times New Roman" w:cs="Times New Roman"/>
          <w:color w:val="auto"/>
          <w:sz w:val="24"/>
          <w:szCs w:val="24"/>
        </w:rPr>
        <w:tab/>
        <w:t xml:space="preserve">Indian Schools, 1880-1930. </w:t>
      </w:r>
      <w:r w:rsidRPr="008851EB">
        <w:rPr>
          <w:rFonts w:ascii="Times New Roman" w:hAnsi="Times New Roman" w:cs="Times New Roman"/>
          <w:i/>
          <w:iCs/>
          <w:color w:val="auto"/>
          <w:sz w:val="24"/>
          <w:szCs w:val="24"/>
        </w:rPr>
        <w:t>History Of Education Quarterly</w:t>
      </w:r>
      <w:r w:rsidRPr="008851EB">
        <w:rPr>
          <w:rFonts w:ascii="Times New Roman" w:hAnsi="Times New Roman" w:cs="Times New Roman"/>
          <w:color w:val="auto"/>
          <w:sz w:val="24"/>
          <w:szCs w:val="24"/>
        </w:rPr>
        <w:t xml:space="preserve">, </w:t>
      </w:r>
      <w:r w:rsidRPr="008851EB">
        <w:rPr>
          <w:rFonts w:ascii="Times New Roman" w:hAnsi="Times New Roman" w:cs="Times New Roman"/>
          <w:i/>
          <w:iCs/>
          <w:color w:val="auto"/>
          <w:sz w:val="24"/>
          <w:szCs w:val="24"/>
        </w:rPr>
        <w:t>45</w:t>
      </w:r>
      <w:r w:rsidRPr="008851EB">
        <w:rPr>
          <w:rFonts w:ascii="Times New Roman" w:hAnsi="Times New Roman" w:cs="Times New Roman"/>
          <w:color w:val="auto"/>
          <w:sz w:val="24"/>
          <w:szCs w:val="24"/>
        </w:rPr>
        <w:t>(1), 38-65.</w:t>
      </w:r>
    </w:p>
    <w:p w14:paraId="1A50219F" w14:textId="53A62A17" w:rsidR="00297AEA" w:rsidRPr="00E109E8" w:rsidRDefault="00297AEA" w:rsidP="004B6992">
      <w:pPr>
        <w:pStyle w:val="BodyBA"/>
        <w:spacing w:after="0" w:line="480" w:lineRule="auto"/>
        <w:rPr>
          <w:rFonts w:ascii="Times New Roman" w:hAnsi="Times New Roman" w:cs="Times New Roman"/>
          <w:color w:val="1A1A1A"/>
          <w:sz w:val="24"/>
          <w:szCs w:val="24"/>
        </w:rPr>
      </w:pPr>
      <w:proofErr w:type="spellStart"/>
      <w:r w:rsidRPr="00E109E8">
        <w:rPr>
          <w:rFonts w:ascii="Times New Roman" w:hAnsi="Times New Roman" w:cs="Times New Roman"/>
          <w:color w:val="1A1A1A"/>
          <w:sz w:val="24"/>
          <w:szCs w:val="24"/>
        </w:rPr>
        <w:t>Gergen</w:t>
      </w:r>
      <w:proofErr w:type="spellEnd"/>
      <w:r w:rsidRPr="00E109E8">
        <w:rPr>
          <w:rFonts w:ascii="Times New Roman" w:hAnsi="Times New Roman" w:cs="Times New Roman"/>
          <w:color w:val="1A1A1A"/>
          <w:sz w:val="24"/>
          <w:szCs w:val="24"/>
        </w:rPr>
        <w:t xml:space="preserve">, K. J., Josselson, R., &amp; Freeman, M. (2015). The promises of qualitative </w:t>
      </w:r>
      <w:r>
        <w:rPr>
          <w:rFonts w:ascii="Times New Roman" w:hAnsi="Times New Roman" w:cs="Times New Roman"/>
          <w:color w:val="1A1A1A"/>
          <w:sz w:val="24"/>
          <w:szCs w:val="24"/>
        </w:rPr>
        <w:tab/>
      </w:r>
      <w:r w:rsidRPr="00E109E8">
        <w:rPr>
          <w:rFonts w:ascii="Times New Roman" w:hAnsi="Times New Roman" w:cs="Times New Roman"/>
          <w:color w:val="1A1A1A"/>
          <w:sz w:val="24"/>
          <w:szCs w:val="24"/>
        </w:rPr>
        <w:t xml:space="preserve">inquiry. </w:t>
      </w:r>
      <w:r w:rsidRPr="00E109E8">
        <w:rPr>
          <w:rFonts w:ascii="Times New Roman" w:hAnsi="Times New Roman" w:cs="Times New Roman"/>
          <w:i/>
          <w:iCs/>
          <w:color w:val="1A1A1A"/>
          <w:sz w:val="24"/>
          <w:szCs w:val="24"/>
        </w:rPr>
        <w:t>American Psychologist</w:t>
      </w:r>
      <w:r w:rsidRPr="00E109E8">
        <w:rPr>
          <w:rFonts w:ascii="Times New Roman" w:hAnsi="Times New Roman" w:cs="Times New Roman"/>
          <w:color w:val="1A1A1A"/>
          <w:sz w:val="24"/>
          <w:szCs w:val="24"/>
        </w:rPr>
        <w:t xml:space="preserve">, </w:t>
      </w:r>
      <w:r w:rsidRPr="00E109E8">
        <w:rPr>
          <w:rFonts w:ascii="Times New Roman" w:hAnsi="Times New Roman" w:cs="Times New Roman"/>
          <w:i/>
          <w:iCs/>
          <w:color w:val="1A1A1A"/>
          <w:sz w:val="24"/>
          <w:szCs w:val="24"/>
        </w:rPr>
        <w:t>70</w:t>
      </w:r>
      <w:r w:rsidRPr="00E109E8">
        <w:rPr>
          <w:rFonts w:ascii="Times New Roman" w:hAnsi="Times New Roman" w:cs="Times New Roman"/>
          <w:color w:val="1A1A1A"/>
          <w:sz w:val="24"/>
          <w:szCs w:val="24"/>
        </w:rPr>
        <w:t>(1), 1.</w:t>
      </w:r>
    </w:p>
    <w:p w14:paraId="3E832314" w14:textId="0F268417" w:rsidR="000606E0" w:rsidRPr="008851EB" w:rsidRDefault="000606E0" w:rsidP="004B6992">
      <w:pPr>
        <w:pStyle w:val="BodyBA"/>
        <w:spacing w:after="0" w:line="480" w:lineRule="auto"/>
        <w:rPr>
          <w:rFonts w:ascii="Times New Roman" w:hAnsi="Times New Roman" w:cs="Times New Roman"/>
          <w:color w:val="auto"/>
          <w:sz w:val="24"/>
          <w:szCs w:val="24"/>
        </w:rPr>
      </w:pPr>
      <w:r w:rsidRPr="008851EB">
        <w:rPr>
          <w:rFonts w:ascii="Times New Roman" w:hAnsi="Times New Roman" w:cs="Times New Roman"/>
          <w:color w:val="auto"/>
          <w:sz w:val="24"/>
          <w:szCs w:val="24"/>
        </w:rPr>
        <w:t xml:space="preserve">Gilliard, J. L., &amp; Moore, R. A. (2007). An Investigation of How Culture Shapes </w:t>
      </w:r>
      <w:r w:rsidRPr="008851EB">
        <w:rPr>
          <w:rFonts w:ascii="Times New Roman" w:hAnsi="Times New Roman" w:cs="Times New Roman"/>
          <w:color w:val="auto"/>
          <w:sz w:val="24"/>
          <w:szCs w:val="24"/>
        </w:rPr>
        <w:tab/>
        <w:t xml:space="preserve">Curriculum in Early Care and Education Programs on a Native American </w:t>
      </w:r>
      <w:r w:rsidRPr="008851EB">
        <w:rPr>
          <w:rFonts w:ascii="Times New Roman" w:hAnsi="Times New Roman" w:cs="Times New Roman"/>
          <w:color w:val="auto"/>
          <w:sz w:val="24"/>
          <w:szCs w:val="24"/>
        </w:rPr>
        <w:tab/>
        <w:t xml:space="preserve">Indian Reservation: "The Drum Is Considered the Heartbeat of the </w:t>
      </w:r>
      <w:r w:rsidRPr="008851EB">
        <w:rPr>
          <w:rFonts w:ascii="Times New Roman" w:hAnsi="Times New Roman" w:cs="Times New Roman"/>
          <w:color w:val="auto"/>
          <w:sz w:val="24"/>
          <w:szCs w:val="24"/>
        </w:rPr>
        <w:tab/>
        <w:t xml:space="preserve">Community". </w:t>
      </w:r>
      <w:r w:rsidRPr="008851EB">
        <w:rPr>
          <w:rFonts w:ascii="Times New Roman" w:hAnsi="Times New Roman" w:cs="Times New Roman"/>
          <w:i/>
          <w:iCs/>
          <w:color w:val="auto"/>
          <w:sz w:val="24"/>
          <w:szCs w:val="24"/>
        </w:rPr>
        <w:t>Early Childhood Education Journal</w:t>
      </w:r>
      <w:r w:rsidRPr="008851EB">
        <w:rPr>
          <w:rFonts w:ascii="Times New Roman" w:hAnsi="Times New Roman" w:cs="Times New Roman"/>
          <w:color w:val="auto"/>
          <w:sz w:val="24"/>
          <w:szCs w:val="24"/>
        </w:rPr>
        <w:t xml:space="preserve">, </w:t>
      </w:r>
      <w:r w:rsidRPr="008851EB">
        <w:rPr>
          <w:rFonts w:ascii="Times New Roman" w:hAnsi="Times New Roman" w:cs="Times New Roman"/>
          <w:i/>
          <w:iCs/>
          <w:color w:val="auto"/>
          <w:sz w:val="24"/>
          <w:szCs w:val="24"/>
        </w:rPr>
        <w:t>34</w:t>
      </w:r>
      <w:r w:rsidRPr="008851EB">
        <w:rPr>
          <w:rFonts w:ascii="Times New Roman" w:hAnsi="Times New Roman" w:cs="Times New Roman"/>
          <w:color w:val="auto"/>
          <w:sz w:val="24"/>
          <w:szCs w:val="24"/>
        </w:rPr>
        <w:t xml:space="preserve">(4), 251-258. </w:t>
      </w:r>
    </w:p>
    <w:p w14:paraId="7B7FFE4E" w14:textId="77777777" w:rsidR="009E3EB2" w:rsidRPr="00E109E8" w:rsidRDefault="009E3EB2" w:rsidP="004B6992">
      <w:pPr>
        <w:pStyle w:val="BodyBA"/>
        <w:spacing w:after="0" w:line="480" w:lineRule="auto"/>
        <w:ind w:left="720" w:hanging="720"/>
        <w:rPr>
          <w:rFonts w:ascii="Times New Roman" w:hAnsi="Times New Roman" w:cs="Times New Roman"/>
          <w:color w:val="1A1A1A"/>
          <w:sz w:val="24"/>
          <w:szCs w:val="24"/>
        </w:rPr>
      </w:pPr>
      <w:r w:rsidRPr="00E109E8">
        <w:rPr>
          <w:rFonts w:ascii="Times New Roman" w:hAnsi="Times New Roman" w:cs="Times New Roman"/>
          <w:color w:val="1A1A1A"/>
          <w:sz w:val="24"/>
          <w:szCs w:val="24"/>
        </w:rPr>
        <w:lastRenderedPageBreak/>
        <w:t xml:space="preserve">Gone, J. P. (2012). Indigenous traditional knowledge and substance abuse treatment outcomes: The problem of efficacy evaluation. </w:t>
      </w:r>
      <w:r w:rsidRPr="00E109E8">
        <w:rPr>
          <w:rFonts w:ascii="Times New Roman" w:hAnsi="Times New Roman" w:cs="Times New Roman"/>
          <w:i/>
          <w:iCs/>
          <w:color w:val="1A1A1A"/>
          <w:sz w:val="24"/>
          <w:szCs w:val="24"/>
        </w:rPr>
        <w:t>The American journal of drug and alcohol abuse</w:t>
      </w:r>
      <w:r w:rsidRPr="00E109E8">
        <w:rPr>
          <w:rFonts w:ascii="Times New Roman" w:hAnsi="Times New Roman" w:cs="Times New Roman"/>
          <w:color w:val="1A1A1A"/>
          <w:sz w:val="24"/>
          <w:szCs w:val="24"/>
        </w:rPr>
        <w:t xml:space="preserve">, </w:t>
      </w:r>
      <w:r w:rsidRPr="00E109E8">
        <w:rPr>
          <w:rFonts w:ascii="Times New Roman" w:hAnsi="Times New Roman" w:cs="Times New Roman"/>
          <w:i/>
          <w:iCs/>
          <w:color w:val="1A1A1A"/>
          <w:sz w:val="24"/>
          <w:szCs w:val="24"/>
        </w:rPr>
        <w:t>38</w:t>
      </w:r>
      <w:r w:rsidRPr="00E109E8">
        <w:rPr>
          <w:rFonts w:ascii="Times New Roman" w:hAnsi="Times New Roman" w:cs="Times New Roman"/>
          <w:color w:val="1A1A1A"/>
          <w:sz w:val="24"/>
          <w:szCs w:val="24"/>
        </w:rPr>
        <w:t>(5), 493-497.</w:t>
      </w:r>
    </w:p>
    <w:p w14:paraId="46D27038" w14:textId="784BE3BA" w:rsidR="007D2609" w:rsidRPr="00E109E8" w:rsidRDefault="007D2609">
      <w:pPr>
        <w:pStyle w:val="BodyBA"/>
        <w:spacing w:after="0" w:line="480" w:lineRule="auto"/>
        <w:ind w:left="720" w:hanging="720"/>
        <w:rPr>
          <w:rFonts w:ascii="Times New Roman" w:hAnsi="Times New Roman" w:cs="Times New Roman"/>
          <w:color w:val="1A1A1A"/>
          <w:sz w:val="24"/>
          <w:szCs w:val="24"/>
        </w:rPr>
      </w:pPr>
      <w:r w:rsidRPr="00E109E8">
        <w:rPr>
          <w:rFonts w:ascii="Times New Roman" w:hAnsi="Times New Roman" w:cs="Times New Roman"/>
          <w:color w:val="1A1A1A"/>
          <w:sz w:val="24"/>
          <w:szCs w:val="24"/>
        </w:rPr>
        <w:t xml:space="preserve">Gray, J. S., &amp; Rose, W. J. (2012). Cultural adaptation for therapy with American Indians and Alaska Natives. </w:t>
      </w:r>
      <w:r w:rsidRPr="00E109E8">
        <w:rPr>
          <w:rFonts w:ascii="Times New Roman" w:hAnsi="Times New Roman" w:cs="Times New Roman"/>
          <w:i/>
          <w:iCs/>
          <w:color w:val="1A1A1A"/>
          <w:sz w:val="24"/>
          <w:szCs w:val="24"/>
        </w:rPr>
        <w:t>Journal of Multicultural Counseling and Development</w:t>
      </w:r>
      <w:r w:rsidRPr="00E109E8">
        <w:rPr>
          <w:rFonts w:ascii="Times New Roman" w:hAnsi="Times New Roman" w:cs="Times New Roman"/>
          <w:color w:val="1A1A1A"/>
          <w:sz w:val="24"/>
          <w:szCs w:val="24"/>
        </w:rPr>
        <w:t xml:space="preserve">, </w:t>
      </w:r>
      <w:r w:rsidRPr="00E109E8">
        <w:rPr>
          <w:rFonts w:ascii="Times New Roman" w:hAnsi="Times New Roman" w:cs="Times New Roman"/>
          <w:i/>
          <w:iCs/>
          <w:color w:val="1A1A1A"/>
          <w:sz w:val="24"/>
          <w:szCs w:val="24"/>
        </w:rPr>
        <w:t>40</w:t>
      </w:r>
      <w:r w:rsidRPr="00E109E8">
        <w:rPr>
          <w:rFonts w:ascii="Times New Roman" w:hAnsi="Times New Roman" w:cs="Times New Roman"/>
          <w:color w:val="1A1A1A"/>
          <w:sz w:val="24"/>
          <w:szCs w:val="24"/>
        </w:rPr>
        <w:t>(2), 82-92.</w:t>
      </w:r>
    </w:p>
    <w:p w14:paraId="2A13A3C0" w14:textId="51AA06E8" w:rsidR="00146C8B" w:rsidRPr="00146C8B" w:rsidRDefault="00146C8B" w:rsidP="00E109E8">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bdr w:val="none" w:sz="0" w:space="0" w:color="auto"/>
        </w:rPr>
      </w:pPr>
      <w:r w:rsidRPr="00E109E8">
        <w:rPr>
          <w:bdr w:val="none" w:sz="0" w:space="0" w:color="auto"/>
        </w:rPr>
        <w:t xml:space="preserve">Greenfield, L. A., &amp; Smith, S. K. (1999). American Indians and crime (Publication </w:t>
      </w:r>
      <w:r>
        <w:rPr>
          <w:bdr w:val="none" w:sz="0" w:space="0" w:color="auto"/>
        </w:rPr>
        <w:tab/>
      </w:r>
      <w:r w:rsidRPr="00E109E8">
        <w:rPr>
          <w:bdr w:val="none" w:sz="0" w:space="0" w:color="auto"/>
        </w:rPr>
        <w:t xml:space="preserve">No. NCJ 173386 BJS). Washington, DC: U.S. Department of Justice. </w:t>
      </w:r>
    </w:p>
    <w:p w14:paraId="4EE989B8" w14:textId="1227DDDA" w:rsidR="00316B42" w:rsidRPr="00E109E8" w:rsidRDefault="00316B42">
      <w:pPr>
        <w:pStyle w:val="BodyBA"/>
        <w:spacing w:after="0" w:line="480" w:lineRule="auto"/>
        <w:ind w:left="720" w:hanging="720"/>
        <w:rPr>
          <w:rFonts w:ascii="Times New Roman" w:hAnsi="Times New Roman" w:cs="Times New Roman"/>
          <w:sz w:val="24"/>
          <w:szCs w:val="24"/>
        </w:rPr>
      </w:pPr>
      <w:r w:rsidRPr="00E109E8">
        <w:rPr>
          <w:rFonts w:ascii="Times New Roman" w:hAnsi="Times New Roman" w:cs="Times New Roman"/>
          <w:sz w:val="24"/>
          <w:szCs w:val="24"/>
        </w:rPr>
        <w:t xml:space="preserve">Harris T, Molock S. </w:t>
      </w:r>
      <w:r>
        <w:rPr>
          <w:rFonts w:ascii="Times New Roman" w:hAnsi="Times New Roman" w:cs="Times New Roman"/>
          <w:sz w:val="24"/>
          <w:szCs w:val="24"/>
        </w:rPr>
        <w:t xml:space="preserve">(2011). </w:t>
      </w:r>
      <w:r w:rsidRPr="00E109E8">
        <w:rPr>
          <w:rFonts w:ascii="Times New Roman" w:hAnsi="Times New Roman" w:cs="Times New Roman"/>
          <w:sz w:val="24"/>
          <w:szCs w:val="24"/>
        </w:rPr>
        <w:t xml:space="preserve">Cultural orientation, family cohesion, and family support in suicide ideation and depression among African American college students. </w:t>
      </w:r>
      <w:r w:rsidRPr="00E109E8">
        <w:rPr>
          <w:rFonts w:ascii="Times New Roman" w:hAnsi="Times New Roman" w:cs="Times New Roman"/>
          <w:i/>
          <w:sz w:val="24"/>
          <w:szCs w:val="24"/>
        </w:rPr>
        <w:t>Suicide and Life-Threatening Behavior</w:t>
      </w:r>
      <w:r>
        <w:rPr>
          <w:rFonts w:ascii="Times New Roman" w:hAnsi="Times New Roman" w:cs="Times New Roman"/>
          <w:sz w:val="24"/>
          <w:szCs w:val="24"/>
        </w:rPr>
        <w:t xml:space="preserve"> (</w:t>
      </w:r>
      <w:r w:rsidRPr="00E109E8">
        <w:rPr>
          <w:rFonts w:ascii="Times New Roman" w:hAnsi="Times New Roman" w:cs="Times New Roman"/>
          <w:sz w:val="24"/>
          <w:szCs w:val="24"/>
        </w:rPr>
        <w:t>30</w:t>
      </w:r>
      <w:r>
        <w:rPr>
          <w:rFonts w:ascii="Times New Roman" w:hAnsi="Times New Roman" w:cs="Times New Roman"/>
          <w:sz w:val="24"/>
          <w:szCs w:val="24"/>
        </w:rPr>
        <w:t xml:space="preserve">), </w:t>
      </w:r>
      <w:r w:rsidRPr="00E109E8">
        <w:rPr>
          <w:rFonts w:ascii="Times New Roman" w:hAnsi="Times New Roman" w:cs="Times New Roman"/>
          <w:sz w:val="24"/>
          <w:szCs w:val="24"/>
        </w:rPr>
        <w:t>341–353</w:t>
      </w:r>
      <w:r>
        <w:rPr>
          <w:rFonts w:ascii="Times New Roman" w:hAnsi="Times New Roman" w:cs="Times New Roman"/>
          <w:sz w:val="24"/>
          <w:szCs w:val="24"/>
        </w:rPr>
        <w:t>.</w:t>
      </w:r>
    </w:p>
    <w:p w14:paraId="3E6F68B3" w14:textId="17888CC8" w:rsidR="00B76D4D" w:rsidRPr="008851EB" w:rsidRDefault="00196E71" w:rsidP="004B6992">
      <w:pPr>
        <w:pStyle w:val="BodyBA"/>
        <w:spacing w:after="0" w:line="480" w:lineRule="auto"/>
        <w:ind w:left="720" w:hanging="720"/>
        <w:rPr>
          <w:rFonts w:ascii="Times New Roman" w:hAnsi="Times New Roman" w:cs="Times New Roman"/>
          <w:color w:val="auto"/>
          <w:sz w:val="24"/>
          <w:szCs w:val="24"/>
        </w:rPr>
      </w:pPr>
      <w:r w:rsidRPr="008851EB">
        <w:rPr>
          <w:rFonts w:ascii="Times New Roman" w:hAnsi="Times New Roman" w:cs="Times New Roman"/>
          <w:color w:val="auto"/>
          <w:sz w:val="24"/>
          <w:szCs w:val="24"/>
        </w:rPr>
        <w:t xml:space="preserve">Haynes, J. (2010). Broadening the Meaning of Citizenship Education: Native Americans and Tribal Nationhood. </w:t>
      </w:r>
      <w:r w:rsidRPr="008851EB">
        <w:rPr>
          <w:rFonts w:ascii="Times New Roman" w:hAnsi="Times New Roman" w:cs="Times New Roman"/>
          <w:i/>
          <w:iCs/>
          <w:color w:val="auto"/>
          <w:sz w:val="24"/>
          <w:szCs w:val="24"/>
        </w:rPr>
        <w:t>Action In Teacher Education</w:t>
      </w:r>
      <w:r w:rsidRPr="008851EB">
        <w:rPr>
          <w:rFonts w:ascii="Times New Roman" w:hAnsi="Times New Roman" w:cs="Times New Roman"/>
          <w:color w:val="auto"/>
          <w:sz w:val="24"/>
          <w:szCs w:val="24"/>
        </w:rPr>
        <w:t xml:space="preserve">, </w:t>
      </w:r>
      <w:r w:rsidRPr="008851EB">
        <w:rPr>
          <w:rFonts w:ascii="Times New Roman" w:hAnsi="Times New Roman" w:cs="Times New Roman"/>
          <w:i/>
          <w:iCs/>
          <w:color w:val="auto"/>
          <w:sz w:val="24"/>
          <w:szCs w:val="24"/>
        </w:rPr>
        <w:t>32</w:t>
      </w:r>
      <w:r w:rsidRPr="008851EB">
        <w:rPr>
          <w:rFonts w:ascii="Times New Roman" w:hAnsi="Times New Roman" w:cs="Times New Roman"/>
          <w:color w:val="auto"/>
          <w:sz w:val="24"/>
          <w:szCs w:val="24"/>
        </w:rPr>
        <w:t>(2), 70-81.</w:t>
      </w:r>
    </w:p>
    <w:p w14:paraId="084539D0" w14:textId="45FF855B" w:rsidR="00B76D4D" w:rsidRPr="008851EB" w:rsidRDefault="00196E71" w:rsidP="004B6992">
      <w:pPr>
        <w:pStyle w:val="BodyBA"/>
        <w:spacing w:after="0" w:line="480" w:lineRule="auto"/>
        <w:ind w:left="720" w:hanging="720"/>
        <w:rPr>
          <w:rFonts w:ascii="Times New Roman" w:hAnsi="Times New Roman" w:cs="Times New Roman"/>
          <w:color w:val="auto"/>
          <w:sz w:val="24"/>
          <w:szCs w:val="24"/>
        </w:rPr>
      </w:pPr>
      <w:r w:rsidRPr="008851EB">
        <w:rPr>
          <w:rFonts w:ascii="Times New Roman" w:hAnsi="Times New Roman" w:cs="Times New Roman"/>
          <w:color w:val="auto"/>
          <w:sz w:val="24"/>
          <w:szCs w:val="24"/>
        </w:rPr>
        <w:t xml:space="preserve">Heinrich, R. K., Corbine, J.L., &amp; Thomas, K.R. (1990). Counseling Native Americans. </w:t>
      </w:r>
      <w:r w:rsidRPr="008851EB">
        <w:rPr>
          <w:rFonts w:ascii="Times New Roman" w:hAnsi="Times New Roman" w:cs="Times New Roman"/>
          <w:i/>
          <w:iCs/>
          <w:color w:val="auto"/>
          <w:sz w:val="24"/>
          <w:szCs w:val="24"/>
        </w:rPr>
        <w:t>Journal Of Counseling And Development</w:t>
      </w:r>
      <w:r w:rsidRPr="008851EB">
        <w:rPr>
          <w:rFonts w:ascii="Times New Roman" w:hAnsi="Times New Roman" w:cs="Times New Roman"/>
          <w:color w:val="auto"/>
          <w:sz w:val="24"/>
          <w:szCs w:val="24"/>
        </w:rPr>
        <w:t xml:space="preserve">, </w:t>
      </w:r>
      <w:r w:rsidRPr="008851EB">
        <w:rPr>
          <w:rFonts w:ascii="Times New Roman" w:hAnsi="Times New Roman" w:cs="Times New Roman"/>
          <w:i/>
          <w:iCs/>
          <w:color w:val="auto"/>
          <w:sz w:val="24"/>
          <w:szCs w:val="24"/>
        </w:rPr>
        <w:t>69</w:t>
      </w:r>
      <w:r w:rsidRPr="008851EB">
        <w:rPr>
          <w:rFonts w:ascii="Times New Roman" w:hAnsi="Times New Roman" w:cs="Times New Roman"/>
          <w:color w:val="auto"/>
          <w:sz w:val="24"/>
          <w:szCs w:val="24"/>
        </w:rPr>
        <w:t>(2-), 128-33.</w:t>
      </w:r>
    </w:p>
    <w:p w14:paraId="7FE71925" w14:textId="63ECDA5B" w:rsidR="0098152F" w:rsidRPr="00E109E8" w:rsidRDefault="0098152F" w:rsidP="00E109E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480" w:lineRule="auto"/>
        <w:rPr>
          <w:color w:val="1A1A1A"/>
        </w:rPr>
      </w:pPr>
      <w:r w:rsidRPr="00E109E8">
        <w:rPr>
          <w:color w:val="1A1A1A"/>
        </w:rPr>
        <w:t xml:space="preserve">Helms, J. E. (2007). Some better practices for measuring racial and ethnic identity </w:t>
      </w:r>
      <w:r>
        <w:rPr>
          <w:color w:val="1A1A1A"/>
        </w:rPr>
        <w:tab/>
      </w:r>
      <w:r w:rsidRPr="00E109E8">
        <w:rPr>
          <w:color w:val="1A1A1A"/>
        </w:rPr>
        <w:t xml:space="preserve">constructs. </w:t>
      </w:r>
      <w:r w:rsidRPr="00E109E8">
        <w:rPr>
          <w:i/>
          <w:iCs/>
          <w:color w:val="1A1A1A"/>
        </w:rPr>
        <w:t>Journal of Counseling Psychology</w:t>
      </w:r>
      <w:r w:rsidRPr="00E109E8">
        <w:rPr>
          <w:color w:val="1A1A1A"/>
        </w:rPr>
        <w:t xml:space="preserve">, </w:t>
      </w:r>
      <w:r w:rsidRPr="00E109E8">
        <w:rPr>
          <w:i/>
          <w:iCs/>
          <w:color w:val="1A1A1A"/>
        </w:rPr>
        <w:t>54</w:t>
      </w:r>
      <w:r w:rsidRPr="00E109E8">
        <w:rPr>
          <w:color w:val="1A1A1A"/>
        </w:rPr>
        <w:t>(3), 235.</w:t>
      </w:r>
    </w:p>
    <w:p w14:paraId="7A4ECF04" w14:textId="5FBCAAAF" w:rsidR="00492775" w:rsidRPr="00E109E8" w:rsidRDefault="00492775" w:rsidP="00E109E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480" w:lineRule="auto"/>
      </w:pPr>
      <w:r w:rsidRPr="00E109E8">
        <w:t xml:space="preserve">Hibbard, W. S. (2005). </w:t>
      </w:r>
      <w:r w:rsidRPr="00E109E8">
        <w:rPr>
          <w:i/>
          <w:iCs/>
        </w:rPr>
        <w:t xml:space="preserve">Reports of transpersonal experiences of non-native </w:t>
      </w:r>
      <w:r>
        <w:rPr>
          <w:i/>
          <w:iCs/>
        </w:rPr>
        <w:tab/>
      </w:r>
      <w:r w:rsidRPr="00E109E8">
        <w:rPr>
          <w:i/>
          <w:iCs/>
        </w:rPr>
        <w:t>practitioners of the Native American sweat lodge ceremony</w:t>
      </w:r>
      <w:r w:rsidRPr="00E109E8">
        <w:t xml:space="preserve">. Unpublished </w:t>
      </w:r>
      <w:r>
        <w:tab/>
      </w:r>
      <w:r w:rsidRPr="00E109E8">
        <w:t xml:space="preserve">doctoral dissertation, </w:t>
      </w:r>
      <w:proofErr w:type="spellStart"/>
      <w:r w:rsidRPr="00E109E8">
        <w:t>Saybrook</w:t>
      </w:r>
      <w:proofErr w:type="spellEnd"/>
      <w:r w:rsidRPr="00E109E8">
        <w:t>, San Francisco.</w:t>
      </w:r>
      <w:r w:rsidRPr="00492775">
        <w:rPr>
          <w:rFonts w:ascii="MS Mincho" w:eastAsia="MS Mincho" w:hAnsi="MS Mincho" w:cs="MS Mincho"/>
        </w:rPr>
        <w:t> </w:t>
      </w:r>
    </w:p>
    <w:p w14:paraId="1AA8D657" w14:textId="777D464C" w:rsidR="0031006D" w:rsidRPr="008851EB" w:rsidRDefault="0031006D" w:rsidP="004B6992">
      <w:pPr>
        <w:pStyle w:val="BodyBA"/>
        <w:spacing w:after="0" w:line="480" w:lineRule="auto"/>
        <w:rPr>
          <w:rFonts w:ascii="Times New Roman" w:hAnsi="Times New Roman" w:cs="Times New Roman"/>
          <w:color w:val="auto"/>
          <w:sz w:val="24"/>
          <w:szCs w:val="24"/>
        </w:rPr>
      </w:pPr>
      <w:r w:rsidRPr="008851EB">
        <w:rPr>
          <w:rFonts w:ascii="Times New Roman" w:hAnsi="Times New Roman" w:cs="Times New Roman"/>
          <w:color w:val="auto"/>
          <w:sz w:val="24"/>
          <w:szCs w:val="24"/>
        </w:rPr>
        <w:t>Hughes, E., &amp; Forbes, S. (2005). Keeping Alaskan Tradition Alive: Building</w:t>
      </w:r>
      <w:r w:rsidRPr="008851EB">
        <w:rPr>
          <w:rFonts w:ascii="Times New Roman" w:hAnsi="Times New Roman" w:cs="Times New Roman"/>
          <w:color w:val="auto"/>
          <w:sz w:val="24"/>
          <w:szCs w:val="24"/>
        </w:rPr>
        <w:tab/>
      </w:r>
      <w:r w:rsidRPr="008851EB">
        <w:rPr>
          <w:rFonts w:ascii="Times New Roman" w:hAnsi="Times New Roman" w:cs="Times New Roman"/>
          <w:color w:val="auto"/>
          <w:sz w:val="24"/>
          <w:szCs w:val="24"/>
        </w:rPr>
        <w:tab/>
        <w:t xml:space="preserve">Relationships in the Curriculum. </w:t>
      </w:r>
      <w:r w:rsidRPr="008851EB">
        <w:rPr>
          <w:rFonts w:ascii="Times New Roman" w:hAnsi="Times New Roman" w:cs="Times New Roman"/>
          <w:i/>
          <w:iCs/>
          <w:color w:val="auto"/>
          <w:sz w:val="24"/>
          <w:szCs w:val="24"/>
        </w:rPr>
        <w:t>Childhood Education</w:t>
      </w:r>
      <w:r w:rsidRPr="008851EB">
        <w:rPr>
          <w:rFonts w:ascii="Times New Roman" w:hAnsi="Times New Roman" w:cs="Times New Roman"/>
          <w:color w:val="auto"/>
          <w:sz w:val="24"/>
          <w:szCs w:val="24"/>
        </w:rPr>
        <w:t xml:space="preserve">, </w:t>
      </w:r>
      <w:r w:rsidRPr="008851EB">
        <w:rPr>
          <w:rFonts w:ascii="Times New Roman" w:hAnsi="Times New Roman" w:cs="Times New Roman"/>
          <w:i/>
          <w:iCs/>
          <w:color w:val="auto"/>
          <w:sz w:val="24"/>
          <w:szCs w:val="24"/>
        </w:rPr>
        <w:t>81</w:t>
      </w:r>
      <w:r w:rsidRPr="008851EB">
        <w:rPr>
          <w:rFonts w:ascii="Times New Roman" w:hAnsi="Times New Roman" w:cs="Times New Roman"/>
          <w:color w:val="auto"/>
          <w:sz w:val="24"/>
          <w:szCs w:val="24"/>
        </w:rPr>
        <w:t xml:space="preserve">(3), 145. </w:t>
      </w:r>
    </w:p>
    <w:p w14:paraId="20D8826C" w14:textId="75CA221A" w:rsidR="002E0F14" w:rsidRPr="002E0F14" w:rsidRDefault="002E0F14" w:rsidP="004B6992">
      <w:pPr>
        <w:pStyle w:val="NormalWeb"/>
        <w:spacing w:before="0" w:after="0" w:line="480" w:lineRule="auto"/>
        <w:ind w:left="480" w:hanging="480"/>
        <w:rPr>
          <w:rFonts w:hAnsi="Times New Roman" w:cs="Times New Roman"/>
          <w:color w:val="auto"/>
        </w:rPr>
      </w:pPr>
      <w:r>
        <w:rPr>
          <w:rFonts w:hAnsi="Times New Roman" w:cs="Times New Roman"/>
          <w:color w:val="auto"/>
        </w:rPr>
        <w:lastRenderedPageBreak/>
        <w:t xml:space="preserve">Imber-Black, E. (2008). Ritual and spirituality in family therapy. In F. </w:t>
      </w:r>
      <w:r>
        <w:rPr>
          <w:rFonts w:hAnsi="Times New Roman" w:cs="Times New Roman"/>
          <w:color w:val="1A1A1A"/>
        </w:rPr>
        <w:t>Walsh (Ed.)</w:t>
      </w:r>
      <w:r w:rsidRPr="00E109E8">
        <w:rPr>
          <w:rFonts w:hAnsi="Times New Roman" w:cs="Times New Roman"/>
          <w:color w:val="1A1A1A"/>
        </w:rPr>
        <w:t xml:space="preserve">. </w:t>
      </w:r>
      <w:r w:rsidRPr="00E109E8">
        <w:rPr>
          <w:rFonts w:hAnsi="Times New Roman" w:cs="Times New Roman"/>
          <w:i/>
          <w:iCs/>
          <w:color w:val="1A1A1A"/>
        </w:rPr>
        <w:t>Spiritual resources in family therapy</w:t>
      </w:r>
      <w:r w:rsidRPr="00E109E8">
        <w:rPr>
          <w:rFonts w:hAnsi="Times New Roman" w:cs="Times New Roman"/>
          <w:color w:val="1A1A1A"/>
        </w:rPr>
        <w:t>. Guilford Press.</w:t>
      </w:r>
    </w:p>
    <w:p w14:paraId="4E675860" w14:textId="4871C948" w:rsidR="002E0F14" w:rsidRPr="00060966" w:rsidRDefault="002E0F14" w:rsidP="002E0F14">
      <w:pPr>
        <w:pStyle w:val="NormalWeb"/>
        <w:spacing w:before="0" w:after="0" w:line="480" w:lineRule="auto"/>
        <w:ind w:left="480" w:hanging="480"/>
        <w:rPr>
          <w:rFonts w:hAnsi="Times New Roman" w:cs="Times New Roman"/>
          <w:color w:val="auto"/>
        </w:rPr>
      </w:pPr>
      <w:r>
        <w:rPr>
          <w:rFonts w:hAnsi="Times New Roman" w:cs="Times New Roman"/>
          <w:color w:val="auto"/>
        </w:rPr>
        <w:t xml:space="preserve">Imber-Black, E. (2012). The value of rituals in family life. In F. </w:t>
      </w:r>
      <w:r w:rsidRPr="00060966">
        <w:rPr>
          <w:rFonts w:hAnsi="Times New Roman" w:cs="Times New Roman"/>
          <w:color w:val="1A1A1A"/>
        </w:rPr>
        <w:t xml:space="preserve">Walsh (Ed.). </w:t>
      </w:r>
      <w:r>
        <w:rPr>
          <w:rFonts w:hAnsi="Times New Roman" w:cs="Times New Roman"/>
          <w:i/>
          <w:iCs/>
          <w:color w:val="1A1A1A"/>
        </w:rPr>
        <w:t>Normal family processes: Growing diversity and complexity</w:t>
      </w:r>
      <w:r w:rsidRPr="00060966">
        <w:rPr>
          <w:rFonts w:hAnsi="Times New Roman" w:cs="Times New Roman"/>
          <w:color w:val="1A1A1A"/>
        </w:rPr>
        <w:t>. Guilford Press.</w:t>
      </w:r>
    </w:p>
    <w:p w14:paraId="434D70F6" w14:textId="72075FB2" w:rsidR="005F6E89" w:rsidRPr="005F6E89" w:rsidRDefault="005F6E89" w:rsidP="004B6992">
      <w:pPr>
        <w:pStyle w:val="NormalWeb"/>
        <w:spacing w:before="0" w:after="0" w:line="480" w:lineRule="auto"/>
        <w:ind w:left="480" w:hanging="480"/>
        <w:rPr>
          <w:rFonts w:hAnsi="Times New Roman" w:cs="Times New Roman"/>
          <w:color w:val="auto"/>
        </w:rPr>
      </w:pPr>
      <w:r w:rsidRPr="002E0F14">
        <w:rPr>
          <w:rFonts w:hAnsi="Times New Roman" w:cs="Times New Roman"/>
          <w:color w:val="262626"/>
        </w:rPr>
        <w:t>Jacob, M. M. (2</w:t>
      </w:r>
      <w:r w:rsidRPr="005F6E89">
        <w:rPr>
          <w:rFonts w:hAnsi="Times New Roman" w:cs="Times New Roman"/>
          <w:color w:val="262626"/>
        </w:rPr>
        <w:t xml:space="preserve">012). "We Wanted Those People to See That Indians Aren't Stupid": Identity, Representation, and Resistance in the Cultural Tourism of the Wapato Indian Club. </w:t>
      </w:r>
      <w:r w:rsidRPr="005F6E89">
        <w:rPr>
          <w:rFonts w:hAnsi="Times New Roman" w:cs="Times New Roman"/>
          <w:i/>
          <w:iCs/>
          <w:color w:val="262626"/>
        </w:rPr>
        <w:t>American Indian Quarterly</w:t>
      </w:r>
      <w:r w:rsidRPr="005F6E89">
        <w:rPr>
          <w:rFonts w:hAnsi="Times New Roman" w:cs="Times New Roman"/>
          <w:color w:val="262626"/>
        </w:rPr>
        <w:t xml:space="preserve">, </w:t>
      </w:r>
      <w:r w:rsidRPr="005F6E89">
        <w:rPr>
          <w:rFonts w:hAnsi="Times New Roman" w:cs="Times New Roman"/>
          <w:i/>
          <w:iCs/>
          <w:color w:val="262626"/>
        </w:rPr>
        <w:t>36</w:t>
      </w:r>
      <w:r w:rsidRPr="005F6E89">
        <w:rPr>
          <w:rFonts w:hAnsi="Times New Roman" w:cs="Times New Roman"/>
          <w:color w:val="262626"/>
        </w:rPr>
        <w:t>(4), 465-478.</w:t>
      </w:r>
      <w:r w:rsidRPr="005F6E89">
        <w:rPr>
          <w:rFonts w:hAnsi="Times New Roman" w:cs="Times New Roman"/>
          <w:color w:val="auto"/>
        </w:rPr>
        <w:t xml:space="preserve"> </w:t>
      </w:r>
    </w:p>
    <w:p w14:paraId="3DC8044D" w14:textId="0CF36F74" w:rsidR="00072768" w:rsidRPr="008851EB" w:rsidRDefault="00072768" w:rsidP="004B6992">
      <w:pPr>
        <w:pStyle w:val="NormalWeb"/>
        <w:spacing w:before="0" w:after="0" w:line="480" w:lineRule="auto"/>
        <w:ind w:left="480" w:hanging="480"/>
        <w:rPr>
          <w:rFonts w:hAnsi="Times New Roman" w:cs="Times New Roman"/>
          <w:color w:val="auto"/>
        </w:rPr>
      </w:pPr>
      <w:r w:rsidRPr="008851EB">
        <w:rPr>
          <w:rFonts w:hAnsi="Times New Roman" w:cs="Times New Roman"/>
          <w:color w:val="auto"/>
        </w:rPr>
        <w:t xml:space="preserve">Kenyon, D. B., &amp; Carter, J. S. (2011). Ethnic Identity, Sense of Community, and Psychological Well-Being among Northern Plains American Indian Youth. </w:t>
      </w:r>
      <w:r w:rsidRPr="008851EB">
        <w:rPr>
          <w:rFonts w:hAnsi="Times New Roman" w:cs="Times New Roman"/>
          <w:i/>
          <w:iCs/>
          <w:color w:val="auto"/>
        </w:rPr>
        <w:t>Journal Of Community Psychology</w:t>
      </w:r>
      <w:r w:rsidRPr="008851EB">
        <w:rPr>
          <w:rFonts w:hAnsi="Times New Roman" w:cs="Times New Roman"/>
          <w:color w:val="auto"/>
        </w:rPr>
        <w:t xml:space="preserve">, </w:t>
      </w:r>
      <w:r w:rsidRPr="008851EB">
        <w:rPr>
          <w:rFonts w:hAnsi="Times New Roman" w:cs="Times New Roman"/>
          <w:i/>
          <w:iCs/>
          <w:color w:val="auto"/>
        </w:rPr>
        <w:t>39</w:t>
      </w:r>
      <w:r w:rsidRPr="008851EB">
        <w:rPr>
          <w:rFonts w:hAnsi="Times New Roman" w:cs="Times New Roman"/>
          <w:color w:val="auto"/>
        </w:rPr>
        <w:t>(1), 1-9.</w:t>
      </w:r>
    </w:p>
    <w:p w14:paraId="1D08DE41" w14:textId="14C54CC2" w:rsidR="005F6E89" w:rsidRPr="005F6E89" w:rsidRDefault="005F6E89" w:rsidP="004B6992">
      <w:pPr>
        <w:pStyle w:val="NormalWeb"/>
        <w:spacing w:before="0" w:after="0" w:line="480" w:lineRule="auto"/>
        <w:ind w:left="480" w:hanging="480"/>
        <w:rPr>
          <w:rFonts w:hAnsi="Times New Roman" w:cs="Times New Roman"/>
          <w:color w:val="auto"/>
        </w:rPr>
      </w:pPr>
      <w:r w:rsidRPr="005F6E89">
        <w:rPr>
          <w:rFonts w:hAnsi="Times New Roman" w:cs="Times New Roman"/>
          <w:color w:val="262626"/>
        </w:rPr>
        <w:t xml:space="preserve">Kulis, S., Dustman, P. A., Brown, E. F., &amp; Martinez, M. (2013). Expanding Urban </w:t>
      </w:r>
      <w:r>
        <w:rPr>
          <w:rFonts w:hAnsi="Times New Roman" w:cs="Times New Roman"/>
          <w:color w:val="262626"/>
        </w:rPr>
        <w:tab/>
      </w:r>
      <w:r w:rsidRPr="005F6E89">
        <w:rPr>
          <w:rFonts w:hAnsi="Times New Roman" w:cs="Times New Roman"/>
          <w:color w:val="262626"/>
        </w:rPr>
        <w:t xml:space="preserve">American Indian Youths' Repertoire of Drug Resistance Skills: Pilot Results </w:t>
      </w:r>
      <w:r>
        <w:rPr>
          <w:rFonts w:hAnsi="Times New Roman" w:cs="Times New Roman"/>
          <w:color w:val="262626"/>
        </w:rPr>
        <w:tab/>
      </w:r>
      <w:r w:rsidRPr="005F6E89">
        <w:rPr>
          <w:rFonts w:hAnsi="Times New Roman" w:cs="Times New Roman"/>
          <w:color w:val="262626"/>
        </w:rPr>
        <w:t xml:space="preserve">from a Culturally Adapted Prevention Program. </w:t>
      </w:r>
      <w:r w:rsidRPr="005F6E89">
        <w:rPr>
          <w:rFonts w:hAnsi="Times New Roman" w:cs="Times New Roman"/>
          <w:i/>
          <w:iCs/>
          <w:color w:val="262626"/>
        </w:rPr>
        <w:t xml:space="preserve">American Indian And Alaska </w:t>
      </w:r>
      <w:r>
        <w:rPr>
          <w:rFonts w:hAnsi="Times New Roman" w:cs="Times New Roman"/>
          <w:i/>
          <w:iCs/>
          <w:color w:val="262626"/>
        </w:rPr>
        <w:tab/>
      </w:r>
      <w:r w:rsidRPr="005F6E89">
        <w:rPr>
          <w:rFonts w:hAnsi="Times New Roman" w:cs="Times New Roman"/>
          <w:i/>
          <w:iCs/>
          <w:color w:val="262626"/>
        </w:rPr>
        <w:t>Native Mental Health Research: The Journal Of The National Center</w:t>
      </w:r>
      <w:r w:rsidRPr="005F6E89">
        <w:rPr>
          <w:rFonts w:hAnsi="Times New Roman" w:cs="Times New Roman"/>
          <w:color w:val="262626"/>
        </w:rPr>
        <w:t xml:space="preserve">, </w:t>
      </w:r>
      <w:r w:rsidRPr="005F6E89">
        <w:rPr>
          <w:rFonts w:hAnsi="Times New Roman" w:cs="Times New Roman"/>
          <w:i/>
          <w:iCs/>
          <w:color w:val="262626"/>
        </w:rPr>
        <w:t>20</w:t>
      </w:r>
      <w:r w:rsidRPr="005F6E89">
        <w:rPr>
          <w:rFonts w:hAnsi="Times New Roman" w:cs="Times New Roman"/>
          <w:color w:val="262626"/>
        </w:rPr>
        <w:t xml:space="preserve">(1), </w:t>
      </w:r>
      <w:r>
        <w:rPr>
          <w:rFonts w:hAnsi="Times New Roman" w:cs="Times New Roman"/>
          <w:color w:val="262626"/>
        </w:rPr>
        <w:tab/>
      </w:r>
      <w:r w:rsidRPr="005F6E89">
        <w:rPr>
          <w:rFonts w:hAnsi="Times New Roman" w:cs="Times New Roman"/>
          <w:color w:val="262626"/>
        </w:rPr>
        <w:t>35-54</w:t>
      </w:r>
      <w:r w:rsidRPr="005F6E89">
        <w:rPr>
          <w:rFonts w:hAnsi="Times New Roman" w:cs="Times New Roman"/>
          <w:color w:val="auto"/>
        </w:rPr>
        <w:t xml:space="preserve"> </w:t>
      </w:r>
    </w:p>
    <w:p w14:paraId="2D84BE80" w14:textId="77777777" w:rsidR="00146C8B" w:rsidRPr="00E109E8" w:rsidRDefault="00146C8B" w:rsidP="004B6992">
      <w:pPr>
        <w:pStyle w:val="NormalWeb"/>
        <w:spacing w:before="0" w:after="0" w:line="480" w:lineRule="auto"/>
        <w:ind w:left="480" w:hanging="480"/>
        <w:rPr>
          <w:rFonts w:hAnsi="Times New Roman" w:cs="Times New Roman"/>
          <w:color w:val="1A1A1A"/>
        </w:rPr>
      </w:pPr>
      <w:proofErr w:type="spellStart"/>
      <w:r w:rsidRPr="00E109E8">
        <w:rPr>
          <w:rFonts w:hAnsi="Times New Roman" w:cs="Times New Roman"/>
          <w:color w:val="1A1A1A"/>
        </w:rPr>
        <w:t>Lavallee</w:t>
      </w:r>
      <w:proofErr w:type="spellEnd"/>
      <w:r w:rsidRPr="00E109E8">
        <w:rPr>
          <w:rFonts w:hAnsi="Times New Roman" w:cs="Times New Roman"/>
          <w:color w:val="1A1A1A"/>
        </w:rPr>
        <w:t xml:space="preserve">, L. F. (2009). Practical application of an Indigenous research framework and two qualitative Indigenous research methods: Sharing circles and </w:t>
      </w:r>
      <w:proofErr w:type="spellStart"/>
      <w:r w:rsidRPr="00E109E8">
        <w:rPr>
          <w:rFonts w:hAnsi="Times New Roman" w:cs="Times New Roman"/>
          <w:color w:val="1A1A1A"/>
        </w:rPr>
        <w:t>Anishnaabe</w:t>
      </w:r>
      <w:proofErr w:type="spellEnd"/>
      <w:r w:rsidRPr="00E109E8">
        <w:rPr>
          <w:rFonts w:hAnsi="Times New Roman" w:cs="Times New Roman"/>
          <w:color w:val="1A1A1A"/>
        </w:rPr>
        <w:t xml:space="preserve"> symbol-based reflection. </w:t>
      </w:r>
      <w:r w:rsidRPr="00E109E8">
        <w:rPr>
          <w:rFonts w:hAnsi="Times New Roman" w:cs="Times New Roman"/>
          <w:i/>
          <w:iCs/>
          <w:color w:val="1A1A1A"/>
        </w:rPr>
        <w:t>International Journal of Qualitative Methods</w:t>
      </w:r>
      <w:r w:rsidRPr="00E109E8">
        <w:rPr>
          <w:rFonts w:hAnsi="Times New Roman" w:cs="Times New Roman"/>
          <w:color w:val="1A1A1A"/>
        </w:rPr>
        <w:t xml:space="preserve">, </w:t>
      </w:r>
      <w:r w:rsidRPr="00E109E8">
        <w:rPr>
          <w:rFonts w:hAnsi="Times New Roman" w:cs="Times New Roman"/>
          <w:i/>
          <w:iCs/>
          <w:color w:val="1A1A1A"/>
        </w:rPr>
        <w:t>8</w:t>
      </w:r>
      <w:r w:rsidRPr="00E109E8">
        <w:rPr>
          <w:rFonts w:hAnsi="Times New Roman" w:cs="Times New Roman"/>
          <w:color w:val="1A1A1A"/>
        </w:rPr>
        <w:t>(1), 21-40.</w:t>
      </w:r>
    </w:p>
    <w:p w14:paraId="06F5F7E9" w14:textId="253466E9" w:rsidR="001A33FF" w:rsidRPr="008851EB" w:rsidRDefault="001A33FF" w:rsidP="004B6992">
      <w:pPr>
        <w:pStyle w:val="NormalWeb"/>
        <w:spacing w:before="0" w:after="0" w:line="480" w:lineRule="auto"/>
        <w:ind w:left="480" w:hanging="480"/>
        <w:rPr>
          <w:rFonts w:hAnsi="Times New Roman" w:cs="Times New Roman"/>
          <w:color w:val="auto"/>
        </w:rPr>
      </w:pPr>
      <w:r w:rsidRPr="008851EB">
        <w:rPr>
          <w:rFonts w:hAnsi="Times New Roman" w:cs="Times New Roman"/>
          <w:color w:val="auto"/>
        </w:rPr>
        <w:t xml:space="preserve">Lee, R. M., Choe, J., Kim, G., &amp; Ngo, V. (2000). Construction of the Asian American Family Conflicts Scale. </w:t>
      </w:r>
      <w:r w:rsidRPr="008851EB">
        <w:rPr>
          <w:rFonts w:hAnsi="Times New Roman" w:cs="Times New Roman"/>
          <w:i/>
          <w:iCs/>
          <w:color w:val="auto"/>
        </w:rPr>
        <w:t>Journal of counseling psychology</w:t>
      </w:r>
      <w:r w:rsidRPr="008851EB">
        <w:rPr>
          <w:rFonts w:hAnsi="Times New Roman" w:cs="Times New Roman"/>
          <w:color w:val="auto"/>
        </w:rPr>
        <w:t xml:space="preserve">, </w:t>
      </w:r>
      <w:r w:rsidRPr="008851EB">
        <w:rPr>
          <w:rFonts w:hAnsi="Times New Roman" w:cs="Times New Roman"/>
          <w:i/>
          <w:iCs/>
          <w:color w:val="auto"/>
        </w:rPr>
        <w:t>47</w:t>
      </w:r>
      <w:r w:rsidRPr="008851EB">
        <w:rPr>
          <w:rFonts w:hAnsi="Times New Roman" w:cs="Times New Roman"/>
          <w:color w:val="auto"/>
        </w:rPr>
        <w:t>(2), 211.</w:t>
      </w:r>
    </w:p>
    <w:p w14:paraId="7FD37FF2" w14:textId="0114CF49" w:rsidR="008851EB" w:rsidRPr="008851EB" w:rsidRDefault="008851EB" w:rsidP="004B6992">
      <w:pPr>
        <w:pStyle w:val="BodyBA"/>
        <w:spacing w:after="0" w:line="480" w:lineRule="auto"/>
        <w:rPr>
          <w:rFonts w:ascii="Times New Roman" w:hAnsi="Times New Roman" w:cs="Times New Roman"/>
          <w:color w:val="1A1A1A"/>
          <w:sz w:val="24"/>
          <w:szCs w:val="24"/>
        </w:rPr>
      </w:pPr>
      <w:r w:rsidRPr="008851EB">
        <w:rPr>
          <w:rFonts w:ascii="Times New Roman" w:hAnsi="Times New Roman" w:cs="Times New Roman"/>
          <w:color w:val="1A1A1A"/>
          <w:sz w:val="24"/>
          <w:szCs w:val="24"/>
        </w:rPr>
        <w:t xml:space="preserve">Les Whitbeck, B., Chen, X., Hoyt, D. R., &amp; Adams, G. W. (2004). Discrimination, </w:t>
      </w:r>
      <w:r>
        <w:rPr>
          <w:rFonts w:ascii="Times New Roman" w:hAnsi="Times New Roman" w:cs="Times New Roman"/>
          <w:color w:val="1A1A1A"/>
          <w:sz w:val="24"/>
          <w:szCs w:val="24"/>
        </w:rPr>
        <w:tab/>
      </w:r>
      <w:r w:rsidRPr="008851EB">
        <w:rPr>
          <w:rFonts w:ascii="Times New Roman" w:hAnsi="Times New Roman" w:cs="Times New Roman"/>
          <w:color w:val="1A1A1A"/>
          <w:sz w:val="24"/>
          <w:szCs w:val="24"/>
        </w:rPr>
        <w:t xml:space="preserve">historical loss and enculturation: culturally specific risk and resiliency factors </w:t>
      </w:r>
      <w:r>
        <w:rPr>
          <w:rFonts w:ascii="Times New Roman" w:hAnsi="Times New Roman" w:cs="Times New Roman"/>
          <w:color w:val="1A1A1A"/>
          <w:sz w:val="24"/>
          <w:szCs w:val="24"/>
        </w:rPr>
        <w:lastRenderedPageBreak/>
        <w:tab/>
      </w:r>
      <w:r w:rsidRPr="008851EB">
        <w:rPr>
          <w:rFonts w:ascii="Times New Roman" w:hAnsi="Times New Roman" w:cs="Times New Roman"/>
          <w:color w:val="1A1A1A"/>
          <w:sz w:val="24"/>
          <w:szCs w:val="24"/>
        </w:rPr>
        <w:t xml:space="preserve">for alcohol abuse among American Indians. </w:t>
      </w:r>
      <w:r w:rsidRPr="008851EB">
        <w:rPr>
          <w:rFonts w:ascii="Times New Roman" w:hAnsi="Times New Roman" w:cs="Times New Roman"/>
          <w:i/>
          <w:iCs/>
          <w:color w:val="1A1A1A"/>
          <w:sz w:val="24"/>
          <w:szCs w:val="24"/>
        </w:rPr>
        <w:t>Journal of studies on alcohol</w:t>
      </w:r>
      <w:r w:rsidRPr="008851EB">
        <w:rPr>
          <w:rFonts w:ascii="Times New Roman" w:hAnsi="Times New Roman" w:cs="Times New Roman"/>
          <w:color w:val="1A1A1A"/>
          <w:sz w:val="24"/>
          <w:szCs w:val="24"/>
        </w:rPr>
        <w:t xml:space="preserve">, </w:t>
      </w:r>
      <w:r>
        <w:rPr>
          <w:rFonts w:ascii="Times New Roman" w:hAnsi="Times New Roman" w:cs="Times New Roman"/>
          <w:color w:val="1A1A1A"/>
          <w:sz w:val="24"/>
          <w:szCs w:val="24"/>
        </w:rPr>
        <w:tab/>
      </w:r>
      <w:r w:rsidRPr="008851EB">
        <w:rPr>
          <w:rFonts w:ascii="Times New Roman" w:hAnsi="Times New Roman" w:cs="Times New Roman"/>
          <w:i/>
          <w:iCs/>
          <w:color w:val="1A1A1A"/>
          <w:sz w:val="24"/>
          <w:szCs w:val="24"/>
        </w:rPr>
        <w:t>65</w:t>
      </w:r>
      <w:r w:rsidRPr="008851EB">
        <w:rPr>
          <w:rFonts w:ascii="Times New Roman" w:hAnsi="Times New Roman" w:cs="Times New Roman"/>
          <w:color w:val="1A1A1A"/>
          <w:sz w:val="24"/>
          <w:szCs w:val="24"/>
        </w:rPr>
        <w:t>(4), 409-418.</w:t>
      </w:r>
    </w:p>
    <w:p w14:paraId="76EAEF03" w14:textId="6FE05EF3" w:rsidR="00B76D4D" w:rsidRPr="008851EB" w:rsidRDefault="00196E71" w:rsidP="004B6992">
      <w:pPr>
        <w:pStyle w:val="BodyBA"/>
        <w:spacing w:after="0" w:line="480" w:lineRule="auto"/>
        <w:rPr>
          <w:rFonts w:ascii="Times New Roman" w:eastAsia="Times New Roman" w:hAnsi="Times New Roman" w:cs="Times New Roman"/>
          <w:color w:val="auto"/>
          <w:sz w:val="24"/>
          <w:szCs w:val="24"/>
        </w:rPr>
      </w:pPr>
      <w:r w:rsidRPr="008851EB">
        <w:rPr>
          <w:rFonts w:ascii="Times New Roman" w:hAnsi="Times New Roman" w:cs="Times New Roman"/>
          <w:color w:val="auto"/>
          <w:sz w:val="24"/>
          <w:szCs w:val="24"/>
        </w:rPr>
        <w:t>Letiecq, B. L., Bailey, S. J., &amp; Kurtz, M. A. (2008). Depressi</w:t>
      </w:r>
      <w:r w:rsidR="00014C25" w:rsidRPr="008851EB">
        <w:rPr>
          <w:rFonts w:ascii="Times New Roman" w:hAnsi="Times New Roman" w:cs="Times New Roman"/>
          <w:color w:val="auto"/>
          <w:sz w:val="24"/>
          <w:szCs w:val="24"/>
        </w:rPr>
        <w:t xml:space="preserve">on among rural Native </w:t>
      </w:r>
      <w:r w:rsidR="00014C25" w:rsidRPr="008851EB">
        <w:rPr>
          <w:rFonts w:ascii="Times New Roman" w:hAnsi="Times New Roman" w:cs="Times New Roman"/>
          <w:color w:val="auto"/>
          <w:sz w:val="24"/>
          <w:szCs w:val="24"/>
        </w:rPr>
        <w:tab/>
        <w:t xml:space="preserve">American </w:t>
      </w:r>
      <w:r w:rsidRPr="008851EB">
        <w:rPr>
          <w:rFonts w:ascii="Times New Roman" w:hAnsi="Times New Roman" w:cs="Times New Roman"/>
          <w:color w:val="auto"/>
          <w:sz w:val="24"/>
          <w:szCs w:val="24"/>
        </w:rPr>
        <w:t xml:space="preserve">and European American grandparents rearing their grandchildren. </w:t>
      </w:r>
      <w:r w:rsidR="00014C25" w:rsidRPr="008851EB">
        <w:rPr>
          <w:rFonts w:ascii="Times New Roman" w:hAnsi="Times New Roman" w:cs="Times New Roman"/>
          <w:color w:val="auto"/>
          <w:sz w:val="24"/>
          <w:szCs w:val="24"/>
        </w:rPr>
        <w:tab/>
      </w:r>
      <w:r w:rsidR="00014C25" w:rsidRPr="008851EB">
        <w:rPr>
          <w:rFonts w:ascii="Times New Roman" w:hAnsi="Times New Roman" w:cs="Times New Roman"/>
          <w:i/>
          <w:iCs/>
          <w:color w:val="auto"/>
          <w:sz w:val="24"/>
          <w:szCs w:val="24"/>
        </w:rPr>
        <w:t xml:space="preserve">Journal Of Family </w:t>
      </w:r>
      <w:r w:rsidRPr="008851EB">
        <w:rPr>
          <w:rFonts w:ascii="Times New Roman" w:hAnsi="Times New Roman" w:cs="Times New Roman"/>
          <w:i/>
          <w:iCs/>
          <w:color w:val="auto"/>
          <w:sz w:val="24"/>
          <w:szCs w:val="24"/>
        </w:rPr>
        <w:t>Issues</w:t>
      </w:r>
      <w:r w:rsidRPr="008851EB">
        <w:rPr>
          <w:rFonts w:ascii="Times New Roman" w:hAnsi="Times New Roman" w:cs="Times New Roman"/>
          <w:color w:val="auto"/>
          <w:sz w:val="24"/>
          <w:szCs w:val="24"/>
        </w:rPr>
        <w:t xml:space="preserve">, </w:t>
      </w:r>
      <w:r w:rsidRPr="008851EB">
        <w:rPr>
          <w:rFonts w:ascii="Times New Roman" w:hAnsi="Times New Roman" w:cs="Times New Roman"/>
          <w:i/>
          <w:iCs/>
          <w:color w:val="auto"/>
          <w:sz w:val="24"/>
          <w:szCs w:val="24"/>
        </w:rPr>
        <w:t>29</w:t>
      </w:r>
      <w:r w:rsidRPr="008851EB">
        <w:rPr>
          <w:rFonts w:ascii="Times New Roman" w:hAnsi="Times New Roman" w:cs="Times New Roman"/>
          <w:color w:val="auto"/>
          <w:sz w:val="24"/>
          <w:szCs w:val="24"/>
        </w:rPr>
        <w:t>(3), 334-356.</w:t>
      </w:r>
      <w:r w:rsidRPr="008851EB">
        <w:rPr>
          <w:rFonts w:ascii="Times New Roman" w:hAnsi="Times New Roman" w:cs="Times New Roman"/>
          <w:color w:val="auto"/>
          <w:sz w:val="24"/>
          <w:szCs w:val="24"/>
        </w:rPr>
        <w:tab/>
      </w:r>
    </w:p>
    <w:p w14:paraId="3E260D58" w14:textId="3B4A536A" w:rsidR="00905E49" w:rsidRPr="00E109E8" w:rsidRDefault="00905E49" w:rsidP="004B6992">
      <w:pPr>
        <w:pStyle w:val="BodyBA"/>
        <w:spacing w:after="0" w:line="480" w:lineRule="auto"/>
        <w:rPr>
          <w:rFonts w:ascii="Times New Roman" w:hAnsi="Times New Roman" w:cs="Times New Roman"/>
          <w:color w:val="1A1A1A"/>
          <w:sz w:val="24"/>
          <w:szCs w:val="24"/>
        </w:rPr>
      </w:pPr>
      <w:r w:rsidRPr="00E109E8">
        <w:rPr>
          <w:rFonts w:ascii="Times New Roman" w:hAnsi="Times New Roman" w:cs="Times New Roman"/>
          <w:color w:val="1A1A1A"/>
          <w:sz w:val="24"/>
          <w:szCs w:val="24"/>
        </w:rPr>
        <w:t xml:space="preserve">Leu, J., Schroth, C., Obradovic, J., &amp; Cruz, R. A. (2012). Family assistance attitudes </w:t>
      </w:r>
      <w:r>
        <w:rPr>
          <w:rFonts w:ascii="Times New Roman" w:hAnsi="Times New Roman" w:cs="Times New Roman"/>
          <w:color w:val="1A1A1A"/>
          <w:sz w:val="24"/>
          <w:szCs w:val="24"/>
        </w:rPr>
        <w:tab/>
      </w:r>
      <w:r w:rsidRPr="00E109E8">
        <w:rPr>
          <w:rFonts w:ascii="Times New Roman" w:hAnsi="Times New Roman" w:cs="Times New Roman"/>
          <w:color w:val="1A1A1A"/>
          <w:sz w:val="24"/>
          <w:szCs w:val="24"/>
        </w:rPr>
        <w:t xml:space="preserve">and family cultural conflict: A comparative study of second-generation Asian </w:t>
      </w:r>
      <w:r>
        <w:rPr>
          <w:rFonts w:ascii="Times New Roman" w:hAnsi="Times New Roman" w:cs="Times New Roman"/>
          <w:color w:val="1A1A1A"/>
          <w:sz w:val="24"/>
          <w:szCs w:val="24"/>
        </w:rPr>
        <w:tab/>
      </w:r>
      <w:r w:rsidRPr="00E109E8">
        <w:rPr>
          <w:rFonts w:ascii="Times New Roman" w:hAnsi="Times New Roman" w:cs="Times New Roman"/>
          <w:color w:val="1A1A1A"/>
          <w:sz w:val="24"/>
          <w:szCs w:val="24"/>
        </w:rPr>
        <w:t xml:space="preserve">American and native-born European American emerging adults. </w:t>
      </w:r>
      <w:r w:rsidRPr="00E109E8">
        <w:rPr>
          <w:rFonts w:ascii="Times New Roman" w:hAnsi="Times New Roman" w:cs="Times New Roman"/>
          <w:i/>
          <w:iCs/>
          <w:color w:val="1A1A1A"/>
          <w:sz w:val="24"/>
          <w:szCs w:val="24"/>
        </w:rPr>
        <w:t xml:space="preserve">Asian </w:t>
      </w:r>
      <w:r>
        <w:rPr>
          <w:rFonts w:ascii="Times New Roman" w:hAnsi="Times New Roman" w:cs="Times New Roman"/>
          <w:i/>
          <w:iCs/>
          <w:color w:val="1A1A1A"/>
          <w:sz w:val="24"/>
          <w:szCs w:val="24"/>
        </w:rPr>
        <w:tab/>
      </w:r>
      <w:r w:rsidRPr="00E109E8">
        <w:rPr>
          <w:rFonts w:ascii="Times New Roman" w:hAnsi="Times New Roman" w:cs="Times New Roman"/>
          <w:i/>
          <w:iCs/>
          <w:color w:val="1A1A1A"/>
          <w:sz w:val="24"/>
          <w:szCs w:val="24"/>
        </w:rPr>
        <w:t>American Journal of Psychology</w:t>
      </w:r>
      <w:r w:rsidRPr="00E109E8">
        <w:rPr>
          <w:rFonts w:ascii="Times New Roman" w:hAnsi="Times New Roman" w:cs="Times New Roman"/>
          <w:color w:val="1A1A1A"/>
          <w:sz w:val="24"/>
          <w:szCs w:val="24"/>
        </w:rPr>
        <w:t xml:space="preserve">, </w:t>
      </w:r>
      <w:r w:rsidRPr="00E109E8">
        <w:rPr>
          <w:rFonts w:ascii="Times New Roman" w:hAnsi="Times New Roman" w:cs="Times New Roman"/>
          <w:i/>
          <w:iCs/>
          <w:color w:val="1A1A1A"/>
          <w:sz w:val="24"/>
          <w:szCs w:val="24"/>
        </w:rPr>
        <w:t>3</w:t>
      </w:r>
      <w:r w:rsidRPr="00E109E8">
        <w:rPr>
          <w:rFonts w:ascii="Times New Roman" w:hAnsi="Times New Roman" w:cs="Times New Roman"/>
          <w:color w:val="1A1A1A"/>
          <w:sz w:val="24"/>
          <w:szCs w:val="24"/>
        </w:rPr>
        <w:t>(3), 133.</w:t>
      </w:r>
    </w:p>
    <w:p w14:paraId="0892E40F" w14:textId="54DAB1B9" w:rsidR="0098152F" w:rsidRPr="00E109E8" w:rsidRDefault="0098152F" w:rsidP="004B6992">
      <w:pPr>
        <w:pStyle w:val="BodyBA"/>
        <w:spacing w:after="0" w:line="480" w:lineRule="auto"/>
        <w:rPr>
          <w:rFonts w:ascii="Times New Roman" w:hAnsi="Times New Roman" w:cs="Times New Roman"/>
          <w:color w:val="1A1A1A"/>
          <w:sz w:val="24"/>
          <w:szCs w:val="24"/>
        </w:rPr>
      </w:pPr>
      <w:r w:rsidRPr="00E109E8">
        <w:rPr>
          <w:rFonts w:ascii="Times New Roman" w:hAnsi="Times New Roman" w:cs="Times New Roman"/>
          <w:color w:val="1A1A1A"/>
          <w:sz w:val="24"/>
          <w:szCs w:val="24"/>
        </w:rPr>
        <w:t xml:space="preserve">Lichter, D. T., &amp; Landale, N. S. (1995). Parental work, family structure, and poverty </w:t>
      </w:r>
      <w:r>
        <w:rPr>
          <w:rFonts w:ascii="Times New Roman" w:hAnsi="Times New Roman" w:cs="Times New Roman"/>
          <w:color w:val="1A1A1A"/>
          <w:sz w:val="24"/>
          <w:szCs w:val="24"/>
        </w:rPr>
        <w:tab/>
      </w:r>
      <w:r w:rsidRPr="00E109E8">
        <w:rPr>
          <w:rFonts w:ascii="Times New Roman" w:hAnsi="Times New Roman" w:cs="Times New Roman"/>
          <w:color w:val="1A1A1A"/>
          <w:sz w:val="24"/>
          <w:szCs w:val="24"/>
        </w:rPr>
        <w:t xml:space="preserve">among Latino children. </w:t>
      </w:r>
      <w:r w:rsidRPr="00E109E8">
        <w:rPr>
          <w:rFonts w:ascii="Times New Roman" w:hAnsi="Times New Roman" w:cs="Times New Roman"/>
          <w:i/>
          <w:iCs/>
          <w:color w:val="1A1A1A"/>
          <w:sz w:val="24"/>
          <w:szCs w:val="24"/>
        </w:rPr>
        <w:t>Journal of Marriage and the Family</w:t>
      </w:r>
      <w:r w:rsidRPr="00E109E8">
        <w:rPr>
          <w:rFonts w:ascii="Times New Roman" w:hAnsi="Times New Roman" w:cs="Times New Roman"/>
          <w:color w:val="1A1A1A"/>
          <w:sz w:val="24"/>
          <w:szCs w:val="24"/>
        </w:rPr>
        <w:t>, 346-354.</w:t>
      </w:r>
    </w:p>
    <w:p w14:paraId="4DDCD305" w14:textId="0643B698" w:rsidR="00CD3EF6" w:rsidRPr="008851EB" w:rsidRDefault="00CD3EF6" w:rsidP="004B6992">
      <w:pPr>
        <w:pStyle w:val="BodyBA"/>
        <w:spacing w:after="0" w:line="480" w:lineRule="auto"/>
        <w:rPr>
          <w:rFonts w:ascii="Times New Roman" w:hAnsi="Times New Roman" w:cs="Times New Roman"/>
          <w:color w:val="auto"/>
          <w:sz w:val="24"/>
          <w:szCs w:val="24"/>
        </w:rPr>
      </w:pPr>
      <w:r w:rsidRPr="008851EB">
        <w:rPr>
          <w:rFonts w:ascii="Times New Roman" w:hAnsi="Times New Roman" w:cs="Times New Roman"/>
          <w:color w:val="auto"/>
          <w:sz w:val="24"/>
          <w:szCs w:val="24"/>
        </w:rPr>
        <w:t xml:space="preserve">Lopenzina, D. (2003). "Good Indian": Charles Eastman and the Warrior as Civil </w:t>
      </w:r>
      <w:r w:rsidRPr="008851EB">
        <w:rPr>
          <w:rFonts w:ascii="Times New Roman" w:hAnsi="Times New Roman" w:cs="Times New Roman"/>
          <w:color w:val="auto"/>
          <w:sz w:val="24"/>
          <w:szCs w:val="24"/>
        </w:rPr>
        <w:tab/>
        <w:t xml:space="preserve">Servant. </w:t>
      </w:r>
      <w:r w:rsidRPr="008851EB">
        <w:rPr>
          <w:rFonts w:ascii="Times New Roman" w:hAnsi="Times New Roman" w:cs="Times New Roman"/>
          <w:i/>
          <w:iCs/>
          <w:color w:val="auto"/>
          <w:sz w:val="24"/>
          <w:szCs w:val="24"/>
        </w:rPr>
        <w:t>American Indian Quarterly</w:t>
      </w:r>
      <w:r w:rsidRPr="008851EB">
        <w:rPr>
          <w:rFonts w:ascii="Times New Roman" w:hAnsi="Times New Roman" w:cs="Times New Roman"/>
          <w:color w:val="auto"/>
          <w:sz w:val="24"/>
          <w:szCs w:val="24"/>
        </w:rPr>
        <w:t xml:space="preserve">, </w:t>
      </w:r>
      <w:r w:rsidRPr="008851EB">
        <w:rPr>
          <w:rFonts w:ascii="Times New Roman" w:hAnsi="Times New Roman" w:cs="Times New Roman"/>
          <w:i/>
          <w:iCs/>
          <w:color w:val="auto"/>
          <w:sz w:val="24"/>
          <w:szCs w:val="24"/>
        </w:rPr>
        <w:t>27</w:t>
      </w:r>
      <w:r w:rsidRPr="008851EB">
        <w:rPr>
          <w:rFonts w:ascii="Times New Roman" w:hAnsi="Times New Roman" w:cs="Times New Roman"/>
          <w:color w:val="auto"/>
          <w:sz w:val="24"/>
          <w:szCs w:val="24"/>
        </w:rPr>
        <w:t>(3-4), 727-757.</w:t>
      </w:r>
    </w:p>
    <w:p w14:paraId="1C711BF5" w14:textId="1A1E026F" w:rsidR="002A3610" w:rsidRPr="008851EB" w:rsidRDefault="002A3610" w:rsidP="004B6992">
      <w:pPr>
        <w:pStyle w:val="BodyBA"/>
        <w:spacing w:after="0" w:line="480" w:lineRule="auto"/>
        <w:rPr>
          <w:rFonts w:ascii="Times New Roman" w:hAnsi="Times New Roman" w:cs="Times New Roman"/>
          <w:color w:val="auto"/>
          <w:sz w:val="24"/>
          <w:szCs w:val="24"/>
        </w:rPr>
      </w:pPr>
      <w:r w:rsidRPr="008851EB">
        <w:rPr>
          <w:rFonts w:ascii="Times New Roman" w:hAnsi="Times New Roman" w:cs="Times New Roman"/>
          <w:color w:val="auto"/>
          <w:sz w:val="24"/>
          <w:szCs w:val="24"/>
        </w:rPr>
        <w:t xml:space="preserve">Lorenzo, M. K., Pakiz, B., Reinherz, H. Z., &amp; Frost, A. (1995). Emotional and </w:t>
      </w:r>
      <w:r w:rsidRPr="008851EB">
        <w:rPr>
          <w:rFonts w:ascii="Times New Roman" w:hAnsi="Times New Roman" w:cs="Times New Roman"/>
          <w:color w:val="auto"/>
          <w:sz w:val="24"/>
          <w:szCs w:val="24"/>
        </w:rPr>
        <w:tab/>
        <w:t>behavioral problems of Asian American adolescents: A comparative study.</w:t>
      </w:r>
      <w:r w:rsidRPr="008851EB">
        <w:rPr>
          <w:rFonts w:ascii="Times New Roman" w:hAnsi="Times New Roman" w:cs="Times New Roman"/>
          <w:color w:val="auto"/>
          <w:sz w:val="24"/>
          <w:szCs w:val="24"/>
        </w:rPr>
        <w:tab/>
      </w:r>
      <w:r w:rsidRPr="008851EB">
        <w:rPr>
          <w:rFonts w:ascii="Times New Roman" w:hAnsi="Times New Roman" w:cs="Times New Roman"/>
          <w:i/>
          <w:iCs/>
          <w:color w:val="auto"/>
          <w:sz w:val="24"/>
          <w:szCs w:val="24"/>
        </w:rPr>
        <w:t>Child and Adolescent Social Work Journal</w:t>
      </w:r>
      <w:r w:rsidRPr="008851EB">
        <w:rPr>
          <w:rFonts w:ascii="Times New Roman" w:hAnsi="Times New Roman" w:cs="Times New Roman"/>
          <w:color w:val="auto"/>
          <w:sz w:val="24"/>
          <w:szCs w:val="24"/>
        </w:rPr>
        <w:t xml:space="preserve">, </w:t>
      </w:r>
      <w:r w:rsidRPr="008851EB">
        <w:rPr>
          <w:rFonts w:ascii="Times New Roman" w:hAnsi="Times New Roman" w:cs="Times New Roman"/>
          <w:i/>
          <w:iCs/>
          <w:color w:val="auto"/>
          <w:sz w:val="24"/>
          <w:szCs w:val="24"/>
        </w:rPr>
        <w:t>12</w:t>
      </w:r>
      <w:r w:rsidRPr="008851EB">
        <w:rPr>
          <w:rFonts w:ascii="Times New Roman" w:hAnsi="Times New Roman" w:cs="Times New Roman"/>
          <w:color w:val="auto"/>
          <w:sz w:val="24"/>
          <w:szCs w:val="24"/>
        </w:rPr>
        <w:t>(3), 197-212.</w:t>
      </w:r>
    </w:p>
    <w:p w14:paraId="2DE04685" w14:textId="3A4A4518" w:rsidR="00B76D4D" w:rsidRPr="008851EB" w:rsidRDefault="00196E71" w:rsidP="004B6992">
      <w:pPr>
        <w:pStyle w:val="BodyBA"/>
        <w:spacing w:after="0" w:line="480" w:lineRule="auto"/>
        <w:rPr>
          <w:rFonts w:ascii="Times New Roman" w:hAnsi="Times New Roman" w:cs="Times New Roman"/>
          <w:color w:val="auto"/>
          <w:sz w:val="24"/>
          <w:szCs w:val="24"/>
        </w:rPr>
      </w:pPr>
      <w:r w:rsidRPr="008851EB">
        <w:rPr>
          <w:rFonts w:ascii="Times New Roman" w:hAnsi="Times New Roman" w:cs="Times New Roman"/>
          <w:color w:val="auto"/>
          <w:sz w:val="24"/>
          <w:szCs w:val="24"/>
        </w:rPr>
        <w:t xml:space="preserve">Listug-Lunde, L., Vogeltanz-Holm, N., &amp; Collins, J. (2013). A cognitive-behavioral </w:t>
      </w:r>
      <w:r w:rsidR="00B605F6" w:rsidRPr="008851EB">
        <w:rPr>
          <w:rFonts w:ascii="Times New Roman" w:hAnsi="Times New Roman" w:cs="Times New Roman"/>
          <w:color w:val="auto"/>
          <w:sz w:val="24"/>
          <w:szCs w:val="24"/>
        </w:rPr>
        <w:tab/>
        <w:t xml:space="preserve">treatment </w:t>
      </w:r>
      <w:r w:rsidRPr="008851EB">
        <w:rPr>
          <w:rFonts w:ascii="Times New Roman" w:hAnsi="Times New Roman" w:cs="Times New Roman"/>
          <w:color w:val="auto"/>
          <w:sz w:val="24"/>
          <w:szCs w:val="24"/>
        </w:rPr>
        <w:t xml:space="preserve">for depression in rural American Indian middle school students. </w:t>
      </w:r>
      <w:r w:rsidR="00014C25" w:rsidRPr="008851EB">
        <w:rPr>
          <w:rFonts w:ascii="Times New Roman" w:hAnsi="Times New Roman" w:cs="Times New Roman"/>
          <w:color w:val="auto"/>
          <w:sz w:val="24"/>
          <w:szCs w:val="24"/>
        </w:rPr>
        <w:tab/>
        <w:t xml:space="preserve">American Indian And </w:t>
      </w:r>
      <w:r w:rsidR="00014C25" w:rsidRPr="008851EB">
        <w:rPr>
          <w:rFonts w:ascii="Times New Roman" w:hAnsi="Times New Roman" w:cs="Times New Roman"/>
          <w:color w:val="auto"/>
          <w:sz w:val="24"/>
          <w:szCs w:val="24"/>
        </w:rPr>
        <w:tab/>
      </w:r>
      <w:r w:rsidRPr="008851EB">
        <w:rPr>
          <w:rFonts w:ascii="Times New Roman" w:hAnsi="Times New Roman" w:cs="Times New Roman"/>
          <w:color w:val="auto"/>
          <w:sz w:val="24"/>
          <w:szCs w:val="24"/>
        </w:rPr>
        <w:t xml:space="preserve">Alaska Native Mental Health Research, 20(1), 16-34. </w:t>
      </w:r>
    </w:p>
    <w:p w14:paraId="1F9ACD2D" w14:textId="639E1307" w:rsidR="00CD3151" w:rsidRPr="00E109E8" w:rsidRDefault="00CD3151" w:rsidP="004B6992">
      <w:pPr>
        <w:pStyle w:val="BodyBA"/>
        <w:spacing w:after="0" w:line="480" w:lineRule="auto"/>
        <w:rPr>
          <w:rFonts w:ascii="Times New Roman" w:hAnsi="Times New Roman" w:cs="Times New Roman"/>
          <w:color w:val="1A1A1A"/>
          <w:sz w:val="24"/>
          <w:szCs w:val="24"/>
        </w:rPr>
      </w:pPr>
      <w:r w:rsidRPr="00E109E8">
        <w:rPr>
          <w:rFonts w:ascii="Times New Roman" w:hAnsi="Times New Roman" w:cs="Times New Roman"/>
          <w:color w:val="1A1A1A"/>
          <w:sz w:val="24"/>
          <w:szCs w:val="24"/>
        </w:rPr>
        <w:t>MacPhee, D., Fritz, J., &amp; Miller</w:t>
      </w:r>
      <w:r w:rsidRPr="00E109E8">
        <w:rPr>
          <w:color w:val="1A1A1A"/>
          <w:sz w:val="24"/>
          <w:szCs w:val="24"/>
        </w:rPr>
        <w:t>‐</w:t>
      </w:r>
      <w:r w:rsidRPr="00E109E8">
        <w:rPr>
          <w:rFonts w:ascii="Times New Roman" w:hAnsi="Times New Roman" w:cs="Times New Roman"/>
          <w:color w:val="1A1A1A"/>
          <w:sz w:val="24"/>
          <w:szCs w:val="24"/>
        </w:rPr>
        <w:t xml:space="preserve">Heyl, J. (1996). Ethnic variations in personal social </w:t>
      </w:r>
      <w:r>
        <w:rPr>
          <w:rFonts w:ascii="Times New Roman" w:hAnsi="Times New Roman" w:cs="Times New Roman"/>
          <w:color w:val="1A1A1A"/>
          <w:sz w:val="24"/>
          <w:szCs w:val="24"/>
        </w:rPr>
        <w:tab/>
      </w:r>
      <w:r w:rsidRPr="00E109E8">
        <w:rPr>
          <w:rFonts w:ascii="Times New Roman" w:hAnsi="Times New Roman" w:cs="Times New Roman"/>
          <w:color w:val="1A1A1A"/>
          <w:sz w:val="24"/>
          <w:szCs w:val="24"/>
        </w:rPr>
        <w:t xml:space="preserve">networks and parenting. </w:t>
      </w:r>
      <w:r w:rsidRPr="00E109E8">
        <w:rPr>
          <w:rFonts w:ascii="Times New Roman" w:hAnsi="Times New Roman" w:cs="Times New Roman"/>
          <w:i/>
          <w:iCs/>
          <w:color w:val="1A1A1A"/>
          <w:sz w:val="24"/>
          <w:szCs w:val="24"/>
        </w:rPr>
        <w:t>Child Development</w:t>
      </w:r>
      <w:r w:rsidRPr="00E109E8">
        <w:rPr>
          <w:rFonts w:ascii="Times New Roman" w:hAnsi="Times New Roman" w:cs="Times New Roman"/>
          <w:color w:val="1A1A1A"/>
          <w:sz w:val="24"/>
          <w:szCs w:val="24"/>
        </w:rPr>
        <w:t xml:space="preserve">, </w:t>
      </w:r>
      <w:r w:rsidRPr="00E109E8">
        <w:rPr>
          <w:rFonts w:ascii="Times New Roman" w:hAnsi="Times New Roman" w:cs="Times New Roman"/>
          <w:i/>
          <w:iCs/>
          <w:color w:val="1A1A1A"/>
          <w:sz w:val="24"/>
          <w:szCs w:val="24"/>
        </w:rPr>
        <w:t>67</w:t>
      </w:r>
      <w:r w:rsidRPr="00E109E8">
        <w:rPr>
          <w:rFonts w:ascii="Times New Roman" w:hAnsi="Times New Roman" w:cs="Times New Roman"/>
          <w:color w:val="1A1A1A"/>
          <w:sz w:val="24"/>
          <w:szCs w:val="24"/>
        </w:rPr>
        <w:t>(6), 3278-3295.</w:t>
      </w:r>
    </w:p>
    <w:p w14:paraId="6DC7C589" w14:textId="2CC5946A" w:rsidR="008D7984" w:rsidRPr="008851EB" w:rsidRDefault="008D7984" w:rsidP="004B6992">
      <w:pPr>
        <w:pStyle w:val="BodyBA"/>
        <w:spacing w:after="0" w:line="480" w:lineRule="auto"/>
        <w:rPr>
          <w:rFonts w:ascii="Times New Roman" w:hAnsi="Times New Roman" w:cs="Times New Roman"/>
          <w:color w:val="auto"/>
          <w:sz w:val="24"/>
          <w:szCs w:val="24"/>
        </w:rPr>
      </w:pPr>
      <w:r w:rsidRPr="008851EB">
        <w:rPr>
          <w:rFonts w:ascii="Times New Roman" w:hAnsi="Times New Roman" w:cs="Times New Roman"/>
          <w:color w:val="auto"/>
          <w:sz w:val="24"/>
          <w:szCs w:val="24"/>
        </w:rPr>
        <w:lastRenderedPageBreak/>
        <w:t xml:space="preserve">Manoogian, M. M., Walker, A. J., &amp; Richards, L. N. (2007). Gender, Genocide, and </w:t>
      </w:r>
      <w:r w:rsidRPr="008851EB">
        <w:rPr>
          <w:rFonts w:ascii="Times New Roman" w:hAnsi="Times New Roman" w:cs="Times New Roman"/>
          <w:color w:val="auto"/>
          <w:sz w:val="24"/>
          <w:szCs w:val="24"/>
        </w:rPr>
        <w:tab/>
        <w:t xml:space="preserve">Ethnicity: The Legacies of Older Armenian American Mothers. </w:t>
      </w:r>
      <w:r w:rsidRPr="008851EB">
        <w:rPr>
          <w:rFonts w:ascii="Times New Roman" w:hAnsi="Times New Roman" w:cs="Times New Roman"/>
          <w:i/>
          <w:iCs/>
          <w:color w:val="auto"/>
          <w:sz w:val="24"/>
          <w:szCs w:val="24"/>
        </w:rPr>
        <w:t xml:space="preserve">Journal Of </w:t>
      </w:r>
      <w:r w:rsidRPr="008851EB">
        <w:rPr>
          <w:rFonts w:ascii="Times New Roman" w:hAnsi="Times New Roman" w:cs="Times New Roman"/>
          <w:i/>
          <w:iCs/>
          <w:color w:val="auto"/>
          <w:sz w:val="24"/>
          <w:szCs w:val="24"/>
        </w:rPr>
        <w:tab/>
        <w:t>Family Issues</w:t>
      </w:r>
      <w:r w:rsidRPr="008851EB">
        <w:rPr>
          <w:rFonts w:ascii="Times New Roman" w:hAnsi="Times New Roman" w:cs="Times New Roman"/>
          <w:color w:val="auto"/>
          <w:sz w:val="24"/>
          <w:szCs w:val="24"/>
        </w:rPr>
        <w:t xml:space="preserve">, </w:t>
      </w:r>
      <w:r w:rsidRPr="008851EB">
        <w:rPr>
          <w:rFonts w:ascii="Times New Roman" w:hAnsi="Times New Roman" w:cs="Times New Roman"/>
          <w:i/>
          <w:iCs/>
          <w:color w:val="auto"/>
          <w:sz w:val="24"/>
          <w:szCs w:val="24"/>
        </w:rPr>
        <w:t>28</w:t>
      </w:r>
      <w:r w:rsidRPr="008851EB">
        <w:rPr>
          <w:rFonts w:ascii="Times New Roman" w:hAnsi="Times New Roman" w:cs="Times New Roman"/>
          <w:color w:val="auto"/>
          <w:sz w:val="24"/>
          <w:szCs w:val="24"/>
        </w:rPr>
        <w:t>(4), 567-589.</w:t>
      </w:r>
    </w:p>
    <w:p w14:paraId="0F76E3A3" w14:textId="23F2129B" w:rsidR="00014C25" w:rsidRPr="008851EB" w:rsidRDefault="00014C25" w:rsidP="004B6992">
      <w:pPr>
        <w:pStyle w:val="BodyBA"/>
        <w:spacing w:after="0" w:line="480" w:lineRule="auto"/>
        <w:rPr>
          <w:rFonts w:ascii="Times New Roman" w:eastAsia="Times New Roman" w:hAnsi="Times New Roman" w:cs="Times New Roman"/>
          <w:color w:val="auto"/>
          <w:sz w:val="24"/>
          <w:szCs w:val="24"/>
        </w:rPr>
      </w:pPr>
      <w:r w:rsidRPr="008851EB">
        <w:rPr>
          <w:rFonts w:ascii="Times New Roman" w:hAnsi="Times New Roman" w:cs="Times New Roman"/>
          <w:color w:val="auto"/>
          <w:sz w:val="24"/>
          <w:szCs w:val="24"/>
        </w:rPr>
        <w:t xml:space="preserve">Manzi, C., Vignoles, V. L., Regalia, C., &amp; Scabini, E. (2006). Cohesion and </w:t>
      </w:r>
      <w:r w:rsidRPr="008851EB">
        <w:rPr>
          <w:rFonts w:ascii="Times New Roman" w:hAnsi="Times New Roman" w:cs="Times New Roman"/>
          <w:color w:val="auto"/>
          <w:sz w:val="24"/>
          <w:szCs w:val="24"/>
        </w:rPr>
        <w:tab/>
        <w:t>Enmeshment Revisited: Differentiation, Identity, and Well</w:t>
      </w:r>
      <w:r w:rsidR="002A753E" w:rsidRPr="008851EB">
        <w:rPr>
          <w:rFonts w:ascii="Times New Roman" w:eastAsia="Lucida Grande" w:hAnsi="Times New Roman" w:cs="Times New Roman"/>
          <w:color w:val="auto"/>
          <w:sz w:val="24"/>
          <w:szCs w:val="24"/>
        </w:rPr>
        <w:t>-</w:t>
      </w:r>
      <w:r w:rsidRPr="008851EB">
        <w:rPr>
          <w:rFonts w:ascii="Times New Roman" w:hAnsi="Times New Roman" w:cs="Times New Roman"/>
          <w:color w:val="auto"/>
          <w:sz w:val="24"/>
          <w:szCs w:val="24"/>
        </w:rPr>
        <w:t xml:space="preserve">Being in Two </w:t>
      </w:r>
      <w:r w:rsidRPr="008851EB">
        <w:rPr>
          <w:rFonts w:ascii="Times New Roman" w:hAnsi="Times New Roman" w:cs="Times New Roman"/>
          <w:color w:val="auto"/>
          <w:sz w:val="24"/>
          <w:szCs w:val="24"/>
        </w:rPr>
        <w:tab/>
        <w:t xml:space="preserve">European Cultures. </w:t>
      </w:r>
      <w:r w:rsidRPr="008851EB">
        <w:rPr>
          <w:rFonts w:ascii="Times New Roman" w:hAnsi="Times New Roman" w:cs="Times New Roman"/>
          <w:i/>
          <w:iCs/>
          <w:color w:val="auto"/>
          <w:sz w:val="24"/>
          <w:szCs w:val="24"/>
        </w:rPr>
        <w:t>Journal of Marriage and Family</w:t>
      </w:r>
      <w:r w:rsidRPr="008851EB">
        <w:rPr>
          <w:rFonts w:ascii="Times New Roman" w:hAnsi="Times New Roman" w:cs="Times New Roman"/>
          <w:color w:val="auto"/>
          <w:sz w:val="24"/>
          <w:szCs w:val="24"/>
        </w:rPr>
        <w:t xml:space="preserve">, </w:t>
      </w:r>
      <w:r w:rsidRPr="008851EB">
        <w:rPr>
          <w:rFonts w:ascii="Times New Roman" w:hAnsi="Times New Roman" w:cs="Times New Roman"/>
          <w:i/>
          <w:iCs/>
          <w:color w:val="auto"/>
          <w:sz w:val="24"/>
          <w:szCs w:val="24"/>
        </w:rPr>
        <w:t>68</w:t>
      </w:r>
      <w:r w:rsidRPr="008851EB">
        <w:rPr>
          <w:rFonts w:ascii="Times New Roman" w:hAnsi="Times New Roman" w:cs="Times New Roman"/>
          <w:color w:val="auto"/>
          <w:sz w:val="24"/>
          <w:szCs w:val="24"/>
        </w:rPr>
        <w:t>(3), 673-689.</w:t>
      </w:r>
    </w:p>
    <w:p w14:paraId="42A9EAA8" w14:textId="40F08C3A" w:rsidR="0064132F" w:rsidRPr="008851EB" w:rsidRDefault="0064132F" w:rsidP="004B6992">
      <w:pPr>
        <w:pStyle w:val="NoSpacing"/>
        <w:spacing w:line="480" w:lineRule="auto"/>
        <w:rPr>
          <w:rFonts w:hAnsi="Times New Roman" w:cs="Times New Roman"/>
          <w:color w:val="auto"/>
        </w:rPr>
      </w:pPr>
      <w:r w:rsidRPr="008851EB">
        <w:rPr>
          <w:rFonts w:hAnsi="Times New Roman" w:cs="Times New Roman"/>
          <w:color w:val="auto"/>
        </w:rPr>
        <w:t>Martin, S. A., &amp; Recvlohe, A. (2011). The Euchee (</w:t>
      </w:r>
      <w:proofErr w:type="spellStart"/>
      <w:r w:rsidRPr="008851EB">
        <w:rPr>
          <w:rFonts w:hAnsi="Times New Roman" w:cs="Times New Roman"/>
          <w:color w:val="auto"/>
        </w:rPr>
        <w:t>Yuchi</w:t>
      </w:r>
      <w:proofErr w:type="spellEnd"/>
      <w:r w:rsidRPr="008851EB">
        <w:rPr>
          <w:rFonts w:hAnsi="Times New Roman" w:cs="Times New Roman"/>
          <w:color w:val="auto"/>
        </w:rPr>
        <w:t xml:space="preserve">) History Project. </w:t>
      </w:r>
      <w:r w:rsidRPr="008851EB">
        <w:rPr>
          <w:rFonts w:hAnsi="Times New Roman" w:cs="Times New Roman"/>
          <w:i/>
          <w:iCs/>
          <w:color w:val="auto"/>
        </w:rPr>
        <w:t>Native</w:t>
      </w:r>
      <w:r w:rsidRPr="008851EB">
        <w:rPr>
          <w:rFonts w:hAnsi="Times New Roman" w:cs="Times New Roman"/>
          <w:i/>
          <w:iCs/>
          <w:color w:val="auto"/>
        </w:rPr>
        <w:tab/>
      </w:r>
      <w:r w:rsidRPr="008851EB">
        <w:rPr>
          <w:rFonts w:hAnsi="Times New Roman" w:cs="Times New Roman"/>
          <w:i/>
          <w:iCs/>
          <w:color w:val="auto"/>
        </w:rPr>
        <w:tab/>
        <w:t xml:space="preserve"> South</w:t>
      </w:r>
      <w:r w:rsidRPr="008851EB">
        <w:rPr>
          <w:rFonts w:hAnsi="Times New Roman" w:cs="Times New Roman"/>
          <w:color w:val="auto"/>
        </w:rPr>
        <w:t xml:space="preserve">, </w:t>
      </w:r>
      <w:r w:rsidRPr="008851EB">
        <w:rPr>
          <w:rFonts w:hAnsi="Times New Roman" w:cs="Times New Roman"/>
          <w:i/>
          <w:iCs/>
          <w:color w:val="auto"/>
        </w:rPr>
        <w:t>4</w:t>
      </w:r>
      <w:r w:rsidRPr="008851EB">
        <w:rPr>
          <w:rFonts w:hAnsi="Times New Roman" w:cs="Times New Roman"/>
          <w:color w:val="auto"/>
        </w:rPr>
        <w:t>121-135.</w:t>
      </w:r>
    </w:p>
    <w:p w14:paraId="0FFE1CAF" w14:textId="0B9C0128" w:rsidR="00B76D4D" w:rsidRPr="008851EB" w:rsidRDefault="00196E71" w:rsidP="004B6992">
      <w:pPr>
        <w:pStyle w:val="NoSpacing"/>
        <w:spacing w:line="480" w:lineRule="auto"/>
        <w:rPr>
          <w:rFonts w:hAnsi="Times New Roman" w:cs="Times New Roman"/>
          <w:color w:val="auto"/>
        </w:rPr>
      </w:pPr>
      <w:r w:rsidRPr="008851EB">
        <w:rPr>
          <w:rFonts w:hAnsi="Times New Roman" w:cs="Times New Roman"/>
          <w:color w:val="auto"/>
        </w:rPr>
        <w:t>Martinez, D. R. (2006). Overcoming Hindrances to Our En</w:t>
      </w:r>
      <w:r w:rsidR="00014C25" w:rsidRPr="008851EB">
        <w:rPr>
          <w:rFonts w:hAnsi="Times New Roman" w:cs="Times New Roman"/>
          <w:color w:val="auto"/>
        </w:rPr>
        <w:t xml:space="preserve">during Responsibility to the </w:t>
      </w:r>
      <w:r w:rsidR="00014C25" w:rsidRPr="008851EB">
        <w:rPr>
          <w:rFonts w:hAnsi="Times New Roman" w:cs="Times New Roman"/>
          <w:color w:val="auto"/>
        </w:rPr>
        <w:tab/>
      </w:r>
      <w:r w:rsidRPr="008851EB">
        <w:rPr>
          <w:rFonts w:hAnsi="Times New Roman" w:cs="Times New Roman"/>
          <w:color w:val="auto"/>
        </w:rPr>
        <w:t xml:space="preserve">Ancestors: Protecting Traditional Cultural Places. </w:t>
      </w:r>
      <w:r w:rsidRPr="008851EB">
        <w:rPr>
          <w:rFonts w:hAnsi="Times New Roman" w:cs="Times New Roman"/>
          <w:i/>
          <w:iCs/>
          <w:color w:val="auto"/>
        </w:rPr>
        <w:t>American Indian Quarterly</w:t>
      </w:r>
      <w:r w:rsidRPr="008851EB">
        <w:rPr>
          <w:rFonts w:hAnsi="Times New Roman" w:cs="Times New Roman"/>
          <w:color w:val="auto"/>
        </w:rPr>
        <w:t xml:space="preserve">, </w:t>
      </w:r>
      <w:r w:rsidR="00014C25" w:rsidRPr="008851EB">
        <w:rPr>
          <w:rFonts w:hAnsi="Times New Roman" w:cs="Times New Roman"/>
          <w:color w:val="auto"/>
        </w:rPr>
        <w:tab/>
      </w:r>
      <w:r w:rsidRPr="008851EB">
        <w:rPr>
          <w:rFonts w:hAnsi="Times New Roman" w:cs="Times New Roman"/>
          <w:i/>
          <w:iCs/>
          <w:color w:val="auto"/>
        </w:rPr>
        <w:t>30</w:t>
      </w:r>
      <w:r w:rsidR="00014C25" w:rsidRPr="008851EB">
        <w:rPr>
          <w:rFonts w:hAnsi="Times New Roman" w:cs="Times New Roman"/>
          <w:color w:val="auto"/>
        </w:rPr>
        <w:t xml:space="preserve">(3-4), </w:t>
      </w:r>
      <w:r w:rsidRPr="008851EB">
        <w:rPr>
          <w:rFonts w:hAnsi="Times New Roman" w:cs="Times New Roman"/>
          <w:color w:val="auto"/>
        </w:rPr>
        <w:t>486-503.</w:t>
      </w:r>
    </w:p>
    <w:p w14:paraId="6C5C87E1" w14:textId="77777777" w:rsidR="0064132F" w:rsidRPr="008851EB" w:rsidRDefault="0064132F" w:rsidP="004B6992">
      <w:pPr>
        <w:pStyle w:val="BodyBA"/>
        <w:spacing w:after="0" w:line="480" w:lineRule="auto"/>
        <w:ind w:left="720" w:hanging="720"/>
        <w:rPr>
          <w:rFonts w:ascii="Times New Roman" w:hAnsi="Times New Roman" w:cs="Times New Roman"/>
          <w:color w:val="auto"/>
          <w:sz w:val="24"/>
          <w:szCs w:val="24"/>
        </w:rPr>
      </w:pPr>
      <w:r w:rsidRPr="008851EB">
        <w:rPr>
          <w:rFonts w:ascii="Times New Roman" w:hAnsi="Times New Roman" w:cs="Times New Roman"/>
          <w:color w:val="auto"/>
          <w:sz w:val="24"/>
          <w:szCs w:val="24"/>
        </w:rPr>
        <w:t xml:space="preserve">Milligan, D., Bland, A., &amp; Oklahoma State Dept. of Education, O. S. (1985). </w:t>
      </w:r>
      <w:r w:rsidRPr="008851EB">
        <w:rPr>
          <w:rFonts w:ascii="Times New Roman" w:hAnsi="Times New Roman" w:cs="Times New Roman"/>
          <w:i/>
          <w:iCs/>
          <w:color w:val="auto"/>
          <w:sz w:val="24"/>
          <w:szCs w:val="24"/>
        </w:rPr>
        <w:t>Five Indian Tribes of Eastern Oklahoma: Cherokee, Chickasaw, Choctaw, Creek, Seminole</w:t>
      </w:r>
      <w:r w:rsidRPr="008851EB">
        <w:rPr>
          <w:rFonts w:ascii="Times New Roman" w:hAnsi="Times New Roman" w:cs="Times New Roman"/>
          <w:color w:val="auto"/>
          <w:sz w:val="24"/>
          <w:szCs w:val="24"/>
        </w:rPr>
        <w:t>.</w:t>
      </w:r>
    </w:p>
    <w:p w14:paraId="64323DD6" w14:textId="34D5C603" w:rsidR="002A3610" w:rsidRPr="005F6E89" w:rsidRDefault="002A3610" w:rsidP="004B6992">
      <w:pPr>
        <w:pStyle w:val="BodyBA"/>
        <w:spacing w:after="0" w:line="480" w:lineRule="auto"/>
        <w:ind w:left="720" w:hanging="720"/>
        <w:rPr>
          <w:rFonts w:ascii="Times New Roman" w:hAnsi="Times New Roman" w:cs="Times New Roman"/>
          <w:color w:val="auto"/>
          <w:sz w:val="24"/>
          <w:szCs w:val="24"/>
        </w:rPr>
      </w:pPr>
      <w:r w:rsidRPr="008851EB">
        <w:rPr>
          <w:rFonts w:ascii="Times New Roman" w:hAnsi="Times New Roman" w:cs="Times New Roman"/>
          <w:color w:val="auto"/>
          <w:sz w:val="24"/>
          <w:szCs w:val="24"/>
        </w:rPr>
        <w:t xml:space="preserve">Miranda, A. O., Estrada, D., &amp; Firpo-Jimenez, M. (2000). Differences in family cohesion, adaptability, and environment among Latino families in dissimilar </w:t>
      </w:r>
      <w:r w:rsidRPr="005F6E89">
        <w:rPr>
          <w:rFonts w:ascii="Times New Roman" w:hAnsi="Times New Roman" w:cs="Times New Roman"/>
          <w:color w:val="auto"/>
          <w:sz w:val="24"/>
          <w:szCs w:val="24"/>
        </w:rPr>
        <w:t xml:space="preserve">stages of acculturation. </w:t>
      </w:r>
      <w:r w:rsidRPr="005F6E89">
        <w:rPr>
          <w:rFonts w:ascii="Times New Roman" w:hAnsi="Times New Roman" w:cs="Times New Roman"/>
          <w:i/>
          <w:iCs/>
          <w:color w:val="auto"/>
          <w:sz w:val="24"/>
          <w:szCs w:val="24"/>
        </w:rPr>
        <w:t>The Family Journal</w:t>
      </w:r>
      <w:r w:rsidRPr="005F6E89">
        <w:rPr>
          <w:rFonts w:ascii="Times New Roman" w:hAnsi="Times New Roman" w:cs="Times New Roman"/>
          <w:color w:val="auto"/>
          <w:sz w:val="24"/>
          <w:szCs w:val="24"/>
        </w:rPr>
        <w:t xml:space="preserve">, </w:t>
      </w:r>
      <w:r w:rsidRPr="005F6E89">
        <w:rPr>
          <w:rFonts w:ascii="Times New Roman" w:hAnsi="Times New Roman" w:cs="Times New Roman"/>
          <w:i/>
          <w:iCs/>
          <w:color w:val="auto"/>
          <w:sz w:val="24"/>
          <w:szCs w:val="24"/>
        </w:rPr>
        <w:t>8</w:t>
      </w:r>
      <w:r w:rsidRPr="005F6E89">
        <w:rPr>
          <w:rFonts w:ascii="Times New Roman" w:hAnsi="Times New Roman" w:cs="Times New Roman"/>
          <w:color w:val="auto"/>
          <w:sz w:val="24"/>
          <w:szCs w:val="24"/>
        </w:rPr>
        <w:t>(4), 341-350.</w:t>
      </w:r>
    </w:p>
    <w:p w14:paraId="53DDE72E" w14:textId="3EC8B9C2" w:rsidR="005F6E89" w:rsidRPr="005F6E89" w:rsidRDefault="005F6E89" w:rsidP="004B6992">
      <w:pPr>
        <w:pStyle w:val="BodyBA"/>
        <w:spacing w:after="0" w:line="480" w:lineRule="auto"/>
        <w:ind w:left="720" w:hanging="720"/>
        <w:rPr>
          <w:rFonts w:ascii="Times New Roman" w:hAnsi="Times New Roman" w:cs="Times New Roman"/>
          <w:color w:val="auto"/>
          <w:sz w:val="24"/>
          <w:szCs w:val="24"/>
        </w:rPr>
      </w:pPr>
      <w:r w:rsidRPr="005F6E89">
        <w:rPr>
          <w:rFonts w:ascii="Times New Roman" w:hAnsi="Times New Roman" w:cs="Times New Roman"/>
          <w:color w:val="262626"/>
          <w:sz w:val="24"/>
          <w:szCs w:val="24"/>
        </w:rPr>
        <w:t>Moncher, M. S., Holden, G.W., &amp; Trimb</w:t>
      </w:r>
      <w:r>
        <w:rPr>
          <w:rFonts w:ascii="Times New Roman" w:hAnsi="Times New Roman" w:cs="Times New Roman"/>
          <w:color w:val="262626"/>
          <w:sz w:val="24"/>
          <w:szCs w:val="24"/>
        </w:rPr>
        <w:t>l</w:t>
      </w:r>
      <w:r w:rsidRPr="005F6E89">
        <w:rPr>
          <w:rFonts w:ascii="Times New Roman" w:hAnsi="Times New Roman" w:cs="Times New Roman"/>
          <w:color w:val="262626"/>
          <w:sz w:val="24"/>
          <w:szCs w:val="24"/>
        </w:rPr>
        <w:t xml:space="preserve">e, J.E. (1990). Substance Abuse among Native-American Youth. </w:t>
      </w:r>
      <w:r w:rsidRPr="005F6E89">
        <w:rPr>
          <w:rFonts w:ascii="Times New Roman" w:hAnsi="Times New Roman" w:cs="Times New Roman"/>
          <w:i/>
          <w:iCs/>
          <w:color w:val="262626"/>
          <w:sz w:val="24"/>
          <w:szCs w:val="24"/>
        </w:rPr>
        <w:t>Journal Of Consulting And Clinical Psychology</w:t>
      </w:r>
      <w:r w:rsidRPr="005F6E89">
        <w:rPr>
          <w:rFonts w:ascii="Times New Roman" w:hAnsi="Times New Roman" w:cs="Times New Roman"/>
          <w:color w:val="262626"/>
          <w:sz w:val="24"/>
          <w:szCs w:val="24"/>
        </w:rPr>
        <w:t xml:space="preserve">, </w:t>
      </w:r>
      <w:r w:rsidRPr="005F6E89">
        <w:rPr>
          <w:rFonts w:ascii="Times New Roman" w:hAnsi="Times New Roman" w:cs="Times New Roman"/>
          <w:i/>
          <w:iCs/>
          <w:color w:val="262626"/>
          <w:sz w:val="24"/>
          <w:szCs w:val="24"/>
        </w:rPr>
        <w:t>58</w:t>
      </w:r>
      <w:r w:rsidRPr="005F6E89">
        <w:rPr>
          <w:rFonts w:ascii="Times New Roman" w:hAnsi="Times New Roman" w:cs="Times New Roman"/>
          <w:color w:val="262626"/>
          <w:sz w:val="24"/>
          <w:szCs w:val="24"/>
        </w:rPr>
        <w:t>(4), 408-15.</w:t>
      </w:r>
      <w:r w:rsidRPr="005F6E89">
        <w:rPr>
          <w:rFonts w:ascii="Times New Roman" w:hAnsi="Times New Roman" w:cs="Times New Roman"/>
          <w:color w:val="auto"/>
          <w:sz w:val="24"/>
          <w:szCs w:val="24"/>
        </w:rPr>
        <w:t xml:space="preserve"> </w:t>
      </w:r>
    </w:p>
    <w:p w14:paraId="181F9211" w14:textId="77777777" w:rsidR="00CD7C5D" w:rsidRPr="00E109E8" w:rsidRDefault="00CD7C5D" w:rsidP="004B6992">
      <w:pPr>
        <w:pStyle w:val="BodyBA"/>
        <w:spacing w:after="0" w:line="480" w:lineRule="auto"/>
        <w:ind w:left="720" w:hanging="720"/>
        <w:rPr>
          <w:rFonts w:ascii="Times New Roman" w:hAnsi="Times New Roman" w:cs="Times New Roman"/>
          <w:color w:val="1A1A1A"/>
          <w:sz w:val="24"/>
          <w:szCs w:val="24"/>
        </w:rPr>
      </w:pPr>
      <w:r w:rsidRPr="00E109E8">
        <w:rPr>
          <w:rFonts w:ascii="Times New Roman" w:hAnsi="Times New Roman" w:cs="Times New Roman"/>
          <w:color w:val="1A1A1A"/>
          <w:sz w:val="24"/>
          <w:szCs w:val="24"/>
        </w:rPr>
        <w:t xml:space="preserve">Morrison, C., Fox, K., Cross, T., &amp; Paul, R. (2010). Permanency Through </w:t>
      </w:r>
      <w:proofErr w:type="spellStart"/>
      <w:r w:rsidRPr="00E109E8">
        <w:rPr>
          <w:rFonts w:ascii="Times New Roman" w:hAnsi="Times New Roman" w:cs="Times New Roman"/>
          <w:color w:val="1A1A1A"/>
          <w:sz w:val="24"/>
          <w:szCs w:val="24"/>
        </w:rPr>
        <w:t>Wabanaki</w:t>
      </w:r>
      <w:proofErr w:type="spellEnd"/>
      <w:r w:rsidRPr="00E109E8">
        <w:rPr>
          <w:rFonts w:ascii="Times New Roman" w:hAnsi="Times New Roman" w:cs="Times New Roman"/>
          <w:color w:val="1A1A1A"/>
          <w:sz w:val="24"/>
          <w:szCs w:val="24"/>
        </w:rPr>
        <w:t xml:space="preserve"> Eyes: A Narrative Perspective from" The People Who Live Where the Sun Rises". </w:t>
      </w:r>
      <w:r w:rsidRPr="00E109E8">
        <w:rPr>
          <w:rFonts w:ascii="Times New Roman" w:hAnsi="Times New Roman" w:cs="Times New Roman"/>
          <w:i/>
          <w:iCs/>
          <w:color w:val="1A1A1A"/>
          <w:sz w:val="24"/>
          <w:szCs w:val="24"/>
        </w:rPr>
        <w:t>Child Welfare</w:t>
      </w:r>
      <w:r w:rsidRPr="00E109E8">
        <w:rPr>
          <w:rFonts w:ascii="Times New Roman" w:hAnsi="Times New Roman" w:cs="Times New Roman"/>
          <w:color w:val="1A1A1A"/>
          <w:sz w:val="24"/>
          <w:szCs w:val="24"/>
        </w:rPr>
        <w:t xml:space="preserve">, </w:t>
      </w:r>
      <w:r w:rsidRPr="00E109E8">
        <w:rPr>
          <w:rFonts w:ascii="Times New Roman" w:hAnsi="Times New Roman" w:cs="Times New Roman"/>
          <w:i/>
          <w:iCs/>
          <w:color w:val="1A1A1A"/>
          <w:sz w:val="24"/>
          <w:szCs w:val="24"/>
        </w:rPr>
        <w:t>89</w:t>
      </w:r>
      <w:r w:rsidRPr="00E109E8">
        <w:rPr>
          <w:rFonts w:ascii="Times New Roman" w:hAnsi="Times New Roman" w:cs="Times New Roman"/>
          <w:color w:val="1A1A1A"/>
          <w:sz w:val="24"/>
          <w:szCs w:val="24"/>
        </w:rPr>
        <w:t>(1), 103.</w:t>
      </w:r>
    </w:p>
    <w:p w14:paraId="6D08D960" w14:textId="77777777" w:rsidR="00CF201C" w:rsidRPr="00E109E8" w:rsidRDefault="00CF201C" w:rsidP="004B6992">
      <w:pPr>
        <w:pStyle w:val="BodyBA"/>
        <w:spacing w:after="0" w:line="480" w:lineRule="auto"/>
        <w:ind w:left="720" w:hanging="720"/>
        <w:rPr>
          <w:rFonts w:ascii="Times New Roman" w:hAnsi="Times New Roman" w:cs="Times New Roman"/>
          <w:color w:val="1A1A1A"/>
          <w:sz w:val="24"/>
          <w:szCs w:val="24"/>
        </w:rPr>
      </w:pPr>
      <w:r w:rsidRPr="00E109E8">
        <w:rPr>
          <w:rFonts w:ascii="Times New Roman" w:hAnsi="Times New Roman" w:cs="Times New Roman"/>
          <w:color w:val="1A1A1A"/>
          <w:sz w:val="24"/>
          <w:szCs w:val="24"/>
        </w:rPr>
        <w:lastRenderedPageBreak/>
        <w:t xml:space="preserve">Moustakas, C. (1994). </w:t>
      </w:r>
      <w:r w:rsidRPr="00E109E8">
        <w:rPr>
          <w:rFonts w:ascii="Times New Roman" w:hAnsi="Times New Roman" w:cs="Times New Roman"/>
          <w:i/>
          <w:iCs/>
          <w:color w:val="1A1A1A"/>
          <w:sz w:val="24"/>
          <w:szCs w:val="24"/>
        </w:rPr>
        <w:t>Phenomenological research methods</w:t>
      </w:r>
      <w:r w:rsidRPr="00E109E8">
        <w:rPr>
          <w:rFonts w:ascii="Times New Roman" w:hAnsi="Times New Roman" w:cs="Times New Roman"/>
          <w:color w:val="1A1A1A"/>
          <w:sz w:val="24"/>
          <w:szCs w:val="24"/>
        </w:rPr>
        <w:t>. Sage Publications.</w:t>
      </w:r>
    </w:p>
    <w:p w14:paraId="62110570" w14:textId="078836F5" w:rsidR="00B76D4D" w:rsidRPr="008851EB" w:rsidRDefault="00196E71" w:rsidP="004B6992">
      <w:pPr>
        <w:pStyle w:val="BodyBA"/>
        <w:spacing w:after="0" w:line="480" w:lineRule="auto"/>
        <w:ind w:left="720" w:hanging="720"/>
        <w:rPr>
          <w:rFonts w:ascii="Times New Roman" w:eastAsia="Times New Roman" w:hAnsi="Times New Roman" w:cs="Times New Roman"/>
          <w:color w:val="auto"/>
          <w:sz w:val="24"/>
          <w:szCs w:val="24"/>
        </w:rPr>
      </w:pPr>
      <w:r w:rsidRPr="008851EB">
        <w:rPr>
          <w:rFonts w:ascii="Times New Roman" w:hAnsi="Times New Roman" w:cs="Times New Roman"/>
          <w:color w:val="auto"/>
          <w:sz w:val="24"/>
          <w:szCs w:val="24"/>
        </w:rPr>
        <w:t>Mutchler, J.E., Baker, L.A., &amp; Lee, A. (2007). Grandparents responsib</w:t>
      </w:r>
      <w:r w:rsidR="00A86813" w:rsidRPr="008851EB">
        <w:rPr>
          <w:rFonts w:ascii="Times New Roman" w:hAnsi="Times New Roman" w:cs="Times New Roman"/>
          <w:color w:val="auto"/>
          <w:sz w:val="24"/>
          <w:szCs w:val="24"/>
        </w:rPr>
        <w:t>le for grandchildren in Native-</w:t>
      </w:r>
      <w:r w:rsidRPr="008851EB">
        <w:rPr>
          <w:rFonts w:ascii="Times New Roman" w:hAnsi="Times New Roman" w:cs="Times New Roman"/>
          <w:color w:val="auto"/>
          <w:sz w:val="24"/>
          <w:szCs w:val="24"/>
        </w:rPr>
        <w:t xml:space="preserve">American families. Social Science Quarterly, 88(4), 990-1010. </w:t>
      </w:r>
    </w:p>
    <w:p w14:paraId="4B02978C" w14:textId="77777777" w:rsidR="00D16B9B" w:rsidRPr="008851EB" w:rsidRDefault="00D16B9B" w:rsidP="004B6992">
      <w:pPr>
        <w:pStyle w:val="BodyBA"/>
        <w:spacing w:after="0" w:line="480" w:lineRule="auto"/>
        <w:ind w:left="720" w:hanging="720"/>
        <w:rPr>
          <w:rFonts w:ascii="Times New Roman" w:hAnsi="Times New Roman" w:cs="Times New Roman"/>
          <w:color w:val="auto"/>
          <w:sz w:val="24"/>
          <w:szCs w:val="24"/>
        </w:rPr>
      </w:pPr>
      <w:r w:rsidRPr="008851EB">
        <w:rPr>
          <w:rFonts w:ascii="Times New Roman" w:hAnsi="Times New Roman" w:cs="Times New Roman"/>
          <w:color w:val="auto"/>
          <w:sz w:val="24"/>
          <w:szCs w:val="24"/>
        </w:rPr>
        <w:t xml:space="preserve">Myhra, L. L. (2011). "It Runs in the Family": Intergenerational Transmission of Historical Trauma among Urban American Indians and Alaska Natives in Culturally Specific Sobriety Maintenance Programs. </w:t>
      </w:r>
      <w:r w:rsidRPr="008851EB">
        <w:rPr>
          <w:rFonts w:ascii="Times New Roman" w:hAnsi="Times New Roman" w:cs="Times New Roman"/>
          <w:i/>
          <w:iCs/>
          <w:color w:val="auto"/>
          <w:sz w:val="24"/>
          <w:szCs w:val="24"/>
        </w:rPr>
        <w:t>American Indian And Alaska Native Mental Health Research: The Journal Of The National Center</w:t>
      </w:r>
      <w:r w:rsidRPr="008851EB">
        <w:rPr>
          <w:rFonts w:ascii="Times New Roman" w:hAnsi="Times New Roman" w:cs="Times New Roman"/>
          <w:color w:val="auto"/>
          <w:sz w:val="24"/>
          <w:szCs w:val="24"/>
        </w:rPr>
        <w:t xml:space="preserve">, </w:t>
      </w:r>
      <w:r w:rsidRPr="008851EB">
        <w:rPr>
          <w:rFonts w:ascii="Times New Roman" w:hAnsi="Times New Roman" w:cs="Times New Roman"/>
          <w:i/>
          <w:iCs/>
          <w:color w:val="auto"/>
          <w:sz w:val="24"/>
          <w:szCs w:val="24"/>
        </w:rPr>
        <w:t>18</w:t>
      </w:r>
      <w:r w:rsidRPr="008851EB">
        <w:rPr>
          <w:rFonts w:ascii="Times New Roman" w:hAnsi="Times New Roman" w:cs="Times New Roman"/>
          <w:color w:val="auto"/>
          <w:sz w:val="24"/>
          <w:szCs w:val="24"/>
        </w:rPr>
        <w:t xml:space="preserve">(2), 17-40. </w:t>
      </w:r>
    </w:p>
    <w:p w14:paraId="1A877FF1" w14:textId="574F7511" w:rsidR="00454C9E" w:rsidRPr="008851EB" w:rsidRDefault="00454C9E" w:rsidP="004B6992">
      <w:pPr>
        <w:pStyle w:val="NoSpacing"/>
        <w:spacing w:line="480" w:lineRule="auto"/>
        <w:rPr>
          <w:rFonts w:hAnsi="Times New Roman" w:cs="Times New Roman"/>
          <w:i/>
          <w:color w:val="auto"/>
        </w:rPr>
      </w:pPr>
      <w:r w:rsidRPr="008851EB">
        <w:rPr>
          <w:rFonts w:hAnsi="Times New Roman" w:cs="Times New Roman"/>
          <w:color w:val="auto"/>
        </w:rPr>
        <w:t xml:space="preserve">Olson, D. (2011). FACES IV and the circumplex model: Validation study. </w:t>
      </w:r>
      <w:r w:rsidRPr="008851EB">
        <w:rPr>
          <w:rFonts w:hAnsi="Times New Roman" w:cs="Times New Roman"/>
          <w:i/>
          <w:color w:val="auto"/>
        </w:rPr>
        <w:t xml:space="preserve">Journal of </w:t>
      </w:r>
      <w:r w:rsidRPr="008851EB">
        <w:rPr>
          <w:rFonts w:hAnsi="Times New Roman" w:cs="Times New Roman"/>
          <w:i/>
          <w:color w:val="auto"/>
        </w:rPr>
        <w:tab/>
        <w:t>Maritial and Family Therapy 3(1), 64-80.</w:t>
      </w:r>
    </w:p>
    <w:p w14:paraId="52DF9DA3" w14:textId="2AEEABB3" w:rsidR="00B76D4D" w:rsidRPr="008851EB" w:rsidRDefault="00196E71" w:rsidP="004B6992">
      <w:pPr>
        <w:pStyle w:val="NoSpacing"/>
        <w:spacing w:line="480" w:lineRule="auto"/>
        <w:rPr>
          <w:rFonts w:hAnsi="Times New Roman" w:cs="Times New Roman"/>
          <w:color w:val="auto"/>
        </w:rPr>
      </w:pPr>
      <w:r w:rsidRPr="008851EB">
        <w:rPr>
          <w:rFonts w:hAnsi="Times New Roman" w:cs="Times New Roman"/>
          <w:color w:val="auto"/>
        </w:rPr>
        <w:t xml:space="preserve">Olson, M. J. (2003). Counselor Understanding of Native American Spiritual Loss. </w:t>
      </w:r>
      <w:r w:rsidR="00A86813" w:rsidRPr="008851EB">
        <w:rPr>
          <w:rFonts w:hAnsi="Times New Roman" w:cs="Times New Roman"/>
          <w:color w:val="auto"/>
        </w:rPr>
        <w:tab/>
      </w:r>
      <w:r w:rsidR="00A86813" w:rsidRPr="008851EB">
        <w:rPr>
          <w:rFonts w:hAnsi="Times New Roman" w:cs="Times New Roman"/>
          <w:i/>
          <w:iCs/>
          <w:color w:val="auto"/>
        </w:rPr>
        <w:t xml:space="preserve">Counseling </w:t>
      </w:r>
      <w:r w:rsidRPr="008851EB">
        <w:rPr>
          <w:rFonts w:hAnsi="Times New Roman" w:cs="Times New Roman"/>
          <w:i/>
          <w:iCs/>
          <w:color w:val="auto"/>
        </w:rPr>
        <w:t>And Values</w:t>
      </w:r>
      <w:r w:rsidRPr="008851EB">
        <w:rPr>
          <w:rFonts w:hAnsi="Times New Roman" w:cs="Times New Roman"/>
          <w:color w:val="auto"/>
        </w:rPr>
        <w:t xml:space="preserve">, </w:t>
      </w:r>
      <w:r w:rsidRPr="008851EB">
        <w:rPr>
          <w:rFonts w:hAnsi="Times New Roman" w:cs="Times New Roman"/>
          <w:i/>
          <w:iCs/>
          <w:color w:val="auto"/>
        </w:rPr>
        <w:t>47</w:t>
      </w:r>
      <w:r w:rsidRPr="008851EB">
        <w:rPr>
          <w:rFonts w:hAnsi="Times New Roman" w:cs="Times New Roman"/>
          <w:color w:val="auto"/>
        </w:rPr>
        <w:t xml:space="preserve">(2), 109-17. </w:t>
      </w:r>
    </w:p>
    <w:p w14:paraId="67AF4CD4" w14:textId="4C57C305" w:rsidR="00B76D4D" w:rsidRPr="008851EB" w:rsidRDefault="00196E71" w:rsidP="004B6992">
      <w:pPr>
        <w:pStyle w:val="NoSpacing"/>
        <w:spacing w:line="480" w:lineRule="auto"/>
        <w:rPr>
          <w:rFonts w:hAnsi="Times New Roman" w:cs="Times New Roman"/>
          <w:color w:val="auto"/>
        </w:rPr>
      </w:pPr>
      <w:r w:rsidRPr="008851EB">
        <w:rPr>
          <w:rFonts w:hAnsi="Times New Roman" w:cs="Times New Roman"/>
          <w:color w:val="auto"/>
        </w:rPr>
        <w:t>Olson, L. M., &amp; Wahab, S. (2006). American Indians and</w:t>
      </w:r>
      <w:r w:rsidR="00A86813" w:rsidRPr="008851EB">
        <w:rPr>
          <w:rFonts w:hAnsi="Times New Roman" w:cs="Times New Roman"/>
          <w:color w:val="auto"/>
        </w:rPr>
        <w:t xml:space="preserve"> Suicide A Neglected Area </w:t>
      </w:r>
      <w:r w:rsidR="00A86813" w:rsidRPr="008851EB">
        <w:rPr>
          <w:rFonts w:hAnsi="Times New Roman" w:cs="Times New Roman"/>
          <w:color w:val="auto"/>
        </w:rPr>
        <w:tab/>
        <w:t xml:space="preserve">of </w:t>
      </w:r>
      <w:r w:rsidRPr="008851EB">
        <w:rPr>
          <w:rFonts w:hAnsi="Times New Roman" w:cs="Times New Roman"/>
          <w:color w:val="auto"/>
        </w:rPr>
        <w:t>Research. Trauma, Violence, &amp; Abuse, 7(1), 19-33.</w:t>
      </w:r>
    </w:p>
    <w:p w14:paraId="4B236052" w14:textId="46A58384" w:rsidR="00B76D4D" w:rsidRPr="008851EB" w:rsidRDefault="00196E71" w:rsidP="005869A3">
      <w:pPr>
        <w:pStyle w:val="BodyBA"/>
        <w:spacing w:after="0" w:line="480" w:lineRule="auto"/>
        <w:rPr>
          <w:rFonts w:ascii="Times New Roman" w:eastAsia="Times New Roman" w:hAnsi="Times New Roman" w:cs="Times New Roman"/>
          <w:color w:val="auto"/>
          <w:sz w:val="24"/>
          <w:szCs w:val="24"/>
        </w:rPr>
      </w:pPr>
      <w:r w:rsidRPr="008851EB">
        <w:rPr>
          <w:rFonts w:ascii="Times New Roman" w:hAnsi="Times New Roman" w:cs="Times New Roman"/>
          <w:color w:val="auto"/>
          <w:sz w:val="24"/>
          <w:szCs w:val="24"/>
        </w:rPr>
        <w:t>Pace, T. M., Robbins, R. R., Choney, S. K., Hill, J. S., Lacey,</w:t>
      </w:r>
      <w:r w:rsidR="00A86813" w:rsidRPr="008851EB">
        <w:rPr>
          <w:rFonts w:ascii="Times New Roman" w:hAnsi="Times New Roman" w:cs="Times New Roman"/>
          <w:color w:val="auto"/>
          <w:sz w:val="24"/>
          <w:szCs w:val="24"/>
        </w:rPr>
        <w:t xml:space="preserve"> K., &amp; Blair, G. M. </w:t>
      </w:r>
      <w:r w:rsidR="00A86813" w:rsidRPr="008851EB">
        <w:rPr>
          <w:rFonts w:ascii="Times New Roman" w:hAnsi="Times New Roman" w:cs="Times New Roman"/>
          <w:color w:val="auto"/>
          <w:sz w:val="24"/>
          <w:szCs w:val="24"/>
        </w:rPr>
        <w:tab/>
        <w:t xml:space="preserve">(2006). A </w:t>
      </w:r>
      <w:r w:rsidRPr="008851EB">
        <w:rPr>
          <w:rFonts w:ascii="Times New Roman" w:hAnsi="Times New Roman" w:cs="Times New Roman"/>
          <w:color w:val="auto"/>
          <w:sz w:val="24"/>
          <w:szCs w:val="24"/>
        </w:rPr>
        <w:t>cultural-contextual perspective on the validity of the</w:t>
      </w:r>
      <w:r w:rsidR="00A86813" w:rsidRPr="008851EB">
        <w:rPr>
          <w:rFonts w:ascii="Times New Roman" w:hAnsi="Times New Roman" w:cs="Times New Roman"/>
          <w:color w:val="auto"/>
          <w:sz w:val="24"/>
          <w:szCs w:val="24"/>
        </w:rPr>
        <w:t xml:space="preserve"> MMPI-2 with </w:t>
      </w:r>
      <w:r w:rsidR="00A86813" w:rsidRPr="008851EB">
        <w:rPr>
          <w:rFonts w:ascii="Times New Roman" w:hAnsi="Times New Roman" w:cs="Times New Roman"/>
          <w:color w:val="auto"/>
          <w:sz w:val="24"/>
          <w:szCs w:val="24"/>
        </w:rPr>
        <w:tab/>
        <w:t xml:space="preserve">American Indians. </w:t>
      </w:r>
      <w:r w:rsidRPr="008851EB">
        <w:rPr>
          <w:rFonts w:ascii="Times New Roman" w:hAnsi="Times New Roman" w:cs="Times New Roman"/>
          <w:color w:val="auto"/>
          <w:sz w:val="24"/>
          <w:szCs w:val="24"/>
        </w:rPr>
        <w:t xml:space="preserve">Cultural Diversity and Ethnic Minority Psychology, 12, </w:t>
      </w:r>
      <w:r w:rsidR="00A86813" w:rsidRPr="008851EB">
        <w:rPr>
          <w:rFonts w:ascii="Times New Roman" w:hAnsi="Times New Roman" w:cs="Times New Roman"/>
          <w:color w:val="auto"/>
          <w:sz w:val="24"/>
          <w:szCs w:val="24"/>
        </w:rPr>
        <w:tab/>
      </w:r>
      <w:r w:rsidRPr="008851EB">
        <w:rPr>
          <w:rFonts w:ascii="Times New Roman" w:hAnsi="Times New Roman" w:cs="Times New Roman"/>
          <w:color w:val="auto"/>
          <w:sz w:val="24"/>
          <w:szCs w:val="24"/>
        </w:rPr>
        <w:t xml:space="preserve">320-333. </w:t>
      </w:r>
    </w:p>
    <w:p w14:paraId="6426066A" w14:textId="7481A0E8" w:rsidR="00A70193" w:rsidRPr="00E109E8" w:rsidRDefault="00A70193" w:rsidP="00E109E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480" w:lineRule="auto"/>
        <w:rPr>
          <w:color w:val="1A1A1A"/>
        </w:rPr>
      </w:pPr>
      <w:r w:rsidRPr="00E109E8">
        <w:rPr>
          <w:color w:val="1A1A1A"/>
        </w:rPr>
        <w:t xml:space="preserve">Pebley, A. R., &amp; Rudkin, L. L. (1999). Grandparents Caring for Grandchildren What </w:t>
      </w:r>
      <w:r>
        <w:rPr>
          <w:color w:val="1A1A1A"/>
        </w:rPr>
        <w:tab/>
      </w:r>
      <w:r w:rsidRPr="00E109E8">
        <w:rPr>
          <w:color w:val="1A1A1A"/>
        </w:rPr>
        <w:t xml:space="preserve">Do We </w:t>
      </w:r>
      <w:proofErr w:type="gramStart"/>
      <w:r w:rsidRPr="00E109E8">
        <w:rPr>
          <w:color w:val="1A1A1A"/>
        </w:rPr>
        <w:t>Know?.</w:t>
      </w:r>
      <w:proofErr w:type="gramEnd"/>
      <w:r w:rsidRPr="00E109E8">
        <w:rPr>
          <w:color w:val="1A1A1A"/>
        </w:rPr>
        <w:t xml:space="preserve"> </w:t>
      </w:r>
      <w:r w:rsidRPr="00E109E8">
        <w:rPr>
          <w:i/>
          <w:iCs/>
          <w:color w:val="1A1A1A"/>
        </w:rPr>
        <w:t>Journal of Family Issues</w:t>
      </w:r>
      <w:r w:rsidRPr="00E109E8">
        <w:rPr>
          <w:color w:val="1A1A1A"/>
        </w:rPr>
        <w:t xml:space="preserve">, </w:t>
      </w:r>
      <w:r w:rsidRPr="00E109E8">
        <w:rPr>
          <w:i/>
          <w:iCs/>
          <w:color w:val="1A1A1A"/>
        </w:rPr>
        <w:t>20</w:t>
      </w:r>
      <w:r w:rsidRPr="00E109E8">
        <w:rPr>
          <w:color w:val="1A1A1A"/>
        </w:rPr>
        <w:t>(2), 218-242.</w:t>
      </w:r>
    </w:p>
    <w:p w14:paraId="27F0B4C1" w14:textId="1C1DD28D" w:rsidR="00D04EA0" w:rsidRPr="00D04EA0" w:rsidRDefault="00D04EA0" w:rsidP="00E109E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480" w:lineRule="auto"/>
        <w:rPr>
          <w:color w:val="1A1A1A"/>
        </w:rPr>
      </w:pPr>
      <w:r w:rsidRPr="00D04EA0">
        <w:rPr>
          <w:color w:val="1A1A1A"/>
        </w:rPr>
        <w:t xml:space="preserve">Ponteroto, J. </w:t>
      </w:r>
      <w:r w:rsidRPr="00060966">
        <w:rPr>
          <w:color w:val="1A1A1A"/>
        </w:rPr>
        <w:t xml:space="preserve">(2009). </w:t>
      </w:r>
      <w:r>
        <w:rPr>
          <w:color w:val="1A1A1A"/>
        </w:rPr>
        <w:t xml:space="preserve">Challenges and rewards in conducting multicultural counseling </w:t>
      </w:r>
      <w:r>
        <w:rPr>
          <w:color w:val="1A1A1A"/>
        </w:rPr>
        <w:tab/>
        <w:t xml:space="preserve">research: A heuristic, archival, and phenomenological study. </w:t>
      </w:r>
      <w:r w:rsidRPr="00D04EA0">
        <w:rPr>
          <w:color w:val="1A1A1A"/>
        </w:rPr>
        <w:t xml:space="preserve">In </w:t>
      </w:r>
      <w:proofErr w:type="spellStart"/>
      <w:r w:rsidRPr="00E109E8">
        <w:rPr>
          <w:color w:val="1A1A1A"/>
        </w:rPr>
        <w:t>Ponterotto</w:t>
      </w:r>
      <w:proofErr w:type="spellEnd"/>
      <w:r w:rsidRPr="00E109E8">
        <w:rPr>
          <w:color w:val="1A1A1A"/>
        </w:rPr>
        <w:t xml:space="preserve">, J. </w:t>
      </w:r>
      <w:r>
        <w:rPr>
          <w:color w:val="1A1A1A"/>
        </w:rPr>
        <w:lastRenderedPageBreak/>
        <w:tab/>
      </w:r>
      <w:r w:rsidRPr="00E109E8">
        <w:rPr>
          <w:color w:val="1A1A1A"/>
        </w:rPr>
        <w:t xml:space="preserve">G., Casas, J. M., Suzuki, L. A., &amp; Alexander, C. M. (Eds.). </w:t>
      </w:r>
      <w:r w:rsidRPr="00E109E8">
        <w:rPr>
          <w:i/>
          <w:iCs/>
          <w:color w:val="1A1A1A"/>
        </w:rPr>
        <w:t xml:space="preserve">Handbook of </w:t>
      </w:r>
      <w:r>
        <w:rPr>
          <w:i/>
          <w:iCs/>
          <w:color w:val="1A1A1A"/>
        </w:rPr>
        <w:tab/>
      </w:r>
      <w:r w:rsidRPr="00E109E8">
        <w:rPr>
          <w:i/>
          <w:iCs/>
          <w:color w:val="1A1A1A"/>
        </w:rPr>
        <w:t>multicultural counseling</w:t>
      </w:r>
      <w:r w:rsidRPr="00E109E8">
        <w:rPr>
          <w:color w:val="1A1A1A"/>
        </w:rPr>
        <w:t>. Sage publications.</w:t>
      </w:r>
    </w:p>
    <w:p w14:paraId="60E5DD4C" w14:textId="0BE49921" w:rsidR="00A6664B" w:rsidRPr="00E109E8" w:rsidRDefault="00A6664B" w:rsidP="00E109E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480" w:lineRule="auto"/>
        <w:rPr>
          <w:color w:val="1A1A1A"/>
        </w:rPr>
      </w:pPr>
      <w:r w:rsidRPr="00E109E8">
        <w:rPr>
          <w:color w:val="1A1A1A"/>
        </w:rPr>
        <w:t xml:space="preserve">Red Horse, J. (1997). Traditional American Indian family systems. </w:t>
      </w:r>
      <w:r w:rsidRPr="00E109E8">
        <w:rPr>
          <w:i/>
          <w:iCs/>
          <w:color w:val="1A1A1A"/>
        </w:rPr>
        <w:t xml:space="preserve">Families, Systems, </w:t>
      </w:r>
      <w:r>
        <w:rPr>
          <w:i/>
          <w:iCs/>
          <w:color w:val="1A1A1A"/>
        </w:rPr>
        <w:tab/>
      </w:r>
      <w:r w:rsidRPr="00E109E8">
        <w:rPr>
          <w:i/>
          <w:iCs/>
          <w:color w:val="1A1A1A"/>
        </w:rPr>
        <w:t>&amp; Health</w:t>
      </w:r>
      <w:r w:rsidRPr="00E109E8">
        <w:rPr>
          <w:color w:val="1A1A1A"/>
        </w:rPr>
        <w:t xml:space="preserve">, </w:t>
      </w:r>
      <w:r w:rsidRPr="00E109E8">
        <w:rPr>
          <w:i/>
          <w:iCs/>
          <w:color w:val="1A1A1A"/>
        </w:rPr>
        <w:t>15</w:t>
      </w:r>
      <w:r w:rsidRPr="00E109E8">
        <w:rPr>
          <w:color w:val="1A1A1A"/>
        </w:rPr>
        <w:t>(3), 243.</w:t>
      </w:r>
    </w:p>
    <w:p w14:paraId="3DA5E84B" w14:textId="6D67870C" w:rsidR="005869A3" w:rsidRPr="008851EB" w:rsidRDefault="005869A3" w:rsidP="005869A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480" w:lineRule="auto"/>
      </w:pPr>
      <w:r w:rsidRPr="008851EB">
        <w:t xml:space="preserve">Red Horse, J. G., Martinez, C., Day, C., Day, P., Pupart, J., &amp; Scharnberg, D. (2000). </w:t>
      </w:r>
      <w:r w:rsidRPr="008851EB">
        <w:tab/>
      </w:r>
      <w:r w:rsidRPr="008851EB">
        <w:rPr>
          <w:i/>
          <w:iCs/>
        </w:rPr>
        <w:t>Family preservation: Concepts in American Indian communities</w:t>
      </w:r>
      <w:r w:rsidRPr="008851EB">
        <w:t xml:space="preserve">. Seattle: </w:t>
      </w:r>
      <w:r w:rsidRPr="008851EB">
        <w:tab/>
        <w:t>Casey Family Programs.</w:t>
      </w:r>
      <w:r w:rsidRPr="008851EB">
        <w:rPr>
          <w:rFonts w:ascii="MS Mincho" w:eastAsia="MS Mincho" w:hAnsi="MS Mincho" w:cs="MS Mincho"/>
        </w:rPr>
        <w:t> </w:t>
      </w:r>
    </w:p>
    <w:p w14:paraId="1B4D2AF5" w14:textId="20CD6036" w:rsidR="002A3610" w:rsidRPr="008851EB" w:rsidRDefault="005869A3" w:rsidP="005869A3">
      <w:pPr>
        <w:pStyle w:val="BodyBA"/>
        <w:spacing w:after="0" w:line="480" w:lineRule="auto"/>
        <w:ind w:left="720" w:hanging="720"/>
        <w:rPr>
          <w:rFonts w:ascii="Times New Roman" w:hAnsi="Times New Roman" w:cs="Times New Roman"/>
          <w:color w:val="auto"/>
          <w:sz w:val="24"/>
          <w:szCs w:val="24"/>
        </w:rPr>
      </w:pPr>
      <w:r w:rsidRPr="008851EB">
        <w:rPr>
          <w:rFonts w:ascii="Times New Roman" w:hAnsi="Times New Roman" w:cs="Times New Roman"/>
          <w:color w:val="auto"/>
          <w:sz w:val="24"/>
          <w:szCs w:val="24"/>
        </w:rPr>
        <w:t xml:space="preserve"> </w:t>
      </w:r>
      <w:r w:rsidR="002A3610" w:rsidRPr="008851EB">
        <w:rPr>
          <w:rFonts w:ascii="Times New Roman" w:hAnsi="Times New Roman" w:cs="Times New Roman"/>
          <w:color w:val="auto"/>
          <w:sz w:val="24"/>
          <w:szCs w:val="24"/>
        </w:rPr>
        <w:t xml:space="preserve">Rivera, F. I., Guarnaccia, P. J., Mulvaney-Day, N., Lin, J. Y., Torres, M., &amp; Alegría, M. (2008). Family cohesion and its relationship to psychological distress among Latino groups. </w:t>
      </w:r>
      <w:r w:rsidR="002A3610" w:rsidRPr="008851EB">
        <w:rPr>
          <w:rFonts w:ascii="Times New Roman" w:hAnsi="Times New Roman" w:cs="Times New Roman"/>
          <w:i/>
          <w:iCs/>
          <w:color w:val="auto"/>
          <w:sz w:val="24"/>
          <w:szCs w:val="24"/>
        </w:rPr>
        <w:t>Hispanic Journal of Behavioral Sciences</w:t>
      </w:r>
      <w:r w:rsidR="002A3610" w:rsidRPr="008851EB">
        <w:rPr>
          <w:rFonts w:ascii="Times New Roman" w:hAnsi="Times New Roman" w:cs="Times New Roman"/>
          <w:color w:val="auto"/>
          <w:sz w:val="24"/>
          <w:szCs w:val="24"/>
        </w:rPr>
        <w:t xml:space="preserve">, </w:t>
      </w:r>
      <w:r w:rsidR="002A3610" w:rsidRPr="008851EB">
        <w:rPr>
          <w:rFonts w:ascii="Times New Roman" w:hAnsi="Times New Roman" w:cs="Times New Roman"/>
          <w:i/>
          <w:iCs/>
          <w:color w:val="auto"/>
          <w:sz w:val="24"/>
          <w:szCs w:val="24"/>
        </w:rPr>
        <w:t>30</w:t>
      </w:r>
      <w:r w:rsidR="002A3610" w:rsidRPr="008851EB">
        <w:rPr>
          <w:rFonts w:ascii="Times New Roman" w:hAnsi="Times New Roman" w:cs="Times New Roman"/>
          <w:color w:val="auto"/>
          <w:sz w:val="24"/>
          <w:szCs w:val="24"/>
        </w:rPr>
        <w:t>(3), 357-378.</w:t>
      </w:r>
    </w:p>
    <w:p w14:paraId="1FD558BE" w14:textId="77777777" w:rsidR="00042672" w:rsidRPr="00E109E8" w:rsidRDefault="00042672" w:rsidP="004B6992">
      <w:pPr>
        <w:pStyle w:val="BodyBA"/>
        <w:spacing w:after="0" w:line="480" w:lineRule="auto"/>
        <w:ind w:left="720" w:hanging="720"/>
        <w:rPr>
          <w:rFonts w:ascii="Times New Roman" w:hAnsi="Times New Roman" w:cs="Times New Roman"/>
          <w:color w:val="1A1A1A"/>
          <w:sz w:val="24"/>
          <w:szCs w:val="24"/>
        </w:rPr>
      </w:pPr>
      <w:r w:rsidRPr="00E109E8">
        <w:rPr>
          <w:rFonts w:ascii="Times New Roman" w:hAnsi="Times New Roman" w:cs="Times New Roman"/>
          <w:color w:val="1A1A1A"/>
          <w:sz w:val="24"/>
          <w:szCs w:val="24"/>
        </w:rPr>
        <w:t xml:space="preserve">Robbins, R. (1991). American Indian Gifted and Talented Students: Their Problems and Proposed Solutions. </w:t>
      </w:r>
      <w:r w:rsidRPr="00E109E8">
        <w:rPr>
          <w:rFonts w:ascii="Times New Roman" w:hAnsi="Times New Roman" w:cs="Times New Roman"/>
          <w:i/>
          <w:iCs/>
          <w:color w:val="1A1A1A"/>
          <w:sz w:val="24"/>
          <w:szCs w:val="24"/>
        </w:rPr>
        <w:t>Journal of American Indian Education</w:t>
      </w:r>
      <w:r w:rsidRPr="00E109E8">
        <w:rPr>
          <w:rFonts w:ascii="Times New Roman" w:hAnsi="Times New Roman" w:cs="Times New Roman"/>
          <w:color w:val="1A1A1A"/>
          <w:sz w:val="24"/>
          <w:szCs w:val="24"/>
        </w:rPr>
        <w:t xml:space="preserve">, </w:t>
      </w:r>
      <w:r w:rsidRPr="00E109E8">
        <w:rPr>
          <w:rFonts w:ascii="Times New Roman" w:hAnsi="Times New Roman" w:cs="Times New Roman"/>
          <w:i/>
          <w:iCs/>
          <w:color w:val="1A1A1A"/>
          <w:sz w:val="24"/>
          <w:szCs w:val="24"/>
        </w:rPr>
        <w:t>31</w:t>
      </w:r>
      <w:r w:rsidRPr="00E109E8">
        <w:rPr>
          <w:rFonts w:ascii="Times New Roman" w:hAnsi="Times New Roman" w:cs="Times New Roman"/>
          <w:color w:val="1A1A1A"/>
          <w:sz w:val="24"/>
          <w:szCs w:val="24"/>
        </w:rPr>
        <w:t>(1), 15-24.</w:t>
      </w:r>
    </w:p>
    <w:p w14:paraId="2732F492" w14:textId="56BA2852" w:rsidR="00B76D4D" w:rsidRPr="008851EB" w:rsidRDefault="00196E71" w:rsidP="004B6992">
      <w:pPr>
        <w:pStyle w:val="BodyBA"/>
        <w:spacing w:after="0" w:line="480" w:lineRule="auto"/>
        <w:ind w:left="720" w:hanging="720"/>
        <w:rPr>
          <w:rFonts w:ascii="Times New Roman" w:eastAsia="Times New Roman" w:hAnsi="Times New Roman" w:cs="Times New Roman"/>
          <w:color w:val="auto"/>
          <w:sz w:val="24"/>
          <w:szCs w:val="24"/>
        </w:rPr>
      </w:pPr>
      <w:r w:rsidRPr="008851EB">
        <w:rPr>
          <w:rFonts w:ascii="Times New Roman" w:hAnsi="Times New Roman" w:cs="Times New Roman"/>
          <w:color w:val="auto"/>
          <w:sz w:val="24"/>
          <w:szCs w:val="24"/>
        </w:rPr>
        <w:t xml:space="preserve">Robbins, R., Colmant, S., </w:t>
      </w:r>
      <w:proofErr w:type="spellStart"/>
      <w:r w:rsidRPr="008851EB">
        <w:rPr>
          <w:rFonts w:ascii="Times New Roman" w:hAnsi="Times New Roman" w:cs="Times New Roman"/>
          <w:color w:val="auto"/>
          <w:sz w:val="24"/>
          <w:szCs w:val="24"/>
        </w:rPr>
        <w:t>Dorton</w:t>
      </w:r>
      <w:proofErr w:type="spellEnd"/>
      <w:r w:rsidRPr="008851EB">
        <w:rPr>
          <w:rFonts w:ascii="Times New Roman" w:hAnsi="Times New Roman" w:cs="Times New Roman"/>
          <w:color w:val="auto"/>
          <w:sz w:val="24"/>
          <w:szCs w:val="24"/>
        </w:rPr>
        <w:t>, J., Schultz, L., Colmant, Y., &amp; Ciali, P. (2006). Colonial Instillations in American Indian Boarding School Students. Educational Foundations, 20, 69-88.</w:t>
      </w:r>
    </w:p>
    <w:p w14:paraId="45320D1E" w14:textId="77777777" w:rsidR="00E94907" w:rsidRPr="00E109E8" w:rsidRDefault="00E94907" w:rsidP="00B142B2">
      <w:pPr>
        <w:pStyle w:val="NormalWeb"/>
        <w:spacing w:before="0" w:after="0" w:line="480" w:lineRule="auto"/>
        <w:ind w:left="480" w:hanging="480"/>
        <w:rPr>
          <w:rFonts w:hAnsi="Times New Roman" w:cs="Times New Roman"/>
          <w:color w:val="1A1A1A"/>
        </w:rPr>
      </w:pPr>
      <w:r w:rsidRPr="00E109E8">
        <w:rPr>
          <w:rFonts w:hAnsi="Times New Roman" w:cs="Times New Roman"/>
          <w:color w:val="1A1A1A"/>
        </w:rPr>
        <w:t xml:space="preserve">Robbins, R., Hong, J., &amp; Jennings, A. M. (2012). In the Pause and Listening to the Little People A Folk Healer’s Journey. </w:t>
      </w:r>
      <w:r w:rsidRPr="00E109E8">
        <w:rPr>
          <w:rFonts w:hAnsi="Times New Roman" w:cs="Times New Roman"/>
          <w:i/>
          <w:iCs/>
          <w:color w:val="1A1A1A"/>
        </w:rPr>
        <w:t>The Counseling Psychologist</w:t>
      </w:r>
      <w:r w:rsidRPr="00E109E8">
        <w:rPr>
          <w:rFonts w:hAnsi="Times New Roman" w:cs="Times New Roman"/>
          <w:color w:val="1A1A1A"/>
        </w:rPr>
        <w:t xml:space="preserve">, </w:t>
      </w:r>
      <w:r w:rsidRPr="00E109E8">
        <w:rPr>
          <w:rFonts w:hAnsi="Times New Roman" w:cs="Times New Roman"/>
          <w:i/>
          <w:iCs/>
          <w:color w:val="1A1A1A"/>
        </w:rPr>
        <w:t>40</w:t>
      </w:r>
      <w:r w:rsidRPr="00E109E8">
        <w:rPr>
          <w:rFonts w:hAnsi="Times New Roman" w:cs="Times New Roman"/>
          <w:color w:val="1A1A1A"/>
        </w:rPr>
        <w:t>(1), 93-132.</w:t>
      </w:r>
    </w:p>
    <w:p w14:paraId="52F3D566" w14:textId="2C2E15A3" w:rsidR="002124DA" w:rsidRPr="008851EB" w:rsidRDefault="002124DA" w:rsidP="00B142B2">
      <w:pPr>
        <w:pStyle w:val="NormalWeb"/>
        <w:spacing w:before="0" w:after="0" w:line="480" w:lineRule="auto"/>
        <w:ind w:left="480" w:hanging="480"/>
        <w:rPr>
          <w:rFonts w:hAnsi="Times New Roman" w:cs="Times New Roman"/>
          <w:color w:val="auto"/>
        </w:rPr>
      </w:pPr>
      <w:r w:rsidRPr="008851EB">
        <w:rPr>
          <w:rFonts w:hAnsi="Times New Roman" w:cs="Times New Roman"/>
          <w:color w:val="auto"/>
        </w:rPr>
        <w:t xml:space="preserve">Robbins, R., Robbins, S., &amp; </w:t>
      </w:r>
      <w:proofErr w:type="spellStart"/>
      <w:r w:rsidRPr="008851EB">
        <w:rPr>
          <w:rFonts w:hAnsi="Times New Roman" w:cs="Times New Roman"/>
          <w:color w:val="auto"/>
        </w:rPr>
        <w:t>Stennerson</w:t>
      </w:r>
      <w:proofErr w:type="spellEnd"/>
      <w:r w:rsidRPr="008851EB">
        <w:rPr>
          <w:rFonts w:hAnsi="Times New Roman" w:cs="Times New Roman"/>
          <w:color w:val="auto"/>
        </w:rPr>
        <w:t xml:space="preserve">, B. (2013). Native American Family Resilience. In </w:t>
      </w:r>
      <w:r w:rsidRPr="008851EB">
        <w:rPr>
          <w:rFonts w:hAnsi="Times New Roman" w:cs="Times New Roman"/>
          <w:i/>
          <w:iCs/>
          <w:color w:val="auto"/>
        </w:rPr>
        <w:t>Handbook of Family Resilience</w:t>
      </w:r>
      <w:r w:rsidRPr="008851EB">
        <w:rPr>
          <w:rFonts w:hAnsi="Times New Roman" w:cs="Times New Roman"/>
          <w:color w:val="auto"/>
        </w:rPr>
        <w:t xml:space="preserve"> (pp. 197-213). Springer New York.</w:t>
      </w:r>
    </w:p>
    <w:p w14:paraId="72A48358" w14:textId="0801DCE4" w:rsidR="00367C7C" w:rsidRPr="00E109E8" w:rsidRDefault="00367C7C" w:rsidP="00EC70E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480" w:lineRule="auto"/>
        <w:rPr>
          <w:color w:val="1A1A1A"/>
        </w:rPr>
      </w:pPr>
      <w:r w:rsidRPr="00E109E8">
        <w:rPr>
          <w:color w:val="1A1A1A"/>
        </w:rPr>
        <w:t xml:space="preserve">Robbins, R., Scherman, A., Holeman, H., &amp; Wilson, J. (2005). Roles of American </w:t>
      </w:r>
      <w:r>
        <w:rPr>
          <w:color w:val="1A1A1A"/>
        </w:rPr>
        <w:tab/>
      </w:r>
      <w:r w:rsidRPr="00E109E8">
        <w:rPr>
          <w:color w:val="1A1A1A"/>
        </w:rPr>
        <w:t xml:space="preserve">Indian grandparents in times of cultural crisis. </w:t>
      </w:r>
      <w:r w:rsidRPr="00E109E8">
        <w:rPr>
          <w:i/>
          <w:iCs/>
          <w:color w:val="1A1A1A"/>
        </w:rPr>
        <w:t>Journal of cultural diversity</w:t>
      </w:r>
      <w:r w:rsidRPr="00E109E8">
        <w:rPr>
          <w:color w:val="1A1A1A"/>
        </w:rPr>
        <w:t xml:space="preserve">, </w:t>
      </w:r>
      <w:r>
        <w:rPr>
          <w:color w:val="1A1A1A"/>
        </w:rPr>
        <w:lastRenderedPageBreak/>
        <w:tab/>
      </w:r>
      <w:r w:rsidRPr="00E109E8">
        <w:rPr>
          <w:i/>
          <w:iCs/>
          <w:color w:val="1A1A1A"/>
        </w:rPr>
        <w:t>12</w:t>
      </w:r>
      <w:r w:rsidRPr="00E109E8">
        <w:rPr>
          <w:color w:val="1A1A1A"/>
        </w:rPr>
        <w:t>(2), 62.</w:t>
      </w:r>
    </w:p>
    <w:p w14:paraId="735499C8" w14:textId="2C4FCD9E" w:rsidR="00B142B2" w:rsidRPr="008851EB" w:rsidRDefault="00B142B2" w:rsidP="00EC70E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480" w:lineRule="auto"/>
        <w:rPr>
          <w:rFonts w:ascii="Times" w:hAnsi="Times" w:cs="Times"/>
        </w:rPr>
      </w:pPr>
      <w:r w:rsidRPr="008851EB">
        <w:rPr>
          <w:rFonts w:ascii="Times" w:hAnsi="Times" w:cs="Times"/>
        </w:rPr>
        <w:t xml:space="preserve">Robbins, R., Stoltenberg, C., Robbins, S., &amp; Ross, M. (2002). Marital satisfaction and </w:t>
      </w:r>
      <w:r w:rsidRPr="008851EB">
        <w:rPr>
          <w:rFonts w:ascii="Times" w:hAnsi="Times" w:cs="Times"/>
        </w:rPr>
        <w:tab/>
        <w:t xml:space="preserve">Cherokee language fluency. </w:t>
      </w:r>
      <w:r w:rsidRPr="008851EB">
        <w:rPr>
          <w:rFonts w:ascii="Times" w:hAnsi="Times" w:cs="Times"/>
          <w:i/>
          <w:iCs/>
        </w:rPr>
        <w:t xml:space="preserve">Measurement and Evaluation in Counseling and </w:t>
      </w:r>
      <w:r w:rsidRPr="008851EB">
        <w:rPr>
          <w:rFonts w:ascii="Times" w:hAnsi="Times" w:cs="Times"/>
          <w:i/>
          <w:iCs/>
        </w:rPr>
        <w:tab/>
        <w:t>Development, 14</w:t>
      </w:r>
      <w:r w:rsidRPr="008851EB">
        <w:rPr>
          <w:rFonts w:ascii="Times" w:hAnsi="Times" w:cs="Times"/>
        </w:rPr>
        <w:t xml:space="preserve">, 134–146. </w:t>
      </w:r>
    </w:p>
    <w:p w14:paraId="0B661F44" w14:textId="6F4E980C" w:rsidR="00B76D4D" w:rsidRPr="008851EB" w:rsidRDefault="00196E71" w:rsidP="00B142B2">
      <w:pPr>
        <w:pStyle w:val="NormalWeb"/>
        <w:spacing w:before="0" w:after="0" w:line="480" w:lineRule="auto"/>
        <w:ind w:left="480" w:hanging="480"/>
        <w:rPr>
          <w:rFonts w:hAnsi="Times New Roman" w:cs="Times New Roman"/>
          <w:color w:val="auto"/>
        </w:rPr>
      </w:pPr>
      <w:r w:rsidRPr="008851EB">
        <w:rPr>
          <w:rFonts w:hAnsi="Times New Roman" w:cs="Times New Roman"/>
          <w:color w:val="auto"/>
        </w:rPr>
        <w:t>Schweigman, K., Soto, C., Wright, S., &amp; Unger, J. (2011). The releva</w:t>
      </w:r>
      <w:r w:rsidR="00A86813" w:rsidRPr="008851EB">
        <w:rPr>
          <w:rFonts w:hAnsi="Times New Roman" w:cs="Times New Roman"/>
          <w:color w:val="auto"/>
        </w:rPr>
        <w:t xml:space="preserve">nce of cultural activities in </w:t>
      </w:r>
      <w:r w:rsidRPr="008851EB">
        <w:rPr>
          <w:rFonts w:hAnsi="Times New Roman" w:cs="Times New Roman"/>
          <w:color w:val="auto"/>
        </w:rPr>
        <w:t xml:space="preserve">ethnic identity among California Native American </w:t>
      </w:r>
      <w:r w:rsidR="00A86813" w:rsidRPr="008851EB">
        <w:rPr>
          <w:rFonts w:hAnsi="Times New Roman" w:cs="Times New Roman"/>
          <w:color w:val="auto"/>
        </w:rPr>
        <w:t xml:space="preserve">youth. Journal Of Psychoactive </w:t>
      </w:r>
      <w:r w:rsidRPr="008851EB">
        <w:rPr>
          <w:rFonts w:hAnsi="Times New Roman" w:cs="Times New Roman"/>
          <w:color w:val="auto"/>
        </w:rPr>
        <w:t xml:space="preserve">Drugs, 43(4), 343-348. </w:t>
      </w:r>
    </w:p>
    <w:p w14:paraId="67CA1CFD" w14:textId="00363AF3" w:rsidR="00B76D4D" w:rsidRPr="008851EB" w:rsidRDefault="00196E71" w:rsidP="004B6992">
      <w:pPr>
        <w:pStyle w:val="NoSpacing"/>
        <w:spacing w:line="480" w:lineRule="auto"/>
        <w:rPr>
          <w:rFonts w:hAnsi="Times New Roman" w:cs="Times New Roman"/>
          <w:color w:val="auto"/>
        </w:rPr>
      </w:pPr>
      <w:r w:rsidRPr="008851EB">
        <w:rPr>
          <w:rFonts w:hAnsi="Times New Roman" w:cs="Times New Roman"/>
          <w:color w:val="auto"/>
        </w:rPr>
        <w:t xml:space="preserve">Schure, M. B., Odden, M., &amp; </w:t>
      </w:r>
      <w:proofErr w:type="spellStart"/>
      <w:r w:rsidRPr="008851EB">
        <w:rPr>
          <w:rFonts w:hAnsi="Times New Roman" w:cs="Times New Roman"/>
          <w:color w:val="auto"/>
        </w:rPr>
        <w:t>Goins</w:t>
      </w:r>
      <w:proofErr w:type="spellEnd"/>
      <w:r w:rsidRPr="008851EB">
        <w:rPr>
          <w:rFonts w:hAnsi="Times New Roman" w:cs="Times New Roman"/>
          <w:color w:val="auto"/>
        </w:rPr>
        <w:t>, R. T. (2013). The Associat</w:t>
      </w:r>
      <w:r w:rsidR="00A86813" w:rsidRPr="008851EB">
        <w:rPr>
          <w:rFonts w:hAnsi="Times New Roman" w:cs="Times New Roman"/>
          <w:color w:val="auto"/>
        </w:rPr>
        <w:t>ion of Resilience with</w:t>
      </w:r>
      <w:r w:rsidR="00A86813" w:rsidRPr="008851EB">
        <w:rPr>
          <w:rFonts w:hAnsi="Times New Roman" w:cs="Times New Roman"/>
          <w:color w:val="auto"/>
        </w:rPr>
        <w:tab/>
        <w:t xml:space="preserve">Mental </w:t>
      </w:r>
      <w:r w:rsidRPr="008851EB">
        <w:rPr>
          <w:rFonts w:hAnsi="Times New Roman" w:cs="Times New Roman"/>
          <w:color w:val="auto"/>
        </w:rPr>
        <w:t xml:space="preserve">and Physical Health among Older American Indians: The Native Elder </w:t>
      </w:r>
      <w:r w:rsidR="00A86813" w:rsidRPr="008851EB">
        <w:rPr>
          <w:rFonts w:hAnsi="Times New Roman" w:cs="Times New Roman"/>
          <w:color w:val="auto"/>
        </w:rPr>
        <w:tab/>
      </w:r>
      <w:r w:rsidRPr="008851EB">
        <w:rPr>
          <w:rFonts w:hAnsi="Times New Roman" w:cs="Times New Roman"/>
          <w:color w:val="auto"/>
        </w:rPr>
        <w:t>Care Study.</w:t>
      </w:r>
      <w:r w:rsidR="00A86813" w:rsidRPr="008851EB">
        <w:rPr>
          <w:rFonts w:hAnsi="Times New Roman" w:cs="Times New Roman"/>
          <w:color w:val="auto"/>
        </w:rPr>
        <w:t xml:space="preserve"> </w:t>
      </w:r>
      <w:r w:rsidRPr="008851EB">
        <w:rPr>
          <w:rFonts w:hAnsi="Times New Roman" w:cs="Times New Roman"/>
          <w:color w:val="auto"/>
        </w:rPr>
        <w:t>American Indian And Alaska Native Mental Health</w:t>
      </w:r>
      <w:r w:rsidR="00A86813" w:rsidRPr="008851EB">
        <w:rPr>
          <w:rFonts w:hAnsi="Times New Roman" w:cs="Times New Roman"/>
          <w:color w:val="auto"/>
        </w:rPr>
        <w:t xml:space="preserve"> Research: The </w:t>
      </w:r>
      <w:r w:rsidR="00A86813" w:rsidRPr="008851EB">
        <w:rPr>
          <w:rFonts w:hAnsi="Times New Roman" w:cs="Times New Roman"/>
          <w:color w:val="auto"/>
        </w:rPr>
        <w:tab/>
        <w:t xml:space="preserve">Journal Of The </w:t>
      </w:r>
      <w:r w:rsidRPr="008851EB">
        <w:rPr>
          <w:rFonts w:hAnsi="Times New Roman" w:cs="Times New Roman"/>
          <w:color w:val="auto"/>
        </w:rPr>
        <w:t>National Center, 20(2), 27-41.</w:t>
      </w:r>
    </w:p>
    <w:p w14:paraId="40977385" w14:textId="77777777" w:rsidR="00EC43EB" w:rsidRPr="00BC5D95" w:rsidRDefault="00EC43EB">
      <w:pPr>
        <w:pStyle w:val="NormalWeb"/>
        <w:spacing w:before="0" w:after="0" w:line="480" w:lineRule="auto"/>
        <w:ind w:left="480" w:hanging="480"/>
        <w:rPr>
          <w:rFonts w:hAnsi="Times New Roman" w:cs="Times New Roman"/>
          <w:color w:val="auto"/>
        </w:rPr>
      </w:pPr>
      <w:r w:rsidRPr="008851EB">
        <w:rPr>
          <w:rFonts w:hAnsi="Times New Roman" w:cs="Times New Roman"/>
          <w:color w:val="auto"/>
        </w:rPr>
        <w:t xml:space="preserve">Shepherd, J. P. (2008). At the Crossroads of Hualapai History, Memory, and American Colonization: Contesting Space and Place. </w:t>
      </w:r>
      <w:r w:rsidRPr="008851EB">
        <w:rPr>
          <w:rFonts w:hAnsi="Times New Roman" w:cs="Times New Roman"/>
          <w:i/>
          <w:iCs/>
          <w:color w:val="auto"/>
        </w:rPr>
        <w:t>American Indian Quarterly</w:t>
      </w:r>
      <w:r w:rsidRPr="008851EB">
        <w:rPr>
          <w:rFonts w:hAnsi="Times New Roman" w:cs="Times New Roman"/>
          <w:color w:val="auto"/>
        </w:rPr>
        <w:t xml:space="preserve">, </w:t>
      </w:r>
      <w:r w:rsidRPr="00BC5D95">
        <w:rPr>
          <w:rFonts w:hAnsi="Times New Roman" w:cs="Times New Roman"/>
          <w:i/>
          <w:iCs/>
          <w:color w:val="auto"/>
        </w:rPr>
        <w:t>32</w:t>
      </w:r>
      <w:r w:rsidRPr="00BC5D95">
        <w:rPr>
          <w:rFonts w:hAnsi="Times New Roman" w:cs="Times New Roman"/>
          <w:color w:val="auto"/>
        </w:rPr>
        <w:t>(1), 16-42.</w:t>
      </w:r>
    </w:p>
    <w:p w14:paraId="3EE2E6B6" w14:textId="0A334208" w:rsidR="00EB1C0D" w:rsidRPr="00E109E8" w:rsidRDefault="00EB1C0D" w:rsidP="00E109E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480" w:lineRule="auto"/>
        <w:rPr>
          <w:color w:val="1A1A1A"/>
        </w:rPr>
      </w:pPr>
      <w:r w:rsidRPr="00E109E8">
        <w:rPr>
          <w:color w:val="1A1A1A"/>
        </w:rPr>
        <w:t xml:space="preserve">Scherer, M., Worthington, E. L., Hook, J. N., </w:t>
      </w:r>
      <w:proofErr w:type="spellStart"/>
      <w:r w:rsidRPr="00E109E8">
        <w:rPr>
          <w:color w:val="1A1A1A"/>
        </w:rPr>
        <w:t>Campana</w:t>
      </w:r>
      <w:proofErr w:type="spellEnd"/>
      <w:r w:rsidRPr="00E109E8">
        <w:rPr>
          <w:color w:val="1A1A1A"/>
        </w:rPr>
        <w:t xml:space="preserve">, K. L., West, S. L., &amp; Gartner, </w:t>
      </w:r>
      <w:r>
        <w:rPr>
          <w:color w:val="1A1A1A"/>
        </w:rPr>
        <w:tab/>
      </w:r>
      <w:r w:rsidRPr="00E109E8">
        <w:rPr>
          <w:color w:val="1A1A1A"/>
        </w:rPr>
        <w:t xml:space="preserve">A. L. (2012). Forgiveness and cohesion in familial perceptions of alcohol </w:t>
      </w:r>
      <w:r>
        <w:rPr>
          <w:color w:val="1A1A1A"/>
        </w:rPr>
        <w:tab/>
      </w:r>
      <w:r w:rsidRPr="00E109E8">
        <w:rPr>
          <w:color w:val="1A1A1A"/>
        </w:rPr>
        <w:t xml:space="preserve">misuse. </w:t>
      </w:r>
      <w:r w:rsidRPr="00E109E8">
        <w:rPr>
          <w:i/>
          <w:iCs/>
          <w:color w:val="1A1A1A"/>
        </w:rPr>
        <w:t>Journal of Counseling &amp; Development</w:t>
      </w:r>
      <w:r w:rsidRPr="00E109E8">
        <w:rPr>
          <w:color w:val="1A1A1A"/>
        </w:rPr>
        <w:t xml:space="preserve">, </w:t>
      </w:r>
      <w:r w:rsidRPr="00E109E8">
        <w:rPr>
          <w:i/>
          <w:iCs/>
          <w:color w:val="1A1A1A"/>
        </w:rPr>
        <w:t>90</w:t>
      </w:r>
      <w:r w:rsidRPr="00E109E8">
        <w:rPr>
          <w:color w:val="1A1A1A"/>
        </w:rPr>
        <w:t>(2), 160-168.</w:t>
      </w:r>
    </w:p>
    <w:p w14:paraId="69C45148" w14:textId="21B9BC7F" w:rsidR="00BC5D95" w:rsidRPr="00E109E8" w:rsidRDefault="00BC5D95" w:rsidP="00E109E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480" w:lineRule="auto"/>
      </w:pPr>
      <w:r w:rsidRPr="00E109E8">
        <w:t xml:space="preserve">Shomaker, D. J. (1989). Transfer of children and the importance of grandmothers </w:t>
      </w:r>
      <w:r>
        <w:tab/>
      </w:r>
      <w:r w:rsidRPr="00E109E8">
        <w:t xml:space="preserve">among the Navajo Indians. </w:t>
      </w:r>
      <w:r w:rsidRPr="00E109E8">
        <w:rPr>
          <w:i/>
          <w:iCs/>
        </w:rPr>
        <w:t>Journal of Cross-Cultural Gerontology, 4</w:t>
      </w:r>
      <w:r w:rsidRPr="00E109E8">
        <w:t xml:space="preserve">, 1–18. </w:t>
      </w:r>
    </w:p>
    <w:p w14:paraId="150710B6" w14:textId="77777777" w:rsidR="00AE4C96" w:rsidRPr="008851EB" w:rsidRDefault="00AE4C96" w:rsidP="004B6992">
      <w:pPr>
        <w:pStyle w:val="NormalWeb"/>
        <w:spacing w:before="0" w:after="0" w:line="480" w:lineRule="auto"/>
        <w:ind w:left="480" w:hanging="480"/>
        <w:rPr>
          <w:rFonts w:hAnsi="Times New Roman" w:cs="Times New Roman"/>
          <w:color w:val="auto"/>
        </w:rPr>
      </w:pPr>
      <w:r w:rsidRPr="008851EB">
        <w:rPr>
          <w:rFonts w:hAnsi="Times New Roman" w:cs="Times New Roman"/>
          <w:color w:val="auto"/>
        </w:rPr>
        <w:t xml:space="preserve">Shin, Y., &amp; Kelly, K. R. (2013). Cross-Cultural Comparison of the Effects of Optimism, Intrinsic Motivation, and Family Relations on Vocational Identity. </w:t>
      </w:r>
      <w:r w:rsidRPr="008851EB">
        <w:rPr>
          <w:rFonts w:hAnsi="Times New Roman" w:cs="Times New Roman"/>
          <w:i/>
          <w:iCs/>
          <w:color w:val="auto"/>
        </w:rPr>
        <w:t>Career Development Quarterly</w:t>
      </w:r>
      <w:r w:rsidRPr="008851EB">
        <w:rPr>
          <w:rFonts w:hAnsi="Times New Roman" w:cs="Times New Roman"/>
          <w:color w:val="auto"/>
        </w:rPr>
        <w:t xml:space="preserve">, </w:t>
      </w:r>
      <w:r w:rsidRPr="008851EB">
        <w:rPr>
          <w:rFonts w:hAnsi="Times New Roman" w:cs="Times New Roman"/>
          <w:i/>
          <w:iCs/>
          <w:color w:val="auto"/>
        </w:rPr>
        <w:t>61</w:t>
      </w:r>
      <w:r w:rsidRPr="008851EB">
        <w:rPr>
          <w:rFonts w:hAnsi="Times New Roman" w:cs="Times New Roman"/>
          <w:color w:val="auto"/>
        </w:rPr>
        <w:t>(2), 141-160.</w:t>
      </w:r>
    </w:p>
    <w:p w14:paraId="2E4906AE" w14:textId="77777777" w:rsidR="00B76D4D" w:rsidRPr="00BC5D95" w:rsidRDefault="00196E71">
      <w:pPr>
        <w:pStyle w:val="BodyBA"/>
        <w:spacing w:after="0" w:line="480" w:lineRule="auto"/>
        <w:ind w:left="720" w:hanging="720"/>
        <w:rPr>
          <w:rFonts w:ascii="Times New Roman" w:hAnsi="Times New Roman" w:cs="Times New Roman"/>
          <w:color w:val="auto"/>
          <w:sz w:val="24"/>
          <w:szCs w:val="24"/>
        </w:rPr>
      </w:pPr>
      <w:proofErr w:type="spellStart"/>
      <w:r w:rsidRPr="008851EB">
        <w:rPr>
          <w:rFonts w:ascii="Times New Roman" w:hAnsi="Times New Roman" w:cs="Times New Roman"/>
          <w:color w:val="auto"/>
          <w:sz w:val="24"/>
          <w:szCs w:val="24"/>
        </w:rPr>
        <w:lastRenderedPageBreak/>
        <w:t>Stumblingbear</w:t>
      </w:r>
      <w:proofErr w:type="spellEnd"/>
      <w:r w:rsidRPr="008851EB">
        <w:rPr>
          <w:rFonts w:ascii="Times New Roman" w:hAnsi="Times New Roman" w:cs="Times New Roman"/>
          <w:color w:val="auto"/>
          <w:sz w:val="24"/>
          <w:szCs w:val="24"/>
        </w:rPr>
        <w:t xml:space="preserve">-Riddle, G., &amp; Romans, J. C. (2012). Resilience among Urban American Indian Adolescents: Exploration into the Role of Culture, Self-Esteem, Subjective Well-Being, and Social Support. </w:t>
      </w:r>
      <w:r w:rsidRPr="008851EB">
        <w:rPr>
          <w:rFonts w:ascii="Times New Roman" w:hAnsi="Times New Roman" w:cs="Times New Roman"/>
          <w:i/>
          <w:iCs/>
          <w:color w:val="auto"/>
          <w:sz w:val="24"/>
          <w:szCs w:val="24"/>
        </w:rPr>
        <w:t>American Indian And Alaska Native Mental Health Research: The Journal Of The National Center</w:t>
      </w:r>
      <w:r w:rsidRPr="008851EB">
        <w:rPr>
          <w:rFonts w:ascii="Times New Roman" w:hAnsi="Times New Roman" w:cs="Times New Roman"/>
          <w:color w:val="auto"/>
          <w:sz w:val="24"/>
          <w:szCs w:val="24"/>
        </w:rPr>
        <w:t xml:space="preserve">, </w:t>
      </w:r>
      <w:r w:rsidRPr="00BC5D95">
        <w:rPr>
          <w:rFonts w:ascii="Times New Roman" w:hAnsi="Times New Roman" w:cs="Times New Roman"/>
          <w:i/>
          <w:iCs/>
          <w:color w:val="auto"/>
          <w:sz w:val="24"/>
          <w:szCs w:val="24"/>
        </w:rPr>
        <w:t>19</w:t>
      </w:r>
      <w:r w:rsidRPr="00BC5D95">
        <w:rPr>
          <w:rFonts w:ascii="Times New Roman" w:hAnsi="Times New Roman" w:cs="Times New Roman"/>
          <w:color w:val="auto"/>
          <w:sz w:val="24"/>
          <w:szCs w:val="24"/>
        </w:rPr>
        <w:t>(2), 1-19.</w:t>
      </w:r>
    </w:p>
    <w:p w14:paraId="4470AD95" w14:textId="2FF2BAF4" w:rsidR="00BC5D95" w:rsidRPr="00E109E8" w:rsidRDefault="00BC5D95" w:rsidP="00E109E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480" w:lineRule="auto"/>
      </w:pPr>
      <w:r w:rsidRPr="00E109E8">
        <w:t xml:space="preserve">Substance Abuse and Mental Health Services Administration. (2010). </w:t>
      </w:r>
      <w:r w:rsidRPr="00E109E8">
        <w:rPr>
          <w:i/>
          <w:iCs/>
        </w:rPr>
        <w:t xml:space="preserve">To live to see </w:t>
      </w:r>
      <w:r>
        <w:rPr>
          <w:i/>
          <w:iCs/>
        </w:rPr>
        <w:tab/>
      </w:r>
      <w:r w:rsidRPr="00E109E8">
        <w:rPr>
          <w:i/>
          <w:iCs/>
        </w:rPr>
        <w:t xml:space="preserve">the great day that dawns: pre-venting suicide by American Indian and Alaska </w:t>
      </w:r>
      <w:r>
        <w:rPr>
          <w:i/>
          <w:iCs/>
        </w:rPr>
        <w:tab/>
      </w:r>
      <w:r w:rsidRPr="00E109E8">
        <w:rPr>
          <w:i/>
          <w:iCs/>
        </w:rPr>
        <w:t>Native youth and young adults</w:t>
      </w:r>
      <w:r w:rsidRPr="00E109E8">
        <w:t xml:space="preserve">. Rockville, MD: US Department of Health </w:t>
      </w:r>
      <w:r>
        <w:tab/>
      </w:r>
      <w:r w:rsidRPr="00E109E8">
        <w:t xml:space="preserve">Human Services, SAMHSA, Center for Mental Health Services; 2010. </w:t>
      </w:r>
      <w:r>
        <w:tab/>
      </w:r>
      <w:r w:rsidRPr="00E109E8">
        <w:t xml:space="preserve">Publication no. SMA 10–4480. </w:t>
      </w:r>
    </w:p>
    <w:p w14:paraId="42920266" w14:textId="77777777" w:rsidR="00B76D4D" w:rsidRPr="008851EB" w:rsidRDefault="00196E71" w:rsidP="004B6992">
      <w:pPr>
        <w:pStyle w:val="BodyBA"/>
        <w:spacing w:after="0" w:line="480" w:lineRule="auto"/>
        <w:ind w:left="720" w:hanging="720"/>
        <w:rPr>
          <w:rFonts w:ascii="Times New Roman" w:hAnsi="Times New Roman" w:cs="Times New Roman"/>
          <w:color w:val="auto"/>
          <w:sz w:val="24"/>
          <w:szCs w:val="24"/>
        </w:rPr>
      </w:pPr>
      <w:r w:rsidRPr="008851EB">
        <w:rPr>
          <w:rFonts w:ascii="Times New Roman" w:hAnsi="Times New Roman" w:cs="Times New Roman"/>
          <w:color w:val="auto"/>
          <w:sz w:val="24"/>
          <w:szCs w:val="24"/>
        </w:rPr>
        <w:t>Sue, D. W., &amp; Sue, D. (2012). Counseling the culturally diverse: Theory and practice. John Wiley &amp; Sons.</w:t>
      </w:r>
    </w:p>
    <w:p w14:paraId="6224EF65" w14:textId="2138B918" w:rsidR="00A75A09" w:rsidRPr="008851EB" w:rsidRDefault="00A75A09" w:rsidP="00EA2AC1">
      <w:pPr>
        <w:pStyle w:val="BodyBA"/>
        <w:spacing w:after="0" w:line="480" w:lineRule="auto"/>
        <w:ind w:left="720" w:hanging="720"/>
        <w:rPr>
          <w:rFonts w:ascii="Times New Roman" w:eastAsia="Times New Roman" w:hAnsi="Times New Roman" w:cs="Times New Roman"/>
          <w:color w:val="auto"/>
          <w:sz w:val="24"/>
          <w:szCs w:val="24"/>
        </w:rPr>
      </w:pPr>
      <w:r w:rsidRPr="008851EB">
        <w:rPr>
          <w:rFonts w:ascii="Times New Roman" w:hAnsi="Times New Roman" w:cs="Times New Roman"/>
          <w:color w:val="auto"/>
          <w:sz w:val="24"/>
          <w:szCs w:val="24"/>
        </w:rPr>
        <w:t xml:space="preserve">Swanson, T. D. (1997). Through Family Eyes: Towards a More Adequate Perspective for Viewing Native American Religious Life. </w:t>
      </w:r>
      <w:r w:rsidRPr="008851EB">
        <w:rPr>
          <w:rFonts w:ascii="Times New Roman" w:hAnsi="Times New Roman" w:cs="Times New Roman"/>
          <w:i/>
          <w:iCs/>
          <w:color w:val="auto"/>
          <w:sz w:val="24"/>
          <w:szCs w:val="24"/>
        </w:rPr>
        <w:t>American Indian Quarterly</w:t>
      </w:r>
      <w:r w:rsidRPr="008851EB">
        <w:rPr>
          <w:rFonts w:ascii="Times New Roman" w:hAnsi="Times New Roman" w:cs="Times New Roman"/>
          <w:color w:val="auto"/>
          <w:sz w:val="24"/>
          <w:szCs w:val="24"/>
        </w:rPr>
        <w:t xml:space="preserve">, </w:t>
      </w:r>
      <w:r w:rsidRPr="008851EB">
        <w:rPr>
          <w:rFonts w:ascii="Times New Roman" w:hAnsi="Times New Roman" w:cs="Times New Roman"/>
          <w:i/>
          <w:iCs/>
          <w:color w:val="auto"/>
          <w:sz w:val="24"/>
          <w:szCs w:val="24"/>
        </w:rPr>
        <w:t>21</w:t>
      </w:r>
      <w:r w:rsidRPr="008851EB">
        <w:rPr>
          <w:rFonts w:ascii="Times New Roman" w:hAnsi="Times New Roman" w:cs="Times New Roman"/>
          <w:color w:val="auto"/>
          <w:sz w:val="24"/>
          <w:szCs w:val="24"/>
        </w:rPr>
        <w:t>(1), 57-71.</w:t>
      </w:r>
    </w:p>
    <w:p w14:paraId="550F637C" w14:textId="3D9A38AB" w:rsidR="00EA2AC1" w:rsidRPr="008851EB" w:rsidRDefault="00EA2AC1" w:rsidP="00EC70E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480" w:lineRule="auto"/>
      </w:pPr>
      <w:r w:rsidRPr="008851EB">
        <w:t xml:space="preserve">Szasz, M. C. (1999). </w:t>
      </w:r>
      <w:r w:rsidRPr="008851EB">
        <w:rPr>
          <w:i/>
          <w:iCs/>
        </w:rPr>
        <w:t xml:space="preserve">Education and the American Indian: The road to self- </w:t>
      </w:r>
      <w:r w:rsidRPr="008851EB">
        <w:rPr>
          <w:i/>
          <w:iCs/>
        </w:rPr>
        <w:tab/>
        <w:t>determination since 1928</w:t>
      </w:r>
      <w:r w:rsidRPr="008851EB">
        <w:t>. Albuquerque: University of New Mexico Press. </w:t>
      </w:r>
    </w:p>
    <w:p w14:paraId="7D2C6954" w14:textId="77777777" w:rsidR="002339B1" w:rsidRPr="00E109E8" w:rsidRDefault="002339B1" w:rsidP="00EA2AC1">
      <w:pPr>
        <w:pStyle w:val="BodyBA"/>
        <w:spacing w:after="0" w:line="480" w:lineRule="auto"/>
        <w:ind w:left="720" w:hanging="720"/>
        <w:rPr>
          <w:rFonts w:ascii="Times New Roman" w:hAnsi="Times New Roman" w:cs="Times New Roman"/>
          <w:color w:val="1A1A1A"/>
          <w:sz w:val="24"/>
          <w:szCs w:val="24"/>
        </w:rPr>
      </w:pPr>
      <w:r w:rsidRPr="00E109E8">
        <w:rPr>
          <w:rFonts w:ascii="Times New Roman" w:hAnsi="Times New Roman" w:cs="Times New Roman"/>
          <w:color w:val="1A1A1A"/>
          <w:sz w:val="24"/>
          <w:szCs w:val="24"/>
        </w:rPr>
        <w:t xml:space="preserve">Trimble, J. E. (2010). The virtues of cultural resonance, competence, and relational collaboration with Native American Indian communities: A synthesis of the counseling and psychotherapy literature. </w:t>
      </w:r>
      <w:r w:rsidRPr="00E109E8">
        <w:rPr>
          <w:rFonts w:ascii="Times New Roman" w:hAnsi="Times New Roman" w:cs="Times New Roman"/>
          <w:i/>
          <w:iCs/>
          <w:color w:val="1A1A1A"/>
          <w:sz w:val="24"/>
          <w:szCs w:val="24"/>
        </w:rPr>
        <w:t>The Counseling Psychologist</w:t>
      </w:r>
      <w:r w:rsidRPr="00E109E8">
        <w:rPr>
          <w:rFonts w:ascii="Times New Roman" w:hAnsi="Times New Roman" w:cs="Times New Roman"/>
          <w:color w:val="1A1A1A"/>
          <w:sz w:val="24"/>
          <w:szCs w:val="24"/>
        </w:rPr>
        <w:t xml:space="preserve">, </w:t>
      </w:r>
      <w:r w:rsidRPr="00E109E8">
        <w:rPr>
          <w:rFonts w:ascii="Times New Roman" w:hAnsi="Times New Roman" w:cs="Times New Roman"/>
          <w:i/>
          <w:iCs/>
          <w:color w:val="1A1A1A"/>
          <w:sz w:val="24"/>
          <w:szCs w:val="24"/>
        </w:rPr>
        <w:t>38</w:t>
      </w:r>
      <w:r w:rsidRPr="00E109E8">
        <w:rPr>
          <w:rFonts w:ascii="Times New Roman" w:hAnsi="Times New Roman" w:cs="Times New Roman"/>
          <w:color w:val="1A1A1A"/>
          <w:sz w:val="24"/>
          <w:szCs w:val="24"/>
        </w:rPr>
        <w:t>(2), 243-256.</w:t>
      </w:r>
    </w:p>
    <w:p w14:paraId="255C4CEA" w14:textId="2BD1BC65" w:rsidR="002574C0" w:rsidRPr="0064587B" w:rsidRDefault="002574C0">
      <w:pPr>
        <w:pStyle w:val="BodyBA"/>
        <w:spacing w:after="0" w:line="480" w:lineRule="auto"/>
        <w:ind w:left="720" w:hanging="720"/>
        <w:rPr>
          <w:rFonts w:ascii="Times New Roman" w:hAnsi="Times New Roman" w:cs="Times New Roman"/>
          <w:color w:val="auto"/>
          <w:sz w:val="24"/>
          <w:szCs w:val="24"/>
        </w:rPr>
      </w:pPr>
      <w:r w:rsidRPr="008851EB">
        <w:rPr>
          <w:rFonts w:ascii="Times New Roman" w:hAnsi="Times New Roman" w:cs="Times New Roman"/>
          <w:color w:val="auto"/>
          <w:sz w:val="24"/>
          <w:szCs w:val="24"/>
        </w:rPr>
        <w:lastRenderedPageBreak/>
        <w:t>Thompson, G. E., Cameron, R. E., &amp; Fuller-Thomson, E. (2013). Walking the Red Road: The Role of First Nations Grandparents in Promoting Cultural Well-</w:t>
      </w:r>
      <w:r w:rsidRPr="0064587B">
        <w:rPr>
          <w:rFonts w:ascii="Times New Roman" w:hAnsi="Times New Roman" w:cs="Times New Roman"/>
          <w:color w:val="auto"/>
          <w:sz w:val="24"/>
          <w:szCs w:val="24"/>
        </w:rPr>
        <w:t xml:space="preserve">Being. </w:t>
      </w:r>
      <w:r w:rsidRPr="0064587B">
        <w:rPr>
          <w:rFonts w:ascii="Times New Roman" w:hAnsi="Times New Roman" w:cs="Times New Roman"/>
          <w:i/>
          <w:iCs/>
          <w:color w:val="auto"/>
          <w:sz w:val="24"/>
          <w:szCs w:val="24"/>
        </w:rPr>
        <w:t>International Journal Of Aging And Human Development</w:t>
      </w:r>
      <w:r w:rsidRPr="0064587B">
        <w:rPr>
          <w:rFonts w:ascii="Times New Roman" w:hAnsi="Times New Roman" w:cs="Times New Roman"/>
          <w:color w:val="auto"/>
          <w:sz w:val="24"/>
          <w:szCs w:val="24"/>
        </w:rPr>
        <w:t xml:space="preserve">, </w:t>
      </w:r>
      <w:r w:rsidRPr="0064587B">
        <w:rPr>
          <w:rFonts w:ascii="Times New Roman" w:hAnsi="Times New Roman" w:cs="Times New Roman"/>
          <w:i/>
          <w:iCs/>
          <w:color w:val="auto"/>
          <w:sz w:val="24"/>
          <w:szCs w:val="24"/>
        </w:rPr>
        <w:t>76</w:t>
      </w:r>
      <w:r w:rsidRPr="0064587B">
        <w:rPr>
          <w:rFonts w:ascii="Times New Roman" w:hAnsi="Times New Roman" w:cs="Times New Roman"/>
          <w:color w:val="auto"/>
          <w:sz w:val="24"/>
          <w:szCs w:val="24"/>
        </w:rPr>
        <w:t xml:space="preserve">(1), 55-78. </w:t>
      </w:r>
    </w:p>
    <w:p w14:paraId="3C2E74F3" w14:textId="3F5C0BB1" w:rsidR="0064587B" w:rsidRPr="0064587B" w:rsidRDefault="0064587B" w:rsidP="00E109E8">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bdr w:val="none" w:sz="0" w:space="0" w:color="auto"/>
        </w:rPr>
      </w:pPr>
      <w:r w:rsidRPr="00E109E8">
        <w:rPr>
          <w:rFonts w:hint="eastAsia"/>
          <w:bdr w:val="none" w:sz="0" w:space="0" w:color="auto"/>
        </w:rPr>
        <w:t>Tufford</w:t>
      </w:r>
      <w:r>
        <w:rPr>
          <w:bdr w:val="none" w:sz="0" w:space="0" w:color="auto"/>
        </w:rPr>
        <w:t>,</w:t>
      </w:r>
      <w:r w:rsidRPr="00E109E8">
        <w:rPr>
          <w:rFonts w:hint="eastAsia"/>
          <w:bdr w:val="none" w:sz="0" w:space="0" w:color="auto"/>
        </w:rPr>
        <w:t xml:space="preserve"> L</w:t>
      </w:r>
      <w:r>
        <w:rPr>
          <w:bdr w:val="none" w:sz="0" w:space="0" w:color="auto"/>
        </w:rPr>
        <w:t>. &amp;</w:t>
      </w:r>
      <w:r w:rsidRPr="00E109E8">
        <w:rPr>
          <w:rFonts w:hint="eastAsia"/>
          <w:bdr w:val="none" w:sz="0" w:space="0" w:color="auto"/>
        </w:rPr>
        <w:t xml:space="preserve"> Newman</w:t>
      </w:r>
      <w:r>
        <w:rPr>
          <w:bdr w:val="none" w:sz="0" w:space="0" w:color="auto"/>
        </w:rPr>
        <w:t>,</w:t>
      </w:r>
      <w:r w:rsidRPr="00E109E8">
        <w:rPr>
          <w:rFonts w:hint="eastAsia"/>
          <w:bdr w:val="none" w:sz="0" w:space="0" w:color="auto"/>
        </w:rPr>
        <w:t xml:space="preserve"> P</w:t>
      </w:r>
      <w:r>
        <w:rPr>
          <w:bdr w:val="none" w:sz="0" w:space="0" w:color="auto"/>
        </w:rPr>
        <w:t>.</w:t>
      </w:r>
      <w:r w:rsidRPr="00E109E8">
        <w:rPr>
          <w:rFonts w:hint="eastAsia"/>
          <w:bdr w:val="none" w:sz="0" w:space="0" w:color="auto"/>
        </w:rPr>
        <w:t xml:space="preserve"> (2010)</w:t>
      </w:r>
      <w:r>
        <w:rPr>
          <w:bdr w:val="none" w:sz="0" w:space="0" w:color="auto"/>
        </w:rPr>
        <w:t>.</w:t>
      </w:r>
      <w:r w:rsidRPr="00E109E8">
        <w:rPr>
          <w:rFonts w:hint="eastAsia"/>
          <w:bdr w:val="none" w:sz="0" w:space="0" w:color="auto"/>
        </w:rPr>
        <w:t xml:space="preserve"> Bracketing in qualitative research. </w:t>
      </w:r>
      <w:r w:rsidRPr="00E109E8">
        <w:rPr>
          <w:rFonts w:hint="eastAsia"/>
          <w:i/>
          <w:bdr w:val="none" w:sz="0" w:space="0" w:color="auto"/>
        </w:rPr>
        <w:t xml:space="preserve">Qualitative </w:t>
      </w:r>
      <w:r w:rsidRPr="00E109E8">
        <w:rPr>
          <w:i/>
          <w:bdr w:val="none" w:sz="0" w:space="0" w:color="auto"/>
        </w:rPr>
        <w:tab/>
      </w:r>
      <w:r w:rsidRPr="00E109E8">
        <w:rPr>
          <w:rFonts w:hint="eastAsia"/>
          <w:i/>
          <w:bdr w:val="none" w:sz="0" w:space="0" w:color="auto"/>
        </w:rPr>
        <w:t>Social Work: Research and Practice 11</w:t>
      </w:r>
      <w:r w:rsidRPr="00E109E8">
        <w:rPr>
          <w:rFonts w:hint="eastAsia"/>
          <w:bdr w:val="none" w:sz="0" w:space="0" w:color="auto"/>
        </w:rPr>
        <w:t>(1): 80</w:t>
      </w:r>
      <w:r w:rsidRPr="00E109E8">
        <w:rPr>
          <w:rFonts w:hint="eastAsia"/>
          <w:bdr w:val="none" w:sz="0" w:space="0" w:color="auto"/>
        </w:rPr>
        <w:t>–</w:t>
      </w:r>
      <w:r w:rsidRPr="00E109E8">
        <w:rPr>
          <w:rFonts w:hint="eastAsia"/>
          <w:bdr w:val="none" w:sz="0" w:space="0" w:color="auto"/>
        </w:rPr>
        <w:t xml:space="preserve">96. </w:t>
      </w:r>
    </w:p>
    <w:p w14:paraId="07F5062D" w14:textId="77777777" w:rsidR="0057101A" w:rsidRPr="0064587B" w:rsidRDefault="0057101A">
      <w:pPr>
        <w:pStyle w:val="BodyBA"/>
        <w:spacing w:after="0" w:line="480" w:lineRule="auto"/>
        <w:ind w:left="720" w:hanging="720"/>
        <w:rPr>
          <w:rFonts w:ascii="Times New Roman" w:hAnsi="Times New Roman" w:cs="Times New Roman"/>
          <w:color w:val="1A1A1A"/>
          <w:sz w:val="24"/>
          <w:szCs w:val="24"/>
        </w:rPr>
      </w:pPr>
      <w:r w:rsidRPr="00E109E8">
        <w:rPr>
          <w:rFonts w:ascii="Times New Roman" w:hAnsi="Times New Roman" w:cs="Times New Roman"/>
          <w:color w:val="1A1A1A"/>
          <w:sz w:val="24"/>
          <w:szCs w:val="24"/>
        </w:rPr>
        <w:t xml:space="preserve">van Hemert, D. A., Baerveldt, C., &amp; Vermande, M. (2001). Assessing cross-cultural item bias in questionnaires acculturation and the measurement of social support and family cohesion for adolescents. </w:t>
      </w:r>
      <w:r w:rsidRPr="00E109E8">
        <w:rPr>
          <w:rFonts w:ascii="Times New Roman" w:hAnsi="Times New Roman" w:cs="Times New Roman"/>
          <w:i/>
          <w:iCs/>
          <w:color w:val="1A1A1A"/>
          <w:sz w:val="24"/>
          <w:szCs w:val="24"/>
        </w:rPr>
        <w:t>Journal of Cross-Cultural Psychology</w:t>
      </w:r>
      <w:r w:rsidRPr="00E109E8">
        <w:rPr>
          <w:rFonts w:ascii="Times New Roman" w:hAnsi="Times New Roman" w:cs="Times New Roman"/>
          <w:color w:val="1A1A1A"/>
          <w:sz w:val="24"/>
          <w:szCs w:val="24"/>
        </w:rPr>
        <w:t xml:space="preserve">, </w:t>
      </w:r>
      <w:r w:rsidRPr="00E109E8">
        <w:rPr>
          <w:rFonts w:ascii="Times New Roman" w:hAnsi="Times New Roman" w:cs="Times New Roman"/>
          <w:i/>
          <w:iCs/>
          <w:color w:val="1A1A1A"/>
          <w:sz w:val="24"/>
          <w:szCs w:val="24"/>
        </w:rPr>
        <w:t>32</w:t>
      </w:r>
      <w:r w:rsidRPr="00E109E8">
        <w:rPr>
          <w:rFonts w:ascii="Times New Roman" w:hAnsi="Times New Roman" w:cs="Times New Roman"/>
          <w:color w:val="1A1A1A"/>
          <w:sz w:val="24"/>
          <w:szCs w:val="24"/>
        </w:rPr>
        <w:t>(4), 381-396.</w:t>
      </w:r>
    </w:p>
    <w:p w14:paraId="21CA5D3B" w14:textId="5C86CB4A" w:rsidR="0064587B" w:rsidRPr="00E109E8" w:rsidRDefault="0064587B" w:rsidP="00E109E8">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bdr w:val="none" w:sz="0" w:space="0" w:color="auto"/>
        </w:rPr>
      </w:pPr>
      <w:r w:rsidRPr="00E109E8">
        <w:rPr>
          <w:bdr w:val="none" w:sz="0" w:space="0" w:color="auto"/>
        </w:rPr>
        <w:t xml:space="preserve">van Manen, M. (1999). The </w:t>
      </w:r>
      <w:proofErr w:type="spellStart"/>
      <w:r w:rsidRPr="00E109E8">
        <w:rPr>
          <w:bdr w:val="none" w:sz="0" w:space="0" w:color="auto"/>
        </w:rPr>
        <w:t>pathic</w:t>
      </w:r>
      <w:proofErr w:type="spellEnd"/>
      <w:r w:rsidRPr="00E109E8">
        <w:rPr>
          <w:bdr w:val="none" w:sz="0" w:space="0" w:color="auto"/>
        </w:rPr>
        <w:t xml:space="preserve"> nature of inquiry and nursing. In: </w:t>
      </w:r>
      <w:proofErr w:type="spellStart"/>
      <w:r w:rsidRPr="00E109E8">
        <w:rPr>
          <w:bdr w:val="none" w:sz="0" w:space="0" w:color="auto"/>
        </w:rPr>
        <w:t>Madjar</w:t>
      </w:r>
      <w:proofErr w:type="spellEnd"/>
      <w:r w:rsidRPr="00E109E8">
        <w:rPr>
          <w:bdr w:val="none" w:sz="0" w:space="0" w:color="auto"/>
        </w:rPr>
        <w:t xml:space="preserve">, Irena and </w:t>
      </w:r>
      <w:r>
        <w:rPr>
          <w:bdr w:val="none" w:sz="0" w:space="0" w:color="auto"/>
        </w:rPr>
        <w:tab/>
      </w:r>
      <w:r w:rsidRPr="00E109E8">
        <w:rPr>
          <w:bdr w:val="none" w:sz="0" w:space="0" w:color="auto"/>
        </w:rPr>
        <w:t xml:space="preserve">Walton, Jo (eds.), </w:t>
      </w:r>
      <w:r w:rsidRPr="00E109E8">
        <w:rPr>
          <w:i/>
          <w:iCs/>
          <w:bdr w:val="none" w:sz="0" w:space="0" w:color="auto"/>
        </w:rPr>
        <w:t xml:space="preserve">Nursing and the experience of illness: phenomenology in </w:t>
      </w:r>
      <w:r>
        <w:rPr>
          <w:i/>
          <w:iCs/>
          <w:bdr w:val="none" w:sz="0" w:space="0" w:color="auto"/>
        </w:rPr>
        <w:tab/>
      </w:r>
      <w:r w:rsidRPr="00E109E8">
        <w:rPr>
          <w:i/>
          <w:iCs/>
          <w:bdr w:val="none" w:sz="0" w:space="0" w:color="auto"/>
        </w:rPr>
        <w:t xml:space="preserve">practice </w:t>
      </w:r>
      <w:r w:rsidRPr="00E109E8">
        <w:rPr>
          <w:bdr w:val="none" w:sz="0" w:space="0" w:color="auto"/>
        </w:rPr>
        <w:t xml:space="preserve">(pp. 17-35.) London: Routledge. </w:t>
      </w:r>
    </w:p>
    <w:p w14:paraId="4480CC43" w14:textId="7A2BD94E" w:rsidR="00B76D4D" w:rsidRPr="008851EB" w:rsidRDefault="00196E71" w:rsidP="004B6992">
      <w:pPr>
        <w:pStyle w:val="BodyBA"/>
        <w:spacing w:after="0" w:line="480" w:lineRule="auto"/>
        <w:ind w:left="720" w:hanging="720"/>
        <w:rPr>
          <w:rFonts w:ascii="Times New Roman" w:hAnsi="Times New Roman" w:cs="Times New Roman"/>
          <w:color w:val="auto"/>
          <w:sz w:val="24"/>
          <w:szCs w:val="24"/>
        </w:rPr>
      </w:pPr>
      <w:r w:rsidRPr="008851EB">
        <w:rPr>
          <w:rFonts w:ascii="Times New Roman" w:hAnsi="Times New Roman" w:cs="Times New Roman"/>
          <w:color w:val="auto"/>
          <w:sz w:val="24"/>
          <w:szCs w:val="24"/>
        </w:rPr>
        <w:t xml:space="preserve">Vernon, I. S. (2012). We Were Those Who Walked out of Bullets and Hunger": Representation of Trauma and Healing in "Solar Storms. </w:t>
      </w:r>
      <w:r w:rsidRPr="008851EB">
        <w:rPr>
          <w:rFonts w:ascii="Times New Roman" w:hAnsi="Times New Roman" w:cs="Times New Roman"/>
          <w:i/>
          <w:iCs/>
          <w:color w:val="auto"/>
          <w:sz w:val="24"/>
          <w:szCs w:val="24"/>
        </w:rPr>
        <w:t>American Indian Quarterly</w:t>
      </w:r>
      <w:r w:rsidRPr="008851EB">
        <w:rPr>
          <w:rFonts w:ascii="Times New Roman" w:hAnsi="Times New Roman" w:cs="Times New Roman"/>
          <w:color w:val="auto"/>
          <w:sz w:val="24"/>
          <w:szCs w:val="24"/>
        </w:rPr>
        <w:t xml:space="preserve">, </w:t>
      </w:r>
      <w:r w:rsidRPr="008851EB">
        <w:rPr>
          <w:rFonts w:ascii="Times New Roman" w:hAnsi="Times New Roman" w:cs="Times New Roman"/>
          <w:i/>
          <w:iCs/>
          <w:color w:val="auto"/>
          <w:sz w:val="24"/>
          <w:szCs w:val="24"/>
        </w:rPr>
        <w:t>36</w:t>
      </w:r>
      <w:r w:rsidRPr="008851EB">
        <w:rPr>
          <w:rFonts w:ascii="Times New Roman" w:hAnsi="Times New Roman" w:cs="Times New Roman"/>
          <w:color w:val="auto"/>
          <w:sz w:val="24"/>
          <w:szCs w:val="24"/>
        </w:rPr>
        <w:t>(1), 34-49.</w:t>
      </w:r>
    </w:p>
    <w:p w14:paraId="0898D238" w14:textId="7F951AD1" w:rsidR="00585963" w:rsidRPr="00E109E8" w:rsidRDefault="00585963">
      <w:pPr>
        <w:pStyle w:val="Default"/>
        <w:spacing w:line="480" w:lineRule="auto"/>
        <w:rPr>
          <w:rFonts w:ascii="Times New Roman" w:hAnsi="Times New Roman" w:cs="Times New Roman"/>
          <w:color w:val="1A1A1A"/>
          <w:sz w:val="24"/>
          <w:szCs w:val="24"/>
        </w:rPr>
      </w:pPr>
      <w:r w:rsidRPr="00E109E8">
        <w:rPr>
          <w:rFonts w:ascii="Times New Roman" w:hAnsi="Times New Roman" w:cs="Times New Roman"/>
          <w:color w:val="1A1A1A"/>
          <w:sz w:val="24"/>
          <w:szCs w:val="24"/>
        </w:rPr>
        <w:t xml:space="preserve">Walker, S. C., Whitener, R., </w:t>
      </w:r>
      <w:proofErr w:type="spellStart"/>
      <w:r w:rsidRPr="00E109E8">
        <w:rPr>
          <w:rFonts w:ascii="Times New Roman" w:hAnsi="Times New Roman" w:cs="Times New Roman"/>
          <w:color w:val="1A1A1A"/>
          <w:sz w:val="24"/>
          <w:szCs w:val="24"/>
        </w:rPr>
        <w:t>Trupin</w:t>
      </w:r>
      <w:proofErr w:type="spellEnd"/>
      <w:r w:rsidRPr="00E109E8">
        <w:rPr>
          <w:rFonts w:ascii="Times New Roman" w:hAnsi="Times New Roman" w:cs="Times New Roman"/>
          <w:color w:val="1A1A1A"/>
          <w:sz w:val="24"/>
          <w:szCs w:val="24"/>
        </w:rPr>
        <w:t xml:space="preserve">, E. W., &amp; </w:t>
      </w:r>
      <w:proofErr w:type="spellStart"/>
      <w:r w:rsidRPr="00E109E8">
        <w:rPr>
          <w:rFonts w:ascii="Times New Roman" w:hAnsi="Times New Roman" w:cs="Times New Roman"/>
          <w:color w:val="1A1A1A"/>
          <w:sz w:val="24"/>
          <w:szCs w:val="24"/>
        </w:rPr>
        <w:t>Migliarini</w:t>
      </w:r>
      <w:proofErr w:type="spellEnd"/>
      <w:r w:rsidRPr="00E109E8">
        <w:rPr>
          <w:rFonts w:ascii="Times New Roman" w:hAnsi="Times New Roman" w:cs="Times New Roman"/>
          <w:color w:val="1A1A1A"/>
          <w:sz w:val="24"/>
          <w:szCs w:val="24"/>
        </w:rPr>
        <w:t xml:space="preserve">, N. (2015). American Indian </w:t>
      </w:r>
      <w:r>
        <w:rPr>
          <w:rFonts w:ascii="Times New Roman" w:hAnsi="Times New Roman" w:cs="Times New Roman"/>
          <w:color w:val="1A1A1A"/>
          <w:sz w:val="24"/>
          <w:szCs w:val="24"/>
        </w:rPr>
        <w:tab/>
      </w:r>
      <w:r w:rsidRPr="00E109E8">
        <w:rPr>
          <w:rFonts w:ascii="Times New Roman" w:hAnsi="Times New Roman" w:cs="Times New Roman"/>
          <w:color w:val="1A1A1A"/>
          <w:sz w:val="24"/>
          <w:szCs w:val="24"/>
        </w:rPr>
        <w:t xml:space="preserve">Perspectives on Evidence-Based Practice Implementation: Results from a </w:t>
      </w:r>
      <w:r>
        <w:rPr>
          <w:rFonts w:ascii="Times New Roman" w:hAnsi="Times New Roman" w:cs="Times New Roman"/>
          <w:color w:val="1A1A1A"/>
          <w:sz w:val="24"/>
          <w:szCs w:val="24"/>
        </w:rPr>
        <w:tab/>
      </w:r>
      <w:r w:rsidRPr="00E109E8">
        <w:rPr>
          <w:rFonts w:ascii="Times New Roman" w:hAnsi="Times New Roman" w:cs="Times New Roman"/>
          <w:color w:val="1A1A1A"/>
          <w:sz w:val="24"/>
          <w:szCs w:val="24"/>
        </w:rPr>
        <w:t xml:space="preserve">Statewide Tribal Mental Health Gathering. </w:t>
      </w:r>
      <w:r w:rsidRPr="00E109E8">
        <w:rPr>
          <w:rFonts w:ascii="Times New Roman" w:hAnsi="Times New Roman" w:cs="Times New Roman"/>
          <w:i/>
          <w:iCs/>
          <w:color w:val="1A1A1A"/>
          <w:sz w:val="24"/>
          <w:szCs w:val="24"/>
        </w:rPr>
        <w:t xml:space="preserve">Administration and Policy in </w:t>
      </w:r>
      <w:r w:rsidRPr="006A0FEC">
        <w:rPr>
          <w:rFonts w:ascii="Times New Roman" w:hAnsi="Times New Roman" w:cs="Times New Roman"/>
          <w:i/>
          <w:iCs/>
          <w:color w:val="1A1A1A"/>
          <w:sz w:val="24"/>
          <w:szCs w:val="24"/>
        </w:rPr>
        <w:tab/>
      </w:r>
      <w:r w:rsidRPr="00E109E8">
        <w:rPr>
          <w:rFonts w:ascii="Times New Roman" w:hAnsi="Times New Roman" w:cs="Times New Roman"/>
          <w:i/>
          <w:iCs/>
          <w:color w:val="1A1A1A"/>
          <w:sz w:val="24"/>
          <w:szCs w:val="24"/>
        </w:rPr>
        <w:t>Mental Health and Mental Health Services Research</w:t>
      </w:r>
      <w:r w:rsidRPr="00E109E8">
        <w:rPr>
          <w:rFonts w:ascii="Times New Roman" w:hAnsi="Times New Roman" w:cs="Times New Roman"/>
          <w:color w:val="1A1A1A"/>
          <w:sz w:val="24"/>
          <w:szCs w:val="24"/>
        </w:rPr>
        <w:t xml:space="preserve">, </w:t>
      </w:r>
      <w:r w:rsidRPr="00E109E8">
        <w:rPr>
          <w:rFonts w:ascii="Times New Roman" w:hAnsi="Times New Roman" w:cs="Times New Roman"/>
          <w:i/>
          <w:iCs/>
          <w:color w:val="1A1A1A"/>
          <w:sz w:val="24"/>
          <w:szCs w:val="24"/>
        </w:rPr>
        <w:t>42</w:t>
      </w:r>
      <w:r w:rsidRPr="00E109E8">
        <w:rPr>
          <w:rFonts w:ascii="Times New Roman" w:hAnsi="Times New Roman" w:cs="Times New Roman"/>
          <w:color w:val="1A1A1A"/>
          <w:sz w:val="24"/>
          <w:szCs w:val="24"/>
        </w:rPr>
        <w:t>(1), 29-39.</w:t>
      </w:r>
    </w:p>
    <w:p w14:paraId="74229FBC" w14:textId="6D143FBB" w:rsidR="006A0FEC" w:rsidRPr="006A0FEC" w:rsidRDefault="006A0FEC" w:rsidP="00E109E8">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bdr w:val="none" w:sz="0" w:space="0" w:color="auto"/>
        </w:rPr>
      </w:pPr>
      <w:r w:rsidRPr="00E109E8">
        <w:rPr>
          <w:rFonts w:hint="eastAsia"/>
          <w:color w:val="000000"/>
          <w:bdr w:val="none" w:sz="0" w:space="0" w:color="auto"/>
        </w:rPr>
        <w:t>Walton, E., &amp; Takeuchi, D. T. (2010). Family structure, family processes and well-</w:t>
      </w:r>
      <w:r>
        <w:rPr>
          <w:color w:val="000000"/>
          <w:bdr w:val="none" w:sz="0" w:space="0" w:color="auto"/>
        </w:rPr>
        <w:tab/>
      </w:r>
      <w:r w:rsidRPr="00E109E8">
        <w:rPr>
          <w:rFonts w:hint="eastAsia"/>
          <w:color w:val="000000"/>
          <w:bdr w:val="none" w:sz="0" w:space="0" w:color="auto"/>
        </w:rPr>
        <w:t xml:space="preserve">being among Asian Americans: Considering gender and nativity. </w:t>
      </w:r>
      <w:r w:rsidRPr="00E109E8">
        <w:rPr>
          <w:rFonts w:hint="eastAsia"/>
          <w:i/>
          <w:color w:val="000000"/>
          <w:bdr w:val="none" w:sz="0" w:space="0" w:color="auto"/>
        </w:rPr>
        <w:t xml:space="preserve">Journal of </w:t>
      </w:r>
      <w:r w:rsidRPr="00E109E8">
        <w:rPr>
          <w:i/>
          <w:color w:val="000000"/>
          <w:bdr w:val="none" w:sz="0" w:space="0" w:color="auto"/>
        </w:rPr>
        <w:tab/>
      </w:r>
      <w:r w:rsidRPr="00E109E8">
        <w:rPr>
          <w:rFonts w:hint="eastAsia"/>
          <w:i/>
          <w:color w:val="000000"/>
          <w:bdr w:val="none" w:sz="0" w:space="0" w:color="auto"/>
        </w:rPr>
        <w:t>Family Issues, 31</w:t>
      </w:r>
      <w:r w:rsidRPr="00E109E8">
        <w:rPr>
          <w:rFonts w:hint="eastAsia"/>
          <w:color w:val="000000"/>
          <w:bdr w:val="none" w:sz="0" w:space="0" w:color="auto"/>
        </w:rPr>
        <w:t>, 301</w:t>
      </w:r>
      <w:r w:rsidRPr="00E109E8">
        <w:rPr>
          <w:rFonts w:hint="eastAsia"/>
          <w:color w:val="000000"/>
          <w:bdr w:val="none" w:sz="0" w:space="0" w:color="auto"/>
        </w:rPr>
        <w:t>–</w:t>
      </w:r>
      <w:r w:rsidRPr="00E109E8">
        <w:rPr>
          <w:rFonts w:hint="eastAsia"/>
          <w:color w:val="000000"/>
          <w:bdr w:val="none" w:sz="0" w:space="0" w:color="auto"/>
        </w:rPr>
        <w:t xml:space="preserve">332. </w:t>
      </w:r>
    </w:p>
    <w:p w14:paraId="37D0E99F" w14:textId="1C508F64" w:rsidR="007B25AE" w:rsidRPr="008851EB" w:rsidRDefault="007B25AE" w:rsidP="004B6992">
      <w:pPr>
        <w:pStyle w:val="Default"/>
        <w:spacing w:line="480" w:lineRule="auto"/>
        <w:rPr>
          <w:rFonts w:ascii="Times New Roman" w:hAnsi="Times New Roman" w:cs="Times New Roman"/>
          <w:color w:val="auto"/>
          <w:sz w:val="24"/>
          <w:szCs w:val="24"/>
        </w:rPr>
      </w:pPr>
      <w:r w:rsidRPr="008851EB">
        <w:rPr>
          <w:rFonts w:ascii="Times New Roman" w:hAnsi="Times New Roman" w:cs="Times New Roman"/>
          <w:color w:val="auto"/>
          <w:sz w:val="24"/>
          <w:szCs w:val="24"/>
        </w:rPr>
        <w:lastRenderedPageBreak/>
        <w:t>Whitbeck, L. B., Adams, G. W., Hoyt, D. R., &amp; Chen, X. (2004). Conceptualizing and</w:t>
      </w:r>
      <w:r w:rsidRPr="008851EB">
        <w:rPr>
          <w:rFonts w:ascii="Times New Roman" w:hAnsi="Times New Roman" w:cs="Times New Roman"/>
          <w:color w:val="auto"/>
          <w:sz w:val="24"/>
          <w:szCs w:val="24"/>
        </w:rPr>
        <w:tab/>
        <w:t xml:space="preserve"> measuring historical trauma among American Indian people. </w:t>
      </w:r>
      <w:r w:rsidRPr="008851EB">
        <w:rPr>
          <w:rFonts w:ascii="Times New Roman" w:hAnsi="Times New Roman" w:cs="Times New Roman"/>
          <w:i/>
          <w:iCs/>
          <w:color w:val="auto"/>
          <w:sz w:val="24"/>
          <w:szCs w:val="24"/>
        </w:rPr>
        <w:t xml:space="preserve">American </w:t>
      </w:r>
      <w:r w:rsidRPr="008851EB">
        <w:rPr>
          <w:rFonts w:ascii="Times New Roman" w:hAnsi="Times New Roman" w:cs="Times New Roman"/>
          <w:i/>
          <w:iCs/>
          <w:color w:val="auto"/>
          <w:sz w:val="24"/>
          <w:szCs w:val="24"/>
        </w:rPr>
        <w:tab/>
        <w:t>journal of community psychology</w:t>
      </w:r>
      <w:r w:rsidRPr="008851EB">
        <w:rPr>
          <w:rFonts w:ascii="Times New Roman" w:hAnsi="Times New Roman" w:cs="Times New Roman"/>
          <w:color w:val="auto"/>
          <w:sz w:val="24"/>
          <w:szCs w:val="24"/>
        </w:rPr>
        <w:t xml:space="preserve">, </w:t>
      </w:r>
      <w:r w:rsidRPr="008851EB">
        <w:rPr>
          <w:rFonts w:ascii="Times New Roman" w:hAnsi="Times New Roman" w:cs="Times New Roman"/>
          <w:i/>
          <w:iCs/>
          <w:color w:val="auto"/>
          <w:sz w:val="24"/>
          <w:szCs w:val="24"/>
        </w:rPr>
        <w:t>33</w:t>
      </w:r>
      <w:r w:rsidRPr="008851EB">
        <w:rPr>
          <w:rFonts w:ascii="Times New Roman" w:hAnsi="Times New Roman" w:cs="Times New Roman"/>
          <w:color w:val="auto"/>
          <w:sz w:val="24"/>
          <w:szCs w:val="24"/>
        </w:rPr>
        <w:t xml:space="preserve">(3-4), 119-130. </w:t>
      </w:r>
    </w:p>
    <w:p w14:paraId="06EF41A1" w14:textId="649F3CF2" w:rsidR="00B76D4D" w:rsidRPr="008851EB" w:rsidRDefault="00196E71" w:rsidP="004B6992">
      <w:pPr>
        <w:pStyle w:val="Default"/>
        <w:spacing w:line="480" w:lineRule="auto"/>
        <w:rPr>
          <w:rFonts w:ascii="Times New Roman" w:eastAsia="Times New Roman" w:hAnsi="Times New Roman" w:cs="Times New Roman"/>
          <w:color w:val="auto"/>
          <w:sz w:val="24"/>
          <w:szCs w:val="24"/>
        </w:rPr>
      </w:pPr>
      <w:r w:rsidRPr="008851EB">
        <w:rPr>
          <w:rFonts w:ascii="Times New Roman" w:hAnsi="Times New Roman" w:cs="Times New Roman"/>
          <w:color w:val="auto"/>
          <w:sz w:val="24"/>
          <w:szCs w:val="24"/>
        </w:rPr>
        <w:t xml:space="preserve">White, F. (2006). Rethinking Native American language revitalization. </w:t>
      </w:r>
      <w:r w:rsidRPr="008851EB">
        <w:rPr>
          <w:rFonts w:ascii="Times New Roman" w:hAnsi="Times New Roman" w:cs="Times New Roman"/>
          <w:i/>
          <w:iCs/>
          <w:color w:val="auto"/>
          <w:sz w:val="24"/>
          <w:szCs w:val="24"/>
        </w:rPr>
        <w:t xml:space="preserve">American </w:t>
      </w:r>
      <w:r w:rsidR="00A86813" w:rsidRPr="008851EB">
        <w:rPr>
          <w:rFonts w:ascii="Times New Roman" w:hAnsi="Times New Roman" w:cs="Times New Roman"/>
          <w:i/>
          <w:iCs/>
          <w:color w:val="auto"/>
          <w:sz w:val="24"/>
          <w:szCs w:val="24"/>
        </w:rPr>
        <w:tab/>
      </w:r>
      <w:r w:rsidR="00A86813" w:rsidRPr="008851EB">
        <w:rPr>
          <w:rFonts w:ascii="Times New Roman" w:hAnsi="Times New Roman" w:cs="Times New Roman"/>
          <w:i/>
          <w:iCs/>
          <w:color w:val="auto"/>
          <w:sz w:val="24"/>
          <w:szCs w:val="24"/>
        </w:rPr>
        <w:tab/>
      </w:r>
      <w:r w:rsidRPr="008851EB">
        <w:rPr>
          <w:rFonts w:ascii="Times New Roman" w:hAnsi="Times New Roman" w:cs="Times New Roman"/>
          <w:i/>
          <w:iCs/>
          <w:color w:val="auto"/>
          <w:sz w:val="24"/>
          <w:szCs w:val="24"/>
        </w:rPr>
        <w:t xml:space="preserve">Indian </w:t>
      </w:r>
      <w:r w:rsidRPr="008851EB">
        <w:rPr>
          <w:rFonts w:ascii="Times New Roman" w:hAnsi="Times New Roman" w:cs="Times New Roman"/>
          <w:i/>
          <w:iCs/>
          <w:color w:val="auto"/>
          <w:sz w:val="24"/>
          <w:szCs w:val="24"/>
        </w:rPr>
        <w:tab/>
        <w:t>Quarterly, 30</w:t>
      </w:r>
      <w:r w:rsidRPr="008851EB">
        <w:rPr>
          <w:rFonts w:ascii="Times New Roman" w:hAnsi="Times New Roman" w:cs="Times New Roman"/>
          <w:color w:val="auto"/>
          <w:sz w:val="24"/>
          <w:szCs w:val="24"/>
        </w:rPr>
        <w:t>(1-2), 91-109.</w:t>
      </w:r>
    </w:p>
    <w:p w14:paraId="1DD6EEE4" w14:textId="7A25A0CB" w:rsidR="005605D3" w:rsidRPr="005605D3" w:rsidRDefault="005605D3" w:rsidP="004B6992">
      <w:pPr>
        <w:pStyle w:val="Default"/>
        <w:spacing w:line="480" w:lineRule="auto"/>
        <w:rPr>
          <w:rFonts w:ascii="Times New Roman" w:hAnsi="Times New Roman" w:cs="Times New Roman"/>
          <w:color w:val="auto"/>
          <w:sz w:val="24"/>
          <w:szCs w:val="24"/>
        </w:rPr>
      </w:pPr>
      <w:r>
        <w:rPr>
          <w:rFonts w:ascii="Times New Roman" w:hAnsi="Times New Roman" w:cs="Times New Roman"/>
          <w:color w:val="auto"/>
          <w:sz w:val="24"/>
          <w:szCs w:val="24"/>
        </w:rPr>
        <w:t xml:space="preserve">Whiting, R. (2003). Guidelines to designing therapeutic rituals. In E. Imber-Black, J. </w:t>
      </w:r>
      <w:r>
        <w:rPr>
          <w:rFonts w:ascii="Times New Roman" w:hAnsi="Times New Roman" w:cs="Times New Roman"/>
          <w:color w:val="auto"/>
          <w:sz w:val="24"/>
          <w:szCs w:val="24"/>
        </w:rPr>
        <w:tab/>
        <w:t xml:space="preserve">Roberts, &amp; R. Whiting (Eds.), </w:t>
      </w:r>
      <w:r>
        <w:rPr>
          <w:rFonts w:ascii="Times New Roman" w:hAnsi="Times New Roman" w:cs="Times New Roman"/>
          <w:i/>
          <w:color w:val="auto"/>
          <w:sz w:val="24"/>
          <w:szCs w:val="24"/>
        </w:rPr>
        <w:t xml:space="preserve">Rituals in families and family therapy </w:t>
      </w:r>
      <w:r>
        <w:rPr>
          <w:rFonts w:ascii="Times New Roman" w:hAnsi="Times New Roman" w:cs="Times New Roman"/>
          <w:color w:val="auto"/>
          <w:sz w:val="24"/>
          <w:szCs w:val="24"/>
        </w:rPr>
        <w:t xml:space="preserve">(rev. ed.) </w:t>
      </w:r>
      <w:r>
        <w:rPr>
          <w:rFonts w:ascii="Times New Roman" w:hAnsi="Times New Roman" w:cs="Times New Roman"/>
          <w:color w:val="auto"/>
          <w:sz w:val="24"/>
          <w:szCs w:val="24"/>
        </w:rPr>
        <w:tab/>
        <w:t>New York: Norton.</w:t>
      </w:r>
    </w:p>
    <w:p w14:paraId="23B56846" w14:textId="156D7A9C" w:rsidR="00B76D4D" w:rsidRPr="008851EB" w:rsidRDefault="00196E71" w:rsidP="004B6992">
      <w:pPr>
        <w:pStyle w:val="Default"/>
        <w:spacing w:line="480" w:lineRule="auto"/>
        <w:rPr>
          <w:rFonts w:ascii="Times New Roman" w:eastAsia="Times New Roman" w:hAnsi="Times New Roman" w:cs="Times New Roman"/>
          <w:color w:val="auto"/>
          <w:sz w:val="24"/>
          <w:szCs w:val="24"/>
        </w:rPr>
      </w:pPr>
      <w:r w:rsidRPr="008851EB">
        <w:rPr>
          <w:rFonts w:ascii="Times New Roman" w:hAnsi="Times New Roman" w:cs="Times New Roman"/>
          <w:color w:val="auto"/>
          <w:sz w:val="24"/>
          <w:szCs w:val="24"/>
        </w:rPr>
        <w:t xml:space="preserve">Wyrostok, N. C., &amp; Paulson, B. L. (2000). Traditional healing practices among First </w:t>
      </w:r>
      <w:r w:rsidR="00A86813" w:rsidRPr="008851EB">
        <w:rPr>
          <w:rFonts w:ascii="Times New Roman" w:hAnsi="Times New Roman" w:cs="Times New Roman"/>
          <w:color w:val="auto"/>
          <w:sz w:val="24"/>
          <w:szCs w:val="24"/>
        </w:rPr>
        <w:tab/>
        <w:t xml:space="preserve">Nations </w:t>
      </w:r>
      <w:r w:rsidRPr="008851EB">
        <w:rPr>
          <w:rFonts w:ascii="Times New Roman" w:hAnsi="Times New Roman" w:cs="Times New Roman"/>
          <w:color w:val="auto"/>
          <w:sz w:val="24"/>
          <w:szCs w:val="24"/>
        </w:rPr>
        <w:t xml:space="preserve">students. </w:t>
      </w:r>
      <w:r w:rsidRPr="008851EB">
        <w:rPr>
          <w:rFonts w:ascii="Times New Roman" w:hAnsi="Times New Roman" w:cs="Times New Roman"/>
          <w:i/>
          <w:iCs/>
          <w:color w:val="auto"/>
          <w:sz w:val="24"/>
          <w:szCs w:val="24"/>
        </w:rPr>
        <w:t>Canadian Journal Of Counselling, 34</w:t>
      </w:r>
      <w:r w:rsidRPr="008851EB">
        <w:rPr>
          <w:rFonts w:ascii="Times New Roman" w:hAnsi="Times New Roman" w:cs="Times New Roman"/>
          <w:color w:val="auto"/>
          <w:sz w:val="24"/>
          <w:szCs w:val="24"/>
        </w:rPr>
        <w:t>(1), 14-24.</w:t>
      </w:r>
    </w:p>
    <w:p w14:paraId="0179AB75" w14:textId="77777777" w:rsidR="00A86813" w:rsidRPr="008851EB" w:rsidRDefault="00A86813">
      <w:pPr>
        <w:rPr>
          <w:rFonts w:eastAsia="Calibri"/>
          <w:u w:color="000000"/>
        </w:rPr>
      </w:pPr>
      <w:r w:rsidRPr="008851EB">
        <w:br w:type="page"/>
      </w:r>
    </w:p>
    <w:p w14:paraId="411F7190" w14:textId="702CD8C6" w:rsidR="00BD5E72" w:rsidRPr="004218F7" w:rsidRDefault="00BD5E72" w:rsidP="00BD5E72">
      <w:pPr>
        <w:pStyle w:val="BodyBA"/>
        <w:spacing w:after="0" w:line="480" w:lineRule="auto"/>
        <w:jc w:val="center"/>
        <w:outlineLvl w:val="0"/>
        <w:rPr>
          <w:rFonts w:ascii="Times New Roman" w:eastAsia="Times New Roman Bold" w:hAnsi="Times New Roman" w:cs="Times New Roman"/>
          <w:b/>
          <w:color w:val="auto"/>
          <w:sz w:val="24"/>
          <w:szCs w:val="24"/>
        </w:rPr>
      </w:pPr>
      <w:r w:rsidRPr="004218F7">
        <w:rPr>
          <w:rFonts w:ascii="Times New Roman" w:eastAsia="Times New Roman" w:hAnsi="Times New Roman" w:cs="Times New Roman"/>
          <w:b/>
          <w:color w:val="auto"/>
          <w:sz w:val="24"/>
          <w:szCs w:val="24"/>
        </w:rPr>
        <w:lastRenderedPageBreak/>
        <w:t xml:space="preserve">Appendix A:  </w:t>
      </w:r>
      <w:r w:rsidRPr="004218F7">
        <w:rPr>
          <w:rFonts w:ascii="Times New Roman" w:hAnsi="Times New Roman" w:cs="Times New Roman"/>
          <w:b/>
          <w:color w:val="auto"/>
          <w:sz w:val="24"/>
          <w:szCs w:val="24"/>
        </w:rPr>
        <w:t>Subjectivity Statement</w:t>
      </w:r>
    </w:p>
    <w:p w14:paraId="6E54698B" w14:textId="02EDFD1A" w:rsidR="00BD5E72" w:rsidRPr="008851EB" w:rsidRDefault="00BD5E72" w:rsidP="00BD5E72">
      <w:pPr>
        <w:pStyle w:val="BodyBA"/>
        <w:spacing w:after="0" w:line="480" w:lineRule="auto"/>
        <w:ind w:firstLine="720"/>
        <w:rPr>
          <w:rFonts w:ascii="Times New Roman" w:eastAsia="Times New Roman" w:hAnsi="Times New Roman" w:cs="Times New Roman"/>
          <w:color w:val="auto"/>
          <w:sz w:val="24"/>
          <w:szCs w:val="24"/>
        </w:rPr>
      </w:pPr>
      <w:r w:rsidRPr="008851EB">
        <w:rPr>
          <w:rFonts w:ascii="Times New Roman" w:hAnsi="Times New Roman" w:cs="Times New Roman"/>
          <w:color w:val="auto"/>
          <w:sz w:val="24"/>
          <w:szCs w:val="24"/>
        </w:rPr>
        <w:t xml:space="preserve">My research topic is the examination of views of family cohesiveness, or connections within the family, and flexibility between </w:t>
      </w:r>
      <w:r w:rsidR="00F2012D">
        <w:rPr>
          <w:rFonts w:ascii="Times New Roman" w:hAnsi="Times New Roman" w:cs="Times New Roman"/>
          <w:color w:val="auto"/>
          <w:sz w:val="24"/>
          <w:szCs w:val="24"/>
        </w:rPr>
        <w:t>American Indian</w:t>
      </w:r>
      <w:r w:rsidRPr="008851EB">
        <w:rPr>
          <w:rFonts w:ascii="Times New Roman" w:hAnsi="Times New Roman" w:cs="Times New Roman"/>
          <w:color w:val="auto"/>
          <w:sz w:val="24"/>
          <w:szCs w:val="24"/>
        </w:rPr>
        <w:t>s and non-</w:t>
      </w:r>
      <w:r w:rsidR="00F2012D">
        <w:rPr>
          <w:rFonts w:ascii="Times New Roman" w:hAnsi="Times New Roman" w:cs="Times New Roman"/>
          <w:color w:val="auto"/>
          <w:sz w:val="24"/>
          <w:szCs w:val="24"/>
        </w:rPr>
        <w:t>American Indian</w:t>
      </w:r>
      <w:r w:rsidRPr="008851EB">
        <w:rPr>
          <w:rFonts w:ascii="Times New Roman" w:hAnsi="Times New Roman" w:cs="Times New Roman"/>
          <w:color w:val="auto"/>
          <w:sz w:val="24"/>
          <w:szCs w:val="24"/>
        </w:rPr>
        <w:t xml:space="preserve">s in the United States.  I intend to examine the difference in views of cohesiveness and flexibility that are influenced by </w:t>
      </w:r>
      <w:r w:rsidR="00F2012D">
        <w:rPr>
          <w:rFonts w:ascii="Times New Roman" w:hAnsi="Times New Roman" w:cs="Times New Roman"/>
          <w:color w:val="auto"/>
          <w:sz w:val="24"/>
          <w:szCs w:val="24"/>
        </w:rPr>
        <w:t>American Indian</w:t>
      </w:r>
      <w:r w:rsidRPr="008851EB">
        <w:rPr>
          <w:rFonts w:ascii="Times New Roman" w:hAnsi="Times New Roman" w:cs="Times New Roman"/>
          <w:color w:val="auto"/>
          <w:sz w:val="24"/>
          <w:szCs w:val="24"/>
        </w:rPr>
        <w:t xml:space="preserve"> cultures within themselves as opposed to the views in the general population.  I intend to interview people who identify as </w:t>
      </w:r>
      <w:r w:rsidR="00F2012D">
        <w:rPr>
          <w:rFonts w:ascii="Times New Roman" w:hAnsi="Times New Roman" w:cs="Times New Roman"/>
          <w:color w:val="auto"/>
          <w:sz w:val="24"/>
          <w:szCs w:val="24"/>
        </w:rPr>
        <w:t>American Indian</w:t>
      </w:r>
      <w:r w:rsidRPr="008851EB">
        <w:rPr>
          <w:rFonts w:ascii="Times New Roman" w:hAnsi="Times New Roman" w:cs="Times New Roman"/>
          <w:color w:val="auto"/>
          <w:sz w:val="24"/>
          <w:szCs w:val="24"/>
        </w:rPr>
        <w:t>s over the age of 18 years, and are no more than two generations removed from ancestors who speak their native languages and other non-</w:t>
      </w:r>
      <w:r w:rsidR="00F2012D">
        <w:rPr>
          <w:rFonts w:ascii="Times New Roman" w:hAnsi="Times New Roman" w:cs="Times New Roman"/>
          <w:color w:val="auto"/>
          <w:sz w:val="24"/>
          <w:szCs w:val="24"/>
        </w:rPr>
        <w:t>American Indian</w:t>
      </w:r>
      <w:r w:rsidRPr="008851EB">
        <w:rPr>
          <w:rFonts w:ascii="Times New Roman" w:hAnsi="Times New Roman" w:cs="Times New Roman"/>
          <w:color w:val="auto"/>
          <w:sz w:val="24"/>
          <w:szCs w:val="24"/>
        </w:rPr>
        <w:t>s who are over the age of 18.</w:t>
      </w:r>
    </w:p>
    <w:p w14:paraId="3761EE3C" w14:textId="1B01D40C" w:rsidR="00BD5E72" w:rsidRPr="008851EB" w:rsidRDefault="00BD5E72" w:rsidP="00BD5E72">
      <w:pPr>
        <w:pStyle w:val="BodyBA"/>
        <w:spacing w:after="0" w:line="480" w:lineRule="auto"/>
        <w:ind w:firstLine="720"/>
        <w:rPr>
          <w:rFonts w:ascii="Times New Roman" w:eastAsia="Times New Roman" w:hAnsi="Times New Roman" w:cs="Times New Roman"/>
          <w:color w:val="auto"/>
          <w:sz w:val="24"/>
          <w:szCs w:val="24"/>
        </w:rPr>
      </w:pPr>
      <w:r w:rsidRPr="008851EB">
        <w:rPr>
          <w:rFonts w:ascii="Times New Roman" w:hAnsi="Times New Roman" w:cs="Times New Roman"/>
          <w:color w:val="auto"/>
          <w:sz w:val="24"/>
          <w:szCs w:val="24"/>
        </w:rPr>
        <w:t xml:space="preserve">I am </w:t>
      </w:r>
      <w:proofErr w:type="gramStart"/>
      <w:r w:rsidRPr="008851EB">
        <w:rPr>
          <w:rFonts w:ascii="Times New Roman" w:hAnsi="Times New Roman" w:cs="Times New Roman"/>
          <w:color w:val="auto"/>
          <w:sz w:val="24"/>
          <w:szCs w:val="24"/>
        </w:rPr>
        <w:t>a</w:t>
      </w:r>
      <w:proofErr w:type="gramEnd"/>
      <w:r w:rsidRPr="008851EB">
        <w:rPr>
          <w:rFonts w:ascii="Times New Roman" w:hAnsi="Times New Roman" w:cs="Times New Roman"/>
          <w:color w:val="auto"/>
          <w:sz w:val="24"/>
          <w:szCs w:val="24"/>
        </w:rPr>
        <w:t xml:space="preserve"> </w:t>
      </w:r>
      <w:r w:rsidR="00F2012D">
        <w:rPr>
          <w:rFonts w:ascii="Times New Roman" w:hAnsi="Times New Roman" w:cs="Times New Roman"/>
          <w:color w:val="auto"/>
          <w:sz w:val="24"/>
          <w:szCs w:val="24"/>
        </w:rPr>
        <w:t>American Indian</w:t>
      </w:r>
      <w:r w:rsidRPr="008851EB">
        <w:rPr>
          <w:rFonts w:ascii="Times New Roman" w:hAnsi="Times New Roman" w:cs="Times New Roman"/>
          <w:color w:val="auto"/>
          <w:sz w:val="24"/>
          <w:szCs w:val="24"/>
        </w:rPr>
        <w:t xml:space="preserve"> man of Chickasaw descent.  As </w:t>
      </w:r>
      <w:proofErr w:type="gramStart"/>
      <w:r w:rsidRPr="008851EB">
        <w:rPr>
          <w:rFonts w:ascii="Times New Roman" w:hAnsi="Times New Roman" w:cs="Times New Roman"/>
          <w:color w:val="auto"/>
          <w:sz w:val="24"/>
          <w:szCs w:val="24"/>
        </w:rPr>
        <w:t>a</w:t>
      </w:r>
      <w:proofErr w:type="gramEnd"/>
      <w:r w:rsidRPr="008851EB">
        <w:rPr>
          <w:rFonts w:ascii="Times New Roman" w:hAnsi="Times New Roman" w:cs="Times New Roman"/>
          <w:color w:val="auto"/>
          <w:sz w:val="24"/>
          <w:szCs w:val="24"/>
        </w:rPr>
        <w:t xml:space="preserve"> </w:t>
      </w:r>
      <w:r w:rsidR="00F2012D">
        <w:rPr>
          <w:rFonts w:ascii="Times New Roman" w:hAnsi="Times New Roman" w:cs="Times New Roman"/>
          <w:color w:val="auto"/>
          <w:sz w:val="24"/>
          <w:szCs w:val="24"/>
        </w:rPr>
        <w:t>American Indian</w:t>
      </w:r>
      <w:r w:rsidRPr="008851EB">
        <w:rPr>
          <w:rFonts w:ascii="Times New Roman" w:hAnsi="Times New Roman" w:cs="Times New Roman"/>
          <w:color w:val="auto"/>
          <w:sz w:val="24"/>
          <w:szCs w:val="24"/>
        </w:rPr>
        <w:t xml:space="preserve"> person and a person who has worked in mental health for more than ten years, I have seen a number of instances in which </w:t>
      </w:r>
      <w:r w:rsidR="00F2012D">
        <w:rPr>
          <w:rFonts w:ascii="Times New Roman" w:hAnsi="Times New Roman" w:cs="Times New Roman"/>
          <w:color w:val="auto"/>
          <w:sz w:val="24"/>
          <w:szCs w:val="24"/>
        </w:rPr>
        <w:t>American Indian</w:t>
      </w:r>
      <w:r w:rsidRPr="008851EB">
        <w:rPr>
          <w:rFonts w:ascii="Times New Roman" w:hAnsi="Times New Roman" w:cs="Times New Roman"/>
          <w:color w:val="auto"/>
          <w:sz w:val="24"/>
          <w:szCs w:val="24"/>
        </w:rPr>
        <w:t xml:space="preserve"> people are identified as having troubles in family or home lives because they have family practices that are different than those of the majority of mainstream American society.  I have sporadically for some time</w:t>
      </w:r>
      <w:r w:rsidR="00A93A61">
        <w:rPr>
          <w:rFonts w:ascii="Times New Roman" w:hAnsi="Times New Roman" w:cs="Times New Roman"/>
          <w:color w:val="auto"/>
          <w:sz w:val="24"/>
          <w:szCs w:val="24"/>
        </w:rPr>
        <w:t xml:space="preserve"> worked with</w:t>
      </w:r>
      <w:r w:rsidRPr="008851EB">
        <w:rPr>
          <w:rFonts w:ascii="Times New Roman" w:hAnsi="Times New Roman" w:cs="Times New Roman"/>
          <w:color w:val="auto"/>
          <w:sz w:val="24"/>
          <w:szCs w:val="24"/>
        </w:rPr>
        <w:t xml:space="preserve"> Native American children and families, and intend to continue to do so throughout the remainder of my career.  It is my assumption that many negative views of </w:t>
      </w:r>
      <w:r w:rsidR="00F2012D">
        <w:rPr>
          <w:rFonts w:ascii="Times New Roman" w:hAnsi="Times New Roman" w:cs="Times New Roman"/>
          <w:color w:val="auto"/>
          <w:sz w:val="24"/>
          <w:szCs w:val="24"/>
        </w:rPr>
        <w:t>American Indian</w:t>
      </w:r>
      <w:r w:rsidRPr="008851EB">
        <w:rPr>
          <w:rFonts w:ascii="Times New Roman" w:hAnsi="Times New Roman" w:cs="Times New Roman"/>
          <w:color w:val="auto"/>
          <w:sz w:val="24"/>
          <w:szCs w:val="24"/>
        </w:rPr>
        <w:t xml:space="preserve"> families come from a lack of understanding of the norm.  In my work with </w:t>
      </w:r>
      <w:r w:rsidR="00F2012D">
        <w:rPr>
          <w:rFonts w:ascii="Times New Roman" w:hAnsi="Times New Roman" w:cs="Times New Roman"/>
          <w:color w:val="auto"/>
          <w:sz w:val="24"/>
          <w:szCs w:val="24"/>
        </w:rPr>
        <w:t>American Indian</w:t>
      </w:r>
      <w:r w:rsidRPr="008851EB">
        <w:rPr>
          <w:rFonts w:ascii="Times New Roman" w:hAnsi="Times New Roman" w:cs="Times New Roman"/>
          <w:color w:val="auto"/>
          <w:sz w:val="24"/>
          <w:szCs w:val="24"/>
        </w:rPr>
        <w:t xml:space="preserve"> people of various tribal backgrounds, it has been my assertion that the majority of </w:t>
      </w:r>
      <w:r w:rsidR="00F2012D">
        <w:rPr>
          <w:rFonts w:ascii="Times New Roman" w:hAnsi="Times New Roman" w:cs="Times New Roman"/>
          <w:color w:val="auto"/>
          <w:sz w:val="24"/>
          <w:szCs w:val="24"/>
        </w:rPr>
        <w:t>American Indian</w:t>
      </w:r>
      <w:r w:rsidRPr="008851EB">
        <w:rPr>
          <w:rFonts w:ascii="Times New Roman" w:hAnsi="Times New Roman" w:cs="Times New Roman"/>
          <w:color w:val="auto"/>
          <w:sz w:val="24"/>
          <w:szCs w:val="24"/>
        </w:rPr>
        <w:t xml:space="preserve"> families do have differing views on connectedness and flexibility than those of non-</w:t>
      </w:r>
      <w:r w:rsidR="00F2012D">
        <w:rPr>
          <w:rFonts w:ascii="Times New Roman" w:hAnsi="Times New Roman" w:cs="Times New Roman"/>
          <w:color w:val="auto"/>
          <w:sz w:val="24"/>
          <w:szCs w:val="24"/>
        </w:rPr>
        <w:t>American Indian</w:t>
      </w:r>
      <w:r w:rsidRPr="008851EB">
        <w:rPr>
          <w:rFonts w:ascii="Times New Roman" w:hAnsi="Times New Roman" w:cs="Times New Roman"/>
          <w:color w:val="auto"/>
          <w:sz w:val="24"/>
          <w:szCs w:val="24"/>
        </w:rPr>
        <w:t xml:space="preserve">s.  </w:t>
      </w:r>
    </w:p>
    <w:p w14:paraId="42FD4DA3" w14:textId="0037150B" w:rsidR="00BD5E72" w:rsidRPr="008851EB" w:rsidRDefault="00F2012D" w:rsidP="00BD5E72">
      <w:pPr>
        <w:pStyle w:val="BodyBA"/>
        <w:spacing w:after="0" w:line="480" w:lineRule="auto"/>
        <w:ind w:firstLine="720"/>
        <w:rPr>
          <w:rFonts w:ascii="Times New Roman" w:eastAsia="Times New Roman" w:hAnsi="Times New Roman" w:cs="Times New Roman"/>
          <w:color w:val="auto"/>
          <w:sz w:val="24"/>
          <w:szCs w:val="24"/>
        </w:rPr>
      </w:pPr>
      <w:r>
        <w:rPr>
          <w:rFonts w:ascii="Times New Roman" w:hAnsi="Times New Roman" w:cs="Times New Roman"/>
          <w:color w:val="auto"/>
          <w:sz w:val="24"/>
          <w:szCs w:val="24"/>
        </w:rPr>
        <w:t>American Indian</w:t>
      </w:r>
      <w:r w:rsidR="00BD5E72" w:rsidRPr="008851EB">
        <w:rPr>
          <w:rFonts w:ascii="Times New Roman" w:hAnsi="Times New Roman" w:cs="Times New Roman"/>
          <w:color w:val="auto"/>
          <w:sz w:val="24"/>
          <w:szCs w:val="24"/>
        </w:rPr>
        <w:t xml:space="preserve"> families, in my experience, have often presented with the appearance of being more chaotic yet more connected than do non-</w:t>
      </w:r>
      <w:r>
        <w:rPr>
          <w:rFonts w:ascii="Times New Roman" w:hAnsi="Times New Roman" w:cs="Times New Roman"/>
          <w:color w:val="auto"/>
          <w:sz w:val="24"/>
          <w:szCs w:val="24"/>
        </w:rPr>
        <w:t>American Indian</w:t>
      </w:r>
      <w:r w:rsidR="00BD5E72" w:rsidRPr="008851EB">
        <w:rPr>
          <w:rFonts w:ascii="Times New Roman" w:hAnsi="Times New Roman" w:cs="Times New Roman"/>
          <w:color w:val="auto"/>
          <w:sz w:val="24"/>
          <w:szCs w:val="24"/>
        </w:rPr>
        <w:t>s.  It is my belief that if non-</w:t>
      </w:r>
      <w:r>
        <w:rPr>
          <w:rFonts w:ascii="Times New Roman" w:hAnsi="Times New Roman" w:cs="Times New Roman"/>
          <w:color w:val="auto"/>
          <w:sz w:val="24"/>
          <w:szCs w:val="24"/>
        </w:rPr>
        <w:t>American Indian</w:t>
      </w:r>
      <w:r w:rsidR="00BD5E72" w:rsidRPr="008851EB">
        <w:rPr>
          <w:rFonts w:ascii="Times New Roman" w:hAnsi="Times New Roman" w:cs="Times New Roman"/>
          <w:color w:val="auto"/>
          <w:sz w:val="24"/>
          <w:szCs w:val="24"/>
        </w:rPr>
        <w:t xml:space="preserve">s are able to see these views from the </w:t>
      </w:r>
      <w:r w:rsidR="00BD5E72" w:rsidRPr="008851EB">
        <w:rPr>
          <w:rFonts w:ascii="Times New Roman" w:hAnsi="Times New Roman" w:cs="Times New Roman"/>
          <w:color w:val="auto"/>
          <w:sz w:val="24"/>
          <w:szCs w:val="24"/>
        </w:rPr>
        <w:lastRenderedPageBreak/>
        <w:t xml:space="preserve">perspective of </w:t>
      </w:r>
      <w:proofErr w:type="gramStart"/>
      <w:r w:rsidR="00BD5E72" w:rsidRPr="008851EB">
        <w:rPr>
          <w:rFonts w:ascii="Times New Roman" w:hAnsi="Times New Roman" w:cs="Times New Roman"/>
          <w:color w:val="auto"/>
          <w:sz w:val="24"/>
          <w:szCs w:val="24"/>
        </w:rPr>
        <w:t>a</w:t>
      </w:r>
      <w:proofErr w:type="gramEnd"/>
      <w:r w:rsidR="00BD5E72" w:rsidRPr="008851EB">
        <w:rPr>
          <w:rFonts w:ascii="Times New Roman" w:hAnsi="Times New Roman" w:cs="Times New Roman"/>
          <w:color w:val="auto"/>
          <w:sz w:val="24"/>
          <w:szCs w:val="24"/>
        </w:rPr>
        <w:t xml:space="preserve"> </w:t>
      </w:r>
      <w:r>
        <w:rPr>
          <w:rFonts w:ascii="Times New Roman" w:hAnsi="Times New Roman" w:cs="Times New Roman"/>
          <w:color w:val="auto"/>
          <w:sz w:val="24"/>
          <w:szCs w:val="24"/>
        </w:rPr>
        <w:t>American Indian</w:t>
      </w:r>
      <w:r w:rsidR="00BD5E72" w:rsidRPr="008851EB">
        <w:rPr>
          <w:rFonts w:ascii="Times New Roman" w:hAnsi="Times New Roman" w:cs="Times New Roman"/>
          <w:color w:val="auto"/>
          <w:sz w:val="24"/>
          <w:szCs w:val="24"/>
        </w:rPr>
        <w:t xml:space="preserve"> person following empirical research to display these differences, </w:t>
      </w:r>
      <w:r>
        <w:rPr>
          <w:rFonts w:ascii="Times New Roman" w:hAnsi="Times New Roman" w:cs="Times New Roman"/>
          <w:color w:val="auto"/>
          <w:sz w:val="24"/>
          <w:szCs w:val="24"/>
        </w:rPr>
        <w:t>American Indian</w:t>
      </w:r>
      <w:r w:rsidR="00BD5E72" w:rsidRPr="008851EB">
        <w:rPr>
          <w:rFonts w:ascii="Times New Roman" w:hAnsi="Times New Roman" w:cs="Times New Roman"/>
          <w:color w:val="auto"/>
          <w:sz w:val="24"/>
          <w:szCs w:val="24"/>
        </w:rPr>
        <w:t xml:space="preserve"> people may be able to gain some acknowledgement that their practices are as beneficial as those of non-</w:t>
      </w:r>
      <w:r>
        <w:rPr>
          <w:rFonts w:ascii="Times New Roman" w:hAnsi="Times New Roman" w:cs="Times New Roman"/>
          <w:color w:val="auto"/>
          <w:sz w:val="24"/>
          <w:szCs w:val="24"/>
        </w:rPr>
        <w:t>American Indian</w:t>
      </w:r>
      <w:r w:rsidR="00BD5E72" w:rsidRPr="008851EB">
        <w:rPr>
          <w:rFonts w:ascii="Times New Roman" w:hAnsi="Times New Roman" w:cs="Times New Roman"/>
          <w:color w:val="auto"/>
          <w:sz w:val="24"/>
          <w:szCs w:val="24"/>
        </w:rPr>
        <w:t xml:space="preserve">s.  Having grown up in </w:t>
      </w:r>
      <w:proofErr w:type="gramStart"/>
      <w:r w:rsidR="00BD5E72" w:rsidRPr="008851EB">
        <w:rPr>
          <w:rFonts w:ascii="Times New Roman" w:hAnsi="Times New Roman" w:cs="Times New Roman"/>
          <w:color w:val="auto"/>
          <w:sz w:val="24"/>
          <w:szCs w:val="24"/>
        </w:rPr>
        <w:t>a</w:t>
      </w:r>
      <w:proofErr w:type="gramEnd"/>
      <w:r w:rsidR="00BD5E72" w:rsidRPr="008851EB">
        <w:rPr>
          <w:rFonts w:ascii="Times New Roman" w:hAnsi="Times New Roman" w:cs="Times New Roman"/>
          <w:color w:val="auto"/>
          <w:sz w:val="24"/>
          <w:szCs w:val="24"/>
        </w:rPr>
        <w:t xml:space="preserve"> </w:t>
      </w:r>
      <w:r>
        <w:rPr>
          <w:rFonts w:ascii="Times New Roman" w:hAnsi="Times New Roman" w:cs="Times New Roman"/>
          <w:color w:val="auto"/>
          <w:sz w:val="24"/>
          <w:szCs w:val="24"/>
        </w:rPr>
        <w:t>American Indian</w:t>
      </w:r>
      <w:r w:rsidR="00BD5E72" w:rsidRPr="008851EB">
        <w:rPr>
          <w:rFonts w:ascii="Times New Roman" w:hAnsi="Times New Roman" w:cs="Times New Roman"/>
          <w:color w:val="auto"/>
          <w:sz w:val="24"/>
          <w:szCs w:val="24"/>
        </w:rPr>
        <w:t xml:space="preserve"> family and community with a large </w:t>
      </w:r>
      <w:r>
        <w:rPr>
          <w:rFonts w:ascii="Times New Roman" w:hAnsi="Times New Roman" w:cs="Times New Roman"/>
          <w:color w:val="auto"/>
          <w:sz w:val="24"/>
          <w:szCs w:val="24"/>
        </w:rPr>
        <w:t>American Indian</w:t>
      </w:r>
      <w:r w:rsidR="00BD5E72" w:rsidRPr="008851EB">
        <w:rPr>
          <w:rFonts w:ascii="Times New Roman" w:hAnsi="Times New Roman" w:cs="Times New Roman"/>
          <w:color w:val="auto"/>
          <w:sz w:val="24"/>
          <w:szCs w:val="24"/>
        </w:rPr>
        <w:t xml:space="preserve"> population I also feel this is the case from personal experience.</w:t>
      </w:r>
    </w:p>
    <w:p w14:paraId="0A9837E4" w14:textId="62A28759" w:rsidR="00BD5E72" w:rsidRPr="008851EB" w:rsidRDefault="00BD5E72" w:rsidP="00BD5E72">
      <w:pPr>
        <w:pStyle w:val="BodyBA"/>
        <w:spacing w:after="0" w:line="480" w:lineRule="auto"/>
        <w:ind w:firstLine="720"/>
        <w:rPr>
          <w:rFonts w:ascii="Times New Roman" w:eastAsia="Times New Roman" w:hAnsi="Times New Roman" w:cs="Times New Roman"/>
          <w:color w:val="auto"/>
          <w:sz w:val="24"/>
          <w:szCs w:val="24"/>
        </w:rPr>
      </w:pPr>
      <w:r w:rsidRPr="008851EB">
        <w:rPr>
          <w:rFonts w:ascii="Times New Roman" w:hAnsi="Times New Roman" w:cs="Times New Roman"/>
          <w:color w:val="auto"/>
          <w:sz w:val="24"/>
          <w:szCs w:val="24"/>
        </w:rPr>
        <w:t xml:space="preserve">In conducting this </w:t>
      </w:r>
      <w:proofErr w:type="gramStart"/>
      <w:r w:rsidRPr="008851EB">
        <w:rPr>
          <w:rFonts w:ascii="Times New Roman" w:hAnsi="Times New Roman" w:cs="Times New Roman"/>
          <w:color w:val="auto"/>
          <w:sz w:val="24"/>
          <w:szCs w:val="24"/>
        </w:rPr>
        <w:t>research</w:t>
      </w:r>
      <w:proofErr w:type="gramEnd"/>
      <w:r w:rsidRPr="008851EB">
        <w:rPr>
          <w:rFonts w:ascii="Times New Roman" w:hAnsi="Times New Roman" w:cs="Times New Roman"/>
          <w:color w:val="auto"/>
          <w:sz w:val="24"/>
          <w:szCs w:val="24"/>
        </w:rPr>
        <w:t xml:space="preserve"> I would like to work toward developing ways to identify how to help </w:t>
      </w:r>
      <w:r w:rsidR="00F2012D">
        <w:rPr>
          <w:rFonts w:ascii="Times New Roman" w:hAnsi="Times New Roman" w:cs="Times New Roman"/>
          <w:color w:val="auto"/>
          <w:sz w:val="24"/>
          <w:szCs w:val="24"/>
        </w:rPr>
        <w:t>American Indian</w:t>
      </w:r>
      <w:r w:rsidRPr="008851EB">
        <w:rPr>
          <w:rFonts w:ascii="Times New Roman" w:hAnsi="Times New Roman" w:cs="Times New Roman"/>
          <w:color w:val="auto"/>
          <w:sz w:val="24"/>
          <w:szCs w:val="24"/>
        </w:rPr>
        <w:t xml:space="preserve"> families through broadening the view of what a family should look like.  I feel that if there were research that identified why </w:t>
      </w:r>
      <w:r w:rsidR="00F2012D">
        <w:rPr>
          <w:rFonts w:ascii="Times New Roman" w:hAnsi="Times New Roman" w:cs="Times New Roman"/>
          <w:color w:val="auto"/>
          <w:sz w:val="24"/>
          <w:szCs w:val="24"/>
        </w:rPr>
        <w:t>American Indian</w:t>
      </w:r>
      <w:r w:rsidRPr="008851EB">
        <w:rPr>
          <w:rFonts w:ascii="Times New Roman" w:hAnsi="Times New Roman" w:cs="Times New Roman"/>
          <w:color w:val="auto"/>
          <w:sz w:val="24"/>
          <w:szCs w:val="24"/>
        </w:rPr>
        <w:t xml:space="preserve"> people hold different views of what makes a strong or cohesive and well-functioning family unit it would be easier for non-</w:t>
      </w:r>
      <w:r w:rsidR="00F2012D">
        <w:rPr>
          <w:rFonts w:ascii="Times New Roman" w:hAnsi="Times New Roman" w:cs="Times New Roman"/>
          <w:color w:val="auto"/>
          <w:sz w:val="24"/>
          <w:szCs w:val="24"/>
        </w:rPr>
        <w:t>American Indian</w:t>
      </w:r>
      <w:r w:rsidRPr="008851EB">
        <w:rPr>
          <w:rFonts w:ascii="Times New Roman" w:hAnsi="Times New Roman" w:cs="Times New Roman"/>
          <w:color w:val="auto"/>
          <w:sz w:val="24"/>
          <w:szCs w:val="24"/>
        </w:rPr>
        <w:t xml:space="preserve">s to identify what the norm is in </w:t>
      </w:r>
      <w:r w:rsidR="00F2012D">
        <w:rPr>
          <w:rFonts w:ascii="Times New Roman" w:hAnsi="Times New Roman" w:cs="Times New Roman"/>
          <w:color w:val="auto"/>
          <w:sz w:val="24"/>
          <w:szCs w:val="24"/>
        </w:rPr>
        <w:t>American Indian</w:t>
      </w:r>
      <w:r w:rsidRPr="008851EB">
        <w:rPr>
          <w:rFonts w:ascii="Times New Roman" w:hAnsi="Times New Roman" w:cs="Times New Roman"/>
          <w:color w:val="auto"/>
          <w:sz w:val="24"/>
          <w:szCs w:val="24"/>
        </w:rPr>
        <w:t xml:space="preserve"> families.  </w:t>
      </w:r>
      <w:r w:rsidR="00F2012D">
        <w:rPr>
          <w:rFonts w:ascii="Times New Roman" w:hAnsi="Times New Roman" w:cs="Times New Roman"/>
          <w:color w:val="auto"/>
          <w:sz w:val="24"/>
          <w:szCs w:val="24"/>
        </w:rPr>
        <w:t>American Indian</w:t>
      </w:r>
      <w:r w:rsidRPr="008851EB">
        <w:rPr>
          <w:rFonts w:ascii="Times New Roman" w:hAnsi="Times New Roman" w:cs="Times New Roman"/>
          <w:color w:val="auto"/>
          <w:sz w:val="24"/>
          <w:szCs w:val="24"/>
        </w:rPr>
        <w:t>s are often identified as holding a lower socioeconomic status than the majority of the population of the United States, and as such I believe most of the participants sought out in the research would likely be of moderate-to-low socioeconomic status.  I intend to interview both male and female participants, and do not intend to limit the participant pool to heterosexual people.</w:t>
      </w:r>
    </w:p>
    <w:p w14:paraId="0CA4D8DC" w14:textId="010EC0DD" w:rsidR="00BD5E72" w:rsidRPr="008851EB" w:rsidRDefault="00BD5E72" w:rsidP="00BD5E72">
      <w:pPr>
        <w:pStyle w:val="BodyBA"/>
        <w:spacing w:after="0" w:line="480" w:lineRule="auto"/>
        <w:ind w:firstLine="720"/>
        <w:rPr>
          <w:rFonts w:ascii="Times New Roman" w:eastAsia="Times New Roman" w:hAnsi="Times New Roman" w:cs="Times New Roman"/>
          <w:color w:val="auto"/>
          <w:sz w:val="24"/>
          <w:szCs w:val="24"/>
        </w:rPr>
      </w:pPr>
      <w:r w:rsidRPr="008851EB">
        <w:rPr>
          <w:rFonts w:ascii="Times New Roman" w:hAnsi="Times New Roman" w:cs="Times New Roman"/>
          <w:color w:val="auto"/>
          <w:sz w:val="24"/>
          <w:szCs w:val="24"/>
        </w:rPr>
        <w:t xml:space="preserve">I would like to examine this by interviewing </w:t>
      </w:r>
      <w:r w:rsidR="00F2012D">
        <w:rPr>
          <w:rFonts w:ascii="Times New Roman" w:hAnsi="Times New Roman" w:cs="Times New Roman"/>
          <w:color w:val="auto"/>
          <w:sz w:val="24"/>
          <w:szCs w:val="24"/>
        </w:rPr>
        <w:t>American Indian</w:t>
      </w:r>
      <w:r w:rsidRPr="008851EB">
        <w:rPr>
          <w:rFonts w:ascii="Times New Roman" w:hAnsi="Times New Roman" w:cs="Times New Roman"/>
          <w:color w:val="auto"/>
          <w:sz w:val="24"/>
          <w:szCs w:val="24"/>
        </w:rPr>
        <w:t xml:space="preserve"> people about their views of what family means and what a typical </w:t>
      </w:r>
      <w:r w:rsidR="00F2012D">
        <w:rPr>
          <w:rFonts w:ascii="Times New Roman" w:hAnsi="Times New Roman" w:cs="Times New Roman"/>
          <w:color w:val="auto"/>
          <w:sz w:val="24"/>
          <w:szCs w:val="24"/>
        </w:rPr>
        <w:t>American Indian</w:t>
      </w:r>
      <w:r w:rsidRPr="008851EB">
        <w:rPr>
          <w:rFonts w:ascii="Times New Roman" w:hAnsi="Times New Roman" w:cs="Times New Roman"/>
          <w:color w:val="auto"/>
          <w:sz w:val="24"/>
          <w:szCs w:val="24"/>
        </w:rPr>
        <w:t xml:space="preserve"> family looks like.</w:t>
      </w:r>
    </w:p>
    <w:p w14:paraId="2B2017C9" w14:textId="47BC3203" w:rsidR="00BD5E72" w:rsidRPr="008851EB" w:rsidRDefault="00BD5E72" w:rsidP="00BD5E72">
      <w:pPr>
        <w:pStyle w:val="BodyBA"/>
        <w:spacing w:after="0" w:line="480" w:lineRule="auto"/>
        <w:rPr>
          <w:rFonts w:ascii="Times New Roman" w:eastAsia="Times New Roman" w:hAnsi="Times New Roman" w:cs="Times New Roman"/>
          <w:color w:val="auto"/>
          <w:sz w:val="24"/>
          <w:szCs w:val="24"/>
        </w:rPr>
      </w:pPr>
      <w:r w:rsidRPr="008851EB">
        <w:rPr>
          <w:rFonts w:ascii="Times New Roman" w:eastAsia="Times New Roman" w:hAnsi="Times New Roman" w:cs="Times New Roman"/>
          <w:color w:val="auto"/>
          <w:sz w:val="24"/>
          <w:szCs w:val="24"/>
        </w:rPr>
        <w:tab/>
        <w:t xml:space="preserve">I believe one strength I have is that as </w:t>
      </w:r>
      <w:proofErr w:type="gramStart"/>
      <w:r w:rsidRPr="008851EB">
        <w:rPr>
          <w:rFonts w:ascii="Times New Roman" w:eastAsia="Times New Roman" w:hAnsi="Times New Roman" w:cs="Times New Roman"/>
          <w:color w:val="auto"/>
          <w:sz w:val="24"/>
          <w:szCs w:val="24"/>
        </w:rPr>
        <w:t>a</w:t>
      </w:r>
      <w:proofErr w:type="gramEnd"/>
      <w:r w:rsidRPr="008851EB">
        <w:rPr>
          <w:rFonts w:ascii="Times New Roman" w:eastAsia="Times New Roman" w:hAnsi="Times New Roman" w:cs="Times New Roman"/>
          <w:color w:val="auto"/>
          <w:sz w:val="24"/>
          <w:szCs w:val="24"/>
        </w:rPr>
        <w:t xml:space="preserve"> </w:t>
      </w:r>
      <w:r w:rsidR="00F2012D">
        <w:rPr>
          <w:rFonts w:ascii="Times New Roman" w:eastAsia="Times New Roman" w:hAnsi="Times New Roman" w:cs="Times New Roman"/>
          <w:color w:val="auto"/>
          <w:sz w:val="24"/>
          <w:szCs w:val="24"/>
        </w:rPr>
        <w:t>American Indian</w:t>
      </w:r>
      <w:r w:rsidRPr="008851EB">
        <w:rPr>
          <w:rFonts w:ascii="Times New Roman" w:eastAsia="Times New Roman" w:hAnsi="Times New Roman" w:cs="Times New Roman"/>
          <w:color w:val="auto"/>
          <w:sz w:val="24"/>
          <w:szCs w:val="24"/>
        </w:rPr>
        <w:t xml:space="preserve"> person I am able to gain access to other </w:t>
      </w:r>
      <w:r w:rsidR="00F2012D">
        <w:rPr>
          <w:rFonts w:ascii="Times New Roman" w:eastAsia="Times New Roman" w:hAnsi="Times New Roman" w:cs="Times New Roman"/>
          <w:color w:val="auto"/>
          <w:sz w:val="24"/>
          <w:szCs w:val="24"/>
        </w:rPr>
        <w:t>American Indian</w:t>
      </w:r>
      <w:r w:rsidRPr="008851EB">
        <w:rPr>
          <w:rFonts w:ascii="Times New Roman" w:eastAsia="Times New Roman" w:hAnsi="Times New Roman" w:cs="Times New Roman"/>
          <w:color w:val="auto"/>
          <w:sz w:val="24"/>
          <w:szCs w:val="24"/>
        </w:rPr>
        <w:t xml:space="preserve"> people in a manner that non-</w:t>
      </w:r>
      <w:r w:rsidR="00F2012D">
        <w:rPr>
          <w:rFonts w:ascii="Times New Roman" w:eastAsia="Times New Roman" w:hAnsi="Times New Roman" w:cs="Times New Roman"/>
          <w:color w:val="auto"/>
          <w:sz w:val="24"/>
          <w:szCs w:val="24"/>
        </w:rPr>
        <w:t>American Indian</w:t>
      </w:r>
      <w:r w:rsidRPr="008851EB">
        <w:rPr>
          <w:rFonts w:ascii="Times New Roman" w:eastAsia="Times New Roman" w:hAnsi="Times New Roman" w:cs="Times New Roman"/>
          <w:color w:val="auto"/>
          <w:sz w:val="24"/>
          <w:szCs w:val="24"/>
        </w:rPr>
        <w:t xml:space="preserve">s are not.  This can be </w:t>
      </w:r>
      <w:proofErr w:type="gramStart"/>
      <w:r w:rsidRPr="008851EB">
        <w:rPr>
          <w:rFonts w:ascii="Times New Roman" w:eastAsia="Times New Roman" w:hAnsi="Times New Roman" w:cs="Times New Roman"/>
          <w:color w:val="auto"/>
          <w:sz w:val="24"/>
          <w:szCs w:val="24"/>
        </w:rPr>
        <w:t>beneficial,</w:t>
      </w:r>
      <w:proofErr w:type="gramEnd"/>
      <w:r w:rsidRPr="008851EB">
        <w:rPr>
          <w:rFonts w:ascii="Times New Roman" w:eastAsia="Times New Roman" w:hAnsi="Times New Roman" w:cs="Times New Roman"/>
          <w:color w:val="auto"/>
          <w:sz w:val="24"/>
          <w:szCs w:val="24"/>
        </w:rPr>
        <w:t xml:space="preserve"> as previous research has shown that </w:t>
      </w:r>
      <w:r w:rsidR="00F2012D">
        <w:rPr>
          <w:rFonts w:ascii="Times New Roman" w:eastAsia="Times New Roman" w:hAnsi="Times New Roman" w:cs="Times New Roman"/>
          <w:color w:val="auto"/>
          <w:sz w:val="24"/>
          <w:szCs w:val="24"/>
        </w:rPr>
        <w:t>American Indian</w:t>
      </w:r>
      <w:r w:rsidRPr="008851EB">
        <w:rPr>
          <w:rFonts w:ascii="Times New Roman" w:eastAsia="Times New Roman" w:hAnsi="Times New Roman" w:cs="Times New Roman"/>
          <w:color w:val="auto"/>
          <w:sz w:val="24"/>
          <w:szCs w:val="24"/>
        </w:rPr>
        <w:t xml:space="preserve"> people are often not trusting of non-</w:t>
      </w:r>
      <w:r w:rsidR="00F2012D">
        <w:rPr>
          <w:rFonts w:ascii="Times New Roman" w:eastAsia="Times New Roman" w:hAnsi="Times New Roman" w:cs="Times New Roman"/>
          <w:color w:val="auto"/>
          <w:sz w:val="24"/>
          <w:szCs w:val="24"/>
        </w:rPr>
        <w:t>American Indian</w:t>
      </w:r>
      <w:r w:rsidRPr="008851EB">
        <w:rPr>
          <w:rFonts w:ascii="Times New Roman" w:eastAsia="Times New Roman" w:hAnsi="Times New Roman" w:cs="Times New Roman"/>
          <w:color w:val="auto"/>
          <w:sz w:val="24"/>
          <w:szCs w:val="24"/>
        </w:rPr>
        <w:t xml:space="preserve">s.  </w:t>
      </w:r>
    </w:p>
    <w:p w14:paraId="093D45C7" w14:textId="77777777" w:rsidR="00BD5E72" w:rsidRPr="008851EB" w:rsidRDefault="00BD5E72" w:rsidP="00BD5E72">
      <w:pPr>
        <w:pStyle w:val="BodyBA"/>
        <w:spacing w:after="0" w:line="480" w:lineRule="auto"/>
        <w:rPr>
          <w:rFonts w:ascii="Times New Roman" w:hAnsi="Times New Roman" w:cs="Times New Roman"/>
          <w:color w:val="auto"/>
          <w:sz w:val="24"/>
          <w:szCs w:val="24"/>
        </w:rPr>
      </w:pPr>
      <w:r w:rsidRPr="008851EB">
        <w:rPr>
          <w:rFonts w:ascii="Times New Roman" w:eastAsia="Times New Roman" w:hAnsi="Times New Roman" w:cs="Times New Roman"/>
          <w:color w:val="auto"/>
          <w:sz w:val="24"/>
          <w:szCs w:val="24"/>
        </w:rPr>
        <w:lastRenderedPageBreak/>
        <w:tab/>
        <w:t>Regarding weaknesses, I believe the same ethnic background I possess and have identified as beneficial may also play into a weakness.  There is a chance that I may hold some biases in hoping for results that indicate normality in terms of connectedness and flexibility that is often seen as detrimental.  However, I do see this as a potential pitfall for any researcher regardless of race given that all researchers are likely to wish their research to be found as substantially significant and correct.</w:t>
      </w:r>
    </w:p>
    <w:p w14:paraId="0EAA88E9" w14:textId="77777777" w:rsidR="00BD5E72" w:rsidRPr="008851EB" w:rsidRDefault="00BD5E72" w:rsidP="00BD5E72"/>
    <w:p w14:paraId="068E4A26" w14:textId="2BD72ED5" w:rsidR="00394423" w:rsidRPr="008851EB" w:rsidRDefault="00394423">
      <w:pPr>
        <w:rPr>
          <w:rFonts w:eastAsia="Calibri"/>
          <w:u w:color="000000"/>
        </w:rPr>
      </w:pPr>
      <w:r w:rsidRPr="008851EB">
        <w:br w:type="page"/>
      </w:r>
    </w:p>
    <w:p w14:paraId="42229E7F" w14:textId="0390E5D6" w:rsidR="00394423" w:rsidRPr="008851EB" w:rsidRDefault="00394423" w:rsidP="00394423">
      <w:pPr>
        <w:jc w:val="center"/>
        <w:rPr>
          <w:b/>
        </w:rPr>
      </w:pPr>
      <w:r w:rsidRPr="008851EB">
        <w:rPr>
          <w:b/>
        </w:rPr>
        <w:lastRenderedPageBreak/>
        <w:t xml:space="preserve">Appendix </w:t>
      </w:r>
      <w:r w:rsidR="004E026E" w:rsidRPr="008851EB">
        <w:rPr>
          <w:b/>
        </w:rPr>
        <w:t>B</w:t>
      </w:r>
      <w:r w:rsidRPr="008851EB">
        <w:rPr>
          <w:b/>
        </w:rPr>
        <w:t xml:space="preserve">: </w:t>
      </w:r>
      <w:r w:rsidR="00F2012D">
        <w:rPr>
          <w:b/>
        </w:rPr>
        <w:t>Demographics</w:t>
      </w:r>
      <w:r w:rsidR="00286D90">
        <w:rPr>
          <w:b/>
        </w:rPr>
        <w:t xml:space="preserve"> Table</w:t>
      </w:r>
    </w:p>
    <w:p w14:paraId="4718DF92" w14:textId="77777777" w:rsidR="00592FF6" w:rsidRPr="008851EB" w:rsidRDefault="00592FF6" w:rsidP="00394423">
      <w:pPr>
        <w:jc w:val="center"/>
      </w:pPr>
    </w:p>
    <w:tbl>
      <w:tblPr>
        <w:tblStyle w:val="TableGrid"/>
        <w:tblW w:w="7920" w:type="dxa"/>
        <w:tblInd w:w="-252" w:type="dxa"/>
        <w:tblLayout w:type="fixed"/>
        <w:tblLook w:val="04A0" w:firstRow="1" w:lastRow="0" w:firstColumn="1" w:lastColumn="0" w:noHBand="0" w:noVBand="1"/>
      </w:tblPr>
      <w:tblGrid>
        <w:gridCol w:w="1710"/>
        <w:gridCol w:w="1260"/>
        <w:gridCol w:w="990"/>
        <w:gridCol w:w="2610"/>
        <w:gridCol w:w="1350"/>
      </w:tblGrid>
      <w:tr w:rsidR="008851EB" w:rsidRPr="008851EB" w14:paraId="324A8918" w14:textId="77777777" w:rsidTr="00A95583">
        <w:tc>
          <w:tcPr>
            <w:tcW w:w="1710" w:type="dxa"/>
          </w:tcPr>
          <w:p w14:paraId="0CCC19D2" w14:textId="584ACC73" w:rsidR="00A95583" w:rsidRPr="008851EB" w:rsidRDefault="00A95583" w:rsidP="00394423">
            <w:pPr>
              <w:pBdr>
                <w:top w:val="nil"/>
                <w:left w:val="nil"/>
                <w:bottom w:val="nil"/>
                <w:right w:val="nil"/>
                <w:between w:val="nil"/>
                <w:bar w:val="nil"/>
              </w:pBdr>
              <w:jc w:val="center"/>
              <w:rPr>
                <w:rFonts w:ascii="Times New Roman" w:hAnsi="Times New Roman" w:cs="Times New Roman"/>
              </w:rPr>
            </w:pPr>
            <w:r w:rsidRPr="008851EB">
              <w:rPr>
                <w:rFonts w:ascii="Times New Roman" w:hAnsi="Times New Roman" w:cs="Times New Roman"/>
              </w:rPr>
              <w:t>Primary Role</w:t>
            </w:r>
          </w:p>
        </w:tc>
        <w:tc>
          <w:tcPr>
            <w:tcW w:w="1260" w:type="dxa"/>
          </w:tcPr>
          <w:p w14:paraId="176BEDD7" w14:textId="16210BBD" w:rsidR="00A95583" w:rsidRPr="008851EB" w:rsidRDefault="00A95583" w:rsidP="00394423">
            <w:pPr>
              <w:pBdr>
                <w:top w:val="nil"/>
                <w:left w:val="nil"/>
                <w:bottom w:val="nil"/>
                <w:right w:val="nil"/>
                <w:between w:val="nil"/>
                <w:bar w:val="nil"/>
              </w:pBdr>
              <w:jc w:val="center"/>
              <w:rPr>
                <w:rFonts w:ascii="Times New Roman" w:hAnsi="Times New Roman" w:cs="Times New Roman"/>
              </w:rPr>
            </w:pPr>
            <w:r w:rsidRPr="008851EB">
              <w:rPr>
                <w:rFonts w:ascii="Times New Roman" w:hAnsi="Times New Roman" w:cs="Times New Roman"/>
              </w:rPr>
              <w:t>Gender</w:t>
            </w:r>
          </w:p>
        </w:tc>
        <w:tc>
          <w:tcPr>
            <w:tcW w:w="990" w:type="dxa"/>
          </w:tcPr>
          <w:p w14:paraId="2290040F" w14:textId="348AC12D" w:rsidR="00A95583" w:rsidRPr="008851EB" w:rsidRDefault="00A95583" w:rsidP="00394423">
            <w:pPr>
              <w:pBdr>
                <w:top w:val="nil"/>
                <w:left w:val="nil"/>
                <w:bottom w:val="nil"/>
                <w:right w:val="nil"/>
                <w:between w:val="nil"/>
                <w:bar w:val="nil"/>
              </w:pBdr>
              <w:jc w:val="center"/>
              <w:rPr>
                <w:rFonts w:ascii="Times New Roman" w:hAnsi="Times New Roman" w:cs="Times New Roman"/>
              </w:rPr>
            </w:pPr>
            <w:r w:rsidRPr="008851EB">
              <w:rPr>
                <w:rFonts w:ascii="Times New Roman" w:hAnsi="Times New Roman" w:cs="Times New Roman"/>
              </w:rPr>
              <w:t>Age</w:t>
            </w:r>
          </w:p>
        </w:tc>
        <w:tc>
          <w:tcPr>
            <w:tcW w:w="2610" w:type="dxa"/>
          </w:tcPr>
          <w:p w14:paraId="09F87AB6" w14:textId="369B9EFF" w:rsidR="00A95583" w:rsidRPr="008851EB" w:rsidRDefault="00A95583" w:rsidP="00394423">
            <w:pPr>
              <w:pBdr>
                <w:top w:val="nil"/>
                <w:left w:val="nil"/>
                <w:bottom w:val="nil"/>
                <w:right w:val="nil"/>
                <w:between w:val="nil"/>
                <w:bar w:val="nil"/>
              </w:pBdr>
              <w:jc w:val="center"/>
              <w:rPr>
                <w:rFonts w:ascii="Times New Roman" w:hAnsi="Times New Roman" w:cs="Times New Roman"/>
              </w:rPr>
            </w:pPr>
            <w:r w:rsidRPr="008851EB">
              <w:rPr>
                <w:rFonts w:ascii="Times New Roman" w:hAnsi="Times New Roman" w:cs="Times New Roman"/>
              </w:rPr>
              <w:t>Tribal Affiliation(s)</w:t>
            </w:r>
          </w:p>
        </w:tc>
        <w:tc>
          <w:tcPr>
            <w:tcW w:w="1350" w:type="dxa"/>
          </w:tcPr>
          <w:p w14:paraId="1C8841A1" w14:textId="5CF59B20" w:rsidR="00A95583" w:rsidRPr="008851EB" w:rsidRDefault="00A95583" w:rsidP="00394423">
            <w:pPr>
              <w:pBdr>
                <w:top w:val="nil"/>
                <w:left w:val="nil"/>
                <w:bottom w:val="nil"/>
                <w:right w:val="nil"/>
                <w:between w:val="nil"/>
                <w:bar w:val="nil"/>
              </w:pBdr>
              <w:jc w:val="center"/>
              <w:rPr>
                <w:rFonts w:ascii="Times New Roman" w:hAnsi="Times New Roman" w:cs="Times New Roman"/>
              </w:rPr>
            </w:pPr>
            <w:r w:rsidRPr="008851EB">
              <w:rPr>
                <w:rFonts w:ascii="Times New Roman" w:hAnsi="Times New Roman" w:cs="Times New Roman"/>
              </w:rPr>
              <w:t>Family</w:t>
            </w:r>
          </w:p>
        </w:tc>
      </w:tr>
      <w:tr w:rsidR="008851EB" w:rsidRPr="008851EB" w14:paraId="6899C24D" w14:textId="77777777" w:rsidTr="00A95583">
        <w:tc>
          <w:tcPr>
            <w:tcW w:w="1710" w:type="dxa"/>
          </w:tcPr>
          <w:p w14:paraId="69D6962D" w14:textId="2B8EEBAF" w:rsidR="00A95583" w:rsidRPr="008851EB" w:rsidRDefault="00A95583" w:rsidP="00394423">
            <w:pPr>
              <w:keepNext/>
              <w:keepLines/>
              <w:pBdr>
                <w:top w:val="nil"/>
                <w:left w:val="nil"/>
                <w:bottom w:val="nil"/>
                <w:right w:val="nil"/>
                <w:between w:val="nil"/>
                <w:bar w:val="nil"/>
              </w:pBdr>
              <w:spacing w:before="200"/>
              <w:jc w:val="center"/>
              <w:outlineLvl w:val="4"/>
              <w:rPr>
                <w:rFonts w:ascii="Times New Roman" w:hAnsi="Times New Roman" w:cs="Times New Roman"/>
              </w:rPr>
            </w:pPr>
            <w:r w:rsidRPr="008851EB">
              <w:rPr>
                <w:rFonts w:ascii="Times New Roman" w:hAnsi="Times New Roman" w:cs="Times New Roman"/>
              </w:rPr>
              <w:t>Father</w:t>
            </w:r>
          </w:p>
        </w:tc>
        <w:tc>
          <w:tcPr>
            <w:tcW w:w="1260" w:type="dxa"/>
          </w:tcPr>
          <w:p w14:paraId="1787CA9B" w14:textId="0D073DB2" w:rsidR="00A95583" w:rsidRPr="008851EB" w:rsidRDefault="00A95583" w:rsidP="00394423">
            <w:pPr>
              <w:keepNext/>
              <w:keepLines/>
              <w:pBdr>
                <w:top w:val="nil"/>
                <w:left w:val="nil"/>
                <w:bottom w:val="nil"/>
                <w:right w:val="nil"/>
                <w:between w:val="nil"/>
                <w:bar w:val="nil"/>
              </w:pBdr>
              <w:spacing w:before="200"/>
              <w:jc w:val="center"/>
              <w:outlineLvl w:val="4"/>
              <w:rPr>
                <w:rFonts w:ascii="Times New Roman" w:hAnsi="Times New Roman" w:cs="Times New Roman"/>
              </w:rPr>
            </w:pPr>
            <w:r w:rsidRPr="008851EB">
              <w:rPr>
                <w:rFonts w:ascii="Times New Roman" w:hAnsi="Times New Roman" w:cs="Times New Roman"/>
              </w:rPr>
              <w:t>Male</w:t>
            </w:r>
          </w:p>
        </w:tc>
        <w:tc>
          <w:tcPr>
            <w:tcW w:w="990" w:type="dxa"/>
          </w:tcPr>
          <w:p w14:paraId="4F7449CA" w14:textId="0B3A1E93" w:rsidR="00A95583" w:rsidRPr="008851EB" w:rsidRDefault="00A95583" w:rsidP="00394423">
            <w:pPr>
              <w:keepNext/>
              <w:keepLines/>
              <w:pBdr>
                <w:top w:val="nil"/>
                <w:left w:val="nil"/>
                <w:bottom w:val="nil"/>
                <w:right w:val="nil"/>
                <w:between w:val="nil"/>
                <w:bar w:val="nil"/>
              </w:pBdr>
              <w:spacing w:before="200"/>
              <w:jc w:val="center"/>
              <w:outlineLvl w:val="4"/>
              <w:rPr>
                <w:rFonts w:ascii="Times New Roman" w:hAnsi="Times New Roman" w:cs="Times New Roman"/>
              </w:rPr>
            </w:pPr>
            <w:r w:rsidRPr="008851EB">
              <w:rPr>
                <w:rFonts w:ascii="Times New Roman" w:hAnsi="Times New Roman" w:cs="Times New Roman"/>
              </w:rPr>
              <w:t>55</w:t>
            </w:r>
          </w:p>
        </w:tc>
        <w:tc>
          <w:tcPr>
            <w:tcW w:w="2610" w:type="dxa"/>
          </w:tcPr>
          <w:p w14:paraId="3B3FAE0A" w14:textId="0863E11F" w:rsidR="00A95583" w:rsidRPr="008851EB" w:rsidRDefault="00A95583" w:rsidP="00394423">
            <w:pPr>
              <w:keepNext/>
              <w:keepLines/>
              <w:pBdr>
                <w:top w:val="nil"/>
                <w:left w:val="nil"/>
                <w:bottom w:val="nil"/>
                <w:right w:val="nil"/>
                <w:between w:val="nil"/>
                <w:bar w:val="nil"/>
              </w:pBdr>
              <w:spacing w:before="200"/>
              <w:jc w:val="center"/>
              <w:outlineLvl w:val="4"/>
              <w:rPr>
                <w:rFonts w:ascii="Times New Roman" w:hAnsi="Times New Roman" w:cs="Times New Roman"/>
              </w:rPr>
            </w:pPr>
            <w:r w:rsidRPr="008851EB">
              <w:rPr>
                <w:rFonts w:ascii="Times New Roman" w:hAnsi="Times New Roman" w:cs="Times New Roman"/>
              </w:rPr>
              <w:t>Cherokee</w:t>
            </w:r>
          </w:p>
        </w:tc>
        <w:tc>
          <w:tcPr>
            <w:tcW w:w="1350" w:type="dxa"/>
          </w:tcPr>
          <w:p w14:paraId="15047F71" w14:textId="267A6B54" w:rsidR="00A95583" w:rsidRPr="008851EB" w:rsidRDefault="00A95583" w:rsidP="00394423">
            <w:pPr>
              <w:keepNext/>
              <w:keepLines/>
              <w:pBdr>
                <w:top w:val="nil"/>
                <w:left w:val="nil"/>
                <w:bottom w:val="nil"/>
                <w:right w:val="nil"/>
                <w:between w:val="nil"/>
                <w:bar w:val="nil"/>
              </w:pBdr>
              <w:spacing w:before="200"/>
              <w:jc w:val="center"/>
              <w:outlineLvl w:val="4"/>
              <w:rPr>
                <w:rFonts w:ascii="Times New Roman" w:hAnsi="Times New Roman" w:cs="Times New Roman"/>
              </w:rPr>
            </w:pPr>
            <w:r w:rsidRPr="008851EB">
              <w:rPr>
                <w:rFonts w:ascii="Times New Roman" w:hAnsi="Times New Roman" w:cs="Times New Roman"/>
              </w:rPr>
              <w:t>A</w:t>
            </w:r>
          </w:p>
        </w:tc>
      </w:tr>
      <w:tr w:rsidR="008851EB" w:rsidRPr="008851EB" w14:paraId="4EDAC615" w14:textId="77777777" w:rsidTr="00A95583">
        <w:trPr>
          <w:trHeight w:val="458"/>
        </w:trPr>
        <w:tc>
          <w:tcPr>
            <w:tcW w:w="1710" w:type="dxa"/>
          </w:tcPr>
          <w:p w14:paraId="1DE3A136" w14:textId="77777777" w:rsidR="00A95583" w:rsidRPr="008851EB" w:rsidRDefault="00A95583" w:rsidP="00FF3AEF">
            <w:pPr>
              <w:pBdr>
                <w:top w:val="nil"/>
                <w:left w:val="nil"/>
                <w:bottom w:val="nil"/>
                <w:right w:val="nil"/>
                <w:between w:val="nil"/>
                <w:bar w:val="nil"/>
              </w:pBdr>
              <w:tabs>
                <w:tab w:val="right" w:pos="9020"/>
              </w:tabs>
              <w:jc w:val="center"/>
              <w:rPr>
                <w:rFonts w:ascii="Times New Roman" w:hAnsi="Times New Roman" w:cs="Times New Roman"/>
              </w:rPr>
            </w:pPr>
          </w:p>
          <w:p w14:paraId="4C3DC71D" w14:textId="62D52EE2" w:rsidR="00A95583" w:rsidRPr="008851EB" w:rsidRDefault="00A95583" w:rsidP="00394423">
            <w:pPr>
              <w:keepNext/>
              <w:keepLines/>
              <w:pBdr>
                <w:top w:val="nil"/>
                <w:left w:val="nil"/>
                <w:bottom w:val="nil"/>
                <w:right w:val="nil"/>
                <w:between w:val="nil"/>
                <w:bar w:val="nil"/>
              </w:pBdr>
              <w:spacing w:before="200"/>
              <w:jc w:val="center"/>
              <w:outlineLvl w:val="4"/>
              <w:rPr>
                <w:rFonts w:ascii="Times New Roman" w:hAnsi="Times New Roman" w:cs="Times New Roman"/>
              </w:rPr>
            </w:pPr>
            <w:r w:rsidRPr="008851EB">
              <w:rPr>
                <w:rFonts w:ascii="Times New Roman" w:hAnsi="Times New Roman" w:cs="Times New Roman"/>
              </w:rPr>
              <w:t>Mother</w:t>
            </w:r>
          </w:p>
        </w:tc>
        <w:tc>
          <w:tcPr>
            <w:tcW w:w="1260" w:type="dxa"/>
          </w:tcPr>
          <w:p w14:paraId="713C0253" w14:textId="684C253F" w:rsidR="00A95583" w:rsidRPr="008851EB" w:rsidRDefault="00A95583" w:rsidP="00394423">
            <w:pPr>
              <w:pBdr>
                <w:top w:val="nil"/>
                <w:left w:val="nil"/>
                <w:bottom w:val="nil"/>
                <w:right w:val="nil"/>
                <w:between w:val="nil"/>
                <w:bar w:val="nil"/>
              </w:pBdr>
              <w:jc w:val="center"/>
              <w:rPr>
                <w:rFonts w:ascii="Times New Roman" w:hAnsi="Times New Roman" w:cs="Times New Roman"/>
              </w:rPr>
            </w:pPr>
          </w:p>
          <w:p w14:paraId="7A4A8591" w14:textId="3708B386" w:rsidR="00A95583" w:rsidRPr="008851EB" w:rsidRDefault="00A95583" w:rsidP="00394423">
            <w:pPr>
              <w:pBdr>
                <w:top w:val="nil"/>
                <w:left w:val="nil"/>
                <w:bottom w:val="nil"/>
                <w:right w:val="nil"/>
                <w:between w:val="nil"/>
                <w:bar w:val="nil"/>
              </w:pBdr>
              <w:jc w:val="center"/>
              <w:rPr>
                <w:rFonts w:ascii="Times New Roman" w:hAnsi="Times New Roman" w:cs="Times New Roman"/>
              </w:rPr>
            </w:pPr>
            <w:r w:rsidRPr="008851EB">
              <w:rPr>
                <w:rFonts w:ascii="Times New Roman" w:hAnsi="Times New Roman" w:cs="Times New Roman"/>
              </w:rPr>
              <w:t>Female</w:t>
            </w:r>
          </w:p>
        </w:tc>
        <w:tc>
          <w:tcPr>
            <w:tcW w:w="990" w:type="dxa"/>
          </w:tcPr>
          <w:p w14:paraId="17F316AC" w14:textId="4FB39DBB" w:rsidR="00A95583" w:rsidRPr="008851EB" w:rsidRDefault="00A95583" w:rsidP="00394423">
            <w:pPr>
              <w:keepNext/>
              <w:keepLines/>
              <w:pBdr>
                <w:top w:val="nil"/>
                <w:left w:val="nil"/>
                <w:bottom w:val="nil"/>
                <w:right w:val="nil"/>
                <w:between w:val="nil"/>
                <w:bar w:val="nil"/>
              </w:pBdr>
              <w:spacing w:before="200"/>
              <w:jc w:val="center"/>
              <w:outlineLvl w:val="4"/>
              <w:rPr>
                <w:rFonts w:ascii="Times New Roman" w:hAnsi="Times New Roman" w:cs="Times New Roman"/>
              </w:rPr>
            </w:pPr>
            <w:r w:rsidRPr="008851EB">
              <w:rPr>
                <w:rFonts w:ascii="Times New Roman" w:hAnsi="Times New Roman" w:cs="Times New Roman"/>
              </w:rPr>
              <w:t>56</w:t>
            </w:r>
          </w:p>
        </w:tc>
        <w:tc>
          <w:tcPr>
            <w:tcW w:w="2610" w:type="dxa"/>
          </w:tcPr>
          <w:p w14:paraId="63B975DC" w14:textId="7AC01968" w:rsidR="00A95583" w:rsidRPr="008851EB" w:rsidRDefault="00A95583" w:rsidP="00394423">
            <w:pPr>
              <w:keepNext/>
              <w:keepLines/>
              <w:pBdr>
                <w:top w:val="nil"/>
                <w:left w:val="nil"/>
                <w:bottom w:val="nil"/>
                <w:right w:val="nil"/>
                <w:between w:val="nil"/>
                <w:bar w:val="nil"/>
              </w:pBdr>
              <w:spacing w:before="200"/>
              <w:jc w:val="center"/>
              <w:outlineLvl w:val="4"/>
              <w:rPr>
                <w:rFonts w:ascii="Times New Roman" w:hAnsi="Times New Roman" w:cs="Times New Roman"/>
              </w:rPr>
            </w:pPr>
            <w:r w:rsidRPr="008851EB">
              <w:rPr>
                <w:rFonts w:ascii="Times New Roman" w:hAnsi="Times New Roman" w:cs="Times New Roman"/>
              </w:rPr>
              <w:t>Choctaw</w:t>
            </w:r>
          </w:p>
        </w:tc>
        <w:tc>
          <w:tcPr>
            <w:tcW w:w="1350" w:type="dxa"/>
          </w:tcPr>
          <w:p w14:paraId="5CEB6DA9" w14:textId="22385438" w:rsidR="00A95583" w:rsidRPr="008851EB" w:rsidRDefault="00A95583" w:rsidP="00394423">
            <w:pPr>
              <w:keepNext/>
              <w:keepLines/>
              <w:pBdr>
                <w:top w:val="nil"/>
                <w:left w:val="nil"/>
                <w:bottom w:val="nil"/>
                <w:right w:val="nil"/>
                <w:between w:val="nil"/>
                <w:bar w:val="nil"/>
              </w:pBdr>
              <w:spacing w:before="200"/>
              <w:jc w:val="center"/>
              <w:outlineLvl w:val="4"/>
              <w:rPr>
                <w:rFonts w:ascii="Times New Roman" w:hAnsi="Times New Roman" w:cs="Times New Roman"/>
              </w:rPr>
            </w:pPr>
            <w:r w:rsidRPr="008851EB">
              <w:rPr>
                <w:rFonts w:ascii="Times New Roman" w:hAnsi="Times New Roman" w:cs="Times New Roman"/>
              </w:rPr>
              <w:t>A</w:t>
            </w:r>
          </w:p>
        </w:tc>
      </w:tr>
      <w:tr w:rsidR="008851EB" w:rsidRPr="008851EB" w14:paraId="53D35786" w14:textId="77777777" w:rsidTr="00A95583">
        <w:tc>
          <w:tcPr>
            <w:tcW w:w="1710" w:type="dxa"/>
          </w:tcPr>
          <w:p w14:paraId="717A234A" w14:textId="19BAB500" w:rsidR="00A95583" w:rsidRPr="008851EB" w:rsidRDefault="00A95583" w:rsidP="00394423">
            <w:pPr>
              <w:keepNext/>
              <w:keepLines/>
              <w:pBdr>
                <w:top w:val="nil"/>
                <w:left w:val="nil"/>
                <w:bottom w:val="nil"/>
                <w:right w:val="nil"/>
                <w:between w:val="nil"/>
                <w:bar w:val="nil"/>
              </w:pBdr>
              <w:spacing w:before="200"/>
              <w:jc w:val="center"/>
              <w:outlineLvl w:val="4"/>
              <w:rPr>
                <w:rFonts w:ascii="Times New Roman" w:hAnsi="Times New Roman" w:cs="Times New Roman"/>
              </w:rPr>
            </w:pPr>
            <w:r w:rsidRPr="008851EB">
              <w:rPr>
                <w:rFonts w:ascii="Times New Roman" w:hAnsi="Times New Roman" w:cs="Times New Roman"/>
              </w:rPr>
              <w:t>Son</w:t>
            </w:r>
          </w:p>
        </w:tc>
        <w:tc>
          <w:tcPr>
            <w:tcW w:w="1260" w:type="dxa"/>
          </w:tcPr>
          <w:p w14:paraId="7A2BAA33" w14:textId="790C8C95" w:rsidR="00A95583" w:rsidRPr="008851EB" w:rsidRDefault="00A95583" w:rsidP="00394423">
            <w:pPr>
              <w:keepNext/>
              <w:keepLines/>
              <w:pBdr>
                <w:top w:val="nil"/>
                <w:left w:val="nil"/>
                <w:bottom w:val="nil"/>
                <w:right w:val="nil"/>
                <w:between w:val="nil"/>
                <w:bar w:val="nil"/>
              </w:pBdr>
              <w:spacing w:before="200"/>
              <w:jc w:val="center"/>
              <w:outlineLvl w:val="4"/>
              <w:rPr>
                <w:rFonts w:ascii="Times New Roman" w:hAnsi="Times New Roman" w:cs="Times New Roman"/>
              </w:rPr>
            </w:pPr>
            <w:r w:rsidRPr="008851EB">
              <w:rPr>
                <w:rFonts w:ascii="Times New Roman" w:hAnsi="Times New Roman" w:cs="Times New Roman"/>
              </w:rPr>
              <w:t>Male</w:t>
            </w:r>
          </w:p>
        </w:tc>
        <w:tc>
          <w:tcPr>
            <w:tcW w:w="990" w:type="dxa"/>
          </w:tcPr>
          <w:p w14:paraId="782D5A5D" w14:textId="38B6EED8" w:rsidR="00A95583" w:rsidRPr="008851EB" w:rsidRDefault="00A95583" w:rsidP="00394423">
            <w:pPr>
              <w:keepNext/>
              <w:keepLines/>
              <w:pBdr>
                <w:top w:val="nil"/>
                <w:left w:val="nil"/>
                <w:bottom w:val="nil"/>
                <w:right w:val="nil"/>
                <w:between w:val="nil"/>
                <w:bar w:val="nil"/>
              </w:pBdr>
              <w:spacing w:before="200"/>
              <w:jc w:val="center"/>
              <w:outlineLvl w:val="4"/>
              <w:rPr>
                <w:rFonts w:ascii="Times New Roman" w:hAnsi="Times New Roman" w:cs="Times New Roman"/>
              </w:rPr>
            </w:pPr>
            <w:r w:rsidRPr="008851EB">
              <w:rPr>
                <w:rFonts w:ascii="Times New Roman" w:hAnsi="Times New Roman" w:cs="Times New Roman"/>
              </w:rPr>
              <w:t>28</w:t>
            </w:r>
          </w:p>
        </w:tc>
        <w:tc>
          <w:tcPr>
            <w:tcW w:w="2610" w:type="dxa"/>
          </w:tcPr>
          <w:p w14:paraId="7EF09B17" w14:textId="0B2F6BFD" w:rsidR="00A95583" w:rsidRPr="008851EB" w:rsidRDefault="00A95583" w:rsidP="00394423">
            <w:pPr>
              <w:keepNext/>
              <w:keepLines/>
              <w:pBdr>
                <w:top w:val="nil"/>
                <w:left w:val="nil"/>
                <w:bottom w:val="nil"/>
                <w:right w:val="nil"/>
                <w:between w:val="nil"/>
                <w:bar w:val="nil"/>
              </w:pBdr>
              <w:spacing w:before="200"/>
              <w:jc w:val="center"/>
              <w:outlineLvl w:val="4"/>
              <w:rPr>
                <w:rFonts w:ascii="Times New Roman" w:hAnsi="Times New Roman" w:cs="Times New Roman"/>
              </w:rPr>
            </w:pPr>
            <w:r w:rsidRPr="008851EB">
              <w:rPr>
                <w:rFonts w:ascii="Times New Roman" w:hAnsi="Times New Roman" w:cs="Times New Roman"/>
              </w:rPr>
              <w:t>Cherokee/Choctaw</w:t>
            </w:r>
          </w:p>
        </w:tc>
        <w:tc>
          <w:tcPr>
            <w:tcW w:w="1350" w:type="dxa"/>
          </w:tcPr>
          <w:p w14:paraId="6F7AC48D" w14:textId="38E71AA0" w:rsidR="00A95583" w:rsidRPr="008851EB" w:rsidRDefault="00A95583" w:rsidP="00394423">
            <w:pPr>
              <w:keepNext/>
              <w:keepLines/>
              <w:pBdr>
                <w:top w:val="nil"/>
                <w:left w:val="nil"/>
                <w:bottom w:val="nil"/>
                <w:right w:val="nil"/>
                <w:between w:val="nil"/>
                <w:bar w:val="nil"/>
              </w:pBdr>
              <w:spacing w:before="200"/>
              <w:jc w:val="center"/>
              <w:outlineLvl w:val="4"/>
              <w:rPr>
                <w:rFonts w:ascii="Times New Roman" w:hAnsi="Times New Roman" w:cs="Times New Roman"/>
              </w:rPr>
            </w:pPr>
            <w:r w:rsidRPr="008851EB">
              <w:rPr>
                <w:rFonts w:ascii="Times New Roman" w:hAnsi="Times New Roman" w:cs="Times New Roman"/>
              </w:rPr>
              <w:t>A</w:t>
            </w:r>
          </w:p>
        </w:tc>
      </w:tr>
      <w:tr w:rsidR="008851EB" w:rsidRPr="008851EB" w14:paraId="13C3D79B" w14:textId="77777777" w:rsidTr="00A95583">
        <w:tc>
          <w:tcPr>
            <w:tcW w:w="1710" w:type="dxa"/>
          </w:tcPr>
          <w:p w14:paraId="69052795" w14:textId="696D0822" w:rsidR="00A95583" w:rsidRPr="008851EB" w:rsidRDefault="00A95583" w:rsidP="00394423">
            <w:pPr>
              <w:keepNext/>
              <w:keepLines/>
              <w:pBdr>
                <w:top w:val="nil"/>
                <w:left w:val="nil"/>
                <w:bottom w:val="nil"/>
                <w:right w:val="nil"/>
                <w:between w:val="nil"/>
                <w:bar w:val="nil"/>
              </w:pBdr>
              <w:spacing w:before="200"/>
              <w:jc w:val="center"/>
              <w:outlineLvl w:val="4"/>
              <w:rPr>
                <w:rFonts w:ascii="Times New Roman" w:hAnsi="Times New Roman" w:cs="Times New Roman"/>
              </w:rPr>
            </w:pPr>
            <w:r w:rsidRPr="008851EB">
              <w:rPr>
                <w:rFonts w:ascii="Times New Roman" w:hAnsi="Times New Roman" w:cs="Times New Roman"/>
              </w:rPr>
              <w:t>Mother</w:t>
            </w:r>
          </w:p>
        </w:tc>
        <w:tc>
          <w:tcPr>
            <w:tcW w:w="1260" w:type="dxa"/>
          </w:tcPr>
          <w:p w14:paraId="19DD8D45" w14:textId="75A8D520" w:rsidR="00A95583" w:rsidRPr="008851EB" w:rsidRDefault="00A95583" w:rsidP="00394423">
            <w:pPr>
              <w:keepNext/>
              <w:keepLines/>
              <w:pBdr>
                <w:top w:val="nil"/>
                <w:left w:val="nil"/>
                <w:bottom w:val="nil"/>
                <w:right w:val="nil"/>
                <w:between w:val="nil"/>
                <w:bar w:val="nil"/>
              </w:pBdr>
              <w:spacing w:before="200"/>
              <w:jc w:val="center"/>
              <w:outlineLvl w:val="4"/>
              <w:rPr>
                <w:rFonts w:ascii="Times New Roman" w:hAnsi="Times New Roman" w:cs="Times New Roman"/>
              </w:rPr>
            </w:pPr>
            <w:r w:rsidRPr="008851EB">
              <w:rPr>
                <w:rFonts w:ascii="Times New Roman" w:hAnsi="Times New Roman" w:cs="Times New Roman"/>
              </w:rPr>
              <w:t>Female</w:t>
            </w:r>
          </w:p>
        </w:tc>
        <w:tc>
          <w:tcPr>
            <w:tcW w:w="990" w:type="dxa"/>
          </w:tcPr>
          <w:p w14:paraId="63813E72" w14:textId="6B7EECA5" w:rsidR="00A95583" w:rsidRPr="008851EB" w:rsidRDefault="00A95583" w:rsidP="00394423">
            <w:pPr>
              <w:keepNext/>
              <w:keepLines/>
              <w:pBdr>
                <w:top w:val="nil"/>
                <w:left w:val="nil"/>
                <w:bottom w:val="nil"/>
                <w:right w:val="nil"/>
                <w:between w:val="nil"/>
                <w:bar w:val="nil"/>
              </w:pBdr>
              <w:spacing w:before="200"/>
              <w:jc w:val="center"/>
              <w:outlineLvl w:val="4"/>
              <w:rPr>
                <w:rFonts w:ascii="Times New Roman" w:hAnsi="Times New Roman" w:cs="Times New Roman"/>
              </w:rPr>
            </w:pPr>
            <w:r w:rsidRPr="008851EB">
              <w:rPr>
                <w:rFonts w:ascii="Times New Roman" w:hAnsi="Times New Roman" w:cs="Times New Roman"/>
              </w:rPr>
              <w:t>49</w:t>
            </w:r>
          </w:p>
        </w:tc>
        <w:tc>
          <w:tcPr>
            <w:tcW w:w="2610" w:type="dxa"/>
          </w:tcPr>
          <w:p w14:paraId="704585F6" w14:textId="3C632FDD" w:rsidR="00A95583" w:rsidRPr="008851EB" w:rsidRDefault="00A95583" w:rsidP="00394423">
            <w:pPr>
              <w:keepNext/>
              <w:keepLines/>
              <w:pBdr>
                <w:top w:val="nil"/>
                <w:left w:val="nil"/>
                <w:bottom w:val="nil"/>
                <w:right w:val="nil"/>
                <w:between w:val="nil"/>
                <w:bar w:val="nil"/>
              </w:pBdr>
              <w:spacing w:before="200"/>
              <w:jc w:val="center"/>
              <w:outlineLvl w:val="4"/>
              <w:rPr>
                <w:rFonts w:ascii="Times New Roman" w:hAnsi="Times New Roman" w:cs="Times New Roman"/>
              </w:rPr>
            </w:pPr>
            <w:r w:rsidRPr="008851EB">
              <w:rPr>
                <w:rFonts w:ascii="Times New Roman" w:hAnsi="Times New Roman" w:cs="Times New Roman"/>
              </w:rPr>
              <w:t>Creek/Cherokee</w:t>
            </w:r>
          </w:p>
        </w:tc>
        <w:tc>
          <w:tcPr>
            <w:tcW w:w="1350" w:type="dxa"/>
          </w:tcPr>
          <w:p w14:paraId="36311372" w14:textId="14F54E0F" w:rsidR="00A95583" w:rsidRPr="008851EB" w:rsidRDefault="00A95583" w:rsidP="00394423">
            <w:pPr>
              <w:keepNext/>
              <w:keepLines/>
              <w:pBdr>
                <w:top w:val="nil"/>
                <w:left w:val="nil"/>
                <w:bottom w:val="nil"/>
                <w:right w:val="nil"/>
                <w:between w:val="nil"/>
                <w:bar w:val="nil"/>
              </w:pBdr>
              <w:spacing w:before="200"/>
              <w:jc w:val="center"/>
              <w:outlineLvl w:val="4"/>
              <w:rPr>
                <w:rFonts w:ascii="Times New Roman" w:hAnsi="Times New Roman" w:cs="Times New Roman"/>
              </w:rPr>
            </w:pPr>
            <w:r w:rsidRPr="008851EB">
              <w:rPr>
                <w:rFonts w:ascii="Times New Roman" w:hAnsi="Times New Roman" w:cs="Times New Roman"/>
              </w:rPr>
              <w:t>B</w:t>
            </w:r>
          </w:p>
        </w:tc>
      </w:tr>
      <w:tr w:rsidR="008851EB" w:rsidRPr="008851EB" w14:paraId="7B42475F" w14:textId="77777777" w:rsidTr="00A95583">
        <w:tc>
          <w:tcPr>
            <w:tcW w:w="1710" w:type="dxa"/>
          </w:tcPr>
          <w:p w14:paraId="0BEB2EDB" w14:textId="5CD3C440" w:rsidR="00A95583" w:rsidRPr="008851EB" w:rsidRDefault="00A95583" w:rsidP="00394423">
            <w:pPr>
              <w:keepNext/>
              <w:keepLines/>
              <w:pBdr>
                <w:top w:val="nil"/>
                <w:left w:val="nil"/>
                <w:bottom w:val="nil"/>
                <w:right w:val="nil"/>
                <w:between w:val="nil"/>
                <w:bar w:val="nil"/>
              </w:pBdr>
              <w:spacing w:before="200"/>
              <w:jc w:val="center"/>
              <w:outlineLvl w:val="4"/>
              <w:rPr>
                <w:rFonts w:ascii="Times New Roman" w:hAnsi="Times New Roman" w:cs="Times New Roman"/>
              </w:rPr>
            </w:pPr>
            <w:r w:rsidRPr="008851EB">
              <w:rPr>
                <w:rFonts w:ascii="Times New Roman" w:hAnsi="Times New Roman" w:cs="Times New Roman"/>
              </w:rPr>
              <w:t>Father</w:t>
            </w:r>
          </w:p>
        </w:tc>
        <w:tc>
          <w:tcPr>
            <w:tcW w:w="1260" w:type="dxa"/>
          </w:tcPr>
          <w:p w14:paraId="503834F1" w14:textId="05CC5BD2" w:rsidR="00A95583" w:rsidRPr="008851EB" w:rsidRDefault="00A95583" w:rsidP="00394423">
            <w:pPr>
              <w:keepNext/>
              <w:keepLines/>
              <w:pBdr>
                <w:top w:val="nil"/>
                <w:left w:val="nil"/>
                <w:bottom w:val="nil"/>
                <w:right w:val="nil"/>
                <w:between w:val="nil"/>
                <w:bar w:val="nil"/>
              </w:pBdr>
              <w:spacing w:before="200"/>
              <w:jc w:val="center"/>
              <w:outlineLvl w:val="4"/>
              <w:rPr>
                <w:rFonts w:ascii="Times New Roman" w:hAnsi="Times New Roman" w:cs="Times New Roman"/>
              </w:rPr>
            </w:pPr>
            <w:r w:rsidRPr="008851EB">
              <w:rPr>
                <w:rFonts w:ascii="Times New Roman" w:hAnsi="Times New Roman" w:cs="Times New Roman"/>
              </w:rPr>
              <w:t>Male</w:t>
            </w:r>
          </w:p>
        </w:tc>
        <w:tc>
          <w:tcPr>
            <w:tcW w:w="990" w:type="dxa"/>
          </w:tcPr>
          <w:p w14:paraId="1753D686" w14:textId="4B43C6C2" w:rsidR="00A95583" w:rsidRPr="008851EB" w:rsidRDefault="00A95583" w:rsidP="00394423">
            <w:pPr>
              <w:keepNext/>
              <w:keepLines/>
              <w:pBdr>
                <w:top w:val="nil"/>
                <w:left w:val="nil"/>
                <w:bottom w:val="nil"/>
                <w:right w:val="nil"/>
                <w:between w:val="nil"/>
                <w:bar w:val="nil"/>
              </w:pBdr>
              <w:spacing w:before="200"/>
              <w:jc w:val="center"/>
              <w:outlineLvl w:val="4"/>
              <w:rPr>
                <w:rFonts w:ascii="Times New Roman" w:hAnsi="Times New Roman" w:cs="Times New Roman"/>
              </w:rPr>
            </w:pPr>
            <w:r w:rsidRPr="008851EB">
              <w:rPr>
                <w:rFonts w:ascii="Times New Roman" w:hAnsi="Times New Roman" w:cs="Times New Roman"/>
              </w:rPr>
              <w:t>35</w:t>
            </w:r>
          </w:p>
        </w:tc>
        <w:tc>
          <w:tcPr>
            <w:tcW w:w="2610" w:type="dxa"/>
          </w:tcPr>
          <w:p w14:paraId="06598569" w14:textId="39C3FCB0" w:rsidR="00A95583" w:rsidRPr="008851EB" w:rsidRDefault="00A95583" w:rsidP="00394423">
            <w:pPr>
              <w:keepNext/>
              <w:keepLines/>
              <w:pBdr>
                <w:top w:val="nil"/>
                <w:left w:val="nil"/>
                <w:bottom w:val="nil"/>
                <w:right w:val="nil"/>
                <w:between w:val="nil"/>
                <w:bar w:val="nil"/>
              </w:pBdr>
              <w:spacing w:before="200"/>
              <w:jc w:val="center"/>
              <w:outlineLvl w:val="4"/>
              <w:rPr>
                <w:rFonts w:ascii="Times New Roman" w:hAnsi="Times New Roman" w:cs="Times New Roman"/>
              </w:rPr>
            </w:pPr>
            <w:r w:rsidRPr="008851EB">
              <w:rPr>
                <w:rFonts w:ascii="Times New Roman" w:hAnsi="Times New Roman" w:cs="Times New Roman"/>
              </w:rPr>
              <w:t>Creek</w:t>
            </w:r>
            <w:r w:rsidR="00FE0E9A" w:rsidRPr="008851EB">
              <w:rPr>
                <w:rFonts w:ascii="Times New Roman" w:hAnsi="Times New Roman" w:cs="Times New Roman"/>
              </w:rPr>
              <w:t>/Seminole</w:t>
            </w:r>
          </w:p>
        </w:tc>
        <w:tc>
          <w:tcPr>
            <w:tcW w:w="1350" w:type="dxa"/>
          </w:tcPr>
          <w:p w14:paraId="335FBF7F" w14:textId="21C05870" w:rsidR="00A95583" w:rsidRPr="008851EB" w:rsidRDefault="00A95583" w:rsidP="00394423">
            <w:pPr>
              <w:keepNext/>
              <w:keepLines/>
              <w:pBdr>
                <w:top w:val="nil"/>
                <w:left w:val="nil"/>
                <w:bottom w:val="nil"/>
                <w:right w:val="nil"/>
                <w:between w:val="nil"/>
                <w:bar w:val="nil"/>
              </w:pBdr>
              <w:spacing w:before="200"/>
              <w:jc w:val="center"/>
              <w:outlineLvl w:val="4"/>
              <w:rPr>
                <w:rFonts w:ascii="Times New Roman" w:hAnsi="Times New Roman" w:cs="Times New Roman"/>
              </w:rPr>
            </w:pPr>
            <w:r w:rsidRPr="008851EB">
              <w:rPr>
                <w:rFonts w:ascii="Times New Roman" w:hAnsi="Times New Roman" w:cs="Times New Roman"/>
              </w:rPr>
              <w:t>C</w:t>
            </w:r>
          </w:p>
        </w:tc>
      </w:tr>
      <w:tr w:rsidR="008851EB" w:rsidRPr="008851EB" w14:paraId="0B157837" w14:textId="77777777" w:rsidTr="00A95583">
        <w:tc>
          <w:tcPr>
            <w:tcW w:w="1710" w:type="dxa"/>
          </w:tcPr>
          <w:p w14:paraId="0A68A027" w14:textId="75DA896A" w:rsidR="00A95583" w:rsidRPr="008851EB" w:rsidRDefault="00A95583" w:rsidP="00394423">
            <w:pPr>
              <w:keepNext/>
              <w:keepLines/>
              <w:pBdr>
                <w:top w:val="nil"/>
                <w:left w:val="nil"/>
                <w:bottom w:val="nil"/>
                <w:right w:val="nil"/>
                <w:between w:val="nil"/>
                <w:bar w:val="nil"/>
              </w:pBdr>
              <w:spacing w:before="200"/>
              <w:jc w:val="center"/>
              <w:outlineLvl w:val="4"/>
              <w:rPr>
                <w:rFonts w:ascii="Times New Roman" w:hAnsi="Times New Roman" w:cs="Times New Roman"/>
              </w:rPr>
            </w:pPr>
            <w:r w:rsidRPr="008851EB">
              <w:rPr>
                <w:rFonts w:ascii="Times New Roman" w:hAnsi="Times New Roman" w:cs="Times New Roman"/>
              </w:rPr>
              <w:t>Mother</w:t>
            </w:r>
          </w:p>
        </w:tc>
        <w:tc>
          <w:tcPr>
            <w:tcW w:w="1260" w:type="dxa"/>
          </w:tcPr>
          <w:p w14:paraId="2B1C83D1" w14:textId="58713770" w:rsidR="00A95583" w:rsidRPr="008851EB" w:rsidRDefault="00A95583" w:rsidP="00394423">
            <w:pPr>
              <w:keepNext/>
              <w:keepLines/>
              <w:pBdr>
                <w:top w:val="nil"/>
                <w:left w:val="nil"/>
                <w:bottom w:val="nil"/>
                <w:right w:val="nil"/>
                <w:between w:val="nil"/>
                <w:bar w:val="nil"/>
              </w:pBdr>
              <w:spacing w:before="200"/>
              <w:jc w:val="center"/>
              <w:outlineLvl w:val="4"/>
              <w:rPr>
                <w:rFonts w:ascii="Times New Roman" w:hAnsi="Times New Roman" w:cs="Times New Roman"/>
              </w:rPr>
            </w:pPr>
            <w:r w:rsidRPr="008851EB">
              <w:rPr>
                <w:rFonts w:ascii="Times New Roman" w:hAnsi="Times New Roman" w:cs="Times New Roman"/>
              </w:rPr>
              <w:t>Female</w:t>
            </w:r>
          </w:p>
        </w:tc>
        <w:tc>
          <w:tcPr>
            <w:tcW w:w="990" w:type="dxa"/>
          </w:tcPr>
          <w:p w14:paraId="7FF9AAB6" w14:textId="075BC5FC" w:rsidR="00A95583" w:rsidRPr="008851EB" w:rsidRDefault="00A95583" w:rsidP="00394423">
            <w:pPr>
              <w:keepNext/>
              <w:keepLines/>
              <w:pBdr>
                <w:top w:val="nil"/>
                <w:left w:val="nil"/>
                <w:bottom w:val="nil"/>
                <w:right w:val="nil"/>
                <w:between w:val="nil"/>
                <w:bar w:val="nil"/>
              </w:pBdr>
              <w:spacing w:before="200"/>
              <w:jc w:val="center"/>
              <w:outlineLvl w:val="4"/>
              <w:rPr>
                <w:rFonts w:ascii="Times New Roman" w:hAnsi="Times New Roman" w:cs="Times New Roman"/>
              </w:rPr>
            </w:pPr>
            <w:r w:rsidRPr="008851EB">
              <w:rPr>
                <w:rFonts w:ascii="Times New Roman" w:hAnsi="Times New Roman" w:cs="Times New Roman"/>
              </w:rPr>
              <w:t>37</w:t>
            </w:r>
          </w:p>
        </w:tc>
        <w:tc>
          <w:tcPr>
            <w:tcW w:w="2610" w:type="dxa"/>
          </w:tcPr>
          <w:p w14:paraId="2816F464" w14:textId="3731AE05" w:rsidR="00A95583" w:rsidRPr="008851EB" w:rsidRDefault="00A95583" w:rsidP="00394423">
            <w:pPr>
              <w:keepNext/>
              <w:keepLines/>
              <w:pBdr>
                <w:top w:val="nil"/>
                <w:left w:val="nil"/>
                <w:bottom w:val="nil"/>
                <w:right w:val="nil"/>
                <w:between w:val="nil"/>
                <w:bar w:val="nil"/>
              </w:pBdr>
              <w:spacing w:before="200"/>
              <w:jc w:val="center"/>
              <w:outlineLvl w:val="4"/>
              <w:rPr>
                <w:rFonts w:ascii="Times New Roman" w:hAnsi="Times New Roman" w:cs="Times New Roman"/>
              </w:rPr>
            </w:pPr>
            <w:proofErr w:type="spellStart"/>
            <w:r w:rsidRPr="008851EB">
              <w:rPr>
                <w:rFonts w:ascii="Times New Roman" w:hAnsi="Times New Roman" w:cs="Times New Roman"/>
              </w:rPr>
              <w:t>Yuchi</w:t>
            </w:r>
            <w:proofErr w:type="spellEnd"/>
            <w:r w:rsidRPr="008851EB">
              <w:rPr>
                <w:rFonts w:ascii="Times New Roman" w:hAnsi="Times New Roman" w:cs="Times New Roman"/>
              </w:rPr>
              <w:t>/Creek</w:t>
            </w:r>
          </w:p>
        </w:tc>
        <w:tc>
          <w:tcPr>
            <w:tcW w:w="1350" w:type="dxa"/>
          </w:tcPr>
          <w:p w14:paraId="13AA65F1" w14:textId="6B0D82FF" w:rsidR="00A95583" w:rsidRPr="008851EB" w:rsidRDefault="00A95583" w:rsidP="00394423">
            <w:pPr>
              <w:keepNext/>
              <w:keepLines/>
              <w:pBdr>
                <w:top w:val="nil"/>
                <w:left w:val="nil"/>
                <w:bottom w:val="nil"/>
                <w:right w:val="nil"/>
                <w:between w:val="nil"/>
                <w:bar w:val="nil"/>
              </w:pBdr>
              <w:spacing w:before="200"/>
              <w:jc w:val="center"/>
              <w:outlineLvl w:val="4"/>
              <w:rPr>
                <w:rFonts w:ascii="Times New Roman" w:hAnsi="Times New Roman" w:cs="Times New Roman"/>
              </w:rPr>
            </w:pPr>
            <w:r w:rsidRPr="008851EB">
              <w:rPr>
                <w:rFonts w:ascii="Times New Roman" w:hAnsi="Times New Roman" w:cs="Times New Roman"/>
              </w:rPr>
              <w:t>D</w:t>
            </w:r>
          </w:p>
        </w:tc>
      </w:tr>
      <w:tr w:rsidR="008851EB" w:rsidRPr="008851EB" w14:paraId="609716B2" w14:textId="77777777" w:rsidTr="00A95583">
        <w:tc>
          <w:tcPr>
            <w:tcW w:w="1710" w:type="dxa"/>
          </w:tcPr>
          <w:p w14:paraId="7C9E610A" w14:textId="551DA097" w:rsidR="00A95583" w:rsidRPr="008851EB" w:rsidRDefault="00A95583" w:rsidP="00394423">
            <w:pPr>
              <w:keepNext/>
              <w:keepLines/>
              <w:pBdr>
                <w:top w:val="nil"/>
                <w:left w:val="nil"/>
                <w:bottom w:val="nil"/>
                <w:right w:val="nil"/>
                <w:between w:val="nil"/>
                <w:bar w:val="nil"/>
              </w:pBdr>
              <w:spacing w:before="200"/>
              <w:jc w:val="center"/>
              <w:outlineLvl w:val="4"/>
              <w:rPr>
                <w:rFonts w:ascii="Times New Roman" w:hAnsi="Times New Roman" w:cs="Times New Roman"/>
              </w:rPr>
            </w:pPr>
            <w:r w:rsidRPr="008851EB">
              <w:rPr>
                <w:rFonts w:ascii="Times New Roman" w:hAnsi="Times New Roman" w:cs="Times New Roman"/>
              </w:rPr>
              <w:t>Father</w:t>
            </w:r>
          </w:p>
        </w:tc>
        <w:tc>
          <w:tcPr>
            <w:tcW w:w="1260" w:type="dxa"/>
          </w:tcPr>
          <w:p w14:paraId="22E79FB2" w14:textId="6AD4B130" w:rsidR="00A95583" w:rsidRPr="008851EB" w:rsidRDefault="00A95583" w:rsidP="00394423">
            <w:pPr>
              <w:keepNext/>
              <w:keepLines/>
              <w:pBdr>
                <w:top w:val="nil"/>
                <w:left w:val="nil"/>
                <w:bottom w:val="nil"/>
                <w:right w:val="nil"/>
                <w:between w:val="nil"/>
                <w:bar w:val="nil"/>
              </w:pBdr>
              <w:spacing w:before="200"/>
              <w:jc w:val="center"/>
              <w:outlineLvl w:val="4"/>
              <w:rPr>
                <w:rFonts w:ascii="Times New Roman" w:hAnsi="Times New Roman" w:cs="Times New Roman"/>
              </w:rPr>
            </w:pPr>
            <w:r w:rsidRPr="008851EB">
              <w:rPr>
                <w:rFonts w:ascii="Times New Roman" w:hAnsi="Times New Roman" w:cs="Times New Roman"/>
              </w:rPr>
              <w:t>Male</w:t>
            </w:r>
          </w:p>
        </w:tc>
        <w:tc>
          <w:tcPr>
            <w:tcW w:w="990" w:type="dxa"/>
          </w:tcPr>
          <w:p w14:paraId="2AE6332D" w14:textId="44AC9B19" w:rsidR="00A95583" w:rsidRPr="008851EB" w:rsidRDefault="00A95583" w:rsidP="00394423">
            <w:pPr>
              <w:keepNext/>
              <w:keepLines/>
              <w:pBdr>
                <w:top w:val="nil"/>
                <w:left w:val="nil"/>
                <w:bottom w:val="nil"/>
                <w:right w:val="nil"/>
                <w:between w:val="nil"/>
                <w:bar w:val="nil"/>
              </w:pBdr>
              <w:spacing w:before="200"/>
              <w:jc w:val="center"/>
              <w:outlineLvl w:val="4"/>
              <w:rPr>
                <w:rFonts w:ascii="Times New Roman" w:hAnsi="Times New Roman" w:cs="Times New Roman"/>
              </w:rPr>
            </w:pPr>
            <w:r w:rsidRPr="008851EB">
              <w:rPr>
                <w:rFonts w:ascii="Times New Roman" w:hAnsi="Times New Roman" w:cs="Times New Roman"/>
              </w:rPr>
              <w:t>38</w:t>
            </w:r>
          </w:p>
        </w:tc>
        <w:tc>
          <w:tcPr>
            <w:tcW w:w="2610" w:type="dxa"/>
          </w:tcPr>
          <w:p w14:paraId="5C461213" w14:textId="7B1030EB" w:rsidR="00A95583" w:rsidRPr="008851EB" w:rsidRDefault="00A95583" w:rsidP="00394423">
            <w:pPr>
              <w:keepNext/>
              <w:keepLines/>
              <w:pBdr>
                <w:top w:val="nil"/>
                <w:left w:val="nil"/>
                <w:bottom w:val="nil"/>
                <w:right w:val="nil"/>
                <w:between w:val="nil"/>
                <w:bar w:val="nil"/>
              </w:pBdr>
              <w:spacing w:before="200"/>
              <w:jc w:val="center"/>
              <w:outlineLvl w:val="4"/>
              <w:rPr>
                <w:rFonts w:ascii="Times New Roman" w:hAnsi="Times New Roman" w:cs="Times New Roman"/>
              </w:rPr>
            </w:pPr>
            <w:r w:rsidRPr="008851EB">
              <w:rPr>
                <w:rFonts w:ascii="Times New Roman" w:hAnsi="Times New Roman" w:cs="Times New Roman"/>
              </w:rPr>
              <w:t>Chickasaw/Choctaw</w:t>
            </w:r>
          </w:p>
        </w:tc>
        <w:tc>
          <w:tcPr>
            <w:tcW w:w="1350" w:type="dxa"/>
          </w:tcPr>
          <w:p w14:paraId="07303CBF" w14:textId="00676754" w:rsidR="00A95583" w:rsidRPr="008851EB" w:rsidRDefault="00A95583" w:rsidP="00394423">
            <w:pPr>
              <w:keepNext/>
              <w:keepLines/>
              <w:pBdr>
                <w:top w:val="nil"/>
                <w:left w:val="nil"/>
                <w:bottom w:val="nil"/>
                <w:right w:val="nil"/>
                <w:between w:val="nil"/>
                <w:bar w:val="nil"/>
              </w:pBdr>
              <w:spacing w:before="200"/>
              <w:jc w:val="center"/>
              <w:outlineLvl w:val="4"/>
              <w:rPr>
                <w:rFonts w:ascii="Times New Roman" w:hAnsi="Times New Roman" w:cs="Times New Roman"/>
              </w:rPr>
            </w:pPr>
            <w:r w:rsidRPr="008851EB">
              <w:rPr>
                <w:rFonts w:ascii="Times New Roman" w:hAnsi="Times New Roman" w:cs="Times New Roman"/>
              </w:rPr>
              <w:t>D</w:t>
            </w:r>
          </w:p>
        </w:tc>
      </w:tr>
      <w:tr w:rsidR="008851EB" w:rsidRPr="008851EB" w14:paraId="20A3CB12" w14:textId="77777777" w:rsidTr="00A95583">
        <w:tc>
          <w:tcPr>
            <w:tcW w:w="1710" w:type="dxa"/>
          </w:tcPr>
          <w:p w14:paraId="3B7BACE7" w14:textId="4F78059A" w:rsidR="00A95583" w:rsidRPr="008851EB" w:rsidRDefault="00A95583" w:rsidP="00394423">
            <w:pPr>
              <w:keepNext/>
              <w:keepLines/>
              <w:pBdr>
                <w:top w:val="nil"/>
                <w:left w:val="nil"/>
                <w:bottom w:val="nil"/>
                <w:right w:val="nil"/>
                <w:between w:val="nil"/>
                <w:bar w:val="nil"/>
              </w:pBdr>
              <w:spacing w:before="200"/>
              <w:jc w:val="center"/>
              <w:outlineLvl w:val="4"/>
              <w:rPr>
                <w:rFonts w:ascii="Times New Roman" w:hAnsi="Times New Roman" w:cs="Times New Roman"/>
              </w:rPr>
            </w:pPr>
            <w:r w:rsidRPr="008851EB">
              <w:rPr>
                <w:rFonts w:ascii="Times New Roman" w:hAnsi="Times New Roman" w:cs="Times New Roman"/>
              </w:rPr>
              <w:t>Grandmother</w:t>
            </w:r>
          </w:p>
        </w:tc>
        <w:tc>
          <w:tcPr>
            <w:tcW w:w="1260" w:type="dxa"/>
          </w:tcPr>
          <w:p w14:paraId="222CDB50" w14:textId="62FDBE55" w:rsidR="00A95583" w:rsidRPr="008851EB" w:rsidRDefault="00A95583" w:rsidP="00394423">
            <w:pPr>
              <w:keepNext/>
              <w:keepLines/>
              <w:pBdr>
                <w:top w:val="nil"/>
                <w:left w:val="nil"/>
                <w:bottom w:val="nil"/>
                <w:right w:val="nil"/>
                <w:between w:val="nil"/>
                <w:bar w:val="nil"/>
              </w:pBdr>
              <w:spacing w:before="200"/>
              <w:jc w:val="center"/>
              <w:outlineLvl w:val="4"/>
              <w:rPr>
                <w:rFonts w:ascii="Times New Roman" w:hAnsi="Times New Roman" w:cs="Times New Roman"/>
              </w:rPr>
            </w:pPr>
            <w:r w:rsidRPr="008851EB">
              <w:rPr>
                <w:rFonts w:ascii="Times New Roman" w:hAnsi="Times New Roman" w:cs="Times New Roman"/>
              </w:rPr>
              <w:t>Female</w:t>
            </w:r>
          </w:p>
        </w:tc>
        <w:tc>
          <w:tcPr>
            <w:tcW w:w="990" w:type="dxa"/>
          </w:tcPr>
          <w:p w14:paraId="2DE657D1" w14:textId="19FE16FB" w:rsidR="00A95583" w:rsidRPr="008851EB" w:rsidRDefault="00A95583" w:rsidP="00394423">
            <w:pPr>
              <w:keepNext/>
              <w:keepLines/>
              <w:pBdr>
                <w:top w:val="nil"/>
                <w:left w:val="nil"/>
                <w:bottom w:val="nil"/>
                <w:right w:val="nil"/>
                <w:between w:val="nil"/>
                <w:bar w:val="nil"/>
              </w:pBdr>
              <w:spacing w:before="200"/>
              <w:jc w:val="center"/>
              <w:outlineLvl w:val="4"/>
              <w:rPr>
                <w:rFonts w:ascii="Times New Roman" w:hAnsi="Times New Roman" w:cs="Times New Roman"/>
              </w:rPr>
            </w:pPr>
            <w:r w:rsidRPr="008851EB">
              <w:rPr>
                <w:rFonts w:ascii="Times New Roman" w:hAnsi="Times New Roman" w:cs="Times New Roman"/>
              </w:rPr>
              <w:t>60</w:t>
            </w:r>
          </w:p>
        </w:tc>
        <w:tc>
          <w:tcPr>
            <w:tcW w:w="2610" w:type="dxa"/>
          </w:tcPr>
          <w:p w14:paraId="78C3B8E6" w14:textId="79EA4694" w:rsidR="00A95583" w:rsidRPr="008851EB" w:rsidRDefault="00A95583" w:rsidP="00394423">
            <w:pPr>
              <w:keepNext/>
              <w:keepLines/>
              <w:pBdr>
                <w:top w:val="nil"/>
                <w:left w:val="nil"/>
                <w:bottom w:val="nil"/>
                <w:right w:val="nil"/>
                <w:between w:val="nil"/>
                <w:bar w:val="nil"/>
              </w:pBdr>
              <w:spacing w:before="200"/>
              <w:jc w:val="center"/>
              <w:outlineLvl w:val="4"/>
              <w:rPr>
                <w:rFonts w:ascii="Times New Roman" w:hAnsi="Times New Roman" w:cs="Times New Roman"/>
              </w:rPr>
            </w:pPr>
            <w:r w:rsidRPr="008851EB">
              <w:rPr>
                <w:rFonts w:ascii="Times New Roman" w:hAnsi="Times New Roman" w:cs="Times New Roman"/>
              </w:rPr>
              <w:t>Cherokee</w:t>
            </w:r>
          </w:p>
        </w:tc>
        <w:tc>
          <w:tcPr>
            <w:tcW w:w="1350" w:type="dxa"/>
          </w:tcPr>
          <w:p w14:paraId="079956CE" w14:textId="19F3AA34" w:rsidR="00A95583" w:rsidRPr="008851EB" w:rsidRDefault="00A95583" w:rsidP="00394423">
            <w:pPr>
              <w:keepNext/>
              <w:keepLines/>
              <w:pBdr>
                <w:top w:val="nil"/>
                <w:left w:val="nil"/>
                <w:bottom w:val="nil"/>
                <w:right w:val="nil"/>
                <w:between w:val="nil"/>
                <w:bar w:val="nil"/>
              </w:pBdr>
              <w:spacing w:before="200"/>
              <w:jc w:val="center"/>
              <w:outlineLvl w:val="4"/>
              <w:rPr>
                <w:rFonts w:ascii="Times New Roman" w:hAnsi="Times New Roman" w:cs="Times New Roman"/>
              </w:rPr>
            </w:pPr>
            <w:r w:rsidRPr="008851EB">
              <w:rPr>
                <w:rFonts w:ascii="Times New Roman" w:hAnsi="Times New Roman" w:cs="Times New Roman"/>
              </w:rPr>
              <w:t>E</w:t>
            </w:r>
          </w:p>
        </w:tc>
      </w:tr>
      <w:tr w:rsidR="008851EB" w:rsidRPr="008851EB" w14:paraId="46F9B51E" w14:textId="77777777" w:rsidTr="00A95583">
        <w:tc>
          <w:tcPr>
            <w:tcW w:w="1710" w:type="dxa"/>
          </w:tcPr>
          <w:p w14:paraId="5D47C9B9" w14:textId="08C031C8" w:rsidR="00A95583" w:rsidRPr="008851EB" w:rsidRDefault="00A95583" w:rsidP="00394423">
            <w:pPr>
              <w:keepNext/>
              <w:keepLines/>
              <w:pBdr>
                <w:top w:val="nil"/>
                <w:left w:val="nil"/>
                <w:bottom w:val="nil"/>
                <w:right w:val="nil"/>
                <w:between w:val="nil"/>
                <w:bar w:val="nil"/>
              </w:pBdr>
              <w:spacing w:before="200"/>
              <w:jc w:val="center"/>
              <w:outlineLvl w:val="4"/>
              <w:rPr>
                <w:rFonts w:ascii="Times New Roman" w:hAnsi="Times New Roman" w:cs="Times New Roman"/>
              </w:rPr>
            </w:pPr>
            <w:r w:rsidRPr="008851EB">
              <w:rPr>
                <w:rFonts w:ascii="Times New Roman" w:hAnsi="Times New Roman" w:cs="Times New Roman"/>
              </w:rPr>
              <w:t>Grandfather</w:t>
            </w:r>
          </w:p>
        </w:tc>
        <w:tc>
          <w:tcPr>
            <w:tcW w:w="1260" w:type="dxa"/>
          </w:tcPr>
          <w:p w14:paraId="3BAD3757" w14:textId="12A4F496" w:rsidR="00A95583" w:rsidRPr="008851EB" w:rsidRDefault="00A95583" w:rsidP="00394423">
            <w:pPr>
              <w:keepNext/>
              <w:keepLines/>
              <w:pBdr>
                <w:top w:val="nil"/>
                <w:left w:val="nil"/>
                <w:bottom w:val="nil"/>
                <w:right w:val="nil"/>
                <w:between w:val="nil"/>
                <w:bar w:val="nil"/>
              </w:pBdr>
              <w:spacing w:before="200"/>
              <w:jc w:val="center"/>
              <w:outlineLvl w:val="4"/>
              <w:rPr>
                <w:rFonts w:ascii="Times New Roman" w:hAnsi="Times New Roman" w:cs="Times New Roman"/>
              </w:rPr>
            </w:pPr>
            <w:r w:rsidRPr="008851EB">
              <w:rPr>
                <w:rFonts w:ascii="Times New Roman" w:hAnsi="Times New Roman" w:cs="Times New Roman"/>
              </w:rPr>
              <w:t>Male</w:t>
            </w:r>
          </w:p>
        </w:tc>
        <w:tc>
          <w:tcPr>
            <w:tcW w:w="990" w:type="dxa"/>
          </w:tcPr>
          <w:p w14:paraId="7F30DEF7" w14:textId="2BA2A76F" w:rsidR="00A95583" w:rsidRPr="008851EB" w:rsidRDefault="00A95583" w:rsidP="00394423">
            <w:pPr>
              <w:keepNext/>
              <w:keepLines/>
              <w:pBdr>
                <w:top w:val="nil"/>
                <w:left w:val="nil"/>
                <w:bottom w:val="nil"/>
                <w:right w:val="nil"/>
                <w:between w:val="nil"/>
                <w:bar w:val="nil"/>
              </w:pBdr>
              <w:spacing w:before="200"/>
              <w:jc w:val="center"/>
              <w:outlineLvl w:val="4"/>
              <w:rPr>
                <w:rFonts w:ascii="Times New Roman" w:hAnsi="Times New Roman" w:cs="Times New Roman"/>
              </w:rPr>
            </w:pPr>
            <w:r w:rsidRPr="008851EB">
              <w:rPr>
                <w:rFonts w:ascii="Times New Roman" w:hAnsi="Times New Roman" w:cs="Times New Roman"/>
              </w:rPr>
              <w:t>79</w:t>
            </w:r>
          </w:p>
        </w:tc>
        <w:tc>
          <w:tcPr>
            <w:tcW w:w="2610" w:type="dxa"/>
          </w:tcPr>
          <w:p w14:paraId="10E6AC2F" w14:textId="1AB3AC6B" w:rsidR="00A95583" w:rsidRPr="008851EB" w:rsidRDefault="00A95583" w:rsidP="00394423">
            <w:pPr>
              <w:keepNext/>
              <w:keepLines/>
              <w:pBdr>
                <w:top w:val="nil"/>
                <w:left w:val="nil"/>
                <w:bottom w:val="nil"/>
                <w:right w:val="nil"/>
                <w:between w:val="nil"/>
                <w:bar w:val="nil"/>
              </w:pBdr>
              <w:spacing w:before="200"/>
              <w:jc w:val="center"/>
              <w:outlineLvl w:val="4"/>
              <w:rPr>
                <w:rFonts w:ascii="Times New Roman" w:hAnsi="Times New Roman" w:cs="Times New Roman"/>
              </w:rPr>
            </w:pPr>
            <w:r w:rsidRPr="008851EB">
              <w:rPr>
                <w:rFonts w:ascii="Times New Roman" w:hAnsi="Times New Roman" w:cs="Times New Roman"/>
              </w:rPr>
              <w:t>Cherokee</w:t>
            </w:r>
          </w:p>
        </w:tc>
        <w:tc>
          <w:tcPr>
            <w:tcW w:w="1350" w:type="dxa"/>
          </w:tcPr>
          <w:p w14:paraId="7C6843B0" w14:textId="33D55892" w:rsidR="00A95583" w:rsidRPr="008851EB" w:rsidRDefault="00A95583" w:rsidP="00394423">
            <w:pPr>
              <w:keepNext/>
              <w:keepLines/>
              <w:pBdr>
                <w:top w:val="nil"/>
                <w:left w:val="nil"/>
                <w:bottom w:val="nil"/>
                <w:right w:val="nil"/>
                <w:between w:val="nil"/>
                <w:bar w:val="nil"/>
              </w:pBdr>
              <w:spacing w:before="200"/>
              <w:jc w:val="center"/>
              <w:outlineLvl w:val="4"/>
              <w:rPr>
                <w:rFonts w:ascii="Times New Roman" w:hAnsi="Times New Roman" w:cs="Times New Roman"/>
              </w:rPr>
            </w:pPr>
            <w:r w:rsidRPr="008851EB">
              <w:rPr>
                <w:rFonts w:ascii="Times New Roman" w:hAnsi="Times New Roman" w:cs="Times New Roman"/>
              </w:rPr>
              <w:t>E</w:t>
            </w:r>
          </w:p>
        </w:tc>
      </w:tr>
    </w:tbl>
    <w:p w14:paraId="2045BC88" w14:textId="77777777" w:rsidR="00592FF6" w:rsidRPr="008851EB" w:rsidRDefault="00592FF6" w:rsidP="00394423">
      <w:pPr>
        <w:jc w:val="center"/>
        <w:rPr>
          <w:b/>
        </w:rPr>
      </w:pPr>
    </w:p>
    <w:p w14:paraId="640D284D" w14:textId="77777777" w:rsidR="00394423" w:rsidRPr="008851EB" w:rsidRDefault="00394423" w:rsidP="003E5841">
      <w:pPr>
        <w:rPr>
          <w:b/>
        </w:rPr>
      </w:pPr>
    </w:p>
    <w:p w14:paraId="67D0067C" w14:textId="77777777" w:rsidR="00394423" w:rsidRPr="008851EB" w:rsidRDefault="00394423" w:rsidP="00394423">
      <w:pPr>
        <w:jc w:val="center"/>
        <w:rPr>
          <w:b/>
        </w:rPr>
      </w:pPr>
    </w:p>
    <w:p w14:paraId="3295AE32" w14:textId="77777777" w:rsidR="00394423" w:rsidRPr="008851EB" w:rsidRDefault="00394423" w:rsidP="00394423">
      <w:r w:rsidRPr="008851EB">
        <w:t xml:space="preserve">Table 1.  Demographic Information </w:t>
      </w:r>
    </w:p>
    <w:p w14:paraId="792C61BD" w14:textId="43A2E0F0" w:rsidR="001E07CD" w:rsidRPr="008851EB" w:rsidRDefault="001E07CD">
      <w:pPr>
        <w:rPr>
          <w:rFonts w:eastAsia="Calibri"/>
          <w:u w:color="000000"/>
        </w:rPr>
      </w:pPr>
      <w:r w:rsidRPr="008851EB">
        <w:br w:type="page"/>
      </w:r>
    </w:p>
    <w:p w14:paraId="66F12987" w14:textId="4CD30DBD" w:rsidR="001E07CD" w:rsidRPr="008851EB" w:rsidRDefault="001E07CD" w:rsidP="00EC27B8">
      <w:pPr>
        <w:pStyle w:val="BodyBA"/>
        <w:spacing w:after="0" w:line="480" w:lineRule="auto"/>
        <w:jc w:val="center"/>
        <w:rPr>
          <w:rFonts w:ascii="Times New Roman" w:hAnsi="Times New Roman" w:cs="Times New Roman"/>
          <w:color w:val="auto"/>
          <w:sz w:val="24"/>
          <w:szCs w:val="24"/>
        </w:rPr>
      </w:pPr>
      <w:r w:rsidRPr="008851EB">
        <w:rPr>
          <w:rFonts w:ascii="Times New Roman" w:hAnsi="Times New Roman" w:cs="Times New Roman"/>
          <w:b/>
          <w:color w:val="auto"/>
          <w:sz w:val="24"/>
          <w:szCs w:val="24"/>
        </w:rPr>
        <w:lastRenderedPageBreak/>
        <w:t>Appendix C:  Demographic Information Form</w:t>
      </w:r>
    </w:p>
    <w:p w14:paraId="706DB916" w14:textId="4756171D" w:rsidR="001E07CD" w:rsidRPr="008851EB" w:rsidRDefault="001E07CD" w:rsidP="001E07C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pPr>
      <w:r w:rsidRPr="008851EB">
        <w:t xml:space="preserve">Age: </w:t>
      </w:r>
      <w:r w:rsidRPr="008851EB">
        <w:rPr>
          <w:noProof/>
        </w:rPr>
        <w:drawing>
          <wp:inline distT="0" distB="0" distL="0" distR="0" wp14:anchorId="4CC18C10" wp14:editId="38271FC6">
            <wp:extent cx="1188720" cy="101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8720" cy="10160"/>
                    </a:xfrm>
                    <a:prstGeom prst="rect">
                      <a:avLst/>
                    </a:prstGeom>
                    <a:noFill/>
                    <a:ln>
                      <a:noFill/>
                    </a:ln>
                  </pic:spPr>
                </pic:pic>
              </a:graphicData>
            </a:graphic>
          </wp:inline>
        </w:drawing>
      </w:r>
    </w:p>
    <w:p w14:paraId="3C628098" w14:textId="5154B40C" w:rsidR="001E07CD" w:rsidRPr="008851EB" w:rsidRDefault="001E07CD" w:rsidP="001E07C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pPr>
      <w:r w:rsidRPr="008851EB">
        <w:t xml:space="preserve">Gender: </w:t>
      </w:r>
      <w:r w:rsidRPr="008851EB">
        <w:rPr>
          <w:noProof/>
        </w:rPr>
        <w:drawing>
          <wp:inline distT="0" distB="0" distL="0" distR="0" wp14:anchorId="398C21E0" wp14:editId="4FFC6F55">
            <wp:extent cx="1036320" cy="101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6320" cy="10160"/>
                    </a:xfrm>
                    <a:prstGeom prst="rect">
                      <a:avLst/>
                    </a:prstGeom>
                    <a:noFill/>
                    <a:ln>
                      <a:noFill/>
                    </a:ln>
                  </pic:spPr>
                </pic:pic>
              </a:graphicData>
            </a:graphic>
          </wp:inline>
        </w:drawing>
      </w:r>
    </w:p>
    <w:p w14:paraId="64AB77E0" w14:textId="52599277" w:rsidR="001E07CD" w:rsidRPr="008851EB" w:rsidRDefault="001E07CD" w:rsidP="001E07C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 w:rsidRPr="008851EB">
        <w:t xml:space="preserve"> </w:t>
      </w:r>
    </w:p>
    <w:p w14:paraId="356C344B" w14:textId="77777777" w:rsidR="001E07CD" w:rsidRPr="008851EB" w:rsidRDefault="001E07CD" w:rsidP="001E07C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rPr>
          <w:sz w:val="16"/>
          <w:szCs w:val="16"/>
        </w:rPr>
      </w:pPr>
      <w:r w:rsidRPr="008851EB">
        <w:t xml:space="preserve">Income </w:t>
      </w:r>
      <w:r w:rsidRPr="008851EB">
        <w:rPr>
          <w:sz w:val="16"/>
          <w:szCs w:val="16"/>
        </w:rPr>
        <w:t xml:space="preserve">(circle one): </w:t>
      </w:r>
      <w:r w:rsidRPr="008851EB">
        <w:rPr>
          <w:sz w:val="16"/>
          <w:szCs w:val="16"/>
        </w:rPr>
        <w:tab/>
        <w:t xml:space="preserve">Below $20,000 </w:t>
      </w:r>
      <w:r w:rsidRPr="008851EB">
        <w:rPr>
          <w:sz w:val="16"/>
          <w:szCs w:val="16"/>
        </w:rPr>
        <w:tab/>
        <w:t xml:space="preserve">$20,000-39,999 </w:t>
      </w:r>
      <w:r w:rsidRPr="008851EB">
        <w:rPr>
          <w:sz w:val="16"/>
          <w:szCs w:val="16"/>
        </w:rPr>
        <w:tab/>
        <w:t xml:space="preserve">$40,000-59,999 </w:t>
      </w:r>
      <w:r w:rsidRPr="008851EB">
        <w:rPr>
          <w:sz w:val="16"/>
          <w:szCs w:val="16"/>
        </w:rPr>
        <w:tab/>
        <w:t xml:space="preserve">$60,000-79,999 </w:t>
      </w:r>
      <w:r w:rsidRPr="008851EB">
        <w:rPr>
          <w:sz w:val="16"/>
          <w:szCs w:val="16"/>
        </w:rPr>
        <w:tab/>
      </w:r>
    </w:p>
    <w:p w14:paraId="2122B9D9" w14:textId="131EDE9E" w:rsidR="001E07CD" w:rsidRPr="008851EB" w:rsidRDefault="001E07CD" w:rsidP="001E07C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rPr>
          <w:sz w:val="16"/>
          <w:szCs w:val="16"/>
        </w:rPr>
      </w:pPr>
      <w:r w:rsidRPr="008851EB">
        <w:rPr>
          <w:sz w:val="16"/>
          <w:szCs w:val="16"/>
        </w:rPr>
        <w:tab/>
      </w:r>
      <w:r w:rsidRPr="008851EB">
        <w:rPr>
          <w:sz w:val="16"/>
          <w:szCs w:val="16"/>
        </w:rPr>
        <w:tab/>
      </w:r>
      <w:r w:rsidRPr="008851EB">
        <w:rPr>
          <w:sz w:val="16"/>
          <w:szCs w:val="16"/>
        </w:rPr>
        <w:tab/>
        <w:t xml:space="preserve">80,000+ </w:t>
      </w:r>
    </w:p>
    <w:p w14:paraId="4C407BC5" w14:textId="77777777" w:rsidR="001E07CD" w:rsidRPr="008851EB" w:rsidRDefault="001E07CD" w:rsidP="001E07C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rPr>
          <w:sz w:val="16"/>
          <w:szCs w:val="16"/>
        </w:rPr>
      </w:pPr>
      <w:r w:rsidRPr="008851EB">
        <w:t xml:space="preserve">Level of education </w:t>
      </w:r>
      <w:r w:rsidRPr="008851EB">
        <w:rPr>
          <w:sz w:val="16"/>
          <w:szCs w:val="16"/>
        </w:rPr>
        <w:t xml:space="preserve">(circle one): </w:t>
      </w:r>
    </w:p>
    <w:p w14:paraId="224EFDCF" w14:textId="77777777" w:rsidR="001E07CD" w:rsidRPr="008851EB" w:rsidRDefault="001E07CD" w:rsidP="00EC27B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firstLine="720"/>
        <w:rPr>
          <w:sz w:val="16"/>
          <w:szCs w:val="16"/>
        </w:rPr>
      </w:pPr>
      <w:r w:rsidRPr="008851EB">
        <w:rPr>
          <w:sz w:val="16"/>
          <w:szCs w:val="16"/>
        </w:rPr>
        <w:t>Some High School </w:t>
      </w:r>
    </w:p>
    <w:p w14:paraId="7FCC45FA" w14:textId="77777777" w:rsidR="001E07CD" w:rsidRPr="008851EB" w:rsidRDefault="001E07CD" w:rsidP="00EC27B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firstLine="720"/>
        <w:rPr>
          <w:sz w:val="16"/>
          <w:szCs w:val="16"/>
        </w:rPr>
      </w:pPr>
      <w:r w:rsidRPr="008851EB">
        <w:rPr>
          <w:sz w:val="16"/>
          <w:szCs w:val="16"/>
        </w:rPr>
        <w:t>High School Graduate </w:t>
      </w:r>
    </w:p>
    <w:p w14:paraId="7232B752" w14:textId="77777777" w:rsidR="001E07CD" w:rsidRPr="008851EB" w:rsidRDefault="001E07CD" w:rsidP="00EC27B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firstLine="720"/>
        <w:rPr>
          <w:sz w:val="16"/>
          <w:szCs w:val="16"/>
        </w:rPr>
      </w:pPr>
      <w:r w:rsidRPr="008851EB">
        <w:rPr>
          <w:sz w:val="16"/>
          <w:szCs w:val="16"/>
        </w:rPr>
        <w:t>Some College </w:t>
      </w:r>
    </w:p>
    <w:p w14:paraId="56B246C7" w14:textId="77777777" w:rsidR="001E07CD" w:rsidRPr="008851EB" w:rsidRDefault="001E07CD" w:rsidP="00EC27B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firstLine="720"/>
        <w:rPr>
          <w:sz w:val="16"/>
          <w:szCs w:val="16"/>
        </w:rPr>
      </w:pPr>
      <w:r w:rsidRPr="008851EB">
        <w:rPr>
          <w:sz w:val="16"/>
          <w:szCs w:val="16"/>
        </w:rPr>
        <w:t>College Graduate </w:t>
      </w:r>
    </w:p>
    <w:p w14:paraId="39F4EE30" w14:textId="77777777" w:rsidR="001E07CD" w:rsidRPr="008851EB" w:rsidRDefault="001E07CD" w:rsidP="00EC27B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firstLine="720"/>
        <w:rPr>
          <w:sz w:val="16"/>
          <w:szCs w:val="16"/>
        </w:rPr>
      </w:pPr>
      <w:r w:rsidRPr="008851EB">
        <w:rPr>
          <w:sz w:val="16"/>
          <w:szCs w:val="16"/>
        </w:rPr>
        <w:t xml:space="preserve">Some Graduate/Professional school </w:t>
      </w:r>
    </w:p>
    <w:p w14:paraId="60D90869" w14:textId="04626DE0" w:rsidR="001E07CD" w:rsidRPr="008851EB" w:rsidRDefault="001E07CD" w:rsidP="00EC27B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firstLine="720"/>
        <w:rPr>
          <w:sz w:val="16"/>
          <w:szCs w:val="16"/>
        </w:rPr>
      </w:pPr>
      <w:r w:rsidRPr="008851EB">
        <w:rPr>
          <w:sz w:val="16"/>
          <w:szCs w:val="16"/>
        </w:rPr>
        <w:t xml:space="preserve">Graduate/Professional degree completed </w:t>
      </w:r>
    </w:p>
    <w:p w14:paraId="4F1DD3F6" w14:textId="40F4F3CC" w:rsidR="001E07CD" w:rsidRPr="008851EB" w:rsidRDefault="001E07CD" w:rsidP="001E07C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rPr>
          <w:u w:val="single"/>
        </w:rPr>
      </w:pPr>
      <w:r w:rsidRPr="008851EB">
        <w:t>Primary language spoken in the home: </w:t>
      </w:r>
      <w:r w:rsidRPr="008851EB">
        <w:rPr>
          <w:noProof/>
        </w:rPr>
        <w:t xml:space="preserve"> </w:t>
      </w:r>
      <w:r w:rsidR="00EC27B8" w:rsidRPr="008851EB">
        <w:rPr>
          <w:noProof/>
          <w:u w:val="single"/>
        </w:rPr>
        <w:tab/>
      </w:r>
      <w:r w:rsidR="00EC27B8" w:rsidRPr="008851EB">
        <w:rPr>
          <w:noProof/>
          <w:u w:val="single"/>
        </w:rPr>
        <w:tab/>
      </w:r>
      <w:r w:rsidR="00EC27B8" w:rsidRPr="008851EB">
        <w:rPr>
          <w:noProof/>
          <w:u w:val="single"/>
        </w:rPr>
        <w:tab/>
      </w:r>
      <w:r w:rsidR="00EC27B8" w:rsidRPr="008851EB">
        <w:rPr>
          <w:noProof/>
          <w:u w:val="single"/>
        </w:rPr>
        <w:tab/>
      </w:r>
      <w:r w:rsidR="00EC27B8" w:rsidRPr="008851EB">
        <w:rPr>
          <w:noProof/>
          <w:u w:val="single"/>
        </w:rPr>
        <w:tab/>
      </w:r>
      <w:r w:rsidR="00EC27B8" w:rsidRPr="008851EB">
        <w:rPr>
          <w:noProof/>
          <w:u w:val="single"/>
        </w:rPr>
        <w:tab/>
      </w:r>
    </w:p>
    <w:p w14:paraId="012487CE" w14:textId="1039AC0F" w:rsidR="001E07CD" w:rsidRPr="008851EB" w:rsidRDefault="001E07CD" w:rsidP="00EC27B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firstLine="720"/>
        <w:rPr>
          <w:u w:val="single"/>
        </w:rPr>
      </w:pPr>
      <w:r w:rsidRPr="008851EB">
        <w:t xml:space="preserve">Other languages spoken in the home in which you were raised: </w:t>
      </w:r>
      <w:r w:rsidR="00EC27B8" w:rsidRPr="008851EB">
        <w:rPr>
          <w:u w:val="single"/>
        </w:rPr>
        <w:tab/>
      </w:r>
      <w:r w:rsidR="00EC27B8" w:rsidRPr="008851EB">
        <w:rPr>
          <w:u w:val="single"/>
        </w:rPr>
        <w:tab/>
      </w:r>
    </w:p>
    <w:p w14:paraId="786BB154" w14:textId="0F8A71DA" w:rsidR="001E07CD" w:rsidRPr="008851EB" w:rsidRDefault="00EC27B8" w:rsidP="00EC27B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firstLine="720"/>
        <w:rPr>
          <w:u w:val="single"/>
        </w:rPr>
      </w:pPr>
      <w:r w:rsidRPr="008851EB">
        <w:rPr>
          <w:u w:val="single"/>
        </w:rPr>
        <w:tab/>
      </w:r>
      <w:r w:rsidRPr="008851EB">
        <w:rPr>
          <w:u w:val="single"/>
        </w:rPr>
        <w:tab/>
      </w:r>
      <w:r w:rsidRPr="008851EB">
        <w:rPr>
          <w:u w:val="single"/>
        </w:rPr>
        <w:tab/>
      </w:r>
      <w:r w:rsidRPr="008851EB">
        <w:rPr>
          <w:u w:val="single"/>
        </w:rPr>
        <w:tab/>
      </w:r>
      <w:r w:rsidRPr="008851EB">
        <w:rPr>
          <w:u w:val="single"/>
        </w:rPr>
        <w:tab/>
      </w:r>
      <w:r w:rsidRPr="008851EB">
        <w:rPr>
          <w:u w:val="single"/>
        </w:rPr>
        <w:tab/>
      </w:r>
      <w:r w:rsidRPr="008851EB">
        <w:rPr>
          <w:u w:val="single"/>
        </w:rPr>
        <w:tab/>
      </w:r>
      <w:r w:rsidRPr="008851EB">
        <w:rPr>
          <w:u w:val="single"/>
        </w:rPr>
        <w:tab/>
      </w:r>
      <w:r w:rsidRPr="008851EB">
        <w:rPr>
          <w:u w:val="single"/>
        </w:rPr>
        <w:tab/>
      </w:r>
      <w:r w:rsidRPr="008851EB">
        <w:rPr>
          <w:u w:val="single"/>
        </w:rPr>
        <w:tab/>
      </w:r>
    </w:p>
    <w:p w14:paraId="717A8D46" w14:textId="4D3E66BA" w:rsidR="001E07CD" w:rsidRPr="008851EB" w:rsidRDefault="001E07CD" w:rsidP="00EC27B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firstLine="720"/>
        <w:rPr>
          <w:u w:val="single"/>
        </w:rPr>
      </w:pPr>
      <w:r w:rsidRPr="008851EB">
        <w:t xml:space="preserve">Please list any other languages in which you are fluent: </w:t>
      </w:r>
      <w:r w:rsidR="00EC27B8" w:rsidRPr="008851EB">
        <w:rPr>
          <w:u w:val="single"/>
        </w:rPr>
        <w:tab/>
      </w:r>
      <w:r w:rsidR="00EC27B8" w:rsidRPr="008851EB">
        <w:rPr>
          <w:u w:val="single"/>
        </w:rPr>
        <w:tab/>
      </w:r>
      <w:r w:rsidR="00EC27B8" w:rsidRPr="008851EB">
        <w:rPr>
          <w:u w:val="single"/>
        </w:rPr>
        <w:tab/>
      </w:r>
    </w:p>
    <w:p w14:paraId="1BD198AC" w14:textId="6DF7BFB0" w:rsidR="00EC27B8" w:rsidRPr="008851EB" w:rsidRDefault="00EC27B8" w:rsidP="00EC27B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firstLine="720"/>
      </w:pPr>
      <w:r w:rsidRPr="008851EB">
        <w:rPr>
          <w:u w:val="single"/>
        </w:rPr>
        <w:tab/>
      </w:r>
      <w:r w:rsidRPr="008851EB">
        <w:rPr>
          <w:u w:val="single"/>
        </w:rPr>
        <w:tab/>
      </w:r>
      <w:r w:rsidRPr="008851EB">
        <w:rPr>
          <w:u w:val="single"/>
        </w:rPr>
        <w:tab/>
      </w:r>
      <w:r w:rsidRPr="008851EB">
        <w:rPr>
          <w:u w:val="single"/>
        </w:rPr>
        <w:tab/>
      </w:r>
      <w:r w:rsidRPr="008851EB">
        <w:rPr>
          <w:u w:val="single"/>
        </w:rPr>
        <w:tab/>
      </w:r>
      <w:r w:rsidRPr="008851EB">
        <w:rPr>
          <w:u w:val="single"/>
        </w:rPr>
        <w:tab/>
      </w:r>
      <w:r w:rsidRPr="008851EB">
        <w:rPr>
          <w:u w:val="single"/>
        </w:rPr>
        <w:tab/>
      </w:r>
      <w:r w:rsidRPr="008851EB">
        <w:rPr>
          <w:u w:val="single"/>
        </w:rPr>
        <w:tab/>
      </w:r>
      <w:r w:rsidRPr="008851EB">
        <w:rPr>
          <w:u w:val="single"/>
        </w:rPr>
        <w:tab/>
      </w:r>
      <w:r w:rsidRPr="008851EB">
        <w:rPr>
          <w:u w:val="single"/>
        </w:rPr>
        <w:tab/>
      </w:r>
    </w:p>
    <w:p w14:paraId="31C47C71" w14:textId="77777777" w:rsidR="001E07CD" w:rsidRPr="008851EB" w:rsidRDefault="001E07CD" w:rsidP="001E07C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pPr>
      <w:r w:rsidRPr="008851EB">
        <w:t xml:space="preserve">Primary Identified Ethnic/Cultural descent </w:t>
      </w:r>
      <w:r w:rsidRPr="008851EB">
        <w:rPr>
          <w:sz w:val="16"/>
          <w:szCs w:val="16"/>
        </w:rPr>
        <w:t>(circle one*): Euro-American Native American</w:t>
      </w:r>
      <w:r w:rsidRPr="008851EB">
        <w:t xml:space="preserve"> </w:t>
      </w:r>
    </w:p>
    <w:p w14:paraId="058AB36A" w14:textId="1A04C4F0" w:rsidR="001E07CD" w:rsidRPr="008851EB" w:rsidRDefault="001E07CD" w:rsidP="001E07C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rPr>
          <w:u w:val="single"/>
        </w:rPr>
      </w:pPr>
      <w:r w:rsidRPr="008851EB">
        <w:t xml:space="preserve">If you answered Native American, please indicate your tribe(s): </w:t>
      </w:r>
      <w:r w:rsidR="00EC27B8" w:rsidRPr="008851EB">
        <w:rPr>
          <w:u w:val="single"/>
        </w:rPr>
        <w:tab/>
      </w:r>
      <w:r w:rsidR="00EC27B8" w:rsidRPr="008851EB">
        <w:rPr>
          <w:u w:val="single"/>
        </w:rPr>
        <w:tab/>
      </w:r>
      <w:r w:rsidR="00EC27B8" w:rsidRPr="008851EB">
        <w:rPr>
          <w:u w:val="single"/>
        </w:rPr>
        <w:tab/>
      </w:r>
    </w:p>
    <w:p w14:paraId="3511A7A0" w14:textId="6702C914" w:rsidR="001E07CD" w:rsidRPr="008851EB" w:rsidRDefault="00EC27B8" w:rsidP="00EC27B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 w:rsidRPr="008851EB">
        <w:rPr>
          <w:u w:val="single"/>
        </w:rPr>
        <w:tab/>
      </w:r>
      <w:r w:rsidRPr="008851EB">
        <w:rPr>
          <w:u w:val="single"/>
        </w:rPr>
        <w:tab/>
      </w:r>
      <w:r w:rsidRPr="008851EB">
        <w:rPr>
          <w:u w:val="single"/>
        </w:rPr>
        <w:tab/>
      </w:r>
      <w:r w:rsidRPr="008851EB">
        <w:rPr>
          <w:u w:val="single"/>
        </w:rPr>
        <w:tab/>
      </w:r>
      <w:r w:rsidRPr="008851EB">
        <w:rPr>
          <w:u w:val="single"/>
        </w:rPr>
        <w:tab/>
      </w:r>
      <w:r w:rsidRPr="008851EB">
        <w:rPr>
          <w:u w:val="single"/>
        </w:rPr>
        <w:tab/>
      </w:r>
      <w:r w:rsidRPr="008851EB">
        <w:rPr>
          <w:u w:val="single"/>
        </w:rPr>
        <w:tab/>
      </w:r>
      <w:r w:rsidRPr="008851EB">
        <w:rPr>
          <w:u w:val="single"/>
        </w:rPr>
        <w:tab/>
      </w:r>
      <w:r w:rsidRPr="008851EB">
        <w:rPr>
          <w:u w:val="single"/>
        </w:rPr>
        <w:tab/>
      </w:r>
      <w:r w:rsidRPr="008851EB">
        <w:rPr>
          <w:u w:val="single"/>
        </w:rPr>
        <w:tab/>
      </w:r>
      <w:r w:rsidRPr="008851EB">
        <w:rPr>
          <w:u w:val="single"/>
        </w:rPr>
        <w:tab/>
      </w:r>
      <w:r w:rsidR="001E07CD" w:rsidRPr="008851EB">
        <w:t xml:space="preserve">  </w:t>
      </w:r>
    </w:p>
    <w:p w14:paraId="3B7493BA" w14:textId="0254255C" w:rsidR="00EC27B8" w:rsidRPr="008851EB" w:rsidRDefault="00EC27B8" w:rsidP="00EC27B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u w:val="single"/>
        </w:rPr>
      </w:pPr>
      <w:r w:rsidRPr="008851EB">
        <w:rPr>
          <w:u w:val="single"/>
        </w:rPr>
        <w:tab/>
      </w:r>
      <w:r w:rsidRPr="008851EB">
        <w:rPr>
          <w:u w:val="single"/>
        </w:rPr>
        <w:tab/>
      </w:r>
      <w:r w:rsidRPr="008851EB">
        <w:rPr>
          <w:u w:val="single"/>
        </w:rPr>
        <w:tab/>
      </w:r>
      <w:r w:rsidRPr="008851EB">
        <w:rPr>
          <w:u w:val="single"/>
        </w:rPr>
        <w:tab/>
      </w:r>
      <w:r w:rsidRPr="008851EB">
        <w:rPr>
          <w:u w:val="single"/>
        </w:rPr>
        <w:tab/>
      </w:r>
      <w:r w:rsidRPr="008851EB">
        <w:rPr>
          <w:u w:val="single"/>
        </w:rPr>
        <w:tab/>
      </w:r>
      <w:r w:rsidRPr="008851EB">
        <w:rPr>
          <w:u w:val="single"/>
        </w:rPr>
        <w:tab/>
      </w:r>
      <w:r w:rsidRPr="008851EB">
        <w:rPr>
          <w:u w:val="single"/>
        </w:rPr>
        <w:tab/>
      </w:r>
      <w:r w:rsidRPr="008851EB">
        <w:rPr>
          <w:u w:val="single"/>
        </w:rPr>
        <w:tab/>
      </w:r>
      <w:r w:rsidRPr="008851EB">
        <w:rPr>
          <w:u w:val="single"/>
        </w:rPr>
        <w:tab/>
      </w:r>
      <w:r w:rsidRPr="008851EB">
        <w:rPr>
          <w:u w:val="single"/>
        </w:rPr>
        <w:tab/>
      </w:r>
    </w:p>
    <w:p w14:paraId="74DB2EFD" w14:textId="4786FE45" w:rsidR="00F2012D" w:rsidRDefault="00F2012D">
      <w:pPr>
        <w:rPr>
          <w:rFonts w:eastAsia="Calibri"/>
          <w:u w:color="000000"/>
        </w:rPr>
      </w:pPr>
      <w:r>
        <w:br w:type="page"/>
      </w:r>
    </w:p>
    <w:p w14:paraId="20D56706" w14:textId="34E5CF2C" w:rsidR="001E07CD" w:rsidRDefault="00F2012D" w:rsidP="00F2012D">
      <w:pPr>
        <w:pStyle w:val="BodyBA"/>
        <w:spacing w:after="0" w:line="480" w:lineRule="auto"/>
        <w:jc w:val="center"/>
        <w:rPr>
          <w:rFonts w:ascii="Times New Roman" w:hAnsi="Times New Roman" w:cs="Times New Roman"/>
          <w:b/>
          <w:color w:val="auto"/>
          <w:sz w:val="24"/>
          <w:szCs w:val="24"/>
        </w:rPr>
      </w:pPr>
      <w:r w:rsidRPr="008851EB">
        <w:rPr>
          <w:rFonts w:ascii="Times New Roman" w:hAnsi="Times New Roman" w:cs="Times New Roman"/>
          <w:b/>
          <w:color w:val="auto"/>
          <w:sz w:val="24"/>
          <w:szCs w:val="24"/>
        </w:rPr>
        <w:lastRenderedPageBreak/>
        <w:t xml:space="preserve">Appendix </w:t>
      </w:r>
      <w:r>
        <w:rPr>
          <w:rFonts w:ascii="Times New Roman" w:hAnsi="Times New Roman" w:cs="Times New Roman"/>
          <w:b/>
          <w:color w:val="auto"/>
          <w:sz w:val="24"/>
          <w:szCs w:val="24"/>
        </w:rPr>
        <w:t>D</w:t>
      </w:r>
      <w:r w:rsidRPr="008851EB">
        <w:rPr>
          <w:rFonts w:ascii="Times New Roman" w:hAnsi="Times New Roman" w:cs="Times New Roman"/>
          <w:b/>
          <w:color w:val="auto"/>
          <w:sz w:val="24"/>
          <w:szCs w:val="24"/>
        </w:rPr>
        <w:t xml:space="preserve">:  </w:t>
      </w:r>
      <w:r>
        <w:rPr>
          <w:rFonts w:ascii="Times New Roman" w:hAnsi="Times New Roman" w:cs="Times New Roman"/>
          <w:b/>
          <w:color w:val="auto"/>
          <w:sz w:val="24"/>
          <w:szCs w:val="24"/>
        </w:rPr>
        <w:t>Interview Protocol</w:t>
      </w:r>
    </w:p>
    <w:p w14:paraId="63665213" w14:textId="77777777" w:rsidR="00F2012D" w:rsidRPr="00F2012D" w:rsidRDefault="00F2012D" w:rsidP="00F2012D">
      <w:pPr>
        <w:pStyle w:val="Default"/>
        <w:rPr>
          <w:rFonts w:ascii="Times New Roman" w:hAnsi="Times New Roman" w:cs="Times New Roman"/>
          <w:color w:val="auto"/>
          <w:sz w:val="24"/>
          <w:szCs w:val="24"/>
        </w:rPr>
      </w:pPr>
      <w:r w:rsidRPr="00F2012D">
        <w:rPr>
          <w:rFonts w:ascii="Times New Roman" w:hAnsi="Times New Roman" w:cs="Times New Roman"/>
          <w:b/>
          <w:bCs/>
          <w:color w:val="auto"/>
          <w:sz w:val="24"/>
          <w:szCs w:val="24"/>
        </w:rPr>
        <w:t xml:space="preserve">Introduction </w:t>
      </w:r>
    </w:p>
    <w:p w14:paraId="67679517" w14:textId="77777777" w:rsidR="00F2012D" w:rsidRPr="00F2012D" w:rsidRDefault="00F2012D" w:rsidP="00F2012D">
      <w:pPr>
        <w:pStyle w:val="Default"/>
        <w:rPr>
          <w:rFonts w:ascii="Times New Roman" w:hAnsi="Times New Roman" w:cs="Times New Roman"/>
          <w:color w:val="auto"/>
          <w:sz w:val="24"/>
          <w:szCs w:val="24"/>
        </w:rPr>
      </w:pPr>
      <w:r w:rsidRPr="00F2012D">
        <w:rPr>
          <w:rFonts w:ascii="Times New Roman" w:hAnsi="Times New Roman" w:cs="Times New Roman"/>
          <w:color w:val="auto"/>
          <w:sz w:val="24"/>
          <w:szCs w:val="24"/>
        </w:rPr>
        <w:t xml:space="preserve">Thank you for time and willingness to participate. As you know, I am interested in examining views of family connections and flexibility. Particularly, I am trying to explore American Indian views of family connections regarding flexibility and cohesion and how culture influences individual views of what a family is and how families function. If the questions are general and abstract, you may volunteer any detail you wish. Also, depending on your answer, I may ask probing questions. You also have the option of declining to answer – passing on – any of the questions. Do you have any questions before we start? </w:t>
      </w:r>
    </w:p>
    <w:p w14:paraId="0BCF8CAB" w14:textId="77777777" w:rsidR="00F2012D" w:rsidRPr="00F2012D" w:rsidRDefault="00F2012D" w:rsidP="00F2012D">
      <w:pPr>
        <w:pStyle w:val="Default"/>
        <w:rPr>
          <w:rFonts w:ascii="Times New Roman" w:hAnsi="Times New Roman" w:cs="Times New Roman"/>
          <w:b/>
          <w:bCs/>
          <w:color w:val="auto"/>
          <w:sz w:val="24"/>
          <w:szCs w:val="24"/>
        </w:rPr>
      </w:pPr>
    </w:p>
    <w:p w14:paraId="34543285" w14:textId="77777777" w:rsidR="00F2012D" w:rsidRPr="00F2012D" w:rsidRDefault="00F2012D" w:rsidP="00F2012D">
      <w:pPr>
        <w:pStyle w:val="Default"/>
        <w:rPr>
          <w:rFonts w:ascii="Times New Roman" w:hAnsi="Times New Roman" w:cs="Times New Roman"/>
          <w:color w:val="auto"/>
          <w:sz w:val="24"/>
          <w:szCs w:val="24"/>
        </w:rPr>
      </w:pPr>
      <w:r w:rsidRPr="00F2012D">
        <w:rPr>
          <w:rFonts w:ascii="Times New Roman" w:hAnsi="Times New Roman" w:cs="Times New Roman"/>
          <w:b/>
          <w:bCs/>
          <w:color w:val="auto"/>
          <w:sz w:val="24"/>
          <w:szCs w:val="24"/>
        </w:rPr>
        <w:t xml:space="preserve">Interview Questions </w:t>
      </w:r>
    </w:p>
    <w:p w14:paraId="1D22ED36" w14:textId="77777777" w:rsidR="00F2012D" w:rsidRPr="00F2012D" w:rsidRDefault="00F2012D" w:rsidP="00F2012D">
      <w:pPr>
        <w:pStyle w:val="Default"/>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11"/>
        <w:rPr>
          <w:rFonts w:ascii="Times New Roman" w:hAnsi="Times New Roman" w:cs="Times New Roman"/>
          <w:color w:val="auto"/>
          <w:sz w:val="24"/>
          <w:szCs w:val="24"/>
        </w:rPr>
      </w:pPr>
      <w:r w:rsidRPr="00F2012D">
        <w:rPr>
          <w:rFonts w:ascii="Times New Roman" w:hAnsi="Times New Roman" w:cs="Times New Roman"/>
          <w:color w:val="auto"/>
          <w:sz w:val="24"/>
          <w:szCs w:val="24"/>
        </w:rPr>
        <w:t xml:space="preserve">In what rituals do you participate? </w:t>
      </w:r>
    </w:p>
    <w:p w14:paraId="5FF302BD" w14:textId="77777777" w:rsidR="00F2012D" w:rsidRPr="00F2012D" w:rsidRDefault="00F2012D" w:rsidP="00F2012D">
      <w:pPr>
        <w:pStyle w:val="Default"/>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11"/>
        <w:rPr>
          <w:rFonts w:ascii="Times New Roman" w:hAnsi="Times New Roman" w:cs="Times New Roman"/>
          <w:color w:val="auto"/>
          <w:sz w:val="24"/>
          <w:szCs w:val="24"/>
        </w:rPr>
      </w:pPr>
      <w:r w:rsidRPr="00F2012D">
        <w:rPr>
          <w:rFonts w:ascii="Times New Roman" w:hAnsi="Times New Roman" w:cs="Times New Roman"/>
          <w:color w:val="auto"/>
          <w:sz w:val="24"/>
          <w:szCs w:val="24"/>
        </w:rPr>
        <w:t>What role does ritual play in your life?</w:t>
      </w:r>
    </w:p>
    <w:p w14:paraId="08BCE980" w14:textId="77777777" w:rsidR="00F2012D" w:rsidRPr="00F2012D" w:rsidRDefault="00F2012D" w:rsidP="00F2012D">
      <w:pPr>
        <w:pStyle w:val="Default"/>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11"/>
        <w:rPr>
          <w:rFonts w:ascii="Times New Roman" w:hAnsi="Times New Roman" w:cs="Times New Roman"/>
          <w:color w:val="auto"/>
          <w:sz w:val="24"/>
          <w:szCs w:val="24"/>
        </w:rPr>
      </w:pPr>
      <w:r w:rsidRPr="00F2012D">
        <w:rPr>
          <w:rFonts w:ascii="Times New Roman" w:hAnsi="Times New Roman" w:cs="Times New Roman"/>
          <w:color w:val="auto"/>
          <w:sz w:val="24"/>
          <w:szCs w:val="24"/>
        </w:rPr>
        <w:t xml:space="preserve">How would you describe your family environment? </w:t>
      </w:r>
    </w:p>
    <w:p w14:paraId="525688FF" w14:textId="77777777" w:rsidR="00F2012D" w:rsidRPr="00F2012D" w:rsidRDefault="00F2012D" w:rsidP="00F2012D">
      <w:pPr>
        <w:pStyle w:val="Default"/>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11"/>
        <w:rPr>
          <w:rFonts w:ascii="Times New Roman" w:hAnsi="Times New Roman" w:cs="Times New Roman"/>
          <w:color w:val="auto"/>
          <w:sz w:val="24"/>
          <w:szCs w:val="24"/>
        </w:rPr>
      </w:pPr>
      <w:r w:rsidRPr="00F2012D">
        <w:rPr>
          <w:rFonts w:ascii="Times New Roman" w:hAnsi="Times New Roman" w:cs="Times New Roman"/>
          <w:color w:val="auto"/>
          <w:sz w:val="24"/>
          <w:szCs w:val="24"/>
        </w:rPr>
        <w:t xml:space="preserve">What does being in a family mean? </w:t>
      </w:r>
    </w:p>
    <w:p w14:paraId="5CD29300" w14:textId="77777777" w:rsidR="00F2012D" w:rsidRPr="00F2012D" w:rsidRDefault="00F2012D" w:rsidP="00F2012D">
      <w:pPr>
        <w:pStyle w:val="Default"/>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11"/>
        <w:rPr>
          <w:rFonts w:ascii="Times New Roman" w:hAnsi="Times New Roman" w:cs="Times New Roman"/>
          <w:color w:val="auto"/>
          <w:sz w:val="24"/>
          <w:szCs w:val="24"/>
        </w:rPr>
      </w:pPr>
      <w:r w:rsidRPr="00F2012D">
        <w:rPr>
          <w:rFonts w:ascii="Times New Roman" w:hAnsi="Times New Roman" w:cs="Times New Roman"/>
          <w:color w:val="auto"/>
          <w:sz w:val="24"/>
          <w:szCs w:val="24"/>
        </w:rPr>
        <w:t xml:space="preserve">How flexible were your parents with you/are you with your children in terms of allowing freedom in making life choices? </w:t>
      </w:r>
    </w:p>
    <w:p w14:paraId="155E4437" w14:textId="77777777" w:rsidR="00F2012D" w:rsidRPr="00F2012D" w:rsidRDefault="00F2012D" w:rsidP="00F2012D">
      <w:pPr>
        <w:pStyle w:val="Default"/>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11"/>
        <w:rPr>
          <w:rFonts w:ascii="Times New Roman" w:hAnsi="Times New Roman" w:cs="Times New Roman"/>
          <w:color w:val="auto"/>
          <w:sz w:val="24"/>
          <w:szCs w:val="24"/>
        </w:rPr>
      </w:pPr>
      <w:r w:rsidRPr="00F2012D">
        <w:rPr>
          <w:rFonts w:ascii="Times New Roman" w:hAnsi="Times New Roman" w:cs="Times New Roman"/>
          <w:color w:val="auto"/>
          <w:sz w:val="24"/>
          <w:szCs w:val="24"/>
        </w:rPr>
        <w:t xml:space="preserve">How does culture play into your role within your own family? </w:t>
      </w:r>
    </w:p>
    <w:p w14:paraId="5C6BA3F5" w14:textId="77777777" w:rsidR="00F2012D" w:rsidRPr="00F2012D" w:rsidRDefault="00F2012D" w:rsidP="00F2012D">
      <w:pPr>
        <w:pStyle w:val="Default"/>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11"/>
        <w:rPr>
          <w:rFonts w:ascii="Times New Roman" w:hAnsi="Times New Roman" w:cs="Times New Roman"/>
          <w:color w:val="auto"/>
          <w:sz w:val="24"/>
          <w:szCs w:val="24"/>
        </w:rPr>
      </w:pPr>
      <w:r w:rsidRPr="00F2012D">
        <w:rPr>
          <w:rFonts w:ascii="Times New Roman" w:hAnsi="Times New Roman" w:cs="Times New Roman"/>
          <w:color w:val="auto"/>
          <w:sz w:val="24"/>
          <w:szCs w:val="24"/>
        </w:rPr>
        <w:t xml:space="preserve">What were/are the roles of others in your family? </w:t>
      </w:r>
    </w:p>
    <w:p w14:paraId="287DCDC4" w14:textId="77777777" w:rsidR="00F2012D" w:rsidRPr="00F2012D" w:rsidRDefault="00F2012D" w:rsidP="00F2012D">
      <w:pPr>
        <w:pStyle w:val="Default"/>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11"/>
        <w:rPr>
          <w:rFonts w:ascii="Times New Roman" w:hAnsi="Times New Roman" w:cs="Times New Roman"/>
          <w:color w:val="auto"/>
          <w:sz w:val="24"/>
          <w:szCs w:val="24"/>
        </w:rPr>
      </w:pPr>
      <w:r w:rsidRPr="00F2012D">
        <w:rPr>
          <w:rFonts w:ascii="Times New Roman" w:hAnsi="Times New Roman" w:cs="Times New Roman"/>
          <w:color w:val="auto"/>
          <w:sz w:val="24"/>
          <w:szCs w:val="24"/>
        </w:rPr>
        <w:t xml:space="preserve">How has culture influenced family values? </w:t>
      </w:r>
    </w:p>
    <w:p w14:paraId="7D4B90EC" w14:textId="77777777" w:rsidR="00F2012D" w:rsidRPr="00F2012D" w:rsidRDefault="00F2012D" w:rsidP="00F2012D">
      <w:pPr>
        <w:pStyle w:val="Default"/>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Times New Roman" w:hAnsi="Times New Roman" w:cs="Times New Roman"/>
          <w:color w:val="auto"/>
          <w:sz w:val="24"/>
          <w:szCs w:val="24"/>
        </w:rPr>
      </w:pPr>
      <w:r w:rsidRPr="00F2012D">
        <w:rPr>
          <w:rFonts w:ascii="Times New Roman" w:hAnsi="Times New Roman" w:cs="Times New Roman"/>
          <w:color w:val="auto"/>
          <w:sz w:val="24"/>
          <w:szCs w:val="24"/>
        </w:rPr>
        <w:t xml:space="preserve">How would you describe the experiences you have had as a part of your family? </w:t>
      </w:r>
    </w:p>
    <w:p w14:paraId="57039AD4" w14:textId="77777777" w:rsidR="00F2012D" w:rsidRPr="00F2012D" w:rsidRDefault="00F2012D" w:rsidP="00F2012D">
      <w:pPr>
        <w:pStyle w:val="Default"/>
        <w:rPr>
          <w:rFonts w:ascii="Times New Roman" w:hAnsi="Times New Roman" w:cs="Times New Roman"/>
          <w:color w:val="auto"/>
          <w:sz w:val="24"/>
          <w:szCs w:val="24"/>
        </w:rPr>
      </w:pPr>
    </w:p>
    <w:p w14:paraId="4057A2D6" w14:textId="77777777" w:rsidR="00F2012D" w:rsidRPr="00F2012D" w:rsidRDefault="00F2012D" w:rsidP="00F2012D">
      <w:pPr>
        <w:pStyle w:val="Default"/>
        <w:rPr>
          <w:rFonts w:ascii="Times New Roman" w:hAnsi="Times New Roman" w:cs="Times New Roman"/>
          <w:color w:val="auto"/>
          <w:sz w:val="24"/>
          <w:szCs w:val="24"/>
        </w:rPr>
      </w:pPr>
      <w:r w:rsidRPr="00F2012D">
        <w:rPr>
          <w:rFonts w:ascii="Times New Roman" w:hAnsi="Times New Roman" w:cs="Times New Roman"/>
          <w:b/>
          <w:bCs/>
          <w:color w:val="auto"/>
          <w:sz w:val="24"/>
          <w:szCs w:val="24"/>
        </w:rPr>
        <w:t xml:space="preserve">Closing </w:t>
      </w:r>
    </w:p>
    <w:p w14:paraId="7D0ED430" w14:textId="77777777" w:rsidR="00F2012D" w:rsidRPr="00F2012D" w:rsidRDefault="00F2012D" w:rsidP="00F2012D">
      <w:pPr>
        <w:pStyle w:val="Default"/>
        <w:rPr>
          <w:rFonts w:ascii="Times New Roman" w:hAnsi="Times New Roman" w:cs="Times New Roman"/>
          <w:color w:val="auto"/>
          <w:sz w:val="24"/>
          <w:szCs w:val="24"/>
        </w:rPr>
      </w:pPr>
      <w:r w:rsidRPr="00F2012D">
        <w:rPr>
          <w:rFonts w:ascii="Times New Roman" w:hAnsi="Times New Roman" w:cs="Times New Roman"/>
          <w:color w:val="auto"/>
          <w:sz w:val="24"/>
          <w:szCs w:val="24"/>
        </w:rPr>
        <w:t xml:space="preserve">Now that we are done, do you have any questions you’d like to ask me about this research project? If you want to contact me later, here is my contact information, please feel free to contact me should you have any questions. The best way to contact me is through e-mail. Also, I may need to contact you later for additional questions or clarification. Can I also have your follow-up contact information? </w:t>
      </w:r>
    </w:p>
    <w:p w14:paraId="6F4992D7" w14:textId="77777777" w:rsidR="00F2012D" w:rsidRPr="008851EB" w:rsidRDefault="00F2012D" w:rsidP="00F2012D">
      <w:pPr>
        <w:pStyle w:val="BodyBA"/>
        <w:spacing w:after="0" w:line="480" w:lineRule="auto"/>
        <w:jc w:val="center"/>
        <w:rPr>
          <w:rFonts w:ascii="Times New Roman" w:hAnsi="Times New Roman" w:cs="Times New Roman"/>
          <w:color w:val="auto"/>
          <w:sz w:val="24"/>
          <w:szCs w:val="24"/>
        </w:rPr>
      </w:pPr>
    </w:p>
    <w:sectPr w:rsidR="00F2012D" w:rsidRPr="008851EB" w:rsidSect="00F2012D">
      <w:headerReference w:type="default" r:id="rId11"/>
      <w:pgSz w:w="12240" w:h="15840"/>
      <w:pgMar w:top="1440" w:right="1440" w:bottom="1440" w:left="2448"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78DF96" w14:textId="77777777" w:rsidR="00B954E3" w:rsidRDefault="00B954E3">
      <w:r>
        <w:separator/>
      </w:r>
    </w:p>
  </w:endnote>
  <w:endnote w:type="continuationSeparator" w:id="0">
    <w:p w14:paraId="1243D7C3" w14:textId="77777777" w:rsidR="00B954E3" w:rsidRDefault="00B95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auto"/>
    <w:pitch w:val="variable"/>
    <w:sig w:usb0="E00002FF" w:usb1="4000ACFF" w:usb2="00000001" w:usb3="00000000" w:csb0="0000019F" w:csb1="00000000"/>
  </w:font>
  <w:font w:name="Times New Roman Bold">
    <w:charset w:val="00"/>
    <w:family w:val="auto"/>
    <w:pitch w:val="variable"/>
    <w:sig w:usb0="E0002AE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MS Mincho">
    <w:panose1 w:val="02020609040205080304"/>
    <w:charset w:val="80"/>
    <w:family w:val="auto"/>
    <w:pitch w:val="variable"/>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2C077D" w14:textId="77777777" w:rsidR="002F2F16" w:rsidRDefault="002F2F16" w:rsidP="00DA13C3">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1BFCEEE" w14:textId="77777777" w:rsidR="002F2F16" w:rsidRDefault="002F2F16" w:rsidP="00DA13C3">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A90BE65" w14:textId="77777777" w:rsidR="002F2F16" w:rsidRDefault="002F2F16" w:rsidP="00DA13C3">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DD1D6DA" w14:textId="77777777" w:rsidR="00CF71EC" w:rsidRDefault="00CF71EC" w:rsidP="00DA13C3">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E08F2B4" w14:textId="77777777" w:rsidR="00CF71EC" w:rsidRDefault="00CF71EC" w:rsidP="00DA13C3">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58A35B5" w14:textId="77777777" w:rsidR="00CF71EC" w:rsidRDefault="00CF71EC">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2827BE" w14:textId="77777777" w:rsidR="002F2F16" w:rsidRDefault="002F2F16" w:rsidP="00DA13C3">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F27D3">
      <w:rPr>
        <w:rStyle w:val="PageNumber"/>
        <w:noProof/>
      </w:rPr>
      <w:t>vi</w:t>
    </w:r>
    <w:r>
      <w:rPr>
        <w:rStyle w:val="PageNumber"/>
      </w:rPr>
      <w:fldChar w:fldCharType="end"/>
    </w:r>
  </w:p>
  <w:p w14:paraId="03666484" w14:textId="77777777" w:rsidR="002F2F16" w:rsidRDefault="002F2F16" w:rsidP="002F2F1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B31EF3" w14:textId="77777777" w:rsidR="00B954E3" w:rsidRDefault="00B954E3">
      <w:r>
        <w:separator/>
      </w:r>
    </w:p>
  </w:footnote>
  <w:footnote w:type="continuationSeparator" w:id="0">
    <w:p w14:paraId="6F3B547E" w14:textId="77777777" w:rsidR="00B954E3" w:rsidRDefault="00B954E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5466DA" w14:textId="114888F7" w:rsidR="00F2012D" w:rsidRDefault="00F2012D">
    <w:pPr>
      <w:pStyle w:val="Header"/>
    </w:pPr>
  </w:p>
  <w:p w14:paraId="46637340" w14:textId="3C500173" w:rsidR="009D78E8" w:rsidRDefault="009D78E8">
    <w:pPr>
      <w:pStyle w:val="Header"/>
      <w:tabs>
        <w:tab w:val="clear" w:pos="9360"/>
        <w:tab w:val="right" w:pos="9340"/>
      </w:tabs>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07400"/>
    <w:multiLevelType w:val="hybridMultilevel"/>
    <w:tmpl w:val="E648DF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AD4519"/>
    <w:multiLevelType w:val="multilevel"/>
    <w:tmpl w:val="34761E2C"/>
    <w:lvl w:ilvl="0">
      <w:start w:val="1"/>
      <w:numFmt w:val="bullet"/>
      <w:lvlText w:val="•"/>
      <w:lvlJc w:val="left"/>
      <w:pPr>
        <w:tabs>
          <w:tab w:val="num" w:pos="1080"/>
        </w:tabs>
        <w:ind w:left="1080" w:hanging="360"/>
      </w:pPr>
      <w:rPr>
        <w:position w:val="0"/>
        <w:sz w:val="24"/>
        <w:szCs w:val="24"/>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2">
    <w:nsid w:val="211607EE"/>
    <w:multiLevelType w:val="multilevel"/>
    <w:tmpl w:val="AD32C66A"/>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3">
    <w:nsid w:val="225E3049"/>
    <w:multiLevelType w:val="multilevel"/>
    <w:tmpl w:val="44B8DE3A"/>
    <w:styleLink w:val="List21"/>
    <w:lvl w:ilvl="0">
      <w:numFmt w:val="bullet"/>
      <w:lvlText w:val="•"/>
      <w:lvlJc w:val="left"/>
      <w:pPr>
        <w:tabs>
          <w:tab w:val="num" w:pos="1080"/>
        </w:tabs>
        <w:ind w:left="1080" w:hanging="360"/>
      </w:pPr>
      <w:rPr>
        <w:position w:val="0"/>
        <w:sz w:val="22"/>
        <w:szCs w:val="22"/>
      </w:rPr>
    </w:lvl>
    <w:lvl w:ilvl="1">
      <w:start w:val="1"/>
      <w:numFmt w:val="bullet"/>
      <w:lvlText w:val="o"/>
      <w:lvlJc w:val="left"/>
      <w:pPr>
        <w:tabs>
          <w:tab w:val="num" w:pos="1800"/>
        </w:tabs>
        <w:ind w:left="1800" w:hanging="360"/>
      </w:pPr>
      <w:rPr>
        <w:position w:val="0"/>
        <w:sz w:val="24"/>
        <w:szCs w:val="24"/>
      </w:rPr>
    </w:lvl>
    <w:lvl w:ilvl="2">
      <w:start w:val="1"/>
      <w:numFmt w:val="bullet"/>
      <w:lvlText w:val="▪"/>
      <w:lvlJc w:val="left"/>
      <w:pPr>
        <w:tabs>
          <w:tab w:val="num" w:pos="2520"/>
        </w:tabs>
        <w:ind w:left="2520" w:hanging="360"/>
      </w:pPr>
      <w:rPr>
        <w:position w:val="0"/>
        <w:sz w:val="24"/>
        <w:szCs w:val="24"/>
      </w:rPr>
    </w:lvl>
    <w:lvl w:ilvl="3">
      <w:start w:val="1"/>
      <w:numFmt w:val="bullet"/>
      <w:lvlText w:val="•"/>
      <w:lvlJc w:val="left"/>
      <w:pPr>
        <w:tabs>
          <w:tab w:val="num" w:pos="3240"/>
        </w:tabs>
        <w:ind w:left="3240" w:hanging="360"/>
      </w:pPr>
      <w:rPr>
        <w:position w:val="0"/>
        <w:sz w:val="24"/>
        <w:szCs w:val="24"/>
      </w:rPr>
    </w:lvl>
    <w:lvl w:ilvl="4">
      <w:start w:val="1"/>
      <w:numFmt w:val="bullet"/>
      <w:lvlText w:val="o"/>
      <w:lvlJc w:val="left"/>
      <w:pPr>
        <w:tabs>
          <w:tab w:val="num" w:pos="3960"/>
        </w:tabs>
        <w:ind w:left="3960" w:hanging="360"/>
      </w:pPr>
      <w:rPr>
        <w:position w:val="0"/>
        <w:sz w:val="24"/>
        <w:szCs w:val="24"/>
      </w:rPr>
    </w:lvl>
    <w:lvl w:ilvl="5">
      <w:start w:val="1"/>
      <w:numFmt w:val="bullet"/>
      <w:lvlText w:val="▪"/>
      <w:lvlJc w:val="left"/>
      <w:pPr>
        <w:tabs>
          <w:tab w:val="num" w:pos="4680"/>
        </w:tabs>
        <w:ind w:left="4680" w:hanging="360"/>
      </w:pPr>
      <w:rPr>
        <w:position w:val="0"/>
        <w:sz w:val="24"/>
        <w:szCs w:val="24"/>
      </w:rPr>
    </w:lvl>
    <w:lvl w:ilvl="6">
      <w:start w:val="1"/>
      <w:numFmt w:val="bullet"/>
      <w:lvlText w:val="•"/>
      <w:lvlJc w:val="left"/>
      <w:pPr>
        <w:tabs>
          <w:tab w:val="num" w:pos="5400"/>
        </w:tabs>
        <w:ind w:left="5400" w:hanging="360"/>
      </w:pPr>
      <w:rPr>
        <w:position w:val="0"/>
        <w:sz w:val="24"/>
        <w:szCs w:val="24"/>
      </w:rPr>
    </w:lvl>
    <w:lvl w:ilvl="7">
      <w:start w:val="1"/>
      <w:numFmt w:val="bullet"/>
      <w:lvlText w:val="o"/>
      <w:lvlJc w:val="left"/>
      <w:pPr>
        <w:tabs>
          <w:tab w:val="num" w:pos="6120"/>
        </w:tabs>
        <w:ind w:left="6120" w:hanging="360"/>
      </w:pPr>
      <w:rPr>
        <w:position w:val="0"/>
        <w:sz w:val="24"/>
        <w:szCs w:val="24"/>
      </w:rPr>
    </w:lvl>
    <w:lvl w:ilvl="8">
      <w:start w:val="1"/>
      <w:numFmt w:val="bullet"/>
      <w:lvlText w:val="▪"/>
      <w:lvlJc w:val="left"/>
      <w:pPr>
        <w:tabs>
          <w:tab w:val="num" w:pos="6840"/>
        </w:tabs>
        <w:ind w:left="6840" w:hanging="360"/>
      </w:pPr>
      <w:rPr>
        <w:position w:val="0"/>
        <w:sz w:val="24"/>
        <w:szCs w:val="24"/>
      </w:rPr>
    </w:lvl>
  </w:abstractNum>
  <w:abstractNum w:abstractNumId="4">
    <w:nsid w:val="2B121AD3"/>
    <w:multiLevelType w:val="multilevel"/>
    <w:tmpl w:val="8376AB3C"/>
    <w:styleLink w:val="List1"/>
    <w:lvl w:ilvl="0">
      <w:numFmt w:val="bullet"/>
      <w:lvlText w:val="•"/>
      <w:lvlJc w:val="left"/>
      <w:pPr>
        <w:tabs>
          <w:tab w:val="num" w:pos="1080"/>
        </w:tabs>
        <w:ind w:left="1080" w:hanging="360"/>
      </w:pPr>
      <w:rPr>
        <w:position w:val="0"/>
        <w:sz w:val="22"/>
        <w:szCs w:val="22"/>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5">
    <w:nsid w:val="3BF0327E"/>
    <w:multiLevelType w:val="multilevel"/>
    <w:tmpl w:val="93FA407A"/>
    <w:styleLink w:val="List0"/>
    <w:lvl w:ilvl="0">
      <w:numFmt w:val="bullet"/>
      <w:lvlText w:val="•"/>
      <w:lvlJc w:val="left"/>
      <w:pPr>
        <w:tabs>
          <w:tab w:val="num" w:pos="1080"/>
        </w:tabs>
        <w:ind w:left="1080" w:hanging="360"/>
      </w:pPr>
      <w:rPr>
        <w:position w:val="0"/>
        <w:sz w:val="22"/>
        <w:szCs w:val="22"/>
      </w:rPr>
    </w:lvl>
    <w:lvl w:ilvl="1">
      <w:start w:val="1"/>
      <w:numFmt w:val="bullet"/>
      <w:lvlText w:val="o"/>
      <w:lvlJc w:val="left"/>
      <w:pPr>
        <w:tabs>
          <w:tab w:val="num" w:pos="1800"/>
        </w:tabs>
        <w:ind w:left="1800" w:hanging="360"/>
      </w:pPr>
      <w:rPr>
        <w:position w:val="0"/>
        <w:sz w:val="24"/>
        <w:szCs w:val="24"/>
      </w:rPr>
    </w:lvl>
    <w:lvl w:ilvl="2">
      <w:start w:val="1"/>
      <w:numFmt w:val="bullet"/>
      <w:lvlText w:val="▪"/>
      <w:lvlJc w:val="left"/>
      <w:pPr>
        <w:tabs>
          <w:tab w:val="num" w:pos="2520"/>
        </w:tabs>
        <w:ind w:left="2520" w:hanging="360"/>
      </w:pPr>
      <w:rPr>
        <w:position w:val="0"/>
        <w:sz w:val="24"/>
        <w:szCs w:val="24"/>
      </w:rPr>
    </w:lvl>
    <w:lvl w:ilvl="3">
      <w:start w:val="1"/>
      <w:numFmt w:val="bullet"/>
      <w:lvlText w:val="•"/>
      <w:lvlJc w:val="left"/>
      <w:pPr>
        <w:tabs>
          <w:tab w:val="num" w:pos="3240"/>
        </w:tabs>
        <w:ind w:left="3240" w:hanging="360"/>
      </w:pPr>
      <w:rPr>
        <w:position w:val="0"/>
        <w:sz w:val="24"/>
        <w:szCs w:val="24"/>
      </w:rPr>
    </w:lvl>
    <w:lvl w:ilvl="4">
      <w:start w:val="1"/>
      <w:numFmt w:val="bullet"/>
      <w:lvlText w:val="o"/>
      <w:lvlJc w:val="left"/>
      <w:pPr>
        <w:tabs>
          <w:tab w:val="num" w:pos="3960"/>
        </w:tabs>
        <w:ind w:left="3960" w:hanging="360"/>
      </w:pPr>
      <w:rPr>
        <w:position w:val="0"/>
        <w:sz w:val="24"/>
        <w:szCs w:val="24"/>
      </w:rPr>
    </w:lvl>
    <w:lvl w:ilvl="5">
      <w:start w:val="1"/>
      <w:numFmt w:val="bullet"/>
      <w:lvlText w:val="▪"/>
      <w:lvlJc w:val="left"/>
      <w:pPr>
        <w:tabs>
          <w:tab w:val="num" w:pos="4680"/>
        </w:tabs>
        <w:ind w:left="4680" w:hanging="360"/>
      </w:pPr>
      <w:rPr>
        <w:position w:val="0"/>
        <w:sz w:val="24"/>
        <w:szCs w:val="24"/>
      </w:rPr>
    </w:lvl>
    <w:lvl w:ilvl="6">
      <w:start w:val="1"/>
      <w:numFmt w:val="bullet"/>
      <w:lvlText w:val="•"/>
      <w:lvlJc w:val="left"/>
      <w:pPr>
        <w:tabs>
          <w:tab w:val="num" w:pos="5400"/>
        </w:tabs>
        <w:ind w:left="5400" w:hanging="360"/>
      </w:pPr>
      <w:rPr>
        <w:position w:val="0"/>
        <w:sz w:val="24"/>
        <w:szCs w:val="24"/>
      </w:rPr>
    </w:lvl>
    <w:lvl w:ilvl="7">
      <w:start w:val="1"/>
      <w:numFmt w:val="bullet"/>
      <w:lvlText w:val="o"/>
      <w:lvlJc w:val="left"/>
      <w:pPr>
        <w:tabs>
          <w:tab w:val="num" w:pos="6120"/>
        </w:tabs>
        <w:ind w:left="6120" w:hanging="360"/>
      </w:pPr>
      <w:rPr>
        <w:position w:val="0"/>
        <w:sz w:val="24"/>
        <w:szCs w:val="24"/>
      </w:rPr>
    </w:lvl>
    <w:lvl w:ilvl="8">
      <w:start w:val="1"/>
      <w:numFmt w:val="bullet"/>
      <w:lvlText w:val="▪"/>
      <w:lvlJc w:val="left"/>
      <w:pPr>
        <w:tabs>
          <w:tab w:val="num" w:pos="6840"/>
        </w:tabs>
        <w:ind w:left="6840" w:hanging="360"/>
      </w:pPr>
      <w:rPr>
        <w:position w:val="0"/>
        <w:sz w:val="24"/>
        <w:szCs w:val="24"/>
      </w:rPr>
    </w:lvl>
  </w:abstractNum>
  <w:abstractNum w:abstractNumId="6">
    <w:nsid w:val="69326856"/>
    <w:multiLevelType w:val="multilevel"/>
    <w:tmpl w:val="D57A2794"/>
    <w:lvl w:ilvl="0">
      <w:start w:val="1"/>
      <w:numFmt w:val="bullet"/>
      <w:lvlText w:val="•"/>
      <w:lvlJc w:val="left"/>
      <w:pPr>
        <w:tabs>
          <w:tab w:val="num" w:pos="1080"/>
        </w:tabs>
        <w:ind w:left="1080" w:hanging="360"/>
      </w:pPr>
      <w:rPr>
        <w:position w:val="0"/>
        <w:sz w:val="24"/>
        <w:szCs w:val="24"/>
      </w:rPr>
    </w:lvl>
    <w:lvl w:ilvl="1">
      <w:start w:val="1"/>
      <w:numFmt w:val="bullet"/>
      <w:lvlText w:val="o"/>
      <w:lvlJc w:val="left"/>
      <w:pPr>
        <w:tabs>
          <w:tab w:val="num" w:pos="1800"/>
        </w:tabs>
        <w:ind w:left="1800" w:hanging="360"/>
      </w:pPr>
      <w:rPr>
        <w:position w:val="0"/>
        <w:sz w:val="24"/>
        <w:szCs w:val="24"/>
      </w:rPr>
    </w:lvl>
    <w:lvl w:ilvl="2">
      <w:start w:val="1"/>
      <w:numFmt w:val="bullet"/>
      <w:lvlText w:val="▪"/>
      <w:lvlJc w:val="left"/>
      <w:pPr>
        <w:tabs>
          <w:tab w:val="num" w:pos="2520"/>
        </w:tabs>
        <w:ind w:left="2520" w:hanging="360"/>
      </w:pPr>
      <w:rPr>
        <w:position w:val="0"/>
        <w:sz w:val="24"/>
        <w:szCs w:val="24"/>
      </w:rPr>
    </w:lvl>
    <w:lvl w:ilvl="3">
      <w:start w:val="1"/>
      <w:numFmt w:val="bullet"/>
      <w:lvlText w:val="•"/>
      <w:lvlJc w:val="left"/>
      <w:pPr>
        <w:tabs>
          <w:tab w:val="num" w:pos="3240"/>
        </w:tabs>
        <w:ind w:left="3240" w:hanging="360"/>
      </w:pPr>
      <w:rPr>
        <w:position w:val="0"/>
        <w:sz w:val="24"/>
        <w:szCs w:val="24"/>
      </w:rPr>
    </w:lvl>
    <w:lvl w:ilvl="4">
      <w:start w:val="1"/>
      <w:numFmt w:val="bullet"/>
      <w:lvlText w:val="o"/>
      <w:lvlJc w:val="left"/>
      <w:pPr>
        <w:tabs>
          <w:tab w:val="num" w:pos="3960"/>
        </w:tabs>
        <w:ind w:left="3960" w:hanging="360"/>
      </w:pPr>
      <w:rPr>
        <w:position w:val="0"/>
        <w:sz w:val="24"/>
        <w:szCs w:val="24"/>
      </w:rPr>
    </w:lvl>
    <w:lvl w:ilvl="5">
      <w:start w:val="1"/>
      <w:numFmt w:val="bullet"/>
      <w:lvlText w:val="▪"/>
      <w:lvlJc w:val="left"/>
      <w:pPr>
        <w:tabs>
          <w:tab w:val="num" w:pos="4680"/>
        </w:tabs>
        <w:ind w:left="4680" w:hanging="360"/>
      </w:pPr>
      <w:rPr>
        <w:position w:val="0"/>
        <w:sz w:val="24"/>
        <w:szCs w:val="24"/>
      </w:rPr>
    </w:lvl>
    <w:lvl w:ilvl="6">
      <w:start w:val="1"/>
      <w:numFmt w:val="bullet"/>
      <w:lvlText w:val="•"/>
      <w:lvlJc w:val="left"/>
      <w:pPr>
        <w:tabs>
          <w:tab w:val="num" w:pos="5400"/>
        </w:tabs>
        <w:ind w:left="5400" w:hanging="360"/>
      </w:pPr>
      <w:rPr>
        <w:position w:val="0"/>
        <w:sz w:val="24"/>
        <w:szCs w:val="24"/>
      </w:rPr>
    </w:lvl>
    <w:lvl w:ilvl="7">
      <w:start w:val="1"/>
      <w:numFmt w:val="bullet"/>
      <w:lvlText w:val="o"/>
      <w:lvlJc w:val="left"/>
      <w:pPr>
        <w:tabs>
          <w:tab w:val="num" w:pos="6120"/>
        </w:tabs>
        <w:ind w:left="6120" w:hanging="360"/>
      </w:pPr>
      <w:rPr>
        <w:position w:val="0"/>
        <w:sz w:val="24"/>
        <w:szCs w:val="24"/>
      </w:rPr>
    </w:lvl>
    <w:lvl w:ilvl="8">
      <w:start w:val="1"/>
      <w:numFmt w:val="bullet"/>
      <w:lvlText w:val="▪"/>
      <w:lvlJc w:val="left"/>
      <w:pPr>
        <w:tabs>
          <w:tab w:val="num" w:pos="6840"/>
        </w:tabs>
        <w:ind w:left="6840" w:hanging="360"/>
      </w:pPr>
      <w:rPr>
        <w:position w:val="0"/>
        <w:sz w:val="24"/>
        <w:szCs w:val="24"/>
      </w:rPr>
    </w:lvl>
  </w:abstractNum>
  <w:abstractNum w:abstractNumId="7">
    <w:nsid w:val="6BFF75BB"/>
    <w:multiLevelType w:val="multilevel"/>
    <w:tmpl w:val="B276DE5E"/>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8">
    <w:nsid w:val="71D84830"/>
    <w:multiLevelType w:val="multilevel"/>
    <w:tmpl w:val="42A637D6"/>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9">
    <w:nsid w:val="7D5152DF"/>
    <w:multiLevelType w:val="multilevel"/>
    <w:tmpl w:val="E00A6000"/>
    <w:lvl w:ilvl="0">
      <w:start w:val="1"/>
      <w:numFmt w:val="bullet"/>
      <w:lvlText w:val="•"/>
      <w:lvlJc w:val="left"/>
      <w:pPr>
        <w:tabs>
          <w:tab w:val="num" w:pos="1080"/>
        </w:tabs>
        <w:ind w:left="1080" w:hanging="360"/>
      </w:pPr>
      <w:rPr>
        <w:position w:val="0"/>
        <w:sz w:val="24"/>
        <w:szCs w:val="24"/>
      </w:rPr>
    </w:lvl>
    <w:lvl w:ilvl="1">
      <w:start w:val="1"/>
      <w:numFmt w:val="bullet"/>
      <w:lvlText w:val="o"/>
      <w:lvlJc w:val="left"/>
      <w:pPr>
        <w:tabs>
          <w:tab w:val="num" w:pos="1800"/>
        </w:tabs>
        <w:ind w:left="1800" w:hanging="360"/>
      </w:pPr>
      <w:rPr>
        <w:position w:val="0"/>
        <w:sz w:val="24"/>
        <w:szCs w:val="24"/>
      </w:rPr>
    </w:lvl>
    <w:lvl w:ilvl="2">
      <w:start w:val="1"/>
      <w:numFmt w:val="bullet"/>
      <w:lvlText w:val="▪"/>
      <w:lvlJc w:val="left"/>
      <w:pPr>
        <w:tabs>
          <w:tab w:val="num" w:pos="2520"/>
        </w:tabs>
        <w:ind w:left="2520" w:hanging="360"/>
      </w:pPr>
      <w:rPr>
        <w:position w:val="0"/>
        <w:sz w:val="24"/>
        <w:szCs w:val="24"/>
      </w:rPr>
    </w:lvl>
    <w:lvl w:ilvl="3">
      <w:start w:val="1"/>
      <w:numFmt w:val="bullet"/>
      <w:lvlText w:val="•"/>
      <w:lvlJc w:val="left"/>
      <w:pPr>
        <w:tabs>
          <w:tab w:val="num" w:pos="3240"/>
        </w:tabs>
        <w:ind w:left="3240" w:hanging="360"/>
      </w:pPr>
      <w:rPr>
        <w:position w:val="0"/>
        <w:sz w:val="24"/>
        <w:szCs w:val="24"/>
      </w:rPr>
    </w:lvl>
    <w:lvl w:ilvl="4">
      <w:start w:val="1"/>
      <w:numFmt w:val="bullet"/>
      <w:lvlText w:val="o"/>
      <w:lvlJc w:val="left"/>
      <w:pPr>
        <w:tabs>
          <w:tab w:val="num" w:pos="3960"/>
        </w:tabs>
        <w:ind w:left="3960" w:hanging="360"/>
      </w:pPr>
      <w:rPr>
        <w:position w:val="0"/>
        <w:sz w:val="24"/>
        <w:szCs w:val="24"/>
      </w:rPr>
    </w:lvl>
    <w:lvl w:ilvl="5">
      <w:start w:val="1"/>
      <w:numFmt w:val="bullet"/>
      <w:lvlText w:val="▪"/>
      <w:lvlJc w:val="left"/>
      <w:pPr>
        <w:tabs>
          <w:tab w:val="num" w:pos="4680"/>
        </w:tabs>
        <w:ind w:left="4680" w:hanging="360"/>
      </w:pPr>
      <w:rPr>
        <w:position w:val="0"/>
        <w:sz w:val="24"/>
        <w:szCs w:val="24"/>
      </w:rPr>
    </w:lvl>
    <w:lvl w:ilvl="6">
      <w:start w:val="1"/>
      <w:numFmt w:val="bullet"/>
      <w:lvlText w:val="•"/>
      <w:lvlJc w:val="left"/>
      <w:pPr>
        <w:tabs>
          <w:tab w:val="num" w:pos="5400"/>
        </w:tabs>
        <w:ind w:left="5400" w:hanging="360"/>
      </w:pPr>
      <w:rPr>
        <w:position w:val="0"/>
        <w:sz w:val="24"/>
        <w:szCs w:val="24"/>
      </w:rPr>
    </w:lvl>
    <w:lvl w:ilvl="7">
      <w:start w:val="1"/>
      <w:numFmt w:val="bullet"/>
      <w:lvlText w:val="o"/>
      <w:lvlJc w:val="left"/>
      <w:pPr>
        <w:tabs>
          <w:tab w:val="num" w:pos="6120"/>
        </w:tabs>
        <w:ind w:left="6120" w:hanging="360"/>
      </w:pPr>
      <w:rPr>
        <w:position w:val="0"/>
        <w:sz w:val="24"/>
        <w:szCs w:val="24"/>
      </w:rPr>
    </w:lvl>
    <w:lvl w:ilvl="8">
      <w:start w:val="1"/>
      <w:numFmt w:val="bullet"/>
      <w:lvlText w:val="▪"/>
      <w:lvlJc w:val="left"/>
      <w:pPr>
        <w:tabs>
          <w:tab w:val="num" w:pos="6840"/>
        </w:tabs>
        <w:ind w:left="6840" w:hanging="360"/>
      </w:pPr>
      <w:rPr>
        <w:position w:val="0"/>
        <w:sz w:val="24"/>
        <w:szCs w:val="24"/>
      </w:rPr>
    </w:lvl>
  </w:abstractNum>
  <w:num w:numId="1">
    <w:abstractNumId w:val="9"/>
  </w:num>
  <w:num w:numId="2">
    <w:abstractNumId w:val="2"/>
  </w:num>
  <w:num w:numId="3">
    <w:abstractNumId w:val="5"/>
  </w:num>
  <w:num w:numId="4">
    <w:abstractNumId w:val="1"/>
  </w:num>
  <w:num w:numId="5">
    <w:abstractNumId w:val="8"/>
  </w:num>
  <w:num w:numId="6">
    <w:abstractNumId w:val="4"/>
  </w:num>
  <w:num w:numId="7">
    <w:abstractNumId w:val="6"/>
  </w:num>
  <w:num w:numId="8">
    <w:abstractNumId w:val="7"/>
  </w:num>
  <w:num w:numId="9">
    <w:abstractNumId w:val="3"/>
  </w:num>
  <w:num w:numId="10">
    <w:abstractNumId w:val="0"/>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revisionView w:markup="0"/>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6D4D"/>
    <w:rsid w:val="00005B7E"/>
    <w:rsid w:val="00012DFA"/>
    <w:rsid w:val="00014C25"/>
    <w:rsid w:val="00021058"/>
    <w:rsid w:val="000226B6"/>
    <w:rsid w:val="00030C9D"/>
    <w:rsid w:val="00042672"/>
    <w:rsid w:val="00050BA2"/>
    <w:rsid w:val="000606E0"/>
    <w:rsid w:val="00072768"/>
    <w:rsid w:val="00075A53"/>
    <w:rsid w:val="00082600"/>
    <w:rsid w:val="000C6A59"/>
    <w:rsid w:val="000D10FF"/>
    <w:rsid w:val="000D466C"/>
    <w:rsid w:val="000F00AE"/>
    <w:rsid w:val="000F129D"/>
    <w:rsid w:val="000F469C"/>
    <w:rsid w:val="00106929"/>
    <w:rsid w:val="00111B62"/>
    <w:rsid w:val="001141F7"/>
    <w:rsid w:val="0012241F"/>
    <w:rsid w:val="001228A2"/>
    <w:rsid w:val="00125869"/>
    <w:rsid w:val="00131B6C"/>
    <w:rsid w:val="00133AD5"/>
    <w:rsid w:val="001344E1"/>
    <w:rsid w:val="00146C8B"/>
    <w:rsid w:val="001572D2"/>
    <w:rsid w:val="001672C8"/>
    <w:rsid w:val="001777B7"/>
    <w:rsid w:val="00185588"/>
    <w:rsid w:val="00196E71"/>
    <w:rsid w:val="001A33FF"/>
    <w:rsid w:val="001E07CD"/>
    <w:rsid w:val="001E6F27"/>
    <w:rsid w:val="00206CBA"/>
    <w:rsid w:val="002124DA"/>
    <w:rsid w:val="002312F3"/>
    <w:rsid w:val="0023151A"/>
    <w:rsid w:val="00232EF5"/>
    <w:rsid w:val="002339B1"/>
    <w:rsid w:val="00241113"/>
    <w:rsid w:val="00242C90"/>
    <w:rsid w:val="002462F1"/>
    <w:rsid w:val="00246353"/>
    <w:rsid w:val="00254A9F"/>
    <w:rsid w:val="002574C0"/>
    <w:rsid w:val="002616AA"/>
    <w:rsid w:val="0026585A"/>
    <w:rsid w:val="00273DF2"/>
    <w:rsid w:val="00286D90"/>
    <w:rsid w:val="00297AEA"/>
    <w:rsid w:val="002A2B37"/>
    <w:rsid w:val="002A2C4F"/>
    <w:rsid w:val="002A3610"/>
    <w:rsid w:val="002A753E"/>
    <w:rsid w:val="002B0E71"/>
    <w:rsid w:val="002D3415"/>
    <w:rsid w:val="002D74A3"/>
    <w:rsid w:val="002E0F14"/>
    <w:rsid w:val="002F2F16"/>
    <w:rsid w:val="002F33B4"/>
    <w:rsid w:val="002F6181"/>
    <w:rsid w:val="002F713A"/>
    <w:rsid w:val="0031006D"/>
    <w:rsid w:val="00316B42"/>
    <w:rsid w:val="00323ACE"/>
    <w:rsid w:val="00324B19"/>
    <w:rsid w:val="00330E0F"/>
    <w:rsid w:val="00332C35"/>
    <w:rsid w:val="00332EAE"/>
    <w:rsid w:val="003404FD"/>
    <w:rsid w:val="003460D5"/>
    <w:rsid w:val="00351937"/>
    <w:rsid w:val="003668EE"/>
    <w:rsid w:val="00367C7C"/>
    <w:rsid w:val="003833DD"/>
    <w:rsid w:val="00387549"/>
    <w:rsid w:val="00394423"/>
    <w:rsid w:val="003952AA"/>
    <w:rsid w:val="003A1E3F"/>
    <w:rsid w:val="003B0944"/>
    <w:rsid w:val="003B316F"/>
    <w:rsid w:val="003B54ED"/>
    <w:rsid w:val="003C04FA"/>
    <w:rsid w:val="003C0AE5"/>
    <w:rsid w:val="003D2214"/>
    <w:rsid w:val="003D6C2C"/>
    <w:rsid w:val="003E000C"/>
    <w:rsid w:val="003E5841"/>
    <w:rsid w:val="003E6490"/>
    <w:rsid w:val="003F2AF8"/>
    <w:rsid w:val="004058E2"/>
    <w:rsid w:val="00417E4C"/>
    <w:rsid w:val="004218F7"/>
    <w:rsid w:val="0042627C"/>
    <w:rsid w:val="004469E0"/>
    <w:rsid w:val="00454C9E"/>
    <w:rsid w:val="00475BAB"/>
    <w:rsid w:val="00477909"/>
    <w:rsid w:val="00492775"/>
    <w:rsid w:val="0049428E"/>
    <w:rsid w:val="004B6992"/>
    <w:rsid w:val="004B6B4D"/>
    <w:rsid w:val="004C2B92"/>
    <w:rsid w:val="004C7141"/>
    <w:rsid w:val="004C7247"/>
    <w:rsid w:val="004E026E"/>
    <w:rsid w:val="00517E14"/>
    <w:rsid w:val="0052328E"/>
    <w:rsid w:val="005268D8"/>
    <w:rsid w:val="00527DE3"/>
    <w:rsid w:val="00535610"/>
    <w:rsid w:val="00553F19"/>
    <w:rsid w:val="005560CD"/>
    <w:rsid w:val="005605D3"/>
    <w:rsid w:val="00567611"/>
    <w:rsid w:val="0057101A"/>
    <w:rsid w:val="00574F2C"/>
    <w:rsid w:val="00585963"/>
    <w:rsid w:val="0058634D"/>
    <w:rsid w:val="005868D5"/>
    <w:rsid w:val="005869A3"/>
    <w:rsid w:val="00591A62"/>
    <w:rsid w:val="00592FF6"/>
    <w:rsid w:val="005A7894"/>
    <w:rsid w:val="005B203E"/>
    <w:rsid w:val="005B28E1"/>
    <w:rsid w:val="005B6A2C"/>
    <w:rsid w:val="005C2F31"/>
    <w:rsid w:val="005D4DA1"/>
    <w:rsid w:val="005E7143"/>
    <w:rsid w:val="005F6E89"/>
    <w:rsid w:val="0060009B"/>
    <w:rsid w:val="00601495"/>
    <w:rsid w:val="00611C05"/>
    <w:rsid w:val="00612995"/>
    <w:rsid w:val="00625F68"/>
    <w:rsid w:val="00634EB1"/>
    <w:rsid w:val="00635F54"/>
    <w:rsid w:val="0064132F"/>
    <w:rsid w:val="006437C7"/>
    <w:rsid w:val="0064587B"/>
    <w:rsid w:val="00656188"/>
    <w:rsid w:val="006565C1"/>
    <w:rsid w:val="00667237"/>
    <w:rsid w:val="006677BA"/>
    <w:rsid w:val="00674587"/>
    <w:rsid w:val="00684851"/>
    <w:rsid w:val="00695EC6"/>
    <w:rsid w:val="006A0FEC"/>
    <w:rsid w:val="006B71FA"/>
    <w:rsid w:val="006C54D8"/>
    <w:rsid w:val="006E505D"/>
    <w:rsid w:val="006F05B4"/>
    <w:rsid w:val="0070312E"/>
    <w:rsid w:val="007058BA"/>
    <w:rsid w:val="00705A54"/>
    <w:rsid w:val="00723EF8"/>
    <w:rsid w:val="00724B5F"/>
    <w:rsid w:val="007276E6"/>
    <w:rsid w:val="007807C1"/>
    <w:rsid w:val="007A2D24"/>
    <w:rsid w:val="007B25AE"/>
    <w:rsid w:val="007C225B"/>
    <w:rsid w:val="007D22A5"/>
    <w:rsid w:val="007D2609"/>
    <w:rsid w:val="007D3346"/>
    <w:rsid w:val="007D6BC1"/>
    <w:rsid w:val="007E2EE9"/>
    <w:rsid w:val="007E5DCD"/>
    <w:rsid w:val="007F5B68"/>
    <w:rsid w:val="00816033"/>
    <w:rsid w:val="0081781A"/>
    <w:rsid w:val="008204F1"/>
    <w:rsid w:val="00823D54"/>
    <w:rsid w:val="0083034C"/>
    <w:rsid w:val="008406E3"/>
    <w:rsid w:val="008500B8"/>
    <w:rsid w:val="00851CD0"/>
    <w:rsid w:val="008851EB"/>
    <w:rsid w:val="00885E58"/>
    <w:rsid w:val="008B0EB6"/>
    <w:rsid w:val="008B7222"/>
    <w:rsid w:val="008D7984"/>
    <w:rsid w:val="009009C9"/>
    <w:rsid w:val="009024C3"/>
    <w:rsid w:val="00905E49"/>
    <w:rsid w:val="00914A75"/>
    <w:rsid w:val="00924609"/>
    <w:rsid w:val="00943E72"/>
    <w:rsid w:val="00944421"/>
    <w:rsid w:val="00950672"/>
    <w:rsid w:val="009603A0"/>
    <w:rsid w:val="00962068"/>
    <w:rsid w:val="0098152F"/>
    <w:rsid w:val="009A0C8A"/>
    <w:rsid w:val="009A64C3"/>
    <w:rsid w:val="009B56C8"/>
    <w:rsid w:val="009D1A72"/>
    <w:rsid w:val="009D78E8"/>
    <w:rsid w:val="009E3EB2"/>
    <w:rsid w:val="009E5AD9"/>
    <w:rsid w:val="00A01D42"/>
    <w:rsid w:val="00A05DB8"/>
    <w:rsid w:val="00A064EB"/>
    <w:rsid w:val="00A070DB"/>
    <w:rsid w:val="00A1634D"/>
    <w:rsid w:val="00A20AFE"/>
    <w:rsid w:val="00A44BEA"/>
    <w:rsid w:val="00A5099E"/>
    <w:rsid w:val="00A53CEC"/>
    <w:rsid w:val="00A61112"/>
    <w:rsid w:val="00A6248F"/>
    <w:rsid w:val="00A6560D"/>
    <w:rsid w:val="00A6563B"/>
    <w:rsid w:val="00A6664B"/>
    <w:rsid w:val="00A70193"/>
    <w:rsid w:val="00A75608"/>
    <w:rsid w:val="00A75A09"/>
    <w:rsid w:val="00A86813"/>
    <w:rsid w:val="00A90158"/>
    <w:rsid w:val="00A93A61"/>
    <w:rsid w:val="00A95583"/>
    <w:rsid w:val="00AB337A"/>
    <w:rsid w:val="00AB406F"/>
    <w:rsid w:val="00AD7AE9"/>
    <w:rsid w:val="00AD7C06"/>
    <w:rsid w:val="00AE4C96"/>
    <w:rsid w:val="00AE7661"/>
    <w:rsid w:val="00AF7082"/>
    <w:rsid w:val="00B06455"/>
    <w:rsid w:val="00B11D07"/>
    <w:rsid w:val="00B142B2"/>
    <w:rsid w:val="00B24BB7"/>
    <w:rsid w:val="00B41DEE"/>
    <w:rsid w:val="00B575A8"/>
    <w:rsid w:val="00B605F6"/>
    <w:rsid w:val="00B6380D"/>
    <w:rsid w:val="00B7249B"/>
    <w:rsid w:val="00B74FCF"/>
    <w:rsid w:val="00B76D4D"/>
    <w:rsid w:val="00B76E13"/>
    <w:rsid w:val="00B8692E"/>
    <w:rsid w:val="00B927B8"/>
    <w:rsid w:val="00B93F11"/>
    <w:rsid w:val="00B954E3"/>
    <w:rsid w:val="00BA1857"/>
    <w:rsid w:val="00BA43A6"/>
    <w:rsid w:val="00BA5A28"/>
    <w:rsid w:val="00BB1842"/>
    <w:rsid w:val="00BB47F3"/>
    <w:rsid w:val="00BC3BF7"/>
    <w:rsid w:val="00BC5872"/>
    <w:rsid w:val="00BC5D95"/>
    <w:rsid w:val="00BD0FDE"/>
    <w:rsid w:val="00BD5E72"/>
    <w:rsid w:val="00C02986"/>
    <w:rsid w:val="00C11B6D"/>
    <w:rsid w:val="00C153AC"/>
    <w:rsid w:val="00C232C3"/>
    <w:rsid w:val="00C26393"/>
    <w:rsid w:val="00C267D5"/>
    <w:rsid w:val="00C30B4E"/>
    <w:rsid w:val="00C330B7"/>
    <w:rsid w:val="00C35FD7"/>
    <w:rsid w:val="00C4748A"/>
    <w:rsid w:val="00C60253"/>
    <w:rsid w:val="00CA4407"/>
    <w:rsid w:val="00CA7B6C"/>
    <w:rsid w:val="00CB7C51"/>
    <w:rsid w:val="00CC26CE"/>
    <w:rsid w:val="00CD3151"/>
    <w:rsid w:val="00CD3EF6"/>
    <w:rsid w:val="00CD5983"/>
    <w:rsid w:val="00CD7C5D"/>
    <w:rsid w:val="00CE6FF6"/>
    <w:rsid w:val="00CF201C"/>
    <w:rsid w:val="00CF4949"/>
    <w:rsid w:val="00CF71EC"/>
    <w:rsid w:val="00D04EA0"/>
    <w:rsid w:val="00D07C42"/>
    <w:rsid w:val="00D10C39"/>
    <w:rsid w:val="00D14862"/>
    <w:rsid w:val="00D14D14"/>
    <w:rsid w:val="00D16B9B"/>
    <w:rsid w:val="00D26B41"/>
    <w:rsid w:val="00D3353F"/>
    <w:rsid w:val="00D45633"/>
    <w:rsid w:val="00D52933"/>
    <w:rsid w:val="00D6044E"/>
    <w:rsid w:val="00D62736"/>
    <w:rsid w:val="00D6373F"/>
    <w:rsid w:val="00DA38FD"/>
    <w:rsid w:val="00DA486A"/>
    <w:rsid w:val="00DD7308"/>
    <w:rsid w:val="00DE2965"/>
    <w:rsid w:val="00DE2B45"/>
    <w:rsid w:val="00DE4EAE"/>
    <w:rsid w:val="00DF01D7"/>
    <w:rsid w:val="00E0020B"/>
    <w:rsid w:val="00E02FD2"/>
    <w:rsid w:val="00E109E8"/>
    <w:rsid w:val="00E13292"/>
    <w:rsid w:val="00E17CF1"/>
    <w:rsid w:val="00E223D3"/>
    <w:rsid w:val="00E40406"/>
    <w:rsid w:val="00E40B6A"/>
    <w:rsid w:val="00E41FFC"/>
    <w:rsid w:val="00E46733"/>
    <w:rsid w:val="00E615A8"/>
    <w:rsid w:val="00E6271F"/>
    <w:rsid w:val="00E6644A"/>
    <w:rsid w:val="00E738A0"/>
    <w:rsid w:val="00E77F8C"/>
    <w:rsid w:val="00E8736B"/>
    <w:rsid w:val="00E916F9"/>
    <w:rsid w:val="00E94907"/>
    <w:rsid w:val="00EA0859"/>
    <w:rsid w:val="00EA247F"/>
    <w:rsid w:val="00EA2AC1"/>
    <w:rsid w:val="00EA32EF"/>
    <w:rsid w:val="00EB03CD"/>
    <w:rsid w:val="00EB1C0D"/>
    <w:rsid w:val="00EB233E"/>
    <w:rsid w:val="00EC22A8"/>
    <w:rsid w:val="00EC27B8"/>
    <w:rsid w:val="00EC43EB"/>
    <w:rsid w:val="00EC70E4"/>
    <w:rsid w:val="00EE6516"/>
    <w:rsid w:val="00EF7B80"/>
    <w:rsid w:val="00F01721"/>
    <w:rsid w:val="00F11D3A"/>
    <w:rsid w:val="00F132EE"/>
    <w:rsid w:val="00F162A1"/>
    <w:rsid w:val="00F2012D"/>
    <w:rsid w:val="00F26E5D"/>
    <w:rsid w:val="00F33441"/>
    <w:rsid w:val="00F67532"/>
    <w:rsid w:val="00F93F7B"/>
    <w:rsid w:val="00FC3E50"/>
    <w:rsid w:val="00FE0E9A"/>
    <w:rsid w:val="00FF27D3"/>
    <w:rsid w:val="00FF3A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FB967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C5D95"/>
    <w:rPr>
      <w:sz w:val="24"/>
      <w:szCs w:val="24"/>
    </w:rPr>
  </w:style>
  <w:style w:type="paragraph" w:styleId="Heading1">
    <w:name w:val="heading 1"/>
    <w:next w:val="Normal"/>
    <w:link w:val="Heading1Char"/>
    <w:autoRedefine/>
    <w:uiPriority w:val="9"/>
    <w:qFormat/>
    <w:rsid w:val="00286D90"/>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outlineLvl w:val="0"/>
    </w:pPr>
    <w:rPr>
      <w:rFonts w:asciiTheme="majorHAnsi" w:eastAsia="Times New Roman" w:hAnsiTheme="majorHAnsi"/>
      <w:b/>
      <w:bCs/>
      <w:sz w:val="28"/>
      <w:szCs w:val="32"/>
      <w:bdr w:val="none" w:sz="0" w:space="0" w:color="auto"/>
      <w:lang w:bidi="en-US"/>
    </w:rPr>
  </w:style>
  <w:style w:type="paragraph" w:styleId="Heading2">
    <w:name w:val="heading 2"/>
    <w:basedOn w:val="Normal"/>
    <w:next w:val="Normal"/>
    <w:link w:val="Heading2Char"/>
    <w:uiPriority w:val="9"/>
    <w:semiHidden/>
    <w:unhideWhenUsed/>
    <w:qFormat/>
    <w:rsid w:val="00F2012D"/>
    <w:pPr>
      <w:keepNext/>
      <w:keepLines/>
      <w:spacing w:before="40"/>
      <w:outlineLvl w:val="1"/>
    </w:pPr>
    <w:rPr>
      <w:rFonts w:asciiTheme="majorHAnsi" w:eastAsiaTheme="majorEastAsia" w:hAnsiTheme="majorHAnsi" w:cstheme="majorBidi"/>
      <w:color w:val="2F759E"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styleId="Header">
    <w:name w:val="header"/>
    <w:link w:val="HeaderChar"/>
    <w:uiPriority w:val="99"/>
    <w:pPr>
      <w:tabs>
        <w:tab w:val="center" w:pos="4680"/>
        <w:tab w:val="right" w:pos="9360"/>
      </w:tabs>
    </w:pPr>
    <w:rPr>
      <w:rFonts w:ascii="Calibri" w:eastAsia="Calibri" w:hAnsi="Calibri" w:cs="Calibri"/>
      <w:color w:val="000000"/>
      <w:sz w:val="22"/>
      <w:szCs w:val="22"/>
      <w:u w:color="000000"/>
    </w:rPr>
  </w:style>
  <w:style w:type="paragraph" w:customStyle="1" w:styleId="HeaderFooter">
    <w:name w:val="Header &amp; Footer"/>
    <w:pPr>
      <w:tabs>
        <w:tab w:val="right" w:pos="9020"/>
      </w:tabs>
    </w:pPr>
    <w:rPr>
      <w:rFonts w:ascii="Helvetica" w:eastAsia="Helvetica" w:hAnsi="Helvetica" w:cs="Helvetica"/>
      <w:color w:val="000000"/>
      <w:sz w:val="24"/>
      <w:szCs w:val="24"/>
    </w:rPr>
  </w:style>
  <w:style w:type="paragraph" w:customStyle="1" w:styleId="BodyA">
    <w:name w:val="Body A"/>
    <w:pPr>
      <w:spacing w:after="200" w:line="276" w:lineRule="auto"/>
    </w:pPr>
    <w:rPr>
      <w:rFonts w:ascii="Calibri" w:eastAsia="Calibri" w:hAnsi="Calibri" w:cs="Calibri"/>
      <w:color w:val="000000"/>
      <w:sz w:val="22"/>
      <w:szCs w:val="22"/>
      <w:u w:color="000000"/>
    </w:rPr>
  </w:style>
  <w:style w:type="paragraph" w:customStyle="1" w:styleId="Body">
    <w:name w:val="Body"/>
    <w:rPr>
      <w:rFonts w:eastAsia="Times New Roman"/>
      <w:color w:val="000000"/>
      <w:sz w:val="24"/>
      <w:szCs w:val="24"/>
      <w:u w:color="000000"/>
    </w:rPr>
  </w:style>
  <w:style w:type="paragraph" w:customStyle="1" w:styleId="BodyB">
    <w:name w:val="Body B"/>
    <w:rPr>
      <w:rFonts w:hAnsi="Arial Unicode MS" w:cs="Arial Unicode MS"/>
      <w:color w:val="000000"/>
      <w:sz w:val="24"/>
      <w:szCs w:val="24"/>
      <w:u w:color="000000"/>
    </w:rPr>
  </w:style>
  <w:style w:type="paragraph" w:styleId="ListParagraph">
    <w:name w:val="List Paragraph"/>
    <w:pPr>
      <w:spacing w:after="200" w:line="276" w:lineRule="auto"/>
      <w:ind w:left="720"/>
    </w:pPr>
    <w:rPr>
      <w:rFonts w:ascii="Calibri" w:eastAsia="Calibri" w:hAnsi="Calibri" w:cs="Calibri"/>
      <w:color w:val="000000"/>
      <w:sz w:val="22"/>
      <w:szCs w:val="22"/>
      <w:u w:color="000000"/>
    </w:rPr>
  </w:style>
  <w:style w:type="numbering" w:customStyle="1" w:styleId="List0">
    <w:name w:val="List 0"/>
    <w:basedOn w:val="ImportedStyle1"/>
    <w:pPr>
      <w:numPr>
        <w:numId w:val="3"/>
      </w:numPr>
    </w:pPr>
  </w:style>
  <w:style w:type="numbering" w:customStyle="1" w:styleId="ImportedStyle1">
    <w:name w:val="Imported Style 1"/>
  </w:style>
  <w:style w:type="numbering" w:customStyle="1" w:styleId="List1">
    <w:name w:val="List 1"/>
    <w:basedOn w:val="ImportedStyle2"/>
    <w:pPr>
      <w:numPr>
        <w:numId w:val="6"/>
      </w:numPr>
    </w:pPr>
  </w:style>
  <w:style w:type="numbering" w:customStyle="1" w:styleId="ImportedStyle2">
    <w:name w:val="Imported Style 2"/>
  </w:style>
  <w:style w:type="numbering" w:customStyle="1" w:styleId="List21">
    <w:name w:val="List 21"/>
    <w:basedOn w:val="ImportedStyle3"/>
    <w:pPr>
      <w:numPr>
        <w:numId w:val="9"/>
      </w:numPr>
    </w:pPr>
  </w:style>
  <w:style w:type="numbering" w:customStyle="1" w:styleId="ImportedStyle3">
    <w:name w:val="Imported Style 3"/>
  </w:style>
  <w:style w:type="paragraph" w:customStyle="1" w:styleId="BodyBA">
    <w:name w:val="Body B A"/>
    <w:pPr>
      <w:spacing w:after="200" w:line="276" w:lineRule="auto"/>
    </w:pPr>
    <w:rPr>
      <w:rFonts w:ascii="Calibri" w:eastAsia="Calibri" w:hAnsi="Calibri" w:cs="Calibri"/>
      <w:color w:val="000000"/>
      <w:sz w:val="22"/>
      <w:szCs w:val="22"/>
      <w:u w:color="000000"/>
    </w:rPr>
  </w:style>
  <w:style w:type="paragraph" w:customStyle="1" w:styleId="Default">
    <w:name w:val="Default"/>
    <w:rPr>
      <w:rFonts w:ascii="Helvetica" w:eastAsia="Helvetica" w:hAnsi="Helvetica" w:cs="Helvetica"/>
      <w:color w:val="000000"/>
      <w:sz w:val="22"/>
      <w:szCs w:val="22"/>
      <w:u w:color="000000"/>
    </w:rPr>
  </w:style>
  <w:style w:type="paragraph" w:styleId="Quote">
    <w:name w:val="Quote"/>
    <w:rPr>
      <w:rFonts w:eastAsia="Times New Roman"/>
      <w:i/>
      <w:iCs/>
      <w:color w:val="2F2F2F"/>
      <w:sz w:val="24"/>
      <w:szCs w:val="24"/>
      <w:u w:color="2F2F2F"/>
    </w:rPr>
  </w:style>
  <w:style w:type="paragraph" w:styleId="NoSpacing">
    <w:name w:val="No Spacing"/>
    <w:link w:val="NoSpacingChar"/>
    <w:uiPriority w:val="1"/>
    <w:qFormat/>
    <w:rPr>
      <w:rFonts w:hAnsi="Arial Unicode MS" w:cs="Arial Unicode MS"/>
      <w:color w:val="000000"/>
      <w:sz w:val="24"/>
      <w:szCs w:val="24"/>
      <w:u w:color="000000"/>
    </w:rPr>
  </w:style>
  <w:style w:type="paragraph" w:styleId="Title">
    <w:name w:val="Title"/>
    <w:next w:val="BodyB"/>
    <w:link w:val="TitleChar"/>
    <w:uiPriority w:val="10"/>
    <w:qFormat/>
    <w:pPr>
      <w:spacing w:after="300"/>
    </w:pPr>
    <w:rPr>
      <w:rFonts w:ascii="Helvetica" w:hAnsi="Arial Unicode MS" w:cs="Arial Unicode MS"/>
      <w:color w:val="2F2F2F"/>
      <w:spacing w:val="5"/>
      <w:kern w:val="28"/>
      <w:sz w:val="52"/>
      <w:szCs w:val="52"/>
      <w:u w:color="2F2F2F"/>
    </w:rPr>
  </w:style>
  <w:style w:type="character" w:customStyle="1" w:styleId="None">
    <w:name w:val="None"/>
  </w:style>
  <w:style w:type="character" w:customStyle="1" w:styleId="Hyperlink0">
    <w:name w:val="Hyperlink.0"/>
    <w:basedOn w:val="None"/>
    <w:rPr>
      <w:sz w:val="24"/>
      <w:szCs w:val="24"/>
    </w:rPr>
  </w:style>
  <w:style w:type="paragraph" w:styleId="NormalWeb">
    <w:name w:val="Normal (Web)"/>
    <w:uiPriority w:val="99"/>
    <w:pPr>
      <w:spacing w:before="100" w:after="100"/>
    </w:pPr>
    <w:rPr>
      <w:rFonts w:hAnsi="Arial Unicode MS" w:cs="Arial Unicode MS"/>
      <w:color w:val="000000"/>
      <w:sz w:val="24"/>
      <w:szCs w:val="24"/>
      <w:u w:color="000000"/>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0F469C"/>
    <w:rPr>
      <w:rFonts w:ascii="Helvetica" w:hAnsi="Helvetica"/>
      <w:sz w:val="18"/>
      <w:szCs w:val="18"/>
    </w:rPr>
  </w:style>
  <w:style w:type="character" w:customStyle="1" w:styleId="BalloonTextChar">
    <w:name w:val="Balloon Text Char"/>
    <w:basedOn w:val="DefaultParagraphFont"/>
    <w:link w:val="BalloonText"/>
    <w:uiPriority w:val="99"/>
    <w:semiHidden/>
    <w:rsid w:val="000F469C"/>
    <w:rPr>
      <w:rFonts w:ascii="Helvetica" w:hAnsi="Helvetica"/>
      <w:sz w:val="18"/>
      <w:szCs w:val="18"/>
    </w:rPr>
  </w:style>
  <w:style w:type="character" w:styleId="Strong">
    <w:name w:val="Strong"/>
    <w:basedOn w:val="DefaultParagraphFont"/>
    <w:uiPriority w:val="22"/>
    <w:qFormat/>
    <w:rsid w:val="00EC43EB"/>
    <w:rPr>
      <w:b/>
      <w:bCs/>
    </w:rPr>
  </w:style>
  <w:style w:type="character" w:styleId="Emphasis">
    <w:name w:val="Emphasis"/>
    <w:basedOn w:val="DefaultParagraphFont"/>
    <w:uiPriority w:val="20"/>
    <w:qFormat/>
    <w:rsid w:val="002574C0"/>
    <w:rPr>
      <w:i/>
      <w:iCs/>
    </w:rPr>
  </w:style>
  <w:style w:type="character" w:styleId="IntenseEmphasis">
    <w:name w:val="Intense Emphasis"/>
    <w:basedOn w:val="DefaultParagraphFont"/>
    <w:uiPriority w:val="21"/>
    <w:qFormat/>
    <w:rsid w:val="007D6BC1"/>
    <w:rPr>
      <w:b/>
      <w:bCs/>
      <w:i/>
      <w:iCs/>
      <w:color w:val="499BC9" w:themeColor="accent1"/>
    </w:rPr>
  </w:style>
  <w:style w:type="paragraph" w:styleId="CommentSubject">
    <w:name w:val="annotation subject"/>
    <w:basedOn w:val="CommentText"/>
    <w:next w:val="CommentText"/>
    <w:link w:val="CommentSubjectChar"/>
    <w:uiPriority w:val="99"/>
    <w:semiHidden/>
    <w:unhideWhenUsed/>
    <w:rsid w:val="0060009B"/>
    <w:rPr>
      <w:b/>
      <w:bCs/>
      <w:sz w:val="20"/>
      <w:szCs w:val="20"/>
    </w:rPr>
  </w:style>
  <w:style w:type="character" w:customStyle="1" w:styleId="CommentSubjectChar">
    <w:name w:val="Comment Subject Char"/>
    <w:basedOn w:val="CommentTextChar"/>
    <w:link w:val="CommentSubject"/>
    <w:uiPriority w:val="99"/>
    <w:semiHidden/>
    <w:rsid w:val="0060009B"/>
    <w:rPr>
      <w:b/>
      <w:bCs/>
      <w:sz w:val="24"/>
      <w:szCs w:val="24"/>
    </w:rPr>
  </w:style>
  <w:style w:type="table" w:styleId="TableGrid">
    <w:name w:val="Table Grid"/>
    <w:basedOn w:val="TableNormal"/>
    <w:rsid w:val="00394423"/>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4"/>
      <w:szCs w:val="24"/>
      <w:bdr w:val="none" w:sz="0" w:space="0" w:color="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8B0EB6"/>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paragraph" w:styleId="Footer">
    <w:name w:val="footer"/>
    <w:basedOn w:val="Normal"/>
    <w:link w:val="FooterChar"/>
    <w:uiPriority w:val="99"/>
    <w:unhideWhenUsed/>
    <w:rsid w:val="009024C3"/>
    <w:pPr>
      <w:tabs>
        <w:tab w:val="center" w:pos="4320"/>
        <w:tab w:val="right" w:pos="8640"/>
      </w:tabs>
    </w:pPr>
  </w:style>
  <w:style w:type="character" w:customStyle="1" w:styleId="FooterChar">
    <w:name w:val="Footer Char"/>
    <w:basedOn w:val="DefaultParagraphFont"/>
    <w:link w:val="Footer"/>
    <w:uiPriority w:val="99"/>
    <w:rsid w:val="009024C3"/>
    <w:rPr>
      <w:sz w:val="24"/>
      <w:szCs w:val="24"/>
    </w:rPr>
  </w:style>
  <w:style w:type="character" w:customStyle="1" w:styleId="NoSpacingChar">
    <w:name w:val="No Spacing Char"/>
    <w:basedOn w:val="DefaultParagraphFont"/>
    <w:link w:val="NoSpacing"/>
    <w:uiPriority w:val="1"/>
    <w:rsid w:val="00F2012D"/>
    <w:rPr>
      <w:rFonts w:hAnsi="Arial Unicode MS" w:cs="Arial Unicode MS"/>
      <w:color w:val="000000"/>
      <w:sz w:val="24"/>
      <w:szCs w:val="24"/>
      <w:u w:color="000000"/>
    </w:rPr>
  </w:style>
  <w:style w:type="character" w:customStyle="1" w:styleId="Heading1Char">
    <w:name w:val="Heading 1 Char"/>
    <w:basedOn w:val="DefaultParagraphFont"/>
    <w:link w:val="Heading1"/>
    <w:uiPriority w:val="9"/>
    <w:rsid w:val="00286D90"/>
    <w:rPr>
      <w:rFonts w:asciiTheme="majorHAnsi" w:eastAsia="Times New Roman" w:hAnsiTheme="majorHAnsi"/>
      <w:b/>
      <w:bCs/>
      <w:sz w:val="28"/>
      <w:szCs w:val="32"/>
      <w:bdr w:val="none" w:sz="0" w:space="0" w:color="auto"/>
      <w:lang w:bidi="en-US"/>
    </w:rPr>
  </w:style>
  <w:style w:type="character" w:customStyle="1" w:styleId="TitleChar">
    <w:name w:val="Title Char"/>
    <w:basedOn w:val="DefaultParagraphFont"/>
    <w:link w:val="Title"/>
    <w:uiPriority w:val="10"/>
    <w:rsid w:val="00F2012D"/>
    <w:rPr>
      <w:rFonts w:ascii="Helvetica" w:hAnsi="Arial Unicode MS" w:cs="Arial Unicode MS"/>
      <w:color w:val="2F2F2F"/>
      <w:spacing w:val="5"/>
      <w:kern w:val="28"/>
      <w:sz w:val="52"/>
      <w:szCs w:val="52"/>
      <w:u w:color="2F2F2F"/>
    </w:rPr>
  </w:style>
  <w:style w:type="paragraph" w:styleId="TOC1">
    <w:name w:val="toc 1"/>
    <w:basedOn w:val="Normal"/>
    <w:next w:val="Normal"/>
    <w:autoRedefine/>
    <w:uiPriority w:val="39"/>
    <w:unhideWhenUsed/>
    <w:rsid w:val="00F2012D"/>
    <w:pPr>
      <w:pBdr>
        <w:top w:val="none" w:sz="0" w:space="0" w:color="auto"/>
        <w:left w:val="none" w:sz="0" w:space="0" w:color="auto"/>
        <w:bottom w:val="none" w:sz="0" w:space="0" w:color="auto"/>
        <w:right w:val="none" w:sz="0" w:space="0" w:color="auto"/>
        <w:between w:val="none" w:sz="0" w:space="0" w:color="auto"/>
        <w:bar w:val="none" w:sz="0" w:color="auto"/>
      </w:pBdr>
      <w:tabs>
        <w:tab w:val="right" w:leader="dot" w:pos="8486"/>
      </w:tabs>
      <w:ind w:left="720" w:hanging="720"/>
    </w:pPr>
    <w:rPr>
      <w:rFonts w:asciiTheme="minorHAnsi" w:eastAsia="Times New Roman" w:hAnsiTheme="minorHAnsi"/>
      <w:bdr w:val="none" w:sz="0" w:space="0" w:color="auto"/>
      <w:lang w:bidi="en-US"/>
    </w:rPr>
  </w:style>
  <w:style w:type="paragraph" w:styleId="TOC2">
    <w:name w:val="toc 2"/>
    <w:basedOn w:val="Normal"/>
    <w:next w:val="Normal"/>
    <w:autoRedefine/>
    <w:uiPriority w:val="39"/>
    <w:unhideWhenUsed/>
    <w:rsid w:val="00F2012D"/>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left="1080" w:hanging="720"/>
    </w:pPr>
    <w:rPr>
      <w:rFonts w:asciiTheme="minorHAnsi" w:eastAsia="Times New Roman" w:hAnsiTheme="minorHAnsi"/>
      <w:bdr w:val="none" w:sz="0" w:space="0" w:color="auto"/>
      <w:lang w:bidi="en-US"/>
    </w:rPr>
  </w:style>
  <w:style w:type="paragraph" w:styleId="TOC3">
    <w:name w:val="toc 3"/>
    <w:basedOn w:val="Normal"/>
    <w:next w:val="Normal"/>
    <w:autoRedefine/>
    <w:uiPriority w:val="39"/>
    <w:unhideWhenUsed/>
    <w:rsid w:val="00F2012D"/>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left="1440" w:hanging="720"/>
    </w:pPr>
    <w:rPr>
      <w:rFonts w:asciiTheme="minorHAnsi" w:eastAsia="Times New Roman" w:hAnsiTheme="minorHAnsi"/>
      <w:bdr w:val="none" w:sz="0" w:space="0" w:color="auto"/>
      <w:lang w:bidi="en-US"/>
    </w:rPr>
  </w:style>
  <w:style w:type="character" w:customStyle="1" w:styleId="Heading2Char">
    <w:name w:val="Heading 2 Char"/>
    <w:basedOn w:val="DefaultParagraphFont"/>
    <w:link w:val="Heading2"/>
    <w:uiPriority w:val="9"/>
    <w:semiHidden/>
    <w:rsid w:val="00F2012D"/>
    <w:rPr>
      <w:rFonts w:asciiTheme="majorHAnsi" w:eastAsiaTheme="majorEastAsia" w:hAnsiTheme="majorHAnsi" w:cstheme="majorBidi"/>
      <w:color w:val="2F759E" w:themeColor="accent1" w:themeShade="BF"/>
      <w:sz w:val="26"/>
      <w:szCs w:val="26"/>
    </w:rPr>
  </w:style>
  <w:style w:type="character" w:customStyle="1" w:styleId="HeaderChar">
    <w:name w:val="Header Char"/>
    <w:basedOn w:val="DefaultParagraphFont"/>
    <w:link w:val="Header"/>
    <w:uiPriority w:val="99"/>
    <w:rsid w:val="00F2012D"/>
    <w:rPr>
      <w:rFonts w:ascii="Calibri" w:eastAsia="Calibri" w:hAnsi="Calibri" w:cs="Calibri"/>
      <w:color w:val="000000"/>
      <w:sz w:val="22"/>
      <w:szCs w:val="22"/>
      <w:u w:color="000000"/>
    </w:rPr>
  </w:style>
  <w:style w:type="paragraph" w:styleId="TableofFigures">
    <w:name w:val="table of figures"/>
    <w:basedOn w:val="Normal"/>
    <w:next w:val="Normal"/>
    <w:uiPriority w:val="99"/>
    <w:unhideWhenUsed/>
    <w:rsid w:val="00387549"/>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pPr>
    <w:rPr>
      <w:rFonts w:asciiTheme="minorHAnsi" w:eastAsia="Times New Roman" w:hAnsiTheme="minorHAnsi"/>
      <w:bdr w:val="none" w:sz="0" w:space="0" w:color="auto"/>
      <w:lang w:bidi="en-US"/>
    </w:rPr>
  </w:style>
  <w:style w:type="character" w:styleId="FollowedHyperlink">
    <w:name w:val="FollowedHyperlink"/>
    <w:basedOn w:val="DefaultParagraphFont"/>
    <w:uiPriority w:val="99"/>
    <w:semiHidden/>
    <w:unhideWhenUsed/>
    <w:rsid w:val="00387549"/>
    <w:rPr>
      <w:color w:val="FF00FF" w:themeColor="followedHyperlink"/>
      <w:u w:val="single"/>
    </w:rPr>
  </w:style>
  <w:style w:type="character" w:styleId="PageNumber">
    <w:name w:val="page number"/>
    <w:basedOn w:val="DefaultParagraphFont"/>
    <w:uiPriority w:val="99"/>
    <w:semiHidden/>
    <w:unhideWhenUsed/>
    <w:rsid w:val="00CF71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888710">
      <w:bodyDiv w:val="1"/>
      <w:marLeft w:val="0"/>
      <w:marRight w:val="0"/>
      <w:marTop w:val="0"/>
      <w:marBottom w:val="0"/>
      <w:divBdr>
        <w:top w:val="none" w:sz="0" w:space="0" w:color="auto"/>
        <w:left w:val="none" w:sz="0" w:space="0" w:color="auto"/>
        <w:bottom w:val="none" w:sz="0" w:space="0" w:color="auto"/>
        <w:right w:val="none" w:sz="0" w:space="0" w:color="auto"/>
      </w:divBdr>
      <w:divsChild>
        <w:div w:id="595099033">
          <w:marLeft w:val="0"/>
          <w:marRight w:val="0"/>
          <w:marTop w:val="0"/>
          <w:marBottom w:val="0"/>
          <w:divBdr>
            <w:top w:val="none" w:sz="0" w:space="0" w:color="auto"/>
            <w:left w:val="none" w:sz="0" w:space="0" w:color="auto"/>
            <w:bottom w:val="none" w:sz="0" w:space="0" w:color="auto"/>
            <w:right w:val="none" w:sz="0" w:space="0" w:color="auto"/>
          </w:divBdr>
          <w:divsChild>
            <w:div w:id="1330476371">
              <w:marLeft w:val="0"/>
              <w:marRight w:val="0"/>
              <w:marTop w:val="0"/>
              <w:marBottom w:val="0"/>
              <w:divBdr>
                <w:top w:val="none" w:sz="0" w:space="0" w:color="auto"/>
                <w:left w:val="none" w:sz="0" w:space="0" w:color="auto"/>
                <w:bottom w:val="none" w:sz="0" w:space="0" w:color="auto"/>
                <w:right w:val="none" w:sz="0" w:space="0" w:color="auto"/>
              </w:divBdr>
              <w:divsChild>
                <w:div w:id="136347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786233">
      <w:bodyDiv w:val="1"/>
      <w:marLeft w:val="0"/>
      <w:marRight w:val="0"/>
      <w:marTop w:val="0"/>
      <w:marBottom w:val="0"/>
      <w:divBdr>
        <w:top w:val="none" w:sz="0" w:space="0" w:color="auto"/>
        <w:left w:val="none" w:sz="0" w:space="0" w:color="auto"/>
        <w:bottom w:val="none" w:sz="0" w:space="0" w:color="auto"/>
        <w:right w:val="none" w:sz="0" w:space="0" w:color="auto"/>
      </w:divBdr>
      <w:divsChild>
        <w:div w:id="70592475">
          <w:marLeft w:val="0"/>
          <w:marRight w:val="0"/>
          <w:marTop w:val="0"/>
          <w:marBottom w:val="0"/>
          <w:divBdr>
            <w:top w:val="none" w:sz="0" w:space="0" w:color="auto"/>
            <w:left w:val="none" w:sz="0" w:space="0" w:color="auto"/>
            <w:bottom w:val="none" w:sz="0" w:space="0" w:color="auto"/>
            <w:right w:val="none" w:sz="0" w:space="0" w:color="auto"/>
          </w:divBdr>
          <w:divsChild>
            <w:div w:id="1967419763">
              <w:marLeft w:val="0"/>
              <w:marRight w:val="0"/>
              <w:marTop w:val="0"/>
              <w:marBottom w:val="0"/>
              <w:divBdr>
                <w:top w:val="none" w:sz="0" w:space="0" w:color="auto"/>
                <w:left w:val="none" w:sz="0" w:space="0" w:color="auto"/>
                <w:bottom w:val="none" w:sz="0" w:space="0" w:color="auto"/>
                <w:right w:val="none" w:sz="0" w:space="0" w:color="auto"/>
              </w:divBdr>
              <w:divsChild>
                <w:div w:id="98744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345800">
      <w:bodyDiv w:val="1"/>
      <w:marLeft w:val="0"/>
      <w:marRight w:val="0"/>
      <w:marTop w:val="0"/>
      <w:marBottom w:val="0"/>
      <w:divBdr>
        <w:top w:val="none" w:sz="0" w:space="0" w:color="auto"/>
        <w:left w:val="none" w:sz="0" w:space="0" w:color="auto"/>
        <w:bottom w:val="none" w:sz="0" w:space="0" w:color="auto"/>
        <w:right w:val="none" w:sz="0" w:space="0" w:color="auto"/>
      </w:divBdr>
      <w:divsChild>
        <w:div w:id="225260683">
          <w:marLeft w:val="0"/>
          <w:marRight w:val="0"/>
          <w:marTop w:val="0"/>
          <w:marBottom w:val="0"/>
          <w:divBdr>
            <w:top w:val="none" w:sz="0" w:space="0" w:color="auto"/>
            <w:left w:val="none" w:sz="0" w:space="0" w:color="auto"/>
            <w:bottom w:val="none" w:sz="0" w:space="0" w:color="auto"/>
            <w:right w:val="none" w:sz="0" w:space="0" w:color="auto"/>
          </w:divBdr>
          <w:divsChild>
            <w:div w:id="728765515">
              <w:marLeft w:val="0"/>
              <w:marRight w:val="0"/>
              <w:marTop w:val="0"/>
              <w:marBottom w:val="0"/>
              <w:divBdr>
                <w:top w:val="none" w:sz="0" w:space="0" w:color="auto"/>
                <w:left w:val="none" w:sz="0" w:space="0" w:color="auto"/>
                <w:bottom w:val="none" w:sz="0" w:space="0" w:color="auto"/>
                <w:right w:val="none" w:sz="0" w:space="0" w:color="auto"/>
              </w:divBdr>
              <w:divsChild>
                <w:div w:id="96647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532797">
      <w:bodyDiv w:val="1"/>
      <w:marLeft w:val="0"/>
      <w:marRight w:val="0"/>
      <w:marTop w:val="0"/>
      <w:marBottom w:val="0"/>
      <w:divBdr>
        <w:top w:val="none" w:sz="0" w:space="0" w:color="auto"/>
        <w:left w:val="none" w:sz="0" w:space="0" w:color="auto"/>
        <w:bottom w:val="none" w:sz="0" w:space="0" w:color="auto"/>
        <w:right w:val="none" w:sz="0" w:space="0" w:color="auto"/>
      </w:divBdr>
      <w:divsChild>
        <w:div w:id="61682465">
          <w:marLeft w:val="0"/>
          <w:marRight w:val="0"/>
          <w:marTop w:val="0"/>
          <w:marBottom w:val="0"/>
          <w:divBdr>
            <w:top w:val="none" w:sz="0" w:space="0" w:color="auto"/>
            <w:left w:val="none" w:sz="0" w:space="0" w:color="auto"/>
            <w:bottom w:val="none" w:sz="0" w:space="0" w:color="auto"/>
            <w:right w:val="none" w:sz="0" w:space="0" w:color="auto"/>
          </w:divBdr>
          <w:divsChild>
            <w:div w:id="1251043052">
              <w:marLeft w:val="0"/>
              <w:marRight w:val="0"/>
              <w:marTop w:val="0"/>
              <w:marBottom w:val="0"/>
              <w:divBdr>
                <w:top w:val="none" w:sz="0" w:space="0" w:color="auto"/>
                <w:left w:val="none" w:sz="0" w:space="0" w:color="auto"/>
                <w:bottom w:val="none" w:sz="0" w:space="0" w:color="auto"/>
                <w:right w:val="none" w:sz="0" w:space="0" w:color="auto"/>
              </w:divBdr>
              <w:divsChild>
                <w:div w:id="172452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ntTable" Target="fontTable.xml"/><Relationship Id="rId13" Type="http://schemas.microsoft.com/office/2011/relationships/people" Target="people.xml"/><Relationship Id="rId14" Type="http://schemas.openxmlformats.org/officeDocument/2006/relationships/glossaryDocument" Target="glossary/document.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image1.png"/><Relationship Id="rId10"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0903B1672459148BDA8D21696AFBF28"/>
        <w:category>
          <w:name w:val="General"/>
          <w:gallery w:val="placeholder"/>
        </w:category>
        <w:types>
          <w:type w:val="bbPlcHdr"/>
        </w:types>
        <w:behaviors>
          <w:behavior w:val="content"/>
        </w:behaviors>
        <w:guid w:val="{B48399B6-DF7D-9445-BF3B-5C7245BF69B4}"/>
      </w:docPartPr>
      <w:docPartBody>
        <w:p w:rsidR="003A40AE" w:rsidRDefault="00CD617F" w:rsidP="00CD617F">
          <w:pPr>
            <w:pStyle w:val="B0903B1672459148BDA8D21696AFBF28"/>
          </w:pPr>
          <w:r w:rsidRPr="001F1C68">
            <w:rPr>
              <w:rStyle w:val="PlaceholderText"/>
            </w:rPr>
            <w:t>Click here to enter text.</w:t>
          </w:r>
        </w:p>
      </w:docPartBody>
    </w:docPart>
    <w:docPart>
      <w:docPartPr>
        <w:name w:val="755A3BA3F53E254F8F0A54A85B4E7A9B"/>
        <w:category>
          <w:name w:val="General"/>
          <w:gallery w:val="placeholder"/>
        </w:category>
        <w:types>
          <w:type w:val="bbPlcHdr"/>
        </w:types>
        <w:behaviors>
          <w:behavior w:val="content"/>
        </w:behaviors>
        <w:guid w:val="{6D798079-A5BF-A346-B8FC-02E9D6851A01}"/>
      </w:docPartPr>
      <w:docPartBody>
        <w:p w:rsidR="003A40AE" w:rsidRDefault="00CD617F" w:rsidP="00CD617F">
          <w:pPr>
            <w:pStyle w:val="755A3BA3F53E254F8F0A54A85B4E7A9B"/>
          </w:pPr>
          <w:r w:rsidRPr="001F1C68">
            <w:rPr>
              <w:rStyle w:val="PlaceholderText"/>
            </w:rPr>
            <w:t>Click here to enter text.</w:t>
          </w:r>
        </w:p>
      </w:docPartBody>
    </w:docPart>
    <w:docPart>
      <w:docPartPr>
        <w:name w:val="1F8B95F0FCB1554AB0D4AF8396464DDB"/>
        <w:category>
          <w:name w:val="General"/>
          <w:gallery w:val="placeholder"/>
        </w:category>
        <w:types>
          <w:type w:val="bbPlcHdr"/>
        </w:types>
        <w:behaviors>
          <w:behavior w:val="content"/>
        </w:behaviors>
        <w:guid w:val="{EA78E9F4-F384-844B-B65D-06EFF5C7CBCC}"/>
      </w:docPartPr>
      <w:docPartBody>
        <w:p w:rsidR="003A40AE" w:rsidRDefault="00CD617F" w:rsidP="00CD617F">
          <w:pPr>
            <w:pStyle w:val="1F8B95F0FCB1554AB0D4AF8396464DDB"/>
          </w:pPr>
          <w:r w:rsidRPr="001F1C68">
            <w:rPr>
              <w:rStyle w:val="PlaceholderText"/>
            </w:rPr>
            <w:t>Click here to enter text.</w:t>
          </w:r>
        </w:p>
      </w:docPartBody>
    </w:docPart>
    <w:docPart>
      <w:docPartPr>
        <w:name w:val="E4466D0A158A25449D043736C28EBADD"/>
        <w:category>
          <w:name w:val="General"/>
          <w:gallery w:val="placeholder"/>
        </w:category>
        <w:types>
          <w:type w:val="bbPlcHdr"/>
        </w:types>
        <w:behaviors>
          <w:behavior w:val="content"/>
        </w:behaviors>
        <w:guid w:val="{C45680D3-9581-0A46-906A-2AD648D1784B}"/>
      </w:docPartPr>
      <w:docPartBody>
        <w:p w:rsidR="003A40AE" w:rsidRDefault="00CD617F" w:rsidP="00CD617F">
          <w:pPr>
            <w:pStyle w:val="E4466D0A158A25449D043736C28EBADD"/>
          </w:pPr>
          <w:r w:rsidRPr="001F1C68">
            <w:rPr>
              <w:rStyle w:val="PlaceholderText"/>
            </w:rPr>
            <w:t>Click here to enter text.</w:t>
          </w:r>
        </w:p>
      </w:docPartBody>
    </w:docPart>
    <w:docPart>
      <w:docPartPr>
        <w:name w:val="1B9A08CA9FC7404B9B722F982CCC03AB"/>
        <w:category>
          <w:name w:val="General"/>
          <w:gallery w:val="placeholder"/>
        </w:category>
        <w:types>
          <w:type w:val="bbPlcHdr"/>
        </w:types>
        <w:behaviors>
          <w:behavior w:val="content"/>
        </w:behaviors>
        <w:guid w:val="{C8C20BE2-8F71-1D4F-9252-CC70897D680A}"/>
      </w:docPartPr>
      <w:docPartBody>
        <w:p w:rsidR="003A40AE" w:rsidRDefault="00CD617F" w:rsidP="00CD617F">
          <w:pPr>
            <w:pStyle w:val="1B9A08CA9FC7404B9B722F982CCC03AB"/>
          </w:pPr>
          <w:r w:rsidRPr="001F1C68">
            <w:rPr>
              <w:rStyle w:val="PlaceholderText"/>
            </w:rPr>
            <w:t>Click here to enter text.</w:t>
          </w:r>
        </w:p>
      </w:docPartBody>
    </w:docPart>
    <w:docPart>
      <w:docPartPr>
        <w:name w:val="5A908F7EE8681246B78BE216BAD57BCB"/>
        <w:category>
          <w:name w:val="General"/>
          <w:gallery w:val="placeholder"/>
        </w:category>
        <w:types>
          <w:type w:val="bbPlcHdr"/>
        </w:types>
        <w:behaviors>
          <w:behavior w:val="content"/>
        </w:behaviors>
        <w:guid w:val="{1E64792B-74F1-FA4F-A25A-78C28C3890A8}"/>
      </w:docPartPr>
      <w:docPartBody>
        <w:p w:rsidR="003A40AE" w:rsidRDefault="00CD617F" w:rsidP="00CD617F">
          <w:pPr>
            <w:pStyle w:val="5A908F7EE8681246B78BE216BAD57BCB"/>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auto"/>
    <w:pitch w:val="variable"/>
    <w:sig w:usb0="E00002FF" w:usb1="4000ACFF" w:usb2="00000001" w:usb3="00000000" w:csb0="0000019F" w:csb1="00000000"/>
  </w:font>
  <w:font w:name="Times New Roman Bold">
    <w:charset w:val="00"/>
    <w:family w:val="auto"/>
    <w:pitch w:val="variable"/>
    <w:sig w:usb0="E0002AE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MS Mincho">
    <w:panose1 w:val="02020609040205080304"/>
    <w:charset w:val="80"/>
    <w:family w:val="auto"/>
    <w:pitch w:val="variable"/>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明朝">
    <w:charset w:val="80"/>
    <w:family w:val="auto"/>
    <w:pitch w:val="variable"/>
    <w:sig w:usb0="E00002FF" w:usb1="6AC7FDFB" w:usb2="08000012" w:usb3="00000000" w:csb0="0002009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17F"/>
    <w:rsid w:val="003A40AE"/>
    <w:rsid w:val="0065256C"/>
    <w:rsid w:val="00675265"/>
    <w:rsid w:val="00B34F84"/>
    <w:rsid w:val="00B80BFA"/>
    <w:rsid w:val="00CD617F"/>
    <w:rsid w:val="00E15D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617F"/>
    <w:rPr>
      <w:color w:val="808080"/>
    </w:rPr>
  </w:style>
  <w:style w:type="paragraph" w:customStyle="1" w:styleId="B0903B1672459148BDA8D21696AFBF28">
    <w:name w:val="B0903B1672459148BDA8D21696AFBF28"/>
    <w:rsid w:val="00CD617F"/>
  </w:style>
  <w:style w:type="paragraph" w:customStyle="1" w:styleId="755A3BA3F53E254F8F0A54A85B4E7A9B">
    <w:name w:val="755A3BA3F53E254F8F0A54A85B4E7A9B"/>
    <w:rsid w:val="00CD617F"/>
  </w:style>
  <w:style w:type="paragraph" w:customStyle="1" w:styleId="1F8B95F0FCB1554AB0D4AF8396464DDB">
    <w:name w:val="1F8B95F0FCB1554AB0D4AF8396464DDB"/>
    <w:rsid w:val="00CD617F"/>
  </w:style>
  <w:style w:type="paragraph" w:customStyle="1" w:styleId="E4466D0A158A25449D043736C28EBADD">
    <w:name w:val="E4466D0A158A25449D043736C28EBADD"/>
    <w:rsid w:val="00CD617F"/>
  </w:style>
  <w:style w:type="paragraph" w:customStyle="1" w:styleId="1B9A08CA9FC7404B9B722F982CCC03AB">
    <w:name w:val="1B9A08CA9FC7404B9B722F982CCC03AB"/>
    <w:rsid w:val="00CD617F"/>
  </w:style>
  <w:style w:type="paragraph" w:customStyle="1" w:styleId="5A908F7EE8681246B78BE216BAD57BCB">
    <w:name w:val="5A908F7EE8681246B78BE216BAD57BCB"/>
    <w:rsid w:val="00CD617F"/>
  </w:style>
  <w:style w:type="paragraph" w:customStyle="1" w:styleId="3B2553591B3DD1478BF222F1BFB48F79">
    <w:name w:val="3B2553591B3DD1478BF222F1BFB48F79"/>
    <w:rsid w:val="00CD61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2F2F2F"/>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81</Pages>
  <Words>18078</Words>
  <Characters>103046</Characters>
  <Application>Microsoft Macintosh Word</Application>
  <DocSecurity>0</DocSecurity>
  <Lines>858</Lines>
  <Paragraphs>241</Paragraphs>
  <ScaleCrop>false</ScaleCrop>
  <HeadingPairs>
    <vt:vector size="2" baseType="variant">
      <vt:variant>
        <vt:lpstr>Title</vt:lpstr>
      </vt:variant>
      <vt:variant>
        <vt:i4>1</vt:i4>
      </vt:variant>
    </vt:vector>
  </HeadingPairs>
  <TitlesOfParts>
    <vt:vector size="1" baseType="lpstr">
      <vt:lpstr/>
    </vt:vector>
  </TitlesOfParts>
  <Company>The University of Oklahoma</Company>
  <LinksUpToDate>false</LinksUpToDate>
  <CharactersWithSpaces>120883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Beach, Shannon   (HSC)</dc:creator>
  <cp:lastModifiedBy>Microsoft Office User</cp:lastModifiedBy>
  <cp:revision>3</cp:revision>
  <cp:lastPrinted>2015-08-13T20:24:00Z</cp:lastPrinted>
  <dcterms:created xsi:type="dcterms:W3CDTF">2015-08-13T20:24:00Z</dcterms:created>
  <dcterms:modified xsi:type="dcterms:W3CDTF">2015-08-13T20:24:00Z</dcterms:modified>
</cp:coreProperties>
</file>