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47A8D" w14:textId="7BE91758" w:rsidR="009A117A" w:rsidRPr="0069253F" w:rsidRDefault="009A117A" w:rsidP="004E31ED">
      <w:pPr>
        <w:spacing w:before="160" w:line="480" w:lineRule="auto"/>
        <w:jc w:val="center"/>
        <w:rPr>
          <w:rFonts w:cs="Times New Roman"/>
          <w:sz w:val="28"/>
          <w:szCs w:val="28"/>
        </w:rPr>
      </w:pPr>
      <w:bookmarkStart w:id="0" w:name="_Hlk37671102"/>
      <w:r w:rsidRPr="0069253F">
        <w:rPr>
          <w:rFonts w:cs="Times New Roman"/>
          <w:sz w:val="28"/>
          <w:szCs w:val="28"/>
        </w:rPr>
        <w:t>UNIVERSITY OF OKLAHOMA</w:t>
      </w:r>
    </w:p>
    <w:p w14:paraId="383184BA" w14:textId="5BB55959" w:rsidR="009A117A" w:rsidRPr="0069253F" w:rsidRDefault="009A117A" w:rsidP="004E31ED">
      <w:pPr>
        <w:spacing w:before="160" w:line="480" w:lineRule="auto"/>
        <w:jc w:val="center"/>
        <w:rPr>
          <w:rFonts w:cs="Times New Roman"/>
          <w:sz w:val="28"/>
          <w:szCs w:val="28"/>
        </w:rPr>
      </w:pPr>
      <w:r w:rsidRPr="0069253F">
        <w:rPr>
          <w:rFonts w:cs="Times New Roman"/>
          <w:sz w:val="28"/>
          <w:szCs w:val="28"/>
        </w:rPr>
        <w:t>GRADUATE COLLEGE</w:t>
      </w:r>
    </w:p>
    <w:p w14:paraId="5731A59D" w14:textId="26AB6E20" w:rsidR="009A117A" w:rsidRPr="0069253F" w:rsidRDefault="009A117A" w:rsidP="004E31ED">
      <w:pPr>
        <w:spacing w:before="160" w:line="480" w:lineRule="auto"/>
        <w:jc w:val="center"/>
        <w:rPr>
          <w:rFonts w:cs="Times New Roman"/>
          <w:sz w:val="28"/>
          <w:szCs w:val="28"/>
        </w:rPr>
      </w:pPr>
    </w:p>
    <w:p w14:paraId="28EDE138" w14:textId="44CE7A8A" w:rsidR="00CA2C9D" w:rsidRPr="0069253F" w:rsidRDefault="00CA2C9D" w:rsidP="004E31ED">
      <w:pPr>
        <w:spacing w:before="160" w:line="480" w:lineRule="auto"/>
        <w:jc w:val="center"/>
        <w:rPr>
          <w:rFonts w:cs="Times New Roman"/>
          <w:sz w:val="28"/>
          <w:szCs w:val="28"/>
        </w:rPr>
      </w:pPr>
      <w:r w:rsidRPr="0069253F">
        <w:rPr>
          <w:rFonts w:cs="Times New Roman"/>
          <w:sz w:val="28"/>
          <w:szCs w:val="28"/>
        </w:rPr>
        <w:t xml:space="preserve">A COMPARISON OF MACHINE LEARNING </w:t>
      </w:r>
      <w:r w:rsidR="00F00F47">
        <w:rPr>
          <w:rFonts w:cs="Times New Roman"/>
          <w:sz w:val="28"/>
          <w:szCs w:val="28"/>
        </w:rPr>
        <w:t>GESTURE RECOGNITION</w:t>
      </w:r>
      <w:r>
        <w:rPr>
          <w:rFonts w:cs="Times New Roman"/>
          <w:sz w:val="28"/>
          <w:szCs w:val="28"/>
        </w:rPr>
        <w:t xml:space="preserve"> </w:t>
      </w:r>
      <w:r w:rsidRPr="0069253F">
        <w:rPr>
          <w:rFonts w:cs="Times New Roman"/>
          <w:sz w:val="28"/>
          <w:szCs w:val="28"/>
        </w:rPr>
        <w:t xml:space="preserve">TECHNIQUES FOR </w:t>
      </w:r>
      <w:r w:rsidR="00F00F47">
        <w:rPr>
          <w:rFonts w:cs="Times New Roman"/>
          <w:sz w:val="28"/>
          <w:szCs w:val="28"/>
        </w:rPr>
        <w:t>MEDICATION ADHERENCE</w:t>
      </w:r>
    </w:p>
    <w:p w14:paraId="0BE4F985" w14:textId="77777777" w:rsidR="00BB2D2D" w:rsidRPr="0069253F" w:rsidRDefault="00BB2D2D" w:rsidP="004E31ED">
      <w:pPr>
        <w:spacing w:before="160" w:line="480" w:lineRule="auto"/>
        <w:jc w:val="center"/>
        <w:rPr>
          <w:rFonts w:cs="Times New Roman"/>
          <w:sz w:val="28"/>
          <w:szCs w:val="28"/>
        </w:rPr>
      </w:pPr>
    </w:p>
    <w:p w14:paraId="5CB914E2" w14:textId="43AC7A24" w:rsidR="009A117A" w:rsidRPr="0069253F" w:rsidRDefault="009A117A" w:rsidP="004E31ED">
      <w:pPr>
        <w:spacing w:before="160" w:line="480" w:lineRule="auto"/>
        <w:jc w:val="center"/>
        <w:rPr>
          <w:rFonts w:cs="Times New Roman"/>
          <w:sz w:val="28"/>
          <w:szCs w:val="28"/>
        </w:rPr>
      </w:pPr>
      <w:r w:rsidRPr="0069253F">
        <w:rPr>
          <w:rFonts w:cs="Times New Roman"/>
          <w:sz w:val="28"/>
          <w:szCs w:val="28"/>
        </w:rPr>
        <w:t>A THESIS</w:t>
      </w:r>
    </w:p>
    <w:p w14:paraId="4AD68A66" w14:textId="2845EB8C" w:rsidR="009A117A" w:rsidRPr="0069253F" w:rsidRDefault="009A117A" w:rsidP="004E31ED">
      <w:pPr>
        <w:spacing w:before="160" w:line="480" w:lineRule="auto"/>
        <w:jc w:val="center"/>
        <w:rPr>
          <w:rFonts w:cs="Times New Roman"/>
          <w:sz w:val="28"/>
          <w:szCs w:val="28"/>
        </w:rPr>
      </w:pPr>
      <w:r w:rsidRPr="0069253F">
        <w:rPr>
          <w:rFonts w:cs="Times New Roman"/>
          <w:sz w:val="28"/>
          <w:szCs w:val="28"/>
        </w:rPr>
        <w:t>SUBMITTED TO THE GRADUATE FACULTY</w:t>
      </w:r>
    </w:p>
    <w:p w14:paraId="1D6A216B" w14:textId="32615ED3" w:rsidR="009A117A" w:rsidRPr="0069253F" w:rsidRDefault="009A117A" w:rsidP="004E31ED">
      <w:pPr>
        <w:spacing w:before="160" w:line="480" w:lineRule="auto"/>
        <w:jc w:val="center"/>
        <w:rPr>
          <w:rFonts w:cs="Times New Roman"/>
          <w:sz w:val="28"/>
          <w:szCs w:val="28"/>
        </w:rPr>
      </w:pPr>
      <w:r w:rsidRPr="0069253F">
        <w:rPr>
          <w:rFonts w:cs="Times New Roman"/>
          <w:szCs w:val="24"/>
        </w:rPr>
        <w:t>in partial fulfillment of the requirements for the</w:t>
      </w:r>
    </w:p>
    <w:p w14:paraId="5C7F829E" w14:textId="269F903C" w:rsidR="009A117A" w:rsidRPr="0069253F" w:rsidRDefault="009A117A" w:rsidP="004E31ED">
      <w:pPr>
        <w:spacing w:before="160" w:line="480" w:lineRule="auto"/>
        <w:jc w:val="center"/>
        <w:rPr>
          <w:rFonts w:cs="Times New Roman"/>
          <w:sz w:val="28"/>
          <w:szCs w:val="28"/>
        </w:rPr>
      </w:pPr>
      <w:r w:rsidRPr="0069253F">
        <w:rPr>
          <w:rFonts w:cs="Times New Roman"/>
          <w:sz w:val="28"/>
          <w:szCs w:val="28"/>
        </w:rPr>
        <w:t>Degree of</w:t>
      </w:r>
    </w:p>
    <w:p w14:paraId="733DF897" w14:textId="7FCF5774" w:rsidR="009A117A" w:rsidRPr="0069253F" w:rsidRDefault="009A117A" w:rsidP="004E31ED">
      <w:pPr>
        <w:spacing w:before="160" w:line="480" w:lineRule="auto"/>
        <w:ind w:right="-540" w:hanging="540"/>
        <w:jc w:val="center"/>
        <w:rPr>
          <w:rFonts w:cs="Times New Roman"/>
          <w:sz w:val="28"/>
          <w:szCs w:val="28"/>
        </w:rPr>
      </w:pPr>
      <w:r w:rsidRPr="0069253F">
        <w:rPr>
          <w:rFonts w:cs="Times New Roman"/>
          <w:sz w:val="28"/>
          <w:szCs w:val="28"/>
        </w:rPr>
        <w:t>MASTER OF SCIENCE IN ELECTRICAL AND COMPUTER ENGINEERING</w:t>
      </w:r>
    </w:p>
    <w:p w14:paraId="74F70914" w14:textId="4424278C" w:rsidR="00BB2D2D" w:rsidRPr="0069253F" w:rsidRDefault="00BB2D2D" w:rsidP="004E31ED">
      <w:pPr>
        <w:spacing w:before="160" w:line="480" w:lineRule="auto"/>
        <w:ind w:right="-540" w:hanging="540"/>
        <w:jc w:val="center"/>
        <w:rPr>
          <w:rFonts w:cs="Times New Roman"/>
          <w:sz w:val="28"/>
          <w:szCs w:val="28"/>
        </w:rPr>
      </w:pPr>
    </w:p>
    <w:p w14:paraId="53120FD2" w14:textId="76F5DD1A" w:rsidR="00382D5D" w:rsidRPr="0069253F" w:rsidRDefault="00382D5D" w:rsidP="00382D5D">
      <w:pPr>
        <w:spacing w:before="160" w:line="480" w:lineRule="auto"/>
        <w:jc w:val="center"/>
        <w:rPr>
          <w:rFonts w:cs="Times New Roman"/>
          <w:sz w:val="28"/>
          <w:szCs w:val="28"/>
        </w:rPr>
      </w:pPr>
      <w:r w:rsidRPr="0069253F">
        <w:rPr>
          <w:rFonts w:cs="Times New Roman"/>
          <w:sz w:val="28"/>
          <w:szCs w:val="28"/>
        </w:rPr>
        <w:t>B</w:t>
      </w:r>
      <w:r w:rsidR="009A117A" w:rsidRPr="0069253F">
        <w:rPr>
          <w:rFonts w:cs="Times New Roman"/>
          <w:sz w:val="28"/>
          <w:szCs w:val="28"/>
        </w:rPr>
        <w:t>y</w:t>
      </w:r>
    </w:p>
    <w:p w14:paraId="5F17BA30" w14:textId="5DB44DF3" w:rsidR="00BB2D2D" w:rsidRPr="0069253F" w:rsidRDefault="00BB2D2D" w:rsidP="00382D5D">
      <w:pPr>
        <w:spacing w:before="160" w:after="0" w:line="240" w:lineRule="auto"/>
        <w:jc w:val="center"/>
        <w:rPr>
          <w:rFonts w:cs="Times New Roman"/>
          <w:sz w:val="28"/>
          <w:szCs w:val="28"/>
        </w:rPr>
      </w:pPr>
      <w:r w:rsidRPr="0069253F">
        <w:rPr>
          <w:rFonts w:cs="Times New Roman"/>
          <w:sz w:val="28"/>
          <w:szCs w:val="28"/>
        </w:rPr>
        <w:t>Joseph Sullivan</w:t>
      </w:r>
    </w:p>
    <w:p w14:paraId="577CFFF6" w14:textId="04EF6EE2" w:rsidR="00BB2D2D" w:rsidRPr="0069253F" w:rsidRDefault="00874A5E" w:rsidP="00382D5D">
      <w:pPr>
        <w:spacing w:before="160" w:after="0" w:line="240" w:lineRule="auto"/>
        <w:jc w:val="center"/>
        <w:rPr>
          <w:rFonts w:cs="Times New Roman"/>
          <w:sz w:val="28"/>
          <w:szCs w:val="28"/>
        </w:rPr>
      </w:pPr>
      <w:r>
        <w:rPr>
          <w:rFonts w:cs="Times New Roman"/>
          <w:sz w:val="28"/>
          <w:szCs w:val="28"/>
        </w:rPr>
        <w:t>Norman</w:t>
      </w:r>
      <w:r w:rsidR="00BB2D2D" w:rsidRPr="0069253F">
        <w:rPr>
          <w:rFonts w:cs="Times New Roman"/>
          <w:sz w:val="28"/>
          <w:szCs w:val="28"/>
        </w:rPr>
        <w:t>, Oklahoma</w:t>
      </w:r>
    </w:p>
    <w:p w14:paraId="5F6418B6" w14:textId="14F6C22B" w:rsidR="00753EA7" w:rsidRDefault="00BB2D2D" w:rsidP="00382D5D">
      <w:pPr>
        <w:spacing w:before="160" w:after="0" w:line="240" w:lineRule="auto"/>
        <w:jc w:val="center"/>
        <w:rPr>
          <w:rFonts w:cs="Times New Roman"/>
          <w:sz w:val="28"/>
          <w:szCs w:val="28"/>
        </w:rPr>
      </w:pPr>
      <w:r w:rsidRPr="0069253F">
        <w:rPr>
          <w:rFonts w:cs="Times New Roman"/>
          <w:sz w:val="28"/>
          <w:szCs w:val="28"/>
        </w:rPr>
        <w:t>2020</w:t>
      </w:r>
    </w:p>
    <w:p w14:paraId="37608B76" w14:textId="121576C5" w:rsidR="000535DA" w:rsidRPr="0069253F" w:rsidRDefault="00F00F47" w:rsidP="00382D5D">
      <w:pPr>
        <w:spacing w:before="160" w:line="240" w:lineRule="auto"/>
        <w:jc w:val="center"/>
        <w:rPr>
          <w:rFonts w:cs="Times New Roman"/>
          <w:sz w:val="28"/>
          <w:szCs w:val="28"/>
        </w:rPr>
      </w:pPr>
      <w:r w:rsidRPr="0069253F">
        <w:rPr>
          <w:rFonts w:cs="Times New Roman"/>
          <w:sz w:val="28"/>
          <w:szCs w:val="28"/>
        </w:rPr>
        <w:lastRenderedPageBreak/>
        <w:t xml:space="preserve">A COMPARISON OF MACHINE LEARNING </w:t>
      </w:r>
      <w:r>
        <w:rPr>
          <w:rFonts w:cs="Times New Roman"/>
          <w:sz w:val="28"/>
          <w:szCs w:val="28"/>
        </w:rPr>
        <w:t xml:space="preserve">GESTURE RECOGNITION </w:t>
      </w:r>
      <w:r w:rsidRPr="0069253F">
        <w:rPr>
          <w:rFonts w:cs="Times New Roman"/>
          <w:sz w:val="28"/>
          <w:szCs w:val="28"/>
        </w:rPr>
        <w:t xml:space="preserve">TECHNIQUES FOR </w:t>
      </w:r>
      <w:r>
        <w:rPr>
          <w:rFonts w:cs="Times New Roman"/>
          <w:sz w:val="28"/>
          <w:szCs w:val="28"/>
        </w:rPr>
        <w:t>MEDICATION ADHERENCE</w:t>
      </w:r>
    </w:p>
    <w:p w14:paraId="7AD7C37E" w14:textId="77777777" w:rsidR="000535DA" w:rsidRPr="0069253F" w:rsidRDefault="000535DA" w:rsidP="004E31ED">
      <w:pPr>
        <w:spacing w:before="160" w:line="480" w:lineRule="auto"/>
        <w:jc w:val="center"/>
        <w:rPr>
          <w:rFonts w:cs="Times New Roman"/>
          <w:sz w:val="28"/>
          <w:szCs w:val="28"/>
        </w:rPr>
      </w:pPr>
    </w:p>
    <w:p w14:paraId="64031A95" w14:textId="4C810247" w:rsidR="000535DA" w:rsidRPr="0069253F" w:rsidRDefault="000535DA" w:rsidP="00382D5D">
      <w:pPr>
        <w:spacing w:before="160" w:line="240" w:lineRule="auto"/>
        <w:jc w:val="center"/>
        <w:rPr>
          <w:rFonts w:cs="Times New Roman"/>
          <w:sz w:val="28"/>
          <w:szCs w:val="28"/>
        </w:rPr>
      </w:pPr>
      <w:r w:rsidRPr="0069253F">
        <w:rPr>
          <w:rFonts w:cs="Times New Roman"/>
          <w:sz w:val="28"/>
          <w:szCs w:val="28"/>
        </w:rPr>
        <w:t>A THESIS APPROVED FOR THE</w:t>
      </w:r>
    </w:p>
    <w:p w14:paraId="0C414EAD" w14:textId="0DD311D3" w:rsidR="000535DA" w:rsidRPr="0069253F" w:rsidRDefault="000535DA" w:rsidP="00382D5D">
      <w:pPr>
        <w:spacing w:before="160" w:line="240" w:lineRule="auto"/>
        <w:jc w:val="center"/>
        <w:rPr>
          <w:rFonts w:cs="Times New Roman"/>
          <w:sz w:val="28"/>
          <w:szCs w:val="28"/>
        </w:rPr>
      </w:pPr>
      <w:r w:rsidRPr="0069253F">
        <w:rPr>
          <w:rFonts w:cs="Times New Roman"/>
          <w:sz w:val="28"/>
          <w:szCs w:val="28"/>
        </w:rPr>
        <w:t>DEPARTMENT OF ELECTRICAL AND COMPUTER ENGINEERING</w:t>
      </w:r>
    </w:p>
    <w:p w14:paraId="5C2230A7" w14:textId="5F81F305" w:rsidR="000535DA" w:rsidRDefault="000535DA" w:rsidP="004E31ED">
      <w:pPr>
        <w:spacing w:before="160" w:line="480" w:lineRule="auto"/>
        <w:jc w:val="center"/>
        <w:rPr>
          <w:rFonts w:cs="Times New Roman"/>
          <w:sz w:val="28"/>
          <w:szCs w:val="28"/>
        </w:rPr>
      </w:pPr>
    </w:p>
    <w:p w14:paraId="1754F8A3" w14:textId="5ADDAA14" w:rsidR="00382D5D" w:rsidRDefault="00382D5D" w:rsidP="004E31ED">
      <w:pPr>
        <w:spacing w:before="160" w:line="480" w:lineRule="auto"/>
        <w:jc w:val="center"/>
        <w:rPr>
          <w:rFonts w:cs="Times New Roman"/>
          <w:sz w:val="28"/>
          <w:szCs w:val="28"/>
        </w:rPr>
      </w:pPr>
    </w:p>
    <w:p w14:paraId="04D29A96" w14:textId="77777777" w:rsidR="00382D5D" w:rsidRPr="0069253F" w:rsidRDefault="00382D5D" w:rsidP="004E31ED">
      <w:pPr>
        <w:spacing w:before="160" w:line="480" w:lineRule="auto"/>
        <w:jc w:val="center"/>
        <w:rPr>
          <w:rFonts w:cs="Times New Roman"/>
          <w:sz w:val="28"/>
          <w:szCs w:val="28"/>
        </w:rPr>
      </w:pPr>
    </w:p>
    <w:p w14:paraId="546FC742" w14:textId="31D33552" w:rsidR="000535DA" w:rsidRDefault="000535DA" w:rsidP="00382D5D">
      <w:pPr>
        <w:spacing w:before="160" w:line="480" w:lineRule="auto"/>
        <w:jc w:val="center"/>
        <w:rPr>
          <w:rFonts w:cs="Times New Roman"/>
          <w:sz w:val="28"/>
          <w:szCs w:val="28"/>
        </w:rPr>
      </w:pPr>
      <w:r w:rsidRPr="0069253F">
        <w:rPr>
          <w:rFonts w:cs="Times New Roman"/>
          <w:sz w:val="28"/>
          <w:szCs w:val="28"/>
        </w:rPr>
        <w:t>BY THE COMMITTEE CONSISTING OF</w:t>
      </w:r>
    </w:p>
    <w:p w14:paraId="5B635D9E" w14:textId="0EB155CC" w:rsidR="000261F8" w:rsidRDefault="000261F8" w:rsidP="004E31ED">
      <w:pPr>
        <w:spacing w:before="160" w:line="480" w:lineRule="auto"/>
        <w:jc w:val="center"/>
        <w:rPr>
          <w:rFonts w:cs="Times New Roman"/>
          <w:sz w:val="28"/>
          <w:szCs w:val="28"/>
        </w:rPr>
      </w:pPr>
    </w:p>
    <w:p w14:paraId="44351FC4" w14:textId="451085EF" w:rsidR="00382D5D" w:rsidRDefault="00382D5D" w:rsidP="004E31ED">
      <w:pPr>
        <w:spacing w:before="160" w:line="480" w:lineRule="auto"/>
        <w:jc w:val="center"/>
        <w:rPr>
          <w:rFonts w:cs="Times New Roman"/>
          <w:sz w:val="28"/>
          <w:szCs w:val="28"/>
        </w:rPr>
      </w:pPr>
    </w:p>
    <w:p w14:paraId="25EEF299" w14:textId="77777777" w:rsidR="00382D5D" w:rsidRPr="0069253F" w:rsidRDefault="00382D5D" w:rsidP="004E31ED">
      <w:pPr>
        <w:spacing w:before="160" w:line="480" w:lineRule="auto"/>
        <w:jc w:val="center"/>
        <w:rPr>
          <w:rFonts w:cs="Times New Roman"/>
          <w:sz w:val="28"/>
          <w:szCs w:val="28"/>
        </w:rPr>
      </w:pPr>
    </w:p>
    <w:p w14:paraId="49555517" w14:textId="77777777" w:rsidR="000535DA" w:rsidRPr="0069253F" w:rsidRDefault="000535DA" w:rsidP="004E31ED">
      <w:pPr>
        <w:spacing w:before="160" w:line="480" w:lineRule="auto"/>
        <w:jc w:val="center"/>
        <w:rPr>
          <w:rFonts w:cs="Times New Roman"/>
          <w:sz w:val="28"/>
          <w:szCs w:val="28"/>
        </w:rPr>
      </w:pPr>
    </w:p>
    <w:p w14:paraId="1D7E67D9" w14:textId="1562C4CE" w:rsidR="000535DA" w:rsidRPr="0069253F" w:rsidRDefault="000535DA" w:rsidP="004E31ED">
      <w:pPr>
        <w:spacing w:before="160" w:line="480" w:lineRule="auto"/>
        <w:jc w:val="center"/>
        <w:rPr>
          <w:rFonts w:cs="Times New Roman"/>
          <w:sz w:val="28"/>
          <w:szCs w:val="28"/>
        </w:rPr>
      </w:pPr>
    </w:p>
    <w:p w14:paraId="0924C591" w14:textId="26593593" w:rsidR="000535DA" w:rsidRPr="0069253F" w:rsidRDefault="000535DA" w:rsidP="004E31ED">
      <w:pPr>
        <w:spacing w:before="160" w:line="480" w:lineRule="auto"/>
        <w:jc w:val="right"/>
        <w:rPr>
          <w:rFonts w:cs="Times New Roman"/>
          <w:sz w:val="28"/>
          <w:szCs w:val="28"/>
        </w:rPr>
      </w:pPr>
      <w:r w:rsidRPr="0069253F">
        <w:rPr>
          <w:rFonts w:cs="Times New Roman"/>
          <w:sz w:val="28"/>
          <w:szCs w:val="28"/>
        </w:rPr>
        <w:t>Dr. Hazem Refai</w:t>
      </w:r>
    </w:p>
    <w:p w14:paraId="47691F3E" w14:textId="7EADB74C" w:rsidR="000535DA" w:rsidRPr="0069253F" w:rsidRDefault="000535DA" w:rsidP="004E31ED">
      <w:pPr>
        <w:spacing w:before="160" w:line="480" w:lineRule="auto"/>
        <w:jc w:val="right"/>
        <w:rPr>
          <w:rFonts w:cs="Times New Roman"/>
          <w:sz w:val="28"/>
          <w:szCs w:val="28"/>
        </w:rPr>
      </w:pPr>
      <w:r w:rsidRPr="0069253F">
        <w:rPr>
          <w:rFonts w:cs="Times New Roman"/>
          <w:sz w:val="28"/>
          <w:szCs w:val="28"/>
        </w:rPr>
        <w:t>Dr. Thordur Runolfsson</w:t>
      </w:r>
    </w:p>
    <w:p w14:paraId="74F87815" w14:textId="2C01C48D" w:rsidR="000535DA" w:rsidRPr="0069253F" w:rsidRDefault="000535DA" w:rsidP="004E31ED">
      <w:pPr>
        <w:spacing w:before="160" w:line="480" w:lineRule="auto"/>
        <w:jc w:val="right"/>
        <w:rPr>
          <w:rFonts w:cs="Times New Roman"/>
          <w:sz w:val="28"/>
          <w:szCs w:val="28"/>
        </w:rPr>
      </w:pPr>
      <w:r w:rsidRPr="0069253F">
        <w:rPr>
          <w:rFonts w:cs="Times New Roman"/>
          <w:sz w:val="28"/>
          <w:szCs w:val="28"/>
        </w:rPr>
        <w:t>Dr. Samuel Cheng</w:t>
      </w:r>
    </w:p>
    <w:p w14:paraId="504A239A" w14:textId="010CAE51" w:rsidR="000535DA" w:rsidRPr="0069253F" w:rsidRDefault="000535DA" w:rsidP="008E6B15">
      <w:pPr>
        <w:tabs>
          <w:tab w:val="center" w:pos="4680"/>
        </w:tabs>
        <w:spacing w:before="160" w:line="480" w:lineRule="auto"/>
        <w:rPr>
          <w:rFonts w:cs="Times New Roman"/>
          <w:sz w:val="28"/>
          <w:szCs w:val="28"/>
        </w:rPr>
      </w:pPr>
      <w:r w:rsidRPr="008A5964">
        <w:rPr>
          <w:rFonts w:cs="Times New Roman"/>
          <w:sz w:val="28"/>
          <w:szCs w:val="28"/>
        </w:rPr>
        <w:br w:type="page"/>
      </w:r>
      <w:r w:rsidR="008A5964">
        <w:rPr>
          <w:rFonts w:cs="Times New Roman"/>
          <w:sz w:val="28"/>
          <w:szCs w:val="28"/>
        </w:rPr>
        <w:lastRenderedPageBreak/>
        <w:tab/>
      </w:r>
    </w:p>
    <w:p w14:paraId="33049B91" w14:textId="52D0DCEC" w:rsidR="000535DA" w:rsidRPr="0069253F" w:rsidRDefault="000535DA" w:rsidP="004E31ED">
      <w:pPr>
        <w:spacing w:before="160" w:line="480" w:lineRule="auto"/>
        <w:jc w:val="center"/>
        <w:rPr>
          <w:rFonts w:cs="Times New Roman"/>
          <w:sz w:val="28"/>
          <w:szCs w:val="28"/>
        </w:rPr>
      </w:pPr>
    </w:p>
    <w:p w14:paraId="39913B56" w14:textId="139E20FF" w:rsidR="000535DA" w:rsidRPr="0069253F" w:rsidRDefault="000535DA" w:rsidP="008E6B15">
      <w:pPr>
        <w:spacing w:before="160" w:line="480" w:lineRule="auto"/>
        <w:rPr>
          <w:rFonts w:cs="Times New Roman"/>
          <w:sz w:val="28"/>
          <w:szCs w:val="28"/>
        </w:rPr>
      </w:pPr>
    </w:p>
    <w:p w14:paraId="34648671" w14:textId="0F86728C" w:rsidR="000535DA" w:rsidRPr="0069253F" w:rsidRDefault="000535DA" w:rsidP="004E31ED">
      <w:pPr>
        <w:spacing w:before="160" w:line="480" w:lineRule="auto"/>
        <w:jc w:val="center"/>
        <w:rPr>
          <w:rFonts w:cs="Times New Roman"/>
          <w:sz w:val="28"/>
          <w:szCs w:val="28"/>
        </w:rPr>
      </w:pPr>
    </w:p>
    <w:p w14:paraId="33E52200" w14:textId="78563C3A" w:rsidR="000535DA" w:rsidRPr="0069253F" w:rsidRDefault="000535DA" w:rsidP="004E31ED">
      <w:pPr>
        <w:spacing w:before="160" w:line="480" w:lineRule="auto"/>
        <w:jc w:val="center"/>
        <w:rPr>
          <w:rFonts w:cs="Times New Roman"/>
          <w:sz w:val="28"/>
          <w:szCs w:val="28"/>
        </w:rPr>
      </w:pPr>
    </w:p>
    <w:p w14:paraId="1F51824C" w14:textId="15004F97" w:rsidR="000535DA" w:rsidRPr="0069253F" w:rsidRDefault="000535DA" w:rsidP="004E31ED">
      <w:pPr>
        <w:spacing w:before="160" w:line="480" w:lineRule="auto"/>
        <w:jc w:val="center"/>
        <w:rPr>
          <w:rFonts w:cs="Times New Roman"/>
          <w:sz w:val="28"/>
          <w:szCs w:val="28"/>
        </w:rPr>
      </w:pPr>
    </w:p>
    <w:p w14:paraId="47FA0D40" w14:textId="5EDB2F55" w:rsidR="000535DA" w:rsidRPr="0069253F" w:rsidRDefault="000535DA" w:rsidP="004E31ED">
      <w:pPr>
        <w:spacing w:before="160" w:line="480" w:lineRule="auto"/>
        <w:jc w:val="center"/>
        <w:rPr>
          <w:rFonts w:cs="Times New Roman"/>
          <w:sz w:val="28"/>
          <w:szCs w:val="28"/>
        </w:rPr>
      </w:pPr>
    </w:p>
    <w:p w14:paraId="19B3BCFA" w14:textId="49E9CDB4" w:rsidR="000535DA" w:rsidRDefault="000535DA" w:rsidP="004E31ED">
      <w:pPr>
        <w:spacing w:before="160" w:line="480" w:lineRule="auto"/>
        <w:jc w:val="center"/>
        <w:rPr>
          <w:rFonts w:cs="Times New Roman"/>
          <w:sz w:val="28"/>
          <w:szCs w:val="28"/>
        </w:rPr>
      </w:pPr>
    </w:p>
    <w:p w14:paraId="29854EC7" w14:textId="7A2C00B5" w:rsidR="000261F8" w:rsidRDefault="000261F8" w:rsidP="004E31ED">
      <w:pPr>
        <w:spacing w:before="160" w:line="480" w:lineRule="auto"/>
        <w:jc w:val="center"/>
        <w:rPr>
          <w:rFonts w:cs="Times New Roman"/>
          <w:sz w:val="28"/>
          <w:szCs w:val="28"/>
        </w:rPr>
      </w:pPr>
    </w:p>
    <w:p w14:paraId="0524067C" w14:textId="77777777" w:rsidR="000261F8" w:rsidRPr="0069253F" w:rsidRDefault="000261F8" w:rsidP="004E31ED">
      <w:pPr>
        <w:spacing w:before="160" w:line="480" w:lineRule="auto"/>
        <w:jc w:val="center"/>
        <w:rPr>
          <w:rFonts w:cs="Times New Roman"/>
          <w:sz w:val="28"/>
          <w:szCs w:val="28"/>
        </w:rPr>
      </w:pPr>
    </w:p>
    <w:p w14:paraId="4061563E" w14:textId="713654B9" w:rsidR="000535DA" w:rsidRPr="0069253F" w:rsidRDefault="000535DA" w:rsidP="004E31ED">
      <w:pPr>
        <w:spacing w:before="160" w:line="480" w:lineRule="auto"/>
        <w:jc w:val="center"/>
        <w:rPr>
          <w:rFonts w:cs="Times New Roman"/>
          <w:sz w:val="28"/>
          <w:szCs w:val="28"/>
        </w:rPr>
      </w:pPr>
    </w:p>
    <w:p w14:paraId="0BFF56DF" w14:textId="048ACBDF" w:rsidR="00BB2D2D" w:rsidRDefault="00BB2D2D" w:rsidP="004E31ED">
      <w:pPr>
        <w:spacing w:before="160" w:line="480" w:lineRule="auto"/>
        <w:jc w:val="center"/>
        <w:rPr>
          <w:rFonts w:cs="Times New Roman"/>
          <w:sz w:val="28"/>
          <w:szCs w:val="28"/>
        </w:rPr>
      </w:pPr>
    </w:p>
    <w:p w14:paraId="13221DED" w14:textId="77777777" w:rsidR="00FA0C95" w:rsidRDefault="00FA0C95" w:rsidP="004E31ED">
      <w:pPr>
        <w:spacing w:before="160" w:line="480" w:lineRule="auto"/>
        <w:jc w:val="center"/>
        <w:rPr>
          <w:rFonts w:cs="Times New Roman"/>
          <w:sz w:val="28"/>
          <w:szCs w:val="28"/>
        </w:rPr>
      </w:pPr>
    </w:p>
    <w:p w14:paraId="6ED2600F" w14:textId="77777777" w:rsidR="00C42715" w:rsidRPr="0069253F" w:rsidRDefault="00C42715" w:rsidP="00382D5D">
      <w:pPr>
        <w:spacing w:before="160" w:line="240" w:lineRule="auto"/>
        <w:jc w:val="center"/>
        <w:rPr>
          <w:rFonts w:cs="Times New Roman"/>
          <w:sz w:val="28"/>
          <w:szCs w:val="28"/>
        </w:rPr>
      </w:pPr>
    </w:p>
    <w:p w14:paraId="37C4D6D5" w14:textId="0C72052C" w:rsidR="000535DA" w:rsidRPr="0069253F" w:rsidRDefault="000535DA" w:rsidP="00382D5D">
      <w:pPr>
        <w:spacing w:before="160" w:line="240" w:lineRule="auto"/>
        <w:jc w:val="center"/>
        <w:rPr>
          <w:rFonts w:cs="Times New Roman"/>
          <w:sz w:val="28"/>
          <w:szCs w:val="28"/>
        </w:rPr>
      </w:pPr>
      <w:r w:rsidRPr="0069253F">
        <w:rPr>
          <w:rFonts w:cs="Times New Roman"/>
          <w:sz w:val="28"/>
          <w:szCs w:val="28"/>
        </w:rPr>
        <w:t>© Copyright by Joseph Sullivan 2020</w:t>
      </w:r>
    </w:p>
    <w:p w14:paraId="59B252A9" w14:textId="77777777" w:rsidR="00874A5E" w:rsidRDefault="000535DA" w:rsidP="00382D5D">
      <w:pPr>
        <w:spacing w:before="160" w:line="240" w:lineRule="auto"/>
        <w:jc w:val="center"/>
        <w:rPr>
          <w:rFonts w:cs="Times New Roman"/>
          <w:sz w:val="28"/>
          <w:szCs w:val="28"/>
        </w:rPr>
        <w:sectPr w:rsidR="00874A5E" w:rsidSect="00D13C00">
          <w:footerReference w:type="default" r:id="rId8"/>
          <w:pgSz w:w="12240" w:h="15840"/>
          <w:pgMar w:top="1440" w:right="1440" w:bottom="1440" w:left="1440" w:header="720" w:footer="720" w:gutter="0"/>
          <w:pgNumType w:fmt="lowerRoman" w:start="1"/>
          <w:cols w:space="720"/>
          <w:titlePg/>
          <w:docGrid w:linePitch="360"/>
        </w:sectPr>
      </w:pPr>
      <w:r w:rsidRPr="0069253F">
        <w:rPr>
          <w:rFonts w:cs="Times New Roman"/>
          <w:sz w:val="28"/>
          <w:szCs w:val="28"/>
        </w:rPr>
        <w:t>All Rights Reserved</w:t>
      </w:r>
    </w:p>
    <w:p w14:paraId="79788467" w14:textId="59839B46" w:rsidR="006A0E09" w:rsidRDefault="00602662" w:rsidP="008E6B15">
      <w:pPr>
        <w:pStyle w:val="Heading1"/>
        <w:spacing w:before="160" w:line="480" w:lineRule="auto"/>
      </w:pPr>
      <w:bookmarkStart w:id="1" w:name="_Toc39411956"/>
      <w:r w:rsidRPr="0069253F">
        <w:lastRenderedPageBreak/>
        <w:t>Acknowledgment</w:t>
      </w:r>
      <w:bookmarkEnd w:id="1"/>
    </w:p>
    <w:p w14:paraId="5DD9550B" w14:textId="5930F10B" w:rsidR="002D172A" w:rsidRDefault="002D172A" w:rsidP="004E31ED">
      <w:pPr>
        <w:spacing w:before="160" w:line="480" w:lineRule="auto"/>
      </w:pPr>
      <w:r>
        <w:t>The data in this study was graciously made available for use by Dr. Hazem Refai’s 2017 electrical engineering senior capstone groups at the University of Oklahoma.</w:t>
      </w:r>
    </w:p>
    <w:p w14:paraId="00EBE325" w14:textId="77E2A36A" w:rsidR="00CA2C9D" w:rsidRDefault="002D172A" w:rsidP="004E31ED">
      <w:pPr>
        <w:spacing w:before="160" w:line="480" w:lineRule="auto"/>
      </w:pPr>
      <w:r>
        <w:t xml:space="preserve">Thank you to </w:t>
      </w:r>
      <w:r w:rsidR="00DF5638" w:rsidRPr="002D172A">
        <w:t xml:space="preserve">Summer Reif, Badre Ayadi, Saad Ayadi, Nathan Pierce, </w:t>
      </w:r>
      <w:r w:rsidR="00DF5638">
        <w:t xml:space="preserve">and </w:t>
      </w:r>
      <w:r w:rsidR="00DF5638" w:rsidRPr="002D172A">
        <w:t xml:space="preserve">Charles Attey </w:t>
      </w:r>
      <w:r w:rsidR="00DF5638">
        <w:t xml:space="preserve">on Team Green [1] and </w:t>
      </w:r>
      <w:r w:rsidRPr="002D172A">
        <w:t>Andrew Meyer, Ian Grady, Garret Robinson, Alexander Horton,</w:t>
      </w:r>
      <w:r w:rsidR="00CA2C9D">
        <w:t xml:space="preserve"> and</w:t>
      </w:r>
      <w:r w:rsidRPr="002D172A">
        <w:t xml:space="preserve"> Paulius Velesko</w:t>
      </w:r>
      <w:r>
        <w:t xml:space="preserve"> on Team Blue [</w:t>
      </w:r>
      <w:r w:rsidR="00DF5638">
        <w:t>2]</w:t>
      </w:r>
      <w:r>
        <w:t>.</w:t>
      </w:r>
    </w:p>
    <w:p w14:paraId="2954ED87" w14:textId="77777777" w:rsidR="00CA2C9D" w:rsidRDefault="00CA2C9D" w:rsidP="004E31ED">
      <w:pPr>
        <w:spacing w:before="160" w:line="480" w:lineRule="auto"/>
        <w:jc w:val="left"/>
      </w:pPr>
      <w:r>
        <w:br w:type="page"/>
      </w:r>
    </w:p>
    <w:sdt>
      <w:sdtPr>
        <w:rPr>
          <w:rFonts w:ascii="Constantia" w:eastAsiaTheme="minorHAnsi" w:hAnsi="Constantia" w:cstheme="minorBidi"/>
          <w:color w:val="auto"/>
          <w:sz w:val="22"/>
          <w:szCs w:val="22"/>
        </w:rPr>
        <w:id w:val="2013329980"/>
        <w:docPartObj>
          <w:docPartGallery w:val="Table of Contents"/>
          <w:docPartUnique/>
        </w:docPartObj>
      </w:sdtPr>
      <w:sdtEndPr>
        <w:rPr>
          <w:b/>
          <w:bCs/>
          <w:noProof/>
          <w:sz w:val="24"/>
        </w:rPr>
      </w:sdtEndPr>
      <w:sdtContent>
        <w:p w14:paraId="15DE9152" w14:textId="5D8827A6" w:rsidR="009E33E2" w:rsidRPr="0069253F" w:rsidRDefault="009E33E2" w:rsidP="004E31ED">
          <w:pPr>
            <w:pStyle w:val="TOCHeading"/>
            <w:spacing w:before="160" w:line="480" w:lineRule="auto"/>
            <w:jc w:val="center"/>
            <w:rPr>
              <w:rStyle w:val="Heading1Char"/>
              <w:color w:val="auto"/>
            </w:rPr>
          </w:pPr>
          <w:r w:rsidRPr="0069253F">
            <w:rPr>
              <w:rStyle w:val="Heading1Char"/>
              <w:color w:val="auto"/>
            </w:rPr>
            <w:t>Table of Contents</w:t>
          </w:r>
        </w:p>
        <w:p w14:paraId="65293723" w14:textId="6E8A1B28" w:rsidR="00B23505" w:rsidRDefault="009E33E2" w:rsidP="00B23505">
          <w:pPr>
            <w:pStyle w:val="TOC1"/>
            <w:tabs>
              <w:tab w:val="right" w:leader="dot" w:pos="9350"/>
            </w:tabs>
            <w:spacing w:line="360" w:lineRule="auto"/>
            <w:rPr>
              <w:rFonts w:asciiTheme="minorHAnsi" w:eastAsiaTheme="minorEastAsia" w:hAnsiTheme="minorHAnsi"/>
              <w:noProof/>
              <w:sz w:val="22"/>
            </w:rPr>
          </w:pPr>
          <w:r w:rsidRPr="0069253F">
            <w:rPr>
              <w:szCs w:val="24"/>
            </w:rPr>
            <w:fldChar w:fldCharType="begin"/>
          </w:r>
          <w:r w:rsidRPr="0069253F">
            <w:rPr>
              <w:szCs w:val="24"/>
            </w:rPr>
            <w:instrText xml:space="preserve"> TOC \o "1-3" \h \z \u </w:instrText>
          </w:r>
          <w:r w:rsidRPr="0069253F">
            <w:rPr>
              <w:szCs w:val="24"/>
            </w:rPr>
            <w:fldChar w:fldCharType="separate"/>
          </w:r>
          <w:hyperlink w:anchor="_Toc39411956" w:history="1">
            <w:r w:rsidR="00B23505" w:rsidRPr="008631CC">
              <w:rPr>
                <w:rStyle w:val="Hyperlink"/>
                <w:noProof/>
              </w:rPr>
              <w:t>Acknowledgment</w:t>
            </w:r>
            <w:r w:rsidR="00B23505">
              <w:rPr>
                <w:noProof/>
                <w:webHidden/>
              </w:rPr>
              <w:tab/>
            </w:r>
            <w:r w:rsidR="00B23505">
              <w:rPr>
                <w:noProof/>
                <w:webHidden/>
              </w:rPr>
              <w:fldChar w:fldCharType="begin"/>
            </w:r>
            <w:r w:rsidR="00B23505">
              <w:rPr>
                <w:noProof/>
                <w:webHidden/>
              </w:rPr>
              <w:instrText xml:space="preserve"> PAGEREF _Toc39411956 \h </w:instrText>
            </w:r>
            <w:r w:rsidR="00B23505">
              <w:rPr>
                <w:noProof/>
                <w:webHidden/>
              </w:rPr>
            </w:r>
            <w:r w:rsidR="00B23505">
              <w:rPr>
                <w:noProof/>
                <w:webHidden/>
              </w:rPr>
              <w:fldChar w:fldCharType="separate"/>
            </w:r>
            <w:r w:rsidR="002F1C5C">
              <w:rPr>
                <w:noProof/>
                <w:webHidden/>
              </w:rPr>
              <w:t>i</w:t>
            </w:r>
            <w:r w:rsidR="00B23505">
              <w:rPr>
                <w:noProof/>
                <w:webHidden/>
              </w:rPr>
              <w:fldChar w:fldCharType="end"/>
            </w:r>
          </w:hyperlink>
        </w:p>
        <w:p w14:paraId="793524B6" w14:textId="6076DD58" w:rsidR="00B23505" w:rsidRDefault="00874A5E" w:rsidP="00B23505">
          <w:pPr>
            <w:pStyle w:val="TOC1"/>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"_Toc39411957" </w:instrText>
          </w:r>
          <w:ins w:id="2" w:author="Joe Sullivan" w:date="2020-05-06T12:07:00Z">
            <w:r w:rsidR="002F1C5C">
              <w:rPr>
                <w:noProof/>
              </w:rPr>
            </w:r>
          </w:ins>
          <w:r>
            <w:rPr>
              <w:noProof/>
            </w:rPr>
            <w:fldChar w:fldCharType="separate"/>
          </w:r>
          <w:r w:rsidR="00B23505" w:rsidRPr="008631CC">
            <w:rPr>
              <w:rStyle w:val="Hyperlink"/>
              <w:noProof/>
            </w:rPr>
            <w:t>List of Figures</w:t>
          </w:r>
          <w:r w:rsidR="00B23505">
            <w:rPr>
              <w:noProof/>
              <w:webHidden/>
            </w:rPr>
            <w:tab/>
          </w:r>
          <w:r w:rsidR="00B23505">
            <w:rPr>
              <w:noProof/>
              <w:webHidden/>
            </w:rPr>
            <w:fldChar w:fldCharType="begin"/>
          </w:r>
          <w:r w:rsidR="00B23505">
            <w:rPr>
              <w:noProof/>
              <w:webHidden/>
            </w:rPr>
            <w:instrText xml:space="preserve"> PAGEREF _Toc39411957 \h </w:instrText>
          </w:r>
          <w:r w:rsidR="00B23505">
            <w:rPr>
              <w:noProof/>
              <w:webHidden/>
            </w:rPr>
          </w:r>
          <w:r w:rsidR="00B23505">
            <w:rPr>
              <w:noProof/>
              <w:webHidden/>
            </w:rPr>
            <w:fldChar w:fldCharType="separate"/>
          </w:r>
          <w:r w:rsidR="002F1C5C">
            <w:rPr>
              <w:noProof/>
              <w:webHidden/>
            </w:rPr>
            <w:t>iii</w:t>
          </w:r>
          <w:r w:rsidR="00B23505">
            <w:rPr>
              <w:noProof/>
              <w:webHidden/>
            </w:rPr>
            <w:fldChar w:fldCharType="end"/>
          </w:r>
          <w:r>
            <w:rPr>
              <w:noProof/>
            </w:rPr>
            <w:fldChar w:fldCharType="end"/>
          </w:r>
        </w:p>
        <w:p w14:paraId="06CE42A5" w14:textId="69966B5F" w:rsidR="00B23505" w:rsidRDefault="00874A5E" w:rsidP="00B23505">
          <w:pPr>
            <w:pStyle w:val="TOC1"/>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"_Toc39411958" </w:instrText>
          </w:r>
          <w:ins w:id="3" w:author="Joe Sullivan" w:date="2020-05-06T12:07:00Z">
            <w:r w:rsidR="002F1C5C">
              <w:rPr>
                <w:noProof/>
              </w:rPr>
            </w:r>
          </w:ins>
          <w:r>
            <w:rPr>
              <w:noProof/>
            </w:rPr>
            <w:fldChar w:fldCharType="separate"/>
          </w:r>
          <w:r w:rsidR="00B23505" w:rsidRPr="008631CC">
            <w:rPr>
              <w:rStyle w:val="Hyperlink"/>
              <w:noProof/>
            </w:rPr>
            <w:t>List of Tables</w:t>
          </w:r>
          <w:r w:rsidR="00B23505">
            <w:rPr>
              <w:noProof/>
              <w:webHidden/>
            </w:rPr>
            <w:tab/>
          </w:r>
          <w:r w:rsidR="00B23505">
            <w:rPr>
              <w:noProof/>
              <w:webHidden/>
            </w:rPr>
            <w:fldChar w:fldCharType="begin"/>
          </w:r>
          <w:r w:rsidR="00B23505">
            <w:rPr>
              <w:noProof/>
              <w:webHidden/>
            </w:rPr>
            <w:instrText xml:space="preserve"> PAGEREF _Toc39411958 \h </w:instrText>
          </w:r>
          <w:r w:rsidR="00B23505">
            <w:rPr>
              <w:noProof/>
              <w:webHidden/>
            </w:rPr>
          </w:r>
          <w:r w:rsidR="00B23505">
            <w:rPr>
              <w:noProof/>
              <w:webHidden/>
            </w:rPr>
            <w:fldChar w:fldCharType="separate"/>
          </w:r>
          <w:r w:rsidR="002F1C5C">
            <w:rPr>
              <w:noProof/>
              <w:webHidden/>
            </w:rPr>
            <w:t>iv</w:t>
          </w:r>
          <w:r w:rsidR="00B23505">
            <w:rPr>
              <w:noProof/>
              <w:webHidden/>
            </w:rPr>
            <w:fldChar w:fldCharType="end"/>
          </w:r>
          <w:r>
            <w:rPr>
              <w:noProof/>
            </w:rPr>
            <w:fldChar w:fldCharType="end"/>
          </w:r>
        </w:p>
        <w:p w14:paraId="31DF7667" w14:textId="1FE8A857" w:rsidR="00B23505" w:rsidRDefault="00874A5E" w:rsidP="00B23505">
          <w:pPr>
            <w:pStyle w:val="TOC1"/>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"_Toc39411959" </w:instrText>
          </w:r>
          <w:ins w:id="4" w:author="Joe Sullivan" w:date="2020-05-06T12:07:00Z">
            <w:r w:rsidR="002F1C5C">
              <w:rPr>
                <w:noProof/>
              </w:rPr>
            </w:r>
          </w:ins>
          <w:r>
            <w:rPr>
              <w:noProof/>
            </w:rPr>
            <w:fldChar w:fldCharType="separate"/>
          </w:r>
          <w:r w:rsidR="00B23505" w:rsidRPr="008631CC">
            <w:rPr>
              <w:rStyle w:val="Hyperlink"/>
              <w:noProof/>
            </w:rPr>
            <w:t>Abstract</w:t>
          </w:r>
          <w:r w:rsidR="00B23505">
            <w:rPr>
              <w:noProof/>
              <w:webHidden/>
            </w:rPr>
            <w:tab/>
          </w:r>
          <w:r w:rsidR="00B23505">
            <w:rPr>
              <w:noProof/>
              <w:webHidden/>
            </w:rPr>
            <w:fldChar w:fldCharType="begin"/>
          </w:r>
          <w:r w:rsidR="00B23505">
            <w:rPr>
              <w:noProof/>
              <w:webHidden/>
            </w:rPr>
            <w:instrText xml:space="preserve"> PAGEREF _Toc39411959 \h </w:instrText>
          </w:r>
          <w:r w:rsidR="00B23505">
            <w:rPr>
              <w:noProof/>
              <w:webHidden/>
            </w:rPr>
          </w:r>
          <w:r w:rsidR="00B23505">
            <w:rPr>
              <w:noProof/>
              <w:webHidden/>
            </w:rPr>
            <w:fldChar w:fldCharType="separate"/>
          </w:r>
          <w:r w:rsidR="002F1C5C">
            <w:rPr>
              <w:noProof/>
              <w:webHidden/>
            </w:rPr>
            <w:t>v</w:t>
          </w:r>
          <w:r w:rsidR="00B23505">
            <w:rPr>
              <w:noProof/>
              <w:webHidden/>
            </w:rPr>
            <w:fldChar w:fldCharType="end"/>
          </w:r>
          <w:r>
            <w:rPr>
              <w:noProof/>
            </w:rPr>
            <w:fldChar w:fldCharType="end"/>
          </w:r>
        </w:p>
        <w:p w14:paraId="64CE2BAD" w14:textId="389BCB4F" w:rsidR="00B23505" w:rsidRDefault="00874A5E" w:rsidP="00B23505">
          <w:pPr>
            <w:pStyle w:val="TOC1"/>
            <w:tabs>
              <w:tab w:val="left" w:pos="440"/>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"_Toc39411960" </w:instrText>
          </w:r>
          <w:ins w:id="5" w:author="Joe Sullivan" w:date="2020-05-06T12:07:00Z">
            <w:r w:rsidR="002F1C5C">
              <w:rPr>
                <w:noProof/>
              </w:rPr>
            </w:r>
          </w:ins>
          <w:r>
            <w:rPr>
              <w:noProof/>
            </w:rPr>
            <w:fldChar w:fldCharType="separate"/>
          </w:r>
          <w:r w:rsidR="00B23505" w:rsidRPr="008631CC">
            <w:rPr>
              <w:rStyle w:val="Hyperlink"/>
              <w:noProof/>
            </w:rPr>
            <w:t>1.</w:t>
          </w:r>
          <w:r w:rsidR="00B23505">
            <w:rPr>
              <w:rFonts w:asciiTheme="minorHAnsi" w:eastAsiaTheme="minorEastAsia" w:hAnsiTheme="minorHAnsi"/>
              <w:noProof/>
              <w:sz w:val="22"/>
            </w:rPr>
            <w:tab/>
          </w:r>
          <w:r w:rsidR="00B23505" w:rsidRPr="008631CC">
            <w:rPr>
              <w:rStyle w:val="Hyperlink"/>
              <w:noProof/>
            </w:rPr>
            <w:t>Introduction</w:t>
          </w:r>
          <w:r w:rsidR="00B23505">
            <w:rPr>
              <w:noProof/>
              <w:webHidden/>
            </w:rPr>
            <w:tab/>
          </w:r>
          <w:r w:rsidR="00B23505">
            <w:rPr>
              <w:noProof/>
              <w:webHidden/>
            </w:rPr>
            <w:fldChar w:fldCharType="begin"/>
          </w:r>
          <w:r w:rsidR="00B23505">
            <w:rPr>
              <w:noProof/>
              <w:webHidden/>
            </w:rPr>
            <w:instrText xml:space="preserve"> PAGEREF _Toc39411960 \h </w:instrText>
          </w:r>
          <w:r w:rsidR="00B23505">
            <w:rPr>
              <w:noProof/>
              <w:webHidden/>
            </w:rPr>
          </w:r>
          <w:r w:rsidR="00B23505">
            <w:rPr>
              <w:noProof/>
              <w:webHidden/>
            </w:rPr>
            <w:fldChar w:fldCharType="separate"/>
          </w:r>
          <w:r w:rsidR="002F1C5C">
            <w:rPr>
              <w:noProof/>
              <w:webHidden/>
            </w:rPr>
            <w:t>1</w:t>
          </w:r>
          <w:r w:rsidR="00B23505">
            <w:rPr>
              <w:noProof/>
              <w:webHidden/>
            </w:rPr>
            <w:fldChar w:fldCharType="end"/>
          </w:r>
          <w:r>
            <w:rPr>
              <w:noProof/>
            </w:rPr>
            <w:fldChar w:fldCharType="end"/>
          </w:r>
        </w:p>
        <w:p w14:paraId="546E7904" w14:textId="48B1BEC1" w:rsidR="00B23505" w:rsidRDefault="00874A5E" w:rsidP="00B23505">
          <w:pPr>
            <w:pStyle w:val="TOC1"/>
            <w:tabs>
              <w:tab w:val="left" w:pos="440"/>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"_Toc39411961" </w:instrText>
          </w:r>
          <w:ins w:id="6" w:author="Joe Sullivan" w:date="2020-05-06T12:07:00Z">
            <w:r w:rsidR="002F1C5C">
              <w:rPr>
                <w:noProof/>
              </w:rPr>
            </w:r>
          </w:ins>
          <w:r>
            <w:rPr>
              <w:noProof/>
            </w:rPr>
            <w:fldChar w:fldCharType="separate"/>
          </w:r>
          <w:r w:rsidR="00B23505" w:rsidRPr="008631CC">
            <w:rPr>
              <w:rStyle w:val="Hyperlink"/>
              <w:noProof/>
            </w:rPr>
            <w:t>2.</w:t>
          </w:r>
          <w:r w:rsidR="00B23505">
            <w:rPr>
              <w:rFonts w:asciiTheme="minorHAnsi" w:eastAsiaTheme="minorEastAsia" w:hAnsiTheme="minorHAnsi"/>
              <w:noProof/>
              <w:sz w:val="22"/>
            </w:rPr>
            <w:tab/>
          </w:r>
          <w:r w:rsidR="00B23505" w:rsidRPr="008631CC">
            <w:rPr>
              <w:rStyle w:val="Hyperlink"/>
              <w:noProof/>
            </w:rPr>
            <w:t>Background</w:t>
          </w:r>
          <w:r w:rsidR="00B23505">
            <w:rPr>
              <w:noProof/>
              <w:webHidden/>
            </w:rPr>
            <w:tab/>
          </w:r>
          <w:r w:rsidR="00B23505">
            <w:rPr>
              <w:noProof/>
              <w:webHidden/>
            </w:rPr>
            <w:fldChar w:fldCharType="begin"/>
          </w:r>
          <w:r w:rsidR="00B23505">
            <w:rPr>
              <w:noProof/>
              <w:webHidden/>
            </w:rPr>
            <w:instrText xml:space="preserve"> PAGEREF _Toc39411961 \h </w:instrText>
          </w:r>
          <w:r w:rsidR="00B23505">
            <w:rPr>
              <w:noProof/>
              <w:webHidden/>
            </w:rPr>
          </w:r>
          <w:r w:rsidR="00B23505">
            <w:rPr>
              <w:noProof/>
              <w:webHidden/>
            </w:rPr>
            <w:fldChar w:fldCharType="separate"/>
          </w:r>
          <w:r w:rsidR="002F1C5C">
            <w:rPr>
              <w:noProof/>
              <w:webHidden/>
            </w:rPr>
            <w:t>3</w:t>
          </w:r>
          <w:r w:rsidR="00B23505">
            <w:rPr>
              <w:noProof/>
              <w:webHidden/>
            </w:rPr>
            <w:fldChar w:fldCharType="end"/>
          </w:r>
          <w:r>
            <w:rPr>
              <w:noProof/>
            </w:rPr>
            <w:fldChar w:fldCharType="end"/>
          </w:r>
        </w:p>
        <w:p w14:paraId="2D25813F" w14:textId="20A72D10"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"_Toc39411962" </w:instrText>
          </w:r>
          <w:ins w:id="7" w:author="Joe Sullivan" w:date="2020-05-06T12:07:00Z">
            <w:r w:rsidR="002F1C5C">
              <w:rPr>
                <w:noProof/>
              </w:rPr>
            </w:r>
          </w:ins>
          <w:r>
            <w:rPr>
              <w:noProof/>
            </w:rPr>
            <w:fldChar w:fldCharType="separate"/>
          </w:r>
          <w:r w:rsidR="00B23505" w:rsidRPr="008631CC">
            <w:rPr>
              <w:rStyle w:val="Hyperlink"/>
              <w:noProof/>
            </w:rPr>
            <w:t>2.1 Medical Applications of IoT devices</w:t>
          </w:r>
          <w:r w:rsidR="00B23505">
            <w:rPr>
              <w:noProof/>
              <w:webHidden/>
            </w:rPr>
            <w:tab/>
          </w:r>
          <w:r w:rsidR="00B23505">
            <w:rPr>
              <w:noProof/>
              <w:webHidden/>
            </w:rPr>
            <w:fldChar w:fldCharType="begin"/>
          </w:r>
          <w:r w:rsidR="00B23505">
            <w:rPr>
              <w:noProof/>
              <w:webHidden/>
            </w:rPr>
            <w:instrText xml:space="preserve"> PAGEREF _Toc39411962 \h </w:instrText>
          </w:r>
          <w:r w:rsidR="00B23505">
            <w:rPr>
              <w:noProof/>
              <w:webHidden/>
            </w:rPr>
          </w:r>
          <w:r w:rsidR="00B23505">
            <w:rPr>
              <w:noProof/>
              <w:webHidden/>
            </w:rPr>
            <w:fldChar w:fldCharType="separate"/>
          </w:r>
          <w:r w:rsidR="002F1C5C">
            <w:rPr>
              <w:noProof/>
              <w:webHidden/>
            </w:rPr>
            <w:t>3</w:t>
          </w:r>
          <w:r w:rsidR="00B23505">
            <w:rPr>
              <w:noProof/>
              <w:webHidden/>
            </w:rPr>
            <w:fldChar w:fldCharType="end"/>
          </w:r>
          <w:r>
            <w:rPr>
              <w:noProof/>
            </w:rPr>
            <w:fldChar w:fldCharType="end"/>
          </w:r>
        </w:p>
        <w:p w14:paraId="12DC0BDB" w14:textId="14CC55FC"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"_Toc39411963" </w:instrText>
          </w:r>
          <w:ins w:id="8" w:author="Joe Sullivan" w:date="2020-05-06T12:07:00Z">
            <w:r w:rsidR="002F1C5C">
              <w:rPr>
                <w:noProof/>
              </w:rPr>
            </w:r>
          </w:ins>
          <w:r>
            <w:rPr>
              <w:noProof/>
            </w:rPr>
            <w:fldChar w:fldCharType="separate"/>
          </w:r>
          <w:r w:rsidR="00B23505" w:rsidRPr="008631CC">
            <w:rPr>
              <w:rStyle w:val="Hyperlink"/>
              <w:noProof/>
            </w:rPr>
            <w:t>2.2 K-Nearest Neighbor</w:t>
          </w:r>
          <w:r w:rsidR="00B23505">
            <w:rPr>
              <w:noProof/>
              <w:webHidden/>
            </w:rPr>
            <w:tab/>
          </w:r>
          <w:r w:rsidR="00B23505">
            <w:rPr>
              <w:noProof/>
              <w:webHidden/>
            </w:rPr>
            <w:fldChar w:fldCharType="begin"/>
          </w:r>
          <w:r w:rsidR="00B23505">
            <w:rPr>
              <w:noProof/>
              <w:webHidden/>
            </w:rPr>
            <w:instrText xml:space="preserve"> PAGEREF _Toc39411963 \h </w:instrText>
          </w:r>
          <w:r w:rsidR="00B23505">
            <w:rPr>
              <w:noProof/>
              <w:webHidden/>
            </w:rPr>
          </w:r>
          <w:r w:rsidR="00B23505">
            <w:rPr>
              <w:noProof/>
              <w:webHidden/>
            </w:rPr>
            <w:fldChar w:fldCharType="separate"/>
          </w:r>
          <w:r w:rsidR="002F1C5C">
            <w:rPr>
              <w:noProof/>
              <w:webHidden/>
            </w:rPr>
            <w:t>6</w:t>
          </w:r>
          <w:r w:rsidR="00B23505">
            <w:rPr>
              <w:noProof/>
              <w:webHidden/>
            </w:rPr>
            <w:fldChar w:fldCharType="end"/>
          </w:r>
          <w:r>
            <w:rPr>
              <w:noProof/>
            </w:rPr>
            <w:fldChar w:fldCharType="end"/>
          </w:r>
        </w:p>
        <w:p w14:paraId="1EBF8C5B" w14:textId="2DCA49A0"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"_Toc39411964" </w:instrText>
          </w:r>
          <w:ins w:id="9" w:author="Joe Sullivan" w:date="2020-05-06T12:07:00Z">
            <w:r w:rsidR="002F1C5C">
              <w:rPr>
                <w:noProof/>
              </w:rPr>
            </w:r>
          </w:ins>
          <w:r>
            <w:rPr>
              <w:noProof/>
            </w:rPr>
            <w:fldChar w:fldCharType="separate"/>
          </w:r>
          <w:r w:rsidR="00B23505" w:rsidRPr="008631CC">
            <w:rPr>
              <w:rStyle w:val="Hyperlink"/>
              <w:noProof/>
            </w:rPr>
            <w:t>2.3 Support Vector Machine</w:t>
          </w:r>
          <w:r w:rsidR="00B23505">
            <w:rPr>
              <w:noProof/>
              <w:webHidden/>
            </w:rPr>
            <w:tab/>
          </w:r>
          <w:r w:rsidR="00B23505">
            <w:rPr>
              <w:noProof/>
              <w:webHidden/>
            </w:rPr>
            <w:fldChar w:fldCharType="begin"/>
          </w:r>
          <w:r w:rsidR="00B23505">
            <w:rPr>
              <w:noProof/>
              <w:webHidden/>
            </w:rPr>
            <w:instrText xml:space="preserve"> PAGEREF _Toc39411964 \h </w:instrText>
          </w:r>
          <w:r w:rsidR="00B23505">
            <w:rPr>
              <w:noProof/>
              <w:webHidden/>
            </w:rPr>
          </w:r>
          <w:r w:rsidR="00B23505">
            <w:rPr>
              <w:noProof/>
              <w:webHidden/>
            </w:rPr>
            <w:fldChar w:fldCharType="separate"/>
          </w:r>
          <w:r w:rsidR="002F1C5C">
            <w:rPr>
              <w:noProof/>
              <w:webHidden/>
            </w:rPr>
            <w:t>8</w:t>
          </w:r>
          <w:r w:rsidR="00B23505">
            <w:rPr>
              <w:noProof/>
              <w:webHidden/>
            </w:rPr>
            <w:fldChar w:fldCharType="end"/>
          </w:r>
          <w:r>
            <w:rPr>
              <w:noProof/>
            </w:rPr>
            <w:fldChar w:fldCharType="end"/>
          </w:r>
        </w:p>
        <w:p w14:paraId="35783096" w14:textId="1CEBBE5A"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"_Toc39411965" </w:instrText>
          </w:r>
          <w:ins w:id="10" w:author="Joe Sullivan" w:date="2020-05-06T12:07:00Z">
            <w:r w:rsidR="002F1C5C">
              <w:rPr>
                <w:noProof/>
              </w:rPr>
            </w:r>
          </w:ins>
          <w:r>
            <w:rPr>
              <w:noProof/>
            </w:rPr>
            <w:fldChar w:fldCharType="separate"/>
          </w:r>
          <w:r w:rsidR="00B23505" w:rsidRPr="008631CC">
            <w:rPr>
              <w:rStyle w:val="Hyperlink"/>
              <w:noProof/>
            </w:rPr>
            <w:t>2.4 Artificial Neural Networks</w:t>
          </w:r>
          <w:r w:rsidR="00B23505">
            <w:rPr>
              <w:noProof/>
              <w:webHidden/>
            </w:rPr>
            <w:tab/>
          </w:r>
          <w:r w:rsidR="00B23505">
            <w:rPr>
              <w:noProof/>
              <w:webHidden/>
            </w:rPr>
            <w:fldChar w:fldCharType="begin"/>
          </w:r>
          <w:r w:rsidR="00B23505">
            <w:rPr>
              <w:noProof/>
              <w:webHidden/>
            </w:rPr>
            <w:instrText xml:space="preserve"> PAGEREF _Toc39411965 \h </w:instrText>
          </w:r>
          <w:r w:rsidR="00B23505">
            <w:rPr>
              <w:noProof/>
              <w:webHidden/>
            </w:rPr>
          </w:r>
          <w:r w:rsidR="00B23505">
            <w:rPr>
              <w:noProof/>
              <w:webHidden/>
            </w:rPr>
            <w:fldChar w:fldCharType="separate"/>
          </w:r>
          <w:r w:rsidR="002F1C5C">
            <w:rPr>
              <w:noProof/>
              <w:webHidden/>
            </w:rPr>
            <w:t>11</w:t>
          </w:r>
          <w:r w:rsidR="00B23505">
            <w:rPr>
              <w:noProof/>
              <w:webHidden/>
            </w:rPr>
            <w:fldChar w:fldCharType="end"/>
          </w:r>
          <w:r>
            <w:rPr>
              <w:noProof/>
            </w:rPr>
            <w:fldChar w:fldCharType="end"/>
          </w:r>
        </w:p>
        <w:p w14:paraId="5EECC6CD" w14:textId="76EFF31D"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"_Toc39411966" </w:instrText>
          </w:r>
          <w:ins w:id="11" w:author="Joe Sullivan" w:date="2020-05-06T12:07:00Z">
            <w:r w:rsidR="002F1C5C">
              <w:rPr>
                <w:noProof/>
              </w:rPr>
            </w:r>
          </w:ins>
          <w:r>
            <w:rPr>
              <w:noProof/>
            </w:rPr>
            <w:fldChar w:fldCharType="separate"/>
          </w:r>
          <w:r w:rsidR="00B23505" w:rsidRPr="008631CC">
            <w:rPr>
              <w:rStyle w:val="Hyperlink"/>
              <w:noProof/>
            </w:rPr>
            <w:t>2.5 Related Work</w:t>
          </w:r>
          <w:r w:rsidR="00B23505">
            <w:rPr>
              <w:noProof/>
              <w:webHidden/>
            </w:rPr>
            <w:tab/>
          </w:r>
          <w:r w:rsidR="00B23505">
            <w:rPr>
              <w:noProof/>
              <w:webHidden/>
            </w:rPr>
            <w:fldChar w:fldCharType="begin"/>
          </w:r>
          <w:r w:rsidR="00B23505">
            <w:rPr>
              <w:noProof/>
              <w:webHidden/>
            </w:rPr>
            <w:instrText xml:space="preserve"> PAGEREF _Toc39411966 \h </w:instrText>
          </w:r>
          <w:r w:rsidR="00B23505">
            <w:rPr>
              <w:noProof/>
              <w:webHidden/>
            </w:rPr>
          </w:r>
          <w:r w:rsidR="00B23505">
            <w:rPr>
              <w:noProof/>
              <w:webHidden/>
            </w:rPr>
            <w:fldChar w:fldCharType="separate"/>
          </w:r>
          <w:r w:rsidR="002F1C5C">
            <w:rPr>
              <w:noProof/>
              <w:webHidden/>
            </w:rPr>
            <w:t>15</w:t>
          </w:r>
          <w:r w:rsidR="00B23505">
            <w:rPr>
              <w:noProof/>
              <w:webHidden/>
            </w:rPr>
            <w:fldChar w:fldCharType="end"/>
          </w:r>
          <w:r>
            <w:rPr>
              <w:noProof/>
            </w:rPr>
            <w:fldChar w:fldCharType="end"/>
          </w:r>
        </w:p>
        <w:p w14:paraId="3C939E49" w14:textId="5EC5BCBA"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"_Toc39411967" </w:instrText>
          </w:r>
          <w:ins w:id="12" w:author="Joe Sullivan" w:date="2020-05-06T12:07:00Z">
            <w:r w:rsidR="002F1C5C">
              <w:rPr>
                <w:noProof/>
              </w:rPr>
            </w:r>
          </w:ins>
          <w:r>
            <w:rPr>
              <w:noProof/>
            </w:rPr>
            <w:fldChar w:fldCharType="separate"/>
          </w:r>
          <w:r w:rsidR="00B23505" w:rsidRPr="008631CC">
            <w:rPr>
              <w:rStyle w:val="Hyperlink"/>
              <w:noProof/>
            </w:rPr>
            <w:t>2.6 Thesis Contributions</w:t>
          </w:r>
          <w:r w:rsidR="00B23505">
            <w:rPr>
              <w:noProof/>
              <w:webHidden/>
            </w:rPr>
            <w:tab/>
          </w:r>
          <w:r w:rsidR="00B23505">
            <w:rPr>
              <w:noProof/>
              <w:webHidden/>
            </w:rPr>
            <w:fldChar w:fldCharType="begin"/>
          </w:r>
          <w:r w:rsidR="00B23505">
            <w:rPr>
              <w:noProof/>
              <w:webHidden/>
            </w:rPr>
            <w:instrText xml:space="preserve"> PAGEREF _Toc39411967 \h </w:instrText>
          </w:r>
          <w:r w:rsidR="00B23505">
            <w:rPr>
              <w:noProof/>
              <w:webHidden/>
            </w:rPr>
          </w:r>
          <w:r w:rsidR="00B23505">
            <w:rPr>
              <w:noProof/>
              <w:webHidden/>
            </w:rPr>
            <w:fldChar w:fldCharType="separate"/>
          </w:r>
          <w:r w:rsidR="002F1C5C">
            <w:rPr>
              <w:noProof/>
              <w:webHidden/>
            </w:rPr>
            <w:t>18</w:t>
          </w:r>
          <w:r w:rsidR="00B23505">
            <w:rPr>
              <w:noProof/>
              <w:webHidden/>
            </w:rPr>
            <w:fldChar w:fldCharType="end"/>
          </w:r>
          <w:r>
            <w:rPr>
              <w:noProof/>
            </w:rPr>
            <w:fldChar w:fldCharType="end"/>
          </w:r>
        </w:p>
        <w:p w14:paraId="062C1B02" w14:textId="54B3650E" w:rsidR="00B23505" w:rsidRDefault="00874A5E" w:rsidP="00B23505">
          <w:pPr>
            <w:pStyle w:val="TOC1"/>
            <w:tabs>
              <w:tab w:val="left" w:pos="440"/>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"_Toc39411968" </w:instrText>
          </w:r>
          <w:ins w:id="13" w:author="Joe Sullivan" w:date="2020-05-06T12:07:00Z">
            <w:r w:rsidR="002F1C5C">
              <w:rPr>
                <w:noProof/>
              </w:rPr>
            </w:r>
          </w:ins>
          <w:r>
            <w:rPr>
              <w:noProof/>
            </w:rPr>
            <w:fldChar w:fldCharType="separate"/>
          </w:r>
          <w:r w:rsidR="00B23505" w:rsidRPr="008631CC">
            <w:rPr>
              <w:rStyle w:val="Hyperlink"/>
              <w:noProof/>
            </w:rPr>
            <w:t>3.</w:t>
          </w:r>
          <w:r w:rsidR="00B23505">
            <w:rPr>
              <w:rFonts w:asciiTheme="minorHAnsi" w:eastAsiaTheme="minorEastAsia" w:hAnsiTheme="minorHAnsi"/>
              <w:noProof/>
              <w:sz w:val="22"/>
            </w:rPr>
            <w:tab/>
          </w:r>
          <w:r w:rsidR="00B23505" w:rsidRPr="008631CC">
            <w:rPr>
              <w:rStyle w:val="Hyperlink"/>
              <w:noProof/>
            </w:rPr>
            <w:t>Methodology</w:t>
          </w:r>
          <w:r w:rsidR="00B23505">
            <w:rPr>
              <w:noProof/>
              <w:webHidden/>
            </w:rPr>
            <w:tab/>
          </w:r>
          <w:r w:rsidR="00B23505">
            <w:rPr>
              <w:noProof/>
              <w:webHidden/>
            </w:rPr>
            <w:fldChar w:fldCharType="begin"/>
          </w:r>
          <w:r w:rsidR="00B23505">
            <w:rPr>
              <w:noProof/>
              <w:webHidden/>
            </w:rPr>
            <w:instrText xml:space="preserve"> PAGEREF _Toc39411968 \h </w:instrText>
          </w:r>
          <w:r w:rsidR="00B23505">
            <w:rPr>
              <w:noProof/>
              <w:webHidden/>
            </w:rPr>
          </w:r>
          <w:r w:rsidR="00B23505">
            <w:rPr>
              <w:noProof/>
              <w:webHidden/>
            </w:rPr>
            <w:fldChar w:fldCharType="separate"/>
          </w:r>
          <w:r w:rsidR="002F1C5C">
            <w:rPr>
              <w:noProof/>
              <w:webHidden/>
            </w:rPr>
            <w:t>19</w:t>
          </w:r>
          <w:r w:rsidR="00B23505">
            <w:rPr>
              <w:noProof/>
              <w:webHidden/>
            </w:rPr>
            <w:fldChar w:fldCharType="end"/>
          </w:r>
          <w:r>
            <w:rPr>
              <w:noProof/>
            </w:rPr>
            <w:fldChar w:fldCharType="end"/>
          </w:r>
        </w:p>
        <w:p w14:paraId="6514CFF3" w14:textId="695BB896"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"_Toc39411969" </w:instrText>
          </w:r>
          <w:ins w:id="14" w:author="Joe Sullivan" w:date="2020-05-06T12:07:00Z">
            <w:r w:rsidR="002F1C5C">
              <w:rPr>
                <w:noProof/>
              </w:rPr>
            </w:r>
          </w:ins>
          <w:r>
            <w:rPr>
              <w:noProof/>
            </w:rPr>
            <w:fldChar w:fldCharType="separate"/>
          </w:r>
          <w:r w:rsidR="00B23505" w:rsidRPr="008631CC">
            <w:rPr>
              <w:rStyle w:val="Hyperlink"/>
              <w:noProof/>
            </w:rPr>
            <w:t>3.1 Data Collection</w:t>
          </w:r>
          <w:r w:rsidR="00B23505">
            <w:rPr>
              <w:noProof/>
              <w:webHidden/>
            </w:rPr>
            <w:tab/>
          </w:r>
          <w:r w:rsidR="00B23505">
            <w:rPr>
              <w:noProof/>
              <w:webHidden/>
            </w:rPr>
            <w:fldChar w:fldCharType="begin"/>
          </w:r>
          <w:r w:rsidR="00B23505">
            <w:rPr>
              <w:noProof/>
              <w:webHidden/>
            </w:rPr>
            <w:instrText xml:space="preserve"> PAGEREF _Toc39411969 \h </w:instrText>
          </w:r>
          <w:r w:rsidR="00B23505">
            <w:rPr>
              <w:noProof/>
              <w:webHidden/>
            </w:rPr>
          </w:r>
          <w:r w:rsidR="00B23505">
            <w:rPr>
              <w:noProof/>
              <w:webHidden/>
            </w:rPr>
            <w:fldChar w:fldCharType="separate"/>
          </w:r>
          <w:r w:rsidR="002F1C5C">
            <w:rPr>
              <w:noProof/>
              <w:webHidden/>
            </w:rPr>
            <w:t>19</w:t>
          </w:r>
          <w:r w:rsidR="00B23505">
            <w:rPr>
              <w:noProof/>
              <w:webHidden/>
            </w:rPr>
            <w:fldChar w:fldCharType="end"/>
          </w:r>
          <w:r>
            <w:rPr>
              <w:noProof/>
            </w:rPr>
            <w:fldChar w:fldCharType="end"/>
          </w:r>
        </w:p>
        <w:p w14:paraId="6A7A8E44" w14:textId="7701C8E5"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"_Toc39411970" </w:instrText>
          </w:r>
          <w:ins w:id="15" w:author="Joe Sullivan" w:date="2020-05-06T12:07:00Z">
            <w:r w:rsidR="002F1C5C">
              <w:rPr>
                <w:noProof/>
              </w:rPr>
            </w:r>
          </w:ins>
          <w:r>
            <w:rPr>
              <w:noProof/>
            </w:rPr>
            <w:fldChar w:fldCharType="separate"/>
          </w:r>
          <w:r w:rsidR="00B23505" w:rsidRPr="008631CC">
            <w:rPr>
              <w:rStyle w:val="Hyperlink"/>
              <w:noProof/>
            </w:rPr>
            <w:t>3.2 Data Processing</w:t>
          </w:r>
          <w:r w:rsidR="00B23505">
            <w:rPr>
              <w:noProof/>
              <w:webHidden/>
            </w:rPr>
            <w:tab/>
          </w:r>
          <w:r w:rsidR="00B23505">
            <w:rPr>
              <w:noProof/>
              <w:webHidden/>
            </w:rPr>
            <w:fldChar w:fldCharType="begin"/>
          </w:r>
          <w:r w:rsidR="00B23505">
            <w:rPr>
              <w:noProof/>
              <w:webHidden/>
            </w:rPr>
            <w:instrText xml:space="preserve"> PAGEREF _Toc39411970 \h </w:instrText>
          </w:r>
          <w:r w:rsidR="00B23505">
            <w:rPr>
              <w:noProof/>
              <w:webHidden/>
            </w:rPr>
          </w:r>
          <w:r w:rsidR="00B23505">
            <w:rPr>
              <w:noProof/>
              <w:webHidden/>
            </w:rPr>
            <w:fldChar w:fldCharType="separate"/>
          </w:r>
          <w:r w:rsidR="002F1C5C">
            <w:rPr>
              <w:noProof/>
              <w:webHidden/>
            </w:rPr>
            <w:t>20</w:t>
          </w:r>
          <w:r w:rsidR="00B23505">
            <w:rPr>
              <w:noProof/>
              <w:webHidden/>
            </w:rPr>
            <w:fldChar w:fldCharType="end"/>
          </w:r>
          <w:r>
            <w:rPr>
              <w:noProof/>
            </w:rPr>
            <w:fldChar w:fldCharType="end"/>
          </w:r>
        </w:p>
        <w:p w14:paraId="7AB0C39B" w14:textId="75220F2C"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"_Toc39411971" </w:instrText>
          </w:r>
          <w:ins w:id="16" w:author="Joe Sullivan" w:date="2020-05-06T12:07:00Z">
            <w:r w:rsidR="002F1C5C">
              <w:rPr>
                <w:noProof/>
              </w:rPr>
            </w:r>
          </w:ins>
          <w:r>
            <w:rPr>
              <w:noProof/>
            </w:rPr>
            <w:fldChar w:fldCharType="separate"/>
          </w:r>
          <w:r w:rsidR="00B23505" w:rsidRPr="008631CC">
            <w:rPr>
              <w:rStyle w:val="Hyperlink"/>
              <w:noProof/>
            </w:rPr>
            <w:t>3.3 Model Details</w:t>
          </w:r>
          <w:r w:rsidR="00B23505">
            <w:rPr>
              <w:noProof/>
              <w:webHidden/>
            </w:rPr>
            <w:tab/>
          </w:r>
          <w:r w:rsidR="00B23505">
            <w:rPr>
              <w:noProof/>
              <w:webHidden/>
            </w:rPr>
            <w:fldChar w:fldCharType="begin"/>
          </w:r>
          <w:r w:rsidR="00B23505">
            <w:rPr>
              <w:noProof/>
              <w:webHidden/>
            </w:rPr>
            <w:instrText xml:space="preserve"> PAGEREF _Toc39411971 \h </w:instrText>
          </w:r>
          <w:r w:rsidR="00B23505">
            <w:rPr>
              <w:noProof/>
              <w:webHidden/>
            </w:rPr>
          </w:r>
          <w:r w:rsidR="00B23505">
            <w:rPr>
              <w:noProof/>
              <w:webHidden/>
            </w:rPr>
            <w:fldChar w:fldCharType="separate"/>
          </w:r>
          <w:r w:rsidR="002F1C5C">
            <w:rPr>
              <w:noProof/>
              <w:webHidden/>
            </w:rPr>
            <w:t>26</w:t>
          </w:r>
          <w:r w:rsidR="00B23505">
            <w:rPr>
              <w:noProof/>
              <w:webHidden/>
            </w:rPr>
            <w:fldChar w:fldCharType="end"/>
          </w:r>
          <w:r>
            <w:rPr>
              <w:noProof/>
            </w:rPr>
            <w:fldChar w:fldCharType="end"/>
          </w:r>
        </w:p>
        <w:p w14:paraId="6A4D09A4" w14:textId="12C719CF" w:rsidR="00B23505" w:rsidRDefault="00874A5E" w:rsidP="00B23505">
          <w:pPr>
            <w:pStyle w:val="TOC1"/>
            <w:tabs>
              <w:tab w:val="left" w:pos="440"/>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"_Toc39411972" </w:instrText>
          </w:r>
          <w:ins w:id="17" w:author="Joe Sullivan" w:date="2020-05-06T12:07:00Z">
            <w:r w:rsidR="002F1C5C">
              <w:rPr>
                <w:noProof/>
              </w:rPr>
            </w:r>
          </w:ins>
          <w:r>
            <w:rPr>
              <w:noProof/>
            </w:rPr>
            <w:fldChar w:fldCharType="separate"/>
          </w:r>
          <w:r w:rsidR="00B23505" w:rsidRPr="008631CC">
            <w:rPr>
              <w:rStyle w:val="Hyperlink"/>
              <w:noProof/>
            </w:rPr>
            <w:t>4.</w:t>
          </w:r>
          <w:r w:rsidR="00B23505">
            <w:rPr>
              <w:rFonts w:asciiTheme="minorHAnsi" w:eastAsiaTheme="minorEastAsia" w:hAnsiTheme="minorHAnsi"/>
              <w:noProof/>
              <w:sz w:val="22"/>
            </w:rPr>
            <w:tab/>
          </w:r>
          <w:r w:rsidR="00B23505" w:rsidRPr="008631CC">
            <w:rPr>
              <w:rStyle w:val="Hyperlink"/>
              <w:noProof/>
            </w:rPr>
            <w:t>Results and Discussion</w:t>
          </w:r>
          <w:r w:rsidR="00B23505">
            <w:rPr>
              <w:noProof/>
              <w:webHidden/>
            </w:rPr>
            <w:tab/>
          </w:r>
          <w:r w:rsidR="00B23505">
            <w:rPr>
              <w:noProof/>
              <w:webHidden/>
            </w:rPr>
            <w:fldChar w:fldCharType="begin"/>
          </w:r>
          <w:r w:rsidR="00B23505">
            <w:rPr>
              <w:noProof/>
              <w:webHidden/>
            </w:rPr>
            <w:instrText xml:space="preserve"> PAGEREF _Toc39411972 \h </w:instrText>
          </w:r>
          <w:r w:rsidR="00B23505">
            <w:rPr>
              <w:noProof/>
              <w:webHidden/>
            </w:rPr>
          </w:r>
          <w:r w:rsidR="00B23505">
            <w:rPr>
              <w:noProof/>
              <w:webHidden/>
            </w:rPr>
            <w:fldChar w:fldCharType="separate"/>
          </w:r>
          <w:r w:rsidR="002F1C5C">
            <w:rPr>
              <w:noProof/>
              <w:webHidden/>
            </w:rPr>
            <w:t>35</w:t>
          </w:r>
          <w:r w:rsidR="00B23505">
            <w:rPr>
              <w:noProof/>
              <w:webHidden/>
            </w:rPr>
            <w:fldChar w:fldCharType="end"/>
          </w:r>
          <w:r>
            <w:rPr>
              <w:noProof/>
            </w:rPr>
            <w:fldChar w:fldCharType="end"/>
          </w:r>
        </w:p>
        <w:p w14:paraId="2877CDFE" w14:textId="110CF38F"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"_Toc39411973" </w:instrText>
          </w:r>
          <w:ins w:id="18" w:author="Joe Sullivan" w:date="2020-05-06T12:07:00Z">
            <w:r w:rsidR="002F1C5C">
              <w:rPr>
                <w:noProof/>
              </w:rPr>
            </w:r>
          </w:ins>
          <w:r>
            <w:rPr>
              <w:noProof/>
            </w:rPr>
            <w:fldChar w:fldCharType="separate"/>
          </w:r>
          <w:r w:rsidR="00B23505" w:rsidRPr="008631CC">
            <w:rPr>
              <w:rStyle w:val="Hyperlink"/>
              <w:noProof/>
            </w:rPr>
            <w:t>4.1 K-Nearest Neighbor</w:t>
          </w:r>
          <w:r w:rsidR="00B23505">
            <w:rPr>
              <w:noProof/>
              <w:webHidden/>
            </w:rPr>
            <w:tab/>
          </w:r>
          <w:r w:rsidR="00B23505">
            <w:rPr>
              <w:noProof/>
              <w:webHidden/>
            </w:rPr>
            <w:fldChar w:fldCharType="begin"/>
          </w:r>
          <w:r w:rsidR="00B23505">
            <w:rPr>
              <w:noProof/>
              <w:webHidden/>
            </w:rPr>
            <w:instrText xml:space="preserve"> PAGEREF _Toc39411973 \h </w:instrText>
          </w:r>
          <w:r w:rsidR="00B23505">
            <w:rPr>
              <w:noProof/>
              <w:webHidden/>
            </w:rPr>
          </w:r>
          <w:r w:rsidR="00B23505">
            <w:rPr>
              <w:noProof/>
              <w:webHidden/>
            </w:rPr>
            <w:fldChar w:fldCharType="separate"/>
          </w:r>
          <w:r w:rsidR="002F1C5C">
            <w:rPr>
              <w:noProof/>
              <w:webHidden/>
            </w:rPr>
            <w:t>36</w:t>
          </w:r>
          <w:r w:rsidR="00B23505">
            <w:rPr>
              <w:noProof/>
              <w:webHidden/>
            </w:rPr>
            <w:fldChar w:fldCharType="end"/>
          </w:r>
          <w:r>
            <w:rPr>
              <w:noProof/>
            </w:rPr>
            <w:fldChar w:fldCharType="end"/>
          </w:r>
        </w:p>
        <w:p w14:paraId="172654F4" w14:textId="028B12A0"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"_Toc39411974" </w:instrText>
          </w:r>
          <w:ins w:id="19" w:author="Joe Sullivan" w:date="2020-05-06T12:07:00Z">
            <w:r w:rsidR="002F1C5C">
              <w:rPr>
                <w:noProof/>
              </w:rPr>
            </w:r>
          </w:ins>
          <w:r>
            <w:rPr>
              <w:noProof/>
            </w:rPr>
            <w:fldChar w:fldCharType="separate"/>
          </w:r>
          <w:r w:rsidR="00B23505" w:rsidRPr="008631CC">
            <w:rPr>
              <w:rStyle w:val="Hyperlink"/>
              <w:noProof/>
            </w:rPr>
            <w:t>4.2 Support Vector Machine</w:t>
          </w:r>
          <w:r w:rsidR="00B23505">
            <w:rPr>
              <w:noProof/>
              <w:webHidden/>
            </w:rPr>
            <w:tab/>
          </w:r>
          <w:r w:rsidR="00B23505">
            <w:rPr>
              <w:noProof/>
              <w:webHidden/>
            </w:rPr>
            <w:fldChar w:fldCharType="begin"/>
          </w:r>
          <w:r w:rsidR="00B23505">
            <w:rPr>
              <w:noProof/>
              <w:webHidden/>
            </w:rPr>
            <w:instrText xml:space="preserve"> PAGEREF _Toc39411974 \h </w:instrText>
          </w:r>
          <w:r w:rsidR="00B23505">
            <w:rPr>
              <w:noProof/>
              <w:webHidden/>
            </w:rPr>
          </w:r>
          <w:r w:rsidR="00B23505">
            <w:rPr>
              <w:noProof/>
              <w:webHidden/>
            </w:rPr>
            <w:fldChar w:fldCharType="separate"/>
          </w:r>
          <w:r w:rsidR="002F1C5C">
            <w:rPr>
              <w:noProof/>
              <w:webHidden/>
            </w:rPr>
            <w:t>38</w:t>
          </w:r>
          <w:r w:rsidR="00B23505">
            <w:rPr>
              <w:noProof/>
              <w:webHidden/>
            </w:rPr>
            <w:fldChar w:fldCharType="end"/>
          </w:r>
          <w:r>
            <w:rPr>
              <w:noProof/>
            </w:rPr>
            <w:fldChar w:fldCharType="end"/>
          </w:r>
        </w:p>
        <w:p w14:paraId="3495D9A7" w14:textId="7993BC9A" w:rsidR="00B23505" w:rsidRDefault="00874A5E" w:rsidP="00B23505">
          <w:pPr>
            <w:pStyle w:val="TOC2"/>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"_Toc39411975" </w:instrText>
          </w:r>
          <w:ins w:id="20" w:author="Joe Sullivan" w:date="2020-05-06T12:07:00Z">
            <w:r w:rsidR="002F1C5C">
              <w:rPr>
                <w:noProof/>
              </w:rPr>
            </w:r>
          </w:ins>
          <w:r>
            <w:rPr>
              <w:noProof/>
            </w:rPr>
            <w:fldChar w:fldCharType="separate"/>
          </w:r>
          <w:r w:rsidR="00B23505" w:rsidRPr="008631CC">
            <w:rPr>
              <w:rStyle w:val="Hyperlink"/>
              <w:noProof/>
            </w:rPr>
            <w:t>4.3 Artificial Neural Network</w:t>
          </w:r>
          <w:r w:rsidR="00B23505">
            <w:rPr>
              <w:noProof/>
              <w:webHidden/>
            </w:rPr>
            <w:tab/>
          </w:r>
          <w:r w:rsidR="00B23505">
            <w:rPr>
              <w:noProof/>
              <w:webHidden/>
            </w:rPr>
            <w:fldChar w:fldCharType="begin"/>
          </w:r>
          <w:r w:rsidR="00B23505">
            <w:rPr>
              <w:noProof/>
              <w:webHidden/>
            </w:rPr>
            <w:instrText xml:space="preserve"> PAGEREF _Toc39411975 \h </w:instrText>
          </w:r>
          <w:r w:rsidR="00B23505">
            <w:rPr>
              <w:noProof/>
              <w:webHidden/>
            </w:rPr>
          </w:r>
          <w:r w:rsidR="00B23505">
            <w:rPr>
              <w:noProof/>
              <w:webHidden/>
            </w:rPr>
            <w:fldChar w:fldCharType="separate"/>
          </w:r>
          <w:r w:rsidR="002F1C5C">
            <w:rPr>
              <w:noProof/>
              <w:webHidden/>
            </w:rPr>
            <w:t>39</w:t>
          </w:r>
          <w:r w:rsidR="00B23505">
            <w:rPr>
              <w:noProof/>
              <w:webHidden/>
            </w:rPr>
            <w:fldChar w:fldCharType="end"/>
          </w:r>
          <w:r>
            <w:rPr>
              <w:noProof/>
            </w:rPr>
            <w:fldChar w:fldCharType="end"/>
          </w:r>
        </w:p>
        <w:p w14:paraId="73CB9A4E" w14:textId="54C388D6" w:rsidR="00B23505" w:rsidRDefault="00874A5E" w:rsidP="00B23505">
          <w:pPr>
            <w:pStyle w:val="TOC1"/>
            <w:tabs>
              <w:tab w:val="left" w:pos="440"/>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"_Toc39411976" </w:instrText>
          </w:r>
          <w:ins w:id="21" w:author="Joe Sullivan" w:date="2020-05-06T12:07:00Z">
            <w:r w:rsidR="002F1C5C">
              <w:rPr>
                <w:noProof/>
              </w:rPr>
            </w:r>
          </w:ins>
          <w:r>
            <w:rPr>
              <w:noProof/>
            </w:rPr>
            <w:fldChar w:fldCharType="separate"/>
          </w:r>
          <w:r w:rsidR="00B23505" w:rsidRPr="008631CC">
            <w:rPr>
              <w:rStyle w:val="Hyperlink"/>
              <w:noProof/>
            </w:rPr>
            <w:t>5.</w:t>
          </w:r>
          <w:r w:rsidR="00B23505">
            <w:rPr>
              <w:rFonts w:asciiTheme="minorHAnsi" w:eastAsiaTheme="minorEastAsia" w:hAnsiTheme="minorHAnsi"/>
              <w:noProof/>
              <w:sz w:val="22"/>
            </w:rPr>
            <w:tab/>
          </w:r>
          <w:r w:rsidR="00B23505" w:rsidRPr="008631CC">
            <w:rPr>
              <w:rStyle w:val="Hyperlink"/>
              <w:noProof/>
            </w:rPr>
            <w:t>Conclusion and Future Work</w:t>
          </w:r>
          <w:r w:rsidR="00B23505">
            <w:rPr>
              <w:noProof/>
              <w:webHidden/>
            </w:rPr>
            <w:tab/>
          </w:r>
          <w:r w:rsidR="00B23505">
            <w:rPr>
              <w:noProof/>
              <w:webHidden/>
            </w:rPr>
            <w:fldChar w:fldCharType="begin"/>
          </w:r>
          <w:r w:rsidR="00B23505">
            <w:rPr>
              <w:noProof/>
              <w:webHidden/>
            </w:rPr>
            <w:instrText xml:space="preserve"> PAGEREF _Toc39411976 \h </w:instrText>
          </w:r>
          <w:r w:rsidR="00B23505">
            <w:rPr>
              <w:noProof/>
              <w:webHidden/>
            </w:rPr>
          </w:r>
          <w:r w:rsidR="00B23505">
            <w:rPr>
              <w:noProof/>
              <w:webHidden/>
            </w:rPr>
            <w:fldChar w:fldCharType="separate"/>
          </w:r>
          <w:r w:rsidR="002F1C5C">
            <w:rPr>
              <w:noProof/>
              <w:webHidden/>
            </w:rPr>
            <w:t>41</w:t>
          </w:r>
          <w:r w:rsidR="00B23505">
            <w:rPr>
              <w:noProof/>
              <w:webHidden/>
            </w:rPr>
            <w:fldChar w:fldCharType="end"/>
          </w:r>
          <w:r>
            <w:rPr>
              <w:noProof/>
            </w:rPr>
            <w:fldChar w:fldCharType="end"/>
          </w:r>
        </w:p>
        <w:p w14:paraId="64EB9CD7" w14:textId="28B65A15" w:rsidR="00B23505" w:rsidRDefault="00874A5E" w:rsidP="00B23505">
          <w:pPr>
            <w:pStyle w:val="TOC1"/>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"_Toc39411977" </w:instrText>
          </w:r>
          <w:ins w:id="22" w:author="Joe Sullivan" w:date="2020-05-06T12:07:00Z">
            <w:r w:rsidR="002F1C5C">
              <w:rPr>
                <w:noProof/>
              </w:rPr>
            </w:r>
          </w:ins>
          <w:r>
            <w:rPr>
              <w:noProof/>
            </w:rPr>
            <w:fldChar w:fldCharType="separate"/>
          </w:r>
          <w:r w:rsidR="00B23505" w:rsidRPr="008631CC">
            <w:rPr>
              <w:rStyle w:val="Hyperlink"/>
              <w:noProof/>
            </w:rPr>
            <w:t>References</w:t>
          </w:r>
          <w:r w:rsidR="00B23505">
            <w:rPr>
              <w:noProof/>
              <w:webHidden/>
            </w:rPr>
            <w:tab/>
          </w:r>
          <w:r w:rsidR="00B23505">
            <w:rPr>
              <w:noProof/>
              <w:webHidden/>
            </w:rPr>
            <w:fldChar w:fldCharType="begin"/>
          </w:r>
          <w:r w:rsidR="00B23505">
            <w:rPr>
              <w:noProof/>
              <w:webHidden/>
            </w:rPr>
            <w:instrText xml:space="preserve"> PAGEREF _Toc39411977 \h </w:instrText>
          </w:r>
          <w:r w:rsidR="00B23505">
            <w:rPr>
              <w:noProof/>
              <w:webHidden/>
            </w:rPr>
          </w:r>
          <w:r w:rsidR="00B23505">
            <w:rPr>
              <w:noProof/>
              <w:webHidden/>
            </w:rPr>
            <w:fldChar w:fldCharType="separate"/>
          </w:r>
          <w:r w:rsidR="002F1C5C">
            <w:rPr>
              <w:noProof/>
              <w:webHidden/>
            </w:rPr>
            <w:t>44</w:t>
          </w:r>
          <w:r w:rsidR="00B23505">
            <w:rPr>
              <w:noProof/>
              <w:webHidden/>
            </w:rPr>
            <w:fldChar w:fldCharType="end"/>
          </w:r>
          <w:r>
            <w:rPr>
              <w:noProof/>
            </w:rPr>
            <w:fldChar w:fldCharType="end"/>
          </w:r>
        </w:p>
        <w:p w14:paraId="1C115349" w14:textId="6B41878A" w:rsidR="009E33E2" w:rsidRPr="0069253F" w:rsidRDefault="009E33E2" w:rsidP="00C42715">
          <w:pPr>
            <w:spacing w:before="160" w:line="360" w:lineRule="auto"/>
            <w:rPr>
              <w:rFonts w:eastAsiaTheme="majorEastAsia" w:cstheme="majorBidi"/>
              <w:b/>
              <w:sz w:val="28"/>
              <w:szCs w:val="32"/>
            </w:rPr>
          </w:pPr>
          <w:r w:rsidRPr="0069253F">
            <w:rPr>
              <w:b/>
              <w:bCs/>
              <w:noProof/>
              <w:szCs w:val="24"/>
            </w:rPr>
            <w:fldChar w:fldCharType="end"/>
          </w:r>
        </w:p>
      </w:sdtContent>
    </w:sdt>
    <w:p w14:paraId="351A7FEA" w14:textId="77777777" w:rsidR="00B87BE9" w:rsidRPr="0069253F" w:rsidRDefault="00B87BE9" w:rsidP="00C42715">
      <w:pPr>
        <w:pStyle w:val="Heading1"/>
        <w:spacing w:before="160" w:after="240" w:line="360" w:lineRule="auto"/>
      </w:pPr>
      <w:bookmarkStart w:id="23" w:name="_Toc39411957"/>
      <w:r w:rsidRPr="0069253F">
        <w:lastRenderedPageBreak/>
        <w:t>List of Figures</w:t>
      </w:r>
      <w:bookmarkEnd w:id="23"/>
    </w:p>
    <w:p w14:paraId="556C4898" w14:textId="34053C36" w:rsidR="00FE6D0C" w:rsidRDefault="00054C13" w:rsidP="00B23505">
      <w:pPr>
        <w:pStyle w:val="TableofFigures"/>
        <w:tabs>
          <w:tab w:val="right" w:leader="dot" w:pos="9350"/>
        </w:tabs>
        <w:spacing w:line="360" w:lineRule="auto"/>
        <w:rPr>
          <w:rFonts w:asciiTheme="minorHAnsi" w:eastAsiaTheme="minorEastAsia" w:hAnsiTheme="minorHAnsi"/>
          <w:noProof/>
          <w:sz w:val="22"/>
        </w:rPr>
      </w:pPr>
      <w:r>
        <w:fldChar w:fldCharType="begin"/>
      </w:r>
      <w:r>
        <w:instrText xml:space="preserve"> TOC \h \z \c "Figure" </w:instrText>
      </w:r>
      <w:r>
        <w:fldChar w:fldCharType="separate"/>
      </w:r>
      <w:r w:rsidR="00874A5E">
        <w:rPr>
          <w:noProof/>
        </w:rPr>
        <w:fldChar w:fldCharType="begin"/>
      </w:r>
      <w:r w:rsidR="00874A5E">
        <w:rPr>
          <w:noProof/>
        </w:rPr>
        <w:instrText xml:space="preserve"> HYPERLINK \l "_Toc39409357" </w:instrText>
      </w:r>
      <w:ins w:id="24" w:author="Joe Sullivan" w:date="2020-05-06T12:07:00Z">
        <w:r w:rsidR="002F1C5C">
          <w:rPr>
            <w:noProof/>
          </w:rPr>
        </w:r>
      </w:ins>
      <w:r w:rsidR="00874A5E">
        <w:rPr>
          <w:noProof/>
        </w:rPr>
        <w:fldChar w:fldCharType="separate"/>
      </w:r>
      <w:r w:rsidR="00FE6D0C" w:rsidRPr="004B4C6C">
        <w:rPr>
          <w:rStyle w:val="Hyperlink"/>
          <w:noProof/>
        </w:rPr>
        <w:t xml:space="preserve">Figure 1. Service-oriented architecture layers for personalized </w:t>
      </w:r>
      <w:r w:rsidR="001E6733">
        <w:rPr>
          <w:rStyle w:val="Hyperlink"/>
          <w:noProof/>
        </w:rPr>
        <w:t>healthcare</w:t>
      </w:r>
      <w:r w:rsidR="00FE6D0C" w:rsidRPr="004B4C6C">
        <w:rPr>
          <w:rStyle w:val="Hyperlink"/>
          <w:noProof/>
        </w:rPr>
        <w:t xml:space="preserve"> [5].</w:t>
      </w:r>
      <w:r w:rsidR="00FE6D0C">
        <w:rPr>
          <w:noProof/>
          <w:webHidden/>
        </w:rPr>
        <w:tab/>
      </w:r>
      <w:r w:rsidR="00FE6D0C">
        <w:rPr>
          <w:noProof/>
          <w:webHidden/>
        </w:rPr>
        <w:fldChar w:fldCharType="begin"/>
      </w:r>
      <w:r w:rsidR="00FE6D0C">
        <w:rPr>
          <w:noProof/>
          <w:webHidden/>
        </w:rPr>
        <w:instrText xml:space="preserve"> PAGEREF _Toc39409357 \h </w:instrText>
      </w:r>
      <w:r w:rsidR="00FE6D0C">
        <w:rPr>
          <w:noProof/>
          <w:webHidden/>
        </w:rPr>
      </w:r>
      <w:r w:rsidR="00FE6D0C">
        <w:rPr>
          <w:noProof/>
          <w:webHidden/>
        </w:rPr>
        <w:fldChar w:fldCharType="separate"/>
      </w:r>
      <w:r w:rsidR="002F1C5C">
        <w:rPr>
          <w:noProof/>
          <w:webHidden/>
        </w:rPr>
        <w:t>3</w:t>
      </w:r>
      <w:r w:rsidR="00FE6D0C">
        <w:rPr>
          <w:noProof/>
          <w:webHidden/>
        </w:rPr>
        <w:fldChar w:fldCharType="end"/>
      </w:r>
      <w:r w:rsidR="00874A5E">
        <w:rPr>
          <w:noProof/>
        </w:rPr>
        <w:fldChar w:fldCharType="end"/>
      </w:r>
    </w:p>
    <w:p w14:paraId="3629E109" w14:textId="04A991BE"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"_Toc39409358" </w:instrText>
      </w:r>
      <w:ins w:id="25" w:author="Joe Sullivan" w:date="2020-05-06T12:07:00Z">
        <w:r w:rsidR="002F1C5C">
          <w:rPr>
            <w:noProof/>
          </w:rPr>
        </w:r>
      </w:ins>
      <w:r>
        <w:rPr>
          <w:noProof/>
        </w:rPr>
        <w:fldChar w:fldCharType="separate"/>
      </w:r>
      <w:r w:rsidR="00FE6D0C" w:rsidRPr="004B4C6C">
        <w:rPr>
          <w:rStyle w:val="Hyperlink"/>
          <w:noProof/>
        </w:rPr>
        <w:t>Figure 2. K-nearest neighbor algorithm visualization [30].</w:t>
      </w:r>
      <w:r w:rsidR="00FE6D0C">
        <w:rPr>
          <w:noProof/>
          <w:webHidden/>
        </w:rPr>
        <w:tab/>
      </w:r>
      <w:r w:rsidR="00FE6D0C">
        <w:rPr>
          <w:noProof/>
          <w:webHidden/>
        </w:rPr>
        <w:fldChar w:fldCharType="begin"/>
      </w:r>
      <w:r w:rsidR="00FE6D0C">
        <w:rPr>
          <w:noProof/>
          <w:webHidden/>
        </w:rPr>
        <w:instrText xml:space="preserve"> PAGEREF _Toc39409358 \h </w:instrText>
      </w:r>
      <w:r w:rsidR="00FE6D0C">
        <w:rPr>
          <w:noProof/>
          <w:webHidden/>
        </w:rPr>
      </w:r>
      <w:r w:rsidR="00FE6D0C">
        <w:rPr>
          <w:noProof/>
          <w:webHidden/>
        </w:rPr>
        <w:fldChar w:fldCharType="separate"/>
      </w:r>
      <w:r w:rsidR="002F1C5C">
        <w:rPr>
          <w:noProof/>
          <w:webHidden/>
        </w:rPr>
        <w:t>7</w:t>
      </w:r>
      <w:r w:rsidR="00FE6D0C">
        <w:rPr>
          <w:noProof/>
          <w:webHidden/>
        </w:rPr>
        <w:fldChar w:fldCharType="end"/>
      </w:r>
      <w:r>
        <w:rPr>
          <w:noProof/>
        </w:rPr>
        <w:fldChar w:fldCharType="end"/>
      </w:r>
    </w:p>
    <w:p w14:paraId="7FAAECBC" w14:textId="1A8060C5"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"_Toc39409359" </w:instrText>
      </w:r>
      <w:ins w:id="26" w:author="Joe Sullivan" w:date="2020-05-06T12:07:00Z">
        <w:r w:rsidR="002F1C5C">
          <w:rPr>
            <w:noProof/>
          </w:rPr>
        </w:r>
      </w:ins>
      <w:r>
        <w:rPr>
          <w:noProof/>
        </w:rPr>
        <w:fldChar w:fldCharType="separate"/>
      </w:r>
      <w:r w:rsidR="00FE6D0C" w:rsidRPr="004B4C6C">
        <w:rPr>
          <w:rStyle w:val="Hyperlink"/>
          <w:noProof/>
        </w:rPr>
        <w:t>Figure 3. Linearly separable training data set example [13].</w:t>
      </w:r>
      <w:r w:rsidR="00FE6D0C">
        <w:rPr>
          <w:noProof/>
          <w:webHidden/>
        </w:rPr>
        <w:tab/>
      </w:r>
      <w:r w:rsidR="00FE6D0C">
        <w:rPr>
          <w:noProof/>
          <w:webHidden/>
        </w:rPr>
        <w:fldChar w:fldCharType="begin"/>
      </w:r>
      <w:r w:rsidR="00FE6D0C">
        <w:rPr>
          <w:noProof/>
          <w:webHidden/>
        </w:rPr>
        <w:instrText xml:space="preserve"> PAGEREF _Toc39409359 \h </w:instrText>
      </w:r>
      <w:r w:rsidR="00FE6D0C">
        <w:rPr>
          <w:noProof/>
          <w:webHidden/>
        </w:rPr>
      </w:r>
      <w:r w:rsidR="00FE6D0C">
        <w:rPr>
          <w:noProof/>
          <w:webHidden/>
        </w:rPr>
        <w:fldChar w:fldCharType="separate"/>
      </w:r>
      <w:r w:rsidR="002F1C5C">
        <w:rPr>
          <w:noProof/>
          <w:webHidden/>
        </w:rPr>
        <w:t>9</w:t>
      </w:r>
      <w:r w:rsidR="00FE6D0C">
        <w:rPr>
          <w:noProof/>
          <w:webHidden/>
        </w:rPr>
        <w:fldChar w:fldCharType="end"/>
      </w:r>
      <w:r>
        <w:rPr>
          <w:noProof/>
        </w:rPr>
        <w:fldChar w:fldCharType="end"/>
      </w:r>
    </w:p>
    <w:p w14:paraId="5B48D9A9" w14:textId="48D5E24F"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"_Toc39409360" </w:instrText>
      </w:r>
      <w:ins w:id="27" w:author="Joe Sullivan" w:date="2020-05-06T12:07:00Z">
        <w:r w:rsidR="002F1C5C">
          <w:rPr>
            <w:noProof/>
          </w:rPr>
        </w:r>
      </w:ins>
      <w:r>
        <w:rPr>
          <w:noProof/>
        </w:rPr>
        <w:fldChar w:fldCharType="separate"/>
      </w:r>
      <w:r w:rsidR="00FE6D0C" w:rsidRPr="004B4C6C">
        <w:rPr>
          <w:rStyle w:val="Hyperlink"/>
          <w:noProof/>
        </w:rPr>
        <w:t>Figure 4. Two possible decision boundaries and their associated margins [13].</w:t>
      </w:r>
      <w:r w:rsidR="00FE6D0C">
        <w:rPr>
          <w:noProof/>
          <w:webHidden/>
        </w:rPr>
        <w:tab/>
      </w:r>
      <w:r w:rsidR="00FE6D0C">
        <w:rPr>
          <w:noProof/>
          <w:webHidden/>
        </w:rPr>
        <w:fldChar w:fldCharType="begin"/>
      </w:r>
      <w:r w:rsidR="00FE6D0C">
        <w:rPr>
          <w:noProof/>
          <w:webHidden/>
        </w:rPr>
        <w:instrText xml:space="preserve"> PAGEREF _Toc39409360 \h </w:instrText>
      </w:r>
      <w:r w:rsidR="00FE6D0C">
        <w:rPr>
          <w:noProof/>
          <w:webHidden/>
        </w:rPr>
      </w:r>
      <w:r w:rsidR="00FE6D0C">
        <w:rPr>
          <w:noProof/>
          <w:webHidden/>
        </w:rPr>
        <w:fldChar w:fldCharType="separate"/>
      </w:r>
      <w:r w:rsidR="002F1C5C">
        <w:rPr>
          <w:noProof/>
          <w:webHidden/>
        </w:rPr>
        <w:t>9</w:t>
      </w:r>
      <w:r w:rsidR="00FE6D0C">
        <w:rPr>
          <w:noProof/>
          <w:webHidden/>
        </w:rPr>
        <w:fldChar w:fldCharType="end"/>
      </w:r>
      <w:r>
        <w:rPr>
          <w:noProof/>
        </w:rPr>
        <w:fldChar w:fldCharType="end"/>
      </w:r>
    </w:p>
    <w:p w14:paraId="14D321DB" w14:textId="76BF1828"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"_Toc39409361" </w:instrText>
      </w:r>
      <w:ins w:id="28" w:author="Joe Sullivan" w:date="2020-05-06T12:07:00Z">
        <w:r w:rsidR="002F1C5C">
          <w:rPr>
            <w:noProof/>
          </w:rPr>
        </w:r>
      </w:ins>
      <w:r>
        <w:rPr>
          <w:noProof/>
        </w:rPr>
        <w:fldChar w:fldCharType="separate"/>
      </w:r>
      <w:r w:rsidR="00FE6D0C" w:rsidRPr="004B4C6C">
        <w:rPr>
          <w:rStyle w:val="Hyperlink"/>
          <w:noProof/>
        </w:rPr>
        <w:t>Figure 5. Neural network fully connected architecture.</w:t>
      </w:r>
      <w:r w:rsidR="00FE6D0C">
        <w:rPr>
          <w:noProof/>
          <w:webHidden/>
        </w:rPr>
        <w:tab/>
      </w:r>
      <w:r w:rsidR="00FE6D0C">
        <w:rPr>
          <w:noProof/>
          <w:webHidden/>
        </w:rPr>
        <w:fldChar w:fldCharType="begin"/>
      </w:r>
      <w:r w:rsidR="00FE6D0C">
        <w:rPr>
          <w:noProof/>
          <w:webHidden/>
        </w:rPr>
        <w:instrText xml:space="preserve"> PAGEREF _Toc39409361 \h </w:instrText>
      </w:r>
      <w:r w:rsidR="00FE6D0C">
        <w:rPr>
          <w:noProof/>
          <w:webHidden/>
        </w:rPr>
      </w:r>
      <w:r w:rsidR="00FE6D0C">
        <w:rPr>
          <w:noProof/>
          <w:webHidden/>
        </w:rPr>
        <w:fldChar w:fldCharType="separate"/>
      </w:r>
      <w:r w:rsidR="002F1C5C">
        <w:rPr>
          <w:noProof/>
          <w:webHidden/>
        </w:rPr>
        <w:t>12</w:t>
      </w:r>
      <w:r w:rsidR="00FE6D0C">
        <w:rPr>
          <w:noProof/>
          <w:webHidden/>
        </w:rPr>
        <w:fldChar w:fldCharType="end"/>
      </w:r>
      <w:r>
        <w:rPr>
          <w:noProof/>
        </w:rPr>
        <w:fldChar w:fldCharType="end"/>
      </w:r>
    </w:p>
    <w:p w14:paraId="02C692E6" w14:textId="2339AC1F"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"_Toc39409362" </w:instrText>
      </w:r>
      <w:ins w:id="29" w:author="Joe Sullivan" w:date="2020-05-06T12:07:00Z">
        <w:r w:rsidR="002F1C5C">
          <w:rPr>
            <w:noProof/>
          </w:rPr>
        </w:r>
      </w:ins>
      <w:r>
        <w:rPr>
          <w:noProof/>
        </w:rPr>
        <w:fldChar w:fldCharType="separate"/>
      </w:r>
      <w:r w:rsidR="00FE6D0C" w:rsidRPr="004B4C6C">
        <w:rPr>
          <w:rStyle w:val="Hyperlink"/>
          <w:noProof/>
        </w:rPr>
        <w:t>Figure 6. Common activation functions.</w:t>
      </w:r>
      <w:r w:rsidR="00FE6D0C">
        <w:rPr>
          <w:noProof/>
          <w:webHidden/>
        </w:rPr>
        <w:tab/>
      </w:r>
      <w:r w:rsidR="00FE6D0C">
        <w:rPr>
          <w:noProof/>
          <w:webHidden/>
        </w:rPr>
        <w:fldChar w:fldCharType="begin"/>
      </w:r>
      <w:r w:rsidR="00FE6D0C">
        <w:rPr>
          <w:noProof/>
          <w:webHidden/>
        </w:rPr>
        <w:instrText xml:space="preserve"> PAGEREF _Toc39409362 \h </w:instrText>
      </w:r>
      <w:r w:rsidR="00FE6D0C">
        <w:rPr>
          <w:noProof/>
          <w:webHidden/>
        </w:rPr>
      </w:r>
      <w:r w:rsidR="00FE6D0C">
        <w:rPr>
          <w:noProof/>
          <w:webHidden/>
        </w:rPr>
        <w:fldChar w:fldCharType="separate"/>
      </w:r>
      <w:r w:rsidR="002F1C5C">
        <w:rPr>
          <w:noProof/>
          <w:webHidden/>
        </w:rPr>
        <w:t>14</w:t>
      </w:r>
      <w:r w:rsidR="00FE6D0C">
        <w:rPr>
          <w:noProof/>
          <w:webHidden/>
        </w:rPr>
        <w:fldChar w:fldCharType="end"/>
      </w:r>
      <w:r>
        <w:rPr>
          <w:noProof/>
        </w:rPr>
        <w:fldChar w:fldCharType="end"/>
      </w:r>
    </w:p>
    <w:p w14:paraId="16FE27D9" w14:textId="0062A55E"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"_Toc39409363" </w:instrText>
      </w:r>
      <w:ins w:id="30" w:author="Joe Sullivan" w:date="2020-05-06T12:07:00Z">
        <w:r w:rsidR="002F1C5C">
          <w:rPr>
            <w:noProof/>
          </w:rPr>
        </w:r>
      </w:ins>
      <w:r>
        <w:rPr>
          <w:noProof/>
        </w:rPr>
        <w:fldChar w:fldCharType="separate"/>
      </w:r>
      <w:r w:rsidR="00FE6D0C" w:rsidRPr="004B4C6C">
        <w:rPr>
          <w:rStyle w:val="Hyperlink"/>
          <w:noProof/>
        </w:rPr>
        <w:t>Figure 7. SensorTag Axes orientation; red dot indicates TI icon location [1].</w:t>
      </w:r>
      <w:r w:rsidR="00FE6D0C">
        <w:rPr>
          <w:noProof/>
          <w:webHidden/>
        </w:rPr>
        <w:tab/>
      </w:r>
      <w:r w:rsidR="00FE6D0C">
        <w:rPr>
          <w:noProof/>
          <w:webHidden/>
        </w:rPr>
        <w:fldChar w:fldCharType="begin"/>
      </w:r>
      <w:r w:rsidR="00FE6D0C">
        <w:rPr>
          <w:noProof/>
          <w:webHidden/>
        </w:rPr>
        <w:instrText xml:space="preserve"> PAGEREF _Toc39409363 \h </w:instrText>
      </w:r>
      <w:r w:rsidR="00FE6D0C">
        <w:rPr>
          <w:noProof/>
          <w:webHidden/>
        </w:rPr>
      </w:r>
      <w:r w:rsidR="00FE6D0C">
        <w:rPr>
          <w:noProof/>
          <w:webHidden/>
        </w:rPr>
        <w:fldChar w:fldCharType="separate"/>
      </w:r>
      <w:r w:rsidR="002F1C5C">
        <w:rPr>
          <w:noProof/>
          <w:webHidden/>
        </w:rPr>
        <w:t>20</w:t>
      </w:r>
      <w:r w:rsidR="00FE6D0C">
        <w:rPr>
          <w:noProof/>
          <w:webHidden/>
        </w:rPr>
        <w:fldChar w:fldCharType="end"/>
      </w:r>
      <w:r>
        <w:rPr>
          <w:noProof/>
        </w:rPr>
        <w:fldChar w:fldCharType="end"/>
      </w:r>
    </w:p>
    <w:p w14:paraId="2F4B5C58" w14:textId="4457282D"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"_Toc39409364" </w:instrText>
      </w:r>
      <w:ins w:id="31" w:author="Joe Sullivan" w:date="2020-05-06T12:07:00Z">
        <w:r w:rsidR="002F1C5C">
          <w:rPr>
            <w:noProof/>
          </w:rPr>
        </w:r>
      </w:ins>
      <w:r>
        <w:rPr>
          <w:noProof/>
        </w:rPr>
        <w:fldChar w:fldCharType="separate"/>
      </w:r>
      <w:r w:rsidR="00FE6D0C" w:rsidRPr="004B4C6C">
        <w:rPr>
          <w:rStyle w:val="Hyperlink"/>
          <w:noProof/>
        </w:rPr>
        <w:t>Figure 8. First 10 seconds of gyro data for bottle opening gesture.</w:t>
      </w:r>
      <w:r w:rsidR="00FE6D0C">
        <w:rPr>
          <w:noProof/>
          <w:webHidden/>
        </w:rPr>
        <w:tab/>
      </w:r>
      <w:r w:rsidR="00FE6D0C">
        <w:rPr>
          <w:noProof/>
          <w:webHidden/>
        </w:rPr>
        <w:fldChar w:fldCharType="begin"/>
      </w:r>
      <w:r w:rsidR="00FE6D0C">
        <w:rPr>
          <w:noProof/>
          <w:webHidden/>
        </w:rPr>
        <w:instrText xml:space="preserve"> PAGEREF _Toc39409364 \h </w:instrText>
      </w:r>
      <w:r w:rsidR="00FE6D0C">
        <w:rPr>
          <w:noProof/>
          <w:webHidden/>
        </w:rPr>
      </w:r>
      <w:r w:rsidR="00FE6D0C">
        <w:rPr>
          <w:noProof/>
          <w:webHidden/>
        </w:rPr>
        <w:fldChar w:fldCharType="separate"/>
      </w:r>
      <w:r w:rsidR="002F1C5C">
        <w:rPr>
          <w:noProof/>
          <w:webHidden/>
        </w:rPr>
        <w:t>21</w:t>
      </w:r>
      <w:r w:rsidR="00FE6D0C">
        <w:rPr>
          <w:noProof/>
          <w:webHidden/>
        </w:rPr>
        <w:fldChar w:fldCharType="end"/>
      </w:r>
      <w:r>
        <w:rPr>
          <w:noProof/>
        </w:rPr>
        <w:fldChar w:fldCharType="end"/>
      </w:r>
    </w:p>
    <w:p w14:paraId="79226266" w14:textId="70D2B6FC"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"_Toc39409365" </w:instrText>
      </w:r>
      <w:ins w:id="32" w:author="Joe Sullivan" w:date="2020-05-06T12:07:00Z">
        <w:r w:rsidR="002F1C5C">
          <w:rPr>
            <w:noProof/>
          </w:rPr>
        </w:r>
      </w:ins>
      <w:r>
        <w:rPr>
          <w:noProof/>
        </w:rPr>
        <w:fldChar w:fldCharType="separate"/>
      </w:r>
      <w:r w:rsidR="00FE6D0C" w:rsidRPr="004B4C6C">
        <w:rPr>
          <w:rStyle w:val="Hyperlink"/>
          <w:noProof/>
        </w:rPr>
        <w:t>Figure 9. First 10 seconds of accelerometer data for bottle opening gesture.</w:t>
      </w:r>
      <w:r w:rsidR="00FE6D0C">
        <w:rPr>
          <w:noProof/>
          <w:webHidden/>
        </w:rPr>
        <w:tab/>
      </w:r>
      <w:r w:rsidR="00FE6D0C">
        <w:rPr>
          <w:noProof/>
          <w:webHidden/>
        </w:rPr>
        <w:fldChar w:fldCharType="begin"/>
      </w:r>
      <w:r w:rsidR="00FE6D0C">
        <w:rPr>
          <w:noProof/>
          <w:webHidden/>
        </w:rPr>
        <w:instrText xml:space="preserve"> PAGEREF _Toc39409365 \h </w:instrText>
      </w:r>
      <w:r w:rsidR="00FE6D0C">
        <w:rPr>
          <w:noProof/>
          <w:webHidden/>
        </w:rPr>
      </w:r>
      <w:r w:rsidR="00FE6D0C">
        <w:rPr>
          <w:noProof/>
          <w:webHidden/>
        </w:rPr>
        <w:fldChar w:fldCharType="separate"/>
      </w:r>
      <w:r w:rsidR="002F1C5C">
        <w:rPr>
          <w:noProof/>
          <w:webHidden/>
        </w:rPr>
        <w:t>21</w:t>
      </w:r>
      <w:r w:rsidR="00FE6D0C">
        <w:rPr>
          <w:noProof/>
          <w:webHidden/>
        </w:rPr>
        <w:fldChar w:fldCharType="end"/>
      </w:r>
      <w:r>
        <w:rPr>
          <w:noProof/>
        </w:rPr>
        <w:fldChar w:fldCharType="end"/>
      </w:r>
    </w:p>
    <w:p w14:paraId="3725D95E" w14:textId="300A0DC5"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"_Toc39409366" </w:instrText>
      </w:r>
      <w:ins w:id="33" w:author="Joe Sullivan" w:date="2020-05-06T12:07:00Z">
        <w:r w:rsidR="002F1C5C">
          <w:rPr>
            <w:noProof/>
          </w:rPr>
        </w:r>
      </w:ins>
      <w:r>
        <w:rPr>
          <w:noProof/>
        </w:rPr>
        <w:fldChar w:fldCharType="separate"/>
      </w:r>
      <w:r w:rsidR="00FE6D0C" w:rsidRPr="004B4C6C">
        <w:rPr>
          <w:rStyle w:val="Hyperlink"/>
          <w:noProof/>
        </w:rPr>
        <w:t>Figure 10. Data histogram for bottle opening gesture.</w:t>
      </w:r>
      <w:r w:rsidR="00FE6D0C">
        <w:rPr>
          <w:noProof/>
          <w:webHidden/>
        </w:rPr>
        <w:tab/>
      </w:r>
      <w:r w:rsidR="00FE6D0C">
        <w:rPr>
          <w:noProof/>
          <w:webHidden/>
        </w:rPr>
        <w:fldChar w:fldCharType="begin"/>
      </w:r>
      <w:r w:rsidR="00FE6D0C">
        <w:rPr>
          <w:noProof/>
          <w:webHidden/>
        </w:rPr>
        <w:instrText xml:space="preserve"> PAGEREF _Toc39409366 \h </w:instrText>
      </w:r>
      <w:r w:rsidR="00FE6D0C">
        <w:rPr>
          <w:noProof/>
          <w:webHidden/>
        </w:rPr>
      </w:r>
      <w:r w:rsidR="00FE6D0C">
        <w:rPr>
          <w:noProof/>
          <w:webHidden/>
        </w:rPr>
        <w:fldChar w:fldCharType="separate"/>
      </w:r>
      <w:r w:rsidR="002F1C5C">
        <w:rPr>
          <w:noProof/>
          <w:webHidden/>
        </w:rPr>
        <w:t>21</w:t>
      </w:r>
      <w:r w:rsidR="00FE6D0C">
        <w:rPr>
          <w:noProof/>
          <w:webHidden/>
        </w:rPr>
        <w:fldChar w:fldCharType="end"/>
      </w:r>
      <w:r>
        <w:rPr>
          <w:noProof/>
        </w:rPr>
        <w:fldChar w:fldCharType="end"/>
      </w:r>
    </w:p>
    <w:p w14:paraId="4210BDCB" w14:textId="2AF7F2F6"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"_Toc39409367" </w:instrText>
      </w:r>
      <w:ins w:id="34" w:author="Joe Sullivan" w:date="2020-05-06T12:07:00Z">
        <w:r w:rsidR="002F1C5C">
          <w:rPr>
            <w:noProof/>
          </w:rPr>
        </w:r>
      </w:ins>
      <w:r>
        <w:rPr>
          <w:noProof/>
        </w:rPr>
        <w:fldChar w:fldCharType="separate"/>
      </w:r>
      <w:r w:rsidR="00FE6D0C" w:rsidRPr="004B4C6C">
        <w:rPr>
          <w:rStyle w:val="Hyperlink"/>
          <w:noProof/>
        </w:rPr>
        <w:t>Figure 11. First 10 seconds of gyro data for smoking gesture.</w:t>
      </w:r>
      <w:r w:rsidR="00FE6D0C">
        <w:rPr>
          <w:noProof/>
          <w:webHidden/>
        </w:rPr>
        <w:tab/>
      </w:r>
      <w:r w:rsidR="00FE6D0C">
        <w:rPr>
          <w:noProof/>
          <w:webHidden/>
        </w:rPr>
        <w:fldChar w:fldCharType="begin"/>
      </w:r>
      <w:r w:rsidR="00FE6D0C">
        <w:rPr>
          <w:noProof/>
          <w:webHidden/>
        </w:rPr>
        <w:instrText xml:space="preserve"> PAGEREF _Toc39409367 \h </w:instrText>
      </w:r>
      <w:r w:rsidR="00FE6D0C">
        <w:rPr>
          <w:noProof/>
          <w:webHidden/>
        </w:rPr>
      </w:r>
      <w:r w:rsidR="00FE6D0C">
        <w:rPr>
          <w:noProof/>
          <w:webHidden/>
        </w:rPr>
        <w:fldChar w:fldCharType="separate"/>
      </w:r>
      <w:r w:rsidR="002F1C5C">
        <w:rPr>
          <w:noProof/>
          <w:webHidden/>
        </w:rPr>
        <w:t>22</w:t>
      </w:r>
      <w:r w:rsidR="00FE6D0C">
        <w:rPr>
          <w:noProof/>
          <w:webHidden/>
        </w:rPr>
        <w:fldChar w:fldCharType="end"/>
      </w:r>
      <w:r>
        <w:rPr>
          <w:noProof/>
        </w:rPr>
        <w:fldChar w:fldCharType="end"/>
      </w:r>
    </w:p>
    <w:p w14:paraId="174DFC00" w14:textId="7705F99C"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"_Toc39409368" </w:instrText>
      </w:r>
      <w:ins w:id="35" w:author="Joe Sullivan" w:date="2020-05-06T12:07:00Z">
        <w:r w:rsidR="002F1C5C">
          <w:rPr>
            <w:noProof/>
          </w:rPr>
        </w:r>
      </w:ins>
      <w:r>
        <w:rPr>
          <w:noProof/>
        </w:rPr>
        <w:fldChar w:fldCharType="separate"/>
      </w:r>
      <w:r w:rsidR="00FE6D0C" w:rsidRPr="004B4C6C">
        <w:rPr>
          <w:rStyle w:val="Hyperlink"/>
          <w:noProof/>
        </w:rPr>
        <w:t>Figure 12. First 10 seconds of accelerometer data for smoking gesture.</w:t>
      </w:r>
      <w:r w:rsidR="00FE6D0C">
        <w:rPr>
          <w:noProof/>
          <w:webHidden/>
        </w:rPr>
        <w:tab/>
      </w:r>
      <w:r w:rsidR="00FE6D0C">
        <w:rPr>
          <w:noProof/>
          <w:webHidden/>
        </w:rPr>
        <w:fldChar w:fldCharType="begin"/>
      </w:r>
      <w:r w:rsidR="00FE6D0C">
        <w:rPr>
          <w:noProof/>
          <w:webHidden/>
        </w:rPr>
        <w:instrText xml:space="preserve"> PAGEREF _Toc39409368 \h </w:instrText>
      </w:r>
      <w:r w:rsidR="00FE6D0C">
        <w:rPr>
          <w:noProof/>
          <w:webHidden/>
        </w:rPr>
      </w:r>
      <w:r w:rsidR="00FE6D0C">
        <w:rPr>
          <w:noProof/>
          <w:webHidden/>
        </w:rPr>
        <w:fldChar w:fldCharType="separate"/>
      </w:r>
      <w:r w:rsidR="002F1C5C">
        <w:rPr>
          <w:noProof/>
          <w:webHidden/>
        </w:rPr>
        <w:t>22</w:t>
      </w:r>
      <w:r w:rsidR="00FE6D0C">
        <w:rPr>
          <w:noProof/>
          <w:webHidden/>
        </w:rPr>
        <w:fldChar w:fldCharType="end"/>
      </w:r>
      <w:r>
        <w:rPr>
          <w:noProof/>
        </w:rPr>
        <w:fldChar w:fldCharType="end"/>
      </w:r>
    </w:p>
    <w:p w14:paraId="25C94B04" w14:textId="04A25A45"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"_Toc39409369" </w:instrText>
      </w:r>
      <w:ins w:id="36" w:author="Joe Sullivan" w:date="2020-05-06T12:07:00Z">
        <w:r w:rsidR="002F1C5C">
          <w:rPr>
            <w:noProof/>
          </w:rPr>
        </w:r>
      </w:ins>
      <w:r>
        <w:rPr>
          <w:noProof/>
        </w:rPr>
        <w:fldChar w:fldCharType="separate"/>
      </w:r>
      <w:r w:rsidR="00FE6D0C" w:rsidRPr="004B4C6C">
        <w:rPr>
          <w:rStyle w:val="Hyperlink"/>
          <w:noProof/>
        </w:rPr>
        <w:t>Figure 13: Data histogram (e.g., gyro left, accelerometer right) for smoking gesture.</w:t>
      </w:r>
      <w:r w:rsidR="00FE6D0C">
        <w:rPr>
          <w:noProof/>
          <w:webHidden/>
        </w:rPr>
        <w:tab/>
      </w:r>
      <w:r w:rsidR="00FE6D0C">
        <w:rPr>
          <w:noProof/>
          <w:webHidden/>
        </w:rPr>
        <w:fldChar w:fldCharType="begin"/>
      </w:r>
      <w:r w:rsidR="00FE6D0C">
        <w:rPr>
          <w:noProof/>
          <w:webHidden/>
        </w:rPr>
        <w:instrText xml:space="preserve"> PAGEREF _Toc39409369 \h </w:instrText>
      </w:r>
      <w:r w:rsidR="00FE6D0C">
        <w:rPr>
          <w:noProof/>
          <w:webHidden/>
        </w:rPr>
      </w:r>
      <w:r w:rsidR="00FE6D0C">
        <w:rPr>
          <w:noProof/>
          <w:webHidden/>
        </w:rPr>
        <w:fldChar w:fldCharType="separate"/>
      </w:r>
      <w:r w:rsidR="002F1C5C">
        <w:rPr>
          <w:noProof/>
          <w:webHidden/>
        </w:rPr>
        <w:t>22</w:t>
      </w:r>
      <w:r w:rsidR="00FE6D0C">
        <w:rPr>
          <w:noProof/>
          <w:webHidden/>
        </w:rPr>
        <w:fldChar w:fldCharType="end"/>
      </w:r>
      <w:r>
        <w:rPr>
          <w:noProof/>
        </w:rPr>
        <w:fldChar w:fldCharType="end"/>
      </w:r>
    </w:p>
    <w:p w14:paraId="364FA914" w14:textId="324BD343"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"_Toc39409370" </w:instrText>
      </w:r>
      <w:ins w:id="37" w:author="Joe Sullivan" w:date="2020-05-06T12:07:00Z">
        <w:r w:rsidR="002F1C5C">
          <w:rPr>
            <w:noProof/>
          </w:rPr>
        </w:r>
      </w:ins>
      <w:r>
        <w:rPr>
          <w:noProof/>
        </w:rPr>
        <w:fldChar w:fldCharType="separate"/>
      </w:r>
      <w:r w:rsidR="00FE6D0C" w:rsidRPr="004B4C6C">
        <w:rPr>
          <w:rStyle w:val="Hyperlink"/>
          <w:noProof/>
        </w:rPr>
        <w:t xml:space="preserve">Figure 14. Fourier analysis </w:t>
      </w:r>
      <w:r w:rsidR="00FE6D0C">
        <w:rPr>
          <w:rStyle w:val="Hyperlink"/>
          <w:noProof/>
        </w:rPr>
        <w:t>examples</w:t>
      </w:r>
      <w:r w:rsidR="00FE6D0C">
        <w:rPr>
          <w:noProof/>
          <w:webHidden/>
        </w:rPr>
        <w:tab/>
      </w:r>
      <w:r w:rsidR="00FE6D0C">
        <w:rPr>
          <w:noProof/>
          <w:webHidden/>
        </w:rPr>
        <w:fldChar w:fldCharType="begin"/>
      </w:r>
      <w:r w:rsidR="00FE6D0C">
        <w:rPr>
          <w:noProof/>
          <w:webHidden/>
        </w:rPr>
        <w:instrText xml:space="preserve"> PAGEREF _Toc39409370 \h </w:instrText>
      </w:r>
      <w:r w:rsidR="00FE6D0C">
        <w:rPr>
          <w:noProof/>
          <w:webHidden/>
        </w:rPr>
      </w:r>
      <w:r w:rsidR="00FE6D0C">
        <w:rPr>
          <w:noProof/>
          <w:webHidden/>
        </w:rPr>
        <w:fldChar w:fldCharType="separate"/>
      </w:r>
      <w:r w:rsidR="002F1C5C">
        <w:rPr>
          <w:noProof/>
          <w:webHidden/>
        </w:rPr>
        <w:t>23</w:t>
      </w:r>
      <w:r w:rsidR="00FE6D0C">
        <w:rPr>
          <w:noProof/>
          <w:webHidden/>
        </w:rPr>
        <w:fldChar w:fldCharType="end"/>
      </w:r>
      <w:r>
        <w:rPr>
          <w:noProof/>
        </w:rPr>
        <w:fldChar w:fldCharType="end"/>
      </w:r>
    </w:p>
    <w:p w14:paraId="291628D4" w14:textId="7847C430"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"_Toc39409371" </w:instrText>
      </w:r>
      <w:ins w:id="38" w:author="Joe Sullivan" w:date="2020-05-06T12:07:00Z">
        <w:r w:rsidR="002F1C5C">
          <w:rPr>
            <w:noProof/>
          </w:rPr>
        </w:r>
      </w:ins>
      <w:r>
        <w:rPr>
          <w:noProof/>
        </w:rPr>
        <w:fldChar w:fldCharType="separate"/>
      </w:r>
      <w:r w:rsidR="00FE6D0C" w:rsidRPr="004B4C6C">
        <w:rPr>
          <w:rStyle w:val="Hyperlink"/>
          <w:noProof/>
        </w:rPr>
        <w:t>Figure 15. Dataset visualized by PCA.</w:t>
      </w:r>
      <w:r w:rsidR="00FE6D0C">
        <w:rPr>
          <w:noProof/>
          <w:webHidden/>
        </w:rPr>
        <w:tab/>
      </w:r>
      <w:r w:rsidR="00FE6D0C">
        <w:rPr>
          <w:noProof/>
          <w:webHidden/>
        </w:rPr>
        <w:fldChar w:fldCharType="begin"/>
      </w:r>
      <w:r w:rsidR="00FE6D0C">
        <w:rPr>
          <w:noProof/>
          <w:webHidden/>
        </w:rPr>
        <w:instrText xml:space="preserve"> PAGEREF _Toc39409371 \h </w:instrText>
      </w:r>
      <w:r w:rsidR="00FE6D0C">
        <w:rPr>
          <w:noProof/>
          <w:webHidden/>
        </w:rPr>
      </w:r>
      <w:r w:rsidR="00FE6D0C">
        <w:rPr>
          <w:noProof/>
          <w:webHidden/>
        </w:rPr>
        <w:fldChar w:fldCharType="separate"/>
      </w:r>
      <w:r w:rsidR="002F1C5C">
        <w:rPr>
          <w:noProof/>
          <w:webHidden/>
        </w:rPr>
        <w:t>25</w:t>
      </w:r>
      <w:r w:rsidR="00FE6D0C">
        <w:rPr>
          <w:noProof/>
          <w:webHidden/>
        </w:rPr>
        <w:fldChar w:fldCharType="end"/>
      </w:r>
      <w:r>
        <w:rPr>
          <w:noProof/>
        </w:rPr>
        <w:fldChar w:fldCharType="end"/>
      </w:r>
    </w:p>
    <w:p w14:paraId="52290835" w14:textId="7447DC8D"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"_Toc39409372" </w:instrText>
      </w:r>
      <w:ins w:id="39" w:author="Joe Sullivan" w:date="2020-05-06T12:07:00Z">
        <w:r w:rsidR="002F1C5C">
          <w:rPr>
            <w:noProof/>
          </w:rPr>
        </w:r>
      </w:ins>
      <w:r>
        <w:rPr>
          <w:noProof/>
        </w:rPr>
        <w:fldChar w:fldCharType="separate"/>
      </w:r>
      <w:r w:rsidR="00FE6D0C" w:rsidRPr="004B4C6C">
        <w:rPr>
          <w:rStyle w:val="Hyperlink"/>
          <w:noProof/>
        </w:rPr>
        <w:t>Figure 16. Model recognition accuracy vs. number of principle components included.</w:t>
      </w:r>
      <w:r w:rsidR="00FE6D0C">
        <w:rPr>
          <w:noProof/>
          <w:webHidden/>
        </w:rPr>
        <w:tab/>
      </w:r>
      <w:r w:rsidR="00FE6D0C">
        <w:rPr>
          <w:noProof/>
          <w:webHidden/>
        </w:rPr>
        <w:fldChar w:fldCharType="begin"/>
      </w:r>
      <w:r w:rsidR="00FE6D0C">
        <w:rPr>
          <w:noProof/>
          <w:webHidden/>
        </w:rPr>
        <w:instrText xml:space="preserve"> PAGEREF _Toc39409372 \h </w:instrText>
      </w:r>
      <w:r w:rsidR="00FE6D0C">
        <w:rPr>
          <w:noProof/>
          <w:webHidden/>
        </w:rPr>
      </w:r>
      <w:r w:rsidR="00FE6D0C">
        <w:rPr>
          <w:noProof/>
          <w:webHidden/>
        </w:rPr>
        <w:fldChar w:fldCharType="separate"/>
      </w:r>
      <w:r w:rsidR="002F1C5C">
        <w:rPr>
          <w:noProof/>
          <w:webHidden/>
        </w:rPr>
        <w:t>25</w:t>
      </w:r>
      <w:r w:rsidR="00FE6D0C">
        <w:rPr>
          <w:noProof/>
          <w:webHidden/>
        </w:rPr>
        <w:fldChar w:fldCharType="end"/>
      </w:r>
      <w:r>
        <w:rPr>
          <w:noProof/>
        </w:rPr>
        <w:fldChar w:fldCharType="end"/>
      </w:r>
    </w:p>
    <w:p w14:paraId="0B2CC621" w14:textId="79F8F116"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"_Toc39409373" </w:instrText>
      </w:r>
      <w:ins w:id="40" w:author="Joe Sullivan" w:date="2020-05-06T12:07:00Z">
        <w:r w:rsidR="002F1C5C">
          <w:rPr>
            <w:noProof/>
          </w:rPr>
        </w:r>
      </w:ins>
      <w:r>
        <w:rPr>
          <w:noProof/>
        </w:rPr>
        <w:fldChar w:fldCharType="separate"/>
      </w:r>
      <w:r w:rsidR="00FE6D0C" w:rsidRPr="004B4C6C">
        <w:rPr>
          <w:rStyle w:val="Hyperlink"/>
          <w:noProof/>
        </w:rPr>
        <w:t>Figure 17. KNN accuracy as a function of neighbors included.</w:t>
      </w:r>
      <w:r w:rsidR="00FE6D0C">
        <w:rPr>
          <w:noProof/>
          <w:webHidden/>
        </w:rPr>
        <w:tab/>
      </w:r>
      <w:r w:rsidR="00FE6D0C">
        <w:rPr>
          <w:noProof/>
          <w:webHidden/>
        </w:rPr>
        <w:fldChar w:fldCharType="begin"/>
      </w:r>
      <w:r w:rsidR="00FE6D0C">
        <w:rPr>
          <w:noProof/>
          <w:webHidden/>
        </w:rPr>
        <w:instrText xml:space="preserve"> PAGEREF _Toc39409373 \h </w:instrText>
      </w:r>
      <w:r w:rsidR="00FE6D0C">
        <w:rPr>
          <w:noProof/>
          <w:webHidden/>
        </w:rPr>
      </w:r>
      <w:r w:rsidR="00FE6D0C">
        <w:rPr>
          <w:noProof/>
          <w:webHidden/>
        </w:rPr>
        <w:fldChar w:fldCharType="separate"/>
      </w:r>
      <w:r w:rsidR="002F1C5C">
        <w:rPr>
          <w:noProof/>
          <w:webHidden/>
        </w:rPr>
        <w:t>27</w:t>
      </w:r>
      <w:r w:rsidR="00FE6D0C">
        <w:rPr>
          <w:noProof/>
          <w:webHidden/>
        </w:rPr>
        <w:fldChar w:fldCharType="end"/>
      </w:r>
      <w:r>
        <w:rPr>
          <w:noProof/>
        </w:rPr>
        <w:fldChar w:fldCharType="end"/>
      </w:r>
    </w:p>
    <w:p w14:paraId="4FB9908B" w14:textId="741DCD93"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"_Toc39409374" </w:instrText>
      </w:r>
      <w:ins w:id="41" w:author="Joe Sullivan" w:date="2020-05-06T12:07:00Z">
        <w:r w:rsidR="002F1C5C">
          <w:rPr>
            <w:noProof/>
          </w:rPr>
        </w:r>
      </w:ins>
      <w:r>
        <w:rPr>
          <w:noProof/>
        </w:rPr>
        <w:fldChar w:fldCharType="separate"/>
      </w:r>
      <w:r w:rsidR="00FE6D0C" w:rsidRPr="004B4C6C">
        <w:rPr>
          <w:rStyle w:val="Hyperlink"/>
          <w:noProof/>
        </w:rPr>
        <w:t>Figure 18. K-Nearest neighbors accuracy as a function of test ratio.</w:t>
      </w:r>
      <w:r w:rsidR="00FE6D0C">
        <w:rPr>
          <w:noProof/>
          <w:webHidden/>
        </w:rPr>
        <w:tab/>
      </w:r>
      <w:r w:rsidR="00FE6D0C">
        <w:rPr>
          <w:noProof/>
          <w:webHidden/>
        </w:rPr>
        <w:fldChar w:fldCharType="begin"/>
      </w:r>
      <w:r w:rsidR="00FE6D0C">
        <w:rPr>
          <w:noProof/>
          <w:webHidden/>
        </w:rPr>
        <w:instrText xml:space="preserve"> PAGEREF _Toc39409374 \h </w:instrText>
      </w:r>
      <w:r w:rsidR="00FE6D0C">
        <w:rPr>
          <w:noProof/>
          <w:webHidden/>
        </w:rPr>
      </w:r>
      <w:r w:rsidR="00FE6D0C">
        <w:rPr>
          <w:noProof/>
          <w:webHidden/>
        </w:rPr>
        <w:fldChar w:fldCharType="separate"/>
      </w:r>
      <w:r w:rsidR="002F1C5C">
        <w:rPr>
          <w:noProof/>
          <w:webHidden/>
        </w:rPr>
        <w:t>28</w:t>
      </w:r>
      <w:r w:rsidR="00FE6D0C">
        <w:rPr>
          <w:noProof/>
          <w:webHidden/>
        </w:rPr>
        <w:fldChar w:fldCharType="end"/>
      </w:r>
      <w:r>
        <w:rPr>
          <w:noProof/>
        </w:rPr>
        <w:fldChar w:fldCharType="end"/>
      </w:r>
    </w:p>
    <w:p w14:paraId="1CEAF2F3" w14:textId="421883FA"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"_Toc39409375" </w:instrText>
      </w:r>
      <w:ins w:id="42" w:author="Joe Sullivan" w:date="2020-05-06T12:07:00Z">
        <w:r w:rsidR="002F1C5C">
          <w:rPr>
            <w:noProof/>
          </w:rPr>
        </w:r>
      </w:ins>
      <w:r>
        <w:rPr>
          <w:noProof/>
        </w:rPr>
        <w:fldChar w:fldCharType="separate"/>
      </w:r>
      <w:r w:rsidR="00FE6D0C" w:rsidRPr="004B4C6C">
        <w:rPr>
          <w:rStyle w:val="Hyperlink"/>
          <w:noProof/>
        </w:rPr>
        <w:t>Figure 19. Gesture recognition accuracy for different kernel functions.</w:t>
      </w:r>
      <w:r w:rsidR="00FE6D0C">
        <w:rPr>
          <w:noProof/>
          <w:webHidden/>
        </w:rPr>
        <w:tab/>
      </w:r>
      <w:r w:rsidR="00FE6D0C">
        <w:rPr>
          <w:noProof/>
          <w:webHidden/>
        </w:rPr>
        <w:fldChar w:fldCharType="begin"/>
      </w:r>
      <w:r w:rsidR="00FE6D0C">
        <w:rPr>
          <w:noProof/>
          <w:webHidden/>
        </w:rPr>
        <w:instrText xml:space="preserve"> PAGEREF _Toc39409375 \h </w:instrText>
      </w:r>
      <w:r w:rsidR="00FE6D0C">
        <w:rPr>
          <w:noProof/>
          <w:webHidden/>
        </w:rPr>
      </w:r>
      <w:r w:rsidR="00FE6D0C">
        <w:rPr>
          <w:noProof/>
          <w:webHidden/>
        </w:rPr>
        <w:fldChar w:fldCharType="separate"/>
      </w:r>
      <w:r w:rsidR="002F1C5C">
        <w:rPr>
          <w:noProof/>
          <w:webHidden/>
        </w:rPr>
        <w:t>29</w:t>
      </w:r>
      <w:r w:rsidR="00FE6D0C">
        <w:rPr>
          <w:noProof/>
          <w:webHidden/>
        </w:rPr>
        <w:fldChar w:fldCharType="end"/>
      </w:r>
      <w:r>
        <w:rPr>
          <w:noProof/>
        </w:rPr>
        <w:fldChar w:fldCharType="end"/>
      </w:r>
    </w:p>
    <w:p w14:paraId="7C770E91" w14:textId="75CCC130"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"_Toc39409376" </w:instrText>
      </w:r>
      <w:ins w:id="43" w:author="Joe Sullivan" w:date="2020-05-06T12:07:00Z">
        <w:r w:rsidR="002F1C5C">
          <w:rPr>
            <w:noProof/>
          </w:rPr>
        </w:r>
      </w:ins>
      <w:r>
        <w:rPr>
          <w:noProof/>
        </w:rPr>
        <w:fldChar w:fldCharType="separate"/>
      </w:r>
      <w:r w:rsidR="00FE6D0C" w:rsidRPr="004B4C6C">
        <w:rPr>
          <w:rStyle w:val="Hyperlink"/>
          <w:noProof/>
        </w:rPr>
        <w:t>Figure 20. SVM recognition accuracy as a function of dataset test ratio.</w:t>
      </w:r>
      <w:r w:rsidR="00FE6D0C">
        <w:rPr>
          <w:noProof/>
          <w:webHidden/>
        </w:rPr>
        <w:tab/>
      </w:r>
      <w:r w:rsidR="00FE6D0C">
        <w:rPr>
          <w:noProof/>
          <w:webHidden/>
        </w:rPr>
        <w:fldChar w:fldCharType="begin"/>
      </w:r>
      <w:r w:rsidR="00FE6D0C">
        <w:rPr>
          <w:noProof/>
          <w:webHidden/>
        </w:rPr>
        <w:instrText xml:space="preserve"> PAGEREF _Toc39409376 \h </w:instrText>
      </w:r>
      <w:r w:rsidR="00FE6D0C">
        <w:rPr>
          <w:noProof/>
          <w:webHidden/>
        </w:rPr>
      </w:r>
      <w:r w:rsidR="00FE6D0C">
        <w:rPr>
          <w:noProof/>
          <w:webHidden/>
        </w:rPr>
        <w:fldChar w:fldCharType="separate"/>
      </w:r>
      <w:r w:rsidR="002F1C5C">
        <w:rPr>
          <w:noProof/>
          <w:webHidden/>
        </w:rPr>
        <w:t>30</w:t>
      </w:r>
      <w:r w:rsidR="00FE6D0C">
        <w:rPr>
          <w:noProof/>
          <w:webHidden/>
        </w:rPr>
        <w:fldChar w:fldCharType="end"/>
      </w:r>
      <w:r>
        <w:rPr>
          <w:noProof/>
        </w:rPr>
        <w:fldChar w:fldCharType="end"/>
      </w:r>
    </w:p>
    <w:p w14:paraId="7E76DD03" w14:textId="77D9FCB7"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"_Toc39409377" </w:instrText>
      </w:r>
      <w:ins w:id="44" w:author="Joe Sullivan" w:date="2020-05-06T12:07:00Z">
        <w:r w:rsidR="002F1C5C">
          <w:rPr>
            <w:noProof/>
          </w:rPr>
        </w:r>
      </w:ins>
      <w:r>
        <w:rPr>
          <w:noProof/>
        </w:rPr>
        <w:fldChar w:fldCharType="separate"/>
      </w:r>
      <w:r w:rsidR="00FE6D0C" w:rsidRPr="004B4C6C">
        <w:rPr>
          <w:rStyle w:val="Hyperlink"/>
          <w:noProof/>
        </w:rPr>
        <w:t>Figure 21. Effect of neuron number in the first hidden layer on recognition accuracy.</w:t>
      </w:r>
      <w:r w:rsidR="00FE6D0C">
        <w:rPr>
          <w:noProof/>
          <w:webHidden/>
        </w:rPr>
        <w:tab/>
      </w:r>
      <w:r w:rsidR="00FE6D0C">
        <w:rPr>
          <w:noProof/>
          <w:webHidden/>
        </w:rPr>
        <w:fldChar w:fldCharType="begin"/>
      </w:r>
      <w:r w:rsidR="00FE6D0C">
        <w:rPr>
          <w:noProof/>
          <w:webHidden/>
        </w:rPr>
        <w:instrText xml:space="preserve"> PAGEREF _Toc39409377 \h </w:instrText>
      </w:r>
      <w:r w:rsidR="00FE6D0C">
        <w:rPr>
          <w:noProof/>
          <w:webHidden/>
        </w:rPr>
      </w:r>
      <w:r w:rsidR="00FE6D0C">
        <w:rPr>
          <w:noProof/>
          <w:webHidden/>
        </w:rPr>
        <w:fldChar w:fldCharType="separate"/>
      </w:r>
      <w:r w:rsidR="002F1C5C">
        <w:rPr>
          <w:noProof/>
          <w:webHidden/>
        </w:rPr>
        <w:t>31</w:t>
      </w:r>
      <w:r w:rsidR="00FE6D0C">
        <w:rPr>
          <w:noProof/>
          <w:webHidden/>
        </w:rPr>
        <w:fldChar w:fldCharType="end"/>
      </w:r>
      <w:r>
        <w:rPr>
          <w:noProof/>
        </w:rPr>
        <w:fldChar w:fldCharType="end"/>
      </w:r>
    </w:p>
    <w:p w14:paraId="3109C489" w14:textId="01C5D580"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"_Toc39409378" </w:instrText>
      </w:r>
      <w:ins w:id="45" w:author="Joe Sullivan" w:date="2020-05-06T12:07:00Z">
        <w:r w:rsidR="002F1C5C">
          <w:rPr>
            <w:noProof/>
          </w:rPr>
        </w:r>
      </w:ins>
      <w:r>
        <w:rPr>
          <w:noProof/>
        </w:rPr>
        <w:fldChar w:fldCharType="separate"/>
      </w:r>
      <w:r w:rsidR="00FE6D0C" w:rsidRPr="004B4C6C">
        <w:rPr>
          <w:rStyle w:val="Hyperlink"/>
          <w:noProof/>
        </w:rPr>
        <w:t>Figure 22. Effect of neuron number in the last hidden layer on recognition accuracy.</w:t>
      </w:r>
      <w:r w:rsidR="00FE6D0C">
        <w:rPr>
          <w:noProof/>
          <w:webHidden/>
        </w:rPr>
        <w:tab/>
      </w:r>
      <w:r w:rsidR="00FE6D0C">
        <w:rPr>
          <w:noProof/>
          <w:webHidden/>
        </w:rPr>
        <w:fldChar w:fldCharType="begin"/>
      </w:r>
      <w:r w:rsidR="00FE6D0C">
        <w:rPr>
          <w:noProof/>
          <w:webHidden/>
        </w:rPr>
        <w:instrText xml:space="preserve"> PAGEREF _Toc39409378 \h </w:instrText>
      </w:r>
      <w:r w:rsidR="00FE6D0C">
        <w:rPr>
          <w:noProof/>
          <w:webHidden/>
        </w:rPr>
      </w:r>
      <w:r w:rsidR="00FE6D0C">
        <w:rPr>
          <w:noProof/>
          <w:webHidden/>
        </w:rPr>
        <w:fldChar w:fldCharType="separate"/>
      </w:r>
      <w:r w:rsidR="002F1C5C">
        <w:rPr>
          <w:noProof/>
          <w:webHidden/>
        </w:rPr>
        <w:t>32</w:t>
      </w:r>
      <w:r w:rsidR="00FE6D0C">
        <w:rPr>
          <w:noProof/>
          <w:webHidden/>
        </w:rPr>
        <w:fldChar w:fldCharType="end"/>
      </w:r>
      <w:r>
        <w:rPr>
          <w:noProof/>
        </w:rPr>
        <w:fldChar w:fldCharType="end"/>
      </w:r>
    </w:p>
    <w:p w14:paraId="5EC58CC4" w14:textId="2E646B0F"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"_Toc39409379" </w:instrText>
      </w:r>
      <w:ins w:id="46" w:author="Joe Sullivan" w:date="2020-05-06T12:07:00Z">
        <w:r w:rsidR="002F1C5C">
          <w:rPr>
            <w:noProof/>
          </w:rPr>
        </w:r>
      </w:ins>
      <w:r>
        <w:rPr>
          <w:noProof/>
        </w:rPr>
        <w:fldChar w:fldCharType="separate"/>
      </w:r>
      <w:r w:rsidR="00FE6D0C" w:rsidRPr="004B4C6C">
        <w:rPr>
          <w:rStyle w:val="Hyperlink"/>
          <w:noProof/>
        </w:rPr>
        <w:t>Figure 23. Neural network diagram.</w:t>
      </w:r>
      <w:r w:rsidR="00FE6D0C">
        <w:rPr>
          <w:noProof/>
          <w:webHidden/>
        </w:rPr>
        <w:tab/>
      </w:r>
      <w:r w:rsidR="00FE6D0C">
        <w:rPr>
          <w:noProof/>
          <w:webHidden/>
        </w:rPr>
        <w:fldChar w:fldCharType="begin"/>
      </w:r>
      <w:r w:rsidR="00FE6D0C">
        <w:rPr>
          <w:noProof/>
          <w:webHidden/>
        </w:rPr>
        <w:instrText xml:space="preserve"> PAGEREF _Toc39409379 \h </w:instrText>
      </w:r>
      <w:r w:rsidR="00FE6D0C">
        <w:rPr>
          <w:noProof/>
          <w:webHidden/>
        </w:rPr>
      </w:r>
      <w:r w:rsidR="00FE6D0C">
        <w:rPr>
          <w:noProof/>
          <w:webHidden/>
        </w:rPr>
        <w:fldChar w:fldCharType="separate"/>
      </w:r>
      <w:r w:rsidR="002F1C5C">
        <w:rPr>
          <w:noProof/>
          <w:webHidden/>
        </w:rPr>
        <w:t>33</w:t>
      </w:r>
      <w:r w:rsidR="00FE6D0C">
        <w:rPr>
          <w:noProof/>
          <w:webHidden/>
        </w:rPr>
        <w:fldChar w:fldCharType="end"/>
      </w:r>
      <w:r>
        <w:rPr>
          <w:noProof/>
        </w:rPr>
        <w:fldChar w:fldCharType="end"/>
      </w:r>
    </w:p>
    <w:p w14:paraId="5BB6229A" w14:textId="315DA19B"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"_Toc39409380" </w:instrText>
      </w:r>
      <w:ins w:id="47" w:author="Joe Sullivan" w:date="2020-05-06T12:07:00Z">
        <w:r w:rsidR="002F1C5C">
          <w:rPr>
            <w:noProof/>
          </w:rPr>
        </w:r>
      </w:ins>
      <w:r>
        <w:rPr>
          <w:noProof/>
        </w:rPr>
        <w:fldChar w:fldCharType="separate"/>
      </w:r>
      <w:r w:rsidR="00FE6D0C" w:rsidRPr="004B4C6C">
        <w:rPr>
          <w:rStyle w:val="Hyperlink"/>
          <w:noProof/>
        </w:rPr>
        <w:t>Figure 24. Training history for ANN (See accuracy left and MSE right).</w:t>
      </w:r>
      <w:r w:rsidR="00FE6D0C">
        <w:rPr>
          <w:noProof/>
          <w:webHidden/>
        </w:rPr>
        <w:tab/>
      </w:r>
      <w:r w:rsidR="00FE6D0C">
        <w:rPr>
          <w:noProof/>
          <w:webHidden/>
        </w:rPr>
        <w:fldChar w:fldCharType="begin"/>
      </w:r>
      <w:r w:rsidR="00FE6D0C">
        <w:rPr>
          <w:noProof/>
          <w:webHidden/>
        </w:rPr>
        <w:instrText xml:space="preserve"> PAGEREF _Toc39409380 \h </w:instrText>
      </w:r>
      <w:r w:rsidR="00FE6D0C">
        <w:rPr>
          <w:noProof/>
          <w:webHidden/>
        </w:rPr>
      </w:r>
      <w:r w:rsidR="00FE6D0C">
        <w:rPr>
          <w:noProof/>
          <w:webHidden/>
        </w:rPr>
        <w:fldChar w:fldCharType="separate"/>
      </w:r>
      <w:r w:rsidR="002F1C5C">
        <w:rPr>
          <w:noProof/>
          <w:webHidden/>
        </w:rPr>
        <w:t>34</w:t>
      </w:r>
      <w:r w:rsidR="00FE6D0C">
        <w:rPr>
          <w:noProof/>
          <w:webHidden/>
        </w:rPr>
        <w:fldChar w:fldCharType="end"/>
      </w:r>
      <w:r>
        <w:rPr>
          <w:noProof/>
        </w:rPr>
        <w:fldChar w:fldCharType="end"/>
      </w:r>
    </w:p>
    <w:p w14:paraId="755A6142" w14:textId="01AFF84C"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"_Toc39409381" </w:instrText>
      </w:r>
      <w:ins w:id="48" w:author="Joe Sullivan" w:date="2020-05-06T12:07:00Z">
        <w:r w:rsidR="002F1C5C">
          <w:rPr>
            <w:noProof/>
          </w:rPr>
        </w:r>
      </w:ins>
      <w:r>
        <w:rPr>
          <w:noProof/>
        </w:rPr>
        <w:fldChar w:fldCharType="separate"/>
      </w:r>
      <w:r w:rsidR="00FE6D0C" w:rsidRPr="004B4C6C">
        <w:rPr>
          <w:rStyle w:val="Hyperlink"/>
          <w:noProof/>
        </w:rPr>
        <w:t>Figure 25: ANN accuracy vs dataset test ratio.</w:t>
      </w:r>
      <w:r w:rsidR="00FE6D0C">
        <w:rPr>
          <w:noProof/>
          <w:webHidden/>
        </w:rPr>
        <w:tab/>
      </w:r>
      <w:r w:rsidR="00FE6D0C">
        <w:rPr>
          <w:noProof/>
          <w:webHidden/>
        </w:rPr>
        <w:fldChar w:fldCharType="begin"/>
      </w:r>
      <w:r w:rsidR="00FE6D0C">
        <w:rPr>
          <w:noProof/>
          <w:webHidden/>
        </w:rPr>
        <w:instrText xml:space="preserve"> PAGEREF _Toc39409381 \h </w:instrText>
      </w:r>
      <w:r w:rsidR="00FE6D0C">
        <w:rPr>
          <w:noProof/>
          <w:webHidden/>
        </w:rPr>
      </w:r>
      <w:r w:rsidR="00FE6D0C">
        <w:rPr>
          <w:noProof/>
          <w:webHidden/>
        </w:rPr>
        <w:fldChar w:fldCharType="separate"/>
      </w:r>
      <w:r w:rsidR="002F1C5C">
        <w:rPr>
          <w:noProof/>
          <w:webHidden/>
        </w:rPr>
        <w:t>34</w:t>
      </w:r>
      <w:r w:rsidR="00FE6D0C">
        <w:rPr>
          <w:noProof/>
          <w:webHidden/>
        </w:rPr>
        <w:fldChar w:fldCharType="end"/>
      </w:r>
      <w:r>
        <w:rPr>
          <w:noProof/>
        </w:rPr>
        <w:fldChar w:fldCharType="end"/>
      </w:r>
    </w:p>
    <w:p w14:paraId="27520FB9" w14:textId="103574F2" w:rsidR="00FE6D0C" w:rsidRDefault="00874A5E" w:rsidP="00B23505">
      <w:pPr>
        <w:pStyle w:val="TableofFigures"/>
        <w:tabs>
          <w:tab w:val="right" w:leader="dot" w:pos="9350"/>
        </w:tabs>
        <w:spacing w:line="360" w:lineRule="auto"/>
        <w:rPr>
          <w:rFonts w:asciiTheme="minorHAnsi" w:eastAsiaTheme="minorEastAsia" w:hAnsiTheme="minorHAnsi"/>
          <w:noProof/>
          <w:sz w:val="22"/>
        </w:rPr>
      </w:pPr>
      <w:r>
        <w:rPr>
          <w:noProof/>
        </w:rPr>
        <w:fldChar w:fldCharType="begin"/>
      </w:r>
      <w:r>
        <w:rPr>
          <w:noProof/>
        </w:rPr>
        <w:instrText xml:space="preserve"> HYPERLINK \l "_Toc39409382" </w:instrText>
      </w:r>
      <w:ins w:id="49" w:author="Joe Sullivan" w:date="2020-05-06T12:07:00Z">
        <w:r w:rsidR="002F1C5C">
          <w:rPr>
            <w:noProof/>
          </w:rPr>
        </w:r>
      </w:ins>
      <w:r>
        <w:rPr>
          <w:noProof/>
        </w:rPr>
        <w:fldChar w:fldCharType="separate"/>
      </w:r>
      <w:r w:rsidR="00FE6D0C" w:rsidRPr="004B4C6C">
        <w:rPr>
          <w:rStyle w:val="Hyperlink"/>
          <w:noProof/>
        </w:rPr>
        <w:t>Figure 26. Gesture recognition accuracy vs. samples included for the three models.</w:t>
      </w:r>
      <w:r w:rsidR="00FE6D0C">
        <w:rPr>
          <w:noProof/>
          <w:webHidden/>
        </w:rPr>
        <w:tab/>
      </w:r>
      <w:r w:rsidR="00FE6D0C">
        <w:rPr>
          <w:noProof/>
          <w:webHidden/>
        </w:rPr>
        <w:fldChar w:fldCharType="begin"/>
      </w:r>
      <w:r w:rsidR="00FE6D0C">
        <w:rPr>
          <w:noProof/>
          <w:webHidden/>
        </w:rPr>
        <w:instrText xml:space="preserve"> PAGEREF _Toc39409382 \h </w:instrText>
      </w:r>
      <w:r w:rsidR="00FE6D0C">
        <w:rPr>
          <w:noProof/>
          <w:webHidden/>
        </w:rPr>
      </w:r>
      <w:r w:rsidR="00FE6D0C">
        <w:rPr>
          <w:noProof/>
          <w:webHidden/>
        </w:rPr>
        <w:fldChar w:fldCharType="separate"/>
      </w:r>
      <w:r w:rsidR="002F1C5C">
        <w:rPr>
          <w:noProof/>
          <w:webHidden/>
        </w:rPr>
        <w:t>35</w:t>
      </w:r>
      <w:r w:rsidR="00FE6D0C">
        <w:rPr>
          <w:noProof/>
          <w:webHidden/>
        </w:rPr>
        <w:fldChar w:fldCharType="end"/>
      </w:r>
      <w:r>
        <w:rPr>
          <w:noProof/>
        </w:rPr>
        <w:fldChar w:fldCharType="end"/>
      </w:r>
    </w:p>
    <w:p w14:paraId="1603857B" w14:textId="517FD033" w:rsidR="00326999" w:rsidRDefault="00054C13">
      <w:pPr>
        <w:spacing w:line="360" w:lineRule="auto"/>
        <w:jc w:val="left"/>
        <w:rPr>
          <w:rFonts w:eastAsiaTheme="majorEastAsia" w:cstheme="majorBidi"/>
          <w:b/>
          <w:sz w:val="28"/>
          <w:szCs w:val="32"/>
        </w:rPr>
      </w:pPr>
      <w:r>
        <w:fldChar w:fldCharType="end"/>
      </w:r>
      <w:r w:rsidR="00326999">
        <w:br w:type="page"/>
      </w:r>
    </w:p>
    <w:p w14:paraId="7AC69CC3" w14:textId="2D14E78B" w:rsidR="006B2164" w:rsidRPr="0069253F" w:rsidRDefault="009E33E2" w:rsidP="004E31ED">
      <w:pPr>
        <w:pStyle w:val="Heading1"/>
        <w:spacing w:before="160" w:after="360" w:line="480" w:lineRule="auto"/>
      </w:pPr>
      <w:bookmarkStart w:id="50" w:name="_Toc39411958"/>
      <w:r w:rsidRPr="0069253F">
        <w:lastRenderedPageBreak/>
        <w:t>List of Tables</w:t>
      </w:r>
      <w:bookmarkEnd w:id="50"/>
    </w:p>
    <w:p w14:paraId="603B18D9" w14:textId="2FAD36BA" w:rsidR="00F00F47" w:rsidRDefault="00F00F47" w:rsidP="004E31ED">
      <w:pPr>
        <w:pStyle w:val="TableofFigures"/>
        <w:tabs>
          <w:tab w:val="right" w:leader="dot" w:pos="9350"/>
        </w:tabs>
        <w:spacing w:line="480" w:lineRule="auto"/>
        <w:rPr>
          <w:rFonts w:asciiTheme="minorHAnsi" w:eastAsiaTheme="minorEastAsia" w:hAnsiTheme="minorHAnsi"/>
          <w:noProof/>
          <w:sz w:val="22"/>
        </w:rPr>
      </w:pPr>
      <w:r>
        <w:fldChar w:fldCharType="begin"/>
      </w:r>
      <w:r>
        <w:instrText xml:space="preserve"> TOC \h \z \c "Table" </w:instrText>
      </w:r>
      <w:r>
        <w:fldChar w:fldCharType="separate"/>
      </w:r>
      <w:hyperlink w:anchor="_Toc36813498" w:history="1">
        <w:r w:rsidRPr="008C6E52">
          <w:rPr>
            <w:rStyle w:val="Hyperlink"/>
            <w:noProof/>
          </w:rPr>
          <w:t>Table 1 Confusion matrix for KNN classifier</w:t>
        </w:r>
        <w:r>
          <w:rPr>
            <w:noProof/>
            <w:webHidden/>
          </w:rPr>
          <w:tab/>
        </w:r>
        <w:r>
          <w:rPr>
            <w:noProof/>
            <w:webHidden/>
          </w:rPr>
          <w:fldChar w:fldCharType="begin"/>
        </w:r>
        <w:r>
          <w:rPr>
            <w:noProof/>
            <w:webHidden/>
          </w:rPr>
          <w:instrText xml:space="preserve"> PAGEREF _Toc36813498 \h </w:instrText>
        </w:r>
        <w:r>
          <w:rPr>
            <w:noProof/>
            <w:webHidden/>
          </w:rPr>
        </w:r>
        <w:r>
          <w:rPr>
            <w:noProof/>
            <w:webHidden/>
          </w:rPr>
          <w:fldChar w:fldCharType="separate"/>
        </w:r>
        <w:r w:rsidR="002F1C5C">
          <w:rPr>
            <w:noProof/>
            <w:webHidden/>
          </w:rPr>
          <w:t>36</w:t>
        </w:r>
        <w:r>
          <w:rPr>
            <w:noProof/>
            <w:webHidden/>
          </w:rPr>
          <w:fldChar w:fldCharType="end"/>
        </w:r>
      </w:hyperlink>
    </w:p>
    <w:p w14:paraId="56352BA6" w14:textId="231940BF" w:rsidR="00F00F47" w:rsidRDefault="00874A5E" w:rsidP="004E31ED">
      <w:pPr>
        <w:pStyle w:val="TableofFigures"/>
        <w:tabs>
          <w:tab w:val="right" w:leader="dot" w:pos="9350"/>
        </w:tabs>
        <w:spacing w:line="480" w:lineRule="auto"/>
        <w:rPr>
          <w:rFonts w:asciiTheme="minorHAnsi" w:eastAsiaTheme="minorEastAsia" w:hAnsiTheme="minorHAnsi"/>
          <w:noProof/>
          <w:sz w:val="22"/>
        </w:rPr>
      </w:pPr>
      <w:hyperlink w:anchor="_Toc36813499" w:history="1">
        <w:r w:rsidR="00F00F47" w:rsidRPr="008C6E52">
          <w:rPr>
            <w:rStyle w:val="Hyperlink"/>
            <w:noProof/>
          </w:rPr>
          <w:t>Table 2: Classification report for KNN classifier</w:t>
        </w:r>
        <w:r w:rsidR="00F00F47">
          <w:rPr>
            <w:noProof/>
            <w:webHidden/>
          </w:rPr>
          <w:tab/>
        </w:r>
        <w:r w:rsidR="00F00F47">
          <w:rPr>
            <w:noProof/>
            <w:webHidden/>
          </w:rPr>
          <w:fldChar w:fldCharType="begin"/>
        </w:r>
        <w:r w:rsidR="00F00F47">
          <w:rPr>
            <w:noProof/>
            <w:webHidden/>
          </w:rPr>
          <w:instrText xml:space="preserve"> PAGEREF _Toc36813499 \h </w:instrText>
        </w:r>
        <w:r w:rsidR="00F00F47">
          <w:rPr>
            <w:noProof/>
            <w:webHidden/>
          </w:rPr>
        </w:r>
        <w:r w:rsidR="00F00F47">
          <w:rPr>
            <w:noProof/>
            <w:webHidden/>
          </w:rPr>
          <w:fldChar w:fldCharType="separate"/>
        </w:r>
        <w:r w:rsidR="002F1C5C">
          <w:rPr>
            <w:noProof/>
            <w:webHidden/>
          </w:rPr>
          <w:t>37</w:t>
        </w:r>
        <w:r w:rsidR="00F00F47">
          <w:rPr>
            <w:noProof/>
            <w:webHidden/>
          </w:rPr>
          <w:fldChar w:fldCharType="end"/>
        </w:r>
      </w:hyperlink>
    </w:p>
    <w:p w14:paraId="50D871F2" w14:textId="479F28CE" w:rsidR="00F00F47" w:rsidRDefault="00874A5E" w:rsidP="004E31ED">
      <w:pPr>
        <w:pStyle w:val="TableofFigures"/>
        <w:tabs>
          <w:tab w:val="right" w:leader="dot" w:pos="9350"/>
        </w:tabs>
        <w:spacing w:line="480" w:lineRule="auto"/>
        <w:rPr>
          <w:rFonts w:asciiTheme="minorHAnsi" w:eastAsiaTheme="minorEastAsia" w:hAnsiTheme="minorHAnsi"/>
          <w:noProof/>
          <w:sz w:val="22"/>
        </w:rPr>
      </w:pPr>
      <w:hyperlink w:anchor="_Toc36813500" w:history="1">
        <w:r w:rsidR="00054C13" w:rsidRPr="008C6E52">
          <w:rPr>
            <w:rStyle w:val="Hyperlink"/>
            <w:noProof/>
          </w:rPr>
          <w:t>Table 3: Confusion matrix for SVM classifier</w:t>
        </w:r>
        <w:r w:rsidR="00054C13">
          <w:rPr>
            <w:noProof/>
            <w:webHidden/>
          </w:rPr>
          <w:tab/>
          <w:t>3</w:t>
        </w:r>
      </w:hyperlink>
      <w:r w:rsidR="009E7947">
        <w:rPr>
          <w:noProof/>
        </w:rPr>
        <w:t>8</w:t>
      </w:r>
    </w:p>
    <w:p w14:paraId="1A98274F" w14:textId="3FED385C" w:rsidR="00F00F47" w:rsidRDefault="00874A5E" w:rsidP="004E31ED">
      <w:pPr>
        <w:pStyle w:val="TableofFigures"/>
        <w:tabs>
          <w:tab w:val="right" w:leader="dot" w:pos="9350"/>
        </w:tabs>
        <w:spacing w:line="480" w:lineRule="auto"/>
        <w:rPr>
          <w:rFonts w:asciiTheme="minorHAnsi" w:eastAsiaTheme="minorEastAsia" w:hAnsiTheme="minorHAnsi"/>
          <w:noProof/>
          <w:sz w:val="22"/>
        </w:rPr>
      </w:pPr>
      <w:hyperlink w:anchor="_Toc36813501" w:history="1">
        <w:r w:rsidR="00054C13" w:rsidRPr="008C6E52">
          <w:rPr>
            <w:rStyle w:val="Hyperlink"/>
            <w:noProof/>
          </w:rPr>
          <w:t>Table 4: Classification report for SVM classifier</w:t>
        </w:r>
        <w:r w:rsidR="00054C13">
          <w:rPr>
            <w:noProof/>
            <w:webHidden/>
          </w:rPr>
          <w:tab/>
          <w:t>3</w:t>
        </w:r>
      </w:hyperlink>
      <w:r w:rsidR="009E7947">
        <w:rPr>
          <w:noProof/>
        </w:rPr>
        <w:t>8</w:t>
      </w:r>
    </w:p>
    <w:p w14:paraId="5A28C5BC" w14:textId="0A97ECE1" w:rsidR="00F00F47" w:rsidRDefault="00874A5E" w:rsidP="004E31ED">
      <w:pPr>
        <w:pStyle w:val="TableofFigures"/>
        <w:tabs>
          <w:tab w:val="right" w:leader="dot" w:pos="9350"/>
        </w:tabs>
        <w:spacing w:line="480" w:lineRule="auto"/>
        <w:rPr>
          <w:rFonts w:asciiTheme="minorHAnsi" w:eastAsiaTheme="minorEastAsia" w:hAnsiTheme="minorHAnsi"/>
          <w:noProof/>
          <w:sz w:val="22"/>
        </w:rPr>
      </w:pPr>
      <w:hyperlink w:anchor="_Toc36813502" w:history="1">
        <w:r w:rsidR="00054C13" w:rsidRPr="008C6E52">
          <w:rPr>
            <w:rStyle w:val="Hyperlink"/>
            <w:noProof/>
          </w:rPr>
          <w:t>Table 5: Confusion matrix for ANN classifier</w:t>
        </w:r>
        <w:r w:rsidR="00054C13">
          <w:rPr>
            <w:noProof/>
            <w:webHidden/>
          </w:rPr>
          <w:tab/>
        </w:r>
      </w:hyperlink>
      <w:r w:rsidR="009E7947">
        <w:rPr>
          <w:noProof/>
        </w:rPr>
        <w:t>40</w:t>
      </w:r>
    </w:p>
    <w:p w14:paraId="69369470" w14:textId="016723D9" w:rsidR="00F00F47" w:rsidRDefault="00874A5E" w:rsidP="004E31ED">
      <w:pPr>
        <w:pStyle w:val="TableofFigures"/>
        <w:tabs>
          <w:tab w:val="right" w:leader="dot" w:pos="9350"/>
        </w:tabs>
        <w:spacing w:line="480" w:lineRule="auto"/>
        <w:rPr>
          <w:rFonts w:asciiTheme="minorHAnsi" w:eastAsiaTheme="minorEastAsia" w:hAnsiTheme="minorHAnsi"/>
          <w:noProof/>
          <w:sz w:val="22"/>
        </w:rPr>
      </w:pPr>
      <w:hyperlink w:anchor="_Toc36813503" w:history="1">
        <w:r w:rsidR="000261F8" w:rsidRPr="008C6E52">
          <w:rPr>
            <w:rStyle w:val="Hyperlink"/>
            <w:noProof/>
          </w:rPr>
          <w:t>Table 6: Classification report for ANN classifier</w:t>
        </w:r>
        <w:r w:rsidR="000261F8">
          <w:rPr>
            <w:noProof/>
            <w:webHidden/>
          </w:rPr>
          <w:tab/>
        </w:r>
      </w:hyperlink>
      <w:r w:rsidR="009E7947">
        <w:rPr>
          <w:noProof/>
        </w:rPr>
        <w:t>40</w:t>
      </w:r>
    </w:p>
    <w:p w14:paraId="752CCD6A" w14:textId="6DE9700A" w:rsidR="00F00F47" w:rsidRPr="00F00F47" w:rsidRDefault="00F00F47" w:rsidP="004E31ED">
      <w:pPr>
        <w:spacing w:line="480" w:lineRule="auto"/>
      </w:pPr>
      <w:r>
        <w:fldChar w:fldCharType="end"/>
      </w:r>
    </w:p>
    <w:p w14:paraId="3B05EB79" w14:textId="77777777" w:rsidR="009E33E2" w:rsidRPr="0069253F" w:rsidRDefault="009E33E2" w:rsidP="004E31ED">
      <w:pPr>
        <w:spacing w:before="160" w:line="480" w:lineRule="auto"/>
        <w:rPr>
          <w:rFonts w:eastAsiaTheme="majorEastAsia" w:cstheme="majorBidi"/>
          <w:b/>
          <w:sz w:val="28"/>
          <w:szCs w:val="32"/>
        </w:rPr>
      </w:pPr>
    </w:p>
    <w:p w14:paraId="4DB02BEA" w14:textId="30125BF6" w:rsidR="00874A5E" w:rsidRDefault="00874A5E">
      <w:pPr>
        <w:jc w:val="left"/>
      </w:pPr>
      <w:r>
        <w:br w:type="page"/>
      </w:r>
    </w:p>
    <w:p w14:paraId="019C415F" w14:textId="1563D8EB" w:rsidR="00CA1A64" w:rsidRPr="0069253F" w:rsidRDefault="00CA1A64" w:rsidP="004E31ED">
      <w:pPr>
        <w:pStyle w:val="Heading1"/>
        <w:spacing w:before="160" w:line="480" w:lineRule="auto"/>
      </w:pPr>
      <w:bookmarkStart w:id="51" w:name="_Toc39411959"/>
      <w:bookmarkStart w:id="52" w:name="_Hlk35595103"/>
      <w:r w:rsidRPr="0069253F">
        <w:lastRenderedPageBreak/>
        <w:t>Abstract</w:t>
      </w:r>
      <w:bookmarkEnd w:id="51"/>
    </w:p>
    <w:p w14:paraId="690D7644" w14:textId="208179B3" w:rsidR="00FA0C95" w:rsidRDefault="004A01AE" w:rsidP="004E31ED">
      <w:pPr>
        <w:spacing w:before="160" w:after="240" w:line="480" w:lineRule="auto"/>
        <w:rPr>
          <w:szCs w:val="24"/>
        </w:rPr>
        <w:sectPr w:rsidR="00FA0C95" w:rsidSect="00FA0C95">
          <w:footerReference w:type="default" r:id="rId9"/>
          <w:pgSz w:w="12240" w:h="15840"/>
          <w:pgMar w:top="1440" w:right="1440" w:bottom="1440" w:left="1440" w:header="720" w:footer="720" w:gutter="0"/>
          <w:pgNumType w:fmt="lowerRoman" w:start="1"/>
          <w:cols w:space="720"/>
          <w:docGrid w:linePitch="360"/>
        </w:sectPr>
      </w:pPr>
      <w:r w:rsidRPr="007F3FEE">
        <w:rPr>
          <w:szCs w:val="24"/>
        </w:rPr>
        <w:t xml:space="preserve">Every year, many </w:t>
      </w:r>
      <w:r w:rsidR="00E559F2">
        <w:rPr>
          <w:szCs w:val="24"/>
        </w:rPr>
        <w:t xml:space="preserve">poor </w:t>
      </w:r>
      <w:r w:rsidRPr="007F3FEE">
        <w:rPr>
          <w:szCs w:val="24"/>
        </w:rPr>
        <w:t xml:space="preserve">health outcomes are the result of </w:t>
      </w:r>
      <w:r w:rsidR="00E559F2">
        <w:rPr>
          <w:szCs w:val="24"/>
        </w:rPr>
        <w:t xml:space="preserve">patients </w:t>
      </w:r>
      <w:r w:rsidRPr="007F3FEE">
        <w:rPr>
          <w:szCs w:val="24"/>
        </w:rPr>
        <w:t>miss</w:t>
      </w:r>
      <w:r w:rsidR="00E559F2">
        <w:rPr>
          <w:szCs w:val="24"/>
        </w:rPr>
        <w:t>ing their</w:t>
      </w:r>
      <w:r w:rsidRPr="007F3FEE">
        <w:rPr>
          <w:szCs w:val="24"/>
        </w:rPr>
        <w:t xml:space="preserve"> medication</w:t>
      </w:r>
      <w:r w:rsidR="00446210">
        <w:rPr>
          <w:szCs w:val="24"/>
        </w:rPr>
        <w:t>,</w:t>
      </w:r>
      <w:r w:rsidR="00E5075D">
        <w:rPr>
          <w:szCs w:val="24"/>
        </w:rPr>
        <w:t xml:space="preserve"> as</w:t>
      </w:r>
      <w:r w:rsidR="00E559F2">
        <w:rPr>
          <w:szCs w:val="24"/>
        </w:rPr>
        <w:t xml:space="preserve"> prescribed by their healthcare providers</w:t>
      </w:r>
      <w:r w:rsidRPr="007F3FEE">
        <w:rPr>
          <w:szCs w:val="24"/>
        </w:rPr>
        <w:t xml:space="preserve">. Guidance and reminders to these patients would result in better health outcomes and </w:t>
      </w:r>
      <w:r w:rsidR="00E559F2">
        <w:rPr>
          <w:szCs w:val="24"/>
        </w:rPr>
        <w:t>significant</w:t>
      </w:r>
      <w:r w:rsidRPr="007F3FEE">
        <w:rPr>
          <w:szCs w:val="24"/>
        </w:rPr>
        <w:t xml:space="preserve"> </w:t>
      </w:r>
      <w:r w:rsidR="00054C13">
        <w:rPr>
          <w:szCs w:val="24"/>
        </w:rPr>
        <w:t>financial</w:t>
      </w:r>
      <w:r w:rsidR="004E31ED">
        <w:rPr>
          <w:szCs w:val="24"/>
        </w:rPr>
        <w:t xml:space="preserve"> </w:t>
      </w:r>
      <w:r w:rsidRPr="007F3FEE">
        <w:rPr>
          <w:szCs w:val="24"/>
        </w:rPr>
        <w:t>sav</w:t>
      </w:r>
      <w:r w:rsidR="00E559F2">
        <w:rPr>
          <w:szCs w:val="24"/>
        </w:rPr>
        <w:t>ing</w:t>
      </w:r>
      <w:r w:rsidR="004E31ED">
        <w:rPr>
          <w:szCs w:val="24"/>
        </w:rPr>
        <w:t>s</w:t>
      </w:r>
      <w:r w:rsidR="00E559F2">
        <w:rPr>
          <w:szCs w:val="24"/>
        </w:rPr>
        <w:t xml:space="preserve"> to the economy</w:t>
      </w:r>
      <w:r w:rsidRPr="007F3FEE">
        <w:rPr>
          <w:szCs w:val="24"/>
        </w:rPr>
        <w:t>. This thesis utilizes accelerometers</w:t>
      </w:r>
      <w:r w:rsidR="0024433F">
        <w:rPr>
          <w:szCs w:val="24"/>
        </w:rPr>
        <w:t xml:space="preserve"> and gyroscopes</w:t>
      </w:r>
      <w:r w:rsidR="00D154FE">
        <w:rPr>
          <w:szCs w:val="24"/>
        </w:rPr>
        <w:t>,</w:t>
      </w:r>
      <w:r w:rsidRPr="007F3FEE">
        <w:rPr>
          <w:szCs w:val="24"/>
        </w:rPr>
        <w:t xml:space="preserve"> which are widely available inside devices </w:t>
      </w:r>
      <w:r w:rsidR="00D154FE">
        <w:rPr>
          <w:szCs w:val="24"/>
        </w:rPr>
        <w:t>(e.g.,</w:t>
      </w:r>
      <w:r w:rsidRPr="007F3FEE">
        <w:rPr>
          <w:szCs w:val="24"/>
        </w:rPr>
        <w:t xml:space="preserve"> </w:t>
      </w:r>
      <w:r w:rsidR="00E559F2">
        <w:rPr>
          <w:szCs w:val="24"/>
        </w:rPr>
        <w:t xml:space="preserve">smart </w:t>
      </w:r>
      <w:r w:rsidRPr="007F3FEE">
        <w:rPr>
          <w:szCs w:val="24"/>
        </w:rPr>
        <w:t>phones and watches</w:t>
      </w:r>
      <w:r w:rsidR="00D154FE">
        <w:rPr>
          <w:szCs w:val="24"/>
        </w:rPr>
        <w:t>)</w:t>
      </w:r>
      <w:r w:rsidRPr="007F3FEE">
        <w:rPr>
          <w:szCs w:val="24"/>
        </w:rPr>
        <w:t xml:space="preserve"> to</w:t>
      </w:r>
      <w:r w:rsidR="00E559F2">
        <w:rPr>
          <w:szCs w:val="24"/>
        </w:rPr>
        <w:t xml:space="preserve"> actively monitor patient activities</w:t>
      </w:r>
      <w:r w:rsidR="00D154FE">
        <w:rPr>
          <w:szCs w:val="24"/>
        </w:rPr>
        <w:t>,</w:t>
      </w:r>
      <w:r w:rsidR="00E559F2">
        <w:rPr>
          <w:szCs w:val="24"/>
        </w:rPr>
        <w:t xml:space="preserve"> including those related to adherence to medication </w:t>
      </w:r>
      <w:r w:rsidR="00E5075D">
        <w:rPr>
          <w:szCs w:val="24"/>
        </w:rPr>
        <w:t>regimens</w:t>
      </w:r>
      <w:r w:rsidR="00E559F2">
        <w:rPr>
          <w:szCs w:val="24"/>
        </w:rPr>
        <w:t xml:space="preserve">. </w:t>
      </w:r>
      <w:r w:rsidRPr="007F3FEE">
        <w:rPr>
          <w:szCs w:val="24"/>
        </w:rPr>
        <w:t xml:space="preserve">Different machine learning techniques are compared for recognizing when a pill bottle has been opened. </w:t>
      </w:r>
      <w:r w:rsidR="00D154FE">
        <w:rPr>
          <w:szCs w:val="24"/>
        </w:rPr>
        <w:t>Such actions</w:t>
      </w:r>
      <w:r w:rsidR="00D154FE" w:rsidRPr="007F3FEE">
        <w:rPr>
          <w:szCs w:val="24"/>
        </w:rPr>
        <w:t xml:space="preserve"> </w:t>
      </w:r>
      <w:r w:rsidRPr="007F3FEE">
        <w:rPr>
          <w:szCs w:val="24"/>
        </w:rPr>
        <w:t xml:space="preserve">could remind the patient to take their medication if </w:t>
      </w:r>
      <w:r w:rsidR="00D154FE">
        <w:rPr>
          <w:szCs w:val="24"/>
        </w:rPr>
        <w:t>an</w:t>
      </w:r>
      <w:r w:rsidR="00D154FE" w:rsidRPr="007F3FEE">
        <w:rPr>
          <w:szCs w:val="24"/>
        </w:rPr>
        <w:t xml:space="preserve"> </w:t>
      </w:r>
      <w:r w:rsidRPr="007F3FEE">
        <w:rPr>
          <w:szCs w:val="24"/>
        </w:rPr>
        <w:t xml:space="preserve">opening </w:t>
      </w:r>
      <w:r w:rsidR="001C09FC" w:rsidRPr="007F3FEE">
        <w:rPr>
          <w:szCs w:val="24"/>
        </w:rPr>
        <w:t>w</w:t>
      </w:r>
      <w:r w:rsidR="001C09FC">
        <w:rPr>
          <w:szCs w:val="24"/>
        </w:rPr>
        <w:t>ere</w:t>
      </w:r>
      <w:r w:rsidR="00D154FE">
        <w:rPr>
          <w:szCs w:val="24"/>
        </w:rPr>
        <w:t xml:space="preserve"> not</w:t>
      </w:r>
      <w:r w:rsidR="00D154FE" w:rsidRPr="007F3FEE">
        <w:rPr>
          <w:szCs w:val="24"/>
        </w:rPr>
        <w:t xml:space="preserve"> </w:t>
      </w:r>
      <w:r w:rsidRPr="007F3FEE">
        <w:rPr>
          <w:szCs w:val="24"/>
        </w:rPr>
        <w:t xml:space="preserve">detected. </w:t>
      </w:r>
      <w:r w:rsidR="00076ACD" w:rsidRPr="007F3FEE">
        <w:rPr>
          <w:szCs w:val="24"/>
        </w:rPr>
        <w:t>A</w:t>
      </w:r>
      <w:r w:rsidR="005534C0">
        <w:rPr>
          <w:szCs w:val="24"/>
        </w:rPr>
        <w:t>n artificial</w:t>
      </w:r>
      <w:r w:rsidR="00076ACD" w:rsidRPr="007F3FEE">
        <w:rPr>
          <w:szCs w:val="24"/>
        </w:rPr>
        <w:t xml:space="preserve"> n</w:t>
      </w:r>
      <w:r w:rsidRPr="007F3FEE">
        <w:rPr>
          <w:szCs w:val="24"/>
        </w:rPr>
        <w:t xml:space="preserve">eural network </w:t>
      </w:r>
      <w:r w:rsidR="00D154FE">
        <w:rPr>
          <w:szCs w:val="24"/>
        </w:rPr>
        <w:t xml:space="preserve">(ANN) </w:t>
      </w:r>
      <w:r w:rsidRPr="007F3FEE">
        <w:rPr>
          <w:szCs w:val="24"/>
        </w:rPr>
        <w:t>model</w:t>
      </w:r>
      <w:r w:rsidR="00076ACD" w:rsidRPr="007F3FEE">
        <w:rPr>
          <w:szCs w:val="24"/>
        </w:rPr>
        <w:t xml:space="preserve"> </w:t>
      </w:r>
      <w:r w:rsidRPr="007F3FEE">
        <w:rPr>
          <w:szCs w:val="24"/>
        </w:rPr>
        <w:t xml:space="preserve">will be compared with </w:t>
      </w:r>
      <w:r w:rsidR="00076ACD" w:rsidRPr="007F3FEE">
        <w:rPr>
          <w:szCs w:val="24"/>
        </w:rPr>
        <w:t>a</w:t>
      </w:r>
      <w:r w:rsidRPr="007F3FEE">
        <w:rPr>
          <w:szCs w:val="24"/>
        </w:rPr>
        <w:t xml:space="preserve"> </w:t>
      </w:r>
      <w:r w:rsidR="00D154FE">
        <w:rPr>
          <w:szCs w:val="24"/>
        </w:rPr>
        <w:t>s</w:t>
      </w:r>
      <w:r w:rsidRPr="007F3FEE">
        <w:rPr>
          <w:szCs w:val="24"/>
        </w:rPr>
        <w:t xml:space="preserve">upport </w:t>
      </w:r>
      <w:r w:rsidR="00D154FE">
        <w:rPr>
          <w:szCs w:val="24"/>
        </w:rPr>
        <w:t>v</w:t>
      </w:r>
      <w:r w:rsidRPr="007F3FEE">
        <w:rPr>
          <w:szCs w:val="24"/>
        </w:rPr>
        <w:t xml:space="preserve">ector </w:t>
      </w:r>
      <w:r w:rsidR="00D154FE">
        <w:rPr>
          <w:szCs w:val="24"/>
        </w:rPr>
        <w:t>m</w:t>
      </w:r>
      <w:r w:rsidRPr="007F3FEE">
        <w:rPr>
          <w:szCs w:val="24"/>
        </w:rPr>
        <w:t>achine</w:t>
      </w:r>
      <w:r w:rsidR="007F3FEE" w:rsidRPr="007F3FEE">
        <w:rPr>
          <w:szCs w:val="24"/>
        </w:rPr>
        <w:t xml:space="preserve"> (SVM)</w:t>
      </w:r>
      <w:r w:rsidR="00076ACD" w:rsidRPr="007F3FEE">
        <w:rPr>
          <w:szCs w:val="24"/>
        </w:rPr>
        <w:t xml:space="preserve"> </w:t>
      </w:r>
      <w:r w:rsidRPr="007F3FEE">
        <w:rPr>
          <w:szCs w:val="24"/>
        </w:rPr>
        <w:t>and</w:t>
      </w:r>
      <w:r w:rsidR="00076ACD" w:rsidRPr="007F3FEE">
        <w:rPr>
          <w:szCs w:val="24"/>
        </w:rPr>
        <w:t xml:space="preserve"> a</w:t>
      </w:r>
      <w:r w:rsidRPr="007F3FEE">
        <w:rPr>
          <w:szCs w:val="24"/>
        </w:rPr>
        <w:t xml:space="preserve"> K-nearest neighbor</w:t>
      </w:r>
      <w:r w:rsidR="007F3FEE" w:rsidRPr="007F3FEE">
        <w:rPr>
          <w:szCs w:val="24"/>
        </w:rPr>
        <w:t xml:space="preserve"> (KNN)</w:t>
      </w:r>
      <w:r w:rsidR="00076ACD" w:rsidRPr="007F3FEE">
        <w:rPr>
          <w:szCs w:val="24"/>
        </w:rPr>
        <w:t xml:space="preserve"> classifier</w:t>
      </w:r>
      <w:r w:rsidRPr="007F3FEE">
        <w:rPr>
          <w:szCs w:val="24"/>
        </w:rPr>
        <w:t>. The model</w:t>
      </w:r>
      <w:r w:rsidR="007F3FEE" w:rsidRPr="007F3FEE">
        <w:rPr>
          <w:szCs w:val="24"/>
        </w:rPr>
        <w:t>s</w:t>
      </w:r>
      <w:r w:rsidRPr="007F3FEE">
        <w:rPr>
          <w:szCs w:val="24"/>
        </w:rPr>
        <w:t xml:space="preserve"> </w:t>
      </w:r>
      <w:r w:rsidR="007F3FEE" w:rsidRPr="007F3FEE">
        <w:rPr>
          <w:szCs w:val="24"/>
        </w:rPr>
        <w:t xml:space="preserve">are trained on data collected by former </w:t>
      </w:r>
      <w:r w:rsidR="00D154FE">
        <w:rPr>
          <w:szCs w:val="24"/>
        </w:rPr>
        <w:t xml:space="preserve">University of Oklahoma </w:t>
      </w:r>
      <w:r w:rsidR="007F3FEE" w:rsidRPr="007F3FEE">
        <w:rPr>
          <w:szCs w:val="24"/>
        </w:rPr>
        <w:t>students.</w:t>
      </w:r>
      <w:r w:rsidR="00847F3A">
        <w:rPr>
          <w:szCs w:val="24"/>
        </w:rPr>
        <w:t xml:space="preserve"> Raw (normalized) sensor data is used, without extensive data processing or feature extraction.</w:t>
      </w:r>
      <w:r w:rsidR="007F3FEE" w:rsidRPr="007F3FEE">
        <w:rPr>
          <w:szCs w:val="24"/>
        </w:rPr>
        <w:t xml:space="preserve"> </w:t>
      </w:r>
      <w:r w:rsidR="00D154FE">
        <w:rPr>
          <w:szCs w:val="24"/>
        </w:rPr>
        <w:t>A</w:t>
      </w:r>
      <w:r w:rsidR="00D154FE" w:rsidRPr="007F3FEE">
        <w:rPr>
          <w:szCs w:val="24"/>
        </w:rPr>
        <w:t xml:space="preserve"> </w:t>
      </w:r>
      <w:r w:rsidR="007F3FEE" w:rsidRPr="007F3FEE">
        <w:rPr>
          <w:szCs w:val="24"/>
        </w:rPr>
        <w:t xml:space="preserve">neural network </w:t>
      </w:r>
      <w:r w:rsidR="00D154FE">
        <w:rPr>
          <w:szCs w:val="24"/>
        </w:rPr>
        <w:t xml:space="preserve">proves </w:t>
      </w:r>
      <w:r w:rsidR="007F3FEE" w:rsidRPr="007F3FEE">
        <w:rPr>
          <w:szCs w:val="24"/>
        </w:rPr>
        <w:t>the most promising with an accuracy of 98.12%, as well as the greatest flexibility in data pre-processing requirements.</w:t>
      </w:r>
      <w:r w:rsidR="007F3FEE">
        <w:rPr>
          <w:szCs w:val="24"/>
        </w:rPr>
        <w:t xml:space="preserve"> KNN achieved high accuracy, </w:t>
      </w:r>
      <w:r w:rsidR="00D154FE">
        <w:rPr>
          <w:szCs w:val="24"/>
        </w:rPr>
        <w:t xml:space="preserve">although results </w:t>
      </w:r>
      <w:r w:rsidR="007F3FEE">
        <w:rPr>
          <w:szCs w:val="24"/>
        </w:rPr>
        <w:t>w</w:t>
      </w:r>
      <w:r w:rsidR="00D154FE">
        <w:rPr>
          <w:szCs w:val="24"/>
        </w:rPr>
        <w:t>er</w:t>
      </w:r>
      <w:r w:rsidR="00446210">
        <w:rPr>
          <w:szCs w:val="24"/>
        </w:rPr>
        <w:t>e</w:t>
      </w:r>
      <w:r w:rsidR="007F3FEE">
        <w:rPr>
          <w:szCs w:val="24"/>
        </w:rPr>
        <w:t xml:space="preserve"> likely due to overfitting limited data with the simple model. SVM </w:t>
      </w:r>
      <w:r w:rsidR="000A4638">
        <w:rPr>
          <w:szCs w:val="24"/>
        </w:rPr>
        <w:t>did not perform as well as the others</w:t>
      </w:r>
      <w:r w:rsidR="007F3FEE">
        <w:rPr>
          <w:szCs w:val="24"/>
        </w:rPr>
        <w:t xml:space="preserve">, </w:t>
      </w:r>
      <w:r w:rsidR="00847F3A">
        <w:rPr>
          <w:szCs w:val="24"/>
        </w:rPr>
        <w:t>however</w:t>
      </w:r>
      <w:r w:rsidR="001E6733">
        <w:rPr>
          <w:szCs w:val="24"/>
        </w:rPr>
        <w:t>;</w:t>
      </w:r>
      <w:r w:rsidR="00847F3A">
        <w:rPr>
          <w:szCs w:val="24"/>
        </w:rPr>
        <w:t xml:space="preserve"> it</w:t>
      </w:r>
      <w:r w:rsidR="00D154FE">
        <w:rPr>
          <w:szCs w:val="24"/>
        </w:rPr>
        <w:t xml:space="preserve"> did </w:t>
      </w:r>
      <w:r w:rsidR="007F3FEE">
        <w:rPr>
          <w:szCs w:val="24"/>
        </w:rPr>
        <w:t xml:space="preserve">achieve similar results to previous </w:t>
      </w:r>
      <w:r w:rsidR="00D154FE">
        <w:rPr>
          <w:szCs w:val="24"/>
        </w:rPr>
        <w:t>research utilizing</w:t>
      </w:r>
      <w:r w:rsidR="007F3FEE">
        <w:rPr>
          <w:szCs w:val="24"/>
        </w:rPr>
        <w:t xml:space="preserve"> the approach (</w:t>
      </w:r>
      <w:r w:rsidR="00D154FE">
        <w:rPr>
          <w:szCs w:val="24"/>
        </w:rPr>
        <w:t xml:space="preserve">e.g., </w:t>
      </w:r>
      <w:r w:rsidR="007F3FEE">
        <w:rPr>
          <w:szCs w:val="24"/>
        </w:rPr>
        <w:t>~95% accuracy</w:t>
      </w:r>
      <w:r w:rsidR="001E6733">
        <w:rPr>
          <w:szCs w:val="24"/>
        </w:rPr>
        <w:t>)</w:t>
      </w:r>
      <w:r w:rsidR="00847F3A">
        <w:rPr>
          <w:szCs w:val="24"/>
        </w:rPr>
        <w:t>.</w:t>
      </w:r>
      <w:r w:rsidR="00D154FE">
        <w:rPr>
          <w:szCs w:val="24"/>
        </w:rPr>
        <w:t xml:space="preserve"> </w:t>
      </w:r>
      <w:r w:rsidR="00847F3A">
        <w:rPr>
          <w:szCs w:val="24"/>
        </w:rPr>
        <w:t>Data</w:t>
      </w:r>
      <w:r w:rsidR="007C34B5">
        <w:rPr>
          <w:szCs w:val="24"/>
        </w:rPr>
        <w:t xml:space="preserve"> </w:t>
      </w:r>
      <w:r w:rsidR="00D154FE">
        <w:rPr>
          <w:szCs w:val="24"/>
        </w:rPr>
        <w:t>collected from</w:t>
      </w:r>
      <w:r w:rsidR="007C34B5">
        <w:rPr>
          <w:szCs w:val="24"/>
        </w:rPr>
        <w:t xml:space="preserve"> </w:t>
      </w:r>
      <w:r w:rsidR="00446210">
        <w:rPr>
          <w:szCs w:val="24"/>
        </w:rPr>
        <w:t xml:space="preserve">a greater number of </w:t>
      </w:r>
      <w:r w:rsidR="007C34B5">
        <w:rPr>
          <w:szCs w:val="24"/>
        </w:rPr>
        <w:t xml:space="preserve">gestures </w:t>
      </w:r>
      <w:r w:rsidR="00446210">
        <w:rPr>
          <w:szCs w:val="24"/>
        </w:rPr>
        <w:t>and</w:t>
      </w:r>
      <w:r w:rsidR="00D154FE">
        <w:rPr>
          <w:szCs w:val="24"/>
        </w:rPr>
        <w:t xml:space="preserve"> additional</w:t>
      </w:r>
      <w:r w:rsidR="007C34B5">
        <w:rPr>
          <w:szCs w:val="24"/>
        </w:rPr>
        <w:t xml:space="preserve"> </w:t>
      </w:r>
      <w:r w:rsidR="00D154FE">
        <w:rPr>
          <w:szCs w:val="24"/>
        </w:rPr>
        <w:t xml:space="preserve">test subjects </w:t>
      </w:r>
      <w:r w:rsidR="007C34B5">
        <w:rPr>
          <w:szCs w:val="24"/>
        </w:rPr>
        <w:t xml:space="preserve">is needed to verify generalization. </w:t>
      </w:r>
      <w:r w:rsidR="007F3FEE">
        <w:rPr>
          <w:szCs w:val="24"/>
        </w:rPr>
        <w:t xml:space="preserve">A medication adherence system utilizing </w:t>
      </w:r>
      <w:r w:rsidR="00E559F2">
        <w:rPr>
          <w:szCs w:val="24"/>
        </w:rPr>
        <w:t>the developed model</w:t>
      </w:r>
      <w:r w:rsidR="007F3FEE">
        <w:rPr>
          <w:szCs w:val="24"/>
        </w:rPr>
        <w:t xml:space="preserve"> would be </w:t>
      </w:r>
      <w:r w:rsidR="00E5075D">
        <w:rPr>
          <w:szCs w:val="24"/>
        </w:rPr>
        <w:t>an acceptable</w:t>
      </w:r>
      <w:r w:rsidR="007F3FEE">
        <w:rPr>
          <w:szCs w:val="24"/>
        </w:rPr>
        <w:t xml:space="preserve"> approach. </w:t>
      </w:r>
    </w:p>
    <w:p w14:paraId="223515C8" w14:textId="503DAC72" w:rsidR="00F26D18" w:rsidRPr="007F3FEE" w:rsidRDefault="00F26D18" w:rsidP="004E31ED">
      <w:pPr>
        <w:spacing w:before="160" w:after="240" w:line="480" w:lineRule="auto"/>
        <w:rPr>
          <w:szCs w:val="24"/>
        </w:rPr>
      </w:pPr>
    </w:p>
    <w:p w14:paraId="33E7B174" w14:textId="39A8BAB2" w:rsidR="00CA1A64" w:rsidRPr="0069253F" w:rsidRDefault="00B70FB5" w:rsidP="004E31ED">
      <w:pPr>
        <w:pStyle w:val="Heading1"/>
        <w:numPr>
          <w:ilvl w:val="0"/>
          <w:numId w:val="1"/>
        </w:numPr>
        <w:spacing w:before="160" w:after="240" w:line="480" w:lineRule="auto"/>
      </w:pPr>
      <w:bookmarkStart w:id="53" w:name="_Toc39411960"/>
      <w:r w:rsidRPr="0069253F">
        <w:t>Introduction</w:t>
      </w:r>
      <w:bookmarkEnd w:id="53"/>
    </w:p>
    <w:p w14:paraId="41223234" w14:textId="4A821DCC" w:rsidR="007201B2" w:rsidRPr="0069253F" w:rsidRDefault="004A01AE" w:rsidP="004E31ED">
      <w:pPr>
        <w:spacing w:before="160" w:line="480" w:lineRule="auto"/>
        <w:rPr>
          <w:szCs w:val="24"/>
        </w:rPr>
      </w:pPr>
      <w:r w:rsidRPr="0069253F">
        <w:rPr>
          <w:szCs w:val="24"/>
        </w:rPr>
        <w:t>The low costs and small sizes of modern digital technology have allowed for a proliferation of smart devices. More devices are in the hands of people and more data is available than ever before. One approach, termed Internet of Things</w:t>
      </w:r>
      <w:r w:rsidR="00CD6153">
        <w:rPr>
          <w:szCs w:val="24"/>
        </w:rPr>
        <w:t xml:space="preserve"> (IoT)</w:t>
      </w:r>
      <w:r w:rsidRPr="0069253F">
        <w:rPr>
          <w:szCs w:val="24"/>
        </w:rPr>
        <w:t xml:space="preserve">, aims to connect these embedded devices to send and receive data automatically, allowing us to improve quality of life by focused application of the data. IoT has been used </w:t>
      </w:r>
      <w:r w:rsidR="00CD6153">
        <w:rPr>
          <w:szCs w:val="24"/>
        </w:rPr>
        <w:t xml:space="preserve">extensively </w:t>
      </w:r>
      <w:r w:rsidRPr="0069253F">
        <w:rPr>
          <w:szCs w:val="24"/>
        </w:rPr>
        <w:t xml:space="preserve">in the medical field, ranging from simple self-monitoring of sleep and heart rate to weight sensing and redistribution for </w:t>
      </w:r>
      <w:r w:rsidR="004B3FE3" w:rsidRPr="0069253F">
        <w:rPr>
          <w:szCs w:val="24"/>
        </w:rPr>
        <w:t>overweight</w:t>
      </w:r>
      <w:r w:rsidRPr="0069253F">
        <w:rPr>
          <w:szCs w:val="24"/>
        </w:rPr>
        <w:t xml:space="preserve"> patients to prevent ulcers, </w:t>
      </w:r>
      <w:r w:rsidR="00CD6153">
        <w:rPr>
          <w:szCs w:val="24"/>
        </w:rPr>
        <w:t xml:space="preserve">and from </w:t>
      </w:r>
      <w:r w:rsidRPr="0069253F">
        <w:rPr>
          <w:szCs w:val="24"/>
        </w:rPr>
        <w:t xml:space="preserve">monitoring vital signs in hospitals and alerting nurses </w:t>
      </w:r>
      <w:r w:rsidR="004E31ED">
        <w:rPr>
          <w:szCs w:val="24"/>
        </w:rPr>
        <w:t xml:space="preserve">to </w:t>
      </w:r>
      <w:r w:rsidR="00CD6153">
        <w:rPr>
          <w:szCs w:val="24"/>
        </w:rPr>
        <w:t xml:space="preserve">identifying </w:t>
      </w:r>
      <w:r w:rsidR="004E31ED">
        <w:rPr>
          <w:szCs w:val="24"/>
        </w:rPr>
        <w:t>problems arising in patient care.</w:t>
      </w:r>
    </w:p>
    <w:p w14:paraId="2EDBD20D" w14:textId="7B1F5E11" w:rsidR="004A01AE" w:rsidRPr="0069253F" w:rsidRDefault="007201B2" w:rsidP="004E31ED">
      <w:pPr>
        <w:spacing w:before="160" w:line="480" w:lineRule="auto"/>
        <w:rPr>
          <w:szCs w:val="24"/>
        </w:rPr>
      </w:pPr>
      <w:r w:rsidRPr="0069253F">
        <w:rPr>
          <w:szCs w:val="24"/>
        </w:rPr>
        <w:t xml:space="preserve">Many IoT devices are equipped with accelerometers and gyroscopes, </w:t>
      </w:r>
      <w:r w:rsidR="00CD6153">
        <w:rPr>
          <w:szCs w:val="24"/>
        </w:rPr>
        <w:t>facilitating</w:t>
      </w:r>
      <w:r w:rsidRPr="0069253F">
        <w:rPr>
          <w:szCs w:val="24"/>
        </w:rPr>
        <w:t xml:space="preserve"> the measurement of 3-dimmensional linear accelerations and angular velocities. The applications of these sensors are many, but here we consider the use of the sensors to recognize specific human movements</w:t>
      </w:r>
      <w:r w:rsidR="00CD6153">
        <w:rPr>
          <w:szCs w:val="24"/>
        </w:rPr>
        <w:t>,</w:t>
      </w:r>
      <w:r w:rsidRPr="0069253F">
        <w:rPr>
          <w:szCs w:val="24"/>
        </w:rPr>
        <w:t xml:space="preserve"> such as smoking and opening a bottle of medication</w:t>
      </w:r>
      <w:r w:rsidR="00CD6153">
        <w:rPr>
          <w:szCs w:val="24"/>
        </w:rPr>
        <w:t>,</w:t>
      </w:r>
      <w:r w:rsidRPr="0069253F">
        <w:rPr>
          <w:szCs w:val="24"/>
        </w:rPr>
        <w:t xml:space="preserve"> to </w:t>
      </w:r>
      <w:r w:rsidR="00816DB1" w:rsidRPr="0069253F">
        <w:rPr>
          <w:szCs w:val="24"/>
        </w:rPr>
        <w:t xml:space="preserve">change behaviors leading to adverse health outcomes. Human motion recognition is an active area of research with many challenges. Dynamic variation occurs within each movement, allowing for slow or fast, </w:t>
      </w:r>
      <w:r w:rsidR="00CD6153">
        <w:rPr>
          <w:szCs w:val="24"/>
        </w:rPr>
        <w:t xml:space="preserve">as well as </w:t>
      </w:r>
      <w:r w:rsidR="00816DB1" w:rsidRPr="0069253F">
        <w:rPr>
          <w:szCs w:val="24"/>
        </w:rPr>
        <w:t xml:space="preserve">exaggerated or subtle movements. Another challenge is </w:t>
      </w:r>
      <w:r w:rsidR="00561F9D">
        <w:rPr>
          <w:szCs w:val="24"/>
        </w:rPr>
        <w:t>generalizing</w:t>
      </w:r>
      <w:r w:rsidR="00561F9D" w:rsidRPr="0069253F">
        <w:rPr>
          <w:szCs w:val="24"/>
        </w:rPr>
        <w:t xml:space="preserve"> </w:t>
      </w:r>
      <w:r w:rsidR="00816DB1" w:rsidRPr="0069253F">
        <w:rPr>
          <w:szCs w:val="24"/>
        </w:rPr>
        <w:t>the test</w:t>
      </w:r>
      <w:r w:rsidR="00561F9D">
        <w:rPr>
          <w:szCs w:val="24"/>
        </w:rPr>
        <w:t>-</w:t>
      </w:r>
      <w:r w:rsidR="00816DB1" w:rsidRPr="0069253F">
        <w:rPr>
          <w:szCs w:val="24"/>
        </w:rPr>
        <w:t xml:space="preserve">user’s data to multi-users who may have slight differences in their individual movements. </w:t>
      </w:r>
      <w:r w:rsidR="00CD6153">
        <w:rPr>
          <w:szCs w:val="24"/>
        </w:rPr>
        <w:t>S</w:t>
      </w:r>
      <w:r w:rsidR="00816DB1" w:rsidRPr="0069253F">
        <w:rPr>
          <w:szCs w:val="24"/>
        </w:rPr>
        <w:t xml:space="preserve">everal processing steps are </w:t>
      </w:r>
      <w:r w:rsidR="00CD6153">
        <w:rPr>
          <w:szCs w:val="24"/>
        </w:rPr>
        <w:t xml:space="preserve">typically </w:t>
      </w:r>
      <w:r w:rsidR="00816DB1" w:rsidRPr="0069253F">
        <w:rPr>
          <w:szCs w:val="24"/>
        </w:rPr>
        <w:t xml:space="preserve">needed before the data can be used effectively. </w:t>
      </w:r>
    </w:p>
    <w:p w14:paraId="3A7C3348" w14:textId="681D3536" w:rsidR="00482B1E" w:rsidRPr="0069253F" w:rsidRDefault="004A01AE" w:rsidP="004E31ED">
      <w:pPr>
        <w:spacing w:before="160" w:line="480" w:lineRule="auto"/>
        <w:rPr>
          <w:szCs w:val="24"/>
        </w:rPr>
      </w:pPr>
      <w:r w:rsidRPr="0069253F">
        <w:rPr>
          <w:szCs w:val="24"/>
        </w:rPr>
        <w:lastRenderedPageBreak/>
        <w:t xml:space="preserve">A major area of concern in </w:t>
      </w:r>
      <w:r w:rsidR="001E6733">
        <w:rPr>
          <w:szCs w:val="24"/>
        </w:rPr>
        <w:t>healthcare</w:t>
      </w:r>
      <w:r w:rsidRPr="0069253F">
        <w:rPr>
          <w:szCs w:val="24"/>
        </w:rPr>
        <w:t xml:space="preserve"> is medication adherence. </w:t>
      </w:r>
      <w:r w:rsidR="00332EAE" w:rsidRPr="0069253F">
        <w:rPr>
          <w:szCs w:val="24"/>
        </w:rPr>
        <w:t xml:space="preserve">Of all medication-related hospital admissions in the United States, 33 to 69 percent </w:t>
      </w:r>
      <w:r w:rsidR="0053425D">
        <w:rPr>
          <w:szCs w:val="24"/>
        </w:rPr>
        <w:t xml:space="preserve">[3] </w:t>
      </w:r>
      <w:r w:rsidR="00332EAE" w:rsidRPr="0069253F">
        <w:rPr>
          <w:szCs w:val="24"/>
        </w:rPr>
        <w:t xml:space="preserve">are due to poor medication adherence, </w:t>
      </w:r>
      <w:r w:rsidR="00B4500A">
        <w:rPr>
          <w:szCs w:val="24"/>
        </w:rPr>
        <w:t>totaling</w:t>
      </w:r>
      <w:r w:rsidR="00B4500A" w:rsidRPr="0069253F">
        <w:rPr>
          <w:szCs w:val="24"/>
        </w:rPr>
        <w:t xml:space="preserve"> </w:t>
      </w:r>
      <w:r w:rsidR="00332EAE" w:rsidRPr="0069253F">
        <w:rPr>
          <w:szCs w:val="24"/>
        </w:rPr>
        <w:t>more than $100 billion annually in increased medical costs.[</w:t>
      </w:r>
      <w:r w:rsidR="0053425D">
        <w:rPr>
          <w:szCs w:val="24"/>
        </w:rPr>
        <w:t>4</w:t>
      </w:r>
      <w:r w:rsidR="00332EAE" w:rsidRPr="0069253F">
        <w:rPr>
          <w:szCs w:val="24"/>
        </w:rPr>
        <w:t xml:space="preserve">] </w:t>
      </w:r>
      <w:r w:rsidRPr="0069253F">
        <w:rPr>
          <w:szCs w:val="24"/>
        </w:rPr>
        <w:t xml:space="preserve">Since pharmaceutical treatments are </w:t>
      </w:r>
      <w:r w:rsidR="00B4500A">
        <w:rPr>
          <w:szCs w:val="24"/>
        </w:rPr>
        <w:t>critical in</w:t>
      </w:r>
      <w:r w:rsidRPr="0069253F">
        <w:rPr>
          <w:szCs w:val="24"/>
        </w:rPr>
        <w:t xml:space="preserve"> today’s </w:t>
      </w:r>
      <w:r w:rsidR="001E6733">
        <w:rPr>
          <w:szCs w:val="24"/>
        </w:rPr>
        <w:t>healthcare</w:t>
      </w:r>
      <w:r w:rsidR="004B3FE3" w:rsidRPr="0069253F">
        <w:rPr>
          <w:szCs w:val="24"/>
        </w:rPr>
        <w:t xml:space="preserve"> system</w:t>
      </w:r>
      <w:r w:rsidRPr="0069253F">
        <w:rPr>
          <w:szCs w:val="24"/>
        </w:rPr>
        <w:t>, adhering to the medication as prescribed is very important</w:t>
      </w:r>
      <w:r w:rsidR="00332EAE" w:rsidRPr="0069253F">
        <w:rPr>
          <w:szCs w:val="24"/>
        </w:rPr>
        <w:t xml:space="preserve">. </w:t>
      </w:r>
      <w:r w:rsidR="00B4500A">
        <w:rPr>
          <w:szCs w:val="24"/>
        </w:rPr>
        <w:t>A</w:t>
      </w:r>
      <w:r w:rsidRPr="0069253F">
        <w:rPr>
          <w:szCs w:val="24"/>
        </w:rPr>
        <w:t xml:space="preserve"> myriad of factors </w:t>
      </w:r>
      <w:proofErr w:type="gramStart"/>
      <w:r w:rsidR="00B4500A" w:rsidRPr="0069253F">
        <w:rPr>
          <w:szCs w:val="24"/>
        </w:rPr>
        <w:t>contribut</w:t>
      </w:r>
      <w:r w:rsidR="00B4500A">
        <w:rPr>
          <w:szCs w:val="24"/>
        </w:rPr>
        <w:t>e</w:t>
      </w:r>
      <w:proofErr w:type="gramEnd"/>
      <w:r w:rsidR="00B4500A" w:rsidRPr="0069253F">
        <w:rPr>
          <w:szCs w:val="24"/>
        </w:rPr>
        <w:t xml:space="preserve"> </w:t>
      </w:r>
      <w:r w:rsidRPr="0069253F">
        <w:rPr>
          <w:szCs w:val="24"/>
        </w:rPr>
        <w:t>to this problem</w:t>
      </w:r>
      <w:r w:rsidR="00B4500A">
        <w:rPr>
          <w:szCs w:val="24"/>
        </w:rPr>
        <w:t>—</w:t>
      </w:r>
      <w:r w:rsidRPr="0069253F">
        <w:rPr>
          <w:szCs w:val="24"/>
        </w:rPr>
        <w:t>from suboptimal health literacy and lack of patient involvement in the decision-making process</w:t>
      </w:r>
      <w:r w:rsidR="00E5075D">
        <w:rPr>
          <w:szCs w:val="24"/>
        </w:rPr>
        <w:t xml:space="preserve"> to </w:t>
      </w:r>
      <w:r w:rsidR="00B4500A">
        <w:rPr>
          <w:szCs w:val="24"/>
        </w:rPr>
        <w:t>absen</w:t>
      </w:r>
      <w:r w:rsidR="00AC757E">
        <w:rPr>
          <w:szCs w:val="24"/>
        </w:rPr>
        <w:t>c</w:t>
      </w:r>
      <w:r w:rsidR="00B4500A">
        <w:rPr>
          <w:szCs w:val="24"/>
        </w:rPr>
        <w:t xml:space="preserve">e </w:t>
      </w:r>
      <w:r w:rsidR="00561F9D">
        <w:rPr>
          <w:szCs w:val="24"/>
        </w:rPr>
        <w:t>of social/economical support,</w:t>
      </w:r>
      <w:r w:rsidRPr="0069253F">
        <w:rPr>
          <w:szCs w:val="24"/>
        </w:rPr>
        <w:t xml:space="preserve"> </w:t>
      </w:r>
      <w:r w:rsidR="00E5075D">
        <w:rPr>
          <w:szCs w:val="24"/>
        </w:rPr>
        <w:t>as well as</w:t>
      </w:r>
      <w:r w:rsidRPr="0069253F">
        <w:rPr>
          <w:szCs w:val="24"/>
        </w:rPr>
        <w:t xml:space="preserve"> complex prescription regimens and communication barriers</w:t>
      </w:r>
      <w:r w:rsidR="00B4500A">
        <w:rPr>
          <w:szCs w:val="24"/>
        </w:rPr>
        <w:t>,</w:t>
      </w:r>
      <w:r w:rsidRPr="0069253F">
        <w:rPr>
          <w:szCs w:val="24"/>
        </w:rPr>
        <w:t xml:space="preserve"> among many other reasons. </w:t>
      </w:r>
      <w:r w:rsidR="00816DB1" w:rsidRPr="0069253F">
        <w:rPr>
          <w:szCs w:val="24"/>
        </w:rPr>
        <w:t xml:space="preserve">The proliferation of IoT devices allows </w:t>
      </w:r>
      <w:r w:rsidR="00B4500A">
        <w:rPr>
          <w:szCs w:val="24"/>
        </w:rPr>
        <w:t>providers</w:t>
      </w:r>
      <w:r w:rsidR="00B4500A" w:rsidRPr="0069253F">
        <w:rPr>
          <w:szCs w:val="24"/>
        </w:rPr>
        <w:t xml:space="preserve"> </w:t>
      </w:r>
      <w:r w:rsidR="00816DB1" w:rsidRPr="0069253F">
        <w:rPr>
          <w:szCs w:val="24"/>
        </w:rPr>
        <w:t>to intervene automatically</w:t>
      </w:r>
      <w:r w:rsidR="00B4500A">
        <w:rPr>
          <w:szCs w:val="24"/>
        </w:rPr>
        <w:t xml:space="preserve">, </w:t>
      </w:r>
      <w:r w:rsidR="00816DB1" w:rsidRPr="0069253F">
        <w:rPr>
          <w:szCs w:val="24"/>
        </w:rPr>
        <w:t>send</w:t>
      </w:r>
      <w:r w:rsidR="00B4500A">
        <w:rPr>
          <w:szCs w:val="24"/>
        </w:rPr>
        <w:t>ing</w:t>
      </w:r>
      <w:r w:rsidR="00816DB1" w:rsidRPr="0069253F">
        <w:rPr>
          <w:szCs w:val="24"/>
        </w:rPr>
        <w:t xml:space="preserve"> reminders to patients that </w:t>
      </w:r>
      <w:r w:rsidR="00B4500A">
        <w:rPr>
          <w:szCs w:val="24"/>
        </w:rPr>
        <w:t>could benefit from notifications</w:t>
      </w:r>
      <w:r w:rsidR="00816DB1" w:rsidRPr="0069253F">
        <w:rPr>
          <w:szCs w:val="24"/>
        </w:rPr>
        <w:t>.</w:t>
      </w:r>
    </w:p>
    <w:p w14:paraId="4D67FEA1" w14:textId="363DAA50" w:rsidR="00FA0C95" w:rsidRDefault="004B3FE3" w:rsidP="004E31ED">
      <w:pPr>
        <w:spacing w:before="160" w:line="480" w:lineRule="auto"/>
        <w:rPr>
          <w:szCs w:val="24"/>
        </w:rPr>
      </w:pPr>
      <w:r w:rsidRPr="0069253F">
        <w:rPr>
          <w:szCs w:val="24"/>
        </w:rPr>
        <w:t xml:space="preserve">This </w:t>
      </w:r>
      <w:r w:rsidR="00561F9D">
        <w:rPr>
          <w:szCs w:val="24"/>
        </w:rPr>
        <w:t>thesis</w:t>
      </w:r>
      <w:r w:rsidR="00561F9D" w:rsidRPr="0069253F">
        <w:rPr>
          <w:szCs w:val="24"/>
        </w:rPr>
        <w:t xml:space="preserve"> </w:t>
      </w:r>
      <w:r w:rsidR="00B4500A">
        <w:rPr>
          <w:szCs w:val="24"/>
        </w:rPr>
        <w:t>aims</w:t>
      </w:r>
      <w:r w:rsidRPr="0069253F">
        <w:rPr>
          <w:szCs w:val="24"/>
        </w:rPr>
        <w:t xml:space="preserve"> to solve this problem by </w:t>
      </w:r>
      <w:r w:rsidR="00B4500A">
        <w:rPr>
          <w:szCs w:val="24"/>
        </w:rPr>
        <w:t xml:space="preserve">reporting on the </w:t>
      </w:r>
      <w:r w:rsidRPr="0069253F">
        <w:rPr>
          <w:szCs w:val="24"/>
        </w:rPr>
        <w:t>use of a wrist</w:t>
      </w:r>
      <w:r w:rsidR="00B4500A">
        <w:rPr>
          <w:szCs w:val="24"/>
        </w:rPr>
        <w:t>-</w:t>
      </w:r>
      <w:r w:rsidRPr="0069253F">
        <w:rPr>
          <w:szCs w:val="24"/>
        </w:rPr>
        <w:t xml:space="preserve">worn inertial sensor </w:t>
      </w:r>
      <w:r w:rsidR="00B4500A">
        <w:rPr>
          <w:szCs w:val="24"/>
        </w:rPr>
        <w:t>that</w:t>
      </w:r>
      <w:r w:rsidR="00B4500A" w:rsidRPr="0069253F">
        <w:rPr>
          <w:szCs w:val="24"/>
        </w:rPr>
        <w:t xml:space="preserve"> </w:t>
      </w:r>
      <w:r w:rsidRPr="0069253F">
        <w:rPr>
          <w:szCs w:val="24"/>
        </w:rPr>
        <w:t>recognize</w:t>
      </w:r>
      <w:r w:rsidR="00B4500A">
        <w:rPr>
          <w:szCs w:val="24"/>
        </w:rPr>
        <w:t>s</w:t>
      </w:r>
      <w:r w:rsidRPr="0069253F">
        <w:rPr>
          <w:szCs w:val="24"/>
        </w:rPr>
        <w:t xml:space="preserve"> when a bottle of medication has been opened. </w:t>
      </w:r>
      <w:r w:rsidR="00B4500A">
        <w:rPr>
          <w:szCs w:val="24"/>
        </w:rPr>
        <w:t>Sensing</w:t>
      </w:r>
      <w:r w:rsidR="00B4500A" w:rsidRPr="0069253F">
        <w:rPr>
          <w:szCs w:val="24"/>
        </w:rPr>
        <w:t xml:space="preserve"> </w:t>
      </w:r>
      <w:r w:rsidRPr="0069253F">
        <w:rPr>
          <w:szCs w:val="24"/>
        </w:rPr>
        <w:t xml:space="preserve">could eventually be developed further into a functionality that utilizes the inertial sensors commonly available in smart watches to automatically send reminders to patients </w:t>
      </w:r>
      <w:r w:rsidR="00B4500A">
        <w:rPr>
          <w:szCs w:val="24"/>
        </w:rPr>
        <w:t xml:space="preserve">when medication </w:t>
      </w:r>
      <w:r w:rsidRPr="0069253F">
        <w:rPr>
          <w:szCs w:val="24"/>
        </w:rPr>
        <w:t xml:space="preserve">opening </w:t>
      </w:r>
      <w:r w:rsidR="00B4500A">
        <w:rPr>
          <w:szCs w:val="24"/>
        </w:rPr>
        <w:t>is not</w:t>
      </w:r>
      <w:r w:rsidRPr="0069253F">
        <w:rPr>
          <w:szCs w:val="24"/>
        </w:rPr>
        <w:t xml:space="preserve"> detected.</w:t>
      </w:r>
    </w:p>
    <w:p w14:paraId="72335480" w14:textId="12B54C52" w:rsidR="004B3FE3" w:rsidRPr="0069253F" w:rsidRDefault="00FA0C95" w:rsidP="001E6733">
      <w:pPr>
        <w:jc w:val="left"/>
        <w:rPr>
          <w:szCs w:val="24"/>
        </w:rPr>
      </w:pPr>
      <w:r>
        <w:rPr>
          <w:szCs w:val="24"/>
        </w:rPr>
        <w:br w:type="page"/>
      </w:r>
    </w:p>
    <w:p w14:paraId="3B3C813E" w14:textId="6A3BDEB6" w:rsidR="0045649F" w:rsidRPr="0069253F" w:rsidRDefault="0045649F" w:rsidP="004E31ED">
      <w:pPr>
        <w:pStyle w:val="Heading1"/>
        <w:numPr>
          <w:ilvl w:val="0"/>
          <w:numId w:val="1"/>
        </w:numPr>
        <w:spacing w:before="160" w:line="480" w:lineRule="auto"/>
        <w:ind w:left="360" w:firstLine="0"/>
      </w:pPr>
      <w:bookmarkStart w:id="54" w:name="_Toc39411961"/>
      <w:r w:rsidRPr="0069253F">
        <w:lastRenderedPageBreak/>
        <w:t>Background</w:t>
      </w:r>
      <w:bookmarkEnd w:id="54"/>
    </w:p>
    <w:p w14:paraId="7410BD2F" w14:textId="7E713948" w:rsidR="006A0E09" w:rsidRPr="0069253F" w:rsidRDefault="00196C76" w:rsidP="004E31ED">
      <w:pPr>
        <w:pStyle w:val="Heading2"/>
        <w:tabs>
          <w:tab w:val="left" w:pos="0"/>
        </w:tabs>
        <w:spacing w:before="160" w:after="240" w:line="480" w:lineRule="auto"/>
        <w:ind w:left="360"/>
      </w:pPr>
      <w:bookmarkStart w:id="55" w:name="_Toc39411962"/>
      <w:r>
        <w:t xml:space="preserve">2.1 </w:t>
      </w:r>
      <w:r w:rsidR="004A01AE" w:rsidRPr="0069253F">
        <w:t>Medical Applications of IoT devices</w:t>
      </w:r>
      <w:bookmarkEnd w:id="55"/>
    </w:p>
    <w:p w14:paraId="64E4A135" w14:textId="6A100BB5" w:rsidR="00F2631B" w:rsidRPr="0069253F" w:rsidRDefault="00F2631B" w:rsidP="004E31ED">
      <w:pPr>
        <w:spacing w:before="160" w:line="480" w:lineRule="auto"/>
        <w:rPr>
          <w:szCs w:val="24"/>
        </w:rPr>
      </w:pPr>
      <w:r w:rsidRPr="0069253F">
        <w:rPr>
          <w:szCs w:val="24"/>
        </w:rPr>
        <w:t xml:space="preserve">IoT devices </w:t>
      </w:r>
      <w:r w:rsidR="00B4500A">
        <w:rPr>
          <w:szCs w:val="24"/>
        </w:rPr>
        <w:t xml:space="preserve">are a growing industry </w:t>
      </w:r>
      <w:r w:rsidRPr="0069253F">
        <w:rPr>
          <w:szCs w:val="24"/>
        </w:rPr>
        <w:t>in healthcare.</w:t>
      </w:r>
      <w:r w:rsidR="00933D7B" w:rsidRPr="0069253F">
        <w:rPr>
          <w:szCs w:val="24"/>
        </w:rPr>
        <w:t xml:space="preserve"> The</w:t>
      </w:r>
      <w:r w:rsidR="00B4500A">
        <w:rPr>
          <w:szCs w:val="24"/>
        </w:rPr>
        <w:t>ir</w:t>
      </w:r>
      <w:r w:rsidR="00933D7B" w:rsidRPr="0069253F">
        <w:rPr>
          <w:szCs w:val="24"/>
        </w:rPr>
        <w:t xml:space="preserve"> proliferation has facilitated a shift in healthcare paradigms away from conventional hub-based services and towards a more personalized approach. </w:t>
      </w:r>
      <w:r w:rsidR="00E5075D">
        <w:rPr>
          <w:szCs w:val="24"/>
        </w:rPr>
        <w:t xml:space="preserve">Figure 1 demonstrates a system level view for personalized </w:t>
      </w:r>
      <w:r w:rsidR="001E6733">
        <w:rPr>
          <w:szCs w:val="24"/>
        </w:rPr>
        <w:t>healthcare</w:t>
      </w:r>
      <w:r w:rsidR="00E5075D">
        <w:rPr>
          <w:szCs w:val="24"/>
        </w:rPr>
        <w:t xml:space="preserve"> utilizing IoT.</w:t>
      </w:r>
    </w:p>
    <w:p w14:paraId="7498A2ED" w14:textId="77777777" w:rsidR="005F62CF" w:rsidRDefault="00933D7B" w:rsidP="004E31ED">
      <w:pPr>
        <w:keepNext/>
        <w:spacing w:before="160" w:after="0" w:line="480" w:lineRule="auto"/>
        <w:jc w:val="center"/>
      </w:pPr>
      <w:r w:rsidRPr="0069253F">
        <w:rPr>
          <w:noProof/>
        </w:rPr>
        <w:drawing>
          <wp:inline distT="0" distB="0" distL="0" distR="0" wp14:anchorId="07261AC6" wp14:editId="38E3B8F1">
            <wp:extent cx="5245993" cy="4297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45993" cy="4297680"/>
                    </a:xfrm>
                    <a:prstGeom prst="rect">
                      <a:avLst/>
                    </a:prstGeom>
                  </pic:spPr>
                </pic:pic>
              </a:graphicData>
            </a:graphic>
          </wp:inline>
        </w:drawing>
      </w:r>
    </w:p>
    <w:p w14:paraId="228B10A9" w14:textId="1BCC735E" w:rsidR="00933D7B" w:rsidRPr="0069253F" w:rsidRDefault="005F62CF" w:rsidP="004E31ED">
      <w:pPr>
        <w:pStyle w:val="Caption"/>
        <w:spacing w:before="160" w:line="480" w:lineRule="auto"/>
        <w:jc w:val="center"/>
      </w:pPr>
      <w:bookmarkStart w:id="56" w:name="_Toc36058111"/>
      <w:bookmarkStart w:id="57" w:name="_Toc36058313"/>
      <w:bookmarkStart w:id="58" w:name="_Toc39409357"/>
      <w:r>
        <w:t xml:space="preserve">Figure </w:t>
      </w:r>
      <w:fldSimple w:instr=" SEQ Figure \* ARABIC ">
        <w:r w:rsidR="002F1C5C">
          <w:rPr>
            <w:noProof/>
          </w:rPr>
          <w:t>1</w:t>
        </w:r>
      </w:fldSimple>
      <w:r w:rsidR="00BD284C">
        <w:t>.</w:t>
      </w:r>
      <w:r>
        <w:t xml:space="preserve"> </w:t>
      </w:r>
      <w:r w:rsidRPr="00A43E3C">
        <w:t>Service</w:t>
      </w:r>
      <w:r w:rsidR="00AC757E">
        <w:t>-o</w:t>
      </w:r>
      <w:r w:rsidRPr="00A43E3C">
        <w:t xml:space="preserve">riented </w:t>
      </w:r>
      <w:r w:rsidR="00AC757E">
        <w:t>a</w:t>
      </w:r>
      <w:r w:rsidRPr="00A43E3C">
        <w:t xml:space="preserve">rchitecture </w:t>
      </w:r>
      <w:r w:rsidR="00AC757E">
        <w:t>l</w:t>
      </w:r>
      <w:r w:rsidRPr="00A43E3C">
        <w:t xml:space="preserve">ayers for </w:t>
      </w:r>
      <w:r w:rsidR="00AC757E">
        <w:t>p</w:t>
      </w:r>
      <w:r w:rsidRPr="00A43E3C">
        <w:t xml:space="preserve">ersonalized </w:t>
      </w:r>
      <w:r w:rsidR="001E6733">
        <w:t>healthcare</w:t>
      </w:r>
      <w:r w:rsidRPr="00A43E3C">
        <w:t xml:space="preserve"> [5]</w:t>
      </w:r>
      <w:bookmarkEnd w:id="56"/>
      <w:bookmarkEnd w:id="57"/>
      <w:r w:rsidR="00AC757E">
        <w:t>.</w:t>
      </w:r>
      <w:bookmarkEnd w:id="58"/>
    </w:p>
    <w:p w14:paraId="3614F212" w14:textId="293E0BD8" w:rsidR="00340A00" w:rsidRPr="0069253F" w:rsidRDefault="00135661" w:rsidP="004E31ED">
      <w:pPr>
        <w:spacing w:before="160" w:line="480" w:lineRule="auto"/>
        <w:rPr>
          <w:szCs w:val="24"/>
        </w:rPr>
      </w:pPr>
      <w:r w:rsidRPr="0069253F">
        <w:rPr>
          <w:szCs w:val="24"/>
        </w:rPr>
        <w:lastRenderedPageBreak/>
        <w:t xml:space="preserve">With the ubiquity of IoT devices, more </w:t>
      </w:r>
      <w:r w:rsidR="001E6733">
        <w:rPr>
          <w:szCs w:val="24"/>
        </w:rPr>
        <w:t>healthcare</w:t>
      </w:r>
      <w:r w:rsidR="00E5075D">
        <w:rPr>
          <w:szCs w:val="24"/>
        </w:rPr>
        <w:t>-</w:t>
      </w:r>
      <w:r w:rsidRPr="0069253F">
        <w:rPr>
          <w:szCs w:val="24"/>
        </w:rPr>
        <w:t xml:space="preserve">relevant data is available than ever before. Wearable </w:t>
      </w:r>
      <w:r w:rsidR="00693FD7" w:rsidRPr="0069253F">
        <w:rPr>
          <w:szCs w:val="24"/>
        </w:rPr>
        <w:t>devices</w:t>
      </w:r>
      <w:r w:rsidRPr="0069253F">
        <w:rPr>
          <w:szCs w:val="24"/>
        </w:rPr>
        <w:t xml:space="preserve"> </w:t>
      </w:r>
      <w:r w:rsidR="00E5075D">
        <w:rPr>
          <w:szCs w:val="24"/>
        </w:rPr>
        <w:t>commonly come equipped with</w:t>
      </w:r>
      <w:r w:rsidR="00693FD7" w:rsidRPr="0069253F">
        <w:rPr>
          <w:szCs w:val="24"/>
        </w:rPr>
        <w:t xml:space="preserve"> accelerometers, gyroscopes, barometric, and magnetic field sensors</w:t>
      </w:r>
      <w:r w:rsidR="00AC757E">
        <w:rPr>
          <w:szCs w:val="24"/>
        </w:rPr>
        <w:t>;</w:t>
      </w:r>
      <w:r w:rsidR="00AC757E" w:rsidRPr="0069253F">
        <w:rPr>
          <w:szCs w:val="24"/>
        </w:rPr>
        <w:t xml:space="preserve"> </w:t>
      </w:r>
      <w:r w:rsidR="00AC757E">
        <w:rPr>
          <w:szCs w:val="24"/>
        </w:rPr>
        <w:t>t</w:t>
      </w:r>
      <w:r w:rsidR="00693FD7" w:rsidRPr="0069253F">
        <w:rPr>
          <w:szCs w:val="24"/>
        </w:rPr>
        <w:t xml:space="preserve">hese </w:t>
      </w:r>
      <w:r w:rsidR="00AC757E">
        <w:rPr>
          <w:szCs w:val="24"/>
        </w:rPr>
        <w:t xml:space="preserve">technologies </w:t>
      </w:r>
      <w:r w:rsidR="00693FD7" w:rsidRPr="0069253F">
        <w:rPr>
          <w:szCs w:val="24"/>
        </w:rPr>
        <w:t>enable the collection of linear accelerations, angular rotational velocities, altitude, and location with higher spatial resolution</w:t>
      </w:r>
      <w:r w:rsidR="00AC757E">
        <w:rPr>
          <w:szCs w:val="24"/>
        </w:rPr>
        <w:t>,</w:t>
      </w:r>
      <w:r w:rsidR="00693FD7" w:rsidRPr="0069253F">
        <w:rPr>
          <w:szCs w:val="24"/>
        </w:rPr>
        <w:t xml:space="preserve"> respectively. More advanced wearables </w:t>
      </w:r>
      <w:r w:rsidR="00AC757E">
        <w:rPr>
          <w:szCs w:val="24"/>
        </w:rPr>
        <w:t>(e.g.,</w:t>
      </w:r>
      <w:r w:rsidR="00AC757E" w:rsidRPr="0069253F">
        <w:rPr>
          <w:szCs w:val="24"/>
        </w:rPr>
        <w:t xml:space="preserve"> physiological sensors </w:t>
      </w:r>
      <w:r w:rsidR="00446210">
        <w:rPr>
          <w:szCs w:val="24"/>
        </w:rPr>
        <w:t>like</w:t>
      </w:r>
      <w:r w:rsidR="00AC757E" w:rsidRPr="0069253F">
        <w:rPr>
          <w:szCs w:val="24"/>
        </w:rPr>
        <w:t xml:space="preserve"> blood pressure cuffs, electrocardiograms, spirometers </w:t>
      </w:r>
      <w:r w:rsidR="00AC757E">
        <w:rPr>
          <w:szCs w:val="24"/>
        </w:rPr>
        <w:t>[</w:t>
      </w:r>
      <w:r w:rsidR="00AC757E" w:rsidRPr="0069253F">
        <w:rPr>
          <w:szCs w:val="24"/>
        </w:rPr>
        <w:t>air flow rate and lung volume</w:t>
      </w:r>
      <w:r w:rsidR="00AC757E">
        <w:rPr>
          <w:szCs w:val="24"/>
        </w:rPr>
        <w:t>]</w:t>
      </w:r>
      <w:r w:rsidR="00AC757E" w:rsidRPr="0069253F">
        <w:rPr>
          <w:szCs w:val="24"/>
        </w:rPr>
        <w:t xml:space="preserve">, and electrooculography </w:t>
      </w:r>
      <w:r w:rsidR="00AC757E">
        <w:rPr>
          <w:szCs w:val="24"/>
        </w:rPr>
        <w:t>[</w:t>
      </w:r>
      <w:r w:rsidR="00AC757E" w:rsidRPr="0069253F">
        <w:rPr>
          <w:szCs w:val="24"/>
        </w:rPr>
        <w:t>eye movement tracking</w:t>
      </w:r>
      <w:r w:rsidR="00AC757E">
        <w:rPr>
          <w:szCs w:val="24"/>
        </w:rPr>
        <w:t>]</w:t>
      </w:r>
      <w:r w:rsidR="00AC757E" w:rsidRPr="0069253F">
        <w:rPr>
          <w:szCs w:val="24"/>
        </w:rPr>
        <w:t>)</w:t>
      </w:r>
      <w:r w:rsidR="00AC757E">
        <w:rPr>
          <w:szCs w:val="24"/>
        </w:rPr>
        <w:t xml:space="preserve"> </w:t>
      </w:r>
      <w:r w:rsidR="00693FD7" w:rsidRPr="0069253F">
        <w:rPr>
          <w:szCs w:val="24"/>
        </w:rPr>
        <w:t xml:space="preserve">are available, </w:t>
      </w:r>
      <w:r w:rsidR="00AC757E">
        <w:rPr>
          <w:szCs w:val="24"/>
        </w:rPr>
        <w:t>although they are</w:t>
      </w:r>
      <w:r w:rsidR="00AC757E" w:rsidRPr="0069253F">
        <w:rPr>
          <w:szCs w:val="24"/>
        </w:rPr>
        <w:t xml:space="preserve"> </w:t>
      </w:r>
      <w:r w:rsidR="00693FD7" w:rsidRPr="0069253F">
        <w:rPr>
          <w:szCs w:val="24"/>
        </w:rPr>
        <w:t>usually limited to use in healthcare settings</w:t>
      </w:r>
      <w:r w:rsidR="00C22EBB" w:rsidRPr="0069253F">
        <w:rPr>
          <w:szCs w:val="24"/>
        </w:rPr>
        <w:t xml:space="preserve">. </w:t>
      </w:r>
      <w:r w:rsidR="00693FD7" w:rsidRPr="0069253F">
        <w:rPr>
          <w:szCs w:val="24"/>
        </w:rPr>
        <w:t xml:space="preserve">Other devices </w:t>
      </w:r>
      <w:r w:rsidR="00AC757E">
        <w:rPr>
          <w:szCs w:val="24"/>
        </w:rPr>
        <w:t>are</w:t>
      </w:r>
      <w:r w:rsidR="00693FD7" w:rsidRPr="0069253F">
        <w:rPr>
          <w:szCs w:val="24"/>
        </w:rPr>
        <w:t xml:space="preserve"> deployed</w:t>
      </w:r>
      <w:r w:rsidR="00AC757E">
        <w:rPr>
          <w:szCs w:val="24"/>
        </w:rPr>
        <w:t>, rather than worn,</w:t>
      </w:r>
      <w:r w:rsidR="00693FD7" w:rsidRPr="0069253F">
        <w:rPr>
          <w:szCs w:val="24"/>
        </w:rPr>
        <w:t xml:space="preserve"> to collect ambient data in a healthcare setting</w:t>
      </w:r>
      <w:r w:rsidR="00AC757E">
        <w:rPr>
          <w:szCs w:val="24"/>
        </w:rPr>
        <w:t xml:space="preserve"> (e.g.,</w:t>
      </w:r>
      <w:r w:rsidR="00693FD7" w:rsidRPr="0069253F">
        <w:rPr>
          <w:szCs w:val="24"/>
        </w:rPr>
        <w:t xml:space="preserve"> thermometers, hygrometers, window and door sensors, light switches, Zigbee for location data, and RFID or NFC tags for object interaction sensing</w:t>
      </w:r>
      <w:r w:rsidR="00AC757E">
        <w:rPr>
          <w:szCs w:val="24"/>
        </w:rPr>
        <w:t>)</w:t>
      </w:r>
      <w:r w:rsidR="00340A00" w:rsidRPr="0069253F">
        <w:rPr>
          <w:szCs w:val="24"/>
        </w:rPr>
        <w:t xml:space="preserve"> [</w:t>
      </w:r>
      <w:r w:rsidR="0053425D">
        <w:rPr>
          <w:szCs w:val="24"/>
        </w:rPr>
        <w:t>5</w:t>
      </w:r>
      <w:r w:rsidR="00340A00" w:rsidRPr="0069253F">
        <w:rPr>
          <w:szCs w:val="24"/>
        </w:rPr>
        <w:t>]</w:t>
      </w:r>
      <w:r w:rsidR="00AC757E">
        <w:rPr>
          <w:szCs w:val="24"/>
        </w:rPr>
        <w:t>.</w:t>
      </w:r>
    </w:p>
    <w:p w14:paraId="409C6121" w14:textId="7BDFE044" w:rsidR="00933D7B" w:rsidRPr="0069253F" w:rsidRDefault="00AC757E" w:rsidP="004E31ED">
      <w:pPr>
        <w:spacing w:before="160" w:line="480" w:lineRule="auto"/>
        <w:rPr>
          <w:szCs w:val="24"/>
        </w:rPr>
      </w:pPr>
      <w:r>
        <w:rPr>
          <w:szCs w:val="24"/>
        </w:rPr>
        <w:t>D</w:t>
      </w:r>
      <w:r w:rsidR="00340A00" w:rsidRPr="0069253F">
        <w:rPr>
          <w:szCs w:val="24"/>
        </w:rPr>
        <w:t>ata</w:t>
      </w:r>
      <w:r>
        <w:rPr>
          <w:szCs w:val="24"/>
        </w:rPr>
        <w:t xml:space="preserve"> </w:t>
      </w:r>
      <w:r w:rsidR="00340A00" w:rsidRPr="0069253F">
        <w:rPr>
          <w:szCs w:val="24"/>
        </w:rPr>
        <w:t>process</w:t>
      </w:r>
      <w:r>
        <w:rPr>
          <w:szCs w:val="24"/>
        </w:rPr>
        <w:t>ing</w:t>
      </w:r>
      <w:r w:rsidR="00340A00" w:rsidRPr="0069253F">
        <w:rPr>
          <w:szCs w:val="24"/>
        </w:rPr>
        <w:t xml:space="preserve"> </w:t>
      </w:r>
      <w:r>
        <w:rPr>
          <w:szCs w:val="24"/>
        </w:rPr>
        <w:t xml:space="preserve">is required </w:t>
      </w:r>
      <w:r w:rsidR="00340A00" w:rsidRPr="0069253F">
        <w:rPr>
          <w:szCs w:val="24"/>
        </w:rPr>
        <w:t xml:space="preserve">to glean useful information. Machine learning is commonly used to improve some aspect of a patient’s health outcomes. </w:t>
      </w:r>
      <w:r>
        <w:rPr>
          <w:szCs w:val="24"/>
        </w:rPr>
        <w:t>D</w:t>
      </w:r>
      <w:r w:rsidR="00340A00" w:rsidRPr="0069253F">
        <w:rPr>
          <w:szCs w:val="24"/>
        </w:rPr>
        <w:t>ata-driven approaches include supervised</w:t>
      </w:r>
      <w:r w:rsidR="0038385C" w:rsidRPr="0069253F">
        <w:rPr>
          <w:szCs w:val="24"/>
        </w:rPr>
        <w:t xml:space="preserve"> and </w:t>
      </w:r>
      <w:r w:rsidR="00340A00" w:rsidRPr="0069253F">
        <w:rPr>
          <w:szCs w:val="24"/>
        </w:rPr>
        <w:t xml:space="preserve">unsupervised learning techniques. In supervised learning, the machine learns a complex function </w:t>
      </w:r>
      <w:r>
        <w:rPr>
          <w:szCs w:val="24"/>
        </w:rPr>
        <w:t>for</w:t>
      </w:r>
      <w:r w:rsidRPr="0069253F">
        <w:rPr>
          <w:szCs w:val="24"/>
        </w:rPr>
        <w:t xml:space="preserve"> </w:t>
      </w:r>
      <w:r w:rsidR="00340A00" w:rsidRPr="0069253F">
        <w:rPr>
          <w:szCs w:val="24"/>
        </w:rPr>
        <w:t>map</w:t>
      </w:r>
      <w:r>
        <w:rPr>
          <w:szCs w:val="24"/>
        </w:rPr>
        <w:t>ping</w:t>
      </w:r>
      <w:r w:rsidR="00340A00" w:rsidRPr="0069253F">
        <w:rPr>
          <w:szCs w:val="24"/>
        </w:rPr>
        <w:t xml:space="preserve"> data as an input to a specific output based on </w:t>
      </w:r>
      <w:r w:rsidRPr="0069253F">
        <w:rPr>
          <w:szCs w:val="24"/>
        </w:rPr>
        <w:t>t</w:t>
      </w:r>
      <w:r>
        <w:rPr>
          <w:szCs w:val="24"/>
        </w:rPr>
        <w:t>raining</w:t>
      </w:r>
      <w:r w:rsidRPr="0069253F">
        <w:rPr>
          <w:szCs w:val="24"/>
        </w:rPr>
        <w:t xml:space="preserve"> </w:t>
      </w:r>
      <w:r w:rsidR="00340A00" w:rsidRPr="0069253F">
        <w:rPr>
          <w:szCs w:val="24"/>
        </w:rPr>
        <w:t>data</w:t>
      </w:r>
      <w:r>
        <w:rPr>
          <w:szCs w:val="24"/>
        </w:rPr>
        <w:t>; this</w:t>
      </w:r>
      <w:r w:rsidR="00340A00" w:rsidRPr="0069253F">
        <w:rPr>
          <w:szCs w:val="24"/>
        </w:rPr>
        <w:t xml:space="preserve"> requires labeled outputs in the data. Supervised learning techniques </w:t>
      </w:r>
      <w:r w:rsidR="00C22EBB" w:rsidRPr="0069253F">
        <w:rPr>
          <w:szCs w:val="24"/>
        </w:rPr>
        <w:t>include</w:t>
      </w:r>
      <w:r>
        <w:rPr>
          <w:szCs w:val="24"/>
        </w:rPr>
        <w:t>,</w:t>
      </w:r>
      <w:r w:rsidR="00C22EBB" w:rsidRPr="0069253F">
        <w:rPr>
          <w:szCs w:val="24"/>
        </w:rPr>
        <w:t xml:space="preserve"> but</w:t>
      </w:r>
      <w:r w:rsidR="00340A00" w:rsidRPr="0069253F">
        <w:rPr>
          <w:szCs w:val="24"/>
        </w:rPr>
        <w:t xml:space="preserve"> are</w:t>
      </w:r>
      <w:r w:rsidR="00C22EBB" w:rsidRPr="0069253F">
        <w:rPr>
          <w:szCs w:val="24"/>
        </w:rPr>
        <w:t xml:space="preserve"> </w:t>
      </w:r>
      <w:r w:rsidR="00340A00" w:rsidRPr="0069253F">
        <w:rPr>
          <w:szCs w:val="24"/>
        </w:rPr>
        <w:t>n</w:t>
      </w:r>
      <w:r w:rsidR="00C22EBB" w:rsidRPr="0069253F">
        <w:rPr>
          <w:szCs w:val="24"/>
        </w:rPr>
        <w:t>o</w:t>
      </w:r>
      <w:r w:rsidR="00340A00" w:rsidRPr="0069253F">
        <w:rPr>
          <w:szCs w:val="24"/>
        </w:rPr>
        <w:t xml:space="preserve">t limited </w:t>
      </w:r>
      <w:r w:rsidR="00C22EBB" w:rsidRPr="0069253F">
        <w:rPr>
          <w:szCs w:val="24"/>
        </w:rPr>
        <w:t>to</w:t>
      </w:r>
      <w:r>
        <w:rPr>
          <w:szCs w:val="24"/>
        </w:rPr>
        <w:t>,</w:t>
      </w:r>
      <w:r w:rsidR="00C22EBB" w:rsidRPr="0069253F">
        <w:rPr>
          <w:szCs w:val="24"/>
        </w:rPr>
        <w:t xml:space="preserve"> </w:t>
      </w:r>
      <w:r w:rsidR="00340A00" w:rsidRPr="0069253F">
        <w:rPr>
          <w:szCs w:val="24"/>
        </w:rPr>
        <w:t>artificial neural networks</w:t>
      </w:r>
      <w:r w:rsidR="00C22EBB" w:rsidRPr="0069253F">
        <w:rPr>
          <w:szCs w:val="24"/>
        </w:rPr>
        <w:t xml:space="preserve"> (ANN)</w:t>
      </w:r>
      <w:r w:rsidR="00340A00" w:rsidRPr="0069253F">
        <w:rPr>
          <w:szCs w:val="24"/>
        </w:rPr>
        <w:t>, support vector machines</w:t>
      </w:r>
      <w:r w:rsidR="00C22EBB" w:rsidRPr="0069253F">
        <w:rPr>
          <w:szCs w:val="24"/>
        </w:rPr>
        <w:t xml:space="preserve"> (SVM)</w:t>
      </w:r>
      <w:r w:rsidR="00340A00" w:rsidRPr="0069253F">
        <w:rPr>
          <w:szCs w:val="24"/>
        </w:rPr>
        <w:t>, K</w:t>
      </w:r>
      <w:r w:rsidR="005534C0">
        <w:rPr>
          <w:szCs w:val="24"/>
        </w:rPr>
        <w:t>-</w:t>
      </w:r>
      <w:r w:rsidR="00340A00" w:rsidRPr="0069253F">
        <w:rPr>
          <w:szCs w:val="24"/>
        </w:rPr>
        <w:t>nearest neighbor</w:t>
      </w:r>
      <w:r w:rsidR="00C22EBB" w:rsidRPr="0069253F">
        <w:rPr>
          <w:szCs w:val="24"/>
        </w:rPr>
        <w:t xml:space="preserve"> (KNN)</w:t>
      </w:r>
      <w:r w:rsidR="00340A00" w:rsidRPr="0069253F">
        <w:rPr>
          <w:szCs w:val="24"/>
        </w:rPr>
        <w:t xml:space="preserve"> classifiers, decision trees, hidden Markov models</w:t>
      </w:r>
      <w:r w:rsidR="00C22EBB" w:rsidRPr="0069253F">
        <w:rPr>
          <w:szCs w:val="24"/>
        </w:rPr>
        <w:t xml:space="preserve"> (HMM)</w:t>
      </w:r>
      <w:r w:rsidR="00340A00" w:rsidRPr="0069253F">
        <w:rPr>
          <w:szCs w:val="24"/>
        </w:rPr>
        <w:t>, and Gaussian mixture models</w:t>
      </w:r>
      <w:r w:rsidR="00C22EBB" w:rsidRPr="0069253F">
        <w:rPr>
          <w:szCs w:val="24"/>
        </w:rPr>
        <w:t xml:space="preserve"> (GMM)</w:t>
      </w:r>
      <w:r w:rsidR="00340A00" w:rsidRPr="0069253F">
        <w:rPr>
          <w:szCs w:val="24"/>
        </w:rPr>
        <w:t xml:space="preserve">. </w:t>
      </w:r>
      <w:r w:rsidR="00C22EBB" w:rsidRPr="0069253F">
        <w:rPr>
          <w:szCs w:val="24"/>
        </w:rPr>
        <w:t>In u</w:t>
      </w:r>
      <w:r w:rsidR="00340A00" w:rsidRPr="0069253F">
        <w:rPr>
          <w:szCs w:val="24"/>
        </w:rPr>
        <w:t>nsupervised learning</w:t>
      </w:r>
      <w:r w:rsidR="00C22EBB" w:rsidRPr="0069253F">
        <w:rPr>
          <w:szCs w:val="24"/>
        </w:rPr>
        <w:t>, the computer draws inferences from input data with no labeled outputs. Common unsupervised learning techniques include</w:t>
      </w:r>
      <w:r w:rsidR="005534C0">
        <w:rPr>
          <w:szCs w:val="24"/>
        </w:rPr>
        <w:t>,</w:t>
      </w:r>
      <w:r w:rsidR="00C22EBB" w:rsidRPr="0069253F">
        <w:rPr>
          <w:szCs w:val="24"/>
        </w:rPr>
        <w:t xml:space="preserve"> but are not limited to</w:t>
      </w:r>
      <w:r w:rsidR="005534C0">
        <w:rPr>
          <w:szCs w:val="24"/>
        </w:rPr>
        <w:t>,</w:t>
      </w:r>
      <w:r w:rsidR="00C22EBB" w:rsidRPr="0069253F">
        <w:rPr>
          <w:szCs w:val="24"/>
        </w:rPr>
        <w:t xml:space="preserve"> clustering techniques</w:t>
      </w:r>
      <w:r w:rsidR="005534C0">
        <w:rPr>
          <w:szCs w:val="24"/>
        </w:rPr>
        <w:t>,</w:t>
      </w:r>
      <w:r w:rsidR="00C22EBB" w:rsidRPr="0069253F">
        <w:rPr>
          <w:szCs w:val="24"/>
        </w:rPr>
        <w:t xml:space="preserve"> such as K-means and </w:t>
      </w:r>
      <w:r w:rsidR="00C22EBB" w:rsidRPr="0069253F">
        <w:rPr>
          <w:szCs w:val="24"/>
        </w:rPr>
        <w:lastRenderedPageBreak/>
        <w:t xml:space="preserve">DBSCAN, anomaly detection, and expectation maximization. This </w:t>
      </w:r>
      <w:r w:rsidR="00E35A99">
        <w:rPr>
          <w:szCs w:val="24"/>
        </w:rPr>
        <w:t>thesis</w:t>
      </w:r>
      <w:r w:rsidR="00E35A99" w:rsidRPr="0069253F">
        <w:rPr>
          <w:szCs w:val="24"/>
        </w:rPr>
        <w:t xml:space="preserve"> </w:t>
      </w:r>
      <w:r w:rsidR="00C22EBB" w:rsidRPr="0069253F">
        <w:rPr>
          <w:szCs w:val="24"/>
        </w:rPr>
        <w:t>focus</w:t>
      </w:r>
      <w:r w:rsidR="005534C0">
        <w:rPr>
          <w:szCs w:val="24"/>
        </w:rPr>
        <w:t>es</w:t>
      </w:r>
      <w:r w:rsidR="00C22EBB" w:rsidRPr="0069253F">
        <w:rPr>
          <w:szCs w:val="24"/>
        </w:rPr>
        <w:t xml:space="preserve"> on supervised learning with ANN, SVM, and KNN.</w:t>
      </w:r>
    </w:p>
    <w:p w14:paraId="32096803" w14:textId="723ED733" w:rsidR="00F2631B" w:rsidRPr="0069253F" w:rsidRDefault="005534C0" w:rsidP="004E31ED">
      <w:pPr>
        <w:spacing w:before="160" w:line="480" w:lineRule="auto"/>
        <w:rPr>
          <w:szCs w:val="24"/>
        </w:rPr>
      </w:pPr>
      <w:r>
        <w:rPr>
          <w:szCs w:val="24"/>
        </w:rPr>
        <w:t>S</w:t>
      </w:r>
      <w:r w:rsidR="00F2631B" w:rsidRPr="0069253F">
        <w:rPr>
          <w:szCs w:val="24"/>
        </w:rPr>
        <w:t xml:space="preserve">everal approaches </w:t>
      </w:r>
      <w:r>
        <w:rPr>
          <w:szCs w:val="24"/>
        </w:rPr>
        <w:t xml:space="preserve">have </w:t>
      </w:r>
      <w:r w:rsidR="00F2631B" w:rsidRPr="0069253F">
        <w:rPr>
          <w:szCs w:val="24"/>
        </w:rPr>
        <w:t xml:space="preserve">attempted to address the problem of medication adherence. One attempt involves using a smart pill bottle/stand that provides alerts to </w:t>
      </w:r>
      <w:r>
        <w:rPr>
          <w:szCs w:val="24"/>
        </w:rPr>
        <w:t>notify</w:t>
      </w:r>
      <w:r w:rsidRPr="0069253F">
        <w:rPr>
          <w:szCs w:val="24"/>
        </w:rPr>
        <w:t xml:space="preserve"> </w:t>
      </w:r>
      <w:r w:rsidR="00F2631B" w:rsidRPr="0069253F">
        <w:rPr>
          <w:szCs w:val="24"/>
        </w:rPr>
        <w:t xml:space="preserve">the patient to take their </w:t>
      </w:r>
      <w:r w:rsidR="00054C13" w:rsidRPr="0069253F">
        <w:rPr>
          <w:szCs w:val="24"/>
        </w:rPr>
        <w:t>medication [</w:t>
      </w:r>
      <w:r w:rsidR="0053425D">
        <w:rPr>
          <w:szCs w:val="24"/>
        </w:rPr>
        <w:t>6</w:t>
      </w:r>
      <w:r w:rsidR="00F2631B" w:rsidRPr="0069253F">
        <w:rPr>
          <w:szCs w:val="24"/>
        </w:rPr>
        <w:t xml:space="preserve">]. </w:t>
      </w:r>
      <w:r w:rsidR="00E35A99">
        <w:rPr>
          <w:szCs w:val="24"/>
        </w:rPr>
        <w:t>Another</w:t>
      </w:r>
      <w:r w:rsidR="00E35A99" w:rsidRPr="0069253F">
        <w:rPr>
          <w:szCs w:val="24"/>
        </w:rPr>
        <w:t xml:space="preserve"> </w:t>
      </w:r>
      <w:r w:rsidR="00F2631B" w:rsidRPr="0069253F">
        <w:rPr>
          <w:szCs w:val="24"/>
        </w:rPr>
        <w:t>approach utilize</w:t>
      </w:r>
      <w:r>
        <w:rPr>
          <w:szCs w:val="24"/>
        </w:rPr>
        <w:t>s</w:t>
      </w:r>
      <w:r w:rsidR="00F2631B" w:rsidRPr="0069253F">
        <w:rPr>
          <w:szCs w:val="24"/>
        </w:rPr>
        <w:t xml:space="preserve"> a smart medication dispenser to </w:t>
      </w:r>
      <w:r>
        <w:rPr>
          <w:szCs w:val="24"/>
        </w:rPr>
        <w:t>administer</w:t>
      </w:r>
      <w:r w:rsidR="00F2631B" w:rsidRPr="0069253F">
        <w:rPr>
          <w:szCs w:val="24"/>
        </w:rPr>
        <w:t xml:space="preserve"> the prescribed medication a</w:t>
      </w:r>
      <w:r w:rsidR="00D203C7" w:rsidRPr="0069253F">
        <w:rPr>
          <w:szCs w:val="24"/>
        </w:rPr>
        <w:t>t</w:t>
      </w:r>
      <w:r w:rsidR="00F2631B" w:rsidRPr="0069253F">
        <w:rPr>
          <w:szCs w:val="24"/>
        </w:rPr>
        <w:t xml:space="preserve"> a predetermined time</w:t>
      </w:r>
      <w:r w:rsidR="00E35A99">
        <w:rPr>
          <w:szCs w:val="24"/>
        </w:rPr>
        <w:t xml:space="preserve"> </w:t>
      </w:r>
      <w:r w:rsidR="00F2631B" w:rsidRPr="0069253F">
        <w:rPr>
          <w:szCs w:val="24"/>
        </w:rPr>
        <w:t>[</w:t>
      </w:r>
      <w:r w:rsidR="0053425D">
        <w:rPr>
          <w:szCs w:val="24"/>
        </w:rPr>
        <w:t>7</w:t>
      </w:r>
      <w:r w:rsidR="00F2631B" w:rsidRPr="0069253F">
        <w:rPr>
          <w:szCs w:val="24"/>
        </w:rPr>
        <w:t>]</w:t>
      </w:r>
      <w:r w:rsidR="00E35A99">
        <w:rPr>
          <w:szCs w:val="24"/>
        </w:rPr>
        <w:t xml:space="preserve">, </w:t>
      </w:r>
      <w:r>
        <w:rPr>
          <w:szCs w:val="24"/>
        </w:rPr>
        <w:t>although the dispenser</w:t>
      </w:r>
      <w:r w:rsidR="00E35A99">
        <w:rPr>
          <w:szCs w:val="24"/>
        </w:rPr>
        <w:t xml:space="preserve"> </w:t>
      </w:r>
      <w:r w:rsidR="001C09FC">
        <w:rPr>
          <w:szCs w:val="24"/>
        </w:rPr>
        <w:t>does not</w:t>
      </w:r>
      <w:r w:rsidR="00054C13">
        <w:rPr>
          <w:szCs w:val="24"/>
        </w:rPr>
        <w:t xml:space="preserve"> </w:t>
      </w:r>
      <w:r w:rsidR="00054C13" w:rsidRPr="0069253F">
        <w:rPr>
          <w:szCs w:val="24"/>
        </w:rPr>
        <w:t>validate</w:t>
      </w:r>
      <w:r w:rsidR="00E35A99">
        <w:rPr>
          <w:szCs w:val="24"/>
        </w:rPr>
        <w:t xml:space="preserve"> that </w:t>
      </w:r>
      <w:r w:rsidR="00F2631B" w:rsidRPr="0069253F">
        <w:rPr>
          <w:szCs w:val="24"/>
        </w:rPr>
        <w:t xml:space="preserve">the medication was </w:t>
      </w:r>
      <w:r w:rsidR="00EE2478" w:rsidRPr="0069253F">
        <w:rPr>
          <w:szCs w:val="24"/>
        </w:rPr>
        <w:t>administered</w:t>
      </w:r>
      <w:r w:rsidR="00F2631B" w:rsidRPr="0069253F">
        <w:rPr>
          <w:szCs w:val="24"/>
        </w:rPr>
        <w:t>. Several approaches attempt to use computer-vision to solve th</w:t>
      </w:r>
      <w:r>
        <w:rPr>
          <w:szCs w:val="24"/>
        </w:rPr>
        <w:t>e adherence</w:t>
      </w:r>
      <w:r w:rsidR="00F2631B" w:rsidRPr="0069253F">
        <w:rPr>
          <w:szCs w:val="24"/>
        </w:rPr>
        <w:t xml:space="preserve"> problem [</w:t>
      </w:r>
      <w:r w:rsidR="0053425D">
        <w:rPr>
          <w:szCs w:val="24"/>
        </w:rPr>
        <w:t>8</w:t>
      </w:r>
      <w:r w:rsidR="00F2631B" w:rsidRPr="0069253F">
        <w:rPr>
          <w:szCs w:val="24"/>
        </w:rPr>
        <w:t>-</w:t>
      </w:r>
      <w:r w:rsidR="0053425D">
        <w:rPr>
          <w:szCs w:val="24"/>
        </w:rPr>
        <w:t>10</w:t>
      </w:r>
      <w:r w:rsidR="00F2631B" w:rsidRPr="0069253F">
        <w:rPr>
          <w:szCs w:val="24"/>
        </w:rPr>
        <w:t>]</w:t>
      </w:r>
      <w:r>
        <w:rPr>
          <w:szCs w:val="24"/>
        </w:rPr>
        <w:t xml:space="preserve">; however, </w:t>
      </w:r>
      <w:r w:rsidR="00F2631B" w:rsidRPr="0069253F">
        <w:rPr>
          <w:szCs w:val="24"/>
        </w:rPr>
        <w:t xml:space="preserve">these approaches prove inflexible and require </w:t>
      </w:r>
      <w:r>
        <w:rPr>
          <w:szCs w:val="24"/>
        </w:rPr>
        <w:t>a</w:t>
      </w:r>
      <w:r w:rsidRPr="0069253F">
        <w:rPr>
          <w:szCs w:val="24"/>
        </w:rPr>
        <w:t xml:space="preserve"> </w:t>
      </w:r>
      <w:r w:rsidR="00F2631B" w:rsidRPr="0069253F">
        <w:rPr>
          <w:szCs w:val="24"/>
        </w:rPr>
        <w:t xml:space="preserve">patient to </w:t>
      </w:r>
      <w:r>
        <w:rPr>
          <w:szCs w:val="24"/>
        </w:rPr>
        <w:t>take</w:t>
      </w:r>
      <w:r w:rsidRPr="0069253F">
        <w:rPr>
          <w:szCs w:val="24"/>
        </w:rPr>
        <w:t xml:space="preserve"> </w:t>
      </w:r>
      <w:r w:rsidR="00F2631B" w:rsidRPr="0069253F">
        <w:rPr>
          <w:szCs w:val="24"/>
        </w:rPr>
        <w:t>the</w:t>
      </w:r>
      <w:r>
        <w:rPr>
          <w:szCs w:val="24"/>
        </w:rPr>
        <w:t>ir</w:t>
      </w:r>
      <w:r w:rsidR="00F2631B" w:rsidRPr="0069253F">
        <w:rPr>
          <w:szCs w:val="24"/>
        </w:rPr>
        <w:t xml:space="preserve"> medication in the view of the camera. A multi-sensor system was proposed in [</w:t>
      </w:r>
      <w:r w:rsidR="00FC73FE">
        <w:rPr>
          <w:szCs w:val="24"/>
        </w:rPr>
        <w:t>1</w:t>
      </w:r>
      <w:r w:rsidR="0053425D">
        <w:rPr>
          <w:szCs w:val="24"/>
        </w:rPr>
        <w:t>1</w:t>
      </w:r>
      <w:r w:rsidR="00F2631B" w:rsidRPr="0069253F">
        <w:rPr>
          <w:szCs w:val="24"/>
        </w:rPr>
        <w:t xml:space="preserve">] </w:t>
      </w:r>
      <w:r>
        <w:rPr>
          <w:szCs w:val="24"/>
        </w:rPr>
        <w:t>and</w:t>
      </w:r>
      <w:r w:rsidRPr="0069253F">
        <w:rPr>
          <w:szCs w:val="24"/>
        </w:rPr>
        <w:t xml:space="preserve"> consist</w:t>
      </w:r>
      <w:r>
        <w:rPr>
          <w:szCs w:val="24"/>
        </w:rPr>
        <w:t>s</w:t>
      </w:r>
      <w:r w:rsidRPr="0069253F">
        <w:rPr>
          <w:szCs w:val="24"/>
        </w:rPr>
        <w:t xml:space="preserve"> </w:t>
      </w:r>
      <w:r w:rsidR="00F2631B" w:rsidRPr="0069253F">
        <w:rPr>
          <w:szCs w:val="24"/>
        </w:rPr>
        <w:t xml:space="preserve">of a motion sensor, a wearable device, and a bed sensor. </w:t>
      </w:r>
      <w:r>
        <w:rPr>
          <w:szCs w:val="24"/>
        </w:rPr>
        <w:t>Although t</w:t>
      </w:r>
      <w:r w:rsidRPr="0069253F">
        <w:rPr>
          <w:szCs w:val="24"/>
        </w:rPr>
        <w:t xml:space="preserve">he </w:t>
      </w:r>
      <w:r w:rsidR="00F2631B" w:rsidRPr="0069253F">
        <w:rPr>
          <w:szCs w:val="24"/>
        </w:rPr>
        <w:t>system performed well, it</w:t>
      </w:r>
      <w:r>
        <w:rPr>
          <w:szCs w:val="24"/>
        </w:rPr>
        <w:t xml:space="preserve">s </w:t>
      </w:r>
      <w:r w:rsidR="00F2631B" w:rsidRPr="0069253F">
        <w:rPr>
          <w:szCs w:val="24"/>
        </w:rPr>
        <w:t>complex</w:t>
      </w:r>
      <w:r>
        <w:rPr>
          <w:szCs w:val="24"/>
        </w:rPr>
        <w:t>ity</w:t>
      </w:r>
      <w:r w:rsidR="00F2631B" w:rsidRPr="0069253F">
        <w:rPr>
          <w:szCs w:val="24"/>
        </w:rPr>
        <w:t xml:space="preserve"> </w:t>
      </w:r>
      <w:r>
        <w:rPr>
          <w:szCs w:val="24"/>
        </w:rPr>
        <w:t>makes the system</w:t>
      </w:r>
      <w:r w:rsidR="00F2631B" w:rsidRPr="0069253F">
        <w:rPr>
          <w:szCs w:val="24"/>
        </w:rPr>
        <w:t xml:space="preserve"> difficult to set up and operate. Another approach utilize</w:t>
      </w:r>
      <w:r>
        <w:rPr>
          <w:szCs w:val="24"/>
        </w:rPr>
        <w:t>s</w:t>
      </w:r>
      <w:r w:rsidR="00F2631B" w:rsidRPr="0069253F">
        <w:rPr>
          <w:szCs w:val="24"/>
        </w:rPr>
        <w:t xml:space="preserve"> a wrist-mounted inertial sensor to determine when a pill bottle </w:t>
      </w:r>
      <w:r>
        <w:rPr>
          <w:szCs w:val="24"/>
        </w:rPr>
        <w:t>i</w:t>
      </w:r>
      <w:r w:rsidRPr="0069253F">
        <w:rPr>
          <w:szCs w:val="24"/>
        </w:rPr>
        <w:t xml:space="preserve">s </w:t>
      </w:r>
      <w:r w:rsidR="00F2631B" w:rsidRPr="0069253F">
        <w:rPr>
          <w:szCs w:val="24"/>
        </w:rPr>
        <w:t xml:space="preserve">opened, along with a camera to assist in the </w:t>
      </w:r>
      <w:r>
        <w:rPr>
          <w:szCs w:val="24"/>
        </w:rPr>
        <w:t xml:space="preserve">data </w:t>
      </w:r>
      <w:r w:rsidR="00F2631B" w:rsidRPr="0069253F">
        <w:rPr>
          <w:szCs w:val="24"/>
        </w:rPr>
        <w:t xml:space="preserve">training </w:t>
      </w:r>
      <w:r w:rsidR="00410BA8" w:rsidRPr="0069253F">
        <w:rPr>
          <w:szCs w:val="24"/>
        </w:rPr>
        <w:t>phase [</w:t>
      </w:r>
      <w:r w:rsidR="00FC73FE">
        <w:rPr>
          <w:szCs w:val="24"/>
        </w:rPr>
        <w:t>1</w:t>
      </w:r>
      <w:r w:rsidR="0053425D">
        <w:rPr>
          <w:szCs w:val="24"/>
        </w:rPr>
        <w:t>2</w:t>
      </w:r>
      <w:r w:rsidR="00F2631B" w:rsidRPr="0069253F">
        <w:rPr>
          <w:szCs w:val="24"/>
        </w:rPr>
        <w:t>]</w:t>
      </w:r>
      <w:r w:rsidR="00410BA8" w:rsidRPr="0069253F">
        <w:rPr>
          <w:szCs w:val="24"/>
        </w:rPr>
        <w:t>.</w:t>
      </w:r>
      <w:r w:rsidR="00F2631B" w:rsidRPr="0069253F">
        <w:rPr>
          <w:szCs w:val="24"/>
        </w:rPr>
        <w:t xml:space="preserve"> This approach combines the flexibility of a single wearable device </w:t>
      </w:r>
      <w:r>
        <w:rPr>
          <w:szCs w:val="24"/>
        </w:rPr>
        <w:t>with the</w:t>
      </w:r>
      <w:r w:rsidRPr="0069253F">
        <w:rPr>
          <w:szCs w:val="24"/>
        </w:rPr>
        <w:t xml:space="preserve"> </w:t>
      </w:r>
      <w:r w:rsidR="00F2631B" w:rsidRPr="0069253F">
        <w:rPr>
          <w:szCs w:val="24"/>
        </w:rPr>
        <w:t xml:space="preserve">use </w:t>
      </w:r>
      <w:r>
        <w:rPr>
          <w:szCs w:val="24"/>
        </w:rPr>
        <w:t>of a</w:t>
      </w:r>
      <w:r w:rsidRPr="0069253F">
        <w:rPr>
          <w:szCs w:val="24"/>
        </w:rPr>
        <w:t xml:space="preserve"> </w:t>
      </w:r>
      <w:r w:rsidR="00F2631B" w:rsidRPr="0069253F">
        <w:rPr>
          <w:szCs w:val="24"/>
        </w:rPr>
        <w:t xml:space="preserve">camera </w:t>
      </w:r>
      <w:r>
        <w:rPr>
          <w:szCs w:val="24"/>
        </w:rPr>
        <w:t>for</w:t>
      </w:r>
      <w:r w:rsidRPr="0069253F">
        <w:rPr>
          <w:szCs w:val="24"/>
        </w:rPr>
        <w:t xml:space="preserve"> </w:t>
      </w:r>
      <w:r w:rsidR="00F2631B" w:rsidRPr="0069253F">
        <w:rPr>
          <w:szCs w:val="24"/>
        </w:rPr>
        <w:t>augment</w:t>
      </w:r>
      <w:r>
        <w:rPr>
          <w:szCs w:val="24"/>
        </w:rPr>
        <w:t>ing</w:t>
      </w:r>
      <w:r w:rsidR="00F2631B" w:rsidRPr="0069253F">
        <w:rPr>
          <w:szCs w:val="24"/>
        </w:rPr>
        <w:t xml:space="preserve"> the training </w:t>
      </w:r>
      <w:r>
        <w:rPr>
          <w:szCs w:val="24"/>
        </w:rPr>
        <w:t>and</w:t>
      </w:r>
      <w:r w:rsidRPr="0069253F">
        <w:rPr>
          <w:szCs w:val="24"/>
        </w:rPr>
        <w:t xml:space="preserve"> </w:t>
      </w:r>
      <w:r w:rsidR="00F2631B" w:rsidRPr="0069253F">
        <w:rPr>
          <w:szCs w:val="24"/>
        </w:rPr>
        <w:t xml:space="preserve">increase accuracy. </w:t>
      </w:r>
      <w:r w:rsidRPr="0069253F">
        <w:rPr>
          <w:szCs w:val="24"/>
        </w:rPr>
        <w:t>The</w:t>
      </w:r>
      <w:r>
        <w:rPr>
          <w:szCs w:val="24"/>
        </w:rPr>
        <w:t xml:space="preserve"> researchers</w:t>
      </w:r>
      <w:r w:rsidRPr="0069253F">
        <w:rPr>
          <w:szCs w:val="24"/>
        </w:rPr>
        <w:t xml:space="preserve"> </w:t>
      </w:r>
      <w:r w:rsidR="00EE2478" w:rsidRPr="0069253F">
        <w:rPr>
          <w:szCs w:val="24"/>
        </w:rPr>
        <w:t xml:space="preserve">utilized an HMM to </w:t>
      </w:r>
      <w:r>
        <w:rPr>
          <w:szCs w:val="24"/>
        </w:rPr>
        <w:t xml:space="preserve">achieve </w:t>
      </w:r>
      <w:r w:rsidR="00EE2478" w:rsidRPr="0069253F">
        <w:rPr>
          <w:szCs w:val="24"/>
        </w:rPr>
        <w:t xml:space="preserve">some </w:t>
      </w:r>
      <w:r>
        <w:rPr>
          <w:szCs w:val="24"/>
        </w:rPr>
        <w:t xml:space="preserve">level of </w:t>
      </w:r>
      <w:r w:rsidR="00EE2478" w:rsidRPr="0069253F">
        <w:rPr>
          <w:szCs w:val="24"/>
        </w:rPr>
        <w:t>success after extensive processing.</w:t>
      </w:r>
    </w:p>
    <w:p w14:paraId="63BBCF9C" w14:textId="531E4D8F" w:rsidR="00C22EBB" w:rsidRPr="0069253F" w:rsidRDefault="005534C0" w:rsidP="004E31ED">
      <w:pPr>
        <w:spacing w:before="160" w:line="480" w:lineRule="auto"/>
        <w:rPr>
          <w:sz w:val="22"/>
        </w:rPr>
      </w:pPr>
      <w:r>
        <w:rPr>
          <w:szCs w:val="24"/>
        </w:rPr>
        <w:t>T</w:t>
      </w:r>
      <w:r w:rsidR="004B3FE3" w:rsidRPr="0069253F">
        <w:rPr>
          <w:szCs w:val="24"/>
        </w:rPr>
        <w:t xml:space="preserve">his </w:t>
      </w:r>
      <w:r w:rsidR="001C09FC">
        <w:rPr>
          <w:szCs w:val="24"/>
        </w:rPr>
        <w:t xml:space="preserve">thesis </w:t>
      </w:r>
      <w:r w:rsidR="001C09FC" w:rsidRPr="0069253F">
        <w:rPr>
          <w:szCs w:val="24"/>
        </w:rPr>
        <w:t>reports</w:t>
      </w:r>
      <w:r>
        <w:rPr>
          <w:szCs w:val="24"/>
        </w:rPr>
        <w:t xml:space="preserve"> the use of</w:t>
      </w:r>
      <w:r w:rsidRPr="0069253F">
        <w:rPr>
          <w:szCs w:val="24"/>
        </w:rPr>
        <w:t xml:space="preserve"> </w:t>
      </w:r>
      <w:r w:rsidR="004B3FE3" w:rsidRPr="0069253F">
        <w:rPr>
          <w:szCs w:val="24"/>
        </w:rPr>
        <w:t xml:space="preserve">a wrist-mounted inertial sensor </w:t>
      </w:r>
      <w:r>
        <w:rPr>
          <w:szCs w:val="24"/>
        </w:rPr>
        <w:t>for</w:t>
      </w:r>
      <w:r w:rsidRPr="0069253F">
        <w:rPr>
          <w:szCs w:val="24"/>
        </w:rPr>
        <w:t xml:space="preserve"> determin</w:t>
      </w:r>
      <w:r>
        <w:rPr>
          <w:szCs w:val="24"/>
        </w:rPr>
        <w:t>ing</w:t>
      </w:r>
      <w:r w:rsidRPr="0069253F">
        <w:rPr>
          <w:szCs w:val="24"/>
        </w:rPr>
        <w:t xml:space="preserve"> </w:t>
      </w:r>
      <w:r w:rsidR="004B3FE3" w:rsidRPr="0069253F">
        <w:rPr>
          <w:szCs w:val="24"/>
        </w:rPr>
        <w:t xml:space="preserve">when </w:t>
      </w:r>
      <w:r>
        <w:rPr>
          <w:szCs w:val="24"/>
        </w:rPr>
        <w:t>a</w:t>
      </w:r>
      <w:r w:rsidRPr="0069253F">
        <w:rPr>
          <w:szCs w:val="24"/>
        </w:rPr>
        <w:t xml:space="preserve"> </w:t>
      </w:r>
      <w:r w:rsidR="004B3FE3" w:rsidRPr="0069253F">
        <w:rPr>
          <w:szCs w:val="24"/>
        </w:rPr>
        <w:t xml:space="preserve">pill bottle has been opened. </w:t>
      </w:r>
      <w:r>
        <w:rPr>
          <w:szCs w:val="24"/>
        </w:rPr>
        <w:t>C</w:t>
      </w:r>
      <w:r w:rsidR="004B3FE3" w:rsidRPr="0069253F">
        <w:rPr>
          <w:szCs w:val="24"/>
        </w:rPr>
        <w:t xml:space="preserve">amera assisted training </w:t>
      </w:r>
      <w:r>
        <w:rPr>
          <w:szCs w:val="24"/>
        </w:rPr>
        <w:t xml:space="preserve">was forgone </w:t>
      </w:r>
      <w:r w:rsidR="004B3FE3" w:rsidRPr="0069253F">
        <w:rPr>
          <w:szCs w:val="24"/>
        </w:rPr>
        <w:t xml:space="preserve">to increase flexibility. </w:t>
      </w:r>
      <w:r>
        <w:rPr>
          <w:szCs w:val="24"/>
        </w:rPr>
        <w:t>M</w:t>
      </w:r>
      <w:r w:rsidR="004B3FE3" w:rsidRPr="0069253F">
        <w:rPr>
          <w:szCs w:val="24"/>
        </w:rPr>
        <w:t xml:space="preserve">achine learning classification techniques </w:t>
      </w:r>
      <w:r>
        <w:rPr>
          <w:szCs w:val="24"/>
        </w:rPr>
        <w:t xml:space="preserve">(e.g., ANN, SVM, and KNN </w:t>
      </w:r>
      <w:r w:rsidR="004B3FE3" w:rsidRPr="0069253F">
        <w:rPr>
          <w:szCs w:val="24"/>
        </w:rPr>
        <w:t>classifiers</w:t>
      </w:r>
      <w:r>
        <w:rPr>
          <w:szCs w:val="24"/>
        </w:rPr>
        <w:t>) were used</w:t>
      </w:r>
      <w:r w:rsidR="004B3FE3" w:rsidRPr="0069253F">
        <w:rPr>
          <w:szCs w:val="24"/>
        </w:rPr>
        <w:t xml:space="preserve">. </w:t>
      </w:r>
      <w:r w:rsidR="009156A3">
        <w:rPr>
          <w:szCs w:val="24"/>
        </w:rPr>
        <w:t>M</w:t>
      </w:r>
      <w:r w:rsidR="004B3FE3" w:rsidRPr="0069253F">
        <w:rPr>
          <w:szCs w:val="24"/>
        </w:rPr>
        <w:t xml:space="preserve">odels </w:t>
      </w:r>
      <w:r w:rsidR="009156A3">
        <w:rPr>
          <w:szCs w:val="24"/>
        </w:rPr>
        <w:t>are</w:t>
      </w:r>
      <w:r w:rsidR="004B3FE3" w:rsidRPr="0069253F">
        <w:rPr>
          <w:szCs w:val="24"/>
        </w:rPr>
        <w:t xml:space="preserve"> presented</w:t>
      </w:r>
      <w:r w:rsidR="009156A3">
        <w:rPr>
          <w:szCs w:val="24"/>
        </w:rPr>
        <w:t>,</w:t>
      </w:r>
      <w:r w:rsidR="004B3FE3" w:rsidRPr="0069253F">
        <w:rPr>
          <w:szCs w:val="24"/>
        </w:rPr>
        <w:t xml:space="preserve"> and current research on gesture recognition </w:t>
      </w:r>
      <w:r w:rsidR="009156A3">
        <w:rPr>
          <w:szCs w:val="24"/>
        </w:rPr>
        <w:t>is</w:t>
      </w:r>
      <w:r w:rsidR="004B3FE3" w:rsidRPr="0069253F">
        <w:rPr>
          <w:szCs w:val="24"/>
        </w:rPr>
        <w:t xml:space="preserve"> reviewed. </w:t>
      </w:r>
      <w:r w:rsidR="009156A3">
        <w:rPr>
          <w:szCs w:val="24"/>
        </w:rPr>
        <w:t>M</w:t>
      </w:r>
      <w:r w:rsidR="004B3FE3" w:rsidRPr="0069253F">
        <w:rPr>
          <w:szCs w:val="24"/>
        </w:rPr>
        <w:t xml:space="preserve">odels </w:t>
      </w:r>
      <w:r w:rsidR="009156A3">
        <w:rPr>
          <w:szCs w:val="24"/>
        </w:rPr>
        <w:t>are</w:t>
      </w:r>
      <w:r w:rsidR="004B3FE3" w:rsidRPr="0069253F">
        <w:rPr>
          <w:szCs w:val="24"/>
        </w:rPr>
        <w:t xml:space="preserve"> compared for accuracy and the ability to reject other motions. </w:t>
      </w:r>
      <w:r w:rsidR="00EE2478" w:rsidRPr="0069253F">
        <w:rPr>
          <w:szCs w:val="24"/>
        </w:rPr>
        <w:t>During training</w:t>
      </w:r>
      <w:r w:rsidR="00E35A99">
        <w:rPr>
          <w:szCs w:val="24"/>
        </w:rPr>
        <w:t xml:space="preserve">, </w:t>
      </w:r>
      <w:r w:rsidR="00EE2478" w:rsidRPr="0069253F">
        <w:rPr>
          <w:szCs w:val="24"/>
        </w:rPr>
        <w:t>100 repetitions of the movement</w:t>
      </w:r>
      <w:r w:rsidR="00E35A99">
        <w:rPr>
          <w:szCs w:val="24"/>
        </w:rPr>
        <w:t xml:space="preserve"> </w:t>
      </w:r>
      <w:r w:rsidR="009156A3">
        <w:rPr>
          <w:szCs w:val="24"/>
        </w:rPr>
        <w:t>were</w:t>
      </w:r>
      <w:r w:rsidR="009156A3" w:rsidRPr="0069253F">
        <w:rPr>
          <w:szCs w:val="24"/>
        </w:rPr>
        <w:t xml:space="preserve"> </w:t>
      </w:r>
      <w:r w:rsidR="00EE2478" w:rsidRPr="0069253F">
        <w:rPr>
          <w:szCs w:val="24"/>
        </w:rPr>
        <w:t xml:space="preserve">tracked. Further development </w:t>
      </w:r>
      <w:r w:rsidR="009156A3">
        <w:rPr>
          <w:szCs w:val="24"/>
        </w:rPr>
        <w:t>is</w:t>
      </w:r>
      <w:r w:rsidR="00EE2478" w:rsidRPr="0069253F">
        <w:rPr>
          <w:szCs w:val="24"/>
        </w:rPr>
        <w:t xml:space="preserve"> necessary </w:t>
      </w:r>
      <w:r w:rsidR="009156A3">
        <w:rPr>
          <w:szCs w:val="24"/>
        </w:rPr>
        <w:t>for</w:t>
      </w:r>
      <w:r w:rsidR="00EE2478" w:rsidRPr="0069253F">
        <w:rPr>
          <w:szCs w:val="24"/>
        </w:rPr>
        <w:t xml:space="preserve"> real-</w:t>
      </w:r>
      <w:r w:rsidR="00EE2478" w:rsidRPr="0069253F">
        <w:rPr>
          <w:szCs w:val="24"/>
        </w:rPr>
        <w:lastRenderedPageBreak/>
        <w:t xml:space="preserve">time tracking capability. </w:t>
      </w:r>
      <w:r w:rsidR="009156A3">
        <w:rPr>
          <w:szCs w:val="24"/>
        </w:rPr>
        <w:t>P</w:t>
      </w:r>
      <w:r w:rsidR="00EE2478" w:rsidRPr="0069253F">
        <w:rPr>
          <w:szCs w:val="24"/>
        </w:rPr>
        <w:t>reprocessing was minimal</w:t>
      </w:r>
      <w:r w:rsidR="009156A3">
        <w:rPr>
          <w:szCs w:val="24"/>
        </w:rPr>
        <w:t>,</w:t>
      </w:r>
      <w:r w:rsidR="00EE2478" w:rsidRPr="0069253F">
        <w:rPr>
          <w:szCs w:val="24"/>
        </w:rPr>
        <w:t xml:space="preserve"> and training was </w:t>
      </w:r>
      <w:r w:rsidR="009156A3">
        <w:rPr>
          <w:szCs w:val="24"/>
        </w:rPr>
        <w:t xml:space="preserve">accomplished utilizing </w:t>
      </w:r>
      <w:r w:rsidR="00EE2478" w:rsidRPr="0069253F">
        <w:rPr>
          <w:szCs w:val="24"/>
        </w:rPr>
        <w:t>100 repetitions</w:t>
      </w:r>
      <w:r w:rsidR="009156A3">
        <w:rPr>
          <w:szCs w:val="24"/>
        </w:rPr>
        <w:t>,</w:t>
      </w:r>
      <w:r w:rsidR="00EE2478" w:rsidRPr="0069253F">
        <w:rPr>
          <w:szCs w:val="24"/>
        </w:rPr>
        <w:t xml:space="preserve"> including gyroscope and accelerometer data as a 6-dimensional time series. </w:t>
      </w:r>
      <w:r w:rsidR="009156A3">
        <w:rPr>
          <w:szCs w:val="24"/>
        </w:rPr>
        <w:t>For differentiation, compared</w:t>
      </w:r>
      <w:r w:rsidR="009156A3" w:rsidRPr="0069253F">
        <w:rPr>
          <w:szCs w:val="24"/>
        </w:rPr>
        <w:t xml:space="preserve"> </w:t>
      </w:r>
      <w:r w:rsidR="00A51A35" w:rsidRPr="0069253F">
        <w:rPr>
          <w:szCs w:val="24"/>
        </w:rPr>
        <w:t xml:space="preserve">movements </w:t>
      </w:r>
      <w:r w:rsidR="009156A3">
        <w:rPr>
          <w:szCs w:val="24"/>
        </w:rPr>
        <w:t>include</w:t>
      </w:r>
      <w:r w:rsidR="00A51A35" w:rsidRPr="0069253F">
        <w:rPr>
          <w:szCs w:val="24"/>
        </w:rPr>
        <w:t xml:space="preserve"> opening a pill bottle and smoking</w:t>
      </w:r>
      <w:r w:rsidR="00363557">
        <w:rPr>
          <w:szCs w:val="24"/>
        </w:rPr>
        <w:t>.</w:t>
      </w:r>
      <w:r w:rsidR="00E5075D">
        <w:rPr>
          <w:szCs w:val="24"/>
        </w:rPr>
        <w:t xml:space="preserve"> </w:t>
      </w:r>
      <w:r w:rsidR="009156A3">
        <w:rPr>
          <w:szCs w:val="24"/>
        </w:rPr>
        <w:t>T</w:t>
      </w:r>
      <w:r w:rsidR="00E5075D">
        <w:rPr>
          <w:szCs w:val="24"/>
        </w:rPr>
        <w:t>he classification aspect</w:t>
      </w:r>
      <w:r w:rsidR="009156A3">
        <w:rPr>
          <w:szCs w:val="24"/>
        </w:rPr>
        <w:t>,</w:t>
      </w:r>
      <w:r w:rsidR="00E5075D">
        <w:rPr>
          <w:szCs w:val="24"/>
        </w:rPr>
        <w:t xml:space="preserve"> rather than the full medication adherence system</w:t>
      </w:r>
      <w:r w:rsidR="009156A3">
        <w:rPr>
          <w:szCs w:val="24"/>
        </w:rPr>
        <w:t>, is the targeted focus of the investigation</w:t>
      </w:r>
      <w:r w:rsidR="00E5075D">
        <w:rPr>
          <w:szCs w:val="24"/>
        </w:rPr>
        <w:t>.</w:t>
      </w:r>
    </w:p>
    <w:p w14:paraId="5AD55713" w14:textId="0B36EB1A" w:rsidR="004A01AE" w:rsidRPr="0069253F" w:rsidRDefault="00196C76" w:rsidP="004E31ED">
      <w:pPr>
        <w:pStyle w:val="Heading2"/>
        <w:spacing w:before="160" w:after="240" w:line="480" w:lineRule="auto"/>
        <w:ind w:left="360"/>
      </w:pPr>
      <w:bookmarkStart w:id="59" w:name="_Toc39411963"/>
      <w:r>
        <w:t xml:space="preserve">2.2 </w:t>
      </w:r>
      <w:r w:rsidR="004A01AE" w:rsidRPr="0069253F">
        <w:t>K</w:t>
      </w:r>
      <w:r w:rsidR="00E909C4">
        <w:t>-N</w:t>
      </w:r>
      <w:r w:rsidR="004A01AE" w:rsidRPr="0069253F">
        <w:t xml:space="preserve">earest </w:t>
      </w:r>
      <w:r w:rsidR="00E909C4">
        <w:t>Neighbor</w:t>
      </w:r>
      <w:bookmarkEnd w:id="59"/>
    </w:p>
    <w:p w14:paraId="470F2367" w14:textId="12D6EC17" w:rsidR="00D574AE" w:rsidRPr="0069253F" w:rsidRDefault="0038385C" w:rsidP="004E31ED">
      <w:pPr>
        <w:spacing w:before="160" w:line="480" w:lineRule="auto"/>
      </w:pPr>
      <w:r w:rsidRPr="0069253F">
        <w:t xml:space="preserve">The first classifier used </w:t>
      </w:r>
      <w:r w:rsidR="009156A3">
        <w:t>wa</w:t>
      </w:r>
      <w:r w:rsidRPr="0069253F">
        <w:t xml:space="preserve">s </w:t>
      </w:r>
      <w:r w:rsidR="009156A3">
        <w:t>KNN—</w:t>
      </w:r>
      <w:r w:rsidRPr="0069253F">
        <w:t>a non-parametric learning algorithm, meaning no underlying assumptions are made about the distribution of data</w:t>
      </w:r>
      <w:r w:rsidR="009156A3">
        <w:t xml:space="preserve"> </w:t>
      </w:r>
      <w:r w:rsidR="009156A3" w:rsidRPr="0069253F">
        <w:t>[1</w:t>
      </w:r>
      <w:r w:rsidR="009156A3">
        <w:t>3</w:t>
      </w:r>
      <w:r w:rsidR="009156A3" w:rsidRPr="0069253F">
        <w:t>]</w:t>
      </w:r>
      <w:r w:rsidRPr="0069253F">
        <w:t xml:space="preserve">. </w:t>
      </w:r>
      <w:r w:rsidR="009156A3">
        <w:t>Although t</w:t>
      </w:r>
      <w:r w:rsidR="009156A3" w:rsidRPr="0069253F">
        <w:t xml:space="preserve">he </w:t>
      </w:r>
      <w:r w:rsidRPr="0069253F">
        <w:t xml:space="preserve">method was first developed in the </w:t>
      </w:r>
      <w:r w:rsidR="00D574AE" w:rsidRPr="0069253F">
        <w:t>1950s</w:t>
      </w:r>
      <w:r w:rsidR="009156A3">
        <w:t xml:space="preserve">, </w:t>
      </w:r>
      <w:r w:rsidRPr="0069253F">
        <w:t xml:space="preserve">widespread use </w:t>
      </w:r>
      <w:r w:rsidR="009156A3">
        <w:t xml:space="preserve">occurred </w:t>
      </w:r>
      <w:r w:rsidR="00D574AE" w:rsidRPr="0069253F">
        <w:t xml:space="preserve">in the 1960s </w:t>
      </w:r>
      <w:r w:rsidR="009156A3">
        <w:t>after</w:t>
      </w:r>
      <w:r w:rsidR="009156A3" w:rsidRPr="0069253F">
        <w:t xml:space="preserve"> </w:t>
      </w:r>
      <w:r w:rsidR="00D574AE" w:rsidRPr="0069253F">
        <w:t xml:space="preserve">increased computing power was available. </w:t>
      </w:r>
      <w:r w:rsidR="009156A3">
        <w:t>Given</w:t>
      </w:r>
      <w:r w:rsidR="009156A3" w:rsidRPr="0069253F">
        <w:t xml:space="preserve"> </w:t>
      </w:r>
      <w:r w:rsidR="00D574AE" w:rsidRPr="0069253F">
        <w:t xml:space="preserve">today’s computing power, </w:t>
      </w:r>
      <w:r w:rsidR="009156A3">
        <w:t>this method</w:t>
      </w:r>
      <w:r w:rsidR="009156A3" w:rsidRPr="0069253F">
        <w:t xml:space="preserve"> </w:t>
      </w:r>
      <w:r w:rsidR="00D574AE" w:rsidRPr="0069253F">
        <w:t xml:space="preserve">is widely used </w:t>
      </w:r>
      <w:r w:rsidR="009156A3">
        <w:t>for</w:t>
      </w:r>
      <w:r w:rsidR="00D574AE" w:rsidRPr="0069253F">
        <w:t xml:space="preserve"> pattern recognition. </w:t>
      </w:r>
    </w:p>
    <w:p w14:paraId="485E4663" w14:textId="27767FA0" w:rsidR="00D574AE" w:rsidRPr="0069253F" w:rsidRDefault="00D574AE" w:rsidP="004E31ED">
      <w:pPr>
        <w:spacing w:before="160" w:line="480" w:lineRule="auto"/>
      </w:pPr>
      <w:r w:rsidRPr="0069253F">
        <w:t>The KNN method is based on human learning by analogy, comparing data points with those that are in the immediate vicinity. Each data point resides in an n-dimensional space. KNN calculates distances and searches for the K</w:t>
      </w:r>
      <w:r w:rsidR="009156A3">
        <w:t>-</w:t>
      </w:r>
      <w:r w:rsidRPr="0069253F">
        <w:t xml:space="preserve">closest points in the n-dimensional sample space to determine similarity between data points. </w:t>
      </w:r>
      <w:r w:rsidR="009156A3">
        <w:t>M</w:t>
      </w:r>
      <w:r w:rsidRPr="0069253F">
        <w:t>any distance metrics</w:t>
      </w:r>
      <w:r w:rsidR="009156A3">
        <w:t>,</w:t>
      </w:r>
      <w:r w:rsidRPr="0069253F">
        <w:t xml:space="preserve"> including Minkowski, Euclidean, and Manhattan</w:t>
      </w:r>
      <w:r w:rsidR="009156A3">
        <w:t>, are available</w:t>
      </w:r>
      <w:r w:rsidRPr="0069253F">
        <w:t xml:space="preserve">. </w:t>
      </w:r>
      <w:r w:rsidR="00635D76">
        <w:t>This thesis</w:t>
      </w:r>
      <w:r w:rsidRPr="0069253F">
        <w:t xml:space="preserve"> consider</w:t>
      </w:r>
      <w:r w:rsidR="00635D76">
        <w:t>s</w:t>
      </w:r>
      <w:r w:rsidRPr="0069253F">
        <w:t xml:space="preserve"> Euclidean distances</w:t>
      </w:r>
      <w:r w:rsidR="00126C2A" w:rsidRPr="0069253F">
        <w:t xml:space="preserve"> of two objects</w:t>
      </w:r>
      <w:r w:rsidR="005329E8" w:rsidRPr="0069253F">
        <w:t xml:space="preserve"> </w:t>
      </w:r>
      <w:r w:rsidR="00126C2A" w:rsidRPr="0069253F">
        <w:t xml:space="preserve">described by </w:t>
      </w:r>
      <w:r w:rsidR="00126C2A" w:rsidRPr="0069253F">
        <w:rPr>
          <w:i/>
          <w:iCs/>
        </w:rPr>
        <w:t>n</w:t>
      </w:r>
      <w:r w:rsidR="00126C2A" w:rsidRPr="0069253F">
        <w:t xml:space="preserve"> attributes. The Euclidean distance between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eastAsiaTheme="minorEastAsia" w:hAnsi="Cambria Math"/>
          </w:rPr>
          <m:t xml:space="preserve"> and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m:rPr>
            <m:sty m:val="p"/>
          </m:rPr>
          <w:rPr>
            <w:rFonts w:ascii="Cambria Math" w:eastAsiaTheme="minorEastAsia" w:hAnsi="Cambria Math"/>
          </w:rPr>
          <m:t xml:space="preserve"> points</m:t>
        </m:r>
        <m:r>
          <w:rPr>
            <w:rFonts w:ascii="Cambria Math" w:eastAsiaTheme="minorEastAsia" w:hAnsi="Cambria Math"/>
          </w:rPr>
          <m:t xml:space="preserve"> </m:t>
        </m:r>
      </m:oMath>
      <w:r w:rsidR="00126C2A" w:rsidRPr="0069253F">
        <w:rPr>
          <w:rFonts w:eastAsiaTheme="minorEastAsia"/>
        </w:rPr>
        <w:t xml:space="preserve">is </w:t>
      </w:r>
      <w:r w:rsidR="00126C2A" w:rsidRPr="0069253F">
        <w:t>defined as</w:t>
      </w:r>
    </w:p>
    <w:p w14:paraId="1394B669" w14:textId="12F52501" w:rsidR="00D574AE" w:rsidRPr="0069253F" w:rsidRDefault="001E6733" w:rsidP="004E31ED">
      <w:pPr>
        <w:spacing w:before="160" w:line="480" w:lineRule="auto"/>
        <w:rPr>
          <w:rFonts w:eastAsiaTheme="minorEastAsia"/>
        </w:rPr>
      </w:pPr>
      <m:oMathPara>
        <m:oMath>
          <m:eqArr>
            <m:eqArrPr>
              <m:maxDist m:val="1"/>
              <m:ctrlPr>
                <w:rPr>
                  <w:rFonts w:ascii="Cambria Math" w:eastAsiaTheme="minorEastAsia" w:hAnsi="Cambria Math"/>
                  <w:i/>
                </w:rPr>
              </m:ctrlPr>
            </m:eqArrPr>
            <m:e>
              <m: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e>
              </m:d>
              <m:r>
                <w:rPr>
                  <w:rFonts w:ascii="Cambria Math" w:hAnsi="Cambria Math"/>
                </w:rPr>
                <m:t xml:space="preserve">= </m:t>
              </m:r>
              <m:rad>
                <m:radPr>
                  <m:degHide m:val="1"/>
                  <m:ctrlPr>
                    <w:rPr>
                      <w:rFonts w:ascii="Cambria Math" w:hAnsi="Cambria Math"/>
                      <w:i/>
                    </w:rPr>
                  </m:ctrlPr>
                </m:radPr>
                <m:deg/>
                <m:e>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2i</m:t>
                                  </m:r>
                                </m:sub>
                              </m:sSub>
                            </m:e>
                          </m:d>
                        </m:e>
                        <m:sup>
                          <m:r>
                            <w:rPr>
                              <w:rFonts w:ascii="Cambria Math" w:hAnsi="Cambria Math"/>
                            </w:rPr>
                            <m:t>2</m:t>
                          </m:r>
                        </m:sup>
                      </m:sSup>
                    </m:e>
                  </m:nary>
                </m:e>
              </m:rad>
              <m:r>
                <w:rPr>
                  <w:rFonts w:ascii="Cambria Math" w:hAnsi="Cambria Math"/>
                </w:rPr>
                <m:t>#</m:t>
              </m:r>
              <m:d>
                <m:dPr>
                  <m:ctrlPr>
                    <w:rPr>
                      <w:rFonts w:ascii="Cambria Math" w:eastAsiaTheme="minorEastAsia" w:hAnsi="Cambria Math"/>
                      <w:i/>
                    </w:rPr>
                  </m:ctrlPr>
                </m:dPr>
                <m:e>
                  <m:r>
                    <w:rPr>
                      <w:rFonts w:ascii="Cambria Math" w:eastAsiaTheme="minorEastAsia" w:hAnsi="Cambria Math"/>
                    </w:rPr>
                    <m:t>1</m:t>
                  </m:r>
                </m:e>
              </m:d>
              <m:ctrlPr>
                <w:rPr>
                  <w:rFonts w:ascii="Cambria Math" w:hAnsi="Cambria Math"/>
                  <w:i/>
                </w:rPr>
              </m:ctrlPr>
            </m:e>
          </m:eqArr>
        </m:oMath>
      </m:oMathPara>
    </w:p>
    <w:p w14:paraId="0D1D6803" w14:textId="3D87D113" w:rsidR="00126C2A" w:rsidRDefault="008D0C37" w:rsidP="004E31ED">
      <w:pPr>
        <w:spacing w:before="160" w:line="480" w:lineRule="auto"/>
        <w:rPr>
          <w:rFonts w:eastAsiaTheme="minorEastAsia"/>
        </w:rPr>
      </w:pPr>
      <w:r w:rsidRPr="0069253F">
        <w:rPr>
          <w:rFonts w:eastAsiaTheme="minorEastAsia"/>
        </w:rPr>
        <w:lastRenderedPageBreak/>
        <w:t xml:space="preserve">The algorithm works by determining a test set of correctly labeled training data in the form </w:t>
      </w:r>
      <m:oMath>
        <m: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oMath>
      <w:r w:rsidRPr="0069253F">
        <w:rPr>
          <w:rFonts w:eastAsiaTheme="minorEastAsia"/>
        </w:rPr>
        <w:t xml:space="preserve">, where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r>
          <w:rPr>
            <w:rFonts w:ascii="Cambria Math" w:eastAsiaTheme="minorEastAsia" w:hAnsi="Cambria Math"/>
          </w:rPr>
          <m:t>∈</m:t>
        </m:r>
        <m:sSup>
          <m:sSupPr>
            <m:ctrlPr>
              <w:rPr>
                <w:rFonts w:ascii="Cambria Math" w:eastAsiaTheme="minorEastAsia" w:hAnsi="Cambria Math"/>
                <w:i/>
              </w:rPr>
            </m:ctrlPr>
          </m:sSupPr>
          <m:e>
            <m:r>
              <m:rPr>
                <m:scr m:val="double-struck"/>
              </m:rPr>
              <w:rPr>
                <w:rFonts w:ascii="Cambria Math" w:eastAsiaTheme="minorEastAsia" w:hAnsi="Cambria Math"/>
              </w:rPr>
              <m:t>R</m:t>
            </m:r>
          </m:e>
          <m:sup>
            <m:r>
              <w:rPr>
                <w:rFonts w:ascii="Cambria Math" w:eastAsiaTheme="minorEastAsia" w:hAnsi="Cambria Math"/>
              </w:rPr>
              <m:t>n</m:t>
            </m:r>
          </m:sup>
        </m:sSup>
      </m:oMath>
      <w:r w:rsidRPr="0069253F">
        <w:rPr>
          <w:rFonts w:eastAsiaTheme="minorEastAsia"/>
        </w:rPr>
        <w:t xml:space="preserve"> is the measured input data, and </w:t>
      </w:r>
      <m:oMath>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m:rPr>
            <m:scr m:val="double-struck"/>
          </m:rPr>
          <w:rPr>
            <w:rFonts w:ascii="Cambria Math" w:eastAsiaTheme="minorEastAsia" w:hAnsi="Cambria Math"/>
          </w:rPr>
          <m:t>∈R</m:t>
        </m:r>
      </m:oMath>
      <w:r w:rsidRPr="0069253F">
        <w:rPr>
          <w:rFonts w:eastAsiaTheme="minorEastAsia"/>
        </w:rPr>
        <w:t xml:space="preserve"> is the corresponding class label. For each point in test dataset T</w:t>
      </w:r>
      <w:r w:rsidR="0024433F">
        <w:rPr>
          <w:rFonts w:eastAsiaTheme="minorEastAsia"/>
        </w:rPr>
        <w:t>,</w:t>
      </w:r>
      <w:r w:rsidRPr="0069253F">
        <w:rPr>
          <w:rFonts w:eastAsiaTheme="minorEastAsia"/>
        </w:rPr>
        <w:t xml:space="preserve"> distances are calculated to every point in the training set using (1). The closest K points for each test point are selected</w:t>
      </w:r>
      <w:r w:rsidR="00BD284C">
        <w:rPr>
          <w:rFonts w:eastAsiaTheme="minorEastAsia"/>
        </w:rPr>
        <w:t>,</w:t>
      </w:r>
      <w:r w:rsidRPr="0069253F">
        <w:rPr>
          <w:rFonts w:eastAsiaTheme="minorEastAsia"/>
        </w:rPr>
        <w:t xml:space="preserve"> and the most frequent class label among the K</w:t>
      </w:r>
      <w:r w:rsidR="005329E8" w:rsidRPr="0069253F">
        <w:rPr>
          <w:rFonts w:eastAsiaTheme="minorEastAsia"/>
        </w:rPr>
        <w:t xml:space="preserve"> points is chosen as the estimate for the class label of the test point. When choosing between two classes, an odd K should be used to avoid </w:t>
      </w:r>
      <w:r w:rsidR="00BD284C">
        <w:rPr>
          <w:rFonts w:eastAsiaTheme="minorEastAsia"/>
        </w:rPr>
        <w:t>a tie situation</w:t>
      </w:r>
      <w:r w:rsidR="005329E8" w:rsidRPr="0069253F">
        <w:rPr>
          <w:rFonts w:eastAsiaTheme="minorEastAsia"/>
        </w:rPr>
        <w:t xml:space="preserve">. </w:t>
      </w:r>
    </w:p>
    <w:p w14:paraId="2E3C0663" w14:textId="77777777" w:rsidR="005F62CF" w:rsidRDefault="00871A3A" w:rsidP="004E31ED">
      <w:pPr>
        <w:keepNext/>
        <w:spacing w:before="160" w:line="480" w:lineRule="auto"/>
        <w:jc w:val="center"/>
      </w:pPr>
      <w:r>
        <w:rPr>
          <w:noProof/>
        </w:rPr>
        <w:drawing>
          <wp:inline distT="0" distB="0" distL="0" distR="0" wp14:anchorId="64680AD9" wp14:editId="1D71FD19">
            <wp:extent cx="2481803" cy="1733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02924" cy="1748303"/>
                    </a:xfrm>
                    <a:prstGeom prst="rect">
                      <a:avLst/>
                    </a:prstGeom>
                  </pic:spPr>
                </pic:pic>
              </a:graphicData>
            </a:graphic>
          </wp:inline>
        </w:drawing>
      </w:r>
    </w:p>
    <w:p w14:paraId="07F60DA7" w14:textId="48C3A579" w:rsidR="00871A3A" w:rsidRDefault="005F62CF" w:rsidP="004E31ED">
      <w:pPr>
        <w:pStyle w:val="Caption"/>
        <w:spacing w:before="160" w:line="480" w:lineRule="auto"/>
        <w:jc w:val="center"/>
        <w:rPr>
          <w:rFonts w:eastAsiaTheme="minorEastAsia"/>
        </w:rPr>
      </w:pPr>
      <w:bookmarkStart w:id="60" w:name="_Toc36058112"/>
      <w:bookmarkStart w:id="61" w:name="_Toc36058314"/>
      <w:bookmarkStart w:id="62" w:name="_Toc39409358"/>
      <w:r>
        <w:t xml:space="preserve">Figure </w:t>
      </w:r>
      <w:fldSimple w:instr=" SEQ Figure \* ARABIC ">
        <w:r w:rsidR="002F1C5C">
          <w:rPr>
            <w:noProof/>
          </w:rPr>
          <w:t>2</w:t>
        </w:r>
      </w:fldSimple>
      <w:r w:rsidR="00BD284C">
        <w:t>.</w:t>
      </w:r>
      <w:r>
        <w:t xml:space="preserve"> </w:t>
      </w:r>
      <w:r w:rsidRPr="00631F76">
        <w:t>K-nearest neighbor algorithm visualization [30]</w:t>
      </w:r>
      <w:bookmarkEnd w:id="60"/>
      <w:bookmarkEnd w:id="61"/>
      <w:r w:rsidR="00BD284C">
        <w:t>.</w:t>
      </w:r>
      <w:bookmarkEnd w:id="62"/>
    </w:p>
    <w:p w14:paraId="13B5619B" w14:textId="35460D0F" w:rsidR="005329E8" w:rsidRPr="0069253F" w:rsidRDefault="0062556D" w:rsidP="004E31ED">
      <w:pPr>
        <w:spacing w:before="160" w:line="480" w:lineRule="auto"/>
        <w:rPr>
          <w:rFonts w:eastAsiaTheme="minorEastAsia"/>
        </w:rPr>
      </w:pPr>
      <w:r w:rsidRPr="0069253F">
        <w:rPr>
          <w:rFonts w:eastAsiaTheme="minorEastAsia"/>
        </w:rPr>
        <w:t xml:space="preserve">The </w:t>
      </w:r>
      <w:r w:rsidR="00BD284C">
        <w:rPr>
          <w:rFonts w:eastAsiaTheme="minorEastAsia"/>
        </w:rPr>
        <w:t>KNN</w:t>
      </w:r>
      <w:r w:rsidRPr="0069253F">
        <w:rPr>
          <w:rFonts w:eastAsiaTheme="minorEastAsia"/>
        </w:rPr>
        <w:t xml:space="preserve"> classifier is simple</w:t>
      </w:r>
      <w:r w:rsidR="00BD284C">
        <w:rPr>
          <w:rFonts w:eastAsiaTheme="minorEastAsia"/>
        </w:rPr>
        <w:t>,</w:t>
      </w:r>
      <w:r w:rsidRPr="0069253F">
        <w:rPr>
          <w:rFonts w:eastAsiaTheme="minorEastAsia"/>
        </w:rPr>
        <w:t xml:space="preserve"> yet powerful</w:t>
      </w:r>
      <w:r w:rsidR="00BD284C">
        <w:rPr>
          <w:rFonts w:eastAsiaTheme="minorEastAsia"/>
        </w:rPr>
        <w:t>,</w:t>
      </w:r>
      <w:r w:rsidRPr="0069253F">
        <w:rPr>
          <w:rFonts w:eastAsiaTheme="minorEastAsia"/>
        </w:rPr>
        <w:t xml:space="preserve"> </w:t>
      </w:r>
      <w:r w:rsidR="00BD284C" w:rsidRPr="0069253F">
        <w:rPr>
          <w:rFonts w:eastAsiaTheme="minorEastAsia"/>
        </w:rPr>
        <w:t>requir</w:t>
      </w:r>
      <w:r w:rsidR="00BD284C">
        <w:rPr>
          <w:rFonts w:eastAsiaTheme="minorEastAsia"/>
        </w:rPr>
        <w:t>ing</w:t>
      </w:r>
      <w:r w:rsidR="00BD284C" w:rsidRPr="0069253F">
        <w:rPr>
          <w:rFonts w:eastAsiaTheme="minorEastAsia"/>
        </w:rPr>
        <w:t xml:space="preserve"> </w:t>
      </w:r>
      <w:r w:rsidRPr="0069253F">
        <w:rPr>
          <w:rFonts w:eastAsiaTheme="minorEastAsia"/>
        </w:rPr>
        <w:t xml:space="preserve">no training other than having correctly labeled </w:t>
      </w:r>
      <w:r w:rsidR="00BD284C">
        <w:rPr>
          <w:rFonts w:eastAsiaTheme="minorEastAsia"/>
        </w:rPr>
        <w:t xml:space="preserve">available </w:t>
      </w:r>
      <w:r w:rsidRPr="0069253F">
        <w:rPr>
          <w:rFonts w:eastAsiaTheme="minorEastAsia"/>
        </w:rPr>
        <w:t xml:space="preserve">data. This </w:t>
      </w:r>
      <w:r w:rsidR="00BD284C">
        <w:rPr>
          <w:rFonts w:eastAsiaTheme="minorEastAsia"/>
        </w:rPr>
        <w:t xml:space="preserve">simplicity </w:t>
      </w:r>
      <w:r w:rsidRPr="0069253F">
        <w:rPr>
          <w:rFonts w:eastAsiaTheme="minorEastAsia"/>
        </w:rPr>
        <w:t xml:space="preserve">can be a </w:t>
      </w:r>
      <w:r w:rsidR="00BD284C">
        <w:rPr>
          <w:rFonts w:eastAsiaTheme="minorEastAsia"/>
        </w:rPr>
        <w:t>significant</w:t>
      </w:r>
      <w:r w:rsidR="00BD284C" w:rsidRPr="0069253F">
        <w:rPr>
          <w:rFonts w:eastAsiaTheme="minorEastAsia"/>
        </w:rPr>
        <w:t xml:space="preserve"> </w:t>
      </w:r>
      <w:r w:rsidRPr="0069253F">
        <w:rPr>
          <w:rFonts w:eastAsiaTheme="minorEastAsia"/>
        </w:rPr>
        <w:t>advantage</w:t>
      </w:r>
      <w:r w:rsidR="00BD284C">
        <w:rPr>
          <w:rFonts w:eastAsiaTheme="minorEastAsia"/>
        </w:rPr>
        <w:t>,</w:t>
      </w:r>
      <w:r w:rsidRPr="0069253F">
        <w:rPr>
          <w:rFonts w:eastAsiaTheme="minorEastAsia"/>
        </w:rPr>
        <w:t xml:space="preserve"> as training </w:t>
      </w:r>
      <w:r w:rsidR="00BD284C">
        <w:rPr>
          <w:rFonts w:eastAsiaTheme="minorEastAsia"/>
        </w:rPr>
        <w:t xml:space="preserve">the data </w:t>
      </w:r>
      <w:r w:rsidRPr="0069253F">
        <w:rPr>
          <w:rFonts w:eastAsiaTheme="minorEastAsia"/>
        </w:rPr>
        <w:t xml:space="preserve">can be the most time-consuming </w:t>
      </w:r>
      <w:r w:rsidR="00BD284C">
        <w:rPr>
          <w:rFonts w:eastAsiaTheme="minorEastAsia"/>
        </w:rPr>
        <w:t>activity</w:t>
      </w:r>
      <w:r w:rsidR="00BD284C" w:rsidRPr="0069253F">
        <w:rPr>
          <w:rFonts w:eastAsiaTheme="minorEastAsia"/>
        </w:rPr>
        <w:t xml:space="preserve"> </w:t>
      </w:r>
      <w:r w:rsidRPr="0069253F">
        <w:rPr>
          <w:rFonts w:eastAsiaTheme="minorEastAsia"/>
        </w:rPr>
        <w:t xml:space="preserve">of many classification techniques. However, </w:t>
      </w:r>
      <w:r w:rsidR="00BD284C">
        <w:rPr>
          <w:rFonts w:eastAsiaTheme="minorEastAsia"/>
        </w:rPr>
        <w:t xml:space="preserve">simplicity </w:t>
      </w:r>
      <w:r w:rsidRPr="0069253F">
        <w:rPr>
          <w:rFonts w:eastAsiaTheme="minorEastAsia"/>
        </w:rPr>
        <w:t>comes at a cost when classifying new points</w:t>
      </w:r>
      <w:r w:rsidR="00BD284C">
        <w:rPr>
          <w:rFonts w:eastAsiaTheme="minorEastAsia"/>
        </w:rPr>
        <w:t>, as t</w:t>
      </w:r>
      <w:r w:rsidRPr="0069253F">
        <w:rPr>
          <w:rFonts w:eastAsiaTheme="minorEastAsia"/>
        </w:rPr>
        <w:t>he distance to every training point must be calculated</w:t>
      </w:r>
      <w:r w:rsidR="00BD284C">
        <w:rPr>
          <w:rFonts w:eastAsiaTheme="minorEastAsia"/>
        </w:rPr>
        <w:t>. Hence,</w:t>
      </w:r>
      <w:r w:rsidRPr="0069253F">
        <w:rPr>
          <w:rFonts w:eastAsiaTheme="minorEastAsia"/>
        </w:rPr>
        <w:t xml:space="preserve"> if </w:t>
      </w:r>
      <m:oMath>
        <m:r>
          <w:rPr>
            <w:rFonts w:ascii="Cambria Math" w:eastAsiaTheme="minorEastAsia" w:hAnsi="Cambria Math"/>
          </w:rPr>
          <m:t>k=1</m:t>
        </m:r>
      </m:oMath>
      <w:r w:rsidRPr="0069253F">
        <w:rPr>
          <w:rFonts w:eastAsiaTheme="minorEastAsia"/>
        </w:rPr>
        <w:t xml:space="preserve"> and </w:t>
      </w:r>
      <m:oMath>
        <m:r>
          <w:rPr>
            <w:rFonts w:ascii="Cambria Math" w:eastAsiaTheme="minorEastAsia" w:hAnsi="Cambria Math"/>
          </w:rPr>
          <m:t xml:space="preserve">D </m:t>
        </m:r>
      </m:oMath>
      <w:r w:rsidRPr="0069253F">
        <w:rPr>
          <w:rFonts w:eastAsiaTheme="minorEastAsia"/>
        </w:rPr>
        <w:t xml:space="preserve">is a dataset with </w:t>
      </w:r>
      <m:oMath>
        <m:r>
          <w:rPr>
            <w:rFonts w:ascii="Cambria Math" w:eastAsiaTheme="minorEastAsia" w:hAnsi="Cambria Math"/>
          </w:rPr>
          <m:t>|D|</m:t>
        </m:r>
      </m:oMath>
      <w:r w:rsidRPr="0069253F">
        <w:rPr>
          <w:rFonts w:eastAsiaTheme="minorEastAsia"/>
        </w:rPr>
        <w:t xml:space="preserve"> points, the number of computations required is </w:t>
      </w:r>
      <m:oMath>
        <m:r>
          <w:rPr>
            <w:rFonts w:ascii="Cambria Math" w:eastAsiaTheme="minorEastAsia" w:hAnsi="Cambria Math"/>
          </w:rPr>
          <m:t>O</m:t>
        </m:r>
        <m:d>
          <m:dPr>
            <m:ctrlPr>
              <w:rPr>
                <w:rFonts w:ascii="Cambria Math" w:eastAsiaTheme="minorEastAsia" w:hAnsi="Cambria Math"/>
                <w:i/>
              </w:rPr>
            </m:ctrlPr>
          </m:dPr>
          <m:e>
            <m:r>
              <w:rPr>
                <w:rFonts w:ascii="Cambria Math" w:eastAsiaTheme="minorEastAsia" w:hAnsi="Cambria Math"/>
              </w:rPr>
              <m:t>|D|</m:t>
            </m:r>
          </m:e>
        </m:d>
      </m:oMath>
      <w:r w:rsidRPr="0069253F">
        <w:rPr>
          <w:rFonts w:eastAsiaTheme="minorEastAsia"/>
        </w:rPr>
        <w:t xml:space="preserve">. Utilizing search trees can decrease the number of computations to </w:t>
      </w:r>
      <m:oMath>
        <m:r>
          <w:rPr>
            <w:rFonts w:ascii="Cambria Math" w:eastAsiaTheme="minorEastAsia" w:hAnsi="Cambria Math"/>
          </w:rPr>
          <m:t>O(</m:t>
        </m:r>
        <m:func>
          <m:funcPr>
            <m:ctrlPr>
              <w:rPr>
                <w:rFonts w:ascii="Cambria Math" w:eastAsiaTheme="minorEastAsia" w:hAnsi="Cambria Math"/>
                <w:i/>
              </w:rPr>
            </m:ctrlPr>
          </m:funcPr>
          <m:fName>
            <m:r>
              <m:rPr>
                <m:sty m:val="p"/>
              </m:rPr>
              <w:rPr>
                <w:rFonts w:ascii="Cambria Math" w:eastAsiaTheme="minorEastAsia" w:hAnsi="Cambria Math"/>
              </w:rPr>
              <m:t>log</m:t>
            </m:r>
          </m:fName>
          <m:e>
            <m:d>
              <m:dPr>
                <m:begChr m:val="|"/>
                <m:endChr m:val="|"/>
                <m:ctrlPr>
                  <w:rPr>
                    <w:rFonts w:ascii="Cambria Math" w:eastAsiaTheme="minorEastAsia" w:hAnsi="Cambria Math"/>
                    <w:i/>
                  </w:rPr>
                </m:ctrlPr>
              </m:dPr>
              <m:e>
                <m:r>
                  <w:rPr>
                    <w:rFonts w:ascii="Cambria Math" w:eastAsiaTheme="minorEastAsia" w:hAnsi="Cambria Math"/>
                  </w:rPr>
                  <m:t>D</m:t>
                </m:r>
              </m:e>
            </m:d>
          </m:e>
        </m:func>
        <m:r>
          <w:rPr>
            <w:rFonts w:ascii="Cambria Math" w:eastAsiaTheme="minorEastAsia" w:hAnsi="Cambria Math"/>
          </w:rPr>
          <m:t>)</m:t>
        </m:r>
      </m:oMath>
      <w:r w:rsidRPr="0069253F">
        <w:rPr>
          <w:rFonts w:eastAsiaTheme="minorEastAsia"/>
        </w:rPr>
        <w:t xml:space="preserve">. Parallel implementation can further reduce running time to a </w:t>
      </w:r>
      <w:r w:rsidRPr="0069253F">
        <w:rPr>
          <w:rFonts w:eastAsiaTheme="minorEastAsia"/>
        </w:rPr>
        <w:lastRenderedPageBreak/>
        <w:t xml:space="preserve">constant, </w:t>
      </w:r>
      <m:oMath>
        <m:r>
          <w:rPr>
            <w:rFonts w:ascii="Cambria Math" w:eastAsiaTheme="minorEastAsia" w:hAnsi="Cambria Math"/>
          </w:rPr>
          <m:t>O(1)</m:t>
        </m:r>
      </m:oMath>
      <w:r w:rsidRPr="0069253F">
        <w:rPr>
          <w:rFonts w:eastAsiaTheme="minorEastAsia"/>
        </w:rPr>
        <w:t xml:space="preserve">, which means </w:t>
      </w:r>
      <w:r w:rsidR="00FE6D0C">
        <w:rPr>
          <w:rFonts w:eastAsiaTheme="minorEastAsia"/>
        </w:rPr>
        <w:t>number of calculations required</w:t>
      </w:r>
      <w:r w:rsidRPr="0069253F">
        <w:rPr>
          <w:rFonts w:eastAsiaTheme="minorEastAsia"/>
        </w:rPr>
        <w:t xml:space="preserve"> is independent of the size of D.</w:t>
      </w:r>
    </w:p>
    <w:p w14:paraId="2B15C3C8" w14:textId="410147B0" w:rsidR="004A01AE" w:rsidRPr="0069253F" w:rsidRDefault="00196C76" w:rsidP="004E31ED">
      <w:pPr>
        <w:pStyle w:val="Heading2"/>
        <w:spacing w:before="160" w:after="240" w:line="480" w:lineRule="auto"/>
        <w:ind w:left="360"/>
      </w:pPr>
      <w:bookmarkStart w:id="63" w:name="_Toc39411964"/>
      <w:r>
        <w:t xml:space="preserve">2.3 </w:t>
      </w:r>
      <w:r w:rsidR="004A01AE" w:rsidRPr="0069253F">
        <w:t>Support Vector Machine</w:t>
      </w:r>
      <w:bookmarkEnd w:id="63"/>
    </w:p>
    <w:p w14:paraId="5DF98A95" w14:textId="54585B2F" w:rsidR="00D203C7" w:rsidRPr="0069253F" w:rsidRDefault="008D6DF8" w:rsidP="004E31ED">
      <w:pPr>
        <w:spacing w:before="160" w:after="240" w:line="480" w:lineRule="auto"/>
      </w:pPr>
      <w:r w:rsidRPr="0069253F">
        <w:t xml:space="preserve">The next classification technique </w:t>
      </w:r>
      <w:r w:rsidR="00BD284C">
        <w:t>under</w:t>
      </w:r>
      <w:r w:rsidR="00BD284C" w:rsidRPr="0069253F">
        <w:t xml:space="preserve"> </w:t>
      </w:r>
      <w:r w:rsidRPr="0069253F">
        <w:t xml:space="preserve">review </w:t>
      </w:r>
      <w:r w:rsidR="00BD284C">
        <w:t>was SVM</w:t>
      </w:r>
      <w:r w:rsidRPr="0069253F">
        <w:t xml:space="preserve"> [1</w:t>
      </w:r>
      <w:r w:rsidR="0053425D">
        <w:t>3</w:t>
      </w:r>
      <w:r w:rsidRPr="0069253F">
        <w:t xml:space="preserve">]. </w:t>
      </w:r>
      <w:r w:rsidR="00BD284C">
        <w:t xml:space="preserve">This technique </w:t>
      </w:r>
      <w:r w:rsidR="00D203C7" w:rsidRPr="0069253F">
        <w:t xml:space="preserve">was </w:t>
      </w:r>
      <w:r w:rsidR="00BD284C">
        <w:t xml:space="preserve">first </w:t>
      </w:r>
      <w:r w:rsidR="00D203C7" w:rsidRPr="0069253F">
        <w:t>presented in 1992 by Vladimir Vaprik et al</w:t>
      </w:r>
      <w:r w:rsidR="00BD284C">
        <w:t>.</w:t>
      </w:r>
      <w:r w:rsidR="00D203C7" w:rsidRPr="0069253F">
        <w:t xml:space="preserve">, </w:t>
      </w:r>
      <w:r w:rsidR="00BD284C">
        <w:t xml:space="preserve">although </w:t>
      </w:r>
      <w:r w:rsidR="00D203C7" w:rsidRPr="0069253F">
        <w:t xml:space="preserve">the groundwork had been available since the 1960s. Training times for SVMs can be slow, </w:t>
      </w:r>
      <w:r w:rsidR="00841C7F">
        <w:t>albeit</w:t>
      </w:r>
      <w:r w:rsidR="00841C7F" w:rsidRPr="0069253F">
        <w:t xml:space="preserve"> </w:t>
      </w:r>
      <w:r w:rsidR="00D203C7" w:rsidRPr="0069253F">
        <w:t xml:space="preserve">for many applications </w:t>
      </w:r>
      <w:r w:rsidR="00841C7F">
        <w:t>results</w:t>
      </w:r>
      <w:r w:rsidR="00841C7F" w:rsidRPr="0069253F">
        <w:t xml:space="preserve"> </w:t>
      </w:r>
      <w:r w:rsidR="00D203C7" w:rsidRPr="0069253F">
        <w:t xml:space="preserve">are highly accurate because </w:t>
      </w:r>
      <w:r w:rsidR="00841C7F">
        <w:t>SVM</w:t>
      </w:r>
      <w:r w:rsidR="00841C7F" w:rsidRPr="0069253F">
        <w:t xml:space="preserve"> </w:t>
      </w:r>
      <w:r w:rsidR="00D203C7" w:rsidRPr="0069253F">
        <w:t>can map complex nonlinear decision boundaries.</w:t>
      </w:r>
    </w:p>
    <w:p w14:paraId="209CF333" w14:textId="6F0A73AE" w:rsidR="00D203C7" w:rsidRPr="0069253F" w:rsidRDefault="00D203C7" w:rsidP="004E31ED">
      <w:pPr>
        <w:spacing w:before="160" w:after="240" w:line="480" w:lineRule="auto"/>
      </w:pPr>
      <w:r w:rsidRPr="0069253F">
        <w:t xml:space="preserve">The idea behind any SVM is </w:t>
      </w:r>
      <w:r w:rsidR="00841C7F">
        <w:t>leveraging</w:t>
      </w:r>
      <w:r w:rsidRPr="0069253F">
        <w:t xml:space="preserve"> a nonlinear mapping to transform the dataset into higher dimensions. With this increased dimensionality comes increased separation between classes</w:t>
      </w:r>
      <w:r w:rsidR="00635D76">
        <w:t xml:space="preserve">, </w:t>
      </w:r>
      <w:r w:rsidR="00841C7F">
        <w:t xml:space="preserve">when </w:t>
      </w:r>
      <w:r w:rsidR="00635D76">
        <w:t>done correctly</w:t>
      </w:r>
      <w:r w:rsidRPr="0069253F">
        <w:t xml:space="preserve">. SVM </w:t>
      </w:r>
      <w:r w:rsidR="00841C7F">
        <w:t>aims</w:t>
      </w:r>
      <w:r w:rsidR="00841C7F" w:rsidRPr="0069253F">
        <w:t xml:space="preserve"> </w:t>
      </w:r>
      <w:r w:rsidRPr="0069253F">
        <w:t>to find the hyperplane that separates the classes</w:t>
      </w:r>
      <w:r w:rsidR="00841C7F">
        <w:t xml:space="preserve"> (i.e.,</w:t>
      </w:r>
      <w:r w:rsidRPr="0069253F">
        <w:t xml:space="preserve"> a decision boundary</w:t>
      </w:r>
      <w:r w:rsidR="00841C7F">
        <w:t>)</w:t>
      </w:r>
      <w:r w:rsidRPr="0069253F">
        <w:t xml:space="preserve">. </w:t>
      </w:r>
      <w:r w:rsidR="00841C7F">
        <w:t>S</w:t>
      </w:r>
      <w:r w:rsidRPr="0069253F">
        <w:t>upport vectors (</w:t>
      </w:r>
      <w:r w:rsidR="00841C7F">
        <w:t xml:space="preserve">i.e., </w:t>
      </w:r>
      <w:r w:rsidRPr="0069253F">
        <w:t xml:space="preserve">essential training points) and margins are used.  </w:t>
      </w:r>
      <w:r w:rsidR="009E43FF" w:rsidRPr="0069253F">
        <w:t xml:space="preserve">Overfitting is much less likely to occur in SVMs </w:t>
      </w:r>
      <w:r w:rsidR="00841C7F">
        <w:t>when</w:t>
      </w:r>
      <w:r w:rsidR="00841C7F" w:rsidRPr="0069253F">
        <w:t xml:space="preserve"> </w:t>
      </w:r>
      <w:r w:rsidR="009E43FF" w:rsidRPr="0069253F">
        <w:t xml:space="preserve">compared </w:t>
      </w:r>
      <w:r w:rsidR="00841C7F">
        <w:t>with</w:t>
      </w:r>
      <w:r w:rsidR="00841C7F" w:rsidRPr="0069253F">
        <w:t xml:space="preserve"> </w:t>
      </w:r>
      <w:r w:rsidR="009E43FF" w:rsidRPr="0069253F">
        <w:t xml:space="preserve">other methods. </w:t>
      </w:r>
      <w:r w:rsidRPr="0069253F">
        <w:t xml:space="preserve">The </w:t>
      </w:r>
      <w:r w:rsidR="009E43FF" w:rsidRPr="0069253F">
        <w:t xml:space="preserve">learned model can be compactly described using the support vectors. </w:t>
      </w:r>
      <w:r w:rsidRPr="0069253F">
        <w:t>SVMs are commonly used</w:t>
      </w:r>
      <w:r w:rsidR="009E43FF" w:rsidRPr="0069253F">
        <w:t xml:space="preserve"> </w:t>
      </w:r>
      <w:r w:rsidRPr="0069253F">
        <w:t>in a variety of areas</w:t>
      </w:r>
      <w:r w:rsidR="00841C7F">
        <w:t xml:space="preserve"> (e.g.,</w:t>
      </w:r>
      <w:r w:rsidRPr="0069253F">
        <w:t xml:space="preserve"> handwritten digit recognition, object recognition, and speaker identification, as well as benchmark time-series prediction tests</w:t>
      </w:r>
      <w:r w:rsidR="00841C7F">
        <w:t>)</w:t>
      </w:r>
      <w:r w:rsidRPr="0069253F">
        <w:t>.</w:t>
      </w:r>
    </w:p>
    <w:p w14:paraId="1714DAB3" w14:textId="7F04D863" w:rsidR="009E43FF" w:rsidRPr="0069253F" w:rsidRDefault="009E43FF" w:rsidP="004E31ED">
      <w:pPr>
        <w:spacing w:before="160" w:after="0" w:line="480" w:lineRule="auto"/>
      </w:pPr>
      <w:r w:rsidRPr="0069253F">
        <w:t xml:space="preserve">To illustrate how SVMs work, a linearly separable case is shown below in </w:t>
      </w:r>
      <w:r w:rsidR="00841C7F">
        <w:t>F</w:t>
      </w:r>
      <w:r w:rsidRPr="0069253F">
        <w:t xml:space="preserve">igure </w:t>
      </w:r>
      <w:r w:rsidR="002412C3">
        <w:t>3</w:t>
      </w:r>
      <w:r w:rsidRPr="0069253F">
        <w:t>.</w:t>
      </w:r>
    </w:p>
    <w:p w14:paraId="539403F1" w14:textId="77777777" w:rsidR="005F62CF" w:rsidRDefault="00B956B2" w:rsidP="001E6733">
      <w:pPr>
        <w:keepNext/>
        <w:spacing w:after="0" w:line="480" w:lineRule="auto"/>
        <w:jc w:val="center"/>
      </w:pPr>
      <w:r w:rsidRPr="0069253F">
        <w:rPr>
          <w:noProof/>
        </w:rPr>
        <w:lastRenderedPageBreak/>
        <w:drawing>
          <wp:inline distT="0" distB="0" distL="0" distR="0" wp14:anchorId="01BF3685" wp14:editId="6B245BF5">
            <wp:extent cx="3659004" cy="2466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11242" cy="2569617"/>
                    </a:xfrm>
                    <a:prstGeom prst="rect">
                      <a:avLst/>
                    </a:prstGeom>
                  </pic:spPr>
                </pic:pic>
              </a:graphicData>
            </a:graphic>
          </wp:inline>
        </w:drawing>
      </w:r>
    </w:p>
    <w:p w14:paraId="56923A74" w14:textId="5E03FA04" w:rsidR="00B956B2" w:rsidRPr="0069253F" w:rsidRDefault="005F62CF" w:rsidP="001E6733">
      <w:pPr>
        <w:pStyle w:val="Caption"/>
        <w:spacing w:after="0" w:line="480" w:lineRule="auto"/>
        <w:jc w:val="center"/>
      </w:pPr>
      <w:bookmarkStart w:id="64" w:name="_Toc36058113"/>
      <w:bookmarkStart w:id="65" w:name="_Toc36058315"/>
      <w:bookmarkStart w:id="66" w:name="_Toc39409359"/>
      <w:r>
        <w:t xml:space="preserve">Figure </w:t>
      </w:r>
      <w:fldSimple w:instr=" SEQ Figure \* ARABIC ">
        <w:r w:rsidR="002F1C5C">
          <w:rPr>
            <w:noProof/>
          </w:rPr>
          <w:t>3</w:t>
        </w:r>
      </w:fldSimple>
      <w:r w:rsidR="00841C7F">
        <w:t>.</w:t>
      </w:r>
      <w:r w:rsidRPr="00E32D1E">
        <w:t xml:space="preserve"> Linearly separable training data set example [13]</w:t>
      </w:r>
      <w:bookmarkEnd w:id="64"/>
      <w:bookmarkEnd w:id="65"/>
      <w:r w:rsidR="00841C7F">
        <w:t>.</w:t>
      </w:r>
      <w:bookmarkEnd w:id="66"/>
    </w:p>
    <w:p w14:paraId="743B5F39" w14:textId="627C16E0" w:rsidR="009E43FF" w:rsidRPr="0069253F" w:rsidRDefault="009E43FF" w:rsidP="004E31ED">
      <w:pPr>
        <w:spacing w:before="160" w:after="240" w:line="480" w:lineRule="auto"/>
      </w:pPr>
      <w:r w:rsidRPr="0069253F">
        <w:t>In the figure above, an infinite number of possible linear decision boundaries</w:t>
      </w:r>
      <w:r w:rsidR="00841C7F">
        <w:t xml:space="preserve"> are available</w:t>
      </w:r>
      <w:r w:rsidRPr="0069253F">
        <w:t>. The task is choos</w:t>
      </w:r>
      <w:r w:rsidR="00841C7F">
        <w:t>ing</w:t>
      </w:r>
      <w:r w:rsidRPr="0069253F">
        <w:t xml:space="preserve"> the best one. </w:t>
      </w:r>
      <w:r w:rsidR="00841C7F">
        <w:t>T</w:t>
      </w:r>
      <w:r w:rsidR="00841C7F" w:rsidRPr="0069253F">
        <w:t>h</w:t>
      </w:r>
      <w:r w:rsidR="00841C7F">
        <w:t>e</w:t>
      </w:r>
      <w:r w:rsidR="00841C7F" w:rsidRPr="0069253F">
        <w:t xml:space="preserve"> </w:t>
      </w:r>
      <w:r w:rsidRPr="0069253F">
        <w:t xml:space="preserve">line </w:t>
      </w:r>
      <w:r w:rsidR="00841C7F">
        <w:t>proves to be</w:t>
      </w:r>
      <w:r w:rsidR="00841C7F" w:rsidRPr="0069253F">
        <w:t xml:space="preserve"> </w:t>
      </w:r>
      <w:r w:rsidRPr="0069253F">
        <w:t>a plane or hyperplane</w:t>
      </w:r>
      <w:r w:rsidR="00841C7F">
        <w:t xml:space="preserve"> i</w:t>
      </w:r>
      <w:r w:rsidR="00841C7F" w:rsidRPr="0069253F">
        <w:t>n higher dimensions</w:t>
      </w:r>
      <w:r w:rsidR="00841C7F">
        <w:t>.</w:t>
      </w:r>
      <w:r w:rsidR="00841C7F" w:rsidRPr="0069253F">
        <w:t xml:space="preserve"> </w:t>
      </w:r>
      <w:r w:rsidRPr="0069253F">
        <w:t>To solve this problem, SVM searches for the maximum margin hyperplane.</w:t>
      </w:r>
      <w:r w:rsidR="005F45BB" w:rsidRPr="0069253F">
        <w:t xml:space="preserve"> Figure </w:t>
      </w:r>
      <w:r w:rsidR="002412C3">
        <w:t>4</w:t>
      </w:r>
      <w:r w:rsidR="005F45BB" w:rsidRPr="0069253F">
        <w:t xml:space="preserve"> demonstrates the concept. </w:t>
      </w:r>
    </w:p>
    <w:p w14:paraId="1222CD7E" w14:textId="77777777" w:rsidR="005F62CF" w:rsidRDefault="005F45BB" w:rsidP="001E6733">
      <w:pPr>
        <w:keepNext/>
        <w:spacing w:before="160" w:after="0" w:line="480" w:lineRule="auto"/>
        <w:jc w:val="center"/>
      </w:pPr>
      <w:r w:rsidRPr="0069253F">
        <w:rPr>
          <w:noProof/>
        </w:rPr>
        <w:drawing>
          <wp:inline distT="0" distB="0" distL="0" distR="0" wp14:anchorId="46EBCA0B" wp14:editId="7CB73885">
            <wp:extent cx="4968524" cy="30480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34976" cy="3088766"/>
                    </a:xfrm>
                    <a:prstGeom prst="rect">
                      <a:avLst/>
                    </a:prstGeom>
                  </pic:spPr>
                </pic:pic>
              </a:graphicData>
            </a:graphic>
          </wp:inline>
        </w:drawing>
      </w:r>
    </w:p>
    <w:p w14:paraId="59AA8920" w14:textId="0D773D89" w:rsidR="005F45BB" w:rsidRPr="0069253F" w:rsidRDefault="005F62CF" w:rsidP="001E6733">
      <w:pPr>
        <w:pStyle w:val="Caption"/>
        <w:spacing w:line="480" w:lineRule="auto"/>
        <w:jc w:val="center"/>
      </w:pPr>
      <w:bookmarkStart w:id="67" w:name="_Toc36058114"/>
      <w:bookmarkStart w:id="68" w:name="_Toc36058316"/>
      <w:bookmarkStart w:id="69" w:name="_Toc39409360"/>
      <w:r>
        <w:t xml:space="preserve">Figure </w:t>
      </w:r>
      <w:fldSimple w:instr=" SEQ Figure \* ARABIC ">
        <w:r w:rsidR="002F1C5C">
          <w:rPr>
            <w:noProof/>
          </w:rPr>
          <w:t>4</w:t>
        </w:r>
      </w:fldSimple>
      <w:r w:rsidR="00841C7F">
        <w:t>.</w:t>
      </w:r>
      <w:r w:rsidRPr="00526AF5">
        <w:t xml:space="preserve"> Two possible decision boundaries and their associate</w:t>
      </w:r>
      <w:r w:rsidR="00131790">
        <w:t>d</w:t>
      </w:r>
      <w:r w:rsidRPr="00526AF5">
        <w:t xml:space="preserve"> margins [13]</w:t>
      </w:r>
      <w:bookmarkEnd w:id="67"/>
      <w:bookmarkEnd w:id="68"/>
      <w:r w:rsidR="00841C7F">
        <w:t>.</w:t>
      </w:r>
      <w:bookmarkEnd w:id="69"/>
    </w:p>
    <w:p w14:paraId="0A5B241C" w14:textId="17D78002" w:rsidR="005F45BB" w:rsidRPr="0069253F" w:rsidRDefault="00841C7F" w:rsidP="004E31ED">
      <w:pPr>
        <w:spacing w:before="160" w:after="240" w:line="480" w:lineRule="auto"/>
      </w:pPr>
      <w:r>
        <w:lastRenderedPageBreak/>
        <w:t>T</w:t>
      </w:r>
      <w:r w:rsidR="005F45BB" w:rsidRPr="0069253F">
        <w:t>he figure</w:t>
      </w:r>
      <w:r>
        <w:t xml:space="preserve"> above demonstrates that</w:t>
      </w:r>
      <w:r w:rsidR="005F45BB" w:rsidRPr="0069253F">
        <w:t xml:space="preserve"> the margin is the distance orthogonal to the decision boundary to the closest points of the two classes. Mathematically, the decision boundary can be written as</w:t>
      </w:r>
    </w:p>
    <w:p w14:paraId="1C37DF73" w14:textId="4CEBA2C3" w:rsidR="005F45BB" w:rsidRPr="0069253F" w:rsidRDefault="001E6733" w:rsidP="004E31ED">
      <w:pPr>
        <w:spacing w:before="160" w:after="240" w:line="480" w:lineRule="auto"/>
        <w:rPr>
          <w:rFonts w:eastAsiaTheme="minorEastAsia"/>
          <w:b/>
          <w:bCs/>
        </w:rPr>
      </w:pPr>
      <m:oMathPara>
        <m:oMath>
          <m:eqArr>
            <m:eqArrPr>
              <m:maxDist m:val="1"/>
              <m:ctrlPr>
                <w:rPr>
                  <w:rFonts w:ascii="Cambria Math" w:eastAsiaTheme="minorEastAsia" w:hAnsi="Cambria Math"/>
                  <w:i/>
                </w:rPr>
              </m:ctrlPr>
            </m:eqArrPr>
            <m:e>
              <m:r>
                <m:rPr>
                  <m:sty m:val="bi"/>
                </m:rPr>
                <w:rPr>
                  <w:rFonts w:ascii="Cambria Math" w:hAnsi="Cambria Math"/>
                </w:rPr>
                <m:t>W∙X</m:t>
              </m:r>
              <m:r>
                <w:rPr>
                  <w:rFonts w:ascii="Cambria Math" w:hAnsi="Cambria Math"/>
                </w:rPr>
                <m:t>+b=0</m:t>
              </m:r>
              <m:r>
                <m:rPr>
                  <m:sty m:val="bi"/>
                </m:rPr>
                <w:rPr>
                  <w:rFonts w:ascii="Cambria Math" w:hAnsi="Cambria Math"/>
                </w:rPr>
                <m:t>#</m:t>
              </m:r>
              <m:d>
                <m:dPr>
                  <m:ctrlPr>
                    <w:rPr>
                      <w:rFonts w:ascii="Cambria Math" w:eastAsiaTheme="minorEastAsia" w:hAnsi="Cambria Math"/>
                      <w:i/>
                    </w:rPr>
                  </m:ctrlPr>
                </m:dPr>
                <m:e>
                  <m:r>
                    <w:rPr>
                      <w:rFonts w:ascii="Cambria Math" w:eastAsiaTheme="minorEastAsia" w:hAnsi="Cambria Math"/>
                    </w:rPr>
                    <m:t>2</m:t>
                  </m:r>
                </m:e>
              </m:d>
              <m:ctrlPr>
                <w:rPr>
                  <w:rFonts w:ascii="Cambria Math" w:hAnsi="Cambria Math"/>
                  <w:b/>
                  <w:bCs/>
                  <w:i/>
                </w:rPr>
              </m:ctrlPr>
            </m:e>
          </m:eqArr>
        </m:oMath>
      </m:oMathPara>
    </w:p>
    <w:p w14:paraId="06CFEE8E" w14:textId="41569841" w:rsidR="005F45BB" w:rsidRPr="0069253F" w:rsidRDefault="00841C7F" w:rsidP="004E31ED">
      <w:pPr>
        <w:spacing w:before="160" w:after="240" w:line="480" w:lineRule="auto"/>
        <w:rPr>
          <w:rFonts w:eastAsiaTheme="minorEastAsia"/>
        </w:rPr>
      </w:pPr>
      <w:r>
        <w:rPr>
          <w:rFonts w:eastAsiaTheme="minorEastAsia"/>
        </w:rPr>
        <w:t>w</w:t>
      </w:r>
      <w:r w:rsidR="005F45BB" w:rsidRPr="0069253F">
        <w:rPr>
          <w:rFonts w:eastAsiaTheme="minorEastAsia"/>
        </w:rPr>
        <w:t xml:space="preserve">here </w:t>
      </w:r>
      <m:oMath>
        <m:r>
          <m:rPr>
            <m:sty m:val="bi"/>
          </m:rPr>
          <w:rPr>
            <w:rFonts w:ascii="Cambria Math" w:eastAsiaTheme="minorEastAsia" w:hAnsi="Cambria Math"/>
          </w:rPr>
          <m:t>W∈</m:t>
        </m:r>
        <m:sSup>
          <m:sSupPr>
            <m:ctrlPr>
              <w:rPr>
                <w:rFonts w:ascii="Cambria Math" w:eastAsiaTheme="minorEastAsia" w:hAnsi="Cambria Math"/>
                <w:b/>
                <w:bCs/>
                <w:i/>
              </w:rPr>
            </m:ctrlPr>
          </m:sSupPr>
          <m:e>
            <m:r>
              <m:rPr>
                <m:scr m:val="double-struck"/>
                <m:sty m:val="bi"/>
              </m:rPr>
              <w:rPr>
                <w:rFonts w:ascii="Cambria Math" w:eastAsiaTheme="minorEastAsia" w:hAnsi="Cambria Math"/>
              </w:rPr>
              <m:t>R</m:t>
            </m:r>
          </m:e>
          <m:sup>
            <m:r>
              <w:rPr>
                <w:rFonts w:ascii="Cambria Math" w:eastAsiaTheme="minorEastAsia" w:hAnsi="Cambria Math"/>
              </w:rPr>
              <m:t>n</m:t>
            </m:r>
          </m:sup>
        </m:sSup>
      </m:oMath>
      <w:r w:rsidR="005F45BB" w:rsidRPr="0069253F">
        <w:rPr>
          <w:rFonts w:eastAsiaTheme="minorEastAsia"/>
          <w:b/>
          <w:bCs/>
        </w:rPr>
        <w:t xml:space="preserve"> </w:t>
      </w:r>
      <w:r w:rsidR="005F45BB" w:rsidRPr="0069253F">
        <w:rPr>
          <w:rFonts w:eastAsiaTheme="minorEastAsia"/>
        </w:rPr>
        <w:t xml:space="preserve">is a weight vector, </w:t>
      </w:r>
      <w:r>
        <w:rPr>
          <w:rFonts w:eastAsiaTheme="minorEastAsia"/>
        </w:rPr>
        <w:t xml:space="preserve">and </w:t>
      </w:r>
      <w:r w:rsidR="005F45BB" w:rsidRPr="0069253F">
        <w:rPr>
          <w:rFonts w:eastAsiaTheme="minorEastAsia"/>
        </w:rPr>
        <w:t>b is a scalar bias. In two dimensions, this reduces to</w:t>
      </w:r>
    </w:p>
    <w:p w14:paraId="054A1816" w14:textId="169783C5" w:rsidR="005F45BB" w:rsidRPr="0069253F"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+b=0#</m:t>
              </m:r>
              <m:d>
                <m:dPr>
                  <m:ctrlPr>
                    <w:rPr>
                      <w:rFonts w:ascii="Cambria Math" w:eastAsiaTheme="minorEastAsia" w:hAnsi="Cambria Math"/>
                      <w:i/>
                    </w:rPr>
                  </m:ctrlPr>
                </m:dPr>
                <m:e>
                  <m:r>
                    <w:rPr>
                      <w:rFonts w:ascii="Cambria Math" w:eastAsiaTheme="minorEastAsia" w:hAnsi="Cambria Math"/>
                    </w:rPr>
                    <m:t>3</m:t>
                  </m:r>
                </m:e>
              </m:d>
            </m:e>
          </m:eqArr>
        </m:oMath>
      </m:oMathPara>
    </w:p>
    <w:p w14:paraId="4DA6E3F9" w14:textId="5CBBDED7" w:rsidR="005F45BB" w:rsidRPr="0069253F" w:rsidRDefault="00B956B2" w:rsidP="004E31ED">
      <w:pPr>
        <w:spacing w:before="160" w:after="240" w:line="480" w:lineRule="auto"/>
        <w:rPr>
          <w:rFonts w:eastAsiaTheme="minorEastAsia"/>
        </w:rPr>
      </w:pPr>
      <w:r w:rsidRPr="0069253F">
        <w:rPr>
          <w:rFonts w:eastAsiaTheme="minorEastAsia"/>
        </w:rPr>
        <w:t>The sides of the margins can then be defined by</w:t>
      </w:r>
    </w:p>
    <w:p w14:paraId="459F13D1" w14:textId="2AB8AECF" w:rsidR="00B956B2" w:rsidRPr="0069253F"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hAnsi="Cambria Math"/>
                </w:rPr>
                <m:t>=</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+b≥1 </m:t>
                      </m:r>
                    </m:e>
                    <m:e>
                      <m:r>
                        <w:rPr>
                          <w:rFonts w:ascii="Cambria Math" w:eastAsiaTheme="minorEastAsia" w:hAnsi="Cambria Math"/>
                        </w:rPr>
                        <m:t xml:space="preserve">-1,  </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+b≤-1</m:t>
                      </m:r>
                    </m:e>
                  </m:eqAr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m:t>
                  </m:r>
                </m:e>
              </m:d>
            </m:e>
          </m:eqArr>
        </m:oMath>
      </m:oMathPara>
    </w:p>
    <w:p w14:paraId="0A170276" w14:textId="23C208AB" w:rsidR="00B956B2" w:rsidRPr="0069253F" w:rsidRDefault="00D53545" w:rsidP="004E31ED">
      <w:pPr>
        <w:spacing w:before="160" w:after="240" w:line="480" w:lineRule="auto"/>
        <w:rPr>
          <w:rFonts w:eastAsiaTheme="minorEastAsia"/>
        </w:rPr>
      </w:pPr>
      <w:r>
        <w:rPr>
          <w:rFonts w:eastAsiaTheme="minorEastAsia"/>
        </w:rPr>
        <w:t>The</w:t>
      </w:r>
      <w:r w:rsidR="00B956B2" w:rsidRPr="0069253F">
        <w:rPr>
          <w:rFonts w:eastAsiaTheme="minorEastAsia"/>
        </w:rPr>
        <w:t xml:space="preserve"> test points above or below the boundaries </w:t>
      </w:r>
      <w:r w:rsidR="00841C7F">
        <w:rPr>
          <w:rFonts w:eastAsiaTheme="minorEastAsia"/>
        </w:rPr>
        <w:t>are</w:t>
      </w:r>
      <w:r w:rsidR="00841C7F" w:rsidRPr="0069253F">
        <w:rPr>
          <w:rFonts w:eastAsiaTheme="minorEastAsia"/>
        </w:rPr>
        <w:t xml:space="preserve"> </w:t>
      </w:r>
      <w:r w:rsidR="00B956B2" w:rsidRPr="0069253F">
        <w:rPr>
          <w:rFonts w:eastAsiaTheme="minorEastAsia"/>
        </w:rPr>
        <w:t xml:space="preserve">sorted into the respective classes. The distance from the decision boundary to either margin hyperplane is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W</m:t>
                </m:r>
              </m:e>
            </m:d>
            <m:r>
              <w:rPr>
                <w:rFonts w:ascii="Cambria Math" w:eastAsiaTheme="minorEastAsia" w:hAnsi="Cambria Math"/>
              </w:rPr>
              <m:t>|</m:t>
            </m:r>
          </m:den>
        </m:f>
      </m:oMath>
      <w:r w:rsidR="00B956B2" w:rsidRPr="0069253F">
        <w:rPr>
          <w:rFonts w:eastAsiaTheme="minorEastAsia"/>
        </w:rPr>
        <w:t xml:space="preserve">. Because </w:t>
      </w:r>
      <w:r w:rsidR="0069253F" w:rsidRPr="0069253F">
        <w:rPr>
          <w:rFonts w:eastAsiaTheme="minorEastAsia"/>
        </w:rPr>
        <w:t>both margin</w:t>
      </w:r>
      <w:r w:rsidR="00B956B2" w:rsidRPr="0069253F">
        <w:rPr>
          <w:rFonts w:eastAsiaTheme="minorEastAsia"/>
        </w:rPr>
        <w:t xml:space="preserve"> hyperplanes are equidistant to the decision boundary, total width of the margin is </w:t>
      </w:r>
      <m:oMath>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m:t>
            </m:r>
            <m:d>
              <m:dPr>
                <m:begChr m:val="|"/>
                <m:endChr m:val="|"/>
                <m:ctrlPr>
                  <w:rPr>
                    <w:rFonts w:ascii="Cambria Math" w:eastAsiaTheme="minorEastAsia" w:hAnsi="Cambria Math"/>
                    <w:i/>
                  </w:rPr>
                </m:ctrlPr>
              </m:dPr>
              <m:e>
                <m:r>
                  <m:rPr>
                    <m:sty m:val="bi"/>
                  </m:rPr>
                  <w:rPr>
                    <w:rFonts w:ascii="Cambria Math" w:eastAsiaTheme="minorEastAsia" w:hAnsi="Cambria Math"/>
                  </w:rPr>
                  <m:t>W</m:t>
                </m:r>
              </m:e>
            </m:d>
            <m:r>
              <w:rPr>
                <w:rFonts w:ascii="Cambria Math" w:eastAsiaTheme="minorEastAsia" w:hAnsi="Cambria Math"/>
              </w:rPr>
              <m:t>|</m:t>
            </m:r>
          </m:den>
        </m:f>
      </m:oMath>
      <w:r w:rsidR="00B956B2" w:rsidRPr="0069253F">
        <w:rPr>
          <w:rFonts w:eastAsiaTheme="minorEastAsia"/>
        </w:rPr>
        <w:t xml:space="preserve">. </w:t>
      </w:r>
      <w:r w:rsidR="00841C7F">
        <w:rPr>
          <w:rFonts w:eastAsiaTheme="minorEastAsia"/>
        </w:rPr>
        <w:t>S</w:t>
      </w:r>
      <w:r w:rsidR="00B956B2" w:rsidRPr="0069253F">
        <w:rPr>
          <w:rFonts w:eastAsiaTheme="minorEastAsia"/>
        </w:rPr>
        <w:t>upport vectors are the points in the training data set that lie on the margin hyperplane</w:t>
      </w:r>
      <w:r w:rsidR="00A54FE0">
        <w:rPr>
          <w:rFonts w:eastAsiaTheme="minorEastAsia"/>
        </w:rPr>
        <w:t xml:space="preserve"> and</w:t>
      </w:r>
      <w:r w:rsidR="00B956B2" w:rsidRPr="0069253F">
        <w:rPr>
          <w:rFonts w:eastAsiaTheme="minorEastAsia"/>
        </w:rPr>
        <w:t xml:space="preserve"> can compactly describe the SVM. The decision boundary is orthogonal to the line </w:t>
      </w:r>
      <w:r w:rsidR="00E5075D">
        <w:rPr>
          <w:rFonts w:eastAsiaTheme="minorEastAsia"/>
        </w:rPr>
        <w:t>connecting</w:t>
      </w:r>
      <w:r w:rsidR="00B956B2" w:rsidRPr="0069253F">
        <w:rPr>
          <w:rFonts w:eastAsiaTheme="minorEastAsia"/>
        </w:rPr>
        <w:t xml:space="preserve"> the support vectors, and the margin width is </w:t>
      </w:r>
      <w:r w:rsidR="005D2206">
        <w:rPr>
          <w:rFonts w:eastAsiaTheme="minorEastAsia"/>
        </w:rPr>
        <w:t xml:space="preserve">the </w:t>
      </w:r>
      <w:r w:rsidR="00B956B2" w:rsidRPr="0069253F">
        <w:rPr>
          <w:rFonts w:eastAsiaTheme="minorEastAsia"/>
        </w:rPr>
        <w:t>magnitude of the distance between the points.</w:t>
      </w:r>
      <w:r w:rsidR="008D6DF8" w:rsidRPr="0069253F">
        <w:rPr>
          <w:rFonts w:eastAsiaTheme="minorEastAsia"/>
        </w:rPr>
        <w:t xml:space="preserve"> To solve this problem and find the </w:t>
      </w:r>
      <w:r w:rsidR="005D2206">
        <w:rPr>
          <w:rFonts w:eastAsiaTheme="minorEastAsia"/>
        </w:rPr>
        <w:t>maximum margin hyperplane</w:t>
      </w:r>
      <w:r w:rsidR="008D6DF8" w:rsidRPr="0069253F">
        <w:rPr>
          <w:rFonts w:eastAsiaTheme="minorEastAsia"/>
        </w:rPr>
        <w:t xml:space="preserve"> and support vectors, a Lagrangian formulation is used to convert the problem into a constrained convex quadratic optimization. </w:t>
      </w:r>
      <w:r w:rsidR="00A54FE0">
        <w:rPr>
          <w:rFonts w:eastAsiaTheme="minorEastAsia"/>
        </w:rPr>
        <w:t>E</w:t>
      </w:r>
      <w:r w:rsidR="008D6DF8" w:rsidRPr="0069253F">
        <w:rPr>
          <w:rFonts w:eastAsiaTheme="minorEastAsia"/>
        </w:rPr>
        <w:t xml:space="preserve">xact details </w:t>
      </w:r>
      <w:r w:rsidR="00A54FE0">
        <w:rPr>
          <w:rFonts w:eastAsiaTheme="minorEastAsia"/>
        </w:rPr>
        <w:t xml:space="preserve">for this process </w:t>
      </w:r>
      <w:r w:rsidR="008D6DF8" w:rsidRPr="0069253F">
        <w:rPr>
          <w:rFonts w:eastAsiaTheme="minorEastAsia"/>
        </w:rPr>
        <w:t>are beyond the scope of this work</w:t>
      </w:r>
      <w:r w:rsidR="00A54FE0">
        <w:rPr>
          <w:rFonts w:eastAsiaTheme="minorEastAsia"/>
        </w:rPr>
        <w:t xml:space="preserve">, although they </w:t>
      </w:r>
      <w:r w:rsidR="008D6DF8" w:rsidRPr="0069253F">
        <w:rPr>
          <w:rFonts w:eastAsiaTheme="minorEastAsia"/>
        </w:rPr>
        <w:t>can be found in [1</w:t>
      </w:r>
      <w:r w:rsidR="0053425D">
        <w:rPr>
          <w:rFonts w:eastAsiaTheme="minorEastAsia"/>
        </w:rPr>
        <w:t>3</w:t>
      </w:r>
      <w:r w:rsidR="008D6DF8" w:rsidRPr="0069253F">
        <w:rPr>
          <w:rFonts w:eastAsiaTheme="minorEastAsia"/>
        </w:rPr>
        <w:t xml:space="preserve">]. </w:t>
      </w:r>
    </w:p>
    <w:p w14:paraId="2713D3DB" w14:textId="11F14E4F" w:rsidR="008D6DF8" w:rsidRPr="0069253F" w:rsidRDefault="008D6DF8" w:rsidP="004E31ED">
      <w:pPr>
        <w:spacing w:before="160" w:after="240" w:line="480" w:lineRule="auto"/>
        <w:rPr>
          <w:rFonts w:eastAsiaTheme="minorEastAsia"/>
        </w:rPr>
      </w:pPr>
      <w:r w:rsidRPr="0069253F">
        <w:rPr>
          <w:rFonts w:eastAsiaTheme="minorEastAsia"/>
        </w:rPr>
        <w:lastRenderedPageBreak/>
        <w:t xml:space="preserve">When the training data is linearly inseparable, a nonlinear transformation into a higher dimensional space is required. </w:t>
      </w:r>
      <w:r w:rsidR="00F608D6">
        <w:rPr>
          <w:rFonts w:eastAsiaTheme="minorEastAsia"/>
        </w:rPr>
        <w:t>K</w:t>
      </w:r>
      <w:r w:rsidRPr="0069253F">
        <w:rPr>
          <w:rFonts w:eastAsiaTheme="minorEastAsia"/>
        </w:rPr>
        <w:t>ernel functions are used</w:t>
      </w:r>
      <w:r w:rsidR="00F608D6">
        <w:rPr>
          <w:rFonts w:eastAsiaTheme="minorEastAsia"/>
        </w:rPr>
        <w:t xml:space="preserve"> for</w:t>
      </w:r>
      <w:r w:rsidR="00F608D6" w:rsidRPr="0069253F">
        <w:rPr>
          <w:rFonts w:eastAsiaTheme="minorEastAsia"/>
        </w:rPr>
        <w:t xml:space="preserve"> transforming the data</w:t>
      </w:r>
      <w:r w:rsidR="001E6733">
        <w:rPr>
          <w:rFonts w:eastAsiaTheme="minorEastAsia"/>
        </w:rPr>
        <w:t>.</w:t>
      </w:r>
      <w:r w:rsidR="00F608D6" w:rsidRPr="0069253F">
        <w:rPr>
          <w:rFonts w:eastAsiaTheme="minorEastAsia"/>
        </w:rPr>
        <w:t xml:space="preserve"> </w:t>
      </w:r>
      <w:r w:rsidR="001E6733">
        <w:rPr>
          <w:rFonts w:eastAsiaTheme="minorEastAsia"/>
        </w:rPr>
        <w:t>C</w:t>
      </w:r>
      <w:r w:rsidR="001C09FC" w:rsidRPr="0069253F">
        <w:rPr>
          <w:rFonts w:eastAsiaTheme="minorEastAsia"/>
        </w:rPr>
        <w:t>ommonly</w:t>
      </w:r>
      <w:r w:rsidRPr="0069253F">
        <w:rPr>
          <w:rFonts w:eastAsiaTheme="minorEastAsia"/>
        </w:rPr>
        <w:t xml:space="preserve"> used kernel functions are polynomials, gaussian radial basis functions, and the sigmoid function.</w:t>
      </w:r>
      <w:r w:rsidR="00144459" w:rsidRPr="0069253F">
        <w:rPr>
          <w:rFonts w:eastAsiaTheme="minorEastAsia"/>
        </w:rPr>
        <w:t xml:space="preserve"> These nonlinear SVMs compute the same decision boundaries as corresponding neural network classifiers. For instance, an SVM with a Gaussian radial basis function (RBF) gives the same decision hyperplane as a type of neural network known as a radial basis function network. An SVM with a sigmoid kernel is equivalent to a simple two-layer neural network known as a multilayer perceptron (with no hidden layers).</w:t>
      </w:r>
    </w:p>
    <w:p w14:paraId="621C7FAF" w14:textId="581798DA" w:rsidR="007201B2" w:rsidRPr="0069253F" w:rsidRDefault="00144459" w:rsidP="004E31ED">
      <w:pPr>
        <w:spacing w:before="160" w:after="240" w:line="480" w:lineRule="auto"/>
      </w:pPr>
      <w:r w:rsidRPr="0069253F">
        <w:rPr>
          <w:rFonts w:eastAsiaTheme="minorEastAsia"/>
        </w:rPr>
        <w:t xml:space="preserve">There are no general rules </w:t>
      </w:r>
      <w:r w:rsidR="00F608D6">
        <w:rPr>
          <w:rFonts w:eastAsiaTheme="minorEastAsia"/>
        </w:rPr>
        <w:t>for</w:t>
      </w:r>
      <w:r w:rsidR="00F608D6" w:rsidRPr="0069253F">
        <w:rPr>
          <w:rFonts w:eastAsiaTheme="minorEastAsia"/>
        </w:rPr>
        <w:t xml:space="preserve"> </w:t>
      </w:r>
      <w:r w:rsidRPr="0069253F">
        <w:rPr>
          <w:rFonts w:eastAsiaTheme="minorEastAsia"/>
        </w:rPr>
        <w:t xml:space="preserve">choosing a kernel function to maximize the accuracy of the classifier. Typically, the choice does not make a </w:t>
      </w:r>
      <w:r w:rsidR="00F608D6">
        <w:rPr>
          <w:rFonts w:eastAsiaTheme="minorEastAsia"/>
        </w:rPr>
        <w:t>significant</w:t>
      </w:r>
      <w:r w:rsidR="00F608D6" w:rsidRPr="0069253F">
        <w:rPr>
          <w:rFonts w:eastAsiaTheme="minorEastAsia"/>
        </w:rPr>
        <w:t xml:space="preserve"> </w:t>
      </w:r>
      <w:r w:rsidRPr="0069253F">
        <w:rPr>
          <w:rFonts w:eastAsiaTheme="minorEastAsia"/>
        </w:rPr>
        <w:t>difference. The training process for SVMs means that the SVM always finds the global minim</w:t>
      </w:r>
      <w:r w:rsidR="00FE6D0C">
        <w:rPr>
          <w:rFonts w:eastAsiaTheme="minorEastAsia"/>
        </w:rPr>
        <w:t>um</w:t>
      </w:r>
      <w:r w:rsidR="001E6733">
        <w:rPr>
          <w:rFonts w:eastAsiaTheme="minorEastAsia"/>
        </w:rPr>
        <w:t>.</w:t>
      </w:r>
    </w:p>
    <w:p w14:paraId="240E2F72" w14:textId="32FF7F5D" w:rsidR="00196C76" w:rsidRDefault="00196C76" w:rsidP="004E31ED">
      <w:pPr>
        <w:pStyle w:val="Heading2"/>
        <w:spacing w:before="160" w:after="240" w:line="480" w:lineRule="auto"/>
        <w:ind w:left="720" w:hanging="360"/>
      </w:pPr>
      <w:bookmarkStart w:id="70" w:name="_Toc39411965"/>
      <w:r>
        <w:t>2.4 Artificial Neural Networks</w:t>
      </w:r>
      <w:bookmarkEnd w:id="70"/>
    </w:p>
    <w:p w14:paraId="160CECB5" w14:textId="30055C31" w:rsidR="00DE1B93" w:rsidRPr="0069253F" w:rsidRDefault="00DE1B93" w:rsidP="004E31ED">
      <w:pPr>
        <w:spacing w:before="160" w:line="480" w:lineRule="auto"/>
      </w:pPr>
      <w:r w:rsidRPr="0069253F">
        <w:t xml:space="preserve">Neural networks </w:t>
      </w:r>
      <w:r w:rsidR="00452D4A">
        <w:t>[1</w:t>
      </w:r>
      <w:r w:rsidR="0053425D">
        <w:t>3</w:t>
      </w:r>
      <w:r w:rsidR="00452D4A">
        <w:t xml:space="preserve">] </w:t>
      </w:r>
      <w:r w:rsidRPr="0069253F">
        <w:t>are simply a set of connected input</w:t>
      </w:r>
      <w:r w:rsidR="00131790">
        <w:t>-</w:t>
      </w:r>
      <w:r w:rsidRPr="0069253F">
        <w:t>output units called neurons, each with their own weight</w:t>
      </w:r>
      <w:r w:rsidR="002B5701">
        <w:t xml:space="preserve"> and activation function.</w:t>
      </w:r>
      <w:r w:rsidR="005A2948">
        <w:t xml:space="preserve"> </w:t>
      </w:r>
      <w:r w:rsidRPr="0069253F">
        <w:t>A neuron</w:t>
      </w:r>
      <w:r w:rsidR="00DD48C7">
        <w:t xml:space="preserve"> collection </w:t>
      </w:r>
      <w:r w:rsidRPr="0069253F">
        <w:t>connected in complex ways can “learn” by adjusting the weights of each neuron</w:t>
      </w:r>
      <w:r w:rsidR="00452D4A">
        <w:t xml:space="preserve"> connection</w:t>
      </w:r>
      <w:r w:rsidRPr="0069253F">
        <w:t xml:space="preserve"> to</w:t>
      </w:r>
      <w:r w:rsidR="005A2948">
        <w:t xml:space="preserve"> </w:t>
      </w:r>
      <w:r w:rsidRPr="0069253F">
        <w:t>model a complicated nonlinear function</w:t>
      </w:r>
      <w:r w:rsidR="00131790">
        <w:t>,</w:t>
      </w:r>
      <w:r w:rsidR="005A2948">
        <w:t xml:space="preserve"> mapping input data to output data</w:t>
      </w:r>
      <w:r w:rsidRPr="0069253F">
        <w:t>. Neural networks were originally the domain of psychologists and neurobiologists</w:t>
      </w:r>
      <w:r w:rsidR="00982199">
        <w:t xml:space="preserve"> and </w:t>
      </w:r>
      <w:r w:rsidRPr="0069253F">
        <w:t>served as a tool for comparing a computational analogy to a real neuron</w:t>
      </w:r>
      <w:r w:rsidR="00DD48C7">
        <w:t>. R</w:t>
      </w:r>
      <w:r w:rsidR="00982199">
        <w:t>ecently</w:t>
      </w:r>
      <w:r w:rsidR="00DD48C7">
        <w:t>, however,</w:t>
      </w:r>
      <w:r w:rsidR="00982199">
        <w:t xml:space="preserve"> </w:t>
      </w:r>
      <w:r w:rsidR="008D5F02">
        <w:t>the field has proliferated in the data science community</w:t>
      </w:r>
      <w:r w:rsidRPr="0069253F">
        <w:t>.</w:t>
      </w:r>
      <w:r w:rsidR="008D5F02">
        <w:t xml:space="preserve"> </w:t>
      </w:r>
      <w:r w:rsidRPr="0069253F">
        <w:t>Neural networks typically require large data sets and long training times</w:t>
      </w:r>
      <w:r w:rsidR="00837F24">
        <w:t xml:space="preserve">, which </w:t>
      </w:r>
      <w:r w:rsidR="0069253F" w:rsidRPr="0069253F">
        <w:t>can limit the scope of their applications</w:t>
      </w:r>
      <w:r w:rsidR="00837F24">
        <w:t>.</w:t>
      </w:r>
      <w:r w:rsidR="0069253F" w:rsidRPr="0069253F">
        <w:t xml:space="preserve"> </w:t>
      </w:r>
      <w:r w:rsidR="00837F24">
        <w:t xml:space="preserve">When </w:t>
      </w:r>
      <w:r w:rsidR="0069253F" w:rsidRPr="0069253F">
        <w:t>feasible,</w:t>
      </w:r>
      <w:r w:rsidR="00837F24">
        <w:t xml:space="preserve"> though,</w:t>
      </w:r>
      <w:r w:rsidR="0069253F" w:rsidRPr="0069253F">
        <w:t xml:space="preserve"> few machine learning techniques are as flexible or powerful. </w:t>
      </w:r>
    </w:p>
    <w:p w14:paraId="564386DE" w14:textId="203E6329" w:rsidR="0069253F" w:rsidRPr="0069253F" w:rsidRDefault="00837F24" w:rsidP="004E31ED">
      <w:pPr>
        <w:spacing w:before="160" w:line="480" w:lineRule="auto"/>
      </w:pPr>
      <w:r>
        <w:lastRenderedPageBreak/>
        <w:t>S</w:t>
      </w:r>
      <w:r w:rsidR="0069253F">
        <w:t>everal other advantages to neural network classifiers include a high tolerance to noise in the training data</w:t>
      </w:r>
      <w:r w:rsidR="00DD48C7">
        <w:t>,</w:t>
      </w:r>
      <w:r w:rsidR="0069253F">
        <w:t xml:space="preserve"> as well as the ability to classify novel patterns. </w:t>
      </w:r>
      <w:r>
        <w:t>Also, v</w:t>
      </w:r>
      <w:r w:rsidR="0069253F">
        <w:t xml:space="preserve">ery little knowledge on relationships between classes and attributes is needed, as relationships are automatically trained into the network. Neural networks are much </w:t>
      </w:r>
      <w:r w:rsidR="008D5F02">
        <w:t xml:space="preserve">better </w:t>
      </w:r>
      <w:r w:rsidR="0069253F">
        <w:t>suited for continuous valued data</w:t>
      </w:r>
      <w:r w:rsidR="008D5F02">
        <w:t xml:space="preserve"> </w:t>
      </w:r>
      <w:r>
        <w:t xml:space="preserve">when </w:t>
      </w:r>
      <w:r w:rsidR="008D5F02">
        <w:t xml:space="preserve">compared </w:t>
      </w:r>
      <w:r>
        <w:t xml:space="preserve">with </w:t>
      </w:r>
      <w:r w:rsidR="0069253F">
        <w:t>other classifiers</w:t>
      </w:r>
      <w:r>
        <w:t>,</w:t>
      </w:r>
      <w:r w:rsidR="0069253F">
        <w:t xml:space="preserve"> such as decision trees. </w:t>
      </w:r>
      <w:r w:rsidR="008D5F02">
        <w:t xml:space="preserve">They have seen a wide variety of real-world applications, from </w:t>
      </w:r>
      <w:r w:rsidR="00446210">
        <w:t>recognizing</w:t>
      </w:r>
      <w:r>
        <w:t xml:space="preserve"> </w:t>
      </w:r>
      <w:r w:rsidR="008D5F02">
        <w:t xml:space="preserve">handwritten characters to pathology and diagnostics in medicine, as well as </w:t>
      </w:r>
      <w:r>
        <w:t xml:space="preserve">for </w:t>
      </w:r>
      <w:r w:rsidR="008D5F02">
        <w:t xml:space="preserve">training computers </w:t>
      </w:r>
      <w:r>
        <w:t xml:space="preserve">to pronounce </w:t>
      </w:r>
      <w:r w:rsidR="008D5F02">
        <w:t>English words more natural</w:t>
      </w:r>
      <w:r>
        <w:t>ly</w:t>
      </w:r>
      <w:r w:rsidR="008D5F02">
        <w:t xml:space="preserve">. Due to neural network’s inherent parallel structure, the training process time can be drastically decreased by utilizing parallelization and GPUs. Recently, new techniques have been developed to extract rules from trained neural networks, allowing us to gain new insights into the situation, as well as </w:t>
      </w:r>
      <w:r>
        <w:t xml:space="preserve">to </w:t>
      </w:r>
      <w:r w:rsidR="008D5F02">
        <w:t>determine exactly what neural networks learn to recognize.</w:t>
      </w:r>
      <w:r w:rsidR="00C5466B">
        <w:t xml:space="preserve"> An example of a </w:t>
      </w:r>
      <w:r w:rsidR="002B5701">
        <w:t>fully connected</w:t>
      </w:r>
      <w:r w:rsidR="00C5466B">
        <w:t xml:space="preserve"> neural network is shown below in </w:t>
      </w:r>
      <w:r>
        <w:t>F</w:t>
      </w:r>
      <w:r w:rsidR="00C5466B">
        <w:t xml:space="preserve">igure </w:t>
      </w:r>
      <w:r w:rsidR="002412C3">
        <w:t>5</w:t>
      </w:r>
      <w:r w:rsidR="00C5466B">
        <w:t>.</w:t>
      </w:r>
    </w:p>
    <w:p w14:paraId="4F31074D" w14:textId="77777777" w:rsidR="005F62CF" w:rsidRDefault="005F62CF" w:rsidP="004E31ED">
      <w:pPr>
        <w:keepNext/>
        <w:spacing w:before="160" w:line="480" w:lineRule="auto"/>
        <w:jc w:val="center"/>
      </w:pPr>
      <w:r>
        <w:rPr>
          <w:noProof/>
        </w:rPr>
        <w:drawing>
          <wp:inline distT="0" distB="0" distL="0" distR="0" wp14:anchorId="149ED125" wp14:editId="2C3B1C38">
            <wp:extent cx="5941377" cy="1876425"/>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42935" cy="1908500"/>
                    </a:xfrm>
                    <a:prstGeom prst="rect">
                      <a:avLst/>
                    </a:prstGeom>
                  </pic:spPr>
                </pic:pic>
              </a:graphicData>
            </a:graphic>
          </wp:inline>
        </w:drawing>
      </w:r>
    </w:p>
    <w:p w14:paraId="54A847AB" w14:textId="0CB96E7F" w:rsidR="00D03FD4" w:rsidRPr="0069253F" w:rsidRDefault="005F62CF" w:rsidP="004E31ED">
      <w:pPr>
        <w:pStyle w:val="Caption"/>
        <w:spacing w:before="160" w:line="480" w:lineRule="auto"/>
        <w:jc w:val="center"/>
      </w:pPr>
      <w:bookmarkStart w:id="71" w:name="_Toc36058115"/>
      <w:bookmarkStart w:id="72" w:name="_Toc36058317"/>
      <w:bookmarkStart w:id="73" w:name="_Toc39409361"/>
      <w:r>
        <w:t xml:space="preserve">Figure </w:t>
      </w:r>
      <w:fldSimple w:instr=" SEQ Figure \* ARABIC ">
        <w:r w:rsidR="002F1C5C">
          <w:rPr>
            <w:noProof/>
          </w:rPr>
          <w:t>5</w:t>
        </w:r>
      </w:fldSimple>
      <w:r w:rsidR="00837F24">
        <w:t>.</w:t>
      </w:r>
      <w:r w:rsidRPr="00FC58AE">
        <w:t xml:space="preserve"> Neural network fully connected architecture</w:t>
      </w:r>
      <w:bookmarkEnd w:id="71"/>
      <w:bookmarkEnd w:id="72"/>
      <w:r w:rsidR="00837F24">
        <w:t>.</w:t>
      </w:r>
      <w:bookmarkEnd w:id="73"/>
    </w:p>
    <w:p w14:paraId="20E2B24E" w14:textId="79A219FE" w:rsidR="00C5466B" w:rsidRDefault="00C5466B" w:rsidP="004E31ED">
      <w:pPr>
        <w:spacing w:before="160" w:after="240" w:line="480" w:lineRule="auto"/>
      </w:pPr>
      <w:r>
        <w:t xml:space="preserve">In the example above, there are </w:t>
      </w:r>
      <w:r w:rsidR="00837F24">
        <w:t xml:space="preserve">three </w:t>
      </w:r>
      <w:r>
        <w:t xml:space="preserve">inputs, </w:t>
      </w:r>
      <w:r w:rsidR="00837F24">
        <w:t xml:space="preserve">six </w:t>
      </w:r>
      <w:r>
        <w:t xml:space="preserve">neurons in the first hidden layer, </w:t>
      </w:r>
      <w:r w:rsidR="00837F24">
        <w:t xml:space="preserve">four </w:t>
      </w:r>
      <w:r>
        <w:t xml:space="preserve">neurons in the second hidden layer, and a single output </w:t>
      </w:r>
      <w:r w:rsidR="00446210">
        <w:t>neuron</w:t>
      </w:r>
      <w:r>
        <w:t xml:space="preserve"> to determine the output </w:t>
      </w:r>
      <w:r>
        <w:lastRenderedPageBreak/>
        <w:t>class.</w:t>
      </w:r>
      <w:r w:rsidR="00363557">
        <w:t xml:space="preserve"> </w:t>
      </w:r>
      <w:r w:rsidR="00837F24">
        <w:t>S</w:t>
      </w:r>
      <w:r w:rsidR="002B5701">
        <w:t>everal</w:t>
      </w:r>
      <w:r>
        <w:t xml:space="preserve"> different neural network architectures and training algorithms</w:t>
      </w:r>
      <w:r w:rsidR="00837F24">
        <w:t xml:space="preserve"> exist</w:t>
      </w:r>
      <w:r>
        <w:t xml:space="preserve">. </w:t>
      </w:r>
      <w:r w:rsidR="00837F24">
        <w:t>Th</w:t>
      </w:r>
      <w:r w:rsidR="00F85D7C">
        <w:t>is</w:t>
      </w:r>
      <w:r w:rsidR="00837F24">
        <w:t xml:space="preserve"> thesis</w:t>
      </w:r>
      <w:r>
        <w:t xml:space="preserve"> focus</w:t>
      </w:r>
      <w:r w:rsidR="00837F24">
        <w:t>es</w:t>
      </w:r>
      <w:r>
        <w:t xml:space="preserve"> </w:t>
      </w:r>
      <w:r w:rsidR="005D2206">
        <w:t xml:space="preserve">on </w:t>
      </w:r>
      <w:r>
        <w:t xml:space="preserve">a fully connected multi-layer feedforward network. </w:t>
      </w:r>
      <w:r w:rsidR="00837F24">
        <w:t xml:space="preserve">The </w:t>
      </w:r>
      <w:r>
        <w:t xml:space="preserve">most popular </w:t>
      </w:r>
      <w:r w:rsidR="00D26746">
        <w:t xml:space="preserve">network </w:t>
      </w:r>
      <w:r>
        <w:t xml:space="preserve">training algorithm is backpropagation. </w:t>
      </w:r>
      <w:r w:rsidR="00F85D7C">
        <w:t xml:space="preserve">At first, network </w:t>
      </w:r>
      <w:r w:rsidR="002B5701">
        <w:t>w</w:t>
      </w:r>
      <w:r>
        <w:t>eights initialize to random values. Backpropagation forces the network to learn by iteratively processing data points in the training data</w:t>
      </w:r>
      <w:r w:rsidR="00F85D7C">
        <w:t>,</w:t>
      </w:r>
      <w:r>
        <w:t xml:space="preserve"> and </w:t>
      </w:r>
      <w:r w:rsidR="00F85D7C">
        <w:t xml:space="preserve">then </w:t>
      </w:r>
      <w:r>
        <w:t xml:space="preserve">comparing the output to the true class. The algorithm adjusts </w:t>
      </w:r>
      <w:r w:rsidR="002B5701">
        <w:t>neuron</w:t>
      </w:r>
      <w:r w:rsidR="00F85D7C">
        <w:t xml:space="preserve"> weights</w:t>
      </w:r>
      <w:r w:rsidR="002B5701">
        <w:t xml:space="preserve"> </w:t>
      </w:r>
      <w:r>
        <w:t xml:space="preserve">after </w:t>
      </w:r>
      <w:r w:rsidR="002B5701">
        <w:t>each</w:t>
      </w:r>
      <w:r>
        <w:t xml:space="preserve"> data point</w:t>
      </w:r>
      <w:r w:rsidR="002B5701">
        <w:t xml:space="preserve"> t</w:t>
      </w:r>
      <w:r>
        <w:t>o decrease the mean-squared error of the prediction.</w:t>
      </w:r>
      <w:r w:rsidR="002B5701">
        <w:t xml:space="preserve"> Modifications are made starting with the output layer and working backwards. Convergence is not guaranteed, </w:t>
      </w:r>
      <w:r w:rsidR="00F85D7C">
        <w:t>although</w:t>
      </w:r>
      <w:r w:rsidR="002B5701">
        <w:t xml:space="preserve"> weights</w:t>
      </w:r>
      <w:r w:rsidR="00F85D7C">
        <w:t>, in general,</w:t>
      </w:r>
      <w:r w:rsidR="002B5701">
        <w:t xml:space="preserve"> will eventually converge.</w:t>
      </w:r>
    </w:p>
    <w:p w14:paraId="31C3838C" w14:textId="3D249A7B" w:rsidR="002B5701" w:rsidRDefault="002B5701" w:rsidP="004E31ED">
      <w:pPr>
        <w:spacing w:before="160" w:after="240" w:line="480" w:lineRule="auto"/>
      </w:pPr>
      <w:r>
        <w:t>Given a neuron</w:t>
      </w:r>
      <w:r w:rsidR="00C279FF">
        <w:t xml:space="preserve">, j, located in a hidden or output layer, the net input, </w:t>
      </w:r>
      <m:oMath>
        <m:sSub>
          <m:sSubPr>
            <m:ctrlPr>
              <w:rPr>
                <w:rFonts w:ascii="Cambria Math" w:hAnsi="Cambria Math"/>
                <w:i/>
              </w:rPr>
            </m:ctrlPr>
          </m:sSubPr>
          <m:e>
            <m:r>
              <w:rPr>
                <w:rFonts w:ascii="Cambria Math" w:hAnsi="Cambria Math"/>
              </w:rPr>
              <m:t>I</m:t>
            </m:r>
          </m:e>
          <m:sub>
            <m:r>
              <w:rPr>
                <w:rFonts w:ascii="Cambria Math" w:hAnsi="Cambria Math"/>
              </w:rPr>
              <m:t>j</m:t>
            </m:r>
          </m:sub>
        </m:sSub>
      </m:oMath>
      <w:r w:rsidR="00C279FF">
        <w:rPr>
          <w:rFonts w:eastAsiaTheme="minorEastAsia"/>
        </w:rPr>
        <w:t>,</w:t>
      </w:r>
      <w:r w:rsidR="00C279FF">
        <w:t xml:space="preserve"> to neuron j is given by</w:t>
      </w:r>
    </w:p>
    <w:p w14:paraId="5EFE79B6" w14:textId="04EA9378" w:rsidR="00C279FF" w:rsidRPr="00C279FF"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hAnsi="Cambria Math"/>
                      <w:i/>
                    </w:rPr>
                  </m:ctrlPr>
                </m:sSubPr>
                <m:e>
                  <m:r>
                    <w:rPr>
                      <w:rFonts w:ascii="Cambria Math" w:hAnsi="Cambria Math"/>
                    </w:rPr>
                    <m:t>I</m:t>
                  </m:r>
                </m:e>
                <m:sub>
                  <m:r>
                    <w:rPr>
                      <w:rFonts w:ascii="Cambria Math" w:hAnsi="Cambria Math"/>
                    </w:rPr>
                    <m:t>j</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w</m:t>
                      </m:r>
                    </m:e>
                    <m:sub>
                      <m:r>
                        <w:rPr>
                          <w:rFonts w:ascii="Cambria Math" w:hAnsi="Cambria Math"/>
                        </w:rPr>
                        <m:t>ij</m:t>
                      </m:r>
                    </m:sub>
                  </m:sSub>
                  <m:sSub>
                    <m:sSubPr>
                      <m:ctrlPr>
                        <w:rPr>
                          <w:rFonts w:ascii="Cambria Math" w:hAnsi="Cambria Math"/>
                          <w:i/>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j</m:t>
                      </m:r>
                    </m:sub>
                  </m:sSub>
                </m:e>
              </m:nary>
              <m:r>
                <w:rPr>
                  <w:rFonts w:ascii="Cambria Math" w:hAnsi="Cambria Math"/>
                </w:rPr>
                <m:t>#</m:t>
              </m:r>
              <m:d>
                <m:dPr>
                  <m:ctrlPr>
                    <w:rPr>
                      <w:rFonts w:ascii="Cambria Math" w:eastAsiaTheme="minorEastAsia" w:hAnsi="Cambria Math"/>
                      <w:i/>
                    </w:rPr>
                  </m:ctrlPr>
                </m:dPr>
                <m:e>
                  <m:r>
                    <w:rPr>
                      <w:rFonts w:ascii="Cambria Math" w:eastAsiaTheme="minorEastAsia" w:hAnsi="Cambria Math"/>
                    </w:rPr>
                    <m:t>5</m:t>
                  </m:r>
                </m:e>
              </m:d>
              <m:ctrlPr>
                <w:rPr>
                  <w:rFonts w:ascii="Cambria Math" w:hAnsi="Cambria Math"/>
                  <w:i/>
                </w:rPr>
              </m:ctrlPr>
            </m:e>
          </m:eqArr>
        </m:oMath>
      </m:oMathPara>
    </w:p>
    <w:p w14:paraId="55E179A1" w14:textId="1C4FCA00" w:rsidR="00A774C5" w:rsidRDefault="00F85D7C" w:rsidP="004E31ED">
      <w:pPr>
        <w:spacing w:before="160" w:after="240" w:line="480" w:lineRule="auto"/>
        <w:rPr>
          <w:rFonts w:eastAsiaTheme="minorEastAsia"/>
        </w:rPr>
      </w:pPr>
      <w:r>
        <w:rPr>
          <w:rFonts w:eastAsiaTheme="minorEastAsia"/>
        </w:rPr>
        <w:t>w</w:t>
      </w:r>
      <w:r w:rsidR="00C279FF">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ij</m:t>
            </m:r>
          </m:sub>
        </m:sSub>
      </m:oMath>
      <w:r w:rsidR="001E6733">
        <w:rPr>
          <w:rFonts w:eastAsiaTheme="minorEastAsia"/>
        </w:rPr>
        <w:t xml:space="preserve"> </w:t>
      </w:r>
      <w:r w:rsidR="00C279FF">
        <w:rPr>
          <w:rFonts w:eastAsiaTheme="minorEastAsia"/>
        </w:rPr>
        <w:t xml:space="preserve">is the weight of the connection to the </w:t>
      </w:r>
      <w:r w:rsidR="00C279FF">
        <w:rPr>
          <w:rFonts w:eastAsiaTheme="minorEastAsia"/>
          <w:i/>
          <w:iCs/>
        </w:rPr>
        <w:t>i</w:t>
      </w:r>
      <w:r w:rsidR="00C279FF">
        <w:rPr>
          <w:rFonts w:eastAsiaTheme="minorEastAsia"/>
        </w:rPr>
        <w:t>th neuron on the preceding layer</w:t>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i</m:t>
            </m:r>
          </m:sub>
        </m:sSub>
      </m:oMath>
      <w:r w:rsidR="00C279FF">
        <w:rPr>
          <w:rFonts w:eastAsiaTheme="minorEastAsia"/>
        </w:rPr>
        <w:t xml:space="preserve"> is the output of the </w:t>
      </w:r>
      <w:r w:rsidR="00C279FF">
        <w:rPr>
          <w:rFonts w:eastAsiaTheme="minorEastAsia"/>
          <w:i/>
          <w:iCs/>
        </w:rPr>
        <w:t>i</w:t>
      </w:r>
      <w:r w:rsidR="00C279FF">
        <w:rPr>
          <w:rFonts w:eastAsiaTheme="minorEastAsia"/>
        </w:rPr>
        <w:t xml:space="preserve">th neuron </w:t>
      </w:r>
      <w:r w:rsidR="00131790">
        <w:rPr>
          <w:rFonts w:eastAsiaTheme="minorEastAsia"/>
        </w:rPr>
        <w:t>i</w:t>
      </w:r>
      <w:r w:rsidR="00C279FF">
        <w:rPr>
          <w:rFonts w:eastAsiaTheme="minorEastAsia"/>
        </w:rPr>
        <w:t>n the preceding layer</w:t>
      </w:r>
      <w:r>
        <w:rPr>
          <w:rFonts w:eastAsiaTheme="minorEastAsia"/>
        </w:rPr>
        <w:t xml:space="preserve">; </w:t>
      </w:r>
      <w:r w:rsidR="00C279FF">
        <w:rPr>
          <w:rFonts w:eastAsiaTheme="minorEastAsia"/>
        </w:rPr>
        <w:t xml:space="preserve">and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j</m:t>
            </m:r>
          </m:sub>
        </m:sSub>
      </m:oMath>
      <w:r w:rsidR="00C279FF">
        <w:rPr>
          <w:rFonts w:eastAsiaTheme="minorEastAsia"/>
        </w:rPr>
        <w:t xml:space="preserve"> is the </w:t>
      </w:r>
      <w:r>
        <w:rPr>
          <w:rFonts w:eastAsiaTheme="minorEastAsia"/>
        </w:rPr>
        <w:t xml:space="preserve">neuron </w:t>
      </w:r>
      <w:r w:rsidR="00C279FF">
        <w:rPr>
          <w:rFonts w:eastAsiaTheme="minorEastAsia"/>
        </w:rPr>
        <w:t>bias.</w:t>
      </w:r>
      <w:r w:rsidR="00A774C5">
        <w:rPr>
          <w:rFonts w:eastAsiaTheme="minorEastAsia"/>
        </w:rPr>
        <w:t xml:space="preserve"> The bias term acts as a threshold for varying </w:t>
      </w:r>
      <w:r w:rsidR="006D7D52">
        <w:rPr>
          <w:rFonts w:eastAsiaTheme="minorEastAsia"/>
        </w:rPr>
        <w:t xml:space="preserve">neuron </w:t>
      </w:r>
      <w:r w:rsidR="00A774C5">
        <w:rPr>
          <w:rFonts w:eastAsiaTheme="minorEastAsia"/>
        </w:rPr>
        <w:t xml:space="preserve">activation. </w:t>
      </w:r>
      <w:r w:rsidR="006D7D52">
        <w:rPr>
          <w:rFonts w:eastAsiaTheme="minorEastAsia"/>
        </w:rPr>
        <w:t xml:space="preserve">Each </w:t>
      </w:r>
      <w:r w:rsidR="00A774C5">
        <w:rPr>
          <w:rFonts w:eastAsiaTheme="minorEastAsia"/>
        </w:rPr>
        <w:t xml:space="preserve">neuron takes the net input from all neurons in the preceding layer, and </w:t>
      </w:r>
      <w:r w:rsidR="006D7D52">
        <w:rPr>
          <w:rFonts w:eastAsiaTheme="minorEastAsia"/>
        </w:rPr>
        <w:t xml:space="preserve">then </w:t>
      </w:r>
      <w:r w:rsidR="00A774C5">
        <w:rPr>
          <w:rFonts w:eastAsiaTheme="minorEastAsia"/>
        </w:rPr>
        <w:t xml:space="preserve">applies an activation function. Many </w:t>
      </w:r>
      <w:r w:rsidR="006B7147">
        <w:rPr>
          <w:rFonts w:eastAsiaTheme="minorEastAsia"/>
        </w:rPr>
        <w:t xml:space="preserve">different </w:t>
      </w:r>
      <w:r w:rsidR="00A774C5">
        <w:rPr>
          <w:rFonts w:eastAsiaTheme="minorEastAsia"/>
        </w:rPr>
        <w:t>activation function</w:t>
      </w:r>
      <w:r w:rsidR="006B7147">
        <w:rPr>
          <w:rFonts w:eastAsiaTheme="minorEastAsia"/>
        </w:rPr>
        <w:t>s</w:t>
      </w:r>
      <w:r w:rsidR="00A774C5">
        <w:rPr>
          <w:rFonts w:eastAsiaTheme="minorEastAsia"/>
        </w:rPr>
        <w:t xml:space="preserve"> are used, with the most common being sigmoid, </w:t>
      </w:r>
      <w:r w:rsidR="006B7147">
        <w:rPr>
          <w:rFonts w:eastAsiaTheme="minorEastAsia"/>
        </w:rPr>
        <w:t>hyperbolic tangent</w:t>
      </w:r>
      <w:r w:rsidR="00A774C5">
        <w:rPr>
          <w:rFonts w:eastAsiaTheme="minorEastAsia"/>
        </w:rPr>
        <w:t>, or rectified linear unit (ReLU).</w:t>
      </w:r>
    </w:p>
    <w:p w14:paraId="33F69CE3" w14:textId="77777777" w:rsidR="004248A4" w:rsidRDefault="00C41734" w:rsidP="004E31ED">
      <w:pPr>
        <w:keepNext/>
        <w:spacing w:before="160" w:after="240" w:line="480" w:lineRule="auto"/>
        <w:jc w:val="center"/>
      </w:pPr>
      <w:r>
        <w:rPr>
          <w:rFonts w:eastAsiaTheme="minorEastAsia"/>
          <w:noProof/>
        </w:rPr>
        <w:lastRenderedPageBreak/>
        <w:drawing>
          <wp:inline distT="0" distB="0" distL="0" distR="0" wp14:anchorId="083D6E66" wp14:editId="42CC3B20">
            <wp:extent cx="5182971" cy="3336325"/>
            <wp:effectExtent l="0" t="0" r="0" b="0"/>
            <wp:docPr id="7" name="Picture 7"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tivation.png"/>
                    <pic:cNvPicPr/>
                  </pic:nvPicPr>
                  <pic:blipFill>
                    <a:blip r:embed="rId15">
                      <a:extLst>
                        <a:ext uri="{28A0092B-C50C-407E-A947-70E740481C1C}">
                          <a14:useLocalDpi xmlns:a14="http://schemas.microsoft.com/office/drawing/2010/main" val="0"/>
                        </a:ext>
                      </a:extLst>
                    </a:blip>
                    <a:stretch>
                      <a:fillRect/>
                    </a:stretch>
                  </pic:blipFill>
                  <pic:spPr>
                    <a:xfrm>
                      <a:off x="0" y="0"/>
                      <a:ext cx="5504138" cy="3543063"/>
                    </a:xfrm>
                    <a:prstGeom prst="rect">
                      <a:avLst/>
                    </a:prstGeom>
                  </pic:spPr>
                </pic:pic>
              </a:graphicData>
            </a:graphic>
          </wp:inline>
        </w:drawing>
      </w:r>
    </w:p>
    <w:p w14:paraId="5458C491" w14:textId="544C92BE" w:rsidR="00A774C5" w:rsidRPr="00A774C5" w:rsidRDefault="004248A4" w:rsidP="004E31ED">
      <w:pPr>
        <w:pStyle w:val="Caption"/>
        <w:spacing w:before="160" w:line="480" w:lineRule="auto"/>
        <w:jc w:val="center"/>
        <w:rPr>
          <w:rFonts w:eastAsiaTheme="minorEastAsia"/>
        </w:rPr>
      </w:pPr>
      <w:bookmarkStart w:id="74" w:name="_Toc36058116"/>
      <w:bookmarkStart w:id="75" w:name="_Toc36058318"/>
      <w:bookmarkStart w:id="76" w:name="_Toc39409362"/>
      <w:r>
        <w:t xml:space="preserve">Figure </w:t>
      </w:r>
      <w:fldSimple w:instr=" SEQ Figure \* ARABIC ">
        <w:r w:rsidR="002F1C5C">
          <w:rPr>
            <w:noProof/>
          </w:rPr>
          <w:t>6</w:t>
        </w:r>
      </w:fldSimple>
      <w:r w:rsidR="006D7D52">
        <w:t>.</w:t>
      </w:r>
      <w:r w:rsidRPr="004C7B60">
        <w:t xml:space="preserve"> </w:t>
      </w:r>
      <w:r w:rsidR="000261F8">
        <w:t xml:space="preserve">Common </w:t>
      </w:r>
      <w:r w:rsidR="006D7D52">
        <w:t>a</w:t>
      </w:r>
      <w:r w:rsidRPr="004C7B60">
        <w:t xml:space="preserve">ctivation </w:t>
      </w:r>
      <w:r w:rsidR="006D7D52">
        <w:t>f</w:t>
      </w:r>
      <w:r w:rsidRPr="004C7B60">
        <w:t>unctions</w:t>
      </w:r>
      <w:bookmarkEnd w:id="74"/>
      <w:bookmarkEnd w:id="75"/>
      <w:r w:rsidR="006D7D52">
        <w:t>.</w:t>
      </w:r>
      <w:bookmarkEnd w:id="76"/>
    </w:p>
    <w:p w14:paraId="5F8780EB" w14:textId="48B7996E" w:rsidR="00622BF1" w:rsidRDefault="006D7D52" w:rsidP="004E31ED">
      <w:pPr>
        <w:spacing w:before="160" w:after="240" w:line="480" w:lineRule="auto"/>
        <w:rPr>
          <w:rFonts w:eastAsiaTheme="minorEastAsia"/>
        </w:rPr>
      </w:pPr>
      <w:r>
        <w:rPr>
          <w:rFonts w:eastAsiaTheme="minorEastAsia"/>
        </w:rPr>
        <w:t>E</w:t>
      </w:r>
      <w:r w:rsidR="00C41734">
        <w:rPr>
          <w:rFonts w:eastAsiaTheme="minorEastAsia"/>
        </w:rPr>
        <w:t xml:space="preserve">rror is propagated backwards by updating weights and biases in each layer as you move backwards to reflect the error of the network’s prediction. </w:t>
      </w:r>
    </w:p>
    <w:p w14:paraId="034F1CEB" w14:textId="4685EA0D" w:rsidR="00C41734" w:rsidRDefault="00C41734" w:rsidP="004E31ED">
      <w:pPr>
        <w:spacing w:before="160" w:after="240" w:line="480" w:lineRule="auto"/>
        <w:rPr>
          <w:rFonts w:eastAsiaTheme="minorEastAsia"/>
        </w:rPr>
      </w:pPr>
      <w:r>
        <w:rPr>
          <w:rFonts w:eastAsiaTheme="minorEastAsia"/>
        </w:rPr>
        <w:t>For neuron j in the output layer, error is determined by the equation</w:t>
      </w:r>
    </w:p>
    <w:p w14:paraId="57552425" w14:textId="44D66C77" w:rsidR="00C41734" w:rsidRPr="00C41734"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6</m:t>
                  </m:r>
                </m:e>
              </m:d>
            </m:e>
          </m:eqArr>
        </m:oMath>
      </m:oMathPara>
    </w:p>
    <w:p w14:paraId="15D91690" w14:textId="1A70CD71" w:rsidR="00C24CE4" w:rsidRDefault="00C41734" w:rsidP="004E31ED">
      <w:pPr>
        <w:spacing w:before="160" w:after="240" w:line="480" w:lineRule="auto"/>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oMath>
      <w:r>
        <w:rPr>
          <w:rFonts w:eastAsiaTheme="minorEastAsia"/>
        </w:rPr>
        <w:t xml:space="preserve"> is the actual output of the neuron,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j</m:t>
            </m:r>
          </m:sub>
        </m:sSub>
      </m:oMath>
      <w:r>
        <w:rPr>
          <w:rFonts w:eastAsiaTheme="minorEastAsia"/>
        </w:rPr>
        <w:t xml:space="preserve"> is the known true class of the training point.</w:t>
      </w:r>
      <w:r w:rsidR="00982199">
        <w:rPr>
          <w:rFonts w:eastAsiaTheme="minorEastAsia"/>
        </w:rPr>
        <w:t xml:space="preserve"> </w:t>
      </w:r>
      <w:r w:rsidR="006D7D52">
        <w:rPr>
          <w:rFonts w:eastAsiaTheme="minorEastAsia"/>
        </w:rPr>
        <w:t xml:space="preserve">One should note that </w:t>
      </w:r>
      <m:oMath>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e>
        </m:d>
      </m:oMath>
      <w:r w:rsidR="00982199">
        <w:rPr>
          <w:rFonts w:eastAsiaTheme="minorEastAsia"/>
        </w:rPr>
        <w:t xml:space="preserve"> is the derivative of the sigmoid function</w:t>
      </w:r>
      <w:r w:rsidR="005D2206">
        <w:rPr>
          <w:rFonts w:eastAsiaTheme="minorEastAsia"/>
        </w:rPr>
        <w:t>.</w:t>
      </w:r>
    </w:p>
    <w:p w14:paraId="710BF9D4" w14:textId="74861DEC" w:rsidR="00C41734" w:rsidRDefault="00C41734" w:rsidP="004E31ED">
      <w:pPr>
        <w:spacing w:before="160" w:after="240" w:line="480" w:lineRule="auto"/>
        <w:rPr>
          <w:rFonts w:eastAsiaTheme="minorEastAsia"/>
        </w:rPr>
      </w:pPr>
      <w:r>
        <w:rPr>
          <w:rFonts w:eastAsiaTheme="minorEastAsia"/>
        </w:rPr>
        <w:t>For a neuron in the hidden layers, error of a neuron j is given as</w:t>
      </w:r>
    </w:p>
    <w:p w14:paraId="29C706F0" w14:textId="3C2E568A" w:rsidR="00C41734" w:rsidRPr="00C41734"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j</m:t>
                      </m:r>
                    </m:sub>
                  </m:sSub>
                </m:e>
              </m:d>
              <m:nary>
                <m:naryPr>
                  <m:chr m:val="∑"/>
                  <m:limLoc m:val="undOvr"/>
                  <m:supHide m:val="1"/>
                  <m:ctrlPr>
                    <w:rPr>
                      <w:rFonts w:ascii="Cambria Math" w:eastAsiaTheme="minorEastAsia" w:hAnsi="Cambria Math"/>
                      <w:i/>
                    </w:rPr>
                  </m:ctrlPr>
                </m:naryPr>
                <m:sub>
                  <m:r>
                    <w:rPr>
                      <w:rFonts w:ascii="Cambria Math" w:eastAsiaTheme="minorEastAsia" w:hAnsi="Cambria Math"/>
                    </w:rPr>
                    <m:t>k</m:t>
                  </m:r>
                </m:sub>
                <m:sup/>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jk</m:t>
                      </m:r>
                    </m:sub>
                  </m:sSub>
                </m:e>
              </m:nary>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m:t>
                  </m:r>
                </m:e>
              </m:d>
            </m:e>
          </m:eqArr>
        </m:oMath>
      </m:oMathPara>
    </w:p>
    <w:p w14:paraId="5F177CC2" w14:textId="5836D793" w:rsidR="00F27F94" w:rsidRDefault="006D7D52" w:rsidP="004E31ED">
      <w:pPr>
        <w:spacing w:before="240" w:after="240" w:line="480" w:lineRule="auto"/>
        <w:rPr>
          <w:rFonts w:eastAsiaTheme="minorEastAsia"/>
        </w:rPr>
      </w:pPr>
      <w:r>
        <w:rPr>
          <w:rFonts w:eastAsiaTheme="minorEastAsia"/>
        </w:rPr>
        <w:lastRenderedPageBreak/>
        <w:t>w</w:t>
      </w:r>
      <w:r w:rsidR="00F27F94">
        <w:rPr>
          <w:rFonts w:eastAsiaTheme="minorEastAsia"/>
        </w:rPr>
        <w:t xml:space="preserve">here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jk</m:t>
            </m:r>
          </m:sub>
        </m:sSub>
      </m:oMath>
      <w:r w:rsidR="00120773">
        <w:rPr>
          <w:rFonts w:eastAsiaTheme="minorEastAsia"/>
        </w:rPr>
        <w:t xml:space="preserve"> </w:t>
      </w:r>
      <w:r w:rsidR="00F27F94">
        <w:rPr>
          <w:rFonts w:eastAsiaTheme="minorEastAsia"/>
        </w:rPr>
        <w:t xml:space="preserve">is the weight of the connection from neuron j in the current layer to neuron k in the next highest layer, and </w:t>
      </w:r>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k</m:t>
            </m:r>
          </m:sub>
        </m:sSub>
      </m:oMath>
      <w:r w:rsidR="00F27F94">
        <w:rPr>
          <w:rFonts w:eastAsiaTheme="minorEastAsia"/>
        </w:rPr>
        <w:t xml:space="preserve"> is the error of neuron k.</w:t>
      </w:r>
    </w:p>
    <w:p w14:paraId="1089B169" w14:textId="49DD9265" w:rsidR="00F27F94" w:rsidRDefault="00F27F94" w:rsidP="004E31ED">
      <w:pPr>
        <w:spacing w:before="160" w:after="240" w:line="480" w:lineRule="auto"/>
        <w:rPr>
          <w:rFonts w:eastAsiaTheme="minorEastAsia"/>
        </w:rPr>
      </w:pPr>
      <w:r>
        <w:rPr>
          <w:rFonts w:eastAsiaTheme="minorEastAsia"/>
        </w:rPr>
        <w:t xml:space="preserve">For each training point, weights are updated using </w:t>
      </w:r>
      <w:r w:rsidR="006D7D52">
        <w:rPr>
          <w:rFonts w:eastAsiaTheme="minorEastAsia"/>
        </w:rPr>
        <w:t xml:space="preserve">the following </w:t>
      </w:r>
      <w:r>
        <w:rPr>
          <w:rFonts w:eastAsiaTheme="minorEastAsia"/>
        </w:rPr>
        <w:t>error values</w:t>
      </w:r>
      <w:r w:rsidR="006D7D52">
        <w:rPr>
          <w:rFonts w:eastAsiaTheme="minorEastAsia"/>
        </w:rPr>
        <w:t>:</w:t>
      </w:r>
    </w:p>
    <w:p w14:paraId="2BDE42C2" w14:textId="5671CD7B" w:rsidR="00F27F94" w:rsidRPr="00F27F94"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ij</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i</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8</m:t>
                  </m:r>
                </m:e>
              </m:d>
            </m:e>
          </m:eqArr>
        </m:oMath>
      </m:oMathPara>
    </w:p>
    <w:p w14:paraId="45B68FF6" w14:textId="4A51362A" w:rsidR="00F27F94" w:rsidRDefault="006D7D52" w:rsidP="004E31ED">
      <w:pPr>
        <w:spacing w:before="160" w:after="240" w:line="480" w:lineRule="auto"/>
        <w:rPr>
          <w:rFonts w:eastAsiaTheme="minorEastAsia"/>
        </w:rPr>
      </w:pPr>
      <w:r>
        <w:rPr>
          <w:rFonts w:eastAsiaTheme="minorEastAsia"/>
        </w:rPr>
        <w:t>w</w:t>
      </w:r>
      <w:r w:rsidR="00F27F94">
        <w:rPr>
          <w:rFonts w:eastAsiaTheme="minorEastAsia"/>
        </w:rPr>
        <w:t xml:space="preserve">here </w:t>
      </w:r>
      <m:oMath>
        <m:r>
          <w:rPr>
            <w:rFonts w:ascii="Cambria Math" w:eastAsiaTheme="minorEastAsia" w:hAnsi="Cambria Math"/>
          </w:rPr>
          <m:t>λ</m:t>
        </m:r>
      </m:oMath>
      <w:r w:rsidR="00F27F94">
        <w:rPr>
          <w:rFonts w:eastAsiaTheme="minorEastAsia"/>
        </w:rPr>
        <w:t xml:space="preserve"> is the variable known as the learning rate, </w:t>
      </w:r>
      <w:r>
        <w:rPr>
          <w:rFonts w:eastAsiaTheme="minorEastAsia"/>
        </w:rPr>
        <w:t xml:space="preserve">which is typically </w:t>
      </w:r>
      <w:r w:rsidR="00F27F94">
        <w:rPr>
          <w:rFonts w:eastAsiaTheme="minorEastAsia"/>
        </w:rPr>
        <w:t xml:space="preserve">between 0 and 1. Backpropagation works by utilizing a gradient descent to minimize mean squared error of the network’s prediction. This method can get stuck in local minima, which is why a variable learning rate is utilized. A too small learning rate leads to unnecessarily long training, while too large </w:t>
      </w:r>
      <w:r w:rsidR="005D2206">
        <w:rPr>
          <w:rFonts w:eastAsiaTheme="minorEastAsia"/>
        </w:rPr>
        <w:t xml:space="preserve">of </w:t>
      </w:r>
      <w:r w:rsidR="00F27F94">
        <w:rPr>
          <w:rFonts w:eastAsiaTheme="minorEastAsia"/>
        </w:rPr>
        <w:t>a learning rate can lead to oscillations.</w:t>
      </w:r>
    </w:p>
    <w:p w14:paraId="206BC8F5" w14:textId="496CE09E" w:rsidR="00F27F94" w:rsidRDefault="00F27F94" w:rsidP="004E31ED">
      <w:pPr>
        <w:spacing w:before="160" w:after="240" w:line="480" w:lineRule="auto"/>
        <w:rPr>
          <w:rFonts w:eastAsiaTheme="minorEastAsia"/>
        </w:rPr>
      </w:pPr>
      <w:r>
        <w:rPr>
          <w:rFonts w:eastAsiaTheme="minorEastAsia"/>
        </w:rPr>
        <w:t>The biases are updated each iteration according to</w:t>
      </w:r>
    </w:p>
    <w:p w14:paraId="70F1DC38" w14:textId="11EE09FE" w:rsidR="00F27F94" w:rsidRPr="00076ACD" w:rsidRDefault="001E6733" w:rsidP="004E31ED">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j</m:t>
                  </m:r>
                </m:sub>
              </m:sSub>
              <m:r>
                <w:rPr>
                  <w:rFonts w:ascii="Cambria Math" w:eastAsiaTheme="minorEastAsia" w:hAnsi="Cambria Math"/>
                </w:rPr>
                <m:t>+λ</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9</m:t>
                  </m:r>
                </m:e>
              </m:d>
            </m:e>
          </m:eqArr>
        </m:oMath>
      </m:oMathPara>
    </w:p>
    <w:p w14:paraId="740213FC" w14:textId="0517022F" w:rsidR="00076ACD" w:rsidRPr="00076ACD" w:rsidRDefault="00076ACD" w:rsidP="004E31ED">
      <w:pPr>
        <w:spacing w:before="160" w:after="240" w:line="480" w:lineRule="auto"/>
        <w:rPr>
          <w:rFonts w:eastAsiaTheme="minorEastAsia"/>
        </w:rPr>
      </w:pPr>
      <w:r>
        <w:rPr>
          <w:rFonts w:eastAsiaTheme="minorEastAsia"/>
        </w:rPr>
        <w:t xml:space="preserve">Network training stops when the weights change less than given threshold, the accuracy reaches a set value, </w:t>
      </w:r>
      <w:r w:rsidR="006D7D52">
        <w:rPr>
          <w:rFonts w:eastAsiaTheme="minorEastAsia"/>
        </w:rPr>
        <w:t xml:space="preserve">or </w:t>
      </w:r>
      <w:r>
        <w:rPr>
          <w:rFonts w:eastAsiaTheme="minorEastAsia"/>
        </w:rPr>
        <w:t>a set number of epochs has expired.</w:t>
      </w:r>
    </w:p>
    <w:p w14:paraId="6B5BBD83" w14:textId="1DD9D1CF" w:rsidR="004A01AE" w:rsidRPr="0069253F" w:rsidRDefault="00196C76" w:rsidP="004E31ED">
      <w:pPr>
        <w:pStyle w:val="Heading2"/>
        <w:spacing w:before="160" w:after="240" w:line="480" w:lineRule="auto"/>
        <w:ind w:left="720" w:hanging="360"/>
      </w:pPr>
      <w:bookmarkStart w:id="77" w:name="_Toc39411966"/>
      <w:bookmarkEnd w:id="52"/>
      <w:r>
        <w:t xml:space="preserve">2.5 </w:t>
      </w:r>
      <w:r w:rsidR="004A01AE" w:rsidRPr="0069253F">
        <w:t>Related Work</w:t>
      </w:r>
      <w:bookmarkEnd w:id="77"/>
    </w:p>
    <w:p w14:paraId="7D0782EC" w14:textId="18133264" w:rsidR="00F2631B" w:rsidRDefault="008314EA" w:rsidP="004E31ED">
      <w:pPr>
        <w:spacing w:before="160" w:after="240" w:line="480" w:lineRule="auto"/>
      </w:pPr>
      <w:r>
        <w:t>G</w:t>
      </w:r>
      <w:r w:rsidR="00D53545">
        <w:t xml:space="preserve">esture recognition has seen a recent proliferation of research. </w:t>
      </w:r>
      <w:r w:rsidR="00F448B6">
        <w:t>This thesis utilized</w:t>
      </w:r>
      <w:r w:rsidR="00D53545">
        <w:t xml:space="preserve"> 3D gyroscope and </w:t>
      </w:r>
      <w:r w:rsidR="00C44578">
        <w:t>accelerometer-based</w:t>
      </w:r>
      <w:r w:rsidR="00D53545">
        <w:t xml:space="preserve"> </w:t>
      </w:r>
      <w:r w:rsidR="00C44578">
        <w:t>gesture</w:t>
      </w:r>
      <w:r w:rsidR="00131790">
        <w:t xml:space="preserve"> recognition</w:t>
      </w:r>
      <w:r w:rsidR="00F448B6">
        <w:t xml:space="preserve">. </w:t>
      </w:r>
      <w:r w:rsidR="00C44578">
        <w:t xml:space="preserve">Three main strategies have been proposed by the </w:t>
      </w:r>
      <w:r>
        <w:t xml:space="preserve">research </w:t>
      </w:r>
      <w:r w:rsidR="00C44578">
        <w:t xml:space="preserve">community: </w:t>
      </w:r>
      <w:r>
        <w:t xml:space="preserve"> </w:t>
      </w:r>
      <w:r w:rsidR="006D71EB">
        <w:t xml:space="preserve">1) </w:t>
      </w:r>
      <w:r w:rsidR="00C44578">
        <w:t xml:space="preserve">probabilistic signal modeling, </w:t>
      </w:r>
      <w:r w:rsidR="006D71EB">
        <w:t xml:space="preserve">2) </w:t>
      </w:r>
      <w:r w:rsidR="00C44578">
        <w:t xml:space="preserve">temporal warping, </w:t>
      </w:r>
      <w:r>
        <w:t xml:space="preserve">and </w:t>
      </w:r>
      <w:r w:rsidR="006D71EB">
        <w:t xml:space="preserve">3) </w:t>
      </w:r>
      <w:r w:rsidR="00C44578">
        <w:t>machine learning</w:t>
      </w:r>
      <w:r w:rsidR="006B7147">
        <w:t>-based classification</w:t>
      </w:r>
      <w:r w:rsidR="00C44578">
        <w:t xml:space="preserve">. </w:t>
      </w:r>
    </w:p>
    <w:p w14:paraId="5DBDE245" w14:textId="0092BD6E" w:rsidR="00C24CE4" w:rsidRDefault="00C24CE4" w:rsidP="004E31ED">
      <w:pPr>
        <w:spacing w:before="160" w:after="240" w:line="480" w:lineRule="auto"/>
      </w:pPr>
      <w:r>
        <w:lastRenderedPageBreak/>
        <w:t xml:space="preserve">The probabilistic gesture recognition approach has mainly </w:t>
      </w:r>
      <w:r w:rsidR="001470DE">
        <w:t>utilized</w:t>
      </w:r>
      <w:r>
        <w:t xml:space="preserve"> discrete [1</w:t>
      </w:r>
      <w:r w:rsidR="0053425D">
        <w:t>4</w:t>
      </w:r>
      <w:r w:rsidR="00DD6645">
        <w:t>-</w:t>
      </w:r>
      <w:r>
        <w:t>1</w:t>
      </w:r>
      <w:r w:rsidR="0053425D">
        <w:t>6</w:t>
      </w:r>
      <w:r>
        <w:t>] and continuous HMMs [1</w:t>
      </w:r>
      <w:r w:rsidR="00DD6645">
        <w:t>7</w:t>
      </w:r>
      <w:r>
        <w:t>]. Kela et al. [1</w:t>
      </w:r>
      <w:r w:rsidR="00DD6645">
        <w:t>6</w:t>
      </w:r>
      <w:r>
        <w:t xml:space="preserve">] use discrete HMMs (dHMM) from gesture velocity proﬁles. </w:t>
      </w:r>
      <w:r w:rsidR="006D71EB">
        <w:t>R</w:t>
      </w:r>
      <w:r w:rsidR="00AC3BAC">
        <w:t>aw data must be clustered first to reduce dimensionality and build a feature codebook.</w:t>
      </w:r>
      <w:r>
        <w:t xml:space="preserve"> The second step consists of creating a discrete HMM using the sequences of vector codebook indexes. A correct recognition rate of 96.1% </w:t>
      </w:r>
      <w:r w:rsidR="006D71EB">
        <w:t>wa</w:t>
      </w:r>
      <w:r>
        <w:t xml:space="preserve">s obtained with 5 HMM states and a codebook from </w:t>
      </w:r>
      <w:r w:rsidR="006D71EB">
        <w:t xml:space="preserve">eight </w:t>
      </w:r>
      <w:r>
        <w:t>gestures performed by 37 people. In his approach to probabilistic gesture recognition, Pylvänäinen [1</w:t>
      </w:r>
      <w:r w:rsidR="00DD6645">
        <w:t>7</w:t>
      </w:r>
      <w:r>
        <w:t xml:space="preserve">] </w:t>
      </w:r>
      <w:r w:rsidR="006D71EB">
        <w:t xml:space="preserve">proposed </w:t>
      </w:r>
      <w:r>
        <w:t xml:space="preserve">a system based on continuous HMM (cHMM) achieving a recognition rate of 96.76% on a dataset with 20 samples for 10 gestures performed by </w:t>
      </w:r>
      <w:r w:rsidR="006D71EB">
        <w:t xml:space="preserve">seven </w:t>
      </w:r>
      <w:r>
        <w:t>people.</w:t>
      </w:r>
    </w:p>
    <w:p w14:paraId="589E691A" w14:textId="6B3E1C6E" w:rsidR="00C24CE4" w:rsidRDefault="00C24CE4" w:rsidP="004E31ED">
      <w:pPr>
        <w:spacing w:before="160" w:after="240" w:line="480" w:lineRule="auto"/>
      </w:pPr>
      <w:r>
        <w:t xml:space="preserve">The second approach is based on </w:t>
      </w:r>
      <w:r w:rsidR="00131790">
        <w:t>time warping</w:t>
      </w:r>
      <w:r>
        <w:t xml:space="preserve"> </w:t>
      </w:r>
      <w:r w:rsidR="00131790">
        <w:t>samples using</w:t>
      </w:r>
      <w:r>
        <w:t xml:space="preserve"> a set of reference gestures </w:t>
      </w:r>
      <w:r w:rsidR="00131790">
        <w:t>for guidance</w:t>
      </w:r>
      <w:r w:rsidR="00AC3BAC">
        <w:t xml:space="preserve"> </w:t>
      </w:r>
      <w:r>
        <w:t>[1</w:t>
      </w:r>
      <w:r w:rsidR="00DD6645">
        <w:t>8-20</w:t>
      </w:r>
      <w:r>
        <w:t>]. Liu et al. [1</w:t>
      </w:r>
      <w:r w:rsidR="00DD6645">
        <w:t>9</w:t>
      </w:r>
      <w:r>
        <w:t>] present</w:t>
      </w:r>
      <w:r w:rsidR="006D71EB">
        <w:t>ed</w:t>
      </w:r>
      <w:r>
        <w:t xml:space="preserve"> a method using Dynamic Time Warping (DTW) from pre-processed signal data that </w:t>
      </w:r>
      <w:r w:rsidR="006D71EB">
        <w:t xml:space="preserve">offered </w:t>
      </w:r>
      <w:r>
        <w:t>gesture recognition and user identiﬁcation rates of 93.5% and 88%</w:t>
      </w:r>
      <w:r w:rsidR="006D71EB">
        <w:t>,</w:t>
      </w:r>
      <w:r w:rsidR="006D71EB" w:rsidRPr="006D71EB">
        <w:t xml:space="preserve"> </w:t>
      </w:r>
      <w:r w:rsidR="006D71EB">
        <w:t>respectively</w:t>
      </w:r>
      <w:r>
        <w:t>.</w:t>
      </w:r>
    </w:p>
    <w:p w14:paraId="42CD3982" w14:textId="48D58CA0" w:rsidR="00C24CE4" w:rsidRDefault="00C24CE4" w:rsidP="004E31ED">
      <w:pPr>
        <w:spacing w:before="160" w:after="240" w:line="480" w:lineRule="auto"/>
      </w:pPr>
      <w:r>
        <w:t>The third strategy is based on machine learning-based classifiers [2</w:t>
      </w:r>
      <w:r w:rsidR="00DD6645">
        <w:t>1-</w:t>
      </w:r>
      <w:r>
        <w:t>2</w:t>
      </w:r>
      <w:r w:rsidR="00B536BF">
        <w:t>5</w:t>
      </w:r>
      <w:r>
        <w:t>]. Hoffman et al. [2</w:t>
      </w:r>
      <w:r w:rsidR="00DD6645">
        <w:t>1</w:t>
      </w:r>
      <w:r>
        <w:t>] propose</w:t>
      </w:r>
      <w:r w:rsidR="006D71EB">
        <w:t>d</w:t>
      </w:r>
      <w:r>
        <w:t xml:space="preserve"> a linear classiﬁer and AdaBoost, resulting in a user</w:t>
      </w:r>
      <w:r w:rsidR="006D71EB">
        <w:t>-</w:t>
      </w:r>
      <w:r>
        <w:t xml:space="preserve">independent recognition rate of 98% for 13 gestures performed by 17 participants. </w:t>
      </w:r>
    </w:p>
    <w:p w14:paraId="020D8DF7" w14:textId="0464FF6D" w:rsidR="00B536BF" w:rsidRDefault="00B536BF" w:rsidP="004E31ED">
      <w:pPr>
        <w:spacing w:before="160" w:after="240" w:line="480" w:lineRule="auto"/>
      </w:pPr>
      <w:r>
        <w:t xml:space="preserve">Sung-Jung Cho et al. [22] utilized a two-stage recognition algorithm consisting of a Bayesian belief network, followed by </w:t>
      </w:r>
      <w:r w:rsidR="001C09FC">
        <w:t>an</w:t>
      </w:r>
      <w:r>
        <w:t xml:space="preserve"> </w:t>
      </w:r>
      <w:r w:rsidR="006D71EB">
        <w:t>SVM</w:t>
      </w:r>
      <w:r>
        <w:t xml:space="preserve"> for confusing cases. </w:t>
      </w:r>
      <w:r w:rsidR="006D71EB">
        <w:t>R</w:t>
      </w:r>
      <w:r>
        <w:t>esults</w:t>
      </w:r>
      <w:r w:rsidR="00131790">
        <w:t xml:space="preserve"> showed a very high</w:t>
      </w:r>
      <w:r>
        <w:t xml:space="preserve"> recognition</w:t>
      </w:r>
      <w:r w:rsidR="00131790">
        <w:t xml:space="preserve"> rate</w:t>
      </w:r>
      <w:r>
        <w:t xml:space="preserve">, with 100 users the system </w:t>
      </w:r>
      <w:r w:rsidR="006D71EB">
        <w:t xml:space="preserve">achieving </w:t>
      </w:r>
      <w:r>
        <w:t xml:space="preserve">an average recognition rate of 96.9% on 11 gestures. This classifier worked on accelerometer data alone and was </w:t>
      </w:r>
      <w:r w:rsidR="00131790">
        <w:t>installed</w:t>
      </w:r>
      <w:r>
        <w:t xml:space="preserve"> in Samsung cell phones</w:t>
      </w:r>
      <w:r w:rsidR="006D71EB">
        <w:t>,</w:t>
      </w:r>
      <w:r>
        <w:t xml:space="preserve"> starting in 2005.</w:t>
      </w:r>
    </w:p>
    <w:p w14:paraId="3E6F6DB0" w14:textId="3F9CF02D" w:rsidR="00C24CE4" w:rsidRDefault="00C24CE4" w:rsidP="004E31ED">
      <w:pPr>
        <w:spacing w:before="160" w:after="240" w:line="480" w:lineRule="auto"/>
      </w:pPr>
      <w:r>
        <w:lastRenderedPageBreak/>
        <w:t>Wu et al. [2</w:t>
      </w:r>
      <w:r w:rsidR="00B536BF">
        <w:t>3</w:t>
      </w:r>
      <w:r>
        <w:t xml:space="preserve">] </w:t>
      </w:r>
      <w:r w:rsidR="006D71EB">
        <w:t xml:space="preserve">proposed </w:t>
      </w:r>
      <w:r w:rsidR="003D6934">
        <w:t xml:space="preserve">a classifier based on </w:t>
      </w:r>
      <w:r>
        <w:t xml:space="preserve">SVM. Each gesture </w:t>
      </w:r>
      <w:r w:rsidR="006D71EB">
        <w:t xml:space="preserve">was </w:t>
      </w:r>
      <w:r>
        <w:t>segmented in time</w:t>
      </w:r>
      <w:r w:rsidR="006D71EB">
        <w:t>,</w:t>
      </w:r>
      <w:r>
        <w:t xml:space="preserve"> and then statistical measures (</w:t>
      </w:r>
      <w:r w:rsidR="006D71EB">
        <w:t xml:space="preserve">e.g., </w:t>
      </w:r>
      <w:r>
        <w:t>mean, energy, entropy, standard deviation</w:t>
      </w:r>
      <w:r w:rsidR="006D71EB">
        <w:t>,</w:t>
      </w:r>
      <w:r>
        <w:t xml:space="preserve"> and correlation) </w:t>
      </w:r>
      <w:r w:rsidR="006D71EB">
        <w:t>we</w:t>
      </w:r>
      <w:r>
        <w:t xml:space="preserve">re calculated for each time segment to synthesize ﬁnal feature vectors. </w:t>
      </w:r>
      <w:r w:rsidR="006D71EB">
        <w:t>R</w:t>
      </w:r>
      <w:r>
        <w:t xml:space="preserve">esulting recognition rate </w:t>
      </w:r>
      <w:r w:rsidR="006D71EB">
        <w:t>wa</w:t>
      </w:r>
      <w:r>
        <w:t xml:space="preserve">s 95.21% for 12 gestures made by 10 individuals, </w:t>
      </w:r>
      <w:r w:rsidR="006D71EB">
        <w:t xml:space="preserve">which </w:t>
      </w:r>
      <w:r>
        <w:t>outperform</w:t>
      </w:r>
      <w:r w:rsidR="006D71EB">
        <w:t xml:space="preserve">ed </w:t>
      </w:r>
      <w:r>
        <w:t>DTW results.</w:t>
      </w:r>
    </w:p>
    <w:p w14:paraId="63DC303C" w14:textId="0154F843" w:rsidR="00C24CE4" w:rsidRDefault="006D71EB" w:rsidP="004E31ED">
      <w:pPr>
        <w:spacing w:before="160" w:after="240" w:line="480" w:lineRule="auto"/>
      </w:pPr>
      <w:r>
        <w:t xml:space="preserve">A </w:t>
      </w:r>
      <w:r w:rsidR="00C24CE4">
        <w:t>recent study by Lefebvre et al. [2</w:t>
      </w:r>
      <w:r w:rsidR="00B536BF">
        <w:t>4</w:t>
      </w:r>
      <w:r w:rsidR="00C24CE4">
        <w:t xml:space="preserve">] </w:t>
      </w:r>
      <w:r>
        <w:t xml:space="preserve">proposed </w:t>
      </w:r>
      <w:r w:rsidR="00C24CE4">
        <w:t xml:space="preserve">a method based on </w:t>
      </w:r>
      <w:r>
        <w:t>b</w:t>
      </w:r>
      <w:r w:rsidR="00C24CE4">
        <w:t xml:space="preserve">idirectional </w:t>
      </w:r>
      <w:r>
        <w:t>l</w:t>
      </w:r>
      <w:r w:rsidR="00C24CE4">
        <w:t>ong-</w:t>
      </w:r>
      <w:r>
        <w:t>s</w:t>
      </w:r>
      <w:r w:rsidR="00C24CE4">
        <w:t>hort-</w:t>
      </w:r>
      <w:r>
        <w:t>t</w:t>
      </w:r>
      <w:r w:rsidR="00C24CE4">
        <w:t xml:space="preserve">erm </w:t>
      </w:r>
      <w:r>
        <w:t>m</w:t>
      </w:r>
      <w:r w:rsidR="00C24CE4">
        <w:t xml:space="preserve">emory </w:t>
      </w:r>
      <w:r>
        <w:t>r</w:t>
      </w:r>
      <w:r w:rsidR="00C24CE4">
        <w:t xml:space="preserve">ecurrent </w:t>
      </w:r>
      <w:r>
        <w:t>n</w:t>
      </w:r>
      <w:r w:rsidR="00C24CE4">
        <w:t xml:space="preserve">eural </w:t>
      </w:r>
      <w:r w:rsidR="00446210">
        <w:t>networks</w:t>
      </w:r>
      <w:r w:rsidR="00C24CE4">
        <w:t xml:space="preserve"> (BLSTM-RNN). Trained on data from 22 individuals </w:t>
      </w:r>
      <w:r w:rsidR="00131790">
        <w:t>performing</w:t>
      </w:r>
      <w:r w:rsidR="00C24CE4">
        <w:t xml:space="preserve"> 14 gestures, the BLSTM-RNN </w:t>
      </w:r>
      <w:r w:rsidR="00131790">
        <w:t>classifier was able to achieve a recognition</w:t>
      </w:r>
      <w:r w:rsidR="00C24CE4">
        <w:t xml:space="preserve"> rate of 95.57%</w:t>
      </w:r>
      <w:r w:rsidR="00131790">
        <w:t>.</w:t>
      </w:r>
    </w:p>
    <w:p w14:paraId="3A999C6B" w14:textId="61CD706E" w:rsidR="00C24CE4" w:rsidRDefault="00B536BF" w:rsidP="004E31ED">
      <w:pPr>
        <w:spacing w:before="160" w:after="240" w:line="480" w:lineRule="auto"/>
      </w:pPr>
      <w:r>
        <w:t>A</w:t>
      </w:r>
      <w:r w:rsidR="00C24CE4">
        <w:t xml:space="preserve"> study by Stefan Duffner et al. [2</w:t>
      </w:r>
      <w:r>
        <w:t>5</w:t>
      </w:r>
      <w:r w:rsidR="00C24CE4">
        <w:t>] propose</w:t>
      </w:r>
      <w:r w:rsidR="006D71EB">
        <w:t>d</w:t>
      </w:r>
      <w:r w:rsidR="00C24CE4">
        <w:t xml:space="preserve"> a method based on a convolutional neural network </w:t>
      </w:r>
      <w:r w:rsidR="006D71EB">
        <w:t xml:space="preserve">(CNN) </w:t>
      </w:r>
      <w:r w:rsidR="00C24CE4">
        <w:t xml:space="preserve">with a specific structure involving a combination of 1D convolution, averaging, and max-pooling operations. </w:t>
      </w:r>
      <w:r w:rsidR="006D71EB">
        <w:t xml:space="preserve">The work </w:t>
      </w:r>
      <w:r w:rsidR="00C24CE4">
        <w:t xml:space="preserve">directly </w:t>
      </w:r>
      <w:r w:rsidR="006D71EB">
        <w:t xml:space="preserve">classified </w:t>
      </w:r>
      <w:r w:rsidR="00C24CE4">
        <w:t>the fixed-length input matrix, composed of the normalized sensor data. The ConvNet proposed in [2</w:t>
      </w:r>
      <w:r>
        <w:t>4</w:t>
      </w:r>
      <w:r w:rsidR="00C24CE4">
        <w:t>] met or surpassed the methods in [</w:t>
      </w:r>
      <w:r w:rsidR="006B7147">
        <w:t>2</w:t>
      </w:r>
      <w:r w:rsidR="00DD6645">
        <w:t>1</w:t>
      </w:r>
      <w:r w:rsidR="00C24CE4">
        <w:t>-2</w:t>
      </w:r>
      <w:r w:rsidR="00DD6645">
        <w:t>3</w:t>
      </w:r>
      <w:r w:rsidR="00C24CE4">
        <w:t>]</w:t>
      </w:r>
      <w:r w:rsidR="006D71EB">
        <w:t>,</w:t>
      </w:r>
      <w:r w:rsidR="00C24CE4">
        <w:t xml:space="preserve"> showing promise for neural network use in gesture recognition.</w:t>
      </w:r>
    </w:p>
    <w:p w14:paraId="5ED0BE94" w14:textId="33A086D8" w:rsidR="00E71117" w:rsidRDefault="006D71EB" w:rsidP="004E31ED">
      <w:pPr>
        <w:spacing w:before="160" w:after="240" w:line="480" w:lineRule="auto"/>
      </w:pPr>
      <w:r>
        <w:t>CNN</w:t>
      </w:r>
      <w:r w:rsidR="00B536BF">
        <w:t xml:space="preserve"> were also utilized by Sojeong Ha and Seungjin Choi</w:t>
      </w:r>
      <w:r w:rsidR="0045634A">
        <w:t xml:space="preserve"> [26]</w:t>
      </w:r>
      <w:r w:rsidR="00B536BF">
        <w:t xml:space="preserve"> with data from 10 subjects</w:t>
      </w:r>
      <w:r w:rsidR="0045634A">
        <w:t xml:space="preserve"> performing 12 gestures, wearing </w:t>
      </w:r>
      <w:r w:rsidR="0045634A" w:rsidRPr="0045634A">
        <w:t>three accelerometers (</w:t>
      </w:r>
      <w:r>
        <w:t xml:space="preserve">e.g., </w:t>
      </w:r>
      <w:r w:rsidR="0045634A" w:rsidRPr="0045634A">
        <w:t>chest, right wrist, left ankle) and two gyroscopes (</w:t>
      </w:r>
      <w:r>
        <w:t xml:space="preserve">e.g., </w:t>
      </w:r>
      <w:r w:rsidR="0045634A" w:rsidRPr="0045634A">
        <w:t>right wrist, left ankle)</w:t>
      </w:r>
      <w:r w:rsidR="0045634A">
        <w:t>. The novel CNNs recognize</w:t>
      </w:r>
      <w:r>
        <w:t>d</w:t>
      </w:r>
      <w:r w:rsidR="0045634A">
        <w:t xml:space="preserve"> 91.94% of the test set. </w:t>
      </w:r>
      <w:r>
        <w:t xml:space="preserve">In this study, </w:t>
      </w:r>
      <w:r w:rsidR="0045634A">
        <w:t>10,000 gestures were used for training</w:t>
      </w:r>
      <w:r>
        <w:t xml:space="preserve"> and demonstrated that in order for</w:t>
      </w:r>
      <w:r w:rsidR="0045634A">
        <w:t xml:space="preserve"> more gestures to be recognized, more training is required. </w:t>
      </w:r>
      <w:r>
        <w:t xml:space="preserve">Given </w:t>
      </w:r>
      <w:r w:rsidR="0045634A">
        <w:t xml:space="preserve">the goal of picking out a single gesture, accuracy </w:t>
      </w:r>
      <w:r w:rsidR="00E921F9">
        <w:t xml:space="preserve">must </w:t>
      </w:r>
      <w:r w:rsidR="0045634A">
        <w:t xml:space="preserve">be increased. </w:t>
      </w:r>
    </w:p>
    <w:p w14:paraId="3772F00C" w14:textId="13A1092E" w:rsidR="0045634A" w:rsidRDefault="0045634A" w:rsidP="004E31ED">
      <w:pPr>
        <w:spacing w:before="160" w:after="240" w:line="480" w:lineRule="auto"/>
      </w:pPr>
      <w:r>
        <w:lastRenderedPageBreak/>
        <w:t>Casey Cole et al. [2</w:t>
      </w:r>
      <w:r w:rsidR="00E71117">
        <w:t>7</w:t>
      </w:r>
      <w:r>
        <w:t>] utilize</w:t>
      </w:r>
      <w:r w:rsidR="00E921F9">
        <w:t>d</w:t>
      </w:r>
      <w:r>
        <w:t xml:space="preserve"> an Apple Watch’s accelerometer and an </w:t>
      </w:r>
      <w:r w:rsidR="00E921F9">
        <w:t>ANN</w:t>
      </w:r>
      <w:r>
        <w:t xml:space="preserve"> </w:t>
      </w:r>
      <w:r w:rsidR="00E921F9">
        <w:t xml:space="preserve">for recognizing </w:t>
      </w:r>
      <w:r>
        <w:t>the gesture of smoking a cigarette</w:t>
      </w:r>
      <w:r w:rsidR="00E71117">
        <w:t xml:space="preserve"> </w:t>
      </w:r>
      <w:r w:rsidR="00E921F9">
        <w:t xml:space="preserve">at </w:t>
      </w:r>
      <w:r w:rsidR="00E71117">
        <w:t>an accuracy of 85-95%. The goal of the study was provid</w:t>
      </w:r>
      <w:r w:rsidR="00E921F9">
        <w:t>ing</w:t>
      </w:r>
      <w:r w:rsidR="00E71117">
        <w:t xml:space="preserve"> a way to recognize smoking </w:t>
      </w:r>
      <w:r w:rsidR="00E921F9">
        <w:t>and</w:t>
      </w:r>
      <w:r w:rsidR="00E71117">
        <w:t xml:space="preserve"> intervene or reduce the number of cigarettes consumed per day. This </w:t>
      </w:r>
      <w:r w:rsidR="00E921F9">
        <w:t xml:space="preserve">investigation </w:t>
      </w:r>
      <w:r w:rsidR="00E71117">
        <w:t xml:space="preserve">is </w:t>
      </w:r>
      <w:r w:rsidR="00E921F9">
        <w:t xml:space="preserve">similar to </w:t>
      </w:r>
      <w:r w:rsidR="00E71117">
        <w:t xml:space="preserve">this </w:t>
      </w:r>
      <w:r w:rsidR="000A4638">
        <w:t>thesis</w:t>
      </w:r>
      <w:r w:rsidR="00E71117">
        <w:t xml:space="preserve"> in that improving health outcomes w</w:t>
      </w:r>
      <w:r w:rsidR="00674ACD">
        <w:t>as</w:t>
      </w:r>
      <w:r w:rsidR="00E71117">
        <w:t xml:space="preserve"> the primary motivator. </w:t>
      </w:r>
      <w:r w:rsidR="00E921F9">
        <w:t xml:space="preserve">With a similar goal of smoking cessation, </w:t>
      </w:r>
      <w:r w:rsidR="00E71117">
        <w:t xml:space="preserve">Abhinav Parate et al. [28] used multiple IMUs, trajectory-based methods, and a probabilistic model to detect smoking gestures </w:t>
      </w:r>
      <w:r w:rsidR="00E921F9">
        <w:t xml:space="preserve">at </w:t>
      </w:r>
      <w:r w:rsidR="00E71117">
        <w:t>95.7%</w:t>
      </w:r>
      <w:r w:rsidR="00E921F9">
        <w:t xml:space="preserve"> accuracy</w:t>
      </w:r>
      <w:r w:rsidR="00E71117">
        <w:t>.</w:t>
      </w:r>
    </w:p>
    <w:p w14:paraId="3854FE89" w14:textId="76FE9D9A" w:rsidR="00F2631B" w:rsidRPr="0069253F" w:rsidRDefault="00196C76" w:rsidP="004E31ED">
      <w:pPr>
        <w:pStyle w:val="Heading2"/>
        <w:spacing w:before="160" w:after="240" w:line="480" w:lineRule="auto"/>
        <w:ind w:left="720" w:hanging="360"/>
      </w:pPr>
      <w:bookmarkStart w:id="78" w:name="_Toc39411967"/>
      <w:r>
        <w:t xml:space="preserve">2.6 </w:t>
      </w:r>
      <w:r w:rsidR="00F2631B" w:rsidRPr="0069253F">
        <w:t>Thesis Contributions</w:t>
      </w:r>
      <w:bookmarkEnd w:id="78"/>
    </w:p>
    <w:p w14:paraId="70E06B6A" w14:textId="3E6D249F" w:rsidR="00C24CE4" w:rsidRDefault="00C24CE4" w:rsidP="004E31ED">
      <w:pPr>
        <w:spacing w:before="160" w:after="240" w:line="480" w:lineRule="auto"/>
      </w:pPr>
      <w:r>
        <w:t xml:space="preserve">This </w:t>
      </w:r>
      <w:r w:rsidR="00F448B6">
        <w:t xml:space="preserve">thesis </w:t>
      </w:r>
      <w:r>
        <w:t>compar</w:t>
      </w:r>
      <w:r w:rsidR="00E921F9">
        <w:t>es</w:t>
      </w:r>
      <w:r>
        <w:t xml:space="preserve"> SVM, KNN, and </w:t>
      </w:r>
      <w:r w:rsidR="003359C4">
        <w:t>ANN</w:t>
      </w:r>
      <w:r>
        <w:t xml:space="preserve"> classifiers</w:t>
      </w:r>
      <w:r w:rsidR="00F448B6">
        <w:t xml:space="preserve"> to map out and classify gesture movements. </w:t>
      </w:r>
      <w:r>
        <w:t>The models in this study were built with the idea of minimizing the burden of data preprocessing and utilizing open-source python packages</w:t>
      </w:r>
      <w:r w:rsidR="006B7147">
        <w:t xml:space="preserve">, with the neural network model using a </w:t>
      </w:r>
      <w:r w:rsidR="003359C4">
        <w:t>dense</w:t>
      </w:r>
      <w:r w:rsidR="00E921F9">
        <w:t>,</w:t>
      </w:r>
      <w:r w:rsidR="006B7147">
        <w:t xml:space="preserve"> </w:t>
      </w:r>
      <w:r w:rsidR="00446210">
        <w:t>fully connected</w:t>
      </w:r>
      <w:r w:rsidR="006B7147">
        <w:t xml:space="preserve"> structure</w:t>
      </w:r>
      <w:r>
        <w:t xml:space="preserve">. </w:t>
      </w:r>
      <w:r w:rsidR="00E921F9">
        <w:t xml:space="preserve">Study </w:t>
      </w:r>
      <w:r>
        <w:t>data was limited to two gestures</w:t>
      </w:r>
      <w:r w:rsidR="00E921F9">
        <w:t xml:space="preserve">:  </w:t>
      </w:r>
      <w:r>
        <w:t xml:space="preserve">smoking and opening a pill bottle. Each dataset </w:t>
      </w:r>
      <w:r w:rsidR="00E921F9">
        <w:t xml:space="preserve">consisted </w:t>
      </w:r>
      <w:r>
        <w:t xml:space="preserve">of 100 repeated gestures. </w:t>
      </w:r>
    </w:p>
    <w:p w14:paraId="62A47204" w14:textId="72B4369F" w:rsidR="00C24CE4" w:rsidRDefault="00E921F9" w:rsidP="004E31ED">
      <w:pPr>
        <w:spacing w:before="160" w:after="240" w:line="480" w:lineRule="auto"/>
      </w:pPr>
      <w:r>
        <w:t>D</w:t>
      </w:r>
      <w:r w:rsidR="00C24CE4">
        <w:t xml:space="preserve">ata is linearly interpolated so that </w:t>
      </w:r>
      <w:r w:rsidR="003359C4">
        <w:t>the datasets</w:t>
      </w:r>
      <w:r w:rsidR="00C24CE4">
        <w:t xml:space="preserve"> for the two gestures and the two data types</w:t>
      </w:r>
      <w:r>
        <w:t xml:space="preserve">, namely </w:t>
      </w:r>
      <w:r w:rsidR="00C24CE4">
        <w:t>gyroscope</w:t>
      </w:r>
      <w:r>
        <w:t xml:space="preserve"> and </w:t>
      </w:r>
      <w:r w:rsidR="00C24CE4">
        <w:t>accelerometer</w:t>
      </w:r>
      <w:r>
        <w:t>,</w:t>
      </w:r>
      <w:r w:rsidR="00C24CE4">
        <w:t xml:space="preserve"> are equal </w:t>
      </w:r>
      <w:r>
        <w:t xml:space="preserve">in </w:t>
      </w:r>
      <w:r w:rsidR="00C24CE4">
        <w:t xml:space="preserve">length. After interpolation, data </w:t>
      </w:r>
      <w:r>
        <w:t>wa</w:t>
      </w:r>
      <w:r w:rsidR="00C24CE4">
        <w:t>s standardized to remove</w:t>
      </w:r>
      <w:r w:rsidR="001C09FC">
        <w:t xml:space="preserve"> the</w:t>
      </w:r>
      <w:r w:rsidR="00C24CE4">
        <w:t xml:space="preserve"> mean</w:t>
      </w:r>
      <w:r w:rsidR="001C09FC">
        <w:t xml:space="preserve"> and </w:t>
      </w:r>
      <w:r w:rsidR="00C24CE4">
        <w:t>scale to unit variance. The input signal is not partitioned into smaller time segments or sequentially processed</w:t>
      </w:r>
      <w:r>
        <w:t>,</w:t>
      </w:r>
      <w:r w:rsidR="00C24CE4">
        <w:t xml:space="preserve"> like with HMMs [13</w:t>
      </w:r>
      <w:r w:rsidR="00DD6645">
        <w:t>-</w:t>
      </w:r>
      <w:r w:rsidR="00C24CE4">
        <w:t xml:space="preserve"> 16], time warping based methods [17</w:t>
      </w:r>
      <w:r w:rsidR="00DD6645">
        <w:t>-</w:t>
      </w:r>
      <w:r w:rsidR="00C24CE4">
        <w:t xml:space="preserve"> 19]</w:t>
      </w:r>
      <w:r>
        <w:t>,</w:t>
      </w:r>
      <w:r w:rsidR="00C24CE4">
        <w:t xml:space="preserve"> or recurrent neural networks [22]. </w:t>
      </w:r>
      <w:r>
        <w:t>M</w:t>
      </w:r>
      <w:r w:rsidR="00C24CE4">
        <w:t xml:space="preserve">odels </w:t>
      </w:r>
      <w:r>
        <w:t>we</w:t>
      </w:r>
      <w:r w:rsidR="00C24CE4">
        <w:t xml:space="preserve">re trained on a randomly sampled set of 100 repeated gestures of equal length. </w:t>
      </w:r>
      <w:r>
        <w:t>T</w:t>
      </w:r>
      <w:r w:rsidR="00C24CE4">
        <w:t>raining on a large number of repeated gestures</w:t>
      </w:r>
      <w:r>
        <w:t xml:space="preserve"> enables t</w:t>
      </w:r>
      <w:r w:rsidR="00C24CE4">
        <w:t xml:space="preserve">he models </w:t>
      </w:r>
      <w:r>
        <w:t xml:space="preserve">to effectively </w:t>
      </w:r>
      <w:r w:rsidR="00C24CE4">
        <w:t xml:space="preserve">learn an individual’s motions without complicated preprocessing or feature extraction. </w:t>
      </w:r>
    </w:p>
    <w:p w14:paraId="11452668" w14:textId="7436C2CF" w:rsidR="005F62CF" w:rsidRDefault="00C24CE4" w:rsidP="00C42715">
      <w:pPr>
        <w:spacing w:before="160" w:after="240" w:line="480" w:lineRule="auto"/>
        <w:rPr>
          <w:rFonts w:eastAsiaTheme="majorEastAsia" w:cstheme="majorBidi"/>
          <w:b/>
          <w:sz w:val="28"/>
          <w:szCs w:val="32"/>
        </w:rPr>
      </w:pPr>
      <w:r>
        <w:lastRenderedPageBreak/>
        <w:t>In this study</w:t>
      </w:r>
      <w:r w:rsidR="00E921F9">
        <w:t>,</w:t>
      </w:r>
      <w:r>
        <w:t xml:space="preserve"> features </w:t>
      </w:r>
      <w:r w:rsidR="00E921F9">
        <w:t xml:space="preserve">were </w:t>
      </w:r>
      <w:r>
        <w:t>automatically learned from the raw (</w:t>
      </w:r>
      <w:r w:rsidR="00E921F9">
        <w:t xml:space="preserve">i.e., </w:t>
      </w:r>
      <w:r w:rsidR="00E317EC">
        <w:t>standardized</w:t>
      </w:r>
      <w:r>
        <w:t>) input signal. Thus, no synthesized feature design</w:t>
      </w:r>
      <w:r w:rsidR="0012548E">
        <w:t xml:space="preserve">, </w:t>
      </w:r>
      <w:r>
        <w:t>such as for HMM codebooks or statistical descriptors</w:t>
      </w:r>
      <w:r w:rsidR="0012548E">
        <w:t>,</w:t>
      </w:r>
      <w:r>
        <w:t xml:space="preserve"> are required. </w:t>
      </w:r>
      <w:r w:rsidR="0012548E">
        <w:t>L</w:t>
      </w:r>
      <w:r>
        <w:t xml:space="preserve">imitations of this dataset prevent testing on a user independent basis. </w:t>
      </w:r>
      <w:r w:rsidR="0012548E">
        <w:t xml:space="preserve">Because each </w:t>
      </w:r>
      <w:r>
        <w:t>gesture was performed by a different individual, unique differences in our dataset</w:t>
      </w:r>
      <w:r w:rsidR="0012548E">
        <w:t xml:space="preserve"> </w:t>
      </w:r>
      <w:r>
        <w:t>result in easily classifiable data</w:t>
      </w:r>
      <w:r w:rsidR="0012548E">
        <w:t>, as well as</w:t>
      </w:r>
      <w:r w:rsidR="00E7698D">
        <w:t xml:space="preserve"> an overestimation of </w:t>
      </w:r>
      <w:r w:rsidR="0012548E">
        <w:t>r</w:t>
      </w:r>
      <w:r w:rsidR="00E7698D">
        <w:t>ecognition accuracy.</w:t>
      </w:r>
    </w:p>
    <w:p w14:paraId="2DF51AC5" w14:textId="1095353F" w:rsidR="0045649F" w:rsidRPr="0069253F" w:rsidRDefault="007201B2" w:rsidP="00363557">
      <w:pPr>
        <w:pStyle w:val="Heading1"/>
        <w:numPr>
          <w:ilvl w:val="0"/>
          <w:numId w:val="1"/>
        </w:numPr>
        <w:spacing w:before="160" w:after="120" w:line="480" w:lineRule="auto"/>
        <w:ind w:left="0"/>
      </w:pPr>
      <w:bookmarkStart w:id="79" w:name="_Toc39411968"/>
      <w:r w:rsidRPr="0069253F">
        <w:t>Method</w:t>
      </w:r>
      <w:r w:rsidR="00E909C4">
        <w:t>ology</w:t>
      </w:r>
      <w:bookmarkEnd w:id="79"/>
    </w:p>
    <w:p w14:paraId="7FFFD739" w14:textId="145C0142" w:rsidR="00E909C4" w:rsidRDefault="00E909C4" w:rsidP="00363557">
      <w:pPr>
        <w:pStyle w:val="Heading2"/>
        <w:spacing w:before="160" w:after="240" w:line="480" w:lineRule="auto"/>
      </w:pPr>
      <w:bookmarkStart w:id="80" w:name="_Toc39411969"/>
      <w:r>
        <w:t>3.1 Data Collection</w:t>
      </w:r>
      <w:bookmarkEnd w:id="80"/>
    </w:p>
    <w:p w14:paraId="3DA29F26" w14:textId="084B45F9" w:rsidR="00DF5638" w:rsidRDefault="0012548E" w:rsidP="00363557">
      <w:pPr>
        <w:spacing w:before="160" w:line="480" w:lineRule="auto"/>
        <w:rPr>
          <w:sz w:val="23"/>
          <w:szCs w:val="23"/>
        </w:rPr>
      </w:pPr>
      <w:r>
        <w:t>G</w:t>
      </w:r>
      <w:r w:rsidR="00F7607E">
        <w:t xml:space="preserve">estures collected </w:t>
      </w:r>
      <w:r>
        <w:t xml:space="preserve">included </w:t>
      </w:r>
      <w:r w:rsidR="00F7607E">
        <w:t xml:space="preserve">smoking and opening a pill </w:t>
      </w:r>
      <w:r w:rsidR="00DF5638">
        <w:t>bottle [1]</w:t>
      </w:r>
      <w:r w:rsidR="00F7607E">
        <w:t xml:space="preserve">. </w:t>
      </w:r>
      <w:r w:rsidR="00CA2C9D" w:rsidRPr="00CA2C9D">
        <w:t xml:space="preserve">TI SensorTag </w:t>
      </w:r>
      <w:r>
        <w:t>IoT</w:t>
      </w:r>
      <w:r w:rsidR="00CA2C9D" w:rsidRPr="00CA2C9D">
        <w:t xml:space="preserve"> Demo Kit</w:t>
      </w:r>
      <w:r w:rsidR="00CA2C9D">
        <w:t xml:space="preserve"> was used</w:t>
      </w:r>
      <w:r>
        <w:t xml:space="preserve"> to collect the necessary data</w:t>
      </w:r>
      <w:r w:rsidR="00CA2C9D" w:rsidRPr="00CA2C9D">
        <w:t xml:space="preserve">. </w:t>
      </w:r>
      <w:r>
        <w:t>This</w:t>
      </w:r>
      <w:r w:rsidR="00CA2C9D" w:rsidRPr="00CA2C9D">
        <w:t xml:space="preserve"> small</w:t>
      </w:r>
      <w:r>
        <w:t>,</w:t>
      </w:r>
      <w:r w:rsidR="00CA2C9D" w:rsidRPr="00CA2C9D">
        <w:t xml:space="preserve"> self-contained module </w:t>
      </w:r>
      <w:r>
        <w:t xml:space="preserve">was composed                                                                                                                                                                                                                                                                                                      of </w:t>
      </w:r>
      <w:r w:rsidR="00CA2C9D" w:rsidRPr="00CA2C9D">
        <w:t>multiple connectivity options and a</w:t>
      </w:r>
      <w:r w:rsidR="003359C4">
        <w:t xml:space="preserve"> variety </w:t>
      </w:r>
      <w:r w:rsidR="00CA2C9D" w:rsidRPr="00CA2C9D">
        <w:t xml:space="preserve">of sensors. </w:t>
      </w:r>
      <w:r w:rsidR="00CA2C9D">
        <w:rPr>
          <w:sz w:val="23"/>
          <w:szCs w:val="23"/>
        </w:rPr>
        <w:t xml:space="preserve">TI CC2650 SimpleLink </w:t>
      </w:r>
      <w:r w:rsidR="00CA2C9D" w:rsidRPr="00CA2C9D">
        <w:rPr>
          <w:sz w:val="23"/>
          <w:szCs w:val="23"/>
        </w:rPr>
        <w:t>SensorTag</w:t>
      </w:r>
      <w:r>
        <w:rPr>
          <w:sz w:val="23"/>
          <w:szCs w:val="23"/>
        </w:rPr>
        <w:t xml:space="preserve"> hardware performed data acquisition</w:t>
      </w:r>
      <w:r w:rsidR="00CA2C9D" w:rsidRPr="00CA2C9D">
        <w:rPr>
          <w:sz w:val="23"/>
          <w:szCs w:val="23"/>
        </w:rPr>
        <w:t xml:space="preserve">. SensorTag utilizes Bluetooth </w:t>
      </w:r>
      <w:r w:rsidR="00CA2C9D">
        <w:rPr>
          <w:sz w:val="23"/>
          <w:szCs w:val="23"/>
        </w:rPr>
        <w:t>to communicate with a user’s cell phone</w:t>
      </w:r>
      <w:r>
        <w:rPr>
          <w:sz w:val="23"/>
          <w:szCs w:val="23"/>
        </w:rPr>
        <w:t xml:space="preserve">, and </w:t>
      </w:r>
      <w:r w:rsidR="00CA2C9D">
        <w:rPr>
          <w:sz w:val="23"/>
          <w:szCs w:val="23"/>
        </w:rPr>
        <w:t xml:space="preserve">an app </w:t>
      </w:r>
      <w:r w:rsidR="00CA2C9D" w:rsidRPr="00CA2C9D">
        <w:rPr>
          <w:sz w:val="23"/>
          <w:szCs w:val="23"/>
        </w:rPr>
        <w:t xml:space="preserve">is used as the control interface. </w:t>
      </w:r>
    </w:p>
    <w:p w14:paraId="76ED147A" w14:textId="27A65D3A" w:rsidR="00F7607E" w:rsidRDefault="0012548E" w:rsidP="00363557">
      <w:pPr>
        <w:spacing w:before="160" w:line="480" w:lineRule="auto"/>
        <w:rPr>
          <w:sz w:val="23"/>
          <w:szCs w:val="23"/>
        </w:rPr>
      </w:pPr>
      <w:r>
        <w:rPr>
          <w:sz w:val="23"/>
          <w:szCs w:val="23"/>
        </w:rPr>
        <w:t>S</w:t>
      </w:r>
      <w:r w:rsidR="00DF5638" w:rsidRPr="00DF5638">
        <w:rPr>
          <w:sz w:val="23"/>
          <w:szCs w:val="23"/>
        </w:rPr>
        <w:t xml:space="preserve">ensor default data sampling rate was 0.3 seconds with “wake on shake” enabled. To maximize data collection, the “wake on shake” feature was disabled, and data sampling rate was changed to 0.1 seconds. Data </w:t>
      </w:r>
      <w:r>
        <w:rPr>
          <w:sz w:val="23"/>
          <w:szCs w:val="23"/>
        </w:rPr>
        <w:t>could</w:t>
      </w:r>
      <w:r w:rsidRPr="00DF5638">
        <w:rPr>
          <w:sz w:val="23"/>
          <w:szCs w:val="23"/>
        </w:rPr>
        <w:t xml:space="preserve"> </w:t>
      </w:r>
      <w:r w:rsidR="00DF5638" w:rsidRPr="00DF5638">
        <w:rPr>
          <w:sz w:val="23"/>
          <w:szCs w:val="23"/>
        </w:rPr>
        <w:t>be viewed in real time via the app and output to a data file.</w:t>
      </w:r>
    </w:p>
    <w:p w14:paraId="0C66A39A" w14:textId="23E9E821" w:rsidR="006A0E09" w:rsidRDefault="00CA2C9D" w:rsidP="00363557">
      <w:pPr>
        <w:spacing w:before="160" w:line="480" w:lineRule="auto"/>
        <w:rPr>
          <w:sz w:val="23"/>
          <w:szCs w:val="23"/>
        </w:rPr>
      </w:pPr>
      <w:r>
        <w:rPr>
          <w:sz w:val="23"/>
          <w:szCs w:val="23"/>
        </w:rPr>
        <w:t>The device</w:t>
      </w:r>
      <w:r w:rsidRPr="00CA2C9D">
        <w:rPr>
          <w:sz w:val="23"/>
          <w:szCs w:val="23"/>
        </w:rPr>
        <w:t xml:space="preserve"> </w:t>
      </w:r>
      <w:r w:rsidR="0012548E" w:rsidRPr="00CA2C9D">
        <w:rPr>
          <w:sz w:val="23"/>
          <w:szCs w:val="23"/>
        </w:rPr>
        <w:t>contain</w:t>
      </w:r>
      <w:r w:rsidR="0012548E">
        <w:rPr>
          <w:sz w:val="23"/>
          <w:szCs w:val="23"/>
        </w:rPr>
        <w:t>ed</w:t>
      </w:r>
      <w:r w:rsidR="0012548E" w:rsidRPr="00CA2C9D">
        <w:rPr>
          <w:sz w:val="23"/>
          <w:szCs w:val="23"/>
        </w:rPr>
        <w:t xml:space="preserve"> </w:t>
      </w:r>
      <w:r w:rsidR="0012548E">
        <w:rPr>
          <w:sz w:val="23"/>
          <w:szCs w:val="23"/>
        </w:rPr>
        <w:t>a number of</w:t>
      </w:r>
      <w:r w:rsidRPr="00CA2C9D">
        <w:rPr>
          <w:sz w:val="23"/>
          <w:szCs w:val="23"/>
        </w:rPr>
        <w:t xml:space="preserve"> sensors: light, temperature, accelerometer, gyroscope, magnetometer, pressure, humidity, microphone, and magnetic</w:t>
      </w:r>
      <w:r w:rsidR="0012548E">
        <w:rPr>
          <w:sz w:val="23"/>
          <w:szCs w:val="23"/>
        </w:rPr>
        <w:t>. O</w:t>
      </w:r>
      <w:r w:rsidRPr="00CA2C9D">
        <w:rPr>
          <w:sz w:val="23"/>
          <w:szCs w:val="23"/>
        </w:rPr>
        <w:t xml:space="preserve">f these, </w:t>
      </w:r>
      <w:r w:rsidR="003359C4">
        <w:rPr>
          <w:sz w:val="23"/>
          <w:szCs w:val="23"/>
        </w:rPr>
        <w:t xml:space="preserve">only </w:t>
      </w:r>
      <w:r w:rsidRPr="00CA2C9D">
        <w:rPr>
          <w:sz w:val="23"/>
          <w:szCs w:val="23"/>
        </w:rPr>
        <w:t xml:space="preserve">the accelerometer and gyroscope were used in this study. Accelerometers are primary sensors </w:t>
      </w:r>
      <w:r w:rsidR="00CC57EC">
        <w:rPr>
          <w:sz w:val="23"/>
          <w:szCs w:val="23"/>
        </w:rPr>
        <w:t>for</w:t>
      </w:r>
      <w:r w:rsidR="0012548E">
        <w:rPr>
          <w:sz w:val="23"/>
          <w:szCs w:val="23"/>
        </w:rPr>
        <w:t xml:space="preserve"> classify</w:t>
      </w:r>
      <w:r w:rsidR="00CC57EC">
        <w:rPr>
          <w:sz w:val="23"/>
          <w:szCs w:val="23"/>
        </w:rPr>
        <w:t>ing</w:t>
      </w:r>
      <w:r w:rsidR="0012548E" w:rsidRPr="00CA2C9D">
        <w:rPr>
          <w:sz w:val="23"/>
          <w:szCs w:val="23"/>
        </w:rPr>
        <w:t xml:space="preserve"> </w:t>
      </w:r>
      <w:r w:rsidRPr="00CA2C9D">
        <w:rPr>
          <w:sz w:val="23"/>
          <w:szCs w:val="23"/>
        </w:rPr>
        <w:t>movement</w:t>
      </w:r>
      <w:r w:rsidR="00CC57EC">
        <w:rPr>
          <w:sz w:val="23"/>
          <w:szCs w:val="23"/>
        </w:rPr>
        <w:t xml:space="preserve"> and are </w:t>
      </w:r>
      <w:r w:rsidRPr="00CA2C9D">
        <w:rPr>
          <w:sz w:val="23"/>
          <w:szCs w:val="23"/>
        </w:rPr>
        <w:t xml:space="preserve">extremely useful </w:t>
      </w:r>
      <w:r w:rsidR="00674ACD">
        <w:rPr>
          <w:sz w:val="23"/>
          <w:szCs w:val="23"/>
        </w:rPr>
        <w:t>for</w:t>
      </w:r>
      <w:r w:rsidR="00674ACD">
        <w:rPr>
          <w:sz w:val="23"/>
          <w:szCs w:val="23"/>
        </w:rPr>
        <w:t xml:space="preserve"> </w:t>
      </w:r>
      <w:r w:rsidRPr="00CA2C9D">
        <w:rPr>
          <w:sz w:val="23"/>
          <w:szCs w:val="23"/>
        </w:rPr>
        <w:t>indicating orientation (</w:t>
      </w:r>
      <w:r w:rsidR="00CC57EC">
        <w:rPr>
          <w:sz w:val="23"/>
          <w:szCs w:val="23"/>
        </w:rPr>
        <w:t xml:space="preserve">e.g., </w:t>
      </w:r>
      <w:r w:rsidRPr="00CA2C9D">
        <w:rPr>
          <w:sz w:val="23"/>
          <w:szCs w:val="23"/>
        </w:rPr>
        <w:t xml:space="preserve">SensorTag accelerometer measures x, y, and z acceleration in G’s). The SensorTag gyroscope measures </w:t>
      </w:r>
      <w:r w:rsidRPr="00CA2C9D">
        <w:rPr>
          <w:sz w:val="23"/>
          <w:szCs w:val="23"/>
        </w:rPr>
        <w:lastRenderedPageBreak/>
        <w:t>rotation around the x, y, and z axes in degrees per second.</w:t>
      </w:r>
      <w:r>
        <w:rPr>
          <w:sz w:val="23"/>
          <w:szCs w:val="23"/>
        </w:rPr>
        <w:t xml:space="preserve"> </w:t>
      </w:r>
      <w:r w:rsidR="00CC57EC">
        <w:rPr>
          <w:sz w:val="23"/>
          <w:szCs w:val="23"/>
        </w:rPr>
        <w:t>G</w:t>
      </w:r>
      <w:r>
        <w:rPr>
          <w:sz w:val="23"/>
          <w:szCs w:val="23"/>
        </w:rPr>
        <w:t>yroscopic data was determined to be especially useful</w:t>
      </w:r>
      <w:r w:rsidR="00CC57EC">
        <w:rPr>
          <w:sz w:val="23"/>
          <w:szCs w:val="23"/>
        </w:rPr>
        <w:t>,</w:t>
      </w:r>
      <w:r>
        <w:rPr>
          <w:sz w:val="23"/>
          <w:szCs w:val="23"/>
        </w:rPr>
        <w:t xml:space="preserve"> given the rotational nature of opening pill bottles.</w:t>
      </w:r>
    </w:p>
    <w:p w14:paraId="65606BFE" w14:textId="77777777" w:rsidR="004248A4" w:rsidRDefault="00D928E5" w:rsidP="00363557">
      <w:pPr>
        <w:keepNext/>
        <w:spacing w:before="160" w:line="480" w:lineRule="auto"/>
        <w:jc w:val="center"/>
      </w:pPr>
      <w:r>
        <w:rPr>
          <w:noProof/>
        </w:rPr>
        <w:drawing>
          <wp:inline distT="0" distB="0" distL="0" distR="0" wp14:anchorId="21888226" wp14:editId="00B49A0F">
            <wp:extent cx="5989932" cy="17240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18113" cy="1732136"/>
                    </a:xfrm>
                    <a:prstGeom prst="rect">
                      <a:avLst/>
                    </a:prstGeom>
                  </pic:spPr>
                </pic:pic>
              </a:graphicData>
            </a:graphic>
          </wp:inline>
        </w:drawing>
      </w:r>
    </w:p>
    <w:p w14:paraId="39BD6ECE" w14:textId="27E33F7A" w:rsidR="00D928E5" w:rsidRDefault="004248A4" w:rsidP="00363557">
      <w:pPr>
        <w:pStyle w:val="Caption"/>
        <w:spacing w:before="160" w:line="480" w:lineRule="auto"/>
        <w:jc w:val="center"/>
        <w:rPr>
          <w:sz w:val="23"/>
          <w:szCs w:val="23"/>
        </w:rPr>
      </w:pPr>
      <w:bookmarkStart w:id="81" w:name="_Toc36058117"/>
      <w:bookmarkStart w:id="82" w:name="_Toc36058319"/>
      <w:bookmarkStart w:id="83" w:name="_Toc39409363"/>
      <w:r>
        <w:t xml:space="preserve">Figure </w:t>
      </w:r>
      <w:fldSimple w:instr=" SEQ Figure \* ARABIC ">
        <w:r w:rsidR="002F1C5C">
          <w:rPr>
            <w:noProof/>
          </w:rPr>
          <w:t>7</w:t>
        </w:r>
      </w:fldSimple>
      <w:r w:rsidR="00CC57EC">
        <w:t>.</w:t>
      </w:r>
      <w:r w:rsidR="00CC57EC" w:rsidRPr="00C04852">
        <w:t xml:space="preserve"> </w:t>
      </w:r>
      <w:r w:rsidRPr="00C04852">
        <w:t>SensorTag Axes orientation</w:t>
      </w:r>
      <w:r w:rsidR="00CC57EC">
        <w:t>;</w:t>
      </w:r>
      <w:r w:rsidR="00CC57EC" w:rsidRPr="00C04852">
        <w:t xml:space="preserve"> </w:t>
      </w:r>
      <w:r w:rsidRPr="00C04852">
        <w:t>red dot indicates TI icon</w:t>
      </w:r>
      <w:r w:rsidR="00CC57EC">
        <w:t xml:space="preserve"> location</w:t>
      </w:r>
      <w:r w:rsidRPr="00C04852">
        <w:t xml:space="preserve"> [1]</w:t>
      </w:r>
      <w:bookmarkEnd w:id="81"/>
      <w:bookmarkEnd w:id="82"/>
      <w:r w:rsidR="00CC57EC">
        <w:t>.</w:t>
      </w:r>
      <w:bookmarkEnd w:id="83"/>
    </w:p>
    <w:p w14:paraId="01415F27" w14:textId="7BF72850" w:rsidR="00E909C4" w:rsidRDefault="00CC57EC" w:rsidP="00363557">
      <w:pPr>
        <w:spacing w:before="160" w:line="480" w:lineRule="auto"/>
        <w:rPr>
          <w:sz w:val="23"/>
          <w:szCs w:val="23"/>
        </w:rPr>
      </w:pPr>
      <w:r>
        <w:rPr>
          <w:sz w:val="23"/>
          <w:szCs w:val="23"/>
        </w:rPr>
        <w:t>D</w:t>
      </w:r>
      <w:r w:rsidR="00F7607E">
        <w:rPr>
          <w:sz w:val="23"/>
          <w:szCs w:val="23"/>
        </w:rPr>
        <w:t xml:space="preserve">ata was collected </w:t>
      </w:r>
      <w:r>
        <w:rPr>
          <w:sz w:val="23"/>
          <w:szCs w:val="23"/>
        </w:rPr>
        <w:t xml:space="preserve">when </w:t>
      </w:r>
      <w:r w:rsidR="00F7607E">
        <w:rPr>
          <w:sz w:val="23"/>
          <w:szCs w:val="23"/>
        </w:rPr>
        <w:t>test subject</w:t>
      </w:r>
      <w:r w:rsidR="00674ACD">
        <w:rPr>
          <w:sz w:val="23"/>
          <w:szCs w:val="23"/>
        </w:rPr>
        <w:t>s</w:t>
      </w:r>
      <w:r w:rsidR="00F7607E">
        <w:rPr>
          <w:sz w:val="23"/>
          <w:szCs w:val="23"/>
        </w:rPr>
        <w:t xml:space="preserve"> perform</w:t>
      </w:r>
      <w:r>
        <w:rPr>
          <w:sz w:val="23"/>
          <w:szCs w:val="23"/>
        </w:rPr>
        <w:t>ed</w:t>
      </w:r>
      <w:r w:rsidR="00F7607E">
        <w:rPr>
          <w:sz w:val="23"/>
          <w:szCs w:val="23"/>
        </w:rPr>
        <w:t xml:space="preserve"> 100 repetitions of the desired gesture at</w:t>
      </w:r>
      <w:r w:rsidR="00FF6B65">
        <w:rPr>
          <w:sz w:val="23"/>
          <w:szCs w:val="23"/>
        </w:rPr>
        <w:t xml:space="preserve"> </w:t>
      </w:r>
      <w:r w:rsidR="00363557">
        <w:rPr>
          <w:sz w:val="23"/>
          <w:szCs w:val="23"/>
        </w:rPr>
        <w:t xml:space="preserve">an </w:t>
      </w:r>
      <w:r w:rsidR="00FF6B65">
        <w:rPr>
          <w:sz w:val="23"/>
          <w:szCs w:val="23"/>
        </w:rPr>
        <w:t>accommodating</w:t>
      </w:r>
      <w:r w:rsidR="00F7607E">
        <w:rPr>
          <w:sz w:val="23"/>
          <w:szCs w:val="23"/>
        </w:rPr>
        <w:t xml:space="preserve"> repeatable pace. </w:t>
      </w:r>
      <w:r>
        <w:rPr>
          <w:sz w:val="23"/>
          <w:szCs w:val="23"/>
        </w:rPr>
        <w:t xml:space="preserve">A </w:t>
      </w:r>
      <w:r w:rsidR="00F7607E">
        <w:rPr>
          <w:sz w:val="23"/>
          <w:szCs w:val="23"/>
        </w:rPr>
        <w:t xml:space="preserve">TI SensorTag was placed on </w:t>
      </w:r>
      <w:r>
        <w:rPr>
          <w:sz w:val="23"/>
          <w:szCs w:val="23"/>
        </w:rPr>
        <w:t>the</w:t>
      </w:r>
      <w:r w:rsidR="00F7607E">
        <w:rPr>
          <w:sz w:val="23"/>
          <w:szCs w:val="23"/>
        </w:rPr>
        <w:t xml:space="preserve"> wrist of </w:t>
      </w:r>
      <w:r>
        <w:rPr>
          <w:sz w:val="23"/>
          <w:szCs w:val="23"/>
        </w:rPr>
        <w:t xml:space="preserve">each subject’s </w:t>
      </w:r>
      <w:r w:rsidR="00F7607E">
        <w:rPr>
          <w:sz w:val="23"/>
          <w:szCs w:val="23"/>
        </w:rPr>
        <w:t xml:space="preserve">hand </w:t>
      </w:r>
      <w:r>
        <w:rPr>
          <w:sz w:val="23"/>
          <w:szCs w:val="23"/>
        </w:rPr>
        <w:t xml:space="preserve">that was </w:t>
      </w:r>
      <w:r w:rsidR="00F7607E">
        <w:rPr>
          <w:sz w:val="23"/>
          <w:szCs w:val="23"/>
        </w:rPr>
        <w:t xml:space="preserve">performing the gesture. Each gesture </w:t>
      </w:r>
      <w:r>
        <w:rPr>
          <w:sz w:val="23"/>
          <w:szCs w:val="23"/>
        </w:rPr>
        <w:t xml:space="preserve">was recorded as </w:t>
      </w:r>
      <w:r w:rsidR="00F7607E">
        <w:rPr>
          <w:sz w:val="23"/>
          <w:szCs w:val="23"/>
        </w:rPr>
        <w:t xml:space="preserve">one individual’s sensor data, with each gesture </w:t>
      </w:r>
      <w:r w:rsidR="00446210">
        <w:rPr>
          <w:sz w:val="23"/>
          <w:szCs w:val="23"/>
        </w:rPr>
        <w:t>performed</w:t>
      </w:r>
      <w:r w:rsidR="00F7607E">
        <w:rPr>
          <w:sz w:val="23"/>
          <w:szCs w:val="23"/>
        </w:rPr>
        <w:t xml:space="preserve"> by a different person. The accelerometer and gyroscope data were collected at 10 Hz and saved to comma separated value (.csv) files for analysis.</w:t>
      </w:r>
    </w:p>
    <w:p w14:paraId="3868A374" w14:textId="25D4BFCA" w:rsidR="00E909C4" w:rsidRPr="00E909C4" w:rsidRDefault="00E909C4" w:rsidP="00363557">
      <w:pPr>
        <w:pStyle w:val="Heading2"/>
        <w:spacing w:before="160" w:line="480" w:lineRule="auto"/>
      </w:pPr>
      <w:bookmarkStart w:id="84" w:name="_Toc39411970"/>
      <w:r w:rsidRPr="00E909C4">
        <w:t xml:space="preserve">3.2 </w:t>
      </w:r>
      <w:r w:rsidR="00D03FD4" w:rsidRPr="00E909C4">
        <w:t>Data Processing</w:t>
      </w:r>
      <w:bookmarkEnd w:id="84"/>
    </w:p>
    <w:p w14:paraId="75E8AE93" w14:textId="7E8624DE" w:rsidR="00871A3A" w:rsidRDefault="00CC57EC" w:rsidP="00363557">
      <w:pPr>
        <w:spacing w:before="160" w:after="0" w:line="480" w:lineRule="auto"/>
        <w:rPr>
          <w:noProof/>
        </w:rPr>
      </w:pPr>
      <w:r>
        <w:rPr>
          <w:noProof/>
        </w:rPr>
        <w:t>D</w:t>
      </w:r>
      <w:r w:rsidR="00D928E5">
        <w:rPr>
          <w:noProof/>
        </w:rPr>
        <w:t xml:space="preserve">ata labelled </w:t>
      </w:r>
      <w:r>
        <w:rPr>
          <w:noProof/>
        </w:rPr>
        <w:t xml:space="preserve">in </w:t>
      </w:r>
      <w:r w:rsidR="00D928E5">
        <w:rPr>
          <w:noProof/>
        </w:rPr>
        <w:t xml:space="preserve">.csv files were imported into python using the pandas data science package. The dataset for the pill bottle gesture </w:t>
      </w:r>
      <w:r w:rsidR="000B2F5A">
        <w:rPr>
          <w:noProof/>
        </w:rPr>
        <w:t>contained</w:t>
      </w:r>
      <w:r w:rsidR="00D928E5">
        <w:rPr>
          <w:noProof/>
        </w:rPr>
        <w:t xml:space="preserve"> 104</w:t>
      </w:r>
      <w:r w:rsidR="000B2F5A">
        <w:rPr>
          <w:noProof/>
        </w:rPr>
        <w:t xml:space="preserve">7 x, y, and z accelerations and 1201 x, y, and z rotational velocities. The dataset for the smoking gesture contained 1771 x, y, and z accelerations and rotational velocities. </w:t>
      </w:r>
      <w:r>
        <w:rPr>
          <w:noProof/>
        </w:rPr>
        <w:t>A</w:t>
      </w:r>
      <w:r w:rsidR="000B2F5A">
        <w:rPr>
          <w:noProof/>
        </w:rPr>
        <w:t xml:space="preserve">ccelerations </w:t>
      </w:r>
      <w:r>
        <w:rPr>
          <w:noProof/>
        </w:rPr>
        <w:t xml:space="preserve">were recorded </w:t>
      </w:r>
      <w:r w:rsidR="000B2F5A">
        <w:rPr>
          <w:noProof/>
        </w:rPr>
        <w:t>as multiple</w:t>
      </w:r>
      <w:r w:rsidR="005A4730">
        <w:rPr>
          <w:noProof/>
        </w:rPr>
        <w:t>s</w:t>
      </w:r>
      <w:r w:rsidR="000B2F5A">
        <w:rPr>
          <w:noProof/>
        </w:rPr>
        <w:t xml:space="preserve"> of G in the range [-1.0, 1.0</w:t>
      </w:r>
      <w:r>
        <w:rPr>
          <w:noProof/>
        </w:rPr>
        <w:t xml:space="preserve">]; </w:t>
      </w:r>
      <w:r w:rsidR="000B2F5A">
        <w:rPr>
          <w:noProof/>
        </w:rPr>
        <w:t xml:space="preserve">rotational velocities </w:t>
      </w:r>
      <w:r>
        <w:rPr>
          <w:noProof/>
        </w:rPr>
        <w:t xml:space="preserve">were </w:t>
      </w:r>
      <w:r w:rsidR="00FF6B65">
        <w:rPr>
          <w:noProof/>
        </w:rPr>
        <w:t xml:space="preserve">measured </w:t>
      </w:r>
      <w:r w:rsidR="000B2F5A">
        <w:rPr>
          <w:noProof/>
        </w:rPr>
        <w:t xml:space="preserve">in degrees per second. The raw data is </w:t>
      </w:r>
      <w:r w:rsidR="00945FA0">
        <w:rPr>
          <w:noProof/>
        </w:rPr>
        <w:t xml:space="preserve">presented below </w:t>
      </w:r>
      <w:r>
        <w:rPr>
          <w:noProof/>
        </w:rPr>
        <w:t xml:space="preserve">as </w:t>
      </w:r>
      <w:r w:rsidR="00945FA0">
        <w:rPr>
          <w:noProof/>
        </w:rPr>
        <w:t xml:space="preserve">a histogram in </w:t>
      </w:r>
      <w:r>
        <w:rPr>
          <w:noProof/>
        </w:rPr>
        <w:t>F</w:t>
      </w:r>
      <w:r w:rsidR="00945FA0">
        <w:rPr>
          <w:noProof/>
        </w:rPr>
        <w:t xml:space="preserve">igures </w:t>
      </w:r>
      <w:r w:rsidR="002412C3">
        <w:rPr>
          <w:noProof/>
        </w:rPr>
        <w:t>8</w:t>
      </w:r>
      <w:r>
        <w:rPr>
          <w:noProof/>
        </w:rPr>
        <w:t xml:space="preserve"> thru </w:t>
      </w:r>
      <w:r w:rsidR="0075348C">
        <w:rPr>
          <w:noProof/>
        </w:rPr>
        <w:t>1</w:t>
      </w:r>
      <w:r w:rsidR="002412C3">
        <w:rPr>
          <w:noProof/>
        </w:rPr>
        <w:t>3</w:t>
      </w:r>
      <w:r w:rsidR="00871A3A">
        <w:rPr>
          <w:noProof/>
        </w:rPr>
        <w:t>.</w:t>
      </w:r>
    </w:p>
    <w:p w14:paraId="1FF11A04" w14:textId="77777777" w:rsidR="004248A4" w:rsidRDefault="0075348C" w:rsidP="00363557">
      <w:pPr>
        <w:keepNext/>
        <w:spacing w:before="160" w:after="0" w:line="480" w:lineRule="auto"/>
        <w:jc w:val="center"/>
      </w:pPr>
      <w:r>
        <w:rPr>
          <w:noProof/>
        </w:rPr>
        <w:lastRenderedPageBreak/>
        <w:drawing>
          <wp:inline distT="0" distB="0" distL="0" distR="0" wp14:anchorId="035B8078" wp14:editId="1FDF85AC">
            <wp:extent cx="4885286" cy="1828800"/>
            <wp:effectExtent l="0" t="0" r="0" b="0"/>
            <wp:docPr id="21" name="Picture 2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peningBottle_gyro.lin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85286" cy="1828800"/>
                    </a:xfrm>
                    <a:prstGeom prst="rect">
                      <a:avLst/>
                    </a:prstGeom>
                  </pic:spPr>
                </pic:pic>
              </a:graphicData>
            </a:graphic>
          </wp:inline>
        </w:drawing>
      </w:r>
    </w:p>
    <w:p w14:paraId="67C37EE5" w14:textId="42D14445" w:rsidR="00945FA0" w:rsidRDefault="004248A4" w:rsidP="00363557">
      <w:pPr>
        <w:pStyle w:val="Caption"/>
        <w:spacing w:before="160" w:line="480" w:lineRule="auto"/>
        <w:jc w:val="center"/>
      </w:pPr>
      <w:bookmarkStart w:id="85" w:name="_Toc36058118"/>
      <w:bookmarkStart w:id="86" w:name="_Toc36058320"/>
      <w:bookmarkStart w:id="87" w:name="_Toc39409364"/>
      <w:r>
        <w:t xml:space="preserve">Figure </w:t>
      </w:r>
      <w:fldSimple w:instr=" SEQ Figure \* ARABIC ">
        <w:r w:rsidR="002F1C5C">
          <w:rPr>
            <w:noProof/>
          </w:rPr>
          <w:t>8</w:t>
        </w:r>
      </w:fldSimple>
      <w:r w:rsidR="00CC57EC">
        <w:t>.</w:t>
      </w:r>
      <w:r w:rsidRPr="00903E19">
        <w:t xml:space="preserve"> First 10 seconds of gyro data for bottle opening gesture</w:t>
      </w:r>
      <w:bookmarkEnd w:id="85"/>
      <w:bookmarkEnd w:id="86"/>
      <w:r w:rsidR="00CC57EC">
        <w:t>.</w:t>
      </w:r>
      <w:bookmarkEnd w:id="87"/>
    </w:p>
    <w:p w14:paraId="7D4B8B8F" w14:textId="77777777" w:rsidR="004248A4" w:rsidRDefault="005C0DAA" w:rsidP="00363557">
      <w:pPr>
        <w:keepNext/>
        <w:spacing w:before="160" w:after="0" w:line="480" w:lineRule="auto"/>
        <w:jc w:val="center"/>
      </w:pPr>
      <w:r>
        <w:rPr>
          <w:noProof/>
        </w:rPr>
        <w:drawing>
          <wp:inline distT="0" distB="0" distL="0" distR="0" wp14:anchorId="43B71C2E" wp14:editId="3E1C4E46">
            <wp:extent cx="4885293" cy="1828800"/>
            <wp:effectExtent l="0" t="0" r="0" b="0"/>
            <wp:docPr id="25" name="Picture 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peningBottle.lin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85293" cy="1828800"/>
                    </a:xfrm>
                    <a:prstGeom prst="rect">
                      <a:avLst/>
                    </a:prstGeom>
                  </pic:spPr>
                </pic:pic>
              </a:graphicData>
            </a:graphic>
          </wp:inline>
        </w:drawing>
      </w:r>
    </w:p>
    <w:p w14:paraId="584807D1" w14:textId="3892734C" w:rsidR="005C0DAA" w:rsidRDefault="004248A4" w:rsidP="00363557">
      <w:pPr>
        <w:pStyle w:val="Caption"/>
        <w:spacing w:before="160" w:line="480" w:lineRule="auto"/>
        <w:jc w:val="center"/>
      </w:pPr>
      <w:bookmarkStart w:id="88" w:name="_Toc36058119"/>
      <w:bookmarkStart w:id="89" w:name="_Toc36058321"/>
      <w:bookmarkStart w:id="90" w:name="_Toc39409365"/>
      <w:r>
        <w:t xml:space="preserve">Figure </w:t>
      </w:r>
      <w:fldSimple w:instr=" SEQ Figure \* ARABIC ">
        <w:r w:rsidR="002F1C5C">
          <w:rPr>
            <w:noProof/>
          </w:rPr>
          <w:t>9</w:t>
        </w:r>
      </w:fldSimple>
      <w:r w:rsidR="00CC57EC">
        <w:t>.</w:t>
      </w:r>
      <w:r w:rsidRPr="008017EE">
        <w:t xml:space="preserve"> First 10 seconds of accelerometer data for bottle opening gesture</w:t>
      </w:r>
      <w:bookmarkEnd w:id="88"/>
      <w:bookmarkEnd w:id="89"/>
      <w:r w:rsidR="00CC57EC">
        <w:t>.</w:t>
      </w:r>
      <w:bookmarkEnd w:id="90"/>
    </w:p>
    <w:p w14:paraId="63196A83" w14:textId="77777777" w:rsidR="004248A4" w:rsidRDefault="004248A4" w:rsidP="00363557">
      <w:pPr>
        <w:keepNext/>
        <w:spacing w:before="160" w:after="0" w:line="480" w:lineRule="auto"/>
        <w:jc w:val="center"/>
      </w:pPr>
      <w:r>
        <w:rPr>
          <w:noProof/>
        </w:rPr>
        <w:drawing>
          <wp:inline distT="0" distB="0" distL="0" distR="0" wp14:anchorId="2B8EC2C2" wp14:editId="591F75A8">
            <wp:extent cx="5960156" cy="228600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60156" cy="2286000"/>
                    </a:xfrm>
                    <a:prstGeom prst="rect">
                      <a:avLst/>
                    </a:prstGeom>
                  </pic:spPr>
                </pic:pic>
              </a:graphicData>
            </a:graphic>
          </wp:inline>
        </w:drawing>
      </w:r>
    </w:p>
    <w:p w14:paraId="3ADCB370" w14:textId="39C3424B" w:rsidR="005C0DAA" w:rsidRDefault="004248A4" w:rsidP="00363557">
      <w:pPr>
        <w:pStyle w:val="Caption"/>
        <w:spacing w:before="160" w:line="480" w:lineRule="auto"/>
        <w:jc w:val="center"/>
      </w:pPr>
      <w:bookmarkStart w:id="91" w:name="_Toc36058120"/>
      <w:bookmarkStart w:id="92" w:name="_Toc36058322"/>
      <w:bookmarkStart w:id="93" w:name="_Toc39409366"/>
      <w:r>
        <w:t xml:space="preserve">Figure </w:t>
      </w:r>
      <w:fldSimple w:instr=" SEQ Figure \* ARABIC ">
        <w:r w:rsidR="002F1C5C">
          <w:rPr>
            <w:noProof/>
          </w:rPr>
          <w:t>10</w:t>
        </w:r>
      </w:fldSimple>
      <w:r w:rsidR="00CC57EC">
        <w:t>.</w:t>
      </w:r>
      <w:r w:rsidR="00CC57EC" w:rsidRPr="0022094E">
        <w:t xml:space="preserve"> </w:t>
      </w:r>
      <w:r w:rsidR="00CC57EC">
        <w:t>Data h</w:t>
      </w:r>
      <w:r w:rsidR="00CC57EC" w:rsidRPr="0022094E">
        <w:t xml:space="preserve">istogram </w:t>
      </w:r>
      <w:r w:rsidRPr="0022094E">
        <w:t>(</w:t>
      </w:r>
      <w:r w:rsidR="00CC57EC">
        <w:t xml:space="preserve">e.g., </w:t>
      </w:r>
      <w:r w:rsidRPr="0022094E">
        <w:t>gyro left, accelerometer right) for bottle opening gesture</w:t>
      </w:r>
      <w:bookmarkEnd w:id="91"/>
      <w:bookmarkEnd w:id="92"/>
      <w:r w:rsidR="00CC57EC">
        <w:t>.</w:t>
      </w:r>
      <w:bookmarkEnd w:id="93"/>
    </w:p>
    <w:p w14:paraId="6368DE4D" w14:textId="77777777" w:rsidR="004248A4" w:rsidRDefault="005C0DAA" w:rsidP="00363557">
      <w:pPr>
        <w:keepNext/>
        <w:spacing w:before="160" w:after="240" w:line="480" w:lineRule="auto"/>
        <w:jc w:val="center"/>
      </w:pPr>
      <w:r>
        <w:rPr>
          <w:noProof/>
        </w:rPr>
        <w:lastRenderedPageBreak/>
        <w:drawing>
          <wp:inline distT="0" distB="0" distL="0" distR="0" wp14:anchorId="4A090620" wp14:editId="0B73E5F1">
            <wp:extent cx="4885291" cy="1828800"/>
            <wp:effectExtent l="0" t="0" r="0" b="0"/>
            <wp:docPr id="27" name="Picture 2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moking_gyro.line.png"/>
                    <pic:cNvPicPr/>
                  </pic:nvPicPr>
                  <pic:blipFill>
                    <a:blip r:embed="rId20">
                      <a:extLst>
                        <a:ext uri="{28A0092B-C50C-407E-A947-70E740481C1C}">
                          <a14:useLocalDpi xmlns:a14="http://schemas.microsoft.com/office/drawing/2010/main" val="0"/>
                        </a:ext>
                      </a:extLst>
                    </a:blip>
                    <a:stretch>
                      <a:fillRect/>
                    </a:stretch>
                  </pic:blipFill>
                  <pic:spPr>
                    <a:xfrm>
                      <a:off x="0" y="0"/>
                      <a:ext cx="4885291" cy="1828800"/>
                    </a:xfrm>
                    <a:prstGeom prst="rect">
                      <a:avLst/>
                    </a:prstGeom>
                  </pic:spPr>
                </pic:pic>
              </a:graphicData>
            </a:graphic>
          </wp:inline>
        </w:drawing>
      </w:r>
    </w:p>
    <w:p w14:paraId="6A5B0386" w14:textId="13E7B960" w:rsidR="005C0DAA" w:rsidRDefault="004248A4" w:rsidP="00363557">
      <w:pPr>
        <w:pStyle w:val="Caption"/>
        <w:spacing w:before="160" w:line="480" w:lineRule="auto"/>
        <w:jc w:val="center"/>
      </w:pPr>
      <w:bookmarkStart w:id="94" w:name="_Toc36058121"/>
      <w:bookmarkStart w:id="95" w:name="_Toc36058323"/>
      <w:bookmarkStart w:id="96" w:name="_Toc39409367"/>
      <w:r>
        <w:t xml:space="preserve">Figure </w:t>
      </w:r>
      <w:fldSimple w:instr=" SEQ Figure \* ARABIC ">
        <w:r w:rsidR="002F1C5C">
          <w:rPr>
            <w:noProof/>
          </w:rPr>
          <w:t>11</w:t>
        </w:r>
      </w:fldSimple>
      <w:r w:rsidR="00CC57EC">
        <w:t>.</w:t>
      </w:r>
      <w:r w:rsidR="00CC57EC" w:rsidRPr="0062616B">
        <w:t xml:space="preserve"> </w:t>
      </w:r>
      <w:r w:rsidRPr="0062616B">
        <w:t>First 10 seconds of gyro data for smoking gesture</w:t>
      </w:r>
      <w:bookmarkEnd w:id="94"/>
      <w:bookmarkEnd w:id="95"/>
      <w:r w:rsidR="00CC57EC">
        <w:t>.</w:t>
      </w:r>
      <w:bookmarkEnd w:id="96"/>
    </w:p>
    <w:p w14:paraId="6B4F268B" w14:textId="77777777" w:rsidR="004248A4" w:rsidRDefault="005C0DAA" w:rsidP="00363557">
      <w:pPr>
        <w:keepNext/>
        <w:spacing w:before="160" w:after="240" w:line="480" w:lineRule="auto"/>
        <w:jc w:val="center"/>
      </w:pPr>
      <w:r>
        <w:rPr>
          <w:noProof/>
        </w:rPr>
        <w:drawing>
          <wp:inline distT="0" distB="0" distL="0" distR="0" wp14:anchorId="4A95168D" wp14:editId="17797337">
            <wp:extent cx="4885288" cy="1828800"/>
            <wp:effectExtent l="0" t="0" r="0" b="0"/>
            <wp:docPr id="28" name="Picture 2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moking.line.png"/>
                    <pic:cNvPicPr/>
                  </pic:nvPicPr>
                  <pic:blipFill>
                    <a:blip r:embed="rId21">
                      <a:extLst>
                        <a:ext uri="{28A0092B-C50C-407E-A947-70E740481C1C}">
                          <a14:useLocalDpi xmlns:a14="http://schemas.microsoft.com/office/drawing/2010/main" val="0"/>
                        </a:ext>
                      </a:extLst>
                    </a:blip>
                    <a:stretch>
                      <a:fillRect/>
                    </a:stretch>
                  </pic:blipFill>
                  <pic:spPr>
                    <a:xfrm>
                      <a:off x="0" y="0"/>
                      <a:ext cx="4885288" cy="1828800"/>
                    </a:xfrm>
                    <a:prstGeom prst="rect">
                      <a:avLst/>
                    </a:prstGeom>
                  </pic:spPr>
                </pic:pic>
              </a:graphicData>
            </a:graphic>
          </wp:inline>
        </w:drawing>
      </w:r>
    </w:p>
    <w:p w14:paraId="26A869DC" w14:textId="3EF0FE12" w:rsidR="005C0DAA" w:rsidRDefault="004248A4" w:rsidP="00363557">
      <w:pPr>
        <w:pStyle w:val="Caption"/>
        <w:spacing w:before="160" w:line="480" w:lineRule="auto"/>
        <w:jc w:val="center"/>
      </w:pPr>
      <w:bookmarkStart w:id="97" w:name="_Toc36058122"/>
      <w:bookmarkStart w:id="98" w:name="_Toc36058324"/>
      <w:bookmarkStart w:id="99" w:name="_Toc39409368"/>
      <w:r>
        <w:t xml:space="preserve">Figure </w:t>
      </w:r>
      <w:fldSimple w:instr=" SEQ Figure \* ARABIC ">
        <w:r w:rsidR="002F1C5C">
          <w:rPr>
            <w:noProof/>
          </w:rPr>
          <w:t>12</w:t>
        </w:r>
      </w:fldSimple>
      <w:r w:rsidR="00CC57EC">
        <w:t>.</w:t>
      </w:r>
      <w:r w:rsidR="00CC57EC" w:rsidRPr="00DC613C">
        <w:t xml:space="preserve"> </w:t>
      </w:r>
      <w:r w:rsidRPr="00DC613C">
        <w:t>First 10 seconds of accelerometer data for smoking gesture</w:t>
      </w:r>
      <w:bookmarkEnd w:id="97"/>
      <w:bookmarkEnd w:id="98"/>
      <w:r w:rsidR="00CC57EC">
        <w:t>.</w:t>
      </w:r>
      <w:bookmarkEnd w:id="99"/>
    </w:p>
    <w:p w14:paraId="495584B5" w14:textId="77777777" w:rsidR="004248A4" w:rsidRDefault="004248A4" w:rsidP="00363557">
      <w:pPr>
        <w:keepNext/>
        <w:spacing w:before="160" w:after="240" w:line="480" w:lineRule="auto"/>
        <w:jc w:val="center"/>
      </w:pPr>
      <w:r>
        <w:rPr>
          <w:noProof/>
        </w:rPr>
        <w:drawing>
          <wp:inline distT="0" distB="0" distL="0" distR="0" wp14:anchorId="10F1FB00" wp14:editId="0D3B91F6">
            <wp:extent cx="6061462" cy="22860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61462" cy="2286000"/>
                    </a:xfrm>
                    <a:prstGeom prst="rect">
                      <a:avLst/>
                    </a:prstGeom>
                  </pic:spPr>
                </pic:pic>
              </a:graphicData>
            </a:graphic>
          </wp:inline>
        </w:drawing>
      </w:r>
    </w:p>
    <w:p w14:paraId="2B6595DD" w14:textId="38650203" w:rsidR="0075348C" w:rsidRDefault="004248A4" w:rsidP="00363557">
      <w:pPr>
        <w:pStyle w:val="Caption"/>
        <w:spacing w:before="160" w:line="480" w:lineRule="auto"/>
        <w:jc w:val="center"/>
      </w:pPr>
      <w:bookmarkStart w:id="100" w:name="_Toc36058123"/>
      <w:bookmarkStart w:id="101" w:name="_Toc36058325"/>
      <w:bookmarkStart w:id="102" w:name="_Toc39409369"/>
      <w:r>
        <w:t xml:space="preserve">Figure </w:t>
      </w:r>
      <w:fldSimple w:instr=" SEQ Figure \* ARABIC ">
        <w:r w:rsidR="002F1C5C">
          <w:rPr>
            <w:noProof/>
          </w:rPr>
          <w:t>13</w:t>
        </w:r>
      </w:fldSimple>
      <w:r w:rsidRPr="00477955">
        <w:t xml:space="preserve">: </w:t>
      </w:r>
      <w:r w:rsidR="00CC57EC">
        <w:t>Data h</w:t>
      </w:r>
      <w:r w:rsidR="00CC57EC" w:rsidRPr="00477955">
        <w:t xml:space="preserve">istogram </w:t>
      </w:r>
      <w:r w:rsidRPr="00477955">
        <w:t>(</w:t>
      </w:r>
      <w:r w:rsidR="00CC57EC">
        <w:t xml:space="preserve">e.g., </w:t>
      </w:r>
      <w:r w:rsidRPr="00477955">
        <w:t>gyro left, accelerometer right) for smoking gesture</w:t>
      </w:r>
      <w:bookmarkEnd w:id="100"/>
      <w:bookmarkEnd w:id="101"/>
      <w:r w:rsidR="00CC57EC">
        <w:t>.</w:t>
      </w:r>
      <w:bookmarkEnd w:id="102"/>
    </w:p>
    <w:p w14:paraId="2FFD0DE7" w14:textId="501F28FF" w:rsidR="005C0DAA" w:rsidRDefault="00CB18E5" w:rsidP="005A4730">
      <w:pPr>
        <w:spacing w:before="160" w:after="240" w:line="480" w:lineRule="auto"/>
      </w:pPr>
      <w:r>
        <w:lastRenderedPageBreak/>
        <w:t xml:space="preserve">The main difference </w:t>
      </w:r>
      <w:r w:rsidR="001C09FC">
        <w:t>between sensors</w:t>
      </w:r>
      <w:r>
        <w:t xml:space="preserve"> </w:t>
      </w:r>
      <w:r w:rsidR="00CC57EC">
        <w:t xml:space="preserve">is </w:t>
      </w:r>
      <w:r>
        <w:t xml:space="preserve">readily apparent in the </w:t>
      </w:r>
      <w:r w:rsidR="00CC57EC">
        <w:t xml:space="preserve">dataset </w:t>
      </w:r>
      <w:r>
        <w:t xml:space="preserve">histograms. </w:t>
      </w:r>
      <w:r w:rsidR="00CC57EC">
        <w:t>A</w:t>
      </w:r>
      <w:r>
        <w:t xml:space="preserve">ccelerometer measurements can read </w:t>
      </w:r>
      <w:r w:rsidR="005A5C31">
        <w:t xml:space="preserve">only </w:t>
      </w:r>
      <w:r>
        <w:t>in 0.1 G’s</w:t>
      </w:r>
      <w:r w:rsidR="005A5C31">
        <w:t>, which is</w:t>
      </w:r>
      <w:r>
        <w:t xml:space="preserve"> much less precise than the gyroscope </w:t>
      </w:r>
      <w:r w:rsidR="005A5C31">
        <w:t xml:space="preserve">that </w:t>
      </w:r>
      <w:r>
        <w:t>measures to a sensitivity of 0.1 degrees.</w:t>
      </w:r>
    </w:p>
    <w:p w14:paraId="755A291F" w14:textId="2A71D8BB" w:rsidR="006109FD" w:rsidRDefault="005A5C31" w:rsidP="005A4730">
      <w:pPr>
        <w:spacing w:before="160" w:after="240" w:line="480" w:lineRule="auto"/>
      </w:pPr>
      <w:r>
        <w:t>G</w:t>
      </w:r>
      <w:r w:rsidR="006109FD">
        <w:t xml:space="preserve">yroscope data for the bottle opening gesture had </w:t>
      </w:r>
      <w:r>
        <w:t xml:space="preserve">a </w:t>
      </w:r>
      <w:r w:rsidR="006109FD">
        <w:t xml:space="preserve">significantly larger spread in the X axis, slightly more spread in the Y axis, and roughly equal spread in the Z axis when compared </w:t>
      </w:r>
      <w:r>
        <w:t xml:space="preserve">with </w:t>
      </w:r>
      <w:r w:rsidR="006109FD">
        <w:t xml:space="preserve">the smoking gesture. </w:t>
      </w:r>
      <w:r>
        <w:t>A</w:t>
      </w:r>
      <w:r w:rsidR="006109FD">
        <w:t xml:space="preserve"> larger spread was observed only in the Z direction</w:t>
      </w:r>
      <w:r>
        <w:t xml:space="preserve"> for the accelerometer data</w:t>
      </w:r>
      <w:r w:rsidR="006109FD">
        <w:t xml:space="preserve">. </w:t>
      </w:r>
    </w:p>
    <w:p w14:paraId="6CA039ED" w14:textId="03252DEA" w:rsidR="006109FD" w:rsidRDefault="005A5C31" w:rsidP="005A4730">
      <w:pPr>
        <w:spacing w:before="160" w:after="240" w:line="480" w:lineRule="auto"/>
      </w:pPr>
      <w:r>
        <w:t>A</w:t>
      </w:r>
      <w:r w:rsidR="006109FD">
        <w:t xml:space="preserve"> fast </w:t>
      </w:r>
      <w:r w:rsidR="00E7698D">
        <w:t>Fourier</w:t>
      </w:r>
      <w:r w:rsidR="006109FD">
        <w:t xml:space="preserve"> transform</w:t>
      </w:r>
      <w:r w:rsidR="00E7698D">
        <w:t xml:space="preserve"> (FFT)</w:t>
      </w:r>
      <w:r w:rsidR="006109FD">
        <w:t xml:space="preserve"> was computed for the dataset</w:t>
      </w:r>
      <w:r>
        <w:t xml:space="preserve"> to investigate noise level</w:t>
      </w:r>
      <w:r w:rsidR="006109FD">
        <w:t xml:space="preserve">. </w:t>
      </w:r>
      <w:r w:rsidR="00E7698D">
        <w:t xml:space="preserve">FFT was then passed through a low-pass filter to eliminate any high frequency noise from the signal. </w:t>
      </w:r>
      <w:r>
        <w:t xml:space="preserve">An </w:t>
      </w:r>
      <w:r w:rsidR="00E7698D">
        <w:t>inverse FFT was computed to retrieve the filtered signal in the time domain.</w:t>
      </w:r>
      <w:r w:rsidR="00E7698D" w:rsidRPr="00E7698D">
        <w:t xml:space="preserve"> </w:t>
      </w:r>
      <w:r>
        <w:t xml:space="preserve">Figure 14 shows a </w:t>
      </w:r>
      <w:r w:rsidR="00E7698D">
        <w:t xml:space="preserve">selection of </w:t>
      </w:r>
      <w:r>
        <w:t xml:space="preserve">analysis </w:t>
      </w:r>
      <w:r w:rsidR="00E7698D">
        <w:t>results.</w:t>
      </w:r>
    </w:p>
    <w:p w14:paraId="503FDBA5" w14:textId="77777777" w:rsidR="004248A4" w:rsidRDefault="004248A4" w:rsidP="00363557">
      <w:pPr>
        <w:keepNext/>
        <w:spacing w:before="160" w:after="240" w:line="480" w:lineRule="auto"/>
        <w:ind w:left="-720" w:right="-720"/>
        <w:jc w:val="center"/>
      </w:pPr>
      <w:r>
        <w:rPr>
          <w:noProof/>
        </w:rPr>
        <w:drawing>
          <wp:inline distT="0" distB="0" distL="0" distR="0" wp14:anchorId="05A41636" wp14:editId="696B6FE3">
            <wp:extent cx="6362044" cy="2349062"/>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421805" cy="2371128"/>
                    </a:xfrm>
                    <a:prstGeom prst="rect">
                      <a:avLst/>
                    </a:prstGeom>
                  </pic:spPr>
                </pic:pic>
              </a:graphicData>
            </a:graphic>
          </wp:inline>
        </w:drawing>
      </w:r>
    </w:p>
    <w:p w14:paraId="70B0E5D8" w14:textId="17050AC5" w:rsidR="0075348C" w:rsidRDefault="004248A4" w:rsidP="00363557">
      <w:pPr>
        <w:pStyle w:val="Caption"/>
        <w:spacing w:before="160" w:line="480" w:lineRule="auto"/>
        <w:jc w:val="center"/>
      </w:pPr>
      <w:bookmarkStart w:id="103" w:name="_Toc36058124"/>
      <w:bookmarkStart w:id="104" w:name="_Toc36058326"/>
      <w:bookmarkStart w:id="105" w:name="_Toc39409370"/>
      <w:r>
        <w:t xml:space="preserve">Figure </w:t>
      </w:r>
      <w:fldSimple w:instr=" SEQ Figure \* ARABIC ">
        <w:r w:rsidR="002F1C5C">
          <w:rPr>
            <w:noProof/>
          </w:rPr>
          <w:t>14</w:t>
        </w:r>
      </w:fldSimple>
      <w:r w:rsidR="005A5C31">
        <w:t>.</w:t>
      </w:r>
      <w:r w:rsidRPr="00B32486">
        <w:t xml:space="preserve"> Fourier </w:t>
      </w:r>
      <w:r w:rsidR="005A5C31">
        <w:t>a</w:t>
      </w:r>
      <w:r w:rsidRPr="00B32486">
        <w:t>nalysis for bottle opening gyro data in Z axis (</w:t>
      </w:r>
      <w:r w:rsidR="005A5C31">
        <w:t xml:space="preserve">See </w:t>
      </w:r>
      <w:r w:rsidRPr="00B32486">
        <w:t>left</w:t>
      </w:r>
      <w:r w:rsidR="005A5C31">
        <w:t xml:space="preserve"> graphs</w:t>
      </w:r>
      <w:r w:rsidRPr="00B32486">
        <w:t>) and smoking accelerometer data in Y axis (</w:t>
      </w:r>
      <w:r w:rsidR="005A5C31">
        <w:t xml:space="preserve">See </w:t>
      </w:r>
      <w:r w:rsidRPr="00B32486">
        <w:t>right</w:t>
      </w:r>
      <w:r w:rsidR="005A5C31">
        <w:t xml:space="preserve"> graphs</w:t>
      </w:r>
      <w:r w:rsidRPr="00B32486">
        <w:t>)</w:t>
      </w:r>
      <w:bookmarkEnd w:id="103"/>
      <w:bookmarkEnd w:id="104"/>
      <w:r w:rsidR="005A5C31">
        <w:t>.</w:t>
      </w:r>
      <w:bookmarkEnd w:id="105"/>
    </w:p>
    <w:p w14:paraId="7990401D" w14:textId="2F0F3B30" w:rsidR="00BA46F4" w:rsidRPr="002412C3" w:rsidRDefault="00E7698D" w:rsidP="00363557">
      <w:pPr>
        <w:spacing w:before="160" w:after="240" w:line="480" w:lineRule="auto"/>
        <w:rPr>
          <w:rFonts w:eastAsiaTheme="minorEastAsia"/>
        </w:rPr>
      </w:pPr>
      <w:r>
        <w:lastRenderedPageBreak/>
        <w:t xml:space="preserve"> Fourier analysis</w:t>
      </w:r>
      <w:r w:rsidR="005A5C31">
        <w:t xml:space="preserve"> results indicated that </w:t>
      </w:r>
      <w:r>
        <w:t>filtering was unnecessary</w:t>
      </w:r>
      <w:r w:rsidR="005A5C31">
        <w:t>, as</w:t>
      </w:r>
      <w:r>
        <w:t xml:space="preserve"> </w:t>
      </w:r>
      <w:r w:rsidR="005A5C31">
        <w:t>t</w:t>
      </w:r>
      <w:r>
        <w:t xml:space="preserve">he filter </w:t>
      </w:r>
      <w:r w:rsidR="005A5C31">
        <w:t xml:space="preserve">introduced </w:t>
      </w:r>
      <w:r>
        <w:t xml:space="preserve">unwanted distortion in the signal and a large high frequency noise component </w:t>
      </w:r>
      <w:r w:rsidR="005A5C31">
        <w:t xml:space="preserve">was </w:t>
      </w:r>
      <w:r w:rsidR="00446210">
        <w:t>not present</w:t>
      </w:r>
      <w:r>
        <w:t xml:space="preserve">. </w:t>
      </w:r>
      <w:r w:rsidR="00BA46F4">
        <w:t xml:space="preserve"> </w:t>
      </w:r>
      <w:r w:rsidR="005D2206">
        <w:t>Next,</w:t>
      </w:r>
      <w:r w:rsidR="00BA46F4">
        <w:t xml:space="preserve"> </w:t>
      </w:r>
      <w:r w:rsidR="005D2206">
        <w:t xml:space="preserve">the dataset </w:t>
      </w:r>
      <w:r w:rsidR="005A5C31">
        <w:t xml:space="preserve">was </w:t>
      </w:r>
      <w:r w:rsidR="005D2206">
        <w:t>standardized</w:t>
      </w:r>
      <w:r w:rsidR="00BA46F4">
        <w:t xml:space="preserve"> to remove the mean and scale to unit variance.</w:t>
      </w:r>
      <w:r w:rsidR="00AE0B56">
        <w:t xml:space="preserve"> </w:t>
      </w:r>
      <w:r w:rsidR="00BA46F4">
        <w:t>The mean of each attribute is given by</w:t>
      </w:r>
      <w:r w:rsidR="002412C3">
        <w:t xml:space="preserve"> equation 10</w:t>
      </w:r>
      <w:r w:rsidR="005A5C31">
        <w:t>,</w:t>
      </w:r>
      <w:r w:rsidR="002412C3">
        <w:t xml:space="preserve"> where </w:t>
      </w:r>
      <w:r w:rsidR="002412C3" w:rsidRPr="002412C3">
        <w:rPr>
          <w:rFonts w:eastAsiaTheme="minorEastAsia"/>
          <w:i/>
          <w:iCs/>
        </w:rPr>
        <w:t>k</w:t>
      </w:r>
      <w:r w:rsidR="002412C3">
        <w:rPr>
          <w:rFonts w:eastAsiaTheme="minorEastAsia"/>
        </w:rPr>
        <w:t xml:space="preserve"> is the dimensional index</w:t>
      </w:r>
      <w:r w:rsidR="005A5C31">
        <w:rPr>
          <w:rFonts w:eastAsiaTheme="minorEastAsia"/>
        </w:rPr>
        <w:t xml:space="preserve">; </w:t>
      </w:r>
      <w:r w:rsidR="002412C3" w:rsidRPr="002412C3">
        <w:rPr>
          <w:rFonts w:eastAsiaTheme="minorEastAsia"/>
          <w:i/>
          <w:iCs/>
        </w:rPr>
        <w:t>i</w:t>
      </w:r>
      <w:r w:rsidR="002412C3">
        <w:rPr>
          <w:rFonts w:eastAsiaTheme="minorEastAsia"/>
        </w:rPr>
        <w:t xml:space="preserve"> is the sample index</w:t>
      </w:r>
      <w:r w:rsidR="005A5C31">
        <w:rPr>
          <w:rFonts w:eastAsiaTheme="minorEastAsia"/>
        </w:rPr>
        <w:t xml:space="preserve">; </w:t>
      </w:r>
      <w:r w:rsidR="002412C3">
        <w:rPr>
          <w:rFonts w:eastAsiaTheme="minorEastAsia"/>
        </w:rPr>
        <w:t>and n is the number of samples.</w:t>
      </w:r>
    </w:p>
    <w:p w14:paraId="62DEE72C" w14:textId="5EB98D95" w:rsidR="00BA46F4" w:rsidRPr="00BA46F4" w:rsidRDefault="001E6733" w:rsidP="00363557">
      <w:pPr>
        <w:spacing w:before="160" w:after="240" w:line="480" w:lineRule="auto"/>
        <w:rPr>
          <w:rFonts w:eastAsiaTheme="minorEastAsia"/>
        </w:rPr>
      </w:pPr>
      <m:oMathPara>
        <m:oMath>
          <m:eqArr>
            <m:eqArrPr>
              <m:maxDist m:val="1"/>
              <m:ctrlPr>
                <w:rPr>
                  <w:rFonts w:ascii="Cambria Math" w:hAnsi="Cambria Math"/>
                  <w:i/>
                </w:rPr>
              </m:ctrlPr>
            </m:eqArrPr>
            <m:e>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k</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x</m:t>
                      </m:r>
                    </m:e>
                    <m:sub>
                      <m:r>
                        <w:rPr>
                          <w:rFonts w:ascii="Cambria Math" w:hAnsi="Cambria Math"/>
                        </w:rPr>
                        <m:t>ki</m:t>
                      </m:r>
                    </m:sub>
                  </m:sSub>
                </m:e>
              </m:nary>
              <m:r>
                <w:rPr>
                  <w:rFonts w:ascii="Cambria Math" w:eastAsiaTheme="minorEastAsia" w:hAnsi="Cambria Math"/>
                </w:rPr>
                <m:t>#</m:t>
              </m:r>
              <m:d>
                <m:dPr>
                  <m:ctrlPr>
                    <w:rPr>
                      <w:rFonts w:ascii="Cambria Math" w:hAnsi="Cambria Math"/>
                      <w:i/>
                    </w:rPr>
                  </m:ctrlPr>
                </m:dPr>
                <m:e>
                  <m:r>
                    <w:rPr>
                      <w:rFonts w:ascii="Cambria Math" w:hAnsi="Cambria Math"/>
                    </w:rPr>
                    <m:t>10</m:t>
                  </m:r>
                </m:e>
              </m:d>
              <m:ctrlPr>
                <w:rPr>
                  <w:rFonts w:ascii="Cambria Math" w:eastAsiaTheme="minorEastAsia" w:hAnsi="Cambria Math"/>
                  <w:i/>
                </w:rPr>
              </m:ctrlPr>
            </m:e>
          </m:eqArr>
        </m:oMath>
      </m:oMathPara>
    </w:p>
    <w:p w14:paraId="0DA656E6" w14:textId="1E60EBAE" w:rsidR="00BA46F4" w:rsidRDefault="00BA46F4" w:rsidP="00363557">
      <w:pPr>
        <w:spacing w:before="160" w:after="240" w:line="480" w:lineRule="auto"/>
        <w:rPr>
          <w:rFonts w:eastAsiaTheme="minorEastAsia"/>
        </w:rPr>
      </w:pPr>
      <w:r>
        <w:rPr>
          <w:rFonts w:eastAsiaTheme="minorEastAsia"/>
        </w:rPr>
        <w:t xml:space="preserve">The standard deviation </w:t>
      </w:r>
      <w:r w:rsidR="002412C3">
        <w:rPr>
          <w:rFonts w:eastAsiaTheme="minorEastAsia"/>
        </w:rPr>
        <w:t xml:space="preserve">for each dimension </w:t>
      </w:r>
      <w:r>
        <w:rPr>
          <w:rFonts w:eastAsiaTheme="minorEastAsia"/>
        </w:rPr>
        <w:t>is given by</w:t>
      </w:r>
      <w:r w:rsidR="00AE0B56">
        <w:rPr>
          <w:rFonts w:eastAsiaTheme="minorEastAsia"/>
        </w:rPr>
        <w:t xml:space="preserve"> </w:t>
      </w:r>
      <w:r w:rsidR="005A5C31">
        <w:rPr>
          <w:rFonts w:eastAsiaTheme="minorEastAsia"/>
        </w:rPr>
        <w:t>E</w:t>
      </w:r>
      <w:r w:rsidR="00AE0B56">
        <w:rPr>
          <w:rFonts w:eastAsiaTheme="minorEastAsia"/>
        </w:rPr>
        <w:t>quation 11</w:t>
      </w:r>
      <w:r w:rsidR="005A5C31">
        <w:rPr>
          <w:rFonts w:eastAsiaTheme="minorEastAsia"/>
        </w:rPr>
        <w:t>:</w:t>
      </w:r>
      <w:r w:rsidR="00AE0B56">
        <w:rPr>
          <w:rFonts w:eastAsiaTheme="minorEastAsia"/>
        </w:rPr>
        <w:t xml:space="preserve"> </w:t>
      </w:r>
    </w:p>
    <w:p w14:paraId="0E9038C1" w14:textId="7DA0F605" w:rsidR="00BA46F4" w:rsidRPr="00BA46F4" w:rsidRDefault="001E6733" w:rsidP="00363557">
      <w:pPr>
        <w:spacing w:before="160" w:after="240" w:line="480" w:lineRule="auto"/>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k</m:t>
                  </m:r>
                </m:sub>
              </m:sSub>
              <m:r>
                <w:rPr>
                  <w:rFonts w:ascii="Cambria Math" w:eastAsiaTheme="minorEastAsia" w:hAnsi="Cambria Math"/>
                </w:rPr>
                <m:t>=</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n</m:t>
                      </m:r>
                    </m:den>
                  </m:f>
                  <m:nary>
                    <m:naryPr>
                      <m:chr m:val="∑"/>
                      <m:limLoc m:val="subSup"/>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k</m:t>
                                  </m:r>
                                </m:sub>
                              </m:sSub>
                            </m:e>
                          </m:d>
                        </m:e>
                        <m:sup>
                          <m:r>
                            <w:rPr>
                              <w:rFonts w:ascii="Cambria Math" w:eastAsiaTheme="minorEastAsia" w:hAnsi="Cambria Math"/>
                            </w:rPr>
                            <m:t>2</m:t>
                          </m:r>
                        </m:sup>
                      </m:sSup>
                    </m:e>
                  </m:nary>
                </m:e>
              </m:ra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11</m:t>
                  </m:r>
                </m:e>
              </m:d>
            </m:e>
          </m:eqArr>
        </m:oMath>
      </m:oMathPara>
    </w:p>
    <w:p w14:paraId="230B19C0" w14:textId="77A9F81F" w:rsidR="00BA46F4" w:rsidRDefault="005A5C31" w:rsidP="00363557">
      <w:pPr>
        <w:spacing w:before="160" w:after="240" w:line="480" w:lineRule="auto"/>
        <w:rPr>
          <w:rFonts w:eastAsiaTheme="minorEastAsia"/>
        </w:rPr>
      </w:pPr>
      <w:r>
        <w:rPr>
          <w:rFonts w:eastAsiaTheme="minorEastAsia"/>
        </w:rPr>
        <w:t xml:space="preserve">Each </w:t>
      </w:r>
      <w:r w:rsidR="00BA46F4">
        <w:rPr>
          <w:rFonts w:eastAsiaTheme="minorEastAsia"/>
        </w:rPr>
        <w:t xml:space="preserve">data point </w:t>
      </w:r>
      <w:r>
        <w:rPr>
          <w:rFonts w:eastAsiaTheme="minorEastAsia"/>
        </w:rPr>
        <w:t xml:space="preserve">had </w:t>
      </w:r>
      <w:r w:rsidR="00BA46F4">
        <w:rPr>
          <w:rFonts w:eastAsiaTheme="minorEastAsia"/>
        </w:rPr>
        <w:t xml:space="preserve">the </w:t>
      </w:r>
      <w:r w:rsidR="002412C3">
        <w:rPr>
          <w:rFonts w:eastAsiaTheme="minorEastAsia"/>
        </w:rPr>
        <w:t xml:space="preserve">dimensional </w:t>
      </w:r>
      <w:r w:rsidR="00BA46F4">
        <w:rPr>
          <w:rFonts w:eastAsiaTheme="minorEastAsia"/>
        </w:rPr>
        <w:t>mean subtracted</w:t>
      </w:r>
      <w:r>
        <w:rPr>
          <w:rFonts w:eastAsiaTheme="minorEastAsia"/>
        </w:rPr>
        <w:t>,</w:t>
      </w:r>
      <w:r w:rsidR="00BA46F4">
        <w:rPr>
          <w:rFonts w:eastAsiaTheme="minorEastAsia"/>
        </w:rPr>
        <w:t xml:space="preserve"> and </w:t>
      </w:r>
      <w:r w:rsidR="002412C3">
        <w:rPr>
          <w:rFonts w:eastAsiaTheme="minorEastAsia"/>
        </w:rPr>
        <w:t xml:space="preserve">the result </w:t>
      </w:r>
      <w:r>
        <w:rPr>
          <w:rFonts w:eastAsiaTheme="minorEastAsia"/>
        </w:rPr>
        <w:t>wa</w:t>
      </w:r>
      <w:r w:rsidR="00BA46F4">
        <w:rPr>
          <w:rFonts w:eastAsiaTheme="minorEastAsia"/>
        </w:rPr>
        <w:t xml:space="preserve">s divided by the </w:t>
      </w:r>
      <w:r w:rsidR="002412C3">
        <w:rPr>
          <w:rFonts w:eastAsiaTheme="minorEastAsia"/>
        </w:rPr>
        <w:t xml:space="preserve">dimensional </w:t>
      </w:r>
      <w:r w:rsidR="00BA46F4">
        <w:rPr>
          <w:rFonts w:eastAsiaTheme="minorEastAsia"/>
        </w:rPr>
        <w:t>standard deviation</w:t>
      </w:r>
      <w:r w:rsidR="002412C3">
        <w:rPr>
          <w:rFonts w:eastAsiaTheme="minorEastAsia"/>
        </w:rPr>
        <w:t xml:space="preserve"> to standardize the dataset.</w:t>
      </w:r>
    </w:p>
    <w:p w14:paraId="5C65D443" w14:textId="46517B22" w:rsidR="00BA46F4" w:rsidRPr="00BA46F4" w:rsidRDefault="001E6733" w:rsidP="00363557">
      <w:pPr>
        <w:spacing w:before="160" w:after="240" w:line="480" w:lineRule="auto"/>
        <w:rPr>
          <w:rFonts w:eastAsiaTheme="minorEastAsia"/>
        </w:rPr>
      </w:pPr>
      <m:oMathPara>
        <m:oMath>
          <m:eqArr>
            <m:eqArrPr>
              <m:maxDist m:val="1"/>
              <m:ctrlPr>
                <w:rPr>
                  <w:rFonts w:ascii="Cambria Math" w:eastAsiaTheme="minorEastAsia" w:hAnsi="Cambria Math"/>
                  <w:i/>
                </w:rPr>
              </m:ctrlPr>
            </m:eqArrPr>
            <m:e>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ki</m:t>
                      </m:r>
                    </m:sub>
                  </m:sSub>
                </m:e>
              </m:acc>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ki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k</m:t>
                      </m:r>
                    </m:sub>
                  </m:sSub>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k</m:t>
                      </m:r>
                    </m:sub>
                  </m:sSub>
                </m:den>
              </m:f>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12</m:t>
                  </m:r>
                </m:e>
              </m:d>
            </m:e>
          </m:eqArr>
        </m:oMath>
      </m:oMathPara>
    </w:p>
    <w:p w14:paraId="05523414" w14:textId="3FCC0DA6" w:rsidR="00E017F5" w:rsidRDefault="005A5C31" w:rsidP="00363557">
      <w:pPr>
        <w:spacing w:before="160" w:after="120" w:line="480" w:lineRule="auto"/>
        <w:rPr>
          <w:rFonts w:eastAsiaTheme="minorEastAsia"/>
        </w:rPr>
      </w:pPr>
      <w:r>
        <w:rPr>
          <w:rFonts w:eastAsiaTheme="minorEastAsia"/>
        </w:rPr>
        <w:t>S</w:t>
      </w:r>
      <w:r w:rsidR="00BA46F4">
        <w:rPr>
          <w:rFonts w:eastAsiaTheme="minorEastAsia"/>
        </w:rPr>
        <w:t xml:space="preserve">tandardization </w:t>
      </w:r>
      <w:r>
        <w:rPr>
          <w:rFonts w:eastAsiaTheme="minorEastAsia"/>
        </w:rPr>
        <w:t>was performed</w:t>
      </w:r>
      <w:r w:rsidR="00BA46F4">
        <w:rPr>
          <w:rFonts w:eastAsiaTheme="minorEastAsia"/>
        </w:rPr>
        <w:t xml:space="preserve"> on a</w:t>
      </w:r>
      <w:r w:rsidR="00AE0B56">
        <w:rPr>
          <w:rFonts w:eastAsiaTheme="minorEastAsia"/>
        </w:rPr>
        <w:t>n</w:t>
      </w:r>
      <w:r w:rsidR="00BA46F4">
        <w:rPr>
          <w:rFonts w:eastAsiaTheme="minorEastAsia"/>
        </w:rPr>
        <w:t xml:space="preserve"> axis</w:t>
      </w:r>
      <w:r w:rsidR="00AE0B56">
        <w:rPr>
          <w:rFonts w:eastAsiaTheme="minorEastAsia"/>
        </w:rPr>
        <w:t>-</w:t>
      </w:r>
      <w:r w:rsidR="00BA46F4">
        <w:rPr>
          <w:rFonts w:eastAsiaTheme="minorEastAsia"/>
        </w:rPr>
        <w:t>by</w:t>
      </w:r>
      <w:r w:rsidR="00AE0B56">
        <w:rPr>
          <w:rFonts w:eastAsiaTheme="minorEastAsia"/>
        </w:rPr>
        <w:t>-</w:t>
      </w:r>
      <w:r w:rsidR="00BA46F4">
        <w:rPr>
          <w:rFonts w:eastAsiaTheme="minorEastAsia"/>
        </w:rPr>
        <w:t xml:space="preserve">axis </w:t>
      </w:r>
      <w:r>
        <w:rPr>
          <w:rFonts w:eastAsiaTheme="minorEastAsia"/>
        </w:rPr>
        <w:t>basis. E</w:t>
      </w:r>
      <w:r w:rsidR="00BA46F4">
        <w:rPr>
          <w:rFonts w:eastAsiaTheme="minorEastAsia"/>
        </w:rPr>
        <w:t>ach</w:t>
      </w:r>
      <w:r w:rsidR="00AE0B56">
        <w:rPr>
          <w:rFonts w:eastAsiaTheme="minorEastAsia"/>
        </w:rPr>
        <w:t xml:space="preserve"> standardized</w:t>
      </w:r>
      <w:r w:rsidR="00BA46F4">
        <w:rPr>
          <w:rFonts w:eastAsiaTheme="minorEastAsia"/>
        </w:rPr>
        <w:t xml:space="preserve"> sensor axis measurement </w:t>
      </w:r>
      <w:r>
        <w:rPr>
          <w:rFonts w:eastAsiaTheme="minorEastAsia"/>
        </w:rPr>
        <w:t>had</w:t>
      </w:r>
      <w:r w:rsidR="002412C3">
        <w:rPr>
          <w:rFonts w:eastAsiaTheme="minorEastAsia"/>
        </w:rPr>
        <w:t xml:space="preserve"> a</w:t>
      </w:r>
      <w:r w:rsidR="00BA46F4">
        <w:rPr>
          <w:rFonts w:eastAsiaTheme="minorEastAsia"/>
        </w:rPr>
        <w:t xml:space="preserve"> mean</w:t>
      </w:r>
      <w:r w:rsidR="002412C3">
        <w:rPr>
          <w:rFonts w:eastAsiaTheme="minorEastAsia"/>
        </w:rPr>
        <w:t xml:space="preserve"> of zero</w:t>
      </w:r>
      <w:r w:rsidR="00BA46F4">
        <w:rPr>
          <w:rFonts w:eastAsiaTheme="minorEastAsia"/>
        </w:rPr>
        <w:t xml:space="preserve"> and a standard deviation of one</w:t>
      </w:r>
      <w:r w:rsidR="00AE0B56">
        <w:rPr>
          <w:rFonts w:eastAsiaTheme="minorEastAsia"/>
        </w:rPr>
        <w:t>.</w:t>
      </w:r>
      <w:r w:rsidR="00C563F7">
        <w:rPr>
          <w:rFonts w:eastAsiaTheme="minorEastAsia"/>
        </w:rPr>
        <w:t xml:space="preserve"> </w:t>
      </w:r>
    </w:p>
    <w:p w14:paraId="73B80A8F" w14:textId="53AB1F3D" w:rsidR="00BA46F4" w:rsidRDefault="00C563F7" w:rsidP="00363557">
      <w:pPr>
        <w:spacing w:before="160" w:after="0" w:line="480" w:lineRule="auto"/>
        <w:rPr>
          <w:rFonts w:eastAsiaTheme="minorEastAsia"/>
        </w:rPr>
      </w:pPr>
      <w:r>
        <w:rPr>
          <w:rFonts w:eastAsiaTheme="minorEastAsia"/>
        </w:rPr>
        <w:t xml:space="preserve">After standardization, a principal component analysis </w:t>
      </w:r>
      <w:r w:rsidR="00541F5F">
        <w:rPr>
          <w:rFonts w:eastAsiaTheme="minorEastAsia"/>
        </w:rPr>
        <w:t xml:space="preserve">(PCA) </w:t>
      </w:r>
      <w:r w:rsidR="001C09FC">
        <w:rPr>
          <w:rFonts w:eastAsiaTheme="minorEastAsia"/>
        </w:rPr>
        <w:t>was performed</w:t>
      </w:r>
      <w:r w:rsidR="005A5C31">
        <w:rPr>
          <w:rFonts w:eastAsiaTheme="minorEastAsia"/>
        </w:rPr>
        <w:t xml:space="preserve"> </w:t>
      </w:r>
      <w:r>
        <w:rPr>
          <w:rFonts w:eastAsiaTheme="minorEastAsia"/>
        </w:rPr>
        <w:t xml:space="preserve">on the data. </w:t>
      </w:r>
      <w:r w:rsidR="000423D1">
        <w:rPr>
          <w:rFonts w:eastAsiaTheme="minorEastAsia"/>
        </w:rPr>
        <w:t>First</w:t>
      </w:r>
      <w:r w:rsidR="005A5C31">
        <w:rPr>
          <w:rFonts w:eastAsiaTheme="minorEastAsia"/>
        </w:rPr>
        <w:t>,</w:t>
      </w:r>
      <w:r w:rsidR="000423D1">
        <w:rPr>
          <w:rFonts w:eastAsiaTheme="minorEastAsia"/>
        </w:rPr>
        <w:t xml:space="preserve"> a 2D PCA was run, </w:t>
      </w:r>
      <w:r w:rsidR="005A5C31">
        <w:rPr>
          <w:rFonts w:eastAsiaTheme="minorEastAsia"/>
        </w:rPr>
        <w:t xml:space="preserve">which was </w:t>
      </w:r>
      <w:r w:rsidR="000423D1">
        <w:rPr>
          <w:rFonts w:eastAsiaTheme="minorEastAsia"/>
        </w:rPr>
        <w:t xml:space="preserve">followed by a 3D PCA. </w:t>
      </w:r>
      <w:r w:rsidR="005A5C31">
        <w:rPr>
          <w:rFonts w:eastAsiaTheme="minorEastAsia"/>
        </w:rPr>
        <w:t>P</w:t>
      </w:r>
      <w:r w:rsidR="000423D1">
        <w:rPr>
          <w:rFonts w:eastAsiaTheme="minorEastAsia"/>
        </w:rPr>
        <w:t xml:space="preserve">rinciple component representation </w:t>
      </w:r>
      <w:r w:rsidR="000D6CD0">
        <w:rPr>
          <w:rFonts w:eastAsiaTheme="minorEastAsia"/>
        </w:rPr>
        <w:t xml:space="preserve">of the data </w:t>
      </w:r>
      <w:r w:rsidR="000423D1">
        <w:rPr>
          <w:rFonts w:eastAsiaTheme="minorEastAsia"/>
        </w:rPr>
        <w:t xml:space="preserve">is given below in </w:t>
      </w:r>
      <w:r w:rsidR="005A5C31">
        <w:rPr>
          <w:rFonts w:eastAsiaTheme="minorEastAsia"/>
        </w:rPr>
        <w:t>F</w:t>
      </w:r>
      <w:r w:rsidR="000423D1">
        <w:rPr>
          <w:rFonts w:eastAsiaTheme="minorEastAsia"/>
        </w:rPr>
        <w:t>igure 1</w:t>
      </w:r>
      <w:r w:rsidR="00703578">
        <w:rPr>
          <w:rFonts w:eastAsiaTheme="minorEastAsia"/>
        </w:rPr>
        <w:t>5</w:t>
      </w:r>
      <w:r w:rsidR="000423D1">
        <w:rPr>
          <w:rFonts w:eastAsiaTheme="minorEastAsia"/>
        </w:rPr>
        <w:t>.</w:t>
      </w:r>
    </w:p>
    <w:p w14:paraId="18097B29" w14:textId="77777777" w:rsidR="004248A4" w:rsidRDefault="004248A4" w:rsidP="00C42715">
      <w:pPr>
        <w:keepNext/>
        <w:spacing w:before="160" w:after="240" w:line="240" w:lineRule="auto"/>
        <w:ind w:left="-720" w:right="-720"/>
        <w:jc w:val="center"/>
      </w:pPr>
      <w:r>
        <w:rPr>
          <w:noProof/>
        </w:rPr>
        <w:lastRenderedPageBreak/>
        <w:drawing>
          <wp:inline distT="0" distB="0" distL="0" distR="0" wp14:anchorId="02E4A652" wp14:editId="667D013D">
            <wp:extent cx="6251414" cy="2397211"/>
            <wp:effectExtent l="0" t="0" r="0"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68553" cy="2403783"/>
                    </a:xfrm>
                    <a:prstGeom prst="rect">
                      <a:avLst/>
                    </a:prstGeom>
                  </pic:spPr>
                </pic:pic>
              </a:graphicData>
            </a:graphic>
          </wp:inline>
        </w:drawing>
      </w:r>
    </w:p>
    <w:p w14:paraId="52B0766C" w14:textId="29893A44" w:rsidR="000423D1" w:rsidRDefault="004248A4" w:rsidP="00C42715">
      <w:pPr>
        <w:pStyle w:val="Caption"/>
        <w:spacing w:before="160" w:after="240" w:line="276" w:lineRule="auto"/>
        <w:jc w:val="center"/>
        <w:rPr>
          <w:rFonts w:eastAsiaTheme="minorEastAsia"/>
        </w:rPr>
      </w:pPr>
      <w:bookmarkStart w:id="106" w:name="_Toc36058125"/>
      <w:bookmarkStart w:id="107" w:name="_Toc36058327"/>
      <w:bookmarkStart w:id="108" w:name="_Toc39409371"/>
      <w:r>
        <w:t xml:space="preserve">Figure </w:t>
      </w:r>
      <w:fldSimple w:instr=" SEQ Figure \* ARABIC ">
        <w:r w:rsidR="002F1C5C">
          <w:rPr>
            <w:noProof/>
          </w:rPr>
          <w:t>15</w:t>
        </w:r>
      </w:fldSimple>
      <w:r w:rsidR="005A5C31">
        <w:t>.</w:t>
      </w:r>
      <w:r w:rsidRPr="00916C54">
        <w:t xml:space="preserve"> Dataset visualized by PCA</w:t>
      </w:r>
      <w:bookmarkEnd w:id="106"/>
      <w:bookmarkEnd w:id="107"/>
      <w:r w:rsidR="005A5C31">
        <w:t>.</w:t>
      </w:r>
      <w:bookmarkEnd w:id="108"/>
    </w:p>
    <w:p w14:paraId="3E17D099" w14:textId="6E40A36E" w:rsidR="00E017F5" w:rsidRDefault="00E017F5" w:rsidP="008E6B15">
      <w:pPr>
        <w:spacing w:before="160" w:after="0" w:line="480" w:lineRule="auto"/>
        <w:rPr>
          <w:rFonts w:eastAsiaTheme="minorEastAsia"/>
        </w:rPr>
      </w:pPr>
      <w:r>
        <w:rPr>
          <w:rFonts w:eastAsiaTheme="minorEastAsia"/>
        </w:rPr>
        <w:t>The KNN classifier was used to determine the effect of the number of principle components on the classifier accuracy</w:t>
      </w:r>
      <w:r w:rsidR="003359C4">
        <w:rPr>
          <w:rFonts w:eastAsiaTheme="minorEastAsia"/>
        </w:rPr>
        <w:t xml:space="preserve">, </w:t>
      </w:r>
      <w:r w:rsidR="005A5C31">
        <w:rPr>
          <w:rFonts w:eastAsiaTheme="minorEastAsia"/>
        </w:rPr>
        <w:t>which proved a</w:t>
      </w:r>
      <w:r w:rsidR="003359C4">
        <w:rPr>
          <w:rFonts w:eastAsiaTheme="minorEastAsia"/>
        </w:rPr>
        <w:t xml:space="preserve"> way to measure interclass separation. </w:t>
      </w:r>
      <w:r>
        <w:rPr>
          <w:rFonts w:eastAsiaTheme="minorEastAsia"/>
        </w:rPr>
        <w:t>The KNN</w:t>
      </w:r>
      <w:r w:rsidR="007014C3">
        <w:rPr>
          <w:rFonts w:eastAsiaTheme="minorEastAsia"/>
        </w:rPr>
        <w:t xml:space="preserve"> model</w:t>
      </w:r>
      <w:r>
        <w:rPr>
          <w:rFonts w:eastAsiaTheme="minorEastAsia"/>
        </w:rPr>
        <w:t xml:space="preserve"> </w:t>
      </w:r>
      <w:r w:rsidR="007014C3">
        <w:rPr>
          <w:rFonts w:eastAsiaTheme="minorEastAsia"/>
        </w:rPr>
        <w:t xml:space="preserve">achieved accuracies of ~92% for n=2 and ~95% for n=3, </w:t>
      </w:r>
      <w:r w:rsidR="00EF0EC6">
        <w:rPr>
          <w:rFonts w:eastAsiaTheme="minorEastAsia"/>
        </w:rPr>
        <w:t xml:space="preserve">as </w:t>
      </w:r>
      <w:r w:rsidR="007014C3">
        <w:rPr>
          <w:rFonts w:eastAsiaTheme="minorEastAsia"/>
        </w:rPr>
        <w:t xml:space="preserve">pictured above. </w:t>
      </w:r>
      <w:r w:rsidR="00EF0EC6">
        <w:rPr>
          <w:rFonts w:eastAsiaTheme="minorEastAsia"/>
        </w:rPr>
        <w:t>R</w:t>
      </w:r>
      <w:r w:rsidR="007014C3">
        <w:rPr>
          <w:rFonts w:eastAsiaTheme="minorEastAsia"/>
        </w:rPr>
        <w:t xml:space="preserve">esults for all </w:t>
      </w:r>
      <w:r w:rsidR="00EF0EC6">
        <w:rPr>
          <w:rFonts w:eastAsiaTheme="minorEastAsia"/>
        </w:rPr>
        <w:t xml:space="preserve">six </w:t>
      </w:r>
      <w:r w:rsidR="007014C3">
        <w:rPr>
          <w:rFonts w:eastAsiaTheme="minorEastAsia"/>
        </w:rPr>
        <w:t xml:space="preserve">PCA possibilities are presented below in </w:t>
      </w:r>
      <w:r w:rsidR="00EF0EC6">
        <w:rPr>
          <w:rFonts w:eastAsiaTheme="minorEastAsia"/>
        </w:rPr>
        <w:t>F</w:t>
      </w:r>
      <w:r w:rsidR="007014C3">
        <w:rPr>
          <w:rFonts w:eastAsiaTheme="minorEastAsia"/>
        </w:rPr>
        <w:t>igure 1</w:t>
      </w:r>
      <w:r w:rsidR="00703578">
        <w:rPr>
          <w:rFonts w:eastAsiaTheme="minorEastAsia"/>
        </w:rPr>
        <w:t>6</w:t>
      </w:r>
      <w:r w:rsidR="007014C3">
        <w:rPr>
          <w:rFonts w:eastAsiaTheme="minorEastAsia"/>
        </w:rPr>
        <w:t>.</w:t>
      </w:r>
    </w:p>
    <w:p w14:paraId="55AFB8D6" w14:textId="77777777" w:rsidR="004248A4" w:rsidRDefault="00E017F5" w:rsidP="008E6B15">
      <w:pPr>
        <w:keepNext/>
        <w:spacing w:after="0" w:line="240" w:lineRule="auto"/>
        <w:jc w:val="center"/>
      </w:pPr>
      <w:r>
        <w:rPr>
          <w:rFonts w:eastAsiaTheme="minorEastAsia"/>
          <w:noProof/>
        </w:rPr>
        <w:drawing>
          <wp:inline distT="0" distB="0" distL="0" distR="0" wp14:anchorId="7FF325BD" wp14:editId="5DC44E6C">
            <wp:extent cx="4604830" cy="3419475"/>
            <wp:effectExtent l="0" t="0" r="5715" b="0"/>
            <wp:docPr id="53" name="Picture 53"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knn_accuracy_pc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686048" cy="3479786"/>
                    </a:xfrm>
                    <a:prstGeom prst="rect">
                      <a:avLst/>
                    </a:prstGeom>
                  </pic:spPr>
                </pic:pic>
              </a:graphicData>
            </a:graphic>
          </wp:inline>
        </w:drawing>
      </w:r>
    </w:p>
    <w:p w14:paraId="107192CE" w14:textId="288C3895" w:rsidR="00E017F5" w:rsidRDefault="004248A4" w:rsidP="00C42715">
      <w:pPr>
        <w:pStyle w:val="Caption"/>
        <w:spacing w:before="160" w:after="240"/>
        <w:jc w:val="center"/>
        <w:rPr>
          <w:rFonts w:eastAsiaTheme="minorEastAsia"/>
        </w:rPr>
      </w:pPr>
      <w:bookmarkStart w:id="109" w:name="_Toc36058126"/>
      <w:bookmarkStart w:id="110" w:name="_Toc36058328"/>
      <w:bookmarkStart w:id="111" w:name="_Toc39409372"/>
      <w:r>
        <w:t xml:space="preserve">Figure </w:t>
      </w:r>
      <w:fldSimple w:instr=" SEQ Figure \* ARABIC ">
        <w:r w:rsidR="002F1C5C">
          <w:rPr>
            <w:noProof/>
          </w:rPr>
          <w:t>16</w:t>
        </w:r>
      </w:fldSimple>
      <w:r w:rsidR="00EF0EC6">
        <w:t>.</w:t>
      </w:r>
      <w:r w:rsidRPr="00235A66">
        <w:t xml:space="preserve"> Model recognition accuracy vs</w:t>
      </w:r>
      <w:r w:rsidR="00EF0EC6">
        <w:t>.</w:t>
      </w:r>
      <w:r w:rsidRPr="00235A66">
        <w:t xml:space="preserve"> number of principle components included</w:t>
      </w:r>
      <w:bookmarkEnd w:id="109"/>
      <w:bookmarkEnd w:id="110"/>
      <w:r w:rsidR="00EF0EC6">
        <w:t>.</w:t>
      </w:r>
      <w:bookmarkEnd w:id="111"/>
    </w:p>
    <w:p w14:paraId="2E8B5319" w14:textId="0BB80B9A" w:rsidR="007014C3" w:rsidRPr="00BA46F4" w:rsidRDefault="007014C3" w:rsidP="00363557">
      <w:pPr>
        <w:spacing w:before="160" w:after="240" w:line="480" w:lineRule="auto"/>
        <w:rPr>
          <w:rFonts w:eastAsiaTheme="minorEastAsia"/>
        </w:rPr>
      </w:pPr>
      <w:r>
        <w:rPr>
          <w:rFonts w:eastAsiaTheme="minorEastAsia"/>
        </w:rPr>
        <w:lastRenderedPageBreak/>
        <w:t>Overall, accuracy increased a</w:t>
      </w:r>
      <w:r w:rsidR="00541F5F">
        <w:rPr>
          <w:rFonts w:eastAsiaTheme="minorEastAsia"/>
        </w:rPr>
        <w:t>s</w:t>
      </w:r>
      <w:r>
        <w:rPr>
          <w:rFonts w:eastAsiaTheme="minorEastAsia"/>
        </w:rPr>
        <w:t xml:space="preserve"> the number of principal components increase</w:t>
      </w:r>
      <w:r w:rsidR="00541F5F">
        <w:rPr>
          <w:rFonts w:eastAsiaTheme="minorEastAsia"/>
        </w:rPr>
        <w:t>d</w:t>
      </w:r>
      <w:r>
        <w:rPr>
          <w:rFonts w:eastAsiaTheme="minorEastAsia"/>
        </w:rPr>
        <w:t xml:space="preserve">, which </w:t>
      </w:r>
      <w:r w:rsidR="00EF0EC6">
        <w:rPr>
          <w:rFonts w:eastAsiaTheme="minorEastAsia"/>
        </w:rPr>
        <w:t>wa</w:t>
      </w:r>
      <w:r>
        <w:rPr>
          <w:rFonts w:eastAsiaTheme="minorEastAsia"/>
        </w:rPr>
        <w:t xml:space="preserve">s expected. </w:t>
      </w:r>
      <w:r w:rsidR="001C09FC">
        <w:rPr>
          <w:rFonts w:eastAsiaTheme="minorEastAsia"/>
        </w:rPr>
        <w:t xml:space="preserve">This demonstrates an increase in inter-class separation in relation to intra-class separation as more principal components are included. </w:t>
      </w:r>
      <w:r w:rsidR="00EF0EC6">
        <w:rPr>
          <w:rFonts w:eastAsiaTheme="minorEastAsia"/>
        </w:rPr>
        <w:t>D</w:t>
      </w:r>
      <w:r>
        <w:rPr>
          <w:rFonts w:eastAsiaTheme="minorEastAsia"/>
        </w:rPr>
        <w:t xml:space="preserve">iminishing return on accuracy improvement </w:t>
      </w:r>
      <w:r w:rsidR="00EF0EC6">
        <w:rPr>
          <w:rFonts w:eastAsiaTheme="minorEastAsia"/>
        </w:rPr>
        <w:t>was due to the fact that</w:t>
      </w:r>
      <w:r>
        <w:rPr>
          <w:rFonts w:eastAsiaTheme="minorEastAsia"/>
        </w:rPr>
        <w:t xml:space="preserve"> principle components are ordered according to their contribution to the total signal. Less information is added with </w:t>
      </w:r>
      <w:r w:rsidR="00EF0EC6">
        <w:rPr>
          <w:rFonts w:eastAsiaTheme="minorEastAsia"/>
        </w:rPr>
        <w:t xml:space="preserve">the addition of each </w:t>
      </w:r>
      <w:r>
        <w:rPr>
          <w:rFonts w:eastAsiaTheme="minorEastAsia"/>
        </w:rPr>
        <w:t xml:space="preserve">principle component. </w:t>
      </w:r>
      <w:r w:rsidR="00EF0EC6">
        <w:rPr>
          <w:rFonts w:eastAsiaTheme="minorEastAsia"/>
        </w:rPr>
        <w:t xml:space="preserve">Nearly </w:t>
      </w:r>
      <w:r>
        <w:rPr>
          <w:rFonts w:eastAsiaTheme="minorEastAsia"/>
        </w:rPr>
        <w:t xml:space="preserve">all information </w:t>
      </w:r>
      <w:r w:rsidR="00EF0EC6">
        <w:rPr>
          <w:rFonts w:eastAsiaTheme="minorEastAsia"/>
        </w:rPr>
        <w:t xml:space="preserve">was </w:t>
      </w:r>
      <w:r>
        <w:rPr>
          <w:rFonts w:eastAsiaTheme="minorEastAsia"/>
        </w:rPr>
        <w:t xml:space="preserve">added by n=4. A hypothesis </w:t>
      </w:r>
      <w:r w:rsidR="00674ACD">
        <w:rPr>
          <w:rFonts w:eastAsiaTheme="minorEastAsia"/>
        </w:rPr>
        <w:t xml:space="preserve">to explain this </w:t>
      </w:r>
      <w:proofErr w:type="spellStart"/>
      <w:r w:rsidR="00674ACD">
        <w:rPr>
          <w:rFonts w:eastAsiaTheme="minorEastAsia"/>
        </w:rPr>
        <w:t>behavior</w:t>
      </w:r>
      <w:r>
        <w:rPr>
          <w:rFonts w:eastAsiaTheme="minorEastAsia"/>
        </w:rPr>
        <w:t>that</w:t>
      </w:r>
      <w:proofErr w:type="spellEnd"/>
      <w:r>
        <w:rPr>
          <w:rFonts w:eastAsiaTheme="minorEastAsia"/>
        </w:rPr>
        <w:t xml:space="preserve"> the first </w:t>
      </w:r>
      <w:r w:rsidR="00EF0EC6">
        <w:rPr>
          <w:rFonts w:eastAsiaTheme="minorEastAsia"/>
        </w:rPr>
        <w:t xml:space="preserve">three </w:t>
      </w:r>
      <w:r>
        <w:rPr>
          <w:rFonts w:eastAsiaTheme="minorEastAsia"/>
        </w:rPr>
        <w:t>principle components were dedicated to the 3D motion</w:t>
      </w:r>
      <w:r w:rsidR="00EF0EC6">
        <w:rPr>
          <w:rFonts w:eastAsiaTheme="minorEastAsia"/>
        </w:rPr>
        <w:t xml:space="preserve">; </w:t>
      </w:r>
      <w:r>
        <w:rPr>
          <w:rFonts w:eastAsiaTheme="minorEastAsia"/>
        </w:rPr>
        <w:t xml:space="preserve">a fourth </w:t>
      </w:r>
      <w:r w:rsidR="00EF0EC6">
        <w:rPr>
          <w:rFonts w:eastAsiaTheme="minorEastAsia"/>
        </w:rPr>
        <w:t xml:space="preserve">allowed </w:t>
      </w:r>
      <w:r>
        <w:rPr>
          <w:rFonts w:eastAsiaTheme="minorEastAsia"/>
        </w:rPr>
        <w:t>a layer of redundancy, with further redundancy limit</w:t>
      </w:r>
      <w:r w:rsidR="00EF0EC6">
        <w:rPr>
          <w:rFonts w:eastAsiaTheme="minorEastAsia"/>
        </w:rPr>
        <w:t>ing</w:t>
      </w:r>
      <w:r>
        <w:rPr>
          <w:rFonts w:eastAsiaTheme="minorEastAsia"/>
        </w:rPr>
        <w:t xml:space="preserve"> its effect. In the end, PCA was not used to reduce the dimensionality of the dataset, as </w:t>
      </w:r>
      <w:r w:rsidR="001C09FC">
        <w:rPr>
          <w:rFonts w:eastAsiaTheme="minorEastAsia"/>
        </w:rPr>
        <w:t xml:space="preserve">a </w:t>
      </w:r>
      <w:r>
        <w:rPr>
          <w:rFonts w:eastAsiaTheme="minorEastAsia"/>
        </w:rPr>
        <w:t>6D data</w:t>
      </w:r>
      <w:r w:rsidR="001C09FC">
        <w:rPr>
          <w:rFonts w:eastAsiaTheme="minorEastAsia"/>
        </w:rPr>
        <w:t>set</w:t>
      </w:r>
      <w:r>
        <w:rPr>
          <w:rFonts w:eastAsiaTheme="minorEastAsia"/>
        </w:rPr>
        <w:t xml:space="preserve"> is not computationally </w:t>
      </w:r>
      <w:r w:rsidR="00C51D06">
        <w:rPr>
          <w:rFonts w:eastAsiaTheme="minorEastAsia"/>
        </w:rPr>
        <w:t>ex</w:t>
      </w:r>
      <w:r w:rsidR="00363557">
        <w:rPr>
          <w:rFonts w:eastAsiaTheme="minorEastAsia"/>
        </w:rPr>
        <w:t>p</w:t>
      </w:r>
      <w:r w:rsidR="00C51D06">
        <w:rPr>
          <w:rFonts w:eastAsiaTheme="minorEastAsia"/>
        </w:rPr>
        <w:t>ensive</w:t>
      </w:r>
      <w:r w:rsidR="001C09FC">
        <w:rPr>
          <w:rFonts w:eastAsiaTheme="minorEastAsia"/>
        </w:rPr>
        <w:t xml:space="preserve"> to process</w:t>
      </w:r>
      <w:r>
        <w:rPr>
          <w:rFonts w:eastAsiaTheme="minorEastAsia"/>
        </w:rPr>
        <w:t>.</w:t>
      </w:r>
    </w:p>
    <w:p w14:paraId="3873C591" w14:textId="6D6E9A38" w:rsidR="00D03FD4" w:rsidRDefault="00E909C4" w:rsidP="00363557">
      <w:pPr>
        <w:pStyle w:val="Heading2"/>
        <w:spacing w:before="160" w:after="240" w:line="480" w:lineRule="auto"/>
      </w:pPr>
      <w:bookmarkStart w:id="112" w:name="_Toc39411971"/>
      <w:r>
        <w:t xml:space="preserve">3.3 </w:t>
      </w:r>
      <w:r w:rsidR="00D03FD4" w:rsidRPr="0069253F">
        <w:t>Model Details</w:t>
      </w:r>
      <w:bookmarkEnd w:id="112"/>
    </w:p>
    <w:p w14:paraId="33FFAC17" w14:textId="71E91714" w:rsidR="006D0D55" w:rsidRDefault="005C7429" w:rsidP="00363557">
      <w:pPr>
        <w:spacing w:before="160" w:line="480" w:lineRule="auto"/>
      </w:pPr>
      <w:r>
        <w:t>Three models</w:t>
      </w:r>
      <w:r w:rsidR="00EF0EC6">
        <w:t xml:space="preserve">, namely </w:t>
      </w:r>
      <w:r>
        <w:t>KNN</w:t>
      </w:r>
      <w:r w:rsidR="00EF0EC6">
        <w:t xml:space="preserve">, </w:t>
      </w:r>
      <w:r>
        <w:t>SVM</w:t>
      </w:r>
      <w:r w:rsidR="00EF0EC6">
        <w:t xml:space="preserve">, and </w:t>
      </w:r>
      <w:r>
        <w:t>ANN</w:t>
      </w:r>
      <w:r w:rsidR="00EF0EC6">
        <w:t xml:space="preserve"> were used to classify gestures</w:t>
      </w:r>
      <w:r>
        <w:t xml:space="preserve">. Each model </w:t>
      </w:r>
      <w:r w:rsidR="00EF0EC6">
        <w:t>demonstrated</w:t>
      </w:r>
      <w:r>
        <w:t xml:space="preserve"> unique advantages and disadvantages. </w:t>
      </w:r>
    </w:p>
    <w:p w14:paraId="4213B997" w14:textId="4BA26A19" w:rsidR="006D0D55" w:rsidRDefault="005C7429" w:rsidP="00363557">
      <w:pPr>
        <w:spacing w:before="160" w:line="480" w:lineRule="auto"/>
      </w:pPr>
      <w:r>
        <w:t xml:space="preserve">KNN requires only labeled data of equal length. </w:t>
      </w:r>
      <w:r w:rsidR="006D0D55">
        <w:t>Technically</w:t>
      </w:r>
      <w:r w:rsidR="00EF0EC6">
        <w:t>,</w:t>
      </w:r>
      <w:r>
        <w:t xml:space="preserve"> no training occurs. At each new point tested, distances to </w:t>
      </w:r>
      <w:r w:rsidR="00EF0EC6">
        <w:t xml:space="preserve">each </w:t>
      </w:r>
      <w:r>
        <w:t>training point</w:t>
      </w:r>
      <w:r w:rsidR="006D0D55">
        <w:t xml:space="preserve"> </w:t>
      </w:r>
      <w:r w:rsidR="00EF0EC6">
        <w:t xml:space="preserve">must be calculated </w:t>
      </w:r>
      <w:r w:rsidR="006D0D55">
        <w:t xml:space="preserve">and compared to select the K nearest. </w:t>
      </w:r>
      <w:r w:rsidR="00EF0EC6">
        <w:t xml:space="preserve">Although this </w:t>
      </w:r>
      <w:r w:rsidR="006D0D55">
        <w:t xml:space="preserve">method is simple, </w:t>
      </w:r>
      <w:r w:rsidR="00EF0EC6">
        <w:t xml:space="preserve">it </w:t>
      </w:r>
      <w:r w:rsidR="006D0D55">
        <w:t xml:space="preserve">can be a burden computationally </w:t>
      </w:r>
      <w:r w:rsidR="00EF0EC6">
        <w:t xml:space="preserve">given </w:t>
      </w:r>
      <w:r w:rsidR="006D0D55">
        <w:t xml:space="preserve">large amounts of data or neighbors. </w:t>
      </w:r>
    </w:p>
    <w:p w14:paraId="6737661A" w14:textId="0C986E78" w:rsidR="008541CC" w:rsidRDefault="00EF0EC6" w:rsidP="00363557">
      <w:pPr>
        <w:spacing w:before="160" w:line="480" w:lineRule="auto"/>
      </w:pPr>
      <w:r>
        <w:t>T</w:t>
      </w:r>
      <w:r w:rsidR="008541CC">
        <w:t xml:space="preserve">he KNN model was </w:t>
      </w:r>
      <w:r>
        <w:t xml:space="preserve">first </w:t>
      </w:r>
      <w:r w:rsidR="008541CC">
        <w:t>tested using 70% of the dataset for training and the remaining 30%</w:t>
      </w:r>
      <w:r>
        <w:t xml:space="preserve"> for testing</w:t>
      </w:r>
      <w:r w:rsidR="008541CC">
        <w:t xml:space="preserve">. </w:t>
      </w:r>
      <w:r>
        <w:t>N</w:t>
      </w:r>
      <w:r w:rsidR="008541CC">
        <w:t>umber of neighbors included in the calculation was varied</w:t>
      </w:r>
      <w:r>
        <w:t>.</w:t>
      </w:r>
      <w:r w:rsidR="008541CC">
        <w:t xml:space="preserve"> </w:t>
      </w:r>
      <w:r>
        <w:t>R</w:t>
      </w:r>
      <w:r w:rsidR="008541CC">
        <w:t xml:space="preserve">esults are plotted below in </w:t>
      </w:r>
      <w:r>
        <w:t>F</w:t>
      </w:r>
      <w:r w:rsidR="008541CC">
        <w:t>igure 1</w:t>
      </w:r>
      <w:r w:rsidR="00703578">
        <w:t>7</w:t>
      </w:r>
      <w:r w:rsidR="008541CC">
        <w:t>.</w:t>
      </w:r>
    </w:p>
    <w:p w14:paraId="75FCE4DC" w14:textId="1B9160AC" w:rsidR="004248A4" w:rsidRDefault="003359C4" w:rsidP="00363557">
      <w:pPr>
        <w:keepNext/>
        <w:spacing w:before="160" w:after="0" w:line="480" w:lineRule="auto"/>
        <w:jc w:val="center"/>
      </w:pPr>
      <w:r>
        <w:rPr>
          <w:noProof/>
        </w:rPr>
        <w:lastRenderedPageBreak/>
        <w:drawing>
          <wp:inline distT="0" distB="0" distL="0" distR="0" wp14:anchorId="33366859" wp14:editId="10474162">
            <wp:extent cx="5755123" cy="4273666"/>
            <wp:effectExtent l="0" t="0" r="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nn_accuracy_kt.png"/>
                    <pic:cNvPicPr/>
                  </pic:nvPicPr>
                  <pic:blipFill>
                    <a:blip r:embed="rId26">
                      <a:extLst>
                        <a:ext uri="{28A0092B-C50C-407E-A947-70E740481C1C}">
                          <a14:useLocalDpi xmlns:a14="http://schemas.microsoft.com/office/drawing/2010/main" val="0"/>
                        </a:ext>
                      </a:extLst>
                    </a:blip>
                    <a:stretch>
                      <a:fillRect/>
                    </a:stretch>
                  </pic:blipFill>
                  <pic:spPr>
                    <a:xfrm>
                      <a:off x="0" y="0"/>
                      <a:ext cx="5755123" cy="4273666"/>
                    </a:xfrm>
                    <a:prstGeom prst="rect">
                      <a:avLst/>
                    </a:prstGeom>
                  </pic:spPr>
                </pic:pic>
              </a:graphicData>
            </a:graphic>
          </wp:inline>
        </w:drawing>
      </w:r>
    </w:p>
    <w:p w14:paraId="44B57D0B" w14:textId="314270BB" w:rsidR="008541CC" w:rsidRDefault="004248A4" w:rsidP="00363557">
      <w:pPr>
        <w:pStyle w:val="Caption"/>
        <w:spacing w:before="160" w:line="480" w:lineRule="auto"/>
        <w:jc w:val="center"/>
      </w:pPr>
      <w:bookmarkStart w:id="113" w:name="_Toc36058127"/>
      <w:bookmarkStart w:id="114" w:name="_Toc36058329"/>
      <w:bookmarkStart w:id="115" w:name="_Toc39409373"/>
      <w:r>
        <w:t xml:space="preserve">Figure </w:t>
      </w:r>
      <w:fldSimple w:instr=" SEQ Figure \* ARABIC ">
        <w:r w:rsidR="002F1C5C">
          <w:rPr>
            <w:noProof/>
          </w:rPr>
          <w:t>17</w:t>
        </w:r>
      </w:fldSimple>
      <w:r w:rsidR="00EF0EC6">
        <w:t>.</w:t>
      </w:r>
      <w:r w:rsidRPr="00304B25">
        <w:t xml:space="preserve"> </w:t>
      </w:r>
      <w:r w:rsidR="00EF0EC6">
        <w:t>KNN</w:t>
      </w:r>
      <w:r w:rsidRPr="00304B25">
        <w:t xml:space="preserve"> accuracy as a function of neighbors included</w:t>
      </w:r>
      <w:bookmarkEnd w:id="113"/>
      <w:bookmarkEnd w:id="114"/>
      <w:r w:rsidR="00EF0EC6">
        <w:t>.</w:t>
      </w:r>
      <w:bookmarkEnd w:id="115"/>
    </w:p>
    <w:p w14:paraId="244C8BC3" w14:textId="387E7F1C" w:rsidR="008541CC" w:rsidRDefault="008541CC" w:rsidP="00363557">
      <w:pPr>
        <w:spacing w:before="160" w:line="480" w:lineRule="auto"/>
      </w:pPr>
      <w:r>
        <w:t>The plot shows that the highest accuracy was attained with the case K=1</w:t>
      </w:r>
      <w:r w:rsidR="00EF0EC6">
        <w:t>—</w:t>
      </w:r>
      <w:r>
        <w:t xml:space="preserve">the simplest nearest neighbor classifier. This is advantageous computationally, </w:t>
      </w:r>
      <w:r w:rsidR="00EF0EC6">
        <w:t>alt</w:t>
      </w:r>
      <w:r w:rsidR="00A552BB">
        <w:t>h</w:t>
      </w:r>
      <w:r w:rsidR="00EF0EC6">
        <w:t>ough</w:t>
      </w:r>
      <w:r>
        <w:t xml:space="preserve"> results are skeptical due to a user set limited to two. </w:t>
      </w:r>
    </w:p>
    <w:p w14:paraId="77C549D9" w14:textId="2C2F6A3F" w:rsidR="008541CC" w:rsidRDefault="008541CC" w:rsidP="00363557">
      <w:pPr>
        <w:spacing w:before="160" w:line="480" w:lineRule="auto"/>
      </w:pPr>
      <w:r>
        <w:t>Next, accuracy was calculated for varying values of the test ratio</w:t>
      </w:r>
      <w:r w:rsidR="00A552BB">
        <w:t>—</w:t>
      </w:r>
      <w:r>
        <w:t xml:space="preserve">the portion of the dataset devoted to testing. </w:t>
      </w:r>
      <w:r w:rsidR="00A552BB">
        <w:t>Results are</w:t>
      </w:r>
      <w:r>
        <w:t xml:space="preserve"> shown below in </w:t>
      </w:r>
      <w:r w:rsidR="00A552BB">
        <w:t>F</w:t>
      </w:r>
      <w:r>
        <w:t>igure 1</w:t>
      </w:r>
      <w:r w:rsidR="00703578">
        <w:t>8</w:t>
      </w:r>
      <w:r>
        <w:t>.</w:t>
      </w:r>
      <w:r w:rsidR="00363557">
        <w:t xml:space="preserve"> As the test ratio increases, less data is devoted to training</w:t>
      </w:r>
      <w:r w:rsidR="00A552BB">
        <w:t>; hence,</w:t>
      </w:r>
      <w:r w:rsidR="00363557">
        <w:t xml:space="preserve"> accuracy is expected to decrease.</w:t>
      </w:r>
    </w:p>
    <w:p w14:paraId="481EAC20" w14:textId="1B5DBC5C" w:rsidR="004248A4" w:rsidRDefault="003359C4" w:rsidP="00363557">
      <w:pPr>
        <w:keepNext/>
        <w:spacing w:before="160" w:after="0" w:line="480" w:lineRule="auto"/>
        <w:jc w:val="center"/>
      </w:pPr>
      <w:r>
        <w:rPr>
          <w:noProof/>
        </w:rPr>
        <w:lastRenderedPageBreak/>
        <w:drawing>
          <wp:inline distT="0" distB="0" distL="0" distR="0" wp14:anchorId="589F9185" wp14:editId="760FC765">
            <wp:extent cx="5852172" cy="4370841"/>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nn_accuracy_t.png"/>
                    <pic:cNvPicPr/>
                  </pic:nvPicPr>
                  <pic:blipFill>
                    <a:blip r:embed="rId27">
                      <a:extLst>
                        <a:ext uri="{28A0092B-C50C-407E-A947-70E740481C1C}">
                          <a14:useLocalDpi xmlns:a14="http://schemas.microsoft.com/office/drawing/2010/main" val="0"/>
                        </a:ext>
                      </a:extLst>
                    </a:blip>
                    <a:stretch>
                      <a:fillRect/>
                    </a:stretch>
                  </pic:blipFill>
                  <pic:spPr>
                    <a:xfrm>
                      <a:off x="0" y="0"/>
                      <a:ext cx="5852172" cy="4370841"/>
                    </a:xfrm>
                    <a:prstGeom prst="rect">
                      <a:avLst/>
                    </a:prstGeom>
                  </pic:spPr>
                </pic:pic>
              </a:graphicData>
            </a:graphic>
          </wp:inline>
        </w:drawing>
      </w:r>
    </w:p>
    <w:p w14:paraId="6700E4F6" w14:textId="20605985" w:rsidR="008541CC" w:rsidRDefault="004248A4" w:rsidP="00363557">
      <w:pPr>
        <w:pStyle w:val="Caption"/>
        <w:spacing w:before="160" w:line="480" w:lineRule="auto"/>
        <w:jc w:val="center"/>
      </w:pPr>
      <w:bookmarkStart w:id="116" w:name="_Toc36058128"/>
      <w:bookmarkStart w:id="117" w:name="_Toc36058330"/>
      <w:bookmarkStart w:id="118" w:name="_Toc39409374"/>
      <w:r>
        <w:t xml:space="preserve">Figure </w:t>
      </w:r>
      <w:fldSimple w:instr=" SEQ Figure \* ARABIC ">
        <w:r w:rsidR="002F1C5C">
          <w:rPr>
            <w:noProof/>
          </w:rPr>
          <w:t>18</w:t>
        </w:r>
      </w:fldSimple>
      <w:r w:rsidR="00A552BB">
        <w:t>.</w:t>
      </w:r>
      <w:r w:rsidR="00A552BB" w:rsidRPr="00513AE9">
        <w:t xml:space="preserve"> </w:t>
      </w:r>
      <w:r w:rsidRPr="00513AE9">
        <w:t xml:space="preserve">K-Nearest </w:t>
      </w:r>
      <w:proofErr w:type="gramStart"/>
      <w:r w:rsidR="003359C4" w:rsidRPr="00513AE9">
        <w:t>neighbors</w:t>
      </w:r>
      <w:proofErr w:type="gramEnd"/>
      <w:r w:rsidR="003359C4">
        <w:t xml:space="preserve"> ac</w:t>
      </w:r>
      <w:r>
        <w:t>curacy</w:t>
      </w:r>
      <w:r w:rsidRPr="00513AE9">
        <w:t xml:space="preserve"> as a function of test ratio</w:t>
      </w:r>
      <w:bookmarkEnd w:id="116"/>
      <w:bookmarkEnd w:id="117"/>
      <w:r w:rsidR="00A552BB">
        <w:t>.</w:t>
      </w:r>
      <w:bookmarkEnd w:id="118"/>
    </w:p>
    <w:p w14:paraId="5A25923A" w14:textId="042B7C18" w:rsidR="008541CC" w:rsidRDefault="008541CC" w:rsidP="00363557">
      <w:pPr>
        <w:spacing w:before="160" w:line="480" w:lineRule="auto"/>
      </w:pPr>
      <w:r>
        <w:t>The KNN classifier holds steady near ~99% accuracy at low test ratios (</w:t>
      </w:r>
      <w:r w:rsidR="00A552BB">
        <w:t xml:space="preserve">i.e., </w:t>
      </w:r>
      <w:r>
        <w:t>high number of training points</w:t>
      </w:r>
      <w:r w:rsidR="00A552BB">
        <w:t xml:space="preserve">) and </w:t>
      </w:r>
      <w:r>
        <w:t xml:space="preserve">declines slowly (~98%) through the mid test ratios, with a precipitous drop at very </w:t>
      </w:r>
      <w:r w:rsidR="00446210">
        <w:t>high-test</w:t>
      </w:r>
      <w:r>
        <w:t xml:space="preserve"> ratios, although the drop was only </w:t>
      </w:r>
      <w:r w:rsidR="00C51D06">
        <w:t xml:space="preserve">limited </w:t>
      </w:r>
      <w:r>
        <w:t xml:space="preserve">to 94%. </w:t>
      </w:r>
      <w:r w:rsidR="00747434">
        <w:t xml:space="preserve"> The accuracy of this classifier indicates overfitting </w:t>
      </w:r>
      <w:r w:rsidR="007053E9">
        <w:t>the</w:t>
      </w:r>
      <w:r w:rsidR="00747434">
        <w:t xml:space="preserve"> dataset. More individuals </w:t>
      </w:r>
      <w:r w:rsidR="00A552BB">
        <w:t>should</w:t>
      </w:r>
      <w:r w:rsidR="00747434">
        <w:t xml:space="preserve"> be tested to fully validate KNN for gesture recognition on normalized </w:t>
      </w:r>
      <w:r w:rsidR="000D6CD0">
        <w:t xml:space="preserve">raw </w:t>
      </w:r>
      <w:r w:rsidR="00747434">
        <w:t>sensor data.</w:t>
      </w:r>
    </w:p>
    <w:p w14:paraId="3787F4CF" w14:textId="700DD39D" w:rsidR="00303C15" w:rsidRDefault="006D0D55" w:rsidP="00363557">
      <w:pPr>
        <w:spacing w:before="160" w:line="480" w:lineRule="auto"/>
      </w:pPr>
      <w:r>
        <w:t xml:space="preserve">The </w:t>
      </w:r>
      <w:r w:rsidR="002F2A2F">
        <w:t>SVM</w:t>
      </w:r>
      <w:r>
        <w:t xml:space="preserve"> algorithm guarantees a </w:t>
      </w:r>
      <w:r w:rsidR="00A4477B">
        <w:t>“</w:t>
      </w:r>
      <w:r>
        <w:t>globally</w:t>
      </w:r>
      <w:r w:rsidR="00A4477B">
        <w:t>”</w:t>
      </w:r>
      <w:r>
        <w:t xml:space="preserve"> optimal solution</w:t>
      </w:r>
      <w:r w:rsidR="00A552BB">
        <w:t xml:space="preserve">, given </w:t>
      </w:r>
      <w:r>
        <w:t xml:space="preserve">its hyperplane decision boundary. </w:t>
      </w:r>
      <w:r w:rsidR="00A552BB">
        <w:t xml:space="preserve">While this might </w:t>
      </w:r>
      <w:r>
        <w:t xml:space="preserve">not be </w:t>
      </w:r>
      <w:r w:rsidR="007053E9" w:rsidRPr="00363557">
        <w:rPr>
          <w:i/>
          <w:iCs/>
        </w:rPr>
        <w:t>the</w:t>
      </w:r>
      <w:r w:rsidRPr="00363557">
        <w:rPr>
          <w:i/>
          <w:iCs/>
        </w:rPr>
        <w:t xml:space="preserve"> globally optimal solution</w:t>
      </w:r>
      <w:r>
        <w:t xml:space="preserve">, </w:t>
      </w:r>
      <w:r w:rsidR="00A552BB">
        <w:t xml:space="preserve">it should be noted that </w:t>
      </w:r>
      <w:r>
        <w:lastRenderedPageBreak/>
        <w:t xml:space="preserve">this method </w:t>
      </w:r>
      <w:r w:rsidR="00A552BB">
        <w:t xml:space="preserve">does not </w:t>
      </w:r>
      <w:r>
        <w:t>rely on random initializations</w:t>
      </w:r>
      <w:r w:rsidR="00A552BB">
        <w:t>—o</w:t>
      </w:r>
      <w:r w:rsidR="00703578">
        <w:t>nly random sampling for training</w:t>
      </w:r>
      <w:r>
        <w:t xml:space="preserve">. SVMs can take some time to train, but once trained, evaluations </w:t>
      </w:r>
      <w:r w:rsidR="007053E9">
        <w:t xml:space="preserve">can </w:t>
      </w:r>
      <w:r w:rsidR="00A552BB">
        <w:t xml:space="preserve">quickly </w:t>
      </w:r>
      <w:r w:rsidR="007053E9">
        <w:t>be performed</w:t>
      </w:r>
      <w:r>
        <w:t xml:space="preserve">. </w:t>
      </w:r>
    </w:p>
    <w:p w14:paraId="33604F87" w14:textId="7D9F7ACD" w:rsidR="006D0D55" w:rsidRDefault="00747434" w:rsidP="00363557">
      <w:pPr>
        <w:spacing w:before="160" w:line="480" w:lineRule="auto"/>
      </w:pPr>
      <w:r>
        <w:t>First</w:t>
      </w:r>
      <w:r w:rsidR="00303C15">
        <w:t>, four different kernel functions were tested</w:t>
      </w:r>
      <w:r w:rsidR="00A552BB">
        <w:t xml:space="preserve">:  1) </w:t>
      </w:r>
      <w:r w:rsidR="00303C15">
        <w:t xml:space="preserve">the Gaussian radial basis function (RBF), </w:t>
      </w:r>
      <w:r w:rsidR="00A552BB">
        <w:t xml:space="preserve">2) </w:t>
      </w:r>
      <w:r w:rsidR="00303C15">
        <w:t xml:space="preserve">polynomial, </w:t>
      </w:r>
      <w:r w:rsidR="00A552BB">
        <w:t xml:space="preserve">3) </w:t>
      </w:r>
      <w:r w:rsidR="00303C15">
        <w:t xml:space="preserve">linear, and </w:t>
      </w:r>
      <w:r w:rsidR="00A552BB">
        <w:t xml:space="preserve">4) </w:t>
      </w:r>
      <w:r w:rsidR="00303C15">
        <w:t xml:space="preserve">sigmoid function. </w:t>
      </w:r>
      <w:r w:rsidR="00A552BB">
        <w:t>A</w:t>
      </w:r>
      <w:r w:rsidR="00303C15">
        <w:t>ccuracies of the different kernel functions were evaluated</w:t>
      </w:r>
      <w:r w:rsidR="00A552BB">
        <w:t xml:space="preserve"> using 30% of the dataset for testing</w:t>
      </w:r>
      <w:r w:rsidR="00303C15">
        <w:t xml:space="preserve">. Results are shown below in </w:t>
      </w:r>
      <w:r w:rsidR="00A552BB">
        <w:t>F</w:t>
      </w:r>
      <w:r w:rsidR="00303C15">
        <w:t>igure 1</w:t>
      </w:r>
      <w:r w:rsidR="00703578">
        <w:t>9</w:t>
      </w:r>
      <w:r w:rsidR="00303C15">
        <w:t>.</w:t>
      </w:r>
    </w:p>
    <w:p w14:paraId="6DF6788E" w14:textId="77777777" w:rsidR="004248A4" w:rsidRDefault="000D0CDB" w:rsidP="00363557">
      <w:pPr>
        <w:keepNext/>
        <w:spacing w:before="160" w:after="0" w:line="480" w:lineRule="auto"/>
        <w:jc w:val="center"/>
      </w:pPr>
      <w:r>
        <w:rPr>
          <w:noProof/>
        </w:rPr>
        <w:drawing>
          <wp:inline distT="0" distB="0" distL="0" distR="0" wp14:anchorId="16E0838C" wp14:editId="16663021">
            <wp:extent cx="5136478" cy="3830594"/>
            <wp:effectExtent l="0" t="0" r="762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vm_accuracy_typ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60634" cy="3848609"/>
                    </a:xfrm>
                    <a:prstGeom prst="rect">
                      <a:avLst/>
                    </a:prstGeom>
                  </pic:spPr>
                </pic:pic>
              </a:graphicData>
            </a:graphic>
          </wp:inline>
        </w:drawing>
      </w:r>
    </w:p>
    <w:p w14:paraId="45D17B45" w14:textId="6EF555DB" w:rsidR="00303C15" w:rsidRDefault="004248A4" w:rsidP="00363557">
      <w:pPr>
        <w:pStyle w:val="Caption"/>
        <w:spacing w:before="160" w:line="480" w:lineRule="auto"/>
        <w:jc w:val="center"/>
      </w:pPr>
      <w:bookmarkStart w:id="119" w:name="_Toc36058129"/>
      <w:bookmarkStart w:id="120" w:name="_Toc36058331"/>
      <w:bookmarkStart w:id="121" w:name="_Toc39409375"/>
      <w:r>
        <w:t xml:space="preserve">Figure </w:t>
      </w:r>
      <w:fldSimple w:instr=" SEQ Figure \* ARABIC ">
        <w:r w:rsidR="002F1C5C">
          <w:rPr>
            <w:noProof/>
          </w:rPr>
          <w:t>19</w:t>
        </w:r>
      </w:fldSimple>
      <w:r w:rsidR="00A552BB">
        <w:t>.</w:t>
      </w:r>
      <w:r w:rsidRPr="001B297A">
        <w:t xml:space="preserve"> Gesture recognition accuracy for different kernel functions</w:t>
      </w:r>
      <w:bookmarkEnd w:id="119"/>
      <w:bookmarkEnd w:id="120"/>
      <w:r w:rsidR="00A552BB">
        <w:t>.</w:t>
      </w:r>
      <w:bookmarkEnd w:id="121"/>
    </w:p>
    <w:p w14:paraId="283D6580" w14:textId="27B8D686" w:rsidR="000D0CDB" w:rsidRDefault="000D0CDB" w:rsidP="00363557">
      <w:pPr>
        <w:spacing w:before="160" w:line="480" w:lineRule="auto"/>
      </w:pPr>
      <w:r>
        <w:t xml:space="preserve">Through this analysis, the Gaussian radial basis function </w:t>
      </w:r>
      <w:r w:rsidR="00A552BB">
        <w:t>proved</w:t>
      </w:r>
      <w:r>
        <w:t xml:space="preserve"> the best choice for the </w:t>
      </w:r>
      <w:r w:rsidR="00A552BB">
        <w:t xml:space="preserve">SVM </w:t>
      </w:r>
      <w:r>
        <w:t>kernel function. Next</w:t>
      </w:r>
      <w:r w:rsidR="00A552BB">
        <w:t>,</w:t>
      </w:r>
      <w:r>
        <w:t xml:space="preserve"> accuracy was calculated for </w:t>
      </w:r>
      <w:r w:rsidR="00703578">
        <w:t>varying</w:t>
      </w:r>
      <w:r>
        <w:t xml:space="preserve"> value</w:t>
      </w:r>
      <w:r w:rsidR="00703578">
        <w:t>s</w:t>
      </w:r>
      <w:r>
        <w:t xml:space="preserve"> of the test ratio, as </w:t>
      </w:r>
      <w:r w:rsidR="00A552BB">
        <w:t xml:space="preserve">was </w:t>
      </w:r>
      <w:r>
        <w:t xml:space="preserve">done above for the KNN classifier. </w:t>
      </w:r>
      <w:r w:rsidR="00A552BB">
        <w:t>R</w:t>
      </w:r>
      <w:r>
        <w:t xml:space="preserve">esults are shown below in </w:t>
      </w:r>
      <w:r w:rsidR="00A552BB">
        <w:t>F</w:t>
      </w:r>
      <w:r>
        <w:t xml:space="preserve">igure </w:t>
      </w:r>
      <w:r w:rsidR="00054C13">
        <w:t>20</w:t>
      </w:r>
      <w:r>
        <w:t>.</w:t>
      </w:r>
      <w:r w:rsidR="00363557">
        <w:t xml:space="preserve"> </w:t>
      </w:r>
    </w:p>
    <w:p w14:paraId="3A476644" w14:textId="113DE336" w:rsidR="004248A4" w:rsidRDefault="003359C4" w:rsidP="00363557">
      <w:pPr>
        <w:keepNext/>
        <w:spacing w:before="160" w:after="0" w:line="480" w:lineRule="auto"/>
        <w:jc w:val="center"/>
      </w:pPr>
      <w:r>
        <w:rPr>
          <w:noProof/>
        </w:rPr>
        <w:lastRenderedPageBreak/>
        <w:drawing>
          <wp:inline distT="0" distB="0" distL="0" distR="0" wp14:anchorId="54C7DD06" wp14:editId="0E423AD4">
            <wp:extent cx="5852172" cy="4370841"/>
            <wp:effectExtent l="0" t="0" r="0" b="0"/>
            <wp:docPr id="12" name="Picture 12"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vm_accuracy_test.png"/>
                    <pic:cNvPicPr/>
                  </pic:nvPicPr>
                  <pic:blipFill>
                    <a:blip r:embed="rId29">
                      <a:extLst>
                        <a:ext uri="{28A0092B-C50C-407E-A947-70E740481C1C}">
                          <a14:useLocalDpi xmlns:a14="http://schemas.microsoft.com/office/drawing/2010/main" val="0"/>
                        </a:ext>
                      </a:extLst>
                    </a:blip>
                    <a:stretch>
                      <a:fillRect/>
                    </a:stretch>
                  </pic:blipFill>
                  <pic:spPr>
                    <a:xfrm>
                      <a:off x="0" y="0"/>
                      <a:ext cx="5852172" cy="4370841"/>
                    </a:xfrm>
                    <a:prstGeom prst="rect">
                      <a:avLst/>
                    </a:prstGeom>
                  </pic:spPr>
                </pic:pic>
              </a:graphicData>
            </a:graphic>
          </wp:inline>
        </w:drawing>
      </w:r>
    </w:p>
    <w:p w14:paraId="5DC338CE" w14:textId="18D66CA5" w:rsidR="000D0CDB" w:rsidRDefault="004248A4" w:rsidP="00363557">
      <w:pPr>
        <w:pStyle w:val="Caption"/>
        <w:spacing w:before="160" w:line="480" w:lineRule="auto"/>
        <w:jc w:val="center"/>
      </w:pPr>
      <w:bookmarkStart w:id="122" w:name="_Toc36058130"/>
      <w:bookmarkStart w:id="123" w:name="_Toc36058332"/>
      <w:bookmarkStart w:id="124" w:name="_Toc39409376"/>
      <w:r>
        <w:t xml:space="preserve">Figure </w:t>
      </w:r>
      <w:fldSimple w:instr=" SEQ Figure \* ARABIC ">
        <w:r w:rsidR="002F1C5C">
          <w:rPr>
            <w:noProof/>
          </w:rPr>
          <w:t>20</w:t>
        </w:r>
      </w:fldSimple>
      <w:r w:rsidR="00A552BB">
        <w:t>.</w:t>
      </w:r>
      <w:r w:rsidRPr="00077061">
        <w:t xml:space="preserve"> SVM recognition accuracy as a function of dataset test ratio</w:t>
      </w:r>
      <w:bookmarkEnd w:id="122"/>
      <w:bookmarkEnd w:id="123"/>
      <w:r w:rsidR="00A552BB">
        <w:t>.</w:t>
      </w:r>
      <w:bookmarkEnd w:id="124"/>
    </w:p>
    <w:p w14:paraId="1F0F6DF7" w14:textId="1D0192ED" w:rsidR="00A65071" w:rsidRDefault="00A65071" w:rsidP="00363557">
      <w:pPr>
        <w:spacing w:before="160" w:line="480" w:lineRule="auto"/>
      </w:pPr>
      <w:r>
        <w:t xml:space="preserve">The shape of the function is like that of KNN, </w:t>
      </w:r>
      <w:r w:rsidR="00A552BB">
        <w:t xml:space="preserve">although, notably, </w:t>
      </w:r>
      <w:r>
        <w:t xml:space="preserve">there is a quicker decrease in accuracy </w:t>
      </w:r>
      <w:r w:rsidR="00A552BB">
        <w:t xml:space="preserve">beginning </w:t>
      </w:r>
      <w:r>
        <w:t>in the middle training ratios</w:t>
      </w:r>
      <w:r w:rsidR="00A552BB">
        <w:t>; a</w:t>
      </w:r>
      <w:r w:rsidR="005A4730">
        <w:t>ccuracy remains high throughout</w:t>
      </w:r>
      <w:r>
        <w:t xml:space="preserve">. The shape of the SVM plot is closer to expected, and </w:t>
      </w:r>
      <w:r w:rsidR="00A552BB">
        <w:t xml:space="preserve">an </w:t>
      </w:r>
      <w:r>
        <w:t>accuracy of ~95% is reasonably good without being suspiciously high.</w:t>
      </w:r>
    </w:p>
    <w:p w14:paraId="04468913" w14:textId="25C1861F" w:rsidR="005C7429" w:rsidRDefault="00A552BB" w:rsidP="00363557">
      <w:pPr>
        <w:spacing w:before="160" w:line="480" w:lineRule="auto"/>
      </w:pPr>
      <w:r>
        <w:t>ANNs</w:t>
      </w:r>
      <w:r w:rsidR="006D0D55">
        <w:t xml:space="preserve"> can automatically learn features from raw data</w:t>
      </w:r>
      <w:r w:rsidR="002B6C43">
        <w:t>, as t</w:t>
      </w:r>
      <w:r w:rsidR="006D0D55">
        <w:t>hey map complex nonlinear functions from the input sensor space to the output class space. ANNs can take a long time to train</w:t>
      </w:r>
      <w:r w:rsidR="002B6C43">
        <w:t>, although p</w:t>
      </w:r>
      <w:r w:rsidR="006D0D55">
        <w:t xml:space="preserve">arallelization </w:t>
      </w:r>
      <w:r w:rsidR="002B6C43">
        <w:t>leveraging</w:t>
      </w:r>
      <w:r w:rsidR="006D0D55">
        <w:t xml:space="preserve"> GPUs can reduce computation time.</w:t>
      </w:r>
      <w:r w:rsidR="003A32BC">
        <w:t xml:space="preserve"> The ANN is implemented in keras for python running tensorflow on the backend. The ADAM </w:t>
      </w:r>
      <w:r w:rsidR="003A32BC">
        <w:lastRenderedPageBreak/>
        <w:t>optimizer was chosen</w:t>
      </w:r>
      <w:r w:rsidR="002B6C43">
        <w:t>,</w:t>
      </w:r>
      <w:r w:rsidR="003A32BC">
        <w:t xml:space="preserve"> as it resulted in higher accuracies and faster convergences. Details </w:t>
      </w:r>
      <w:r w:rsidR="002B6C43">
        <w:t xml:space="preserve">about </w:t>
      </w:r>
      <w:r w:rsidR="003A32BC">
        <w:t xml:space="preserve">the optimizer can be found </w:t>
      </w:r>
      <w:r w:rsidR="00F235CB">
        <w:t>in</w:t>
      </w:r>
      <w:r w:rsidR="003A32BC">
        <w:t xml:space="preserve"> [31].</w:t>
      </w:r>
    </w:p>
    <w:p w14:paraId="1F0CC78A" w14:textId="71F7CDF0" w:rsidR="004248A4" w:rsidRDefault="00703578" w:rsidP="00363557">
      <w:pPr>
        <w:keepNext/>
        <w:spacing w:before="160" w:line="480" w:lineRule="auto"/>
        <w:ind w:left="-360" w:right="-360"/>
        <w:jc w:val="center"/>
      </w:pPr>
      <w:r>
        <w:rPr>
          <w:noProof/>
        </w:rPr>
        <w:drawing>
          <wp:inline distT="0" distB="0" distL="0" distR="0" wp14:anchorId="0593AA5C" wp14:editId="678D14ED">
            <wp:extent cx="5456555" cy="4069295"/>
            <wp:effectExtent l="0" t="0" r="0" b="762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n_accuracy_nuerons_1.png"/>
                    <pic:cNvPicPr/>
                  </pic:nvPicPr>
                  <pic:blipFill>
                    <a:blip r:embed="rId30">
                      <a:extLst>
                        <a:ext uri="{28A0092B-C50C-407E-A947-70E740481C1C}">
                          <a14:useLocalDpi xmlns:a14="http://schemas.microsoft.com/office/drawing/2010/main" val="0"/>
                        </a:ext>
                      </a:extLst>
                    </a:blip>
                    <a:stretch>
                      <a:fillRect/>
                    </a:stretch>
                  </pic:blipFill>
                  <pic:spPr>
                    <a:xfrm>
                      <a:off x="0" y="0"/>
                      <a:ext cx="5493846" cy="4097105"/>
                    </a:xfrm>
                    <a:prstGeom prst="rect">
                      <a:avLst/>
                    </a:prstGeom>
                  </pic:spPr>
                </pic:pic>
              </a:graphicData>
            </a:graphic>
          </wp:inline>
        </w:drawing>
      </w:r>
    </w:p>
    <w:p w14:paraId="1A1B1672" w14:textId="4A22C80A" w:rsidR="00703578" w:rsidRDefault="004248A4" w:rsidP="008E6B15">
      <w:pPr>
        <w:pStyle w:val="Caption"/>
        <w:spacing w:before="160" w:line="480" w:lineRule="auto"/>
        <w:jc w:val="center"/>
      </w:pPr>
      <w:bookmarkStart w:id="125" w:name="_Toc36058131"/>
      <w:bookmarkStart w:id="126" w:name="_Toc36058333"/>
      <w:bookmarkStart w:id="127" w:name="_Toc39409377"/>
      <w:r>
        <w:t xml:space="preserve">Figure </w:t>
      </w:r>
      <w:r w:rsidR="00836AD9">
        <w:fldChar w:fldCharType="begin"/>
      </w:r>
      <w:r w:rsidR="00836AD9">
        <w:rPr>
          <w:iCs w:val="0"/>
        </w:rPr>
        <w:instrText xml:space="preserve"> SEQ Figure \* ARABIC </w:instrText>
      </w:r>
      <w:r w:rsidR="00836AD9">
        <w:fldChar w:fldCharType="separate"/>
      </w:r>
      <w:r w:rsidR="002F1C5C">
        <w:rPr>
          <w:iCs w:val="0"/>
          <w:noProof/>
        </w:rPr>
        <w:t>21</w:t>
      </w:r>
      <w:r w:rsidR="00836AD9">
        <w:rPr>
          <w:noProof/>
        </w:rPr>
        <w:fldChar w:fldCharType="end"/>
      </w:r>
      <w:r w:rsidR="002B6C43">
        <w:t>.</w:t>
      </w:r>
      <w:r w:rsidRPr="00CB4163">
        <w:t xml:space="preserve"> Effect of </w:t>
      </w:r>
      <w:r w:rsidR="002B6C43">
        <w:t xml:space="preserve">neuron </w:t>
      </w:r>
      <w:r w:rsidRPr="00CB4163">
        <w:t xml:space="preserve">number in the </w:t>
      </w:r>
      <w:r w:rsidR="009E7947">
        <w:t xml:space="preserve">first </w:t>
      </w:r>
      <w:r w:rsidRPr="00CB4163">
        <w:t>hidden layer on recognition accuracy</w:t>
      </w:r>
      <w:bookmarkEnd w:id="125"/>
      <w:bookmarkEnd w:id="126"/>
      <w:r w:rsidR="002B6C43">
        <w:t>.</w:t>
      </w:r>
      <w:bookmarkEnd w:id="127"/>
    </w:p>
    <w:p w14:paraId="575EB80A" w14:textId="7EF177FB" w:rsidR="00E017F5" w:rsidRDefault="00E017F5" w:rsidP="00363557">
      <w:pPr>
        <w:spacing w:before="160" w:line="480" w:lineRule="auto"/>
      </w:pPr>
      <w:r>
        <w:t xml:space="preserve">Next, the number of neurons in the first hidden layer was varied, and the change in accuracy was observed. </w:t>
      </w:r>
      <w:r w:rsidR="002B6C43">
        <w:t>Seventy percent</w:t>
      </w:r>
      <w:r>
        <w:t xml:space="preserve"> of the dataset was used for training</w:t>
      </w:r>
      <w:r w:rsidR="002B6C43">
        <w:t>,</w:t>
      </w:r>
      <w:r>
        <w:t xml:space="preserve"> and the remaining 30% </w:t>
      </w:r>
      <w:r w:rsidR="002B6C43">
        <w:t xml:space="preserve">was used </w:t>
      </w:r>
      <w:r>
        <w:t>for testing</w:t>
      </w:r>
      <w:r w:rsidR="002B6C43">
        <w:t>. T</w:t>
      </w:r>
      <w:r w:rsidR="005A4730">
        <w:t>he network was trained for 100 epochs with batches of 20 samples</w:t>
      </w:r>
      <w:r>
        <w:t>. All parameters</w:t>
      </w:r>
      <w:r w:rsidR="002B6C43">
        <w:t>,</w:t>
      </w:r>
      <w:r>
        <w:t xml:space="preserve"> other than number of neurons in the first hidden </w:t>
      </w:r>
      <w:r w:rsidR="00594551">
        <w:t>layer</w:t>
      </w:r>
      <w:r w:rsidR="002B6C43">
        <w:t>,</w:t>
      </w:r>
      <w:r>
        <w:t xml:space="preserve"> were held constant. </w:t>
      </w:r>
      <w:r w:rsidR="002B6C43">
        <w:t>A</w:t>
      </w:r>
      <w:r>
        <w:t xml:space="preserve">ccuracy was calculated </w:t>
      </w:r>
      <w:r w:rsidR="002B6C43">
        <w:t xml:space="preserve">five </w:t>
      </w:r>
      <w:r>
        <w:t xml:space="preserve">times with </w:t>
      </w:r>
      <w:r w:rsidR="002B6C43">
        <w:t xml:space="preserve">various </w:t>
      </w:r>
      <w:r>
        <w:t>initialized weights</w:t>
      </w:r>
      <w:r w:rsidR="002B6C43">
        <w:t>,</w:t>
      </w:r>
      <w:r>
        <w:t xml:space="preserve"> and results were </w:t>
      </w:r>
      <w:r w:rsidR="00594551">
        <w:t>plotte</w:t>
      </w:r>
      <w:r>
        <w:t>d</w:t>
      </w:r>
      <w:r w:rsidR="00594551">
        <w:t xml:space="preserve"> in a box plot</w:t>
      </w:r>
      <w:r>
        <w:t xml:space="preserve">. </w:t>
      </w:r>
      <w:r w:rsidR="002B6C43">
        <w:t>R</w:t>
      </w:r>
      <w:r>
        <w:t xml:space="preserve">esults are shown </w:t>
      </w:r>
      <w:r w:rsidR="00703578">
        <w:t>above</w:t>
      </w:r>
      <w:r>
        <w:t xml:space="preserve"> in </w:t>
      </w:r>
      <w:r w:rsidR="00446210">
        <w:t>Figure</w:t>
      </w:r>
      <w:r>
        <w:t xml:space="preserve"> </w:t>
      </w:r>
      <w:r w:rsidR="00703578">
        <w:t>21</w:t>
      </w:r>
      <w:r>
        <w:t>.</w:t>
      </w:r>
    </w:p>
    <w:p w14:paraId="557DBEA5" w14:textId="70B935C4" w:rsidR="00797ED1" w:rsidRDefault="002B6C43" w:rsidP="00363557">
      <w:pPr>
        <w:spacing w:before="160" w:line="480" w:lineRule="auto"/>
      </w:pPr>
      <w:r>
        <w:lastRenderedPageBreak/>
        <w:t>A</w:t>
      </w:r>
      <w:r w:rsidR="00797ED1">
        <w:t>ccuracy held roughly constant for the range tested</w:t>
      </w:r>
      <w:r w:rsidR="00703578">
        <w:t xml:space="preserve">, with a slight increase </w:t>
      </w:r>
      <w:r>
        <w:t xml:space="preserve">given additional </w:t>
      </w:r>
      <w:r w:rsidR="00703578">
        <w:t>neurons</w:t>
      </w:r>
      <w:r w:rsidR="00797ED1">
        <w:t>. Accuracy can be improved by increasing the number of training epochs</w:t>
      </w:r>
      <w:r>
        <w:t xml:space="preserve">. Notably, </w:t>
      </w:r>
      <w:r w:rsidR="00797ED1">
        <w:t>trends in accuracy were more important than accuracy itself</w:t>
      </w:r>
      <w:r w:rsidR="0071232D">
        <w:t xml:space="preserve"> at this stage</w:t>
      </w:r>
      <w:r>
        <w:t>. Additional</w:t>
      </w:r>
      <w:r w:rsidR="0071232D">
        <w:t xml:space="preserve"> </w:t>
      </w:r>
      <w:r w:rsidR="005A4730">
        <w:t xml:space="preserve">training </w:t>
      </w:r>
      <w:r w:rsidR="0071232D">
        <w:t>epochs will be used when evaluating the final model</w:t>
      </w:r>
      <w:r w:rsidR="00797ED1">
        <w:t xml:space="preserve">. </w:t>
      </w:r>
      <w:r>
        <w:t>O</w:t>
      </w:r>
      <w:r w:rsidR="00797ED1">
        <w:t xml:space="preserve">bserved </w:t>
      </w:r>
      <w:r>
        <w:t xml:space="preserve">variation was </w:t>
      </w:r>
      <w:r w:rsidR="00797ED1">
        <w:t xml:space="preserve">likely due to the randomization of connection weights at the start of training. </w:t>
      </w:r>
    </w:p>
    <w:p w14:paraId="2A253217" w14:textId="4343B29F" w:rsidR="00797ED1" w:rsidRDefault="00797ED1" w:rsidP="00363557">
      <w:pPr>
        <w:spacing w:before="160" w:line="480" w:lineRule="auto"/>
      </w:pPr>
      <w:r>
        <w:t xml:space="preserve">For the ANN model, 12 neurons were determined to be the </w:t>
      </w:r>
      <w:r w:rsidR="002B6C43">
        <w:t xml:space="preserve">optimal </w:t>
      </w:r>
      <w:r>
        <w:t>choice. According to the plot above</w:t>
      </w:r>
      <w:r w:rsidR="002B6C43">
        <w:t>,</w:t>
      </w:r>
      <w:r>
        <w:t xml:space="preserve"> a</w:t>
      </w:r>
      <w:r w:rsidR="00DC75D2">
        <w:t>n</w:t>
      </w:r>
      <w:r>
        <w:t xml:space="preserve">y </w:t>
      </w:r>
      <w:r w:rsidR="002B6C43">
        <w:t xml:space="preserve">neurons </w:t>
      </w:r>
      <w:r>
        <w:t xml:space="preserve">in the range of </w:t>
      </w:r>
      <w:r w:rsidR="002B6C43">
        <w:t xml:space="preserve">six </w:t>
      </w:r>
      <w:r>
        <w:t>to 1</w:t>
      </w:r>
      <w:r w:rsidR="00703578">
        <w:t>3</w:t>
      </w:r>
      <w:r>
        <w:t xml:space="preserve"> would be acceptable</w:t>
      </w:r>
      <w:r w:rsidR="002B6C43">
        <w:t>. Twelve</w:t>
      </w:r>
      <w:r>
        <w:t xml:space="preserve"> </w:t>
      </w:r>
      <w:r w:rsidR="002B6C43">
        <w:t xml:space="preserve">were </w:t>
      </w:r>
      <w:r>
        <w:t>chosen</w:t>
      </w:r>
      <w:r w:rsidR="00703578">
        <w:t xml:space="preserve"> </w:t>
      </w:r>
      <w:r w:rsidR="002B6C43">
        <w:t>due to</w:t>
      </w:r>
      <w:r w:rsidR="00703578">
        <w:t xml:space="preserve"> high accuracy with lower variance</w:t>
      </w:r>
      <w:r w:rsidR="002B6C43">
        <w:t xml:space="preserve"> </w:t>
      </w:r>
      <w:r w:rsidR="00703578">
        <w:t>and</w:t>
      </w:r>
      <w:r>
        <w:t xml:space="preserve"> </w:t>
      </w:r>
      <w:r w:rsidR="002B6C43">
        <w:t xml:space="preserve">also </w:t>
      </w:r>
      <w:r>
        <w:t xml:space="preserve">because </w:t>
      </w:r>
      <w:r w:rsidR="002B6C43">
        <w:t xml:space="preserve">it was optimal </w:t>
      </w:r>
      <w:r>
        <w:t xml:space="preserve">for an object with </w:t>
      </w:r>
      <w:r w:rsidR="002B6C43">
        <w:t xml:space="preserve">six </w:t>
      </w:r>
      <w:r>
        <w:t>degrees of freedom</w:t>
      </w:r>
      <w:r w:rsidR="002B6C43">
        <w:t xml:space="preserve"> to provide </w:t>
      </w:r>
      <w:r>
        <w:t xml:space="preserve">complete information </w:t>
      </w:r>
      <w:r w:rsidR="00145269">
        <w:t>about</w:t>
      </w:r>
      <w:r>
        <w:t xml:space="preserve"> motion </w:t>
      </w:r>
      <w:r w:rsidR="00145269">
        <w:t>in</w:t>
      </w:r>
      <w:r>
        <w:t xml:space="preserve"> 12 states. The procedure above was repeated for the second hidden layer</w:t>
      </w:r>
      <w:r w:rsidR="00145269">
        <w:t>,</w:t>
      </w:r>
      <w:r w:rsidR="009E7947">
        <w:t xml:space="preserve"> and results are shown below in </w:t>
      </w:r>
      <w:r w:rsidR="00145269">
        <w:t>F</w:t>
      </w:r>
      <w:r w:rsidR="009E7947">
        <w:t>igure 22</w:t>
      </w:r>
      <w:r>
        <w:t xml:space="preserve">. </w:t>
      </w:r>
    </w:p>
    <w:p w14:paraId="28CF5200" w14:textId="77777777" w:rsidR="009E7947" w:rsidRDefault="009E7947" w:rsidP="008E6B15">
      <w:pPr>
        <w:keepNext/>
        <w:spacing w:before="160" w:after="0" w:line="240" w:lineRule="auto"/>
        <w:jc w:val="center"/>
      </w:pPr>
      <w:r w:rsidRPr="009E7947">
        <w:rPr>
          <w:noProof/>
        </w:rPr>
        <w:drawing>
          <wp:inline distT="0" distB="0" distL="0" distR="0" wp14:anchorId="7A2ACD9F" wp14:editId="4E8DF325">
            <wp:extent cx="5160560" cy="3562350"/>
            <wp:effectExtent l="0" t="0" r="2540" b="0"/>
            <wp:docPr id="4" name="Content Placeholder 4" descr="A screenshot of a cell phone&#10;&#10;Description automatically generated">
              <a:extLst xmlns:a="http://schemas.openxmlformats.org/drawingml/2006/main">
                <a:ext uri="{FF2B5EF4-FFF2-40B4-BE49-F238E27FC236}">
                  <a16:creationId xmlns:a16="http://schemas.microsoft.com/office/drawing/2014/main" id="{2B72CA2A-92E5-4F3B-B981-B483848ABCD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screenshot of a cell phone&#10;&#10;Description automatically generated">
                      <a:extLst>
                        <a:ext uri="{FF2B5EF4-FFF2-40B4-BE49-F238E27FC236}">
                          <a16:creationId xmlns:a16="http://schemas.microsoft.com/office/drawing/2014/main" id="{2B72CA2A-92E5-4F3B-B981-B483848ABCDA}"/>
                        </a:ext>
                      </a:extLst>
                    </pic:cNvPr>
                    <pic:cNvPicPr>
                      <a:picLocks noGrp="1"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5165026" cy="3565433"/>
                    </a:xfrm>
                    <a:prstGeom prst="rect">
                      <a:avLst/>
                    </a:prstGeom>
                  </pic:spPr>
                </pic:pic>
              </a:graphicData>
            </a:graphic>
          </wp:inline>
        </w:drawing>
      </w:r>
    </w:p>
    <w:p w14:paraId="1F2944BB" w14:textId="1FEAA8F8" w:rsidR="009E7947" w:rsidRDefault="009E7947" w:rsidP="008E6B15">
      <w:pPr>
        <w:pStyle w:val="Caption"/>
        <w:spacing w:line="480" w:lineRule="auto"/>
        <w:jc w:val="center"/>
      </w:pPr>
      <w:bookmarkStart w:id="128" w:name="_Toc39409378"/>
      <w:r>
        <w:t xml:space="preserve">Figure </w:t>
      </w:r>
      <w:fldSimple w:instr=" SEQ Figure \* ARABIC ">
        <w:r w:rsidR="002F1C5C">
          <w:rPr>
            <w:noProof/>
          </w:rPr>
          <w:t>22</w:t>
        </w:r>
      </w:fldSimple>
      <w:r w:rsidR="00145269">
        <w:t xml:space="preserve">. </w:t>
      </w:r>
      <w:r w:rsidRPr="00CB4163">
        <w:t xml:space="preserve">Effect of </w:t>
      </w:r>
      <w:r w:rsidR="00145269">
        <w:t xml:space="preserve">neuron </w:t>
      </w:r>
      <w:r w:rsidRPr="00CB4163">
        <w:t xml:space="preserve">number in the </w:t>
      </w:r>
      <w:r>
        <w:t xml:space="preserve">last </w:t>
      </w:r>
      <w:r w:rsidRPr="00CB4163">
        <w:t>hidden layer on recognition accuracy</w:t>
      </w:r>
      <w:r w:rsidR="00145269">
        <w:t>.</w:t>
      </w:r>
      <w:bookmarkEnd w:id="128"/>
    </w:p>
    <w:p w14:paraId="63EC30A6" w14:textId="51E63C1B" w:rsidR="00E017F5" w:rsidRDefault="009E7947" w:rsidP="008E6B15">
      <w:pPr>
        <w:spacing w:before="240" w:line="480" w:lineRule="auto"/>
      </w:pPr>
      <w:r>
        <w:lastRenderedPageBreak/>
        <w:t>In the second hidden layer</w:t>
      </w:r>
      <w:r w:rsidR="000F7A1F">
        <w:t xml:space="preserve"> case, </w:t>
      </w:r>
      <w:r w:rsidR="00145269">
        <w:t xml:space="preserve">nine </w:t>
      </w:r>
      <w:r w:rsidR="000F7A1F">
        <w:t xml:space="preserve">neurons were chosen due to the </w:t>
      </w:r>
      <w:r w:rsidR="00145269">
        <w:t xml:space="preserve">occurrence of </w:t>
      </w:r>
      <w:r>
        <w:t>highest average</w:t>
      </w:r>
      <w:r w:rsidR="00145269">
        <w:t xml:space="preserve">; however, </w:t>
      </w:r>
      <w:r>
        <w:t>significant variation was not observed</w:t>
      </w:r>
      <w:r w:rsidR="00DC75D2">
        <w:t xml:space="preserve"> across the </w:t>
      </w:r>
      <w:r w:rsidR="00145269">
        <w:t xml:space="preserve">various </w:t>
      </w:r>
      <w:r w:rsidR="00DC75D2">
        <w:t>number of neurons</w:t>
      </w:r>
      <w:r w:rsidR="000F7A1F">
        <w:t>. Overall, the</w:t>
      </w:r>
      <w:r w:rsidR="00BD0EC8">
        <w:t xml:space="preserve"> final design includes an </w:t>
      </w:r>
      <w:r w:rsidR="000F7A1F">
        <w:t>input layer</w:t>
      </w:r>
      <w:r w:rsidR="00BD0EC8">
        <w:t xml:space="preserve"> </w:t>
      </w:r>
      <w:r w:rsidR="00145269">
        <w:t>with</w:t>
      </w:r>
      <w:r w:rsidR="000F7A1F">
        <w:t xml:space="preserve"> </w:t>
      </w:r>
      <w:r w:rsidR="00145269">
        <w:t xml:space="preserve">six </w:t>
      </w:r>
      <w:r w:rsidR="000F7A1F">
        <w:t xml:space="preserve">neurons for the </w:t>
      </w:r>
      <w:r w:rsidR="00145269">
        <w:t xml:space="preserve">six </w:t>
      </w:r>
      <w:r w:rsidR="000F7A1F">
        <w:t>input data dimensions</w:t>
      </w:r>
      <w:r w:rsidR="00145269">
        <w:t xml:space="preserve">; </w:t>
      </w:r>
      <w:r w:rsidR="00BD0EC8">
        <w:t>a</w:t>
      </w:r>
      <w:r w:rsidR="000F7A1F">
        <w:t xml:space="preserve"> first hidden layer </w:t>
      </w:r>
      <w:r w:rsidR="00145269">
        <w:t>with 12</w:t>
      </w:r>
      <w:r w:rsidR="000F7A1F">
        <w:t xml:space="preserve"> neurons</w:t>
      </w:r>
      <w:r w:rsidR="00145269">
        <w:t>;</w:t>
      </w:r>
      <w:r w:rsidR="000F7A1F">
        <w:t xml:space="preserve"> </w:t>
      </w:r>
      <w:r w:rsidR="00BD0EC8">
        <w:t>a</w:t>
      </w:r>
      <w:r w:rsidR="000F7A1F">
        <w:t xml:space="preserve"> second hidden layer</w:t>
      </w:r>
      <w:r w:rsidR="00BD0EC8">
        <w:t xml:space="preserve"> </w:t>
      </w:r>
      <w:r w:rsidR="00145269">
        <w:t>with nine</w:t>
      </w:r>
      <w:r w:rsidR="000F7A1F">
        <w:t xml:space="preserve"> neurons</w:t>
      </w:r>
      <w:r w:rsidR="00145269">
        <w:t>;</w:t>
      </w:r>
      <w:r w:rsidR="000F7A1F">
        <w:t xml:space="preserve"> and </w:t>
      </w:r>
      <w:r w:rsidR="00BD0EC8">
        <w:t>an</w:t>
      </w:r>
      <w:r w:rsidR="000F7A1F">
        <w:t xml:space="preserve"> output layer </w:t>
      </w:r>
      <w:r w:rsidR="00145269">
        <w:t>with one</w:t>
      </w:r>
      <w:r w:rsidR="000F7A1F">
        <w:t xml:space="preserve"> neuron. Each layer is fully (</w:t>
      </w:r>
      <w:r w:rsidR="00145269">
        <w:t xml:space="preserve">i.e., </w:t>
      </w:r>
      <w:r w:rsidR="000F7A1F">
        <w:t xml:space="preserve">densely) connected to the layers </w:t>
      </w:r>
      <w:r w:rsidR="00BD0EC8">
        <w:t xml:space="preserve">immediately </w:t>
      </w:r>
      <w:r w:rsidR="000F7A1F">
        <w:t xml:space="preserve">preceding and succeeding. </w:t>
      </w:r>
      <w:r w:rsidR="00E017F5">
        <w:t xml:space="preserve">The final ANN </w:t>
      </w:r>
      <w:r w:rsidR="00145269">
        <w:t xml:space="preserve">diagram </w:t>
      </w:r>
      <w:r w:rsidR="00E017F5">
        <w:t xml:space="preserve">is shown below in </w:t>
      </w:r>
      <w:r w:rsidR="00145269">
        <w:t>F</w:t>
      </w:r>
      <w:r w:rsidR="00E017F5">
        <w:t xml:space="preserve">igure </w:t>
      </w:r>
      <w:r w:rsidR="00703578">
        <w:t>2</w:t>
      </w:r>
      <w:r>
        <w:t>3</w:t>
      </w:r>
      <w:r w:rsidR="00E017F5">
        <w:t>.</w:t>
      </w:r>
    </w:p>
    <w:p w14:paraId="3F25815F" w14:textId="77777777" w:rsidR="004248A4" w:rsidRDefault="00E017F5" w:rsidP="00363557">
      <w:pPr>
        <w:keepNext/>
        <w:spacing w:before="160" w:line="480" w:lineRule="auto"/>
        <w:jc w:val="center"/>
      </w:pPr>
      <w:r>
        <w:rPr>
          <w:noProof/>
        </w:rPr>
        <w:drawing>
          <wp:inline distT="0" distB="0" distL="0" distR="0" wp14:anchorId="3D5C22E7" wp14:editId="6398C3E6">
            <wp:extent cx="6016392" cy="26765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16392" cy="2676525"/>
                    </a:xfrm>
                    <a:prstGeom prst="rect">
                      <a:avLst/>
                    </a:prstGeom>
                  </pic:spPr>
                </pic:pic>
              </a:graphicData>
            </a:graphic>
          </wp:inline>
        </w:drawing>
      </w:r>
    </w:p>
    <w:p w14:paraId="360AF631" w14:textId="1781EEE8" w:rsidR="00E017F5" w:rsidRDefault="004248A4" w:rsidP="00363557">
      <w:pPr>
        <w:pStyle w:val="Caption"/>
        <w:spacing w:before="160" w:line="480" w:lineRule="auto"/>
        <w:jc w:val="center"/>
      </w:pPr>
      <w:bookmarkStart w:id="129" w:name="_Toc36058132"/>
      <w:bookmarkStart w:id="130" w:name="_Toc36058334"/>
      <w:bookmarkStart w:id="131" w:name="_Toc39409379"/>
      <w:r>
        <w:t xml:space="preserve">Figure </w:t>
      </w:r>
      <w:fldSimple w:instr=" SEQ Figure \* ARABIC ">
        <w:r w:rsidR="002F1C5C">
          <w:rPr>
            <w:noProof/>
          </w:rPr>
          <w:t>23</w:t>
        </w:r>
      </w:fldSimple>
      <w:r w:rsidR="00145269">
        <w:t>.</w:t>
      </w:r>
      <w:r w:rsidRPr="008E15D8">
        <w:t xml:space="preserve"> Neural </w:t>
      </w:r>
      <w:r w:rsidR="00145269">
        <w:t>n</w:t>
      </w:r>
      <w:r w:rsidRPr="008E15D8">
        <w:t xml:space="preserve">etwork </w:t>
      </w:r>
      <w:r w:rsidR="00145269">
        <w:t>d</w:t>
      </w:r>
      <w:r w:rsidRPr="008E15D8">
        <w:t>iagram</w:t>
      </w:r>
      <w:bookmarkEnd w:id="129"/>
      <w:bookmarkEnd w:id="130"/>
      <w:r w:rsidR="00145269">
        <w:t>.</w:t>
      </w:r>
      <w:bookmarkEnd w:id="131"/>
    </w:p>
    <w:p w14:paraId="5D6442E3" w14:textId="210910F7" w:rsidR="003A32BC" w:rsidRDefault="009E7947" w:rsidP="00363557">
      <w:pPr>
        <w:spacing w:before="160" w:line="480" w:lineRule="auto"/>
      </w:pPr>
      <w:r>
        <w:t>T</w:t>
      </w:r>
      <w:r w:rsidR="00662676">
        <w:t>he ANN was trained for 300 epochs with a training batch of 20 (</w:t>
      </w:r>
      <w:r w:rsidR="00145269">
        <w:t xml:space="preserve">i.e., </w:t>
      </w:r>
      <w:r w:rsidR="00662676">
        <w:t xml:space="preserve">the approximate motion frame size). </w:t>
      </w:r>
      <w:r w:rsidR="000F7A1F">
        <w:t xml:space="preserve">ANN training history is </w:t>
      </w:r>
      <w:r w:rsidR="004973D6">
        <w:t xml:space="preserve">shown below in </w:t>
      </w:r>
      <w:r w:rsidR="00145269">
        <w:t>F</w:t>
      </w:r>
      <w:r w:rsidR="004973D6">
        <w:t>igure 2</w:t>
      </w:r>
      <w:r>
        <w:t>4.</w:t>
      </w:r>
    </w:p>
    <w:p w14:paraId="34E7AE0F" w14:textId="77777777" w:rsidR="004248A4" w:rsidRDefault="004248A4" w:rsidP="00363557">
      <w:pPr>
        <w:keepNext/>
        <w:spacing w:before="160" w:after="0" w:line="480" w:lineRule="auto"/>
        <w:ind w:left="-360" w:right="-360"/>
        <w:jc w:val="center"/>
      </w:pPr>
      <w:r>
        <w:rPr>
          <w:noProof/>
        </w:rPr>
        <w:lastRenderedPageBreak/>
        <w:drawing>
          <wp:inline distT="0" distB="0" distL="0" distR="0" wp14:anchorId="281C91EC" wp14:editId="5583165E">
            <wp:extent cx="5972230" cy="221597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06155" cy="2228566"/>
                    </a:xfrm>
                    <a:prstGeom prst="rect">
                      <a:avLst/>
                    </a:prstGeom>
                  </pic:spPr>
                </pic:pic>
              </a:graphicData>
            </a:graphic>
          </wp:inline>
        </w:drawing>
      </w:r>
    </w:p>
    <w:p w14:paraId="4CC2E342" w14:textId="7D4FF2A9" w:rsidR="004973D6" w:rsidRDefault="004248A4" w:rsidP="00C42715">
      <w:pPr>
        <w:pStyle w:val="Caption"/>
        <w:spacing w:line="480" w:lineRule="auto"/>
        <w:jc w:val="center"/>
      </w:pPr>
      <w:bookmarkStart w:id="132" w:name="_Toc36058133"/>
      <w:bookmarkStart w:id="133" w:name="_Toc36058335"/>
      <w:bookmarkStart w:id="134" w:name="_Toc39409380"/>
      <w:r>
        <w:t xml:space="preserve">Figure </w:t>
      </w:r>
      <w:fldSimple w:instr=" SEQ Figure \* ARABIC ">
        <w:r w:rsidR="002F1C5C">
          <w:rPr>
            <w:noProof/>
          </w:rPr>
          <w:t>24</w:t>
        </w:r>
      </w:fldSimple>
      <w:r w:rsidR="00145269">
        <w:t>.</w:t>
      </w:r>
      <w:r w:rsidRPr="00A07B51">
        <w:t xml:space="preserve"> Training history for ANN (</w:t>
      </w:r>
      <w:r w:rsidR="00145269">
        <w:t xml:space="preserve">See </w:t>
      </w:r>
      <w:r w:rsidRPr="00A07B51">
        <w:t>accuracy left</w:t>
      </w:r>
      <w:r w:rsidR="00145269">
        <w:t xml:space="preserve"> and </w:t>
      </w:r>
      <w:r w:rsidRPr="00A07B51">
        <w:t>MSE right)</w:t>
      </w:r>
      <w:bookmarkEnd w:id="132"/>
      <w:bookmarkEnd w:id="133"/>
      <w:r w:rsidR="00145269">
        <w:t>.</w:t>
      </w:r>
      <w:bookmarkEnd w:id="134"/>
    </w:p>
    <w:p w14:paraId="49971533" w14:textId="66DA50CF" w:rsidR="004973D6" w:rsidRPr="005C7429" w:rsidRDefault="00BD0EC8" w:rsidP="00363557">
      <w:pPr>
        <w:spacing w:before="160" w:line="480" w:lineRule="auto"/>
      </w:pPr>
      <w:r>
        <w:t>The accuracy (</w:t>
      </w:r>
      <w:r w:rsidR="00145269">
        <w:t xml:space="preserve">or </w:t>
      </w:r>
      <w:r>
        <w:t>loss) of the models increases (</w:t>
      </w:r>
      <w:r w:rsidR="00145269">
        <w:t xml:space="preserve">or </w:t>
      </w:r>
      <w:r>
        <w:t xml:space="preserve">decreases) sharply at the beginning of the training and levels out as the training epoch number increases. </w:t>
      </w:r>
      <w:r w:rsidR="004973D6">
        <w:t>As with the other models above, the dataset testing ratio was varied</w:t>
      </w:r>
      <w:r w:rsidR="008C3C89">
        <w:t>,</w:t>
      </w:r>
      <w:r w:rsidR="004973D6">
        <w:t xml:space="preserve"> </w:t>
      </w:r>
      <w:r w:rsidR="00F21BBA">
        <w:t xml:space="preserve">and </w:t>
      </w:r>
      <w:r w:rsidR="008C3C89">
        <w:t xml:space="preserve">a subsequent </w:t>
      </w:r>
      <w:r w:rsidR="00F21BBA">
        <w:t xml:space="preserve">change in accuracy </w:t>
      </w:r>
      <w:r w:rsidR="008C3C89">
        <w:t xml:space="preserve">was </w:t>
      </w:r>
      <w:r w:rsidR="00F21BBA">
        <w:t xml:space="preserve">observed. </w:t>
      </w:r>
      <w:r w:rsidR="008C3C89">
        <w:t>R</w:t>
      </w:r>
      <w:r w:rsidR="00F21BBA">
        <w:t xml:space="preserve">esults are given below in </w:t>
      </w:r>
      <w:r w:rsidR="008C3C89">
        <w:t>F</w:t>
      </w:r>
      <w:r w:rsidR="00F21BBA">
        <w:t>igure 2</w:t>
      </w:r>
      <w:r w:rsidR="009E7947">
        <w:t>5</w:t>
      </w:r>
      <w:r w:rsidR="00F21BBA">
        <w:t>.</w:t>
      </w:r>
    </w:p>
    <w:p w14:paraId="5BBEB8B8" w14:textId="43699EA2" w:rsidR="004248A4" w:rsidRDefault="003359C4" w:rsidP="0071232D">
      <w:pPr>
        <w:keepNext/>
        <w:spacing w:before="160" w:after="0" w:line="480" w:lineRule="auto"/>
        <w:jc w:val="center"/>
      </w:pPr>
      <w:r w:rsidRPr="003359C4">
        <w:rPr>
          <w:noProof/>
        </w:rPr>
        <w:drawing>
          <wp:inline distT="0" distB="0" distL="0" distR="0" wp14:anchorId="45F772AF" wp14:editId="56407985">
            <wp:extent cx="4335468" cy="3219450"/>
            <wp:effectExtent l="0" t="0" r="8255" b="0"/>
            <wp:docPr id="15" name="Picture 5" descr="A screenshot of a cell phone&#10;&#10;Description automatically generated">
              <a:extLst xmlns:a="http://schemas.openxmlformats.org/drawingml/2006/main">
                <a:ext uri="{FF2B5EF4-FFF2-40B4-BE49-F238E27FC236}">
                  <a16:creationId xmlns:a16="http://schemas.microsoft.com/office/drawing/2014/main" id="{17C820BE-6258-4178-9A35-6DFC43BBB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cell phone&#10;&#10;Description automatically generated">
                      <a:extLst>
                        <a:ext uri="{FF2B5EF4-FFF2-40B4-BE49-F238E27FC236}">
                          <a16:creationId xmlns:a16="http://schemas.microsoft.com/office/drawing/2014/main" id="{17C820BE-6258-4178-9A35-6DFC43BBB8E4}"/>
                        </a:ext>
                      </a:extLst>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502722" cy="3343651"/>
                    </a:xfrm>
                    <a:prstGeom prst="rect">
                      <a:avLst/>
                    </a:prstGeom>
                  </pic:spPr>
                </pic:pic>
              </a:graphicData>
            </a:graphic>
          </wp:inline>
        </w:drawing>
      </w:r>
    </w:p>
    <w:p w14:paraId="415AC0A4" w14:textId="30674F4F" w:rsidR="00076ACD" w:rsidRDefault="004248A4" w:rsidP="0071232D">
      <w:pPr>
        <w:pStyle w:val="Caption"/>
        <w:spacing w:line="480" w:lineRule="auto"/>
        <w:jc w:val="center"/>
        <w:rPr>
          <w:rFonts w:eastAsiaTheme="majorEastAsia" w:cstheme="majorBidi"/>
          <w:bCs/>
          <w:sz w:val="28"/>
          <w:szCs w:val="32"/>
        </w:rPr>
      </w:pPr>
      <w:bookmarkStart w:id="135" w:name="_Toc36058134"/>
      <w:bookmarkStart w:id="136" w:name="_Toc36058336"/>
      <w:bookmarkStart w:id="137" w:name="_Toc39409381"/>
      <w:r>
        <w:t xml:space="preserve">Figure </w:t>
      </w:r>
      <w:fldSimple w:instr=" SEQ Figure \* ARABIC ">
        <w:r w:rsidR="002F1C5C">
          <w:rPr>
            <w:noProof/>
          </w:rPr>
          <w:t>25</w:t>
        </w:r>
      </w:fldSimple>
      <w:r w:rsidRPr="004061B3">
        <w:t xml:space="preserve">: ANN </w:t>
      </w:r>
      <w:r w:rsidR="008C3C89">
        <w:t>a</w:t>
      </w:r>
      <w:r w:rsidRPr="004061B3">
        <w:t>ccuracy vs dataset test ratio</w:t>
      </w:r>
      <w:bookmarkEnd w:id="135"/>
      <w:bookmarkEnd w:id="136"/>
      <w:r w:rsidR="008C3C89">
        <w:t>.</w:t>
      </w:r>
      <w:bookmarkEnd w:id="137"/>
    </w:p>
    <w:p w14:paraId="5696B0FF" w14:textId="7407A494" w:rsidR="009E7947" w:rsidRDefault="008C3C89" w:rsidP="00DC75D2">
      <w:pPr>
        <w:spacing w:before="160" w:line="480" w:lineRule="auto"/>
        <w:rPr>
          <w:rFonts w:eastAsiaTheme="majorEastAsia" w:cstheme="majorBidi"/>
          <w:b/>
          <w:sz w:val="28"/>
          <w:szCs w:val="32"/>
        </w:rPr>
      </w:pPr>
      <w:r>
        <w:rPr>
          <w:rFonts w:eastAsiaTheme="majorEastAsia" w:cstheme="majorBidi"/>
          <w:bCs/>
          <w:szCs w:val="28"/>
        </w:rPr>
        <w:lastRenderedPageBreak/>
        <w:t>As expected, a</w:t>
      </w:r>
      <w:r w:rsidR="00BD0EC8">
        <w:rPr>
          <w:rFonts w:eastAsiaTheme="majorEastAsia" w:cstheme="majorBidi"/>
          <w:bCs/>
          <w:szCs w:val="28"/>
        </w:rPr>
        <w:t xml:space="preserve"> gradual decrease in accuracy was observed as the testing portion increased and training portion decreased. ANN was still quite accurate at ~95% even when only 10% of the dataset was used for training.</w:t>
      </w:r>
    </w:p>
    <w:p w14:paraId="67429F04" w14:textId="764BD77C" w:rsidR="001B6F86" w:rsidRDefault="00462C44" w:rsidP="00363557">
      <w:pPr>
        <w:pStyle w:val="Heading1"/>
        <w:numPr>
          <w:ilvl w:val="0"/>
          <w:numId w:val="1"/>
        </w:numPr>
        <w:spacing w:before="160" w:after="240" w:line="480" w:lineRule="auto"/>
      </w:pPr>
      <w:bookmarkStart w:id="138" w:name="_Toc39411972"/>
      <w:r w:rsidRPr="0069253F">
        <w:t>Results and Discussion</w:t>
      </w:r>
      <w:bookmarkEnd w:id="138"/>
    </w:p>
    <w:p w14:paraId="717C2E79" w14:textId="64D4261D" w:rsidR="0074602D" w:rsidRPr="0074602D" w:rsidRDefault="00A51045" w:rsidP="00C42715">
      <w:pPr>
        <w:spacing w:before="160" w:after="0" w:line="480" w:lineRule="auto"/>
      </w:pPr>
      <w:r>
        <w:t xml:space="preserve">A comparison </w:t>
      </w:r>
      <w:r w:rsidR="008C3C89">
        <w:t xml:space="preserve">was conducted </w:t>
      </w:r>
      <w:r>
        <w:t>between KNN, SVM, and ANN model training</w:t>
      </w:r>
      <w:r w:rsidR="008C3C89">
        <w:t xml:space="preserve">. The three methods were </w:t>
      </w:r>
      <w:r w:rsidR="00AF438D">
        <w:t xml:space="preserve">simultaneously </w:t>
      </w:r>
      <w:r w:rsidR="00FE6D0C">
        <w:t>evaluated</w:t>
      </w:r>
      <w:r w:rsidR="004C48E4">
        <w:t xml:space="preserve"> for various </w:t>
      </w:r>
      <w:r>
        <w:t>number</w:t>
      </w:r>
      <w:r w:rsidR="004C48E4">
        <w:t>s</w:t>
      </w:r>
      <w:r>
        <w:t xml:space="preserve"> of dataset samples. </w:t>
      </w:r>
      <w:r w:rsidR="00BE62E5">
        <w:t>KNN had k=1</w:t>
      </w:r>
      <w:r w:rsidR="008C3C89">
        <w:t xml:space="preserve">; </w:t>
      </w:r>
      <w:r w:rsidR="00BE62E5">
        <w:t>SVM used a Gaussian radial basis kernel function</w:t>
      </w:r>
      <w:r w:rsidR="008C3C89">
        <w:t>;</w:t>
      </w:r>
      <w:r w:rsidR="00BE62E5">
        <w:t xml:space="preserve"> and ANN was trained for 300 epochs with a training batch </w:t>
      </w:r>
      <w:r w:rsidR="008A4BC1">
        <w:t xml:space="preserve">size </w:t>
      </w:r>
      <w:r w:rsidR="00BE62E5">
        <w:t>of 20 (</w:t>
      </w:r>
      <w:r w:rsidR="008C3C89">
        <w:t xml:space="preserve">i.e., </w:t>
      </w:r>
      <w:r w:rsidR="00BE62E5">
        <w:t xml:space="preserve">the approximate motion frame size). </w:t>
      </w:r>
      <w:r w:rsidR="008C3C89">
        <w:t>Included d</w:t>
      </w:r>
      <w:r>
        <w:t xml:space="preserve">ata </w:t>
      </w:r>
      <w:r w:rsidR="0034421C">
        <w:t>was the</w:t>
      </w:r>
      <w:r>
        <w:t xml:space="preserve"> </w:t>
      </w:r>
      <w:r w:rsidR="0034421C">
        <w:t xml:space="preserve">first X sequential </w:t>
      </w:r>
      <w:r>
        <w:t>data samples in time</w:t>
      </w:r>
      <w:r w:rsidR="0034421C">
        <w:t xml:space="preserve">, with X </w:t>
      </w:r>
      <w:r w:rsidR="008C3C89">
        <w:t xml:space="preserve">as </w:t>
      </w:r>
      <w:r w:rsidR="0034421C">
        <w:t>the independent variable.</w:t>
      </w:r>
      <w:r>
        <w:t xml:space="preserve"> </w:t>
      </w:r>
      <w:r w:rsidR="008C3C89">
        <w:t>D</w:t>
      </w:r>
      <w:r>
        <w:t>ata was included sequentially</w:t>
      </w:r>
      <w:r w:rsidR="008C3C89">
        <w:t xml:space="preserve">, </w:t>
      </w:r>
      <w:r>
        <w:t xml:space="preserve">not through random sampling. </w:t>
      </w:r>
      <w:r w:rsidR="0034421C">
        <w:t>After</w:t>
      </w:r>
      <w:r>
        <w:t xml:space="preserve"> the initial selection, 70% </w:t>
      </w:r>
      <w:r w:rsidR="008C3C89">
        <w:t>wa</w:t>
      </w:r>
      <w:r>
        <w:t xml:space="preserve">s used for training and 30% </w:t>
      </w:r>
      <w:r w:rsidR="008C3C89">
        <w:t>wa</w:t>
      </w:r>
      <w:r>
        <w:t xml:space="preserve">s used for testing. </w:t>
      </w:r>
      <w:r w:rsidR="008C3C89">
        <w:t>A</w:t>
      </w:r>
      <w:r>
        <w:t xml:space="preserve">ccuracy for each model was computed </w:t>
      </w:r>
      <w:r w:rsidR="008C3C89">
        <w:t xml:space="preserve">five </w:t>
      </w:r>
      <w:r>
        <w:t>times for each model</w:t>
      </w:r>
      <w:r w:rsidR="008C3C89">
        <w:t>,</w:t>
      </w:r>
      <w:r>
        <w:t xml:space="preserve"> and </w:t>
      </w:r>
      <w:r w:rsidR="008C3C89">
        <w:t>the</w:t>
      </w:r>
      <w:r w:rsidR="00674ACD">
        <w:t>n</w:t>
      </w:r>
      <w:r w:rsidR="008C3C89">
        <w:t xml:space="preserve"> </w:t>
      </w:r>
      <w:r>
        <w:t xml:space="preserve">averaged. </w:t>
      </w:r>
      <w:r w:rsidR="008C3C89">
        <w:t>R</w:t>
      </w:r>
      <w:r>
        <w:t xml:space="preserve">esults are shown below in </w:t>
      </w:r>
      <w:r w:rsidR="008C3C89">
        <w:t>F</w:t>
      </w:r>
      <w:r>
        <w:t>igure 2</w:t>
      </w:r>
      <w:r w:rsidR="009E7947">
        <w:t>6</w:t>
      </w:r>
      <w:r>
        <w:t>.</w:t>
      </w:r>
    </w:p>
    <w:p w14:paraId="411EE539" w14:textId="5664F98A" w:rsidR="004248A4" w:rsidRDefault="00ED479A" w:rsidP="00C42715">
      <w:pPr>
        <w:keepNext/>
        <w:spacing w:line="240" w:lineRule="auto"/>
        <w:jc w:val="center"/>
      </w:pPr>
      <w:r>
        <w:rPr>
          <w:noProof/>
        </w:rPr>
        <w:drawing>
          <wp:inline distT="0" distB="0" distL="0" distR="0" wp14:anchorId="2A7376E7" wp14:editId="64467F7B">
            <wp:extent cx="4114800" cy="3068662"/>
            <wp:effectExtent l="0" t="0" r="0" b="0"/>
            <wp:docPr id="49" name="Picture 4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ccuracy_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43406" cy="3164572"/>
                    </a:xfrm>
                    <a:prstGeom prst="rect">
                      <a:avLst/>
                    </a:prstGeom>
                  </pic:spPr>
                </pic:pic>
              </a:graphicData>
            </a:graphic>
          </wp:inline>
        </w:drawing>
      </w:r>
    </w:p>
    <w:p w14:paraId="19D90E10" w14:textId="1ECDB4DD" w:rsidR="00ED479A" w:rsidRDefault="004248A4" w:rsidP="00C42715">
      <w:pPr>
        <w:pStyle w:val="Caption"/>
        <w:spacing w:line="480" w:lineRule="auto"/>
        <w:jc w:val="center"/>
        <w:rPr>
          <w:noProof/>
        </w:rPr>
      </w:pPr>
      <w:bookmarkStart w:id="139" w:name="_Toc36058135"/>
      <w:bookmarkStart w:id="140" w:name="_Toc36058337"/>
      <w:bookmarkStart w:id="141" w:name="_Toc39409382"/>
      <w:r>
        <w:t xml:space="preserve">Figure </w:t>
      </w:r>
      <w:fldSimple w:instr=" SEQ Figure \* ARABIC ">
        <w:r w:rsidR="002F1C5C">
          <w:rPr>
            <w:noProof/>
          </w:rPr>
          <w:t>26</w:t>
        </w:r>
      </w:fldSimple>
      <w:r w:rsidR="008C3C89">
        <w:t>.</w:t>
      </w:r>
      <w:r w:rsidRPr="009E59B2">
        <w:t xml:space="preserve"> Gesture recognit</w:t>
      </w:r>
      <w:r>
        <w:t>i</w:t>
      </w:r>
      <w:r w:rsidRPr="009E59B2">
        <w:t xml:space="preserve">on accuracy </w:t>
      </w:r>
      <w:r w:rsidR="0071232D">
        <w:t>vs</w:t>
      </w:r>
      <w:r w:rsidR="008C3C89">
        <w:t>.</w:t>
      </w:r>
      <w:r w:rsidRPr="009E59B2">
        <w:t xml:space="preserve"> samples included</w:t>
      </w:r>
      <w:bookmarkEnd w:id="139"/>
      <w:bookmarkEnd w:id="140"/>
      <w:r w:rsidR="008C3C89">
        <w:t xml:space="preserve"> </w:t>
      </w:r>
      <w:r w:rsidR="008C3C89" w:rsidRPr="009E59B2">
        <w:t>for the three m</w:t>
      </w:r>
      <w:r w:rsidR="008C3C89">
        <w:t>od</w:t>
      </w:r>
      <w:r w:rsidR="008C3C89" w:rsidRPr="009E59B2">
        <w:t>els</w:t>
      </w:r>
      <w:r w:rsidR="008C3C89">
        <w:t>.</w:t>
      </w:r>
      <w:bookmarkEnd w:id="141"/>
    </w:p>
    <w:p w14:paraId="28553AEF" w14:textId="77777777" w:rsidR="000D6CD0" w:rsidRDefault="008C3C89" w:rsidP="00363557">
      <w:pPr>
        <w:spacing w:before="160" w:line="480" w:lineRule="auto"/>
      </w:pPr>
      <w:r>
        <w:lastRenderedPageBreak/>
        <w:t>A</w:t>
      </w:r>
      <w:r w:rsidR="00A51045">
        <w:t xml:space="preserve">ccuracies </w:t>
      </w:r>
      <w:r>
        <w:t xml:space="preserve">for </w:t>
      </w:r>
      <w:r w:rsidR="00A51045">
        <w:t>each model asymptotically approach</w:t>
      </w:r>
      <w:r>
        <w:t>ed</w:t>
      </w:r>
      <w:r w:rsidR="00A51045">
        <w:t xml:space="preserve"> a maximum.</w:t>
      </w:r>
      <w:r w:rsidR="002412C3">
        <w:t xml:space="preserve"> Only SVM </w:t>
      </w:r>
      <w:r>
        <w:t>wa</w:t>
      </w:r>
      <w:r w:rsidR="002412C3">
        <w:t>s significantly affected</w:t>
      </w:r>
      <w:r w:rsidR="00196C76">
        <w:t xml:space="preserve"> </w:t>
      </w:r>
      <w:r>
        <w:t xml:space="preserve">at </w:t>
      </w:r>
      <w:r w:rsidR="00196C76">
        <w:t>&lt; 80%</w:t>
      </w:r>
      <w:r w:rsidR="002412C3">
        <w:t>.</w:t>
      </w:r>
      <w:r w:rsidR="00A51045">
        <w:t xml:space="preserve"> The best accuracy for KNN was 98.95</w:t>
      </w:r>
      <w:r>
        <w:t xml:space="preserve">%; </w:t>
      </w:r>
      <w:r w:rsidR="00A51045">
        <w:t>the best for SVM was 95.74</w:t>
      </w:r>
      <w:r>
        <w:t xml:space="preserve">%; </w:t>
      </w:r>
      <w:r w:rsidR="00A51045">
        <w:t xml:space="preserve">and the best for ANN was 98.12%. </w:t>
      </w:r>
      <w:r w:rsidR="00A24901">
        <w:t>M</w:t>
      </w:r>
      <w:r w:rsidR="00A51045">
        <w:t>odel order remained unchanged across all samples include</w:t>
      </w:r>
      <w:r w:rsidR="00594551">
        <w:t>d</w:t>
      </w:r>
      <w:r w:rsidR="00A24901">
        <w:t>,</w:t>
      </w:r>
      <w:r w:rsidR="00A51045">
        <w:t xml:space="preserve"> with KNN leading, followed by ANN, </w:t>
      </w:r>
      <w:r w:rsidR="00A24901">
        <w:t xml:space="preserve">and </w:t>
      </w:r>
      <w:r w:rsidR="00A51045">
        <w:t xml:space="preserve">SVM last. </w:t>
      </w:r>
    </w:p>
    <w:p w14:paraId="15055204" w14:textId="74B39482" w:rsidR="00A51045" w:rsidRPr="00ED479A" w:rsidRDefault="00A51045" w:rsidP="00363557">
      <w:pPr>
        <w:spacing w:before="160" w:line="480" w:lineRule="auto"/>
      </w:pPr>
      <w:r>
        <w:t xml:space="preserve">All three classifiers </w:t>
      </w:r>
      <w:r w:rsidR="00A24901">
        <w:t>distinguished</w:t>
      </w:r>
      <w:r>
        <w:t xml:space="preserve"> between a smoking gesture and the opening of a pill bottle </w:t>
      </w:r>
      <w:r w:rsidR="00A24901">
        <w:t xml:space="preserve">gesture by way of </w:t>
      </w:r>
      <w:r w:rsidR="00BE62E5">
        <w:t xml:space="preserve">raw standardized inertial measurements. KNN performed the best and </w:t>
      </w:r>
      <w:r w:rsidR="00A24901">
        <w:t xml:space="preserve">required </w:t>
      </w:r>
      <w:r w:rsidR="00BE62E5">
        <w:t xml:space="preserve">no real training, </w:t>
      </w:r>
      <w:r w:rsidR="00A24901">
        <w:t xml:space="preserve">although </w:t>
      </w:r>
      <w:r w:rsidR="00BE62E5">
        <w:t xml:space="preserve">computations </w:t>
      </w:r>
      <w:r w:rsidR="00A24901">
        <w:t>were sometimes</w:t>
      </w:r>
      <w:r w:rsidR="00BE62E5">
        <w:t xml:space="preserve"> </w:t>
      </w:r>
      <w:r w:rsidR="00A24901">
        <w:t xml:space="preserve">taxed given a </w:t>
      </w:r>
      <w:r w:rsidR="00BE62E5">
        <w:t xml:space="preserve">large number of training points. ANN </w:t>
      </w:r>
      <w:r w:rsidR="00A24901">
        <w:t>followed closely</w:t>
      </w:r>
      <w:r w:rsidR="00BE62E5">
        <w:t xml:space="preserve"> behind </w:t>
      </w:r>
      <w:r w:rsidR="00A24901">
        <w:t xml:space="preserve">with </w:t>
      </w:r>
      <w:r w:rsidR="00BE62E5">
        <w:t>a longer training time</w:t>
      </w:r>
      <w:r w:rsidR="008A4BC1">
        <w:t xml:space="preserve"> (</w:t>
      </w:r>
      <w:r w:rsidR="00A24901">
        <w:t xml:space="preserve">e.g., </w:t>
      </w:r>
      <w:r w:rsidR="00632A1D">
        <w:t>54.4</w:t>
      </w:r>
      <w:r w:rsidR="008A4BC1">
        <w:t xml:space="preserve"> secs for ANN</w:t>
      </w:r>
      <w:r w:rsidR="00A24901">
        <w:t xml:space="preserve">; </w:t>
      </w:r>
      <w:r w:rsidR="008A4BC1">
        <w:t>2</w:t>
      </w:r>
      <w:r w:rsidR="00632A1D">
        <w:t>0</w:t>
      </w:r>
      <w:r w:rsidR="008A4BC1">
        <w:t xml:space="preserve"> ms for KNN)</w:t>
      </w:r>
      <w:r w:rsidR="00BE62E5">
        <w:t xml:space="preserve"> </w:t>
      </w:r>
      <w:r w:rsidR="00A24901">
        <w:t xml:space="preserve">and </w:t>
      </w:r>
      <w:r w:rsidR="00BE62E5">
        <w:t>quicker evaluation time (</w:t>
      </w:r>
      <w:r w:rsidR="00A24901">
        <w:t xml:space="preserve">e.g., </w:t>
      </w:r>
      <w:r w:rsidR="00BE62E5">
        <w:t>9.9 ms for ANN</w:t>
      </w:r>
      <w:r w:rsidR="00A24901">
        <w:t xml:space="preserve">; </w:t>
      </w:r>
      <w:r w:rsidR="00BE62E5">
        <w:t>24.9 ms for KNN).</w:t>
      </w:r>
    </w:p>
    <w:p w14:paraId="6C252E89" w14:textId="205F3074" w:rsidR="00147FBB" w:rsidRDefault="00BD0EC8" w:rsidP="00363557">
      <w:pPr>
        <w:pStyle w:val="Heading2"/>
        <w:spacing w:before="160" w:after="240" w:line="480" w:lineRule="auto"/>
      </w:pPr>
      <w:bookmarkStart w:id="142" w:name="_Toc39411973"/>
      <w:r>
        <w:t>4.1 K-Nearest Neighbor</w:t>
      </w:r>
      <w:bookmarkEnd w:id="142"/>
    </w:p>
    <w:p w14:paraId="20FAC83B" w14:textId="2EA1CB25" w:rsidR="00BD0EC8" w:rsidRDefault="00ED479A" w:rsidP="00363557">
      <w:pPr>
        <w:spacing w:before="160" w:line="480" w:lineRule="auto"/>
      </w:pPr>
      <w:r>
        <w:t>The final configuration of the KNN classifier used k = 1</w:t>
      </w:r>
      <w:r w:rsidR="00A24901">
        <w:t xml:space="preserve"> with</w:t>
      </w:r>
      <w:r>
        <w:t xml:space="preserve"> 70% of the dataset used for training </w:t>
      </w:r>
      <w:r w:rsidR="00A24901">
        <w:t xml:space="preserve">and </w:t>
      </w:r>
      <w:r>
        <w:t>the remaining 30% used for testing.</w:t>
      </w:r>
      <w:r w:rsidR="00C74128">
        <w:t xml:space="preserve"> The classifier was </w:t>
      </w:r>
      <w:r w:rsidR="00A24901">
        <w:t xml:space="preserve">executed </w:t>
      </w:r>
      <w:r w:rsidR="00C74128">
        <w:t xml:space="preserve">1,000 times </w:t>
      </w:r>
      <w:r w:rsidR="00CD6CB9">
        <w:t xml:space="preserve">to mitigate the effects of the random training sampling. </w:t>
      </w:r>
      <w:r w:rsidR="00A24901">
        <w:t>A</w:t>
      </w:r>
      <w:r w:rsidR="00C74128">
        <w:t xml:space="preserve">verages </w:t>
      </w:r>
      <w:r w:rsidR="00A24901">
        <w:t>for</w:t>
      </w:r>
      <w:r w:rsidR="00FE6D0C">
        <w:t xml:space="preserve"> </w:t>
      </w:r>
      <w:r w:rsidR="00674ACD">
        <w:t>1,000</w:t>
      </w:r>
      <w:r w:rsidR="00FE6D0C">
        <w:t xml:space="preserve"> </w:t>
      </w:r>
      <w:r w:rsidR="00C74128">
        <w:t xml:space="preserve">test results are presented in </w:t>
      </w:r>
      <w:r w:rsidR="00A24901">
        <w:t>T</w:t>
      </w:r>
      <w:r w:rsidR="00CD6CB9">
        <w:t>ables 1 and 2</w:t>
      </w:r>
      <w:r w:rsidR="00C74128">
        <w:t xml:space="preserve"> below.</w:t>
      </w:r>
    </w:p>
    <w:p w14:paraId="0D53CC40" w14:textId="7012165C" w:rsidR="00B722C0" w:rsidRDefault="00B722C0" w:rsidP="00363557">
      <w:pPr>
        <w:pStyle w:val="Caption"/>
        <w:keepNext/>
        <w:spacing w:before="160" w:line="480" w:lineRule="auto"/>
        <w:jc w:val="center"/>
      </w:pPr>
      <w:bookmarkStart w:id="143" w:name="_Toc36058621"/>
      <w:bookmarkStart w:id="144" w:name="_Toc36813498"/>
      <w:r>
        <w:t xml:space="preserve">Table </w:t>
      </w:r>
      <w:fldSimple w:instr=" SEQ Table \* ARABIC ">
        <w:r w:rsidR="002F1C5C">
          <w:rPr>
            <w:noProof/>
          </w:rPr>
          <w:t>1</w:t>
        </w:r>
      </w:fldSimple>
      <w:r w:rsidR="00A24901">
        <w:rPr>
          <w:noProof/>
        </w:rPr>
        <w:t>.</w:t>
      </w:r>
      <w:r w:rsidRPr="00B722C0">
        <w:t xml:space="preserve"> </w:t>
      </w:r>
      <w:r>
        <w:t xml:space="preserve">Confusion </w:t>
      </w:r>
      <w:r w:rsidR="00A24901">
        <w:t>M</w:t>
      </w:r>
      <w:r>
        <w:t xml:space="preserve">atrix for KNN </w:t>
      </w:r>
      <w:r w:rsidR="00A24901">
        <w:t>C</w:t>
      </w:r>
      <w:r>
        <w:t>lassifier</w:t>
      </w:r>
      <w:bookmarkEnd w:id="143"/>
      <w:bookmarkEnd w:id="144"/>
    </w:p>
    <w:tbl>
      <w:tblPr>
        <w:tblW w:w="6700" w:type="dxa"/>
        <w:tblInd w:w="1325" w:type="dxa"/>
        <w:tblLook w:val="04A0" w:firstRow="1" w:lastRow="0" w:firstColumn="1" w:lastColumn="0" w:noHBand="0" w:noVBand="1"/>
      </w:tblPr>
      <w:tblGrid>
        <w:gridCol w:w="1379"/>
        <w:gridCol w:w="1301"/>
        <w:gridCol w:w="1178"/>
        <w:gridCol w:w="1502"/>
        <w:gridCol w:w="1340"/>
      </w:tblGrid>
      <w:tr w:rsidR="00C74128" w:rsidRPr="00C74128" w14:paraId="62399B1A" w14:textId="77777777" w:rsidTr="00C74128">
        <w:trPr>
          <w:trHeight w:val="360"/>
        </w:trPr>
        <w:tc>
          <w:tcPr>
            <w:tcW w:w="2680" w:type="dxa"/>
            <w:gridSpan w:val="2"/>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317E900"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Confusion Matrix:</w:t>
            </w:r>
          </w:p>
        </w:tc>
        <w:tc>
          <w:tcPr>
            <w:tcW w:w="2680" w:type="dxa"/>
            <w:gridSpan w:val="2"/>
            <w:tcBorders>
              <w:top w:val="single" w:sz="8" w:space="0" w:color="auto"/>
              <w:left w:val="nil"/>
              <w:bottom w:val="single" w:sz="4" w:space="0" w:color="auto"/>
              <w:right w:val="single" w:sz="4" w:space="0" w:color="auto"/>
            </w:tcBorders>
            <w:shd w:val="clear" w:color="auto" w:fill="auto"/>
            <w:noWrap/>
            <w:vAlign w:val="bottom"/>
            <w:hideMark/>
          </w:tcPr>
          <w:p w14:paraId="275299F7"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Predicted Class</w:t>
            </w:r>
          </w:p>
        </w:tc>
        <w:tc>
          <w:tcPr>
            <w:tcW w:w="1340" w:type="dxa"/>
            <w:tcBorders>
              <w:top w:val="single" w:sz="8" w:space="0" w:color="auto"/>
              <w:left w:val="nil"/>
              <w:bottom w:val="single" w:sz="4" w:space="0" w:color="auto"/>
              <w:right w:val="single" w:sz="8" w:space="0" w:color="auto"/>
            </w:tcBorders>
            <w:shd w:val="clear" w:color="auto" w:fill="auto"/>
            <w:noWrap/>
            <w:vAlign w:val="bottom"/>
            <w:hideMark/>
          </w:tcPr>
          <w:p w14:paraId="26E960F7"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 </w:t>
            </w:r>
          </w:p>
        </w:tc>
      </w:tr>
      <w:tr w:rsidR="00C74128" w:rsidRPr="00C74128" w14:paraId="07837436" w14:textId="77777777" w:rsidTr="00C74128">
        <w:trPr>
          <w:trHeight w:val="360"/>
        </w:trPr>
        <w:tc>
          <w:tcPr>
            <w:tcW w:w="2680" w:type="dxa"/>
            <w:gridSpan w:val="2"/>
            <w:vMerge/>
            <w:tcBorders>
              <w:top w:val="single" w:sz="8" w:space="0" w:color="auto"/>
              <w:left w:val="single" w:sz="8" w:space="0" w:color="auto"/>
              <w:bottom w:val="single" w:sz="4" w:space="0" w:color="auto"/>
              <w:right w:val="single" w:sz="4" w:space="0" w:color="auto"/>
            </w:tcBorders>
            <w:vAlign w:val="center"/>
            <w:hideMark/>
          </w:tcPr>
          <w:p w14:paraId="57001733" w14:textId="77777777" w:rsidR="00C74128" w:rsidRPr="00C74128" w:rsidRDefault="00C74128" w:rsidP="0071232D">
            <w:pPr>
              <w:spacing w:before="160" w:after="0" w:line="240" w:lineRule="auto"/>
              <w:jc w:val="left"/>
              <w:rPr>
                <w:rFonts w:eastAsia="Times New Roman" w:cs="Calibri"/>
                <w:color w:val="000000"/>
                <w:szCs w:val="24"/>
              </w:rPr>
            </w:pPr>
          </w:p>
        </w:tc>
        <w:tc>
          <w:tcPr>
            <w:tcW w:w="1178" w:type="dxa"/>
            <w:tcBorders>
              <w:top w:val="nil"/>
              <w:left w:val="nil"/>
              <w:bottom w:val="single" w:sz="4" w:space="0" w:color="auto"/>
              <w:right w:val="single" w:sz="4" w:space="0" w:color="auto"/>
            </w:tcBorders>
            <w:shd w:val="clear" w:color="auto" w:fill="auto"/>
            <w:noWrap/>
            <w:vAlign w:val="bottom"/>
            <w:hideMark/>
          </w:tcPr>
          <w:p w14:paraId="3986E8CD"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Bottle</w:t>
            </w:r>
          </w:p>
        </w:tc>
        <w:tc>
          <w:tcPr>
            <w:tcW w:w="1502" w:type="dxa"/>
            <w:tcBorders>
              <w:top w:val="nil"/>
              <w:left w:val="nil"/>
              <w:bottom w:val="single" w:sz="4" w:space="0" w:color="auto"/>
              <w:right w:val="single" w:sz="4" w:space="0" w:color="auto"/>
            </w:tcBorders>
            <w:shd w:val="clear" w:color="auto" w:fill="auto"/>
            <w:noWrap/>
            <w:vAlign w:val="bottom"/>
            <w:hideMark/>
          </w:tcPr>
          <w:p w14:paraId="079DE22F"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Smoking</w:t>
            </w:r>
          </w:p>
        </w:tc>
        <w:tc>
          <w:tcPr>
            <w:tcW w:w="1340" w:type="dxa"/>
            <w:tcBorders>
              <w:top w:val="nil"/>
              <w:left w:val="nil"/>
              <w:bottom w:val="single" w:sz="4" w:space="0" w:color="auto"/>
              <w:right w:val="single" w:sz="8" w:space="0" w:color="auto"/>
            </w:tcBorders>
            <w:shd w:val="clear" w:color="auto" w:fill="auto"/>
            <w:noWrap/>
            <w:vAlign w:val="bottom"/>
            <w:hideMark/>
          </w:tcPr>
          <w:p w14:paraId="4EFAD328"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Recall:</w:t>
            </w:r>
          </w:p>
        </w:tc>
      </w:tr>
      <w:tr w:rsidR="00C74128" w:rsidRPr="00C74128" w14:paraId="7C6ED181" w14:textId="77777777" w:rsidTr="00C74128">
        <w:trPr>
          <w:trHeight w:val="360"/>
        </w:trPr>
        <w:tc>
          <w:tcPr>
            <w:tcW w:w="1379"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90DE474"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True Class</w:t>
            </w:r>
          </w:p>
        </w:tc>
        <w:tc>
          <w:tcPr>
            <w:tcW w:w="1301" w:type="dxa"/>
            <w:tcBorders>
              <w:top w:val="nil"/>
              <w:left w:val="nil"/>
              <w:bottom w:val="single" w:sz="4" w:space="0" w:color="auto"/>
              <w:right w:val="single" w:sz="4" w:space="0" w:color="auto"/>
            </w:tcBorders>
            <w:shd w:val="clear" w:color="auto" w:fill="auto"/>
            <w:noWrap/>
            <w:vAlign w:val="bottom"/>
            <w:hideMark/>
          </w:tcPr>
          <w:p w14:paraId="05020FC2"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Bottle</w:t>
            </w:r>
          </w:p>
        </w:tc>
        <w:tc>
          <w:tcPr>
            <w:tcW w:w="1178" w:type="dxa"/>
            <w:tcBorders>
              <w:top w:val="nil"/>
              <w:left w:val="nil"/>
              <w:bottom w:val="single" w:sz="4" w:space="0" w:color="auto"/>
              <w:right w:val="single" w:sz="4" w:space="0" w:color="auto"/>
            </w:tcBorders>
            <w:shd w:val="clear" w:color="auto" w:fill="auto"/>
            <w:noWrap/>
            <w:vAlign w:val="bottom"/>
            <w:hideMark/>
          </w:tcPr>
          <w:p w14:paraId="3B23423E"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527.3</w:t>
            </w:r>
          </w:p>
        </w:tc>
        <w:tc>
          <w:tcPr>
            <w:tcW w:w="1502" w:type="dxa"/>
            <w:tcBorders>
              <w:top w:val="nil"/>
              <w:left w:val="nil"/>
              <w:bottom w:val="single" w:sz="4" w:space="0" w:color="auto"/>
              <w:right w:val="single" w:sz="4" w:space="0" w:color="auto"/>
            </w:tcBorders>
            <w:shd w:val="clear" w:color="auto" w:fill="auto"/>
            <w:noWrap/>
            <w:vAlign w:val="bottom"/>
            <w:hideMark/>
          </w:tcPr>
          <w:p w14:paraId="52B12A46"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4.0</w:t>
            </w:r>
          </w:p>
        </w:tc>
        <w:tc>
          <w:tcPr>
            <w:tcW w:w="1340" w:type="dxa"/>
            <w:tcBorders>
              <w:top w:val="nil"/>
              <w:left w:val="nil"/>
              <w:bottom w:val="single" w:sz="4" w:space="0" w:color="auto"/>
              <w:right w:val="single" w:sz="8" w:space="0" w:color="auto"/>
            </w:tcBorders>
            <w:shd w:val="clear" w:color="auto" w:fill="auto"/>
            <w:noWrap/>
            <w:vAlign w:val="bottom"/>
            <w:hideMark/>
          </w:tcPr>
          <w:p w14:paraId="71AFB2E4"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0.9925</w:t>
            </w:r>
          </w:p>
        </w:tc>
      </w:tr>
      <w:tr w:rsidR="00C74128" w:rsidRPr="00C74128" w14:paraId="5AB5E623" w14:textId="77777777" w:rsidTr="00C74128">
        <w:trPr>
          <w:trHeight w:val="360"/>
        </w:trPr>
        <w:tc>
          <w:tcPr>
            <w:tcW w:w="1379" w:type="dxa"/>
            <w:vMerge/>
            <w:tcBorders>
              <w:top w:val="nil"/>
              <w:left w:val="single" w:sz="8" w:space="0" w:color="auto"/>
              <w:bottom w:val="single" w:sz="4" w:space="0" w:color="auto"/>
              <w:right w:val="single" w:sz="4" w:space="0" w:color="auto"/>
            </w:tcBorders>
            <w:vAlign w:val="center"/>
            <w:hideMark/>
          </w:tcPr>
          <w:p w14:paraId="42684BA8" w14:textId="77777777" w:rsidR="00C74128" w:rsidRPr="00C74128" w:rsidRDefault="00C74128" w:rsidP="0071232D">
            <w:pPr>
              <w:spacing w:before="160" w:after="0" w:line="240" w:lineRule="auto"/>
              <w:jc w:val="left"/>
              <w:rPr>
                <w:rFonts w:eastAsia="Times New Roman" w:cs="Calibri"/>
                <w:color w:val="000000"/>
                <w:szCs w:val="24"/>
              </w:rPr>
            </w:pPr>
          </w:p>
        </w:tc>
        <w:tc>
          <w:tcPr>
            <w:tcW w:w="1301" w:type="dxa"/>
            <w:tcBorders>
              <w:top w:val="nil"/>
              <w:left w:val="nil"/>
              <w:bottom w:val="single" w:sz="4" w:space="0" w:color="auto"/>
              <w:right w:val="single" w:sz="4" w:space="0" w:color="auto"/>
            </w:tcBorders>
            <w:shd w:val="clear" w:color="auto" w:fill="auto"/>
            <w:noWrap/>
            <w:vAlign w:val="bottom"/>
            <w:hideMark/>
          </w:tcPr>
          <w:p w14:paraId="362B475F"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Smoking</w:t>
            </w:r>
          </w:p>
        </w:tc>
        <w:tc>
          <w:tcPr>
            <w:tcW w:w="1178" w:type="dxa"/>
            <w:tcBorders>
              <w:top w:val="nil"/>
              <w:left w:val="nil"/>
              <w:bottom w:val="single" w:sz="4" w:space="0" w:color="auto"/>
              <w:right w:val="single" w:sz="4" w:space="0" w:color="auto"/>
            </w:tcBorders>
            <w:shd w:val="clear" w:color="auto" w:fill="auto"/>
            <w:noWrap/>
            <w:vAlign w:val="bottom"/>
            <w:hideMark/>
          </w:tcPr>
          <w:p w14:paraId="355DCB19"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7.3</w:t>
            </w:r>
          </w:p>
        </w:tc>
        <w:tc>
          <w:tcPr>
            <w:tcW w:w="1502" w:type="dxa"/>
            <w:tcBorders>
              <w:top w:val="nil"/>
              <w:left w:val="nil"/>
              <w:bottom w:val="single" w:sz="4" w:space="0" w:color="auto"/>
              <w:right w:val="single" w:sz="4" w:space="0" w:color="auto"/>
            </w:tcBorders>
            <w:shd w:val="clear" w:color="auto" w:fill="auto"/>
            <w:noWrap/>
            <w:vAlign w:val="bottom"/>
            <w:hideMark/>
          </w:tcPr>
          <w:p w14:paraId="6A4551C6"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524.4</w:t>
            </w:r>
          </w:p>
        </w:tc>
        <w:tc>
          <w:tcPr>
            <w:tcW w:w="1340" w:type="dxa"/>
            <w:tcBorders>
              <w:top w:val="nil"/>
              <w:left w:val="nil"/>
              <w:bottom w:val="single" w:sz="4" w:space="0" w:color="auto"/>
              <w:right w:val="single" w:sz="8" w:space="0" w:color="auto"/>
            </w:tcBorders>
            <w:shd w:val="clear" w:color="auto" w:fill="auto"/>
            <w:noWrap/>
            <w:vAlign w:val="bottom"/>
            <w:hideMark/>
          </w:tcPr>
          <w:p w14:paraId="005F1504"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0.9863</w:t>
            </w:r>
          </w:p>
        </w:tc>
      </w:tr>
      <w:tr w:rsidR="00C74128" w:rsidRPr="00C74128" w14:paraId="15C21B46" w14:textId="77777777" w:rsidTr="00C74128">
        <w:trPr>
          <w:trHeight w:val="360"/>
        </w:trPr>
        <w:tc>
          <w:tcPr>
            <w:tcW w:w="1379" w:type="dxa"/>
            <w:tcBorders>
              <w:top w:val="nil"/>
              <w:left w:val="single" w:sz="8" w:space="0" w:color="auto"/>
              <w:bottom w:val="single" w:sz="8" w:space="0" w:color="auto"/>
              <w:right w:val="single" w:sz="4" w:space="0" w:color="auto"/>
            </w:tcBorders>
            <w:shd w:val="clear" w:color="auto" w:fill="auto"/>
            <w:noWrap/>
            <w:vAlign w:val="bottom"/>
            <w:hideMark/>
          </w:tcPr>
          <w:p w14:paraId="0F4AA296"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 </w:t>
            </w:r>
          </w:p>
        </w:tc>
        <w:tc>
          <w:tcPr>
            <w:tcW w:w="1301" w:type="dxa"/>
            <w:tcBorders>
              <w:top w:val="nil"/>
              <w:left w:val="nil"/>
              <w:bottom w:val="single" w:sz="8" w:space="0" w:color="auto"/>
              <w:right w:val="single" w:sz="4" w:space="0" w:color="auto"/>
            </w:tcBorders>
            <w:shd w:val="clear" w:color="auto" w:fill="auto"/>
            <w:noWrap/>
            <w:vAlign w:val="bottom"/>
            <w:hideMark/>
          </w:tcPr>
          <w:p w14:paraId="3D4C1C80"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Precision:</w:t>
            </w:r>
          </w:p>
        </w:tc>
        <w:tc>
          <w:tcPr>
            <w:tcW w:w="1178" w:type="dxa"/>
            <w:tcBorders>
              <w:top w:val="nil"/>
              <w:left w:val="nil"/>
              <w:bottom w:val="single" w:sz="8" w:space="0" w:color="auto"/>
              <w:right w:val="single" w:sz="4" w:space="0" w:color="auto"/>
            </w:tcBorders>
            <w:shd w:val="clear" w:color="auto" w:fill="auto"/>
            <w:noWrap/>
            <w:vAlign w:val="bottom"/>
            <w:hideMark/>
          </w:tcPr>
          <w:p w14:paraId="2BEE2355"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0.9863</w:t>
            </w:r>
          </w:p>
        </w:tc>
        <w:tc>
          <w:tcPr>
            <w:tcW w:w="1502" w:type="dxa"/>
            <w:tcBorders>
              <w:top w:val="nil"/>
              <w:left w:val="nil"/>
              <w:bottom w:val="single" w:sz="8" w:space="0" w:color="auto"/>
              <w:right w:val="single" w:sz="4" w:space="0" w:color="auto"/>
            </w:tcBorders>
            <w:shd w:val="clear" w:color="auto" w:fill="auto"/>
            <w:noWrap/>
            <w:vAlign w:val="bottom"/>
            <w:hideMark/>
          </w:tcPr>
          <w:p w14:paraId="69CE3CA2"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0.9924</w:t>
            </w:r>
          </w:p>
        </w:tc>
        <w:tc>
          <w:tcPr>
            <w:tcW w:w="1340" w:type="dxa"/>
            <w:tcBorders>
              <w:top w:val="nil"/>
              <w:left w:val="nil"/>
              <w:bottom w:val="single" w:sz="8" w:space="0" w:color="auto"/>
              <w:right w:val="single" w:sz="8" w:space="0" w:color="auto"/>
            </w:tcBorders>
            <w:shd w:val="clear" w:color="auto" w:fill="auto"/>
            <w:noWrap/>
            <w:vAlign w:val="bottom"/>
            <w:hideMark/>
          </w:tcPr>
          <w:p w14:paraId="27F8FB01" w14:textId="77777777" w:rsidR="00C74128" w:rsidRPr="00C74128" w:rsidRDefault="00C74128" w:rsidP="0071232D">
            <w:pPr>
              <w:spacing w:before="160" w:after="0" w:line="240" w:lineRule="auto"/>
              <w:jc w:val="left"/>
              <w:rPr>
                <w:rFonts w:ascii="Cambria" w:eastAsia="Times New Roman" w:hAnsi="Cambria" w:cs="Calibri"/>
                <w:color w:val="000000"/>
                <w:szCs w:val="24"/>
              </w:rPr>
            </w:pPr>
            <w:r w:rsidRPr="00C74128">
              <w:rPr>
                <w:rFonts w:ascii="Cambria" w:eastAsia="Times New Roman" w:hAnsi="Cambria" w:cs="Calibri"/>
                <w:color w:val="000000"/>
                <w:szCs w:val="24"/>
              </w:rPr>
              <w:t> </w:t>
            </w:r>
          </w:p>
        </w:tc>
      </w:tr>
    </w:tbl>
    <w:p w14:paraId="2219F1F9" w14:textId="64FAA174" w:rsidR="00B722C0" w:rsidRDefault="00B722C0" w:rsidP="0071232D">
      <w:pPr>
        <w:pStyle w:val="Caption"/>
        <w:keepNext/>
        <w:spacing w:before="160" w:line="480" w:lineRule="auto"/>
        <w:jc w:val="center"/>
      </w:pPr>
      <w:bookmarkStart w:id="145" w:name="_Toc36058622"/>
      <w:bookmarkStart w:id="146" w:name="_Toc36813499"/>
      <w:r>
        <w:lastRenderedPageBreak/>
        <w:t xml:space="preserve">Table </w:t>
      </w:r>
      <w:r w:rsidR="00FE6D0C">
        <w:t>2</w:t>
      </w:r>
      <w:r w:rsidR="00A24901">
        <w:t>.</w:t>
      </w:r>
      <w:r w:rsidRPr="00AB634D">
        <w:t xml:space="preserve">: Classification </w:t>
      </w:r>
      <w:r w:rsidR="00A24901">
        <w:t>R</w:t>
      </w:r>
      <w:r w:rsidRPr="00AB634D">
        <w:t xml:space="preserve">eport for KNN </w:t>
      </w:r>
      <w:bookmarkEnd w:id="145"/>
      <w:bookmarkEnd w:id="146"/>
      <w:r w:rsidR="00446210">
        <w:t>Cl</w:t>
      </w:r>
      <w:r w:rsidR="00446210" w:rsidRPr="00AB634D">
        <w:t>assifier</w:t>
      </w:r>
    </w:p>
    <w:tbl>
      <w:tblPr>
        <w:tblW w:w="6700" w:type="dxa"/>
        <w:tblInd w:w="1322" w:type="dxa"/>
        <w:tblLook w:val="04A0" w:firstRow="1" w:lastRow="0" w:firstColumn="1" w:lastColumn="0" w:noHBand="0" w:noVBand="1"/>
      </w:tblPr>
      <w:tblGrid>
        <w:gridCol w:w="1468"/>
        <w:gridCol w:w="1525"/>
        <w:gridCol w:w="1152"/>
        <w:gridCol w:w="1256"/>
        <w:gridCol w:w="1299"/>
      </w:tblGrid>
      <w:tr w:rsidR="00C74128" w:rsidRPr="00C74128" w14:paraId="644E1A05" w14:textId="77777777" w:rsidTr="00C74128">
        <w:trPr>
          <w:trHeight w:val="360"/>
        </w:trPr>
        <w:tc>
          <w:tcPr>
            <w:tcW w:w="67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43E12"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Report:</w:t>
            </w:r>
          </w:p>
        </w:tc>
      </w:tr>
      <w:tr w:rsidR="00C74128" w:rsidRPr="00C74128" w14:paraId="490B3379"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234917B9"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 </w:t>
            </w:r>
          </w:p>
        </w:tc>
        <w:tc>
          <w:tcPr>
            <w:tcW w:w="1525" w:type="dxa"/>
            <w:tcBorders>
              <w:top w:val="nil"/>
              <w:left w:val="nil"/>
              <w:bottom w:val="single" w:sz="4" w:space="0" w:color="auto"/>
              <w:right w:val="single" w:sz="4" w:space="0" w:color="auto"/>
            </w:tcBorders>
            <w:shd w:val="clear" w:color="auto" w:fill="auto"/>
            <w:noWrap/>
            <w:vAlign w:val="bottom"/>
            <w:hideMark/>
          </w:tcPr>
          <w:p w14:paraId="461FC8E2"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precision</w:t>
            </w:r>
          </w:p>
        </w:tc>
        <w:tc>
          <w:tcPr>
            <w:tcW w:w="1152" w:type="dxa"/>
            <w:tcBorders>
              <w:top w:val="nil"/>
              <w:left w:val="nil"/>
              <w:bottom w:val="single" w:sz="4" w:space="0" w:color="auto"/>
              <w:right w:val="single" w:sz="4" w:space="0" w:color="auto"/>
            </w:tcBorders>
            <w:shd w:val="clear" w:color="auto" w:fill="auto"/>
            <w:noWrap/>
            <w:vAlign w:val="bottom"/>
            <w:hideMark/>
          </w:tcPr>
          <w:p w14:paraId="4C6A542D"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recall</w:t>
            </w:r>
          </w:p>
        </w:tc>
        <w:tc>
          <w:tcPr>
            <w:tcW w:w="1256" w:type="dxa"/>
            <w:tcBorders>
              <w:top w:val="nil"/>
              <w:left w:val="nil"/>
              <w:bottom w:val="single" w:sz="4" w:space="0" w:color="auto"/>
              <w:right w:val="single" w:sz="4" w:space="0" w:color="auto"/>
            </w:tcBorders>
            <w:shd w:val="clear" w:color="auto" w:fill="auto"/>
            <w:noWrap/>
            <w:vAlign w:val="bottom"/>
            <w:hideMark/>
          </w:tcPr>
          <w:p w14:paraId="262C2687"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f1-score</w:t>
            </w:r>
          </w:p>
        </w:tc>
        <w:tc>
          <w:tcPr>
            <w:tcW w:w="1299" w:type="dxa"/>
            <w:tcBorders>
              <w:top w:val="nil"/>
              <w:left w:val="nil"/>
              <w:bottom w:val="single" w:sz="4" w:space="0" w:color="auto"/>
              <w:right w:val="single" w:sz="4" w:space="0" w:color="auto"/>
            </w:tcBorders>
            <w:shd w:val="clear" w:color="auto" w:fill="auto"/>
            <w:noWrap/>
            <w:vAlign w:val="bottom"/>
            <w:hideMark/>
          </w:tcPr>
          <w:p w14:paraId="06CEDD44"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support</w:t>
            </w:r>
          </w:p>
        </w:tc>
      </w:tr>
      <w:tr w:rsidR="00C74128" w:rsidRPr="00C74128" w14:paraId="6657BEA8"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4DC28485"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Bottle</w:t>
            </w:r>
          </w:p>
        </w:tc>
        <w:tc>
          <w:tcPr>
            <w:tcW w:w="1525" w:type="dxa"/>
            <w:tcBorders>
              <w:top w:val="nil"/>
              <w:left w:val="nil"/>
              <w:bottom w:val="single" w:sz="4" w:space="0" w:color="auto"/>
              <w:right w:val="single" w:sz="4" w:space="0" w:color="auto"/>
            </w:tcBorders>
            <w:shd w:val="clear" w:color="auto" w:fill="auto"/>
            <w:noWrap/>
            <w:vAlign w:val="bottom"/>
            <w:hideMark/>
          </w:tcPr>
          <w:p w14:paraId="3A62BACF"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0.9863</w:t>
            </w:r>
          </w:p>
        </w:tc>
        <w:tc>
          <w:tcPr>
            <w:tcW w:w="1152" w:type="dxa"/>
            <w:tcBorders>
              <w:top w:val="nil"/>
              <w:left w:val="nil"/>
              <w:bottom w:val="single" w:sz="4" w:space="0" w:color="auto"/>
              <w:right w:val="single" w:sz="4" w:space="0" w:color="auto"/>
            </w:tcBorders>
            <w:shd w:val="clear" w:color="auto" w:fill="auto"/>
            <w:noWrap/>
            <w:vAlign w:val="bottom"/>
            <w:hideMark/>
          </w:tcPr>
          <w:p w14:paraId="78A55E87"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0.9925</w:t>
            </w:r>
          </w:p>
        </w:tc>
        <w:tc>
          <w:tcPr>
            <w:tcW w:w="1256" w:type="dxa"/>
            <w:tcBorders>
              <w:top w:val="nil"/>
              <w:left w:val="nil"/>
              <w:bottom w:val="single" w:sz="4" w:space="0" w:color="auto"/>
              <w:right w:val="single" w:sz="4" w:space="0" w:color="auto"/>
            </w:tcBorders>
            <w:shd w:val="clear" w:color="auto" w:fill="auto"/>
            <w:noWrap/>
            <w:vAlign w:val="bottom"/>
            <w:hideMark/>
          </w:tcPr>
          <w:p w14:paraId="7B285E3F"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0.9894</w:t>
            </w:r>
          </w:p>
        </w:tc>
        <w:tc>
          <w:tcPr>
            <w:tcW w:w="1299" w:type="dxa"/>
            <w:tcBorders>
              <w:top w:val="nil"/>
              <w:left w:val="nil"/>
              <w:bottom w:val="single" w:sz="4" w:space="0" w:color="auto"/>
              <w:right w:val="single" w:sz="4" w:space="0" w:color="auto"/>
            </w:tcBorders>
            <w:shd w:val="clear" w:color="auto" w:fill="auto"/>
            <w:noWrap/>
            <w:vAlign w:val="bottom"/>
            <w:hideMark/>
          </w:tcPr>
          <w:p w14:paraId="56B484CE" w14:textId="555A81D1"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53</w:t>
            </w:r>
            <w:r w:rsidR="001A5091">
              <w:rPr>
                <w:rFonts w:ascii="Cambria" w:eastAsia="Times New Roman" w:hAnsi="Cambria" w:cs="Calibri"/>
                <w:color w:val="000000"/>
                <w:szCs w:val="24"/>
              </w:rPr>
              <w:t>1</w:t>
            </w:r>
            <w:r w:rsidR="009E5820">
              <w:rPr>
                <w:rFonts w:ascii="Cambria" w:eastAsia="Times New Roman" w:hAnsi="Cambria" w:cs="Calibri"/>
                <w:color w:val="000000"/>
                <w:szCs w:val="24"/>
              </w:rPr>
              <w:t>.</w:t>
            </w:r>
            <w:r w:rsidR="001A5091">
              <w:rPr>
                <w:rFonts w:ascii="Cambria" w:eastAsia="Times New Roman" w:hAnsi="Cambria" w:cs="Calibri"/>
                <w:color w:val="000000"/>
                <w:szCs w:val="24"/>
              </w:rPr>
              <w:t>3</w:t>
            </w:r>
          </w:p>
        </w:tc>
      </w:tr>
      <w:tr w:rsidR="00C74128" w:rsidRPr="00C74128" w14:paraId="5F771281"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4F3A1B7B"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Smoking</w:t>
            </w:r>
          </w:p>
        </w:tc>
        <w:tc>
          <w:tcPr>
            <w:tcW w:w="1525" w:type="dxa"/>
            <w:tcBorders>
              <w:top w:val="nil"/>
              <w:left w:val="nil"/>
              <w:bottom w:val="single" w:sz="4" w:space="0" w:color="auto"/>
              <w:right w:val="single" w:sz="4" w:space="0" w:color="auto"/>
            </w:tcBorders>
            <w:shd w:val="clear" w:color="auto" w:fill="auto"/>
            <w:noWrap/>
            <w:vAlign w:val="bottom"/>
            <w:hideMark/>
          </w:tcPr>
          <w:p w14:paraId="033D1F78"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0.9924</w:t>
            </w:r>
          </w:p>
        </w:tc>
        <w:tc>
          <w:tcPr>
            <w:tcW w:w="1152" w:type="dxa"/>
            <w:tcBorders>
              <w:top w:val="nil"/>
              <w:left w:val="nil"/>
              <w:bottom w:val="single" w:sz="4" w:space="0" w:color="auto"/>
              <w:right w:val="single" w:sz="4" w:space="0" w:color="auto"/>
            </w:tcBorders>
            <w:shd w:val="clear" w:color="auto" w:fill="auto"/>
            <w:noWrap/>
            <w:vAlign w:val="bottom"/>
            <w:hideMark/>
          </w:tcPr>
          <w:p w14:paraId="5AECF3A4"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0.9863</w:t>
            </w:r>
          </w:p>
        </w:tc>
        <w:tc>
          <w:tcPr>
            <w:tcW w:w="1256" w:type="dxa"/>
            <w:tcBorders>
              <w:top w:val="nil"/>
              <w:left w:val="nil"/>
              <w:bottom w:val="single" w:sz="4" w:space="0" w:color="auto"/>
              <w:right w:val="single" w:sz="4" w:space="0" w:color="auto"/>
            </w:tcBorders>
            <w:shd w:val="clear" w:color="auto" w:fill="auto"/>
            <w:noWrap/>
            <w:vAlign w:val="bottom"/>
            <w:hideMark/>
          </w:tcPr>
          <w:p w14:paraId="4F4BCB7F"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0.9893</w:t>
            </w:r>
          </w:p>
        </w:tc>
        <w:tc>
          <w:tcPr>
            <w:tcW w:w="1299" w:type="dxa"/>
            <w:tcBorders>
              <w:top w:val="nil"/>
              <w:left w:val="nil"/>
              <w:bottom w:val="single" w:sz="4" w:space="0" w:color="auto"/>
              <w:right w:val="single" w:sz="4" w:space="0" w:color="auto"/>
            </w:tcBorders>
            <w:shd w:val="clear" w:color="auto" w:fill="auto"/>
            <w:noWrap/>
            <w:vAlign w:val="bottom"/>
            <w:hideMark/>
          </w:tcPr>
          <w:p w14:paraId="29CAADB7" w14:textId="1E8CD930"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w:t>
            </w:r>
            <w:r w:rsidR="001A5091">
              <w:rPr>
                <w:rFonts w:ascii="Cambria" w:eastAsia="Times New Roman" w:hAnsi="Cambria" w:cs="Calibri"/>
                <w:color w:val="000000"/>
                <w:szCs w:val="24"/>
              </w:rPr>
              <w:t>31</w:t>
            </w:r>
            <w:r w:rsidR="009E5820">
              <w:rPr>
                <w:rFonts w:ascii="Cambria" w:eastAsia="Times New Roman" w:hAnsi="Cambria" w:cs="Calibri"/>
                <w:color w:val="000000"/>
                <w:szCs w:val="24"/>
              </w:rPr>
              <w:t>.</w:t>
            </w:r>
            <w:r w:rsidR="001A5091">
              <w:rPr>
                <w:rFonts w:ascii="Cambria" w:eastAsia="Times New Roman" w:hAnsi="Cambria" w:cs="Calibri"/>
                <w:color w:val="000000"/>
                <w:szCs w:val="24"/>
              </w:rPr>
              <w:t>7</w:t>
            </w:r>
          </w:p>
        </w:tc>
      </w:tr>
      <w:tr w:rsidR="00C74128" w:rsidRPr="00C74128" w14:paraId="353DFD3F"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760DD493"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avg</w:t>
            </w:r>
          </w:p>
        </w:tc>
        <w:tc>
          <w:tcPr>
            <w:tcW w:w="1525" w:type="dxa"/>
            <w:tcBorders>
              <w:top w:val="nil"/>
              <w:left w:val="nil"/>
              <w:bottom w:val="single" w:sz="4" w:space="0" w:color="auto"/>
              <w:right w:val="single" w:sz="4" w:space="0" w:color="auto"/>
            </w:tcBorders>
            <w:shd w:val="clear" w:color="auto" w:fill="auto"/>
            <w:noWrap/>
            <w:vAlign w:val="bottom"/>
            <w:hideMark/>
          </w:tcPr>
          <w:p w14:paraId="0BA0F2F5"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0.9894</w:t>
            </w:r>
          </w:p>
        </w:tc>
        <w:tc>
          <w:tcPr>
            <w:tcW w:w="1152" w:type="dxa"/>
            <w:tcBorders>
              <w:top w:val="nil"/>
              <w:left w:val="nil"/>
              <w:bottom w:val="single" w:sz="4" w:space="0" w:color="auto"/>
              <w:right w:val="single" w:sz="4" w:space="0" w:color="auto"/>
            </w:tcBorders>
            <w:shd w:val="clear" w:color="auto" w:fill="auto"/>
            <w:noWrap/>
            <w:vAlign w:val="bottom"/>
            <w:hideMark/>
          </w:tcPr>
          <w:p w14:paraId="389555AE"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0.9894</w:t>
            </w:r>
          </w:p>
        </w:tc>
        <w:tc>
          <w:tcPr>
            <w:tcW w:w="1256" w:type="dxa"/>
            <w:tcBorders>
              <w:top w:val="nil"/>
              <w:left w:val="nil"/>
              <w:bottom w:val="single" w:sz="4" w:space="0" w:color="auto"/>
              <w:right w:val="single" w:sz="4" w:space="0" w:color="auto"/>
            </w:tcBorders>
            <w:shd w:val="clear" w:color="auto" w:fill="auto"/>
            <w:noWrap/>
            <w:vAlign w:val="bottom"/>
            <w:hideMark/>
          </w:tcPr>
          <w:p w14:paraId="5404C249"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0.9894</w:t>
            </w:r>
          </w:p>
        </w:tc>
        <w:tc>
          <w:tcPr>
            <w:tcW w:w="1299" w:type="dxa"/>
            <w:tcBorders>
              <w:top w:val="nil"/>
              <w:left w:val="nil"/>
              <w:bottom w:val="single" w:sz="4" w:space="0" w:color="auto"/>
              <w:right w:val="single" w:sz="4" w:space="0" w:color="auto"/>
            </w:tcBorders>
            <w:shd w:val="clear" w:color="auto" w:fill="auto"/>
            <w:noWrap/>
            <w:vAlign w:val="bottom"/>
            <w:hideMark/>
          </w:tcPr>
          <w:p w14:paraId="559E4EB3"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1063</w:t>
            </w:r>
          </w:p>
        </w:tc>
      </w:tr>
      <w:tr w:rsidR="00C74128" w:rsidRPr="00C74128" w14:paraId="17776458"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26293A06"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accuracy</w:t>
            </w:r>
          </w:p>
        </w:tc>
        <w:tc>
          <w:tcPr>
            <w:tcW w:w="1525" w:type="dxa"/>
            <w:tcBorders>
              <w:top w:val="nil"/>
              <w:left w:val="nil"/>
              <w:bottom w:val="single" w:sz="4" w:space="0" w:color="auto"/>
              <w:right w:val="single" w:sz="4" w:space="0" w:color="auto"/>
            </w:tcBorders>
            <w:shd w:val="clear" w:color="auto" w:fill="auto"/>
            <w:noWrap/>
            <w:vAlign w:val="bottom"/>
            <w:hideMark/>
          </w:tcPr>
          <w:p w14:paraId="16A3AD62"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0.9895</w:t>
            </w:r>
          </w:p>
        </w:tc>
        <w:tc>
          <w:tcPr>
            <w:tcW w:w="1152" w:type="dxa"/>
            <w:tcBorders>
              <w:top w:val="nil"/>
              <w:left w:val="nil"/>
              <w:bottom w:val="single" w:sz="4" w:space="0" w:color="auto"/>
              <w:right w:val="single" w:sz="4" w:space="0" w:color="auto"/>
            </w:tcBorders>
            <w:shd w:val="clear" w:color="auto" w:fill="auto"/>
            <w:noWrap/>
            <w:vAlign w:val="bottom"/>
            <w:hideMark/>
          </w:tcPr>
          <w:p w14:paraId="203F3ABB" w14:textId="77777777" w:rsidR="00C74128" w:rsidRPr="00C74128" w:rsidRDefault="00C74128" w:rsidP="0071232D">
            <w:pPr>
              <w:spacing w:before="160" w:after="0" w:line="240" w:lineRule="auto"/>
              <w:jc w:val="left"/>
              <w:rPr>
                <w:rFonts w:ascii="Calibri" w:eastAsia="Times New Roman" w:hAnsi="Calibri" w:cs="Calibri"/>
                <w:color w:val="000000"/>
                <w:sz w:val="22"/>
              </w:rPr>
            </w:pPr>
            <w:r w:rsidRPr="00C74128">
              <w:rPr>
                <w:rFonts w:ascii="Calibri" w:eastAsia="Times New Roman" w:hAnsi="Calibri" w:cs="Calibri"/>
                <w:color w:val="000000"/>
                <w:sz w:val="22"/>
              </w:rPr>
              <w:t> </w:t>
            </w:r>
          </w:p>
        </w:tc>
        <w:tc>
          <w:tcPr>
            <w:tcW w:w="1256" w:type="dxa"/>
            <w:tcBorders>
              <w:top w:val="nil"/>
              <w:left w:val="nil"/>
              <w:bottom w:val="single" w:sz="4" w:space="0" w:color="auto"/>
              <w:right w:val="single" w:sz="4" w:space="0" w:color="auto"/>
            </w:tcBorders>
            <w:shd w:val="clear" w:color="auto" w:fill="auto"/>
            <w:noWrap/>
            <w:vAlign w:val="bottom"/>
            <w:hideMark/>
          </w:tcPr>
          <w:p w14:paraId="34BCDF44" w14:textId="77777777" w:rsidR="00C74128" w:rsidRPr="00C74128" w:rsidRDefault="00C74128" w:rsidP="0071232D">
            <w:pPr>
              <w:spacing w:before="160" w:after="0" w:line="240" w:lineRule="auto"/>
              <w:jc w:val="left"/>
              <w:rPr>
                <w:rFonts w:ascii="Calibri" w:eastAsia="Times New Roman" w:hAnsi="Calibri" w:cs="Calibri"/>
                <w:color w:val="000000"/>
                <w:sz w:val="22"/>
              </w:rPr>
            </w:pPr>
            <w:r w:rsidRPr="00C74128">
              <w:rPr>
                <w:rFonts w:ascii="Calibri" w:eastAsia="Times New Roman" w:hAnsi="Calibri" w:cs="Calibri"/>
                <w:color w:val="000000"/>
                <w:sz w:val="22"/>
              </w:rPr>
              <w:t> </w:t>
            </w:r>
          </w:p>
        </w:tc>
        <w:tc>
          <w:tcPr>
            <w:tcW w:w="1299" w:type="dxa"/>
            <w:tcBorders>
              <w:top w:val="nil"/>
              <w:left w:val="nil"/>
              <w:bottom w:val="single" w:sz="4" w:space="0" w:color="auto"/>
              <w:right w:val="single" w:sz="4" w:space="0" w:color="auto"/>
            </w:tcBorders>
            <w:shd w:val="clear" w:color="auto" w:fill="auto"/>
            <w:noWrap/>
            <w:vAlign w:val="bottom"/>
            <w:hideMark/>
          </w:tcPr>
          <w:p w14:paraId="4CCE0A8B"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1063</w:t>
            </w:r>
          </w:p>
        </w:tc>
      </w:tr>
    </w:tbl>
    <w:p w14:paraId="52687405" w14:textId="0DBF89C7" w:rsidR="00B722C0" w:rsidRDefault="009E5820" w:rsidP="0071232D">
      <w:pPr>
        <w:spacing w:before="240" w:line="480" w:lineRule="auto"/>
        <w:rPr>
          <w:noProof/>
        </w:rPr>
      </w:pPr>
      <w:r>
        <w:rPr>
          <w:noProof/>
        </w:rPr>
        <w:t xml:space="preserve">The KNN classifier performed extremely well when </w:t>
      </w:r>
      <w:r w:rsidR="00A24901">
        <w:rPr>
          <w:noProof/>
        </w:rPr>
        <w:t xml:space="preserve">distinguishing between </w:t>
      </w:r>
      <w:r>
        <w:rPr>
          <w:noProof/>
        </w:rPr>
        <w:t xml:space="preserve">the two gestures. </w:t>
      </w:r>
      <w:r w:rsidR="00A24901">
        <w:rPr>
          <w:noProof/>
        </w:rPr>
        <w:t>O</w:t>
      </w:r>
      <w:r>
        <w:rPr>
          <w:noProof/>
        </w:rPr>
        <w:t xml:space="preserve">verall accuracy was 98.95%. </w:t>
      </w:r>
      <w:r w:rsidR="00A24901">
        <w:rPr>
          <w:noProof/>
        </w:rPr>
        <w:t>P</w:t>
      </w:r>
      <w:r>
        <w:rPr>
          <w:noProof/>
        </w:rPr>
        <w:t>recision for recog</w:t>
      </w:r>
      <w:r w:rsidR="00594551">
        <w:rPr>
          <w:noProof/>
        </w:rPr>
        <w:t>ni</w:t>
      </w:r>
      <w:r>
        <w:rPr>
          <w:noProof/>
        </w:rPr>
        <w:t>zing the bottle was 98.63</w:t>
      </w:r>
      <w:r w:rsidR="00A24901">
        <w:rPr>
          <w:noProof/>
        </w:rPr>
        <w:t xml:space="preserve">%, </w:t>
      </w:r>
      <w:r>
        <w:rPr>
          <w:noProof/>
        </w:rPr>
        <w:t xml:space="preserve">while recall for the bottle was 99.25%.  The high recall indicates that </w:t>
      </w:r>
      <w:r w:rsidR="00A24901">
        <w:rPr>
          <w:noProof/>
        </w:rPr>
        <w:t xml:space="preserve">the model is very likely to detect </w:t>
      </w:r>
      <w:r>
        <w:rPr>
          <w:noProof/>
        </w:rPr>
        <w:t xml:space="preserve">when </w:t>
      </w:r>
      <w:r w:rsidR="00A24901">
        <w:rPr>
          <w:noProof/>
        </w:rPr>
        <w:t xml:space="preserve">the </w:t>
      </w:r>
      <w:r>
        <w:rPr>
          <w:noProof/>
        </w:rPr>
        <w:t xml:space="preserve">bottle </w:t>
      </w:r>
      <w:r w:rsidR="00594551">
        <w:rPr>
          <w:noProof/>
        </w:rPr>
        <w:t>i</w:t>
      </w:r>
      <w:r>
        <w:rPr>
          <w:noProof/>
        </w:rPr>
        <w:t>s actually being opened. The sligh</w:t>
      </w:r>
      <w:r w:rsidR="00594551">
        <w:rPr>
          <w:noProof/>
        </w:rPr>
        <w:t>t</w:t>
      </w:r>
      <w:r>
        <w:rPr>
          <w:noProof/>
        </w:rPr>
        <w:t xml:space="preserve">ly lower precision value (though still quite high) indicated that it is </w:t>
      </w:r>
      <w:r w:rsidR="00594551">
        <w:rPr>
          <w:noProof/>
        </w:rPr>
        <w:t xml:space="preserve">slightly </w:t>
      </w:r>
      <w:r w:rsidR="00154011">
        <w:rPr>
          <w:noProof/>
        </w:rPr>
        <w:t>less</w:t>
      </w:r>
      <w:r>
        <w:rPr>
          <w:noProof/>
        </w:rPr>
        <w:t xml:space="preserve"> likely to misclassify</w:t>
      </w:r>
      <w:r w:rsidR="00594551">
        <w:rPr>
          <w:noProof/>
        </w:rPr>
        <w:t xml:space="preserve"> </w:t>
      </w:r>
      <w:r w:rsidR="00A24901">
        <w:rPr>
          <w:noProof/>
        </w:rPr>
        <w:t xml:space="preserve">the </w:t>
      </w:r>
      <w:r w:rsidR="00594551">
        <w:rPr>
          <w:noProof/>
        </w:rPr>
        <w:t>bottle opening</w:t>
      </w:r>
      <w:r w:rsidR="00A24901">
        <w:rPr>
          <w:noProof/>
        </w:rPr>
        <w:t xml:space="preserve"> gesture</w:t>
      </w:r>
      <w:r>
        <w:rPr>
          <w:noProof/>
        </w:rPr>
        <w:t xml:space="preserve"> </w:t>
      </w:r>
      <w:r w:rsidR="00A24901">
        <w:rPr>
          <w:noProof/>
        </w:rPr>
        <w:t xml:space="preserve">for a </w:t>
      </w:r>
      <w:r w:rsidR="00594551">
        <w:rPr>
          <w:noProof/>
        </w:rPr>
        <w:t>smoking</w:t>
      </w:r>
      <w:r w:rsidR="00A24901">
        <w:rPr>
          <w:noProof/>
        </w:rPr>
        <w:t xml:space="preserve"> gesture</w:t>
      </w:r>
      <w:r w:rsidR="00594551">
        <w:rPr>
          <w:noProof/>
        </w:rPr>
        <w:t xml:space="preserve">, </w:t>
      </w:r>
      <w:r w:rsidR="00A24901">
        <w:rPr>
          <w:noProof/>
        </w:rPr>
        <w:t xml:space="preserve">rather than </w:t>
      </w:r>
      <w:r w:rsidR="00594551">
        <w:rPr>
          <w:noProof/>
        </w:rPr>
        <w:t>vice versa</w:t>
      </w:r>
      <w:r>
        <w:rPr>
          <w:noProof/>
        </w:rPr>
        <w:t>. The averaged confusion matrix demsonstrates this well, as false positive</w:t>
      </w:r>
      <w:r w:rsidR="00CD6CB9">
        <w:rPr>
          <w:noProof/>
        </w:rPr>
        <w:t>s</w:t>
      </w:r>
      <w:r>
        <w:rPr>
          <w:noProof/>
        </w:rPr>
        <w:t xml:space="preserve"> (</w:t>
      </w:r>
      <w:r w:rsidR="00A24901">
        <w:rPr>
          <w:noProof/>
        </w:rPr>
        <w:t xml:space="preserve">e.g., </w:t>
      </w:r>
      <w:r>
        <w:rPr>
          <w:noProof/>
        </w:rPr>
        <w:t xml:space="preserve">bottle opening </w:t>
      </w:r>
      <w:r w:rsidR="00A24901">
        <w:rPr>
          <w:noProof/>
        </w:rPr>
        <w:t xml:space="preserve">gesture </w:t>
      </w:r>
      <w:r w:rsidR="004F7397">
        <w:rPr>
          <w:noProof/>
        </w:rPr>
        <w:t xml:space="preserve">erroneously detected for </w:t>
      </w:r>
      <w:r>
        <w:rPr>
          <w:noProof/>
        </w:rPr>
        <w:t>smoking</w:t>
      </w:r>
      <w:r w:rsidR="004F7397">
        <w:rPr>
          <w:noProof/>
        </w:rPr>
        <w:t xml:space="preserve"> gesture</w:t>
      </w:r>
      <w:r>
        <w:rPr>
          <w:noProof/>
        </w:rPr>
        <w:t xml:space="preserve">) </w:t>
      </w:r>
      <w:r w:rsidR="004F7397">
        <w:rPr>
          <w:noProof/>
        </w:rPr>
        <w:t xml:space="preserve">was </w:t>
      </w:r>
      <w:r>
        <w:rPr>
          <w:noProof/>
        </w:rPr>
        <w:t>7.3 higher than false negative</w:t>
      </w:r>
      <w:r w:rsidR="004F7397">
        <w:rPr>
          <w:noProof/>
        </w:rPr>
        <w:t xml:space="preserve"> 4</w:t>
      </w:r>
      <w:r>
        <w:rPr>
          <w:noProof/>
        </w:rPr>
        <w:t xml:space="preserve">.0. </w:t>
      </w:r>
    </w:p>
    <w:p w14:paraId="420A8795" w14:textId="59C612B9" w:rsidR="009E5820" w:rsidRDefault="009E5820" w:rsidP="0071232D">
      <w:pPr>
        <w:spacing w:before="160" w:line="480" w:lineRule="auto"/>
        <w:rPr>
          <w:noProof/>
        </w:rPr>
      </w:pPr>
      <w:r>
        <w:rPr>
          <w:noProof/>
        </w:rPr>
        <w:t xml:space="preserve">Overall, </w:t>
      </w:r>
      <w:r w:rsidR="004F7397">
        <w:rPr>
          <w:noProof/>
        </w:rPr>
        <w:t>r</w:t>
      </w:r>
      <w:r>
        <w:rPr>
          <w:noProof/>
        </w:rPr>
        <w:t>esults</w:t>
      </w:r>
      <w:r w:rsidR="0074290C">
        <w:rPr>
          <w:noProof/>
        </w:rPr>
        <w:t xml:space="preserve"> </w:t>
      </w:r>
      <w:r w:rsidR="004F7397">
        <w:rPr>
          <w:noProof/>
        </w:rPr>
        <w:t>should be</w:t>
      </w:r>
      <w:r>
        <w:rPr>
          <w:noProof/>
        </w:rPr>
        <w:t xml:space="preserve"> further </w:t>
      </w:r>
      <w:r w:rsidR="004F7397">
        <w:rPr>
          <w:noProof/>
        </w:rPr>
        <w:t>verified</w:t>
      </w:r>
      <w:r>
        <w:rPr>
          <w:noProof/>
        </w:rPr>
        <w:t>.</w:t>
      </w:r>
      <w:r w:rsidR="00326999">
        <w:rPr>
          <w:noProof/>
        </w:rPr>
        <w:t xml:space="preserve"> The limited dataset </w:t>
      </w:r>
      <w:r w:rsidR="004F7397">
        <w:rPr>
          <w:noProof/>
        </w:rPr>
        <w:t>suggests</w:t>
      </w:r>
      <w:r w:rsidR="00326999">
        <w:rPr>
          <w:noProof/>
        </w:rPr>
        <w:t xml:space="preserve"> </w:t>
      </w:r>
      <w:r w:rsidR="004F7397">
        <w:rPr>
          <w:noProof/>
        </w:rPr>
        <w:t xml:space="preserve">that </w:t>
      </w:r>
      <w:r w:rsidR="00326999">
        <w:rPr>
          <w:noProof/>
        </w:rPr>
        <w:t xml:space="preserve">the classifier is overfitted to the two indiviuals and </w:t>
      </w:r>
      <w:r w:rsidR="0074290C">
        <w:rPr>
          <w:noProof/>
        </w:rPr>
        <w:t xml:space="preserve">their performed </w:t>
      </w:r>
      <w:r w:rsidR="00326999">
        <w:rPr>
          <w:noProof/>
        </w:rPr>
        <w:t>gestures. KNN used k=1, th</w:t>
      </w:r>
      <w:r w:rsidR="00CD6CB9">
        <w:rPr>
          <w:noProof/>
        </w:rPr>
        <w:t xml:space="preserve">e </w:t>
      </w:r>
      <w:r w:rsidR="00326999">
        <w:rPr>
          <w:noProof/>
        </w:rPr>
        <w:t>most simple case</w:t>
      </w:r>
      <w:r w:rsidR="004F7397">
        <w:rPr>
          <w:noProof/>
        </w:rPr>
        <w:t xml:space="preserve"> (i.e., the</w:t>
      </w:r>
      <w:r w:rsidR="00326999">
        <w:rPr>
          <w:noProof/>
        </w:rPr>
        <w:t xml:space="preserve"> model simply assigned unkown points based on which training point was closest</w:t>
      </w:r>
      <w:r w:rsidR="004F7397">
        <w:rPr>
          <w:noProof/>
        </w:rPr>
        <w:t>)</w:t>
      </w:r>
      <w:r w:rsidR="00326999">
        <w:rPr>
          <w:noProof/>
        </w:rPr>
        <w:t xml:space="preserve">. </w:t>
      </w:r>
      <w:r w:rsidR="004F7397">
        <w:rPr>
          <w:noProof/>
        </w:rPr>
        <w:t xml:space="preserve">Doing so </w:t>
      </w:r>
      <w:r w:rsidR="00326999">
        <w:rPr>
          <w:noProof/>
        </w:rPr>
        <w:t>work</w:t>
      </w:r>
      <w:r w:rsidR="004F7397">
        <w:rPr>
          <w:noProof/>
        </w:rPr>
        <w:t>ed</w:t>
      </w:r>
      <w:r w:rsidR="00674ACD">
        <w:rPr>
          <w:noProof/>
        </w:rPr>
        <w:t xml:space="preserve"> </w:t>
      </w:r>
      <w:r w:rsidR="00326999">
        <w:rPr>
          <w:noProof/>
        </w:rPr>
        <w:t>well for this particual</w:t>
      </w:r>
      <w:r w:rsidR="00CD6CB9">
        <w:rPr>
          <w:noProof/>
        </w:rPr>
        <w:t>ar</w:t>
      </w:r>
      <w:r w:rsidR="00326999">
        <w:rPr>
          <w:noProof/>
        </w:rPr>
        <w:t xml:space="preserve"> model</w:t>
      </w:r>
      <w:r w:rsidR="004F7397">
        <w:rPr>
          <w:noProof/>
        </w:rPr>
        <w:t>,</w:t>
      </w:r>
      <w:r w:rsidR="00326999">
        <w:rPr>
          <w:noProof/>
        </w:rPr>
        <w:t xml:space="preserve"> as </w:t>
      </w:r>
      <w:r w:rsidR="004F7397">
        <w:rPr>
          <w:noProof/>
        </w:rPr>
        <w:t>both</w:t>
      </w:r>
      <w:r w:rsidR="00326999">
        <w:rPr>
          <w:noProof/>
        </w:rPr>
        <w:t xml:space="preserve"> gestures resided in different domains of the sample space</w:t>
      </w:r>
      <w:r w:rsidR="004F7397">
        <w:rPr>
          <w:noProof/>
        </w:rPr>
        <w:t>. I</w:t>
      </w:r>
      <w:r w:rsidR="002E4627">
        <w:rPr>
          <w:noProof/>
        </w:rPr>
        <w:t>t is doubtful</w:t>
      </w:r>
      <w:r w:rsidR="004F7397">
        <w:rPr>
          <w:noProof/>
        </w:rPr>
        <w:t>, however,</w:t>
      </w:r>
      <w:r w:rsidR="002E4627">
        <w:rPr>
          <w:noProof/>
        </w:rPr>
        <w:t xml:space="preserve"> the model will generalize</w:t>
      </w:r>
      <w:r w:rsidR="005A4730">
        <w:rPr>
          <w:noProof/>
        </w:rPr>
        <w:t xml:space="preserve"> well</w:t>
      </w:r>
      <w:r w:rsidR="00594551">
        <w:rPr>
          <w:noProof/>
        </w:rPr>
        <w:t xml:space="preserve"> </w:t>
      </w:r>
      <w:r w:rsidR="004F7397">
        <w:rPr>
          <w:noProof/>
        </w:rPr>
        <w:t xml:space="preserve">given additional </w:t>
      </w:r>
      <w:r w:rsidR="00594551">
        <w:rPr>
          <w:noProof/>
        </w:rPr>
        <w:t xml:space="preserve">individuals and </w:t>
      </w:r>
      <w:r w:rsidR="004F7397">
        <w:rPr>
          <w:noProof/>
        </w:rPr>
        <w:t xml:space="preserve">more </w:t>
      </w:r>
      <w:r w:rsidR="00594551">
        <w:rPr>
          <w:noProof/>
        </w:rPr>
        <w:t>gestures</w:t>
      </w:r>
      <w:r w:rsidR="002E4627">
        <w:rPr>
          <w:noProof/>
        </w:rPr>
        <w:t>.</w:t>
      </w:r>
    </w:p>
    <w:p w14:paraId="333AD672" w14:textId="784842DB" w:rsidR="00C74128" w:rsidRDefault="00C74128" w:rsidP="0071232D">
      <w:pPr>
        <w:pStyle w:val="Heading2"/>
        <w:spacing w:before="160" w:after="240" w:line="480" w:lineRule="auto"/>
        <w:rPr>
          <w:noProof/>
        </w:rPr>
      </w:pPr>
      <w:bookmarkStart w:id="147" w:name="_Toc39411974"/>
      <w:r>
        <w:rPr>
          <w:noProof/>
        </w:rPr>
        <w:lastRenderedPageBreak/>
        <w:t>4.2 Support Vector Machine</w:t>
      </w:r>
      <w:bookmarkEnd w:id="147"/>
    </w:p>
    <w:p w14:paraId="6F6AFF93" w14:textId="2C3F22C9" w:rsidR="00CD6CB9" w:rsidRPr="00CD6CB9" w:rsidRDefault="00CD6CB9" w:rsidP="0071232D">
      <w:pPr>
        <w:spacing w:before="160" w:line="480" w:lineRule="auto"/>
      </w:pPr>
      <w:r>
        <w:t xml:space="preserve">The final configuration of the SVM classifier utilized a </w:t>
      </w:r>
      <w:r w:rsidR="004F7397">
        <w:t>G</w:t>
      </w:r>
      <w:r>
        <w:t xml:space="preserve">aussian radial basis function as </w:t>
      </w:r>
      <w:r w:rsidR="000B2B58">
        <w:t xml:space="preserve">its </w:t>
      </w:r>
      <w:r>
        <w:t>kernel</w:t>
      </w:r>
      <w:r w:rsidR="00594551">
        <w:t xml:space="preserve"> function</w:t>
      </w:r>
      <w:r>
        <w:t xml:space="preserve"> for increasing dimensionality. </w:t>
      </w:r>
      <w:r w:rsidR="004F7397">
        <w:t>Seventy percent</w:t>
      </w:r>
      <w:r>
        <w:t xml:space="preserve"> of the dataset was used for training with the remaining 30% used for testing.  The model was trained </w:t>
      </w:r>
      <w:r w:rsidR="00674ACD">
        <w:t>1,000</w:t>
      </w:r>
      <w:r>
        <w:t xml:space="preserve"> times</w:t>
      </w:r>
      <w:r w:rsidR="004F7397">
        <w:t>,</w:t>
      </w:r>
      <w:r>
        <w:t xml:space="preserve"> and averages </w:t>
      </w:r>
      <w:r w:rsidR="004F7397">
        <w:t xml:space="preserve">were calculated </w:t>
      </w:r>
      <w:r>
        <w:t xml:space="preserve">in order to reduce the effects of the random training sample selection. </w:t>
      </w:r>
      <w:r w:rsidR="004F7397">
        <w:t>R</w:t>
      </w:r>
      <w:r>
        <w:t xml:space="preserve">esults are </w:t>
      </w:r>
      <w:r w:rsidR="004F7397">
        <w:t xml:space="preserve">shown </w:t>
      </w:r>
      <w:r>
        <w:t xml:space="preserve">below in </w:t>
      </w:r>
      <w:r w:rsidR="004F7397">
        <w:t>T</w:t>
      </w:r>
      <w:r>
        <w:t>ables 3 and 4.</w:t>
      </w:r>
    </w:p>
    <w:p w14:paraId="09C6F878" w14:textId="23D43351" w:rsidR="00B722C0" w:rsidRDefault="00B722C0" w:rsidP="0071232D">
      <w:pPr>
        <w:pStyle w:val="Caption"/>
        <w:keepNext/>
        <w:spacing w:before="160" w:line="480" w:lineRule="auto"/>
        <w:jc w:val="center"/>
      </w:pPr>
      <w:bookmarkStart w:id="148" w:name="_Toc36058623"/>
      <w:bookmarkStart w:id="149" w:name="_Toc36813500"/>
      <w:r>
        <w:t xml:space="preserve">Table </w:t>
      </w:r>
      <w:r w:rsidR="002F1C5C">
        <w:t>3</w:t>
      </w:r>
      <w:r w:rsidR="004F7397">
        <w:t>.</w:t>
      </w:r>
      <w:r w:rsidRPr="007D4781">
        <w:t xml:space="preserve"> Confusion </w:t>
      </w:r>
      <w:r w:rsidR="004F7397">
        <w:t>M</w:t>
      </w:r>
      <w:r w:rsidRPr="007D4781">
        <w:t xml:space="preserve">atrix for SVM </w:t>
      </w:r>
      <w:r w:rsidR="004F7397">
        <w:t>C</w:t>
      </w:r>
      <w:r w:rsidRPr="007D4781">
        <w:t>lassifier</w:t>
      </w:r>
      <w:bookmarkEnd w:id="148"/>
      <w:bookmarkEnd w:id="149"/>
    </w:p>
    <w:tbl>
      <w:tblPr>
        <w:tblW w:w="6700" w:type="dxa"/>
        <w:tblInd w:w="1322" w:type="dxa"/>
        <w:tblLook w:val="04A0" w:firstRow="1" w:lastRow="0" w:firstColumn="1" w:lastColumn="0" w:noHBand="0" w:noVBand="1"/>
      </w:tblPr>
      <w:tblGrid>
        <w:gridCol w:w="1379"/>
        <w:gridCol w:w="1301"/>
        <w:gridCol w:w="1178"/>
        <w:gridCol w:w="1502"/>
        <w:gridCol w:w="1340"/>
      </w:tblGrid>
      <w:tr w:rsidR="00C74128" w:rsidRPr="00C74128" w14:paraId="154556C2" w14:textId="77777777" w:rsidTr="00C74128">
        <w:trPr>
          <w:trHeight w:val="360"/>
        </w:trPr>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BE4A9"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Confusion Matrix:</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E00F19"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Predicted Class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4CAFF48B"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 </w:t>
            </w:r>
          </w:p>
        </w:tc>
      </w:tr>
      <w:tr w:rsidR="00C74128" w:rsidRPr="00C74128" w14:paraId="7305C219" w14:textId="77777777" w:rsidTr="00C74128">
        <w:trPr>
          <w:trHeight w:val="360"/>
        </w:trPr>
        <w:tc>
          <w:tcPr>
            <w:tcW w:w="2680" w:type="dxa"/>
            <w:gridSpan w:val="2"/>
            <w:vMerge/>
            <w:tcBorders>
              <w:top w:val="single" w:sz="4" w:space="0" w:color="auto"/>
              <w:left w:val="single" w:sz="4" w:space="0" w:color="auto"/>
              <w:bottom w:val="single" w:sz="4" w:space="0" w:color="auto"/>
              <w:right w:val="single" w:sz="4" w:space="0" w:color="auto"/>
            </w:tcBorders>
            <w:vAlign w:val="center"/>
            <w:hideMark/>
          </w:tcPr>
          <w:p w14:paraId="201E1749" w14:textId="77777777" w:rsidR="00C74128" w:rsidRPr="00C74128" w:rsidRDefault="00C74128" w:rsidP="00C42715">
            <w:pPr>
              <w:spacing w:before="160" w:after="0" w:line="240" w:lineRule="auto"/>
              <w:jc w:val="left"/>
              <w:rPr>
                <w:rFonts w:eastAsia="Times New Roman" w:cs="Calibri"/>
                <w:color w:val="000000"/>
                <w:szCs w:val="24"/>
              </w:rPr>
            </w:pPr>
          </w:p>
        </w:tc>
        <w:tc>
          <w:tcPr>
            <w:tcW w:w="1178" w:type="dxa"/>
            <w:tcBorders>
              <w:top w:val="nil"/>
              <w:left w:val="nil"/>
              <w:bottom w:val="single" w:sz="4" w:space="0" w:color="auto"/>
              <w:right w:val="single" w:sz="4" w:space="0" w:color="auto"/>
            </w:tcBorders>
            <w:shd w:val="clear" w:color="auto" w:fill="auto"/>
            <w:noWrap/>
            <w:vAlign w:val="bottom"/>
            <w:hideMark/>
          </w:tcPr>
          <w:p w14:paraId="3D7017F2" w14:textId="77777777" w:rsidR="00C74128" w:rsidRPr="00C74128" w:rsidRDefault="00C74128" w:rsidP="00C42715">
            <w:pPr>
              <w:spacing w:before="160" w:after="0" w:line="240" w:lineRule="auto"/>
              <w:jc w:val="left"/>
              <w:rPr>
                <w:rFonts w:eastAsia="Times New Roman" w:cs="Calibri"/>
                <w:color w:val="000000"/>
                <w:szCs w:val="24"/>
              </w:rPr>
            </w:pPr>
            <w:r w:rsidRPr="00C74128">
              <w:rPr>
                <w:rFonts w:eastAsia="Times New Roman" w:cs="Calibri"/>
                <w:color w:val="000000"/>
                <w:szCs w:val="24"/>
              </w:rPr>
              <w:t>Bottle</w:t>
            </w:r>
          </w:p>
        </w:tc>
        <w:tc>
          <w:tcPr>
            <w:tcW w:w="1502" w:type="dxa"/>
            <w:tcBorders>
              <w:top w:val="nil"/>
              <w:left w:val="nil"/>
              <w:bottom w:val="single" w:sz="4" w:space="0" w:color="auto"/>
              <w:right w:val="single" w:sz="4" w:space="0" w:color="auto"/>
            </w:tcBorders>
            <w:shd w:val="clear" w:color="auto" w:fill="auto"/>
            <w:noWrap/>
            <w:vAlign w:val="bottom"/>
            <w:hideMark/>
          </w:tcPr>
          <w:p w14:paraId="1053833F" w14:textId="77777777" w:rsidR="00C74128" w:rsidRPr="00C74128" w:rsidRDefault="00C74128" w:rsidP="00C42715">
            <w:pPr>
              <w:spacing w:before="160" w:after="0" w:line="240" w:lineRule="auto"/>
              <w:jc w:val="left"/>
              <w:rPr>
                <w:rFonts w:eastAsia="Times New Roman" w:cs="Calibri"/>
                <w:color w:val="000000"/>
                <w:szCs w:val="24"/>
              </w:rPr>
            </w:pPr>
            <w:r w:rsidRPr="00C74128">
              <w:rPr>
                <w:rFonts w:eastAsia="Times New Roman" w:cs="Calibri"/>
                <w:color w:val="000000"/>
                <w:szCs w:val="24"/>
              </w:rPr>
              <w:t>Smoking</w:t>
            </w:r>
          </w:p>
        </w:tc>
        <w:tc>
          <w:tcPr>
            <w:tcW w:w="1340" w:type="dxa"/>
            <w:tcBorders>
              <w:top w:val="nil"/>
              <w:left w:val="nil"/>
              <w:bottom w:val="single" w:sz="4" w:space="0" w:color="auto"/>
              <w:right w:val="single" w:sz="4" w:space="0" w:color="auto"/>
            </w:tcBorders>
            <w:shd w:val="clear" w:color="auto" w:fill="auto"/>
            <w:noWrap/>
            <w:vAlign w:val="bottom"/>
            <w:hideMark/>
          </w:tcPr>
          <w:p w14:paraId="6EDEC3AD" w14:textId="77777777" w:rsidR="00C74128" w:rsidRPr="00C74128" w:rsidRDefault="00C74128" w:rsidP="00C42715">
            <w:pPr>
              <w:spacing w:before="160" w:after="0" w:line="240" w:lineRule="auto"/>
              <w:jc w:val="left"/>
              <w:rPr>
                <w:rFonts w:eastAsia="Times New Roman" w:cs="Calibri"/>
                <w:color w:val="000000"/>
                <w:szCs w:val="24"/>
              </w:rPr>
            </w:pPr>
            <w:r w:rsidRPr="00C74128">
              <w:rPr>
                <w:rFonts w:eastAsia="Times New Roman" w:cs="Calibri"/>
                <w:color w:val="000000"/>
                <w:szCs w:val="24"/>
              </w:rPr>
              <w:t>Recall:</w:t>
            </w:r>
          </w:p>
        </w:tc>
      </w:tr>
      <w:tr w:rsidR="00C74128" w:rsidRPr="00C74128" w14:paraId="1C5A53C7" w14:textId="77777777" w:rsidTr="00C74128">
        <w:trPr>
          <w:trHeight w:val="360"/>
        </w:trPr>
        <w:tc>
          <w:tcPr>
            <w:tcW w:w="13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F43BD5"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True Class</w:t>
            </w:r>
          </w:p>
        </w:tc>
        <w:tc>
          <w:tcPr>
            <w:tcW w:w="1301" w:type="dxa"/>
            <w:tcBorders>
              <w:top w:val="nil"/>
              <w:left w:val="nil"/>
              <w:bottom w:val="single" w:sz="4" w:space="0" w:color="auto"/>
              <w:right w:val="single" w:sz="4" w:space="0" w:color="auto"/>
            </w:tcBorders>
            <w:shd w:val="clear" w:color="auto" w:fill="auto"/>
            <w:noWrap/>
            <w:vAlign w:val="bottom"/>
            <w:hideMark/>
          </w:tcPr>
          <w:p w14:paraId="3AA832DF"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Bottle</w:t>
            </w:r>
          </w:p>
        </w:tc>
        <w:tc>
          <w:tcPr>
            <w:tcW w:w="1178" w:type="dxa"/>
            <w:tcBorders>
              <w:top w:val="nil"/>
              <w:left w:val="nil"/>
              <w:bottom w:val="single" w:sz="4" w:space="0" w:color="auto"/>
              <w:right w:val="single" w:sz="4" w:space="0" w:color="auto"/>
            </w:tcBorders>
            <w:shd w:val="clear" w:color="auto" w:fill="auto"/>
            <w:noWrap/>
            <w:vAlign w:val="bottom"/>
            <w:hideMark/>
          </w:tcPr>
          <w:p w14:paraId="61B45C57"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514.5</w:t>
            </w:r>
          </w:p>
        </w:tc>
        <w:tc>
          <w:tcPr>
            <w:tcW w:w="1502" w:type="dxa"/>
            <w:tcBorders>
              <w:top w:val="nil"/>
              <w:left w:val="nil"/>
              <w:bottom w:val="single" w:sz="4" w:space="0" w:color="auto"/>
              <w:right w:val="single" w:sz="4" w:space="0" w:color="auto"/>
            </w:tcBorders>
            <w:shd w:val="clear" w:color="auto" w:fill="auto"/>
            <w:noWrap/>
            <w:vAlign w:val="bottom"/>
            <w:hideMark/>
          </w:tcPr>
          <w:p w14:paraId="5F4772CF"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17.7</w:t>
            </w:r>
          </w:p>
        </w:tc>
        <w:tc>
          <w:tcPr>
            <w:tcW w:w="1340" w:type="dxa"/>
            <w:tcBorders>
              <w:top w:val="nil"/>
              <w:left w:val="nil"/>
              <w:bottom w:val="single" w:sz="4" w:space="0" w:color="auto"/>
              <w:right w:val="single" w:sz="4" w:space="0" w:color="auto"/>
            </w:tcBorders>
            <w:shd w:val="clear" w:color="auto" w:fill="auto"/>
            <w:noWrap/>
            <w:vAlign w:val="bottom"/>
            <w:hideMark/>
          </w:tcPr>
          <w:p w14:paraId="530C5D0B"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0.9667</w:t>
            </w:r>
          </w:p>
        </w:tc>
      </w:tr>
      <w:tr w:rsidR="00C74128" w:rsidRPr="00C74128" w14:paraId="5CD59BB1" w14:textId="77777777" w:rsidTr="00C74128">
        <w:trPr>
          <w:trHeight w:val="360"/>
        </w:trPr>
        <w:tc>
          <w:tcPr>
            <w:tcW w:w="1379" w:type="dxa"/>
            <w:vMerge/>
            <w:tcBorders>
              <w:top w:val="nil"/>
              <w:left w:val="single" w:sz="4" w:space="0" w:color="auto"/>
              <w:bottom w:val="single" w:sz="4" w:space="0" w:color="auto"/>
              <w:right w:val="single" w:sz="4" w:space="0" w:color="auto"/>
            </w:tcBorders>
            <w:vAlign w:val="center"/>
            <w:hideMark/>
          </w:tcPr>
          <w:p w14:paraId="504CB888" w14:textId="77777777" w:rsidR="00C74128" w:rsidRPr="00C74128" w:rsidRDefault="00C74128" w:rsidP="0071232D">
            <w:pPr>
              <w:spacing w:before="160" w:after="0" w:line="240" w:lineRule="auto"/>
              <w:jc w:val="left"/>
              <w:rPr>
                <w:rFonts w:eastAsia="Times New Roman" w:cs="Calibri"/>
                <w:color w:val="000000"/>
                <w:szCs w:val="24"/>
              </w:rPr>
            </w:pPr>
          </w:p>
        </w:tc>
        <w:tc>
          <w:tcPr>
            <w:tcW w:w="1301" w:type="dxa"/>
            <w:tcBorders>
              <w:top w:val="nil"/>
              <w:left w:val="nil"/>
              <w:bottom w:val="single" w:sz="4" w:space="0" w:color="auto"/>
              <w:right w:val="single" w:sz="4" w:space="0" w:color="auto"/>
            </w:tcBorders>
            <w:shd w:val="clear" w:color="auto" w:fill="auto"/>
            <w:noWrap/>
            <w:vAlign w:val="bottom"/>
            <w:hideMark/>
          </w:tcPr>
          <w:p w14:paraId="2A501EF0"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Smoking</w:t>
            </w:r>
          </w:p>
        </w:tc>
        <w:tc>
          <w:tcPr>
            <w:tcW w:w="1178" w:type="dxa"/>
            <w:tcBorders>
              <w:top w:val="nil"/>
              <w:left w:val="nil"/>
              <w:bottom w:val="single" w:sz="4" w:space="0" w:color="auto"/>
              <w:right w:val="single" w:sz="4" w:space="0" w:color="auto"/>
            </w:tcBorders>
            <w:shd w:val="clear" w:color="auto" w:fill="auto"/>
            <w:noWrap/>
            <w:vAlign w:val="bottom"/>
            <w:hideMark/>
          </w:tcPr>
          <w:p w14:paraId="5EBF9562"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28.1</w:t>
            </w:r>
          </w:p>
        </w:tc>
        <w:tc>
          <w:tcPr>
            <w:tcW w:w="1502" w:type="dxa"/>
            <w:tcBorders>
              <w:top w:val="nil"/>
              <w:left w:val="nil"/>
              <w:bottom w:val="single" w:sz="4" w:space="0" w:color="auto"/>
              <w:right w:val="single" w:sz="4" w:space="0" w:color="auto"/>
            </w:tcBorders>
            <w:shd w:val="clear" w:color="auto" w:fill="auto"/>
            <w:noWrap/>
            <w:vAlign w:val="bottom"/>
            <w:hideMark/>
          </w:tcPr>
          <w:p w14:paraId="76D2B347"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502.7</w:t>
            </w:r>
          </w:p>
        </w:tc>
        <w:tc>
          <w:tcPr>
            <w:tcW w:w="1340" w:type="dxa"/>
            <w:tcBorders>
              <w:top w:val="nil"/>
              <w:left w:val="nil"/>
              <w:bottom w:val="single" w:sz="4" w:space="0" w:color="auto"/>
              <w:right w:val="single" w:sz="4" w:space="0" w:color="auto"/>
            </w:tcBorders>
            <w:shd w:val="clear" w:color="auto" w:fill="auto"/>
            <w:noWrap/>
            <w:vAlign w:val="bottom"/>
            <w:hideMark/>
          </w:tcPr>
          <w:p w14:paraId="0C34B377"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0.9471</w:t>
            </w:r>
          </w:p>
        </w:tc>
      </w:tr>
      <w:tr w:rsidR="00C74128" w:rsidRPr="00C74128" w14:paraId="13751982" w14:textId="77777777" w:rsidTr="00C74128">
        <w:trPr>
          <w:trHeight w:val="360"/>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09C2CFBD"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 </w:t>
            </w:r>
          </w:p>
        </w:tc>
        <w:tc>
          <w:tcPr>
            <w:tcW w:w="1301" w:type="dxa"/>
            <w:tcBorders>
              <w:top w:val="nil"/>
              <w:left w:val="nil"/>
              <w:bottom w:val="single" w:sz="4" w:space="0" w:color="auto"/>
              <w:right w:val="single" w:sz="4" w:space="0" w:color="auto"/>
            </w:tcBorders>
            <w:shd w:val="clear" w:color="auto" w:fill="auto"/>
            <w:noWrap/>
            <w:vAlign w:val="bottom"/>
            <w:hideMark/>
          </w:tcPr>
          <w:p w14:paraId="11A8317F"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Precision:</w:t>
            </w:r>
          </w:p>
        </w:tc>
        <w:tc>
          <w:tcPr>
            <w:tcW w:w="1178" w:type="dxa"/>
            <w:tcBorders>
              <w:top w:val="nil"/>
              <w:left w:val="nil"/>
              <w:bottom w:val="single" w:sz="4" w:space="0" w:color="auto"/>
              <w:right w:val="single" w:sz="4" w:space="0" w:color="auto"/>
            </w:tcBorders>
            <w:shd w:val="clear" w:color="auto" w:fill="auto"/>
            <w:noWrap/>
            <w:vAlign w:val="bottom"/>
            <w:hideMark/>
          </w:tcPr>
          <w:p w14:paraId="7C7F9293"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0.9482</w:t>
            </w:r>
          </w:p>
        </w:tc>
        <w:tc>
          <w:tcPr>
            <w:tcW w:w="1502" w:type="dxa"/>
            <w:tcBorders>
              <w:top w:val="nil"/>
              <w:left w:val="nil"/>
              <w:bottom w:val="single" w:sz="4" w:space="0" w:color="auto"/>
              <w:right w:val="single" w:sz="4" w:space="0" w:color="auto"/>
            </w:tcBorders>
            <w:shd w:val="clear" w:color="auto" w:fill="auto"/>
            <w:noWrap/>
            <w:vAlign w:val="bottom"/>
            <w:hideMark/>
          </w:tcPr>
          <w:p w14:paraId="45270F82"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0.9660</w:t>
            </w:r>
          </w:p>
        </w:tc>
        <w:tc>
          <w:tcPr>
            <w:tcW w:w="1340" w:type="dxa"/>
            <w:tcBorders>
              <w:top w:val="nil"/>
              <w:left w:val="nil"/>
              <w:bottom w:val="single" w:sz="4" w:space="0" w:color="auto"/>
              <w:right w:val="single" w:sz="4" w:space="0" w:color="auto"/>
            </w:tcBorders>
            <w:shd w:val="clear" w:color="auto" w:fill="auto"/>
            <w:noWrap/>
            <w:vAlign w:val="bottom"/>
            <w:hideMark/>
          </w:tcPr>
          <w:p w14:paraId="068ABCAE" w14:textId="77777777" w:rsidR="00C74128" w:rsidRPr="00C74128" w:rsidRDefault="00C74128" w:rsidP="0071232D">
            <w:pPr>
              <w:spacing w:before="160" w:after="0" w:line="240" w:lineRule="auto"/>
              <w:jc w:val="left"/>
              <w:rPr>
                <w:rFonts w:ascii="Cambria" w:eastAsia="Times New Roman" w:hAnsi="Cambria" w:cs="Calibri"/>
                <w:color w:val="000000"/>
                <w:szCs w:val="24"/>
              </w:rPr>
            </w:pPr>
            <w:r w:rsidRPr="00C74128">
              <w:rPr>
                <w:rFonts w:ascii="Cambria" w:eastAsia="Times New Roman" w:hAnsi="Cambria" w:cs="Calibri"/>
                <w:color w:val="000000"/>
                <w:szCs w:val="24"/>
              </w:rPr>
              <w:t> </w:t>
            </w:r>
          </w:p>
        </w:tc>
      </w:tr>
    </w:tbl>
    <w:p w14:paraId="496130E3" w14:textId="29071A66" w:rsidR="00B722C0" w:rsidRDefault="00B722C0" w:rsidP="005A4730">
      <w:pPr>
        <w:pStyle w:val="Caption"/>
        <w:keepNext/>
        <w:spacing w:before="360" w:line="480" w:lineRule="auto"/>
        <w:jc w:val="center"/>
      </w:pPr>
      <w:bookmarkStart w:id="150" w:name="_Toc36058624"/>
      <w:bookmarkStart w:id="151" w:name="_Toc36813501"/>
      <w:r>
        <w:t xml:space="preserve">Table </w:t>
      </w:r>
      <w:r w:rsidR="002F1C5C">
        <w:t>4</w:t>
      </w:r>
      <w:r w:rsidR="004F7397">
        <w:t>.</w:t>
      </w:r>
      <w:r w:rsidRPr="009B7504">
        <w:t xml:space="preserve"> Classification </w:t>
      </w:r>
      <w:r w:rsidR="004F7397">
        <w:t>R</w:t>
      </w:r>
      <w:r w:rsidRPr="009B7504">
        <w:t xml:space="preserve">eport for SVM </w:t>
      </w:r>
      <w:r w:rsidR="00446210">
        <w:t>Cl</w:t>
      </w:r>
      <w:r w:rsidR="00446210" w:rsidRPr="009B7504">
        <w:t>assifier</w:t>
      </w:r>
      <w:bookmarkEnd w:id="150"/>
      <w:bookmarkEnd w:id="151"/>
    </w:p>
    <w:tbl>
      <w:tblPr>
        <w:tblW w:w="6700" w:type="dxa"/>
        <w:tblInd w:w="1322" w:type="dxa"/>
        <w:tblLook w:val="04A0" w:firstRow="1" w:lastRow="0" w:firstColumn="1" w:lastColumn="0" w:noHBand="0" w:noVBand="1"/>
      </w:tblPr>
      <w:tblGrid>
        <w:gridCol w:w="1468"/>
        <w:gridCol w:w="1525"/>
        <w:gridCol w:w="1152"/>
        <w:gridCol w:w="1256"/>
        <w:gridCol w:w="1299"/>
      </w:tblGrid>
      <w:tr w:rsidR="00C74128" w:rsidRPr="00C74128" w14:paraId="54114AA9" w14:textId="77777777" w:rsidTr="00C74128">
        <w:trPr>
          <w:trHeight w:val="360"/>
        </w:trPr>
        <w:tc>
          <w:tcPr>
            <w:tcW w:w="67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6D61F" w14:textId="77777777" w:rsidR="00C74128" w:rsidRPr="00C74128" w:rsidRDefault="00C74128" w:rsidP="0071232D">
            <w:pPr>
              <w:spacing w:before="160" w:after="0" w:line="240" w:lineRule="auto"/>
              <w:jc w:val="center"/>
              <w:rPr>
                <w:rFonts w:eastAsia="Times New Roman" w:cs="Calibri"/>
                <w:color w:val="000000"/>
                <w:szCs w:val="24"/>
              </w:rPr>
            </w:pPr>
            <w:r w:rsidRPr="00C74128">
              <w:rPr>
                <w:rFonts w:eastAsia="Times New Roman" w:cs="Calibri"/>
                <w:color w:val="000000"/>
                <w:szCs w:val="24"/>
              </w:rPr>
              <w:t>Report:</w:t>
            </w:r>
          </w:p>
        </w:tc>
      </w:tr>
      <w:tr w:rsidR="00C74128" w:rsidRPr="00C74128" w14:paraId="5F54FBBE"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366A28B6"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 </w:t>
            </w:r>
          </w:p>
        </w:tc>
        <w:tc>
          <w:tcPr>
            <w:tcW w:w="1525" w:type="dxa"/>
            <w:tcBorders>
              <w:top w:val="nil"/>
              <w:left w:val="nil"/>
              <w:bottom w:val="single" w:sz="4" w:space="0" w:color="auto"/>
              <w:right w:val="single" w:sz="4" w:space="0" w:color="auto"/>
            </w:tcBorders>
            <w:shd w:val="clear" w:color="auto" w:fill="auto"/>
            <w:noWrap/>
            <w:vAlign w:val="bottom"/>
            <w:hideMark/>
          </w:tcPr>
          <w:p w14:paraId="21A89680"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precision</w:t>
            </w:r>
          </w:p>
        </w:tc>
        <w:tc>
          <w:tcPr>
            <w:tcW w:w="1152" w:type="dxa"/>
            <w:tcBorders>
              <w:top w:val="nil"/>
              <w:left w:val="nil"/>
              <w:bottom w:val="single" w:sz="4" w:space="0" w:color="auto"/>
              <w:right w:val="single" w:sz="4" w:space="0" w:color="auto"/>
            </w:tcBorders>
            <w:shd w:val="clear" w:color="auto" w:fill="auto"/>
            <w:noWrap/>
            <w:vAlign w:val="bottom"/>
            <w:hideMark/>
          </w:tcPr>
          <w:p w14:paraId="5BA271CF"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recall</w:t>
            </w:r>
          </w:p>
        </w:tc>
        <w:tc>
          <w:tcPr>
            <w:tcW w:w="1256" w:type="dxa"/>
            <w:tcBorders>
              <w:top w:val="nil"/>
              <w:left w:val="nil"/>
              <w:bottom w:val="single" w:sz="4" w:space="0" w:color="auto"/>
              <w:right w:val="single" w:sz="4" w:space="0" w:color="auto"/>
            </w:tcBorders>
            <w:shd w:val="clear" w:color="auto" w:fill="auto"/>
            <w:noWrap/>
            <w:vAlign w:val="bottom"/>
            <w:hideMark/>
          </w:tcPr>
          <w:p w14:paraId="01F4ECB7"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f1-score</w:t>
            </w:r>
          </w:p>
        </w:tc>
        <w:tc>
          <w:tcPr>
            <w:tcW w:w="1299" w:type="dxa"/>
            <w:tcBorders>
              <w:top w:val="nil"/>
              <w:left w:val="nil"/>
              <w:bottom w:val="single" w:sz="4" w:space="0" w:color="auto"/>
              <w:right w:val="single" w:sz="4" w:space="0" w:color="auto"/>
            </w:tcBorders>
            <w:shd w:val="clear" w:color="auto" w:fill="auto"/>
            <w:noWrap/>
            <w:vAlign w:val="bottom"/>
            <w:hideMark/>
          </w:tcPr>
          <w:p w14:paraId="2C29EC24"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support</w:t>
            </w:r>
          </w:p>
        </w:tc>
      </w:tr>
      <w:tr w:rsidR="00C74128" w:rsidRPr="00C74128" w14:paraId="2028CAF4"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5A4A909F"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Bottle</w:t>
            </w:r>
          </w:p>
        </w:tc>
        <w:tc>
          <w:tcPr>
            <w:tcW w:w="1525" w:type="dxa"/>
            <w:tcBorders>
              <w:top w:val="nil"/>
              <w:left w:val="nil"/>
              <w:bottom w:val="single" w:sz="4" w:space="0" w:color="auto"/>
              <w:right w:val="single" w:sz="4" w:space="0" w:color="auto"/>
            </w:tcBorders>
            <w:shd w:val="clear" w:color="auto" w:fill="auto"/>
            <w:noWrap/>
            <w:vAlign w:val="bottom"/>
            <w:hideMark/>
          </w:tcPr>
          <w:p w14:paraId="799B137A"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0.9482</w:t>
            </w:r>
          </w:p>
        </w:tc>
        <w:tc>
          <w:tcPr>
            <w:tcW w:w="1152" w:type="dxa"/>
            <w:tcBorders>
              <w:top w:val="nil"/>
              <w:left w:val="nil"/>
              <w:bottom w:val="single" w:sz="4" w:space="0" w:color="auto"/>
              <w:right w:val="single" w:sz="4" w:space="0" w:color="auto"/>
            </w:tcBorders>
            <w:shd w:val="clear" w:color="auto" w:fill="auto"/>
            <w:noWrap/>
            <w:vAlign w:val="bottom"/>
            <w:hideMark/>
          </w:tcPr>
          <w:p w14:paraId="4D4728DB"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0.9667</w:t>
            </w:r>
          </w:p>
        </w:tc>
        <w:tc>
          <w:tcPr>
            <w:tcW w:w="1256" w:type="dxa"/>
            <w:tcBorders>
              <w:top w:val="nil"/>
              <w:left w:val="nil"/>
              <w:bottom w:val="single" w:sz="4" w:space="0" w:color="auto"/>
              <w:right w:val="single" w:sz="4" w:space="0" w:color="auto"/>
            </w:tcBorders>
            <w:shd w:val="clear" w:color="auto" w:fill="auto"/>
            <w:noWrap/>
            <w:vAlign w:val="bottom"/>
            <w:hideMark/>
          </w:tcPr>
          <w:p w14:paraId="3DF72503"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0.9574</w:t>
            </w:r>
          </w:p>
        </w:tc>
        <w:tc>
          <w:tcPr>
            <w:tcW w:w="1299" w:type="dxa"/>
            <w:tcBorders>
              <w:top w:val="nil"/>
              <w:left w:val="nil"/>
              <w:bottom w:val="single" w:sz="4" w:space="0" w:color="auto"/>
              <w:right w:val="single" w:sz="4" w:space="0" w:color="auto"/>
            </w:tcBorders>
            <w:shd w:val="clear" w:color="auto" w:fill="auto"/>
            <w:noWrap/>
            <w:vAlign w:val="bottom"/>
            <w:hideMark/>
          </w:tcPr>
          <w:p w14:paraId="4D53BA8E" w14:textId="2FB95374"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w:t>
            </w:r>
            <w:r w:rsidR="00915144">
              <w:rPr>
                <w:rFonts w:ascii="Cambria" w:eastAsia="Times New Roman" w:hAnsi="Cambria" w:cs="Calibri"/>
                <w:color w:val="000000"/>
                <w:szCs w:val="24"/>
              </w:rPr>
              <w:t>32.2</w:t>
            </w:r>
          </w:p>
        </w:tc>
      </w:tr>
      <w:tr w:rsidR="00C74128" w:rsidRPr="00C74128" w14:paraId="6CA9CE63"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57FEC5A9"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Smoking</w:t>
            </w:r>
          </w:p>
        </w:tc>
        <w:tc>
          <w:tcPr>
            <w:tcW w:w="1525" w:type="dxa"/>
            <w:tcBorders>
              <w:top w:val="nil"/>
              <w:left w:val="nil"/>
              <w:bottom w:val="single" w:sz="4" w:space="0" w:color="auto"/>
              <w:right w:val="single" w:sz="4" w:space="0" w:color="auto"/>
            </w:tcBorders>
            <w:shd w:val="clear" w:color="auto" w:fill="auto"/>
            <w:noWrap/>
            <w:vAlign w:val="bottom"/>
            <w:hideMark/>
          </w:tcPr>
          <w:p w14:paraId="63F1C81F"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0.9660</w:t>
            </w:r>
          </w:p>
        </w:tc>
        <w:tc>
          <w:tcPr>
            <w:tcW w:w="1152" w:type="dxa"/>
            <w:tcBorders>
              <w:top w:val="nil"/>
              <w:left w:val="nil"/>
              <w:bottom w:val="single" w:sz="4" w:space="0" w:color="auto"/>
              <w:right w:val="single" w:sz="4" w:space="0" w:color="auto"/>
            </w:tcBorders>
            <w:shd w:val="clear" w:color="auto" w:fill="auto"/>
            <w:noWrap/>
            <w:vAlign w:val="bottom"/>
            <w:hideMark/>
          </w:tcPr>
          <w:p w14:paraId="4D974466"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0.9471</w:t>
            </w:r>
          </w:p>
        </w:tc>
        <w:tc>
          <w:tcPr>
            <w:tcW w:w="1256" w:type="dxa"/>
            <w:tcBorders>
              <w:top w:val="nil"/>
              <w:left w:val="nil"/>
              <w:bottom w:val="single" w:sz="4" w:space="0" w:color="auto"/>
              <w:right w:val="single" w:sz="4" w:space="0" w:color="auto"/>
            </w:tcBorders>
            <w:shd w:val="clear" w:color="auto" w:fill="auto"/>
            <w:noWrap/>
            <w:vAlign w:val="bottom"/>
            <w:hideMark/>
          </w:tcPr>
          <w:p w14:paraId="3F27CF8D"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0.9564</w:t>
            </w:r>
          </w:p>
        </w:tc>
        <w:tc>
          <w:tcPr>
            <w:tcW w:w="1299" w:type="dxa"/>
            <w:tcBorders>
              <w:top w:val="nil"/>
              <w:left w:val="nil"/>
              <w:bottom w:val="single" w:sz="4" w:space="0" w:color="auto"/>
              <w:right w:val="single" w:sz="4" w:space="0" w:color="auto"/>
            </w:tcBorders>
            <w:shd w:val="clear" w:color="auto" w:fill="auto"/>
            <w:noWrap/>
            <w:vAlign w:val="bottom"/>
            <w:hideMark/>
          </w:tcPr>
          <w:p w14:paraId="75522D89" w14:textId="0BFC4F40"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5</w:t>
            </w:r>
            <w:r w:rsidR="00915144">
              <w:rPr>
                <w:rFonts w:ascii="Cambria" w:eastAsia="Times New Roman" w:hAnsi="Cambria" w:cs="Calibri"/>
                <w:color w:val="000000"/>
                <w:szCs w:val="24"/>
              </w:rPr>
              <w:t>30.</w:t>
            </w:r>
            <w:r w:rsidR="001A5091">
              <w:rPr>
                <w:rFonts w:ascii="Cambria" w:eastAsia="Times New Roman" w:hAnsi="Cambria" w:cs="Calibri"/>
                <w:color w:val="000000"/>
                <w:szCs w:val="24"/>
              </w:rPr>
              <w:t>8</w:t>
            </w:r>
          </w:p>
        </w:tc>
      </w:tr>
      <w:tr w:rsidR="00C74128" w:rsidRPr="00C74128" w14:paraId="0C0B2F52"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495FA247"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avg</w:t>
            </w:r>
          </w:p>
        </w:tc>
        <w:tc>
          <w:tcPr>
            <w:tcW w:w="1525" w:type="dxa"/>
            <w:tcBorders>
              <w:top w:val="nil"/>
              <w:left w:val="nil"/>
              <w:bottom w:val="single" w:sz="4" w:space="0" w:color="auto"/>
              <w:right w:val="single" w:sz="4" w:space="0" w:color="auto"/>
            </w:tcBorders>
            <w:shd w:val="clear" w:color="auto" w:fill="auto"/>
            <w:noWrap/>
            <w:vAlign w:val="bottom"/>
            <w:hideMark/>
          </w:tcPr>
          <w:p w14:paraId="74E15070"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0.9571</w:t>
            </w:r>
          </w:p>
        </w:tc>
        <w:tc>
          <w:tcPr>
            <w:tcW w:w="1152" w:type="dxa"/>
            <w:tcBorders>
              <w:top w:val="nil"/>
              <w:left w:val="nil"/>
              <w:bottom w:val="single" w:sz="4" w:space="0" w:color="auto"/>
              <w:right w:val="single" w:sz="4" w:space="0" w:color="auto"/>
            </w:tcBorders>
            <w:shd w:val="clear" w:color="auto" w:fill="auto"/>
            <w:noWrap/>
            <w:vAlign w:val="bottom"/>
            <w:hideMark/>
          </w:tcPr>
          <w:p w14:paraId="02D7BFF1"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0.9569</w:t>
            </w:r>
          </w:p>
        </w:tc>
        <w:tc>
          <w:tcPr>
            <w:tcW w:w="1256" w:type="dxa"/>
            <w:tcBorders>
              <w:top w:val="nil"/>
              <w:left w:val="nil"/>
              <w:bottom w:val="single" w:sz="4" w:space="0" w:color="auto"/>
              <w:right w:val="single" w:sz="4" w:space="0" w:color="auto"/>
            </w:tcBorders>
            <w:shd w:val="clear" w:color="auto" w:fill="auto"/>
            <w:noWrap/>
            <w:vAlign w:val="bottom"/>
            <w:hideMark/>
          </w:tcPr>
          <w:p w14:paraId="29EB3FB8"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0.9569</w:t>
            </w:r>
          </w:p>
        </w:tc>
        <w:tc>
          <w:tcPr>
            <w:tcW w:w="1299" w:type="dxa"/>
            <w:tcBorders>
              <w:top w:val="nil"/>
              <w:left w:val="nil"/>
              <w:bottom w:val="single" w:sz="4" w:space="0" w:color="auto"/>
              <w:right w:val="single" w:sz="4" w:space="0" w:color="auto"/>
            </w:tcBorders>
            <w:shd w:val="clear" w:color="auto" w:fill="auto"/>
            <w:noWrap/>
            <w:vAlign w:val="bottom"/>
            <w:hideMark/>
          </w:tcPr>
          <w:p w14:paraId="40F82E0B"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1063</w:t>
            </w:r>
          </w:p>
        </w:tc>
      </w:tr>
      <w:tr w:rsidR="00C74128" w:rsidRPr="00C74128" w14:paraId="0F10469A" w14:textId="77777777" w:rsidTr="00C74128">
        <w:trPr>
          <w:trHeight w:val="360"/>
        </w:trPr>
        <w:tc>
          <w:tcPr>
            <w:tcW w:w="1468" w:type="dxa"/>
            <w:tcBorders>
              <w:top w:val="nil"/>
              <w:left w:val="single" w:sz="4" w:space="0" w:color="auto"/>
              <w:bottom w:val="single" w:sz="4" w:space="0" w:color="auto"/>
              <w:right w:val="single" w:sz="4" w:space="0" w:color="auto"/>
            </w:tcBorders>
            <w:shd w:val="clear" w:color="auto" w:fill="auto"/>
            <w:noWrap/>
            <w:vAlign w:val="bottom"/>
            <w:hideMark/>
          </w:tcPr>
          <w:p w14:paraId="24230FAB" w14:textId="77777777" w:rsidR="00C74128" w:rsidRPr="00C74128" w:rsidRDefault="00C74128" w:rsidP="0071232D">
            <w:pPr>
              <w:spacing w:before="160" w:after="0" w:line="240" w:lineRule="auto"/>
              <w:jc w:val="left"/>
              <w:rPr>
                <w:rFonts w:eastAsia="Times New Roman" w:cs="Calibri"/>
                <w:color w:val="000000"/>
                <w:szCs w:val="24"/>
              </w:rPr>
            </w:pPr>
            <w:r w:rsidRPr="00C74128">
              <w:rPr>
                <w:rFonts w:eastAsia="Times New Roman" w:cs="Calibri"/>
                <w:color w:val="000000"/>
                <w:szCs w:val="24"/>
              </w:rPr>
              <w:t>accuracy</w:t>
            </w:r>
          </w:p>
        </w:tc>
        <w:tc>
          <w:tcPr>
            <w:tcW w:w="1525" w:type="dxa"/>
            <w:tcBorders>
              <w:top w:val="nil"/>
              <w:left w:val="nil"/>
              <w:bottom w:val="single" w:sz="4" w:space="0" w:color="auto"/>
              <w:right w:val="single" w:sz="4" w:space="0" w:color="auto"/>
            </w:tcBorders>
            <w:shd w:val="clear" w:color="auto" w:fill="auto"/>
            <w:noWrap/>
            <w:vAlign w:val="bottom"/>
            <w:hideMark/>
          </w:tcPr>
          <w:p w14:paraId="701CD368"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0.9574</w:t>
            </w:r>
          </w:p>
        </w:tc>
        <w:tc>
          <w:tcPr>
            <w:tcW w:w="1152" w:type="dxa"/>
            <w:tcBorders>
              <w:top w:val="nil"/>
              <w:left w:val="nil"/>
              <w:bottom w:val="single" w:sz="4" w:space="0" w:color="auto"/>
              <w:right w:val="single" w:sz="4" w:space="0" w:color="auto"/>
            </w:tcBorders>
            <w:shd w:val="clear" w:color="auto" w:fill="auto"/>
            <w:noWrap/>
            <w:vAlign w:val="bottom"/>
            <w:hideMark/>
          </w:tcPr>
          <w:p w14:paraId="1CE73724" w14:textId="77777777" w:rsidR="00C74128" w:rsidRPr="00C74128" w:rsidRDefault="00C74128" w:rsidP="0071232D">
            <w:pPr>
              <w:spacing w:before="160" w:after="0" w:line="240" w:lineRule="auto"/>
              <w:jc w:val="left"/>
              <w:rPr>
                <w:rFonts w:ascii="Calibri" w:eastAsia="Times New Roman" w:hAnsi="Calibri" w:cs="Calibri"/>
                <w:color w:val="000000"/>
                <w:sz w:val="22"/>
              </w:rPr>
            </w:pPr>
            <w:r w:rsidRPr="00C74128">
              <w:rPr>
                <w:rFonts w:ascii="Calibri" w:eastAsia="Times New Roman" w:hAnsi="Calibri" w:cs="Calibri"/>
                <w:color w:val="000000"/>
                <w:sz w:val="22"/>
              </w:rPr>
              <w:t> </w:t>
            </w:r>
          </w:p>
        </w:tc>
        <w:tc>
          <w:tcPr>
            <w:tcW w:w="1256" w:type="dxa"/>
            <w:tcBorders>
              <w:top w:val="nil"/>
              <w:left w:val="nil"/>
              <w:bottom w:val="single" w:sz="4" w:space="0" w:color="auto"/>
              <w:right w:val="single" w:sz="4" w:space="0" w:color="auto"/>
            </w:tcBorders>
            <w:shd w:val="clear" w:color="auto" w:fill="auto"/>
            <w:noWrap/>
            <w:vAlign w:val="bottom"/>
            <w:hideMark/>
          </w:tcPr>
          <w:p w14:paraId="6D3B2B61" w14:textId="77777777" w:rsidR="00C74128" w:rsidRPr="00C74128" w:rsidRDefault="00C74128" w:rsidP="0071232D">
            <w:pPr>
              <w:spacing w:before="160" w:after="0" w:line="240" w:lineRule="auto"/>
              <w:jc w:val="left"/>
              <w:rPr>
                <w:rFonts w:ascii="Calibri" w:eastAsia="Times New Roman" w:hAnsi="Calibri" w:cs="Calibri"/>
                <w:color w:val="000000"/>
                <w:sz w:val="22"/>
              </w:rPr>
            </w:pPr>
            <w:r w:rsidRPr="00C74128">
              <w:rPr>
                <w:rFonts w:ascii="Calibri" w:eastAsia="Times New Roman" w:hAnsi="Calibri" w:cs="Calibri"/>
                <w:color w:val="000000"/>
                <w:sz w:val="22"/>
              </w:rPr>
              <w:t> </w:t>
            </w:r>
          </w:p>
        </w:tc>
        <w:tc>
          <w:tcPr>
            <w:tcW w:w="1299" w:type="dxa"/>
            <w:tcBorders>
              <w:top w:val="nil"/>
              <w:left w:val="nil"/>
              <w:bottom w:val="single" w:sz="4" w:space="0" w:color="auto"/>
              <w:right w:val="single" w:sz="4" w:space="0" w:color="auto"/>
            </w:tcBorders>
            <w:shd w:val="clear" w:color="auto" w:fill="auto"/>
            <w:noWrap/>
            <w:vAlign w:val="bottom"/>
            <w:hideMark/>
          </w:tcPr>
          <w:p w14:paraId="11FC1723" w14:textId="77777777" w:rsidR="00C74128" w:rsidRPr="00C74128" w:rsidRDefault="00C74128" w:rsidP="0071232D">
            <w:pPr>
              <w:spacing w:before="160" w:after="0" w:line="240" w:lineRule="auto"/>
              <w:jc w:val="right"/>
              <w:rPr>
                <w:rFonts w:ascii="Cambria" w:eastAsia="Times New Roman" w:hAnsi="Cambria" w:cs="Calibri"/>
                <w:color w:val="000000"/>
                <w:szCs w:val="24"/>
              </w:rPr>
            </w:pPr>
            <w:r w:rsidRPr="00C74128">
              <w:rPr>
                <w:rFonts w:ascii="Cambria" w:eastAsia="Times New Roman" w:hAnsi="Cambria" w:cs="Calibri"/>
                <w:color w:val="000000"/>
                <w:szCs w:val="24"/>
              </w:rPr>
              <w:t>1063</w:t>
            </w:r>
          </w:p>
        </w:tc>
      </w:tr>
    </w:tbl>
    <w:p w14:paraId="511C66D0" w14:textId="2922AE55" w:rsidR="00CD6CB9" w:rsidRDefault="00CD6CB9" w:rsidP="008E6B15">
      <w:pPr>
        <w:spacing w:before="480" w:line="480" w:lineRule="auto"/>
        <w:rPr>
          <w:noProof/>
        </w:rPr>
      </w:pPr>
      <w:r>
        <w:rPr>
          <w:noProof/>
        </w:rPr>
        <w:t>The S</w:t>
      </w:r>
      <w:r w:rsidR="001A5091">
        <w:rPr>
          <w:noProof/>
        </w:rPr>
        <w:t>V</w:t>
      </w:r>
      <w:r>
        <w:rPr>
          <w:noProof/>
        </w:rPr>
        <w:t xml:space="preserve">M classifier performed well when </w:t>
      </w:r>
      <w:r w:rsidR="004F7397">
        <w:rPr>
          <w:noProof/>
        </w:rPr>
        <w:t xml:space="preserve">distinguishing between </w:t>
      </w:r>
      <w:r>
        <w:rPr>
          <w:noProof/>
        </w:rPr>
        <w:t xml:space="preserve">the two gestures. </w:t>
      </w:r>
      <w:r w:rsidR="004F7397">
        <w:rPr>
          <w:noProof/>
        </w:rPr>
        <w:t>O</w:t>
      </w:r>
      <w:r>
        <w:rPr>
          <w:noProof/>
        </w:rPr>
        <w:t>verall accuracy was 9</w:t>
      </w:r>
      <w:r w:rsidR="00915144">
        <w:rPr>
          <w:noProof/>
        </w:rPr>
        <w:t>5.74</w:t>
      </w:r>
      <w:r>
        <w:rPr>
          <w:noProof/>
        </w:rPr>
        <w:t xml:space="preserve">%. </w:t>
      </w:r>
      <w:r w:rsidR="004F7397">
        <w:rPr>
          <w:noProof/>
        </w:rPr>
        <w:t>P</w:t>
      </w:r>
      <w:r>
        <w:rPr>
          <w:noProof/>
        </w:rPr>
        <w:t>recis</w:t>
      </w:r>
      <w:r w:rsidR="004F7397">
        <w:rPr>
          <w:noProof/>
        </w:rPr>
        <w:t>e</w:t>
      </w:r>
      <w:r>
        <w:rPr>
          <w:noProof/>
        </w:rPr>
        <w:t xml:space="preserve"> recog</w:t>
      </w:r>
      <w:r w:rsidR="00632A1D">
        <w:rPr>
          <w:noProof/>
        </w:rPr>
        <w:t>ni</w:t>
      </w:r>
      <w:r w:rsidR="004F7397">
        <w:rPr>
          <w:noProof/>
        </w:rPr>
        <w:t>tion</w:t>
      </w:r>
      <w:r>
        <w:rPr>
          <w:noProof/>
        </w:rPr>
        <w:t xml:space="preserve"> the bottle </w:t>
      </w:r>
      <w:r w:rsidR="004F7397">
        <w:rPr>
          <w:noProof/>
        </w:rPr>
        <w:t xml:space="preserve">gesture </w:t>
      </w:r>
      <w:r>
        <w:rPr>
          <w:noProof/>
        </w:rPr>
        <w:t>was 9</w:t>
      </w:r>
      <w:r w:rsidR="00915144">
        <w:rPr>
          <w:noProof/>
        </w:rPr>
        <w:t>4.82</w:t>
      </w:r>
      <w:r>
        <w:rPr>
          <w:noProof/>
        </w:rPr>
        <w:t>%</w:t>
      </w:r>
      <w:r w:rsidR="004F7397">
        <w:rPr>
          <w:noProof/>
        </w:rPr>
        <w:t xml:space="preserve">; recall </w:t>
      </w:r>
      <w:r>
        <w:rPr>
          <w:noProof/>
        </w:rPr>
        <w:t xml:space="preserve">was </w:t>
      </w:r>
      <w:r w:rsidR="00915144">
        <w:rPr>
          <w:noProof/>
        </w:rPr>
        <w:t>96.67</w:t>
      </w:r>
      <w:r>
        <w:rPr>
          <w:noProof/>
        </w:rPr>
        <w:t xml:space="preserve">%.  </w:t>
      </w:r>
      <w:r w:rsidR="004F7397">
        <w:rPr>
          <w:noProof/>
        </w:rPr>
        <w:lastRenderedPageBreak/>
        <w:t>H</w:t>
      </w:r>
      <w:r>
        <w:rPr>
          <w:noProof/>
        </w:rPr>
        <w:t xml:space="preserve">igh recall indicates that </w:t>
      </w:r>
      <w:r w:rsidR="00915144">
        <w:rPr>
          <w:noProof/>
        </w:rPr>
        <w:t>the mod</w:t>
      </w:r>
      <w:r w:rsidR="000B2B58">
        <w:rPr>
          <w:noProof/>
        </w:rPr>
        <w:t>el</w:t>
      </w:r>
      <w:r w:rsidR="00915144">
        <w:rPr>
          <w:noProof/>
        </w:rPr>
        <w:t xml:space="preserve"> satisfactorilly recognize</w:t>
      </w:r>
      <w:r w:rsidR="004F7397">
        <w:rPr>
          <w:noProof/>
        </w:rPr>
        <w:t>d</w:t>
      </w:r>
      <w:r w:rsidR="00915144">
        <w:rPr>
          <w:noProof/>
        </w:rPr>
        <w:t xml:space="preserve"> the gestu</w:t>
      </w:r>
      <w:r w:rsidR="00C42715">
        <w:rPr>
          <w:noProof/>
        </w:rPr>
        <w:t>r</w:t>
      </w:r>
      <w:r w:rsidR="00915144">
        <w:rPr>
          <w:noProof/>
        </w:rPr>
        <w:t xml:space="preserve">e. </w:t>
      </w:r>
      <w:r w:rsidR="00E1675A">
        <w:rPr>
          <w:noProof/>
        </w:rPr>
        <w:t>A</w:t>
      </w:r>
      <w:r>
        <w:rPr>
          <w:noProof/>
        </w:rPr>
        <w:t xml:space="preserve"> slighly lower precision value (</w:t>
      </w:r>
      <w:r w:rsidR="00E1675A">
        <w:rPr>
          <w:noProof/>
        </w:rPr>
        <w:t>al</w:t>
      </w:r>
      <w:r>
        <w:rPr>
          <w:noProof/>
        </w:rPr>
        <w:t xml:space="preserve">though still quite high) indicated that </w:t>
      </w:r>
      <w:r w:rsidR="00E1675A">
        <w:rPr>
          <w:noProof/>
        </w:rPr>
        <w:t xml:space="preserve">SVM </w:t>
      </w:r>
      <w:r>
        <w:rPr>
          <w:noProof/>
        </w:rPr>
        <w:t xml:space="preserve">is more likely to misclassify </w:t>
      </w:r>
      <w:r w:rsidR="00E1675A">
        <w:rPr>
          <w:noProof/>
        </w:rPr>
        <w:t xml:space="preserve">the </w:t>
      </w:r>
      <w:r>
        <w:rPr>
          <w:noProof/>
        </w:rPr>
        <w:t xml:space="preserve">smoking </w:t>
      </w:r>
      <w:r w:rsidR="00E1675A">
        <w:rPr>
          <w:noProof/>
        </w:rPr>
        <w:t xml:space="preserve">gesture </w:t>
      </w:r>
      <w:r>
        <w:rPr>
          <w:noProof/>
        </w:rPr>
        <w:t>as a bottle</w:t>
      </w:r>
      <w:r w:rsidR="00594551">
        <w:rPr>
          <w:noProof/>
        </w:rPr>
        <w:t xml:space="preserve"> opening</w:t>
      </w:r>
      <w:r>
        <w:rPr>
          <w:noProof/>
        </w:rPr>
        <w:t xml:space="preserve"> </w:t>
      </w:r>
      <w:r w:rsidR="00E1675A">
        <w:rPr>
          <w:noProof/>
        </w:rPr>
        <w:t xml:space="preserve">gesture </w:t>
      </w:r>
      <w:r w:rsidR="00915144">
        <w:rPr>
          <w:noProof/>
        </w:rPr>
        <w:t xml:space="preserve">than </w:t>
      </w:r>
      <w:r w:rsidR="00E1675A">
        <w:rPr>
          <w:noProof/>
        </w:rPr>
        <w:t>the other way around</w:t>
      </w:r>
      <w:r>
        <w:rPr>
          <w:noProof/>
        </w:rPr>
        <w:t xml:space="preserve">. The averaged confusion matrix demsonstrates this </w:t>
      </w:r>
      <w:r w:rsidR="00E1675A">
        <w:rPr>
          <w:noProof/>
        </w:rPr>
        <w:t xml:space="preserve">phenomenon </w:t>
      </w:r>
      <w:r>
        <w:rPr>
          <w:noProof/>
        </w:rPr>
        <w:t>well, as the false positives (</w:t>
      </w:r>
      <w:r w:rsidR="00E1675A">
        <w:rPr>
          <w:noProof/>
        </w:rPr>
        <w:t xml:space="preserve">i.e., </w:t>
      </w:r>
      <w:r>
        <w:rPr>
          <w:noProof/>
        </w:rPr>
        <w:t xml:space="preserve">bottle opening </w:t>
      </w:r>
      <w:r w:rsidR="00E1675A">
        <w:rPr>
          <w:noProof/>
        </w:rPr>
        <w:t xml:space="preserve">gesture </w:t>
      </w:r>
      <w:r>
        <w:rPr>
          <w:noProof/>
        </w:rPr>
        <w:t xml:space="preserve">detection </w:t>
      </w:r>
      <w:r w:rsidR="00E1675A">
        <w:rPr>
          <w:noProof/>
        </w:rPr>
        <w:t xml:space="preserve">as a </w:t>
      </w:r>
      <w:r>
        <w:rPr>
          <w:noProof/>
        </w:rPr>
        <w:t>smoking</w:t>
      </w:r>
      <w:r w:rsidR="00E1675A">
        <w:rPr>
          <w:noProof/>
        </w:rPr>
        <w:t xml:space="preserve"> gesture</w:t>
      </w:r>
      <w:r>
        <w:rPr>
          <w:noProof/>
        </w:rPr>
        <w:t xml:space="preserve">) at </w:t>
      </w:r>
      <w:r w:rsidR="00915144">
        <w:rPr>
          <w:noProof/>
        </w:rPr>
        <w:t>28.1</w:t>
      </w:r>
      <w:r w:rsidR="00E1675A">
        <w:rPr>
          <w:noProof/>
        </w:rPr>
        <w:t>;</w:t>
      </w:r>
      <w:r>
        <w:rPr>
          <w:noProof/>
        </w:rPr>
        <w:t xml:space="preserve"> false negative </w:t>
      </w:r>
      <w:r w:rsidR="00E1675A">
        <w:rPr>
          <w:noProof/>
        </w:rPr>
        <w:t xml:space="preserve">were </w:t>
      </w:r>
      <w:r w:rsidR="00915144">
        <w:rPr>
          <w:noProof/>
        </w:rPr>
        <w:t>17.7</w:t>
      </w:r>
      <w:r>
        <w:rPr>
          <w:noProof/>
        </w:rPr>
        <w:t xml:space="preserve">. </w:t>
      </w:r>
    </w:p>
    <w:p w14:paraId="49A11A98" w14:textId="3D49FA89" w:rsidR="00CD6CB9" w:rsidRDefault="00E1675A" w:rsidP="0071232D">
      <w:pPr>
        <w:spacing w:before="160" w:line="480" w:lineRule="auto"/>
        <w:rPr>
          <w:noProof/>
        </w:rPr>
      </w:pPr>
      <w:r>
        <w:rPr>
          <w:noProof/>
        </w:rPr>
        <w:t>R</w:t>
      </w:r>
      <w:r w:rsidR="00CD6CB9">
        <w:rPr>
          <w:noProof/>
        </w:rPr>
        <w:t xml:space="preserve">esults </w:t>
      </w:r>
      <w:r>
        <w:rPr>
          <w:noProof/>
        </w:rPr>
        <w:t xml:space="preserve">proved </w:t>
      </w:r>
      <w:r w:rsidR="00915144">
        <w:rPr>
          <w:noProof/>
        </w:rPr>
        <w:t>realistic</w:t>
      </w:r>
      <w:r>
        <w:rPr>
          <w:noProof/>
        </w:rPr>
        <w:t xml:space="preserve">: </w:t>
      </w:r>
      <w:r w:rsidR="00915144">
        <w:rPr>
          <w:noProof/>
        </w:rPr>
        <w:t xml:space="preserve">~95% accuracy was </w:t>
      </w:r>
      <w:r>
        <w:rPr>
          <w:noProof/>
        </w:rPr>
        <w:t xml:space="preserve">measured </w:t>
      </w:r>
      <w:r w:rsidR="00915144">
        <w:rPr>
          <w:noProof/>
        </w:rPr>
        <w:t xml:space="preserve">in other </w:t>
      </w:r>
      <w:r w:rsidR="000374D5">
        <w:rPr>
          <w:noProof/>
        </w:rPr>
        <w:t xml:space="preserve">studies </w:t>
      </w:r>
      <w:r w:rsidR="00915144">
        <w:rPr>
          <w:noProof/>
        </w:rPr>
        <w:t xml:space="preserve">that utilized an SVM </w:t>
      </w:r>
      <w:r>
        <w:rPr>
          <w:noProof/>
        </w:rPr>
        <w:t xml:space="preserve">for </w:t>
      </w:r>
      <w:r w:rsidR="00915144">
        <w:rPr>
          <w:noProof/>
        </w:rPr>
        <w:t>classify</w:t>
      </w:r>
      <w:r>
        <w:rPr>
          <w:noProof/>
        </w:rPr>
        <w:t>ing</w:t>
      </w:r>
      <w:r w:rsidR="00915144">
        <w:rPr>
          <w:noProof/>
        </w:rPr>
        <w:t xml:space="preserve"> human gestures [21, 22]. </w:t>
      </w:r>
      <w:r>
        <w:rPr>
          <w:noProof/>
        </w:rPr>
        <w:t>These</w:t>
      </w:r>
      <w:r w:rsidR="00915144">
        <w:rPr>
          <w:noProof/>
        </w:rPr>
        <w:t xml:space="preserve"> results </w:t>
      </w:r>
      <w:r>
        <w:rPr>
          <w:noProof/>
        </w:rPr>
        <w:t>are more believable than</w:t>
      </w:r>
      <w:r w:rsidR="00915144">
        <w:rPr>
          <w:noProof/>
        </w:rPr>
        <w:t xml:space="preserve"> the 99% accuracy </w:t>
      </w:r>
      <w:r>
        <w:rPr>
          <w:noProof/>
        </w:rPr>
        <w:t>indicated with</w:t>
      </w:r>
      <w:r w:rsidR="00915144">
        <w:rPr>
          <w:noProof/>
        </w:rPr>
        <w:t xml:space="preserve"> KNN. SVM can’t overfit as badly as KNN because SVM </w:t>
      </w:r>
      <w:r>
        <w:rPr>
          <w:noProof/>
        </w:rPr>
        <w:t>must</w:t>
      </w:r>
      <w:r w:rsidR="00915144">
        <w:rPr>
          <w:noProof/>
        </w:rPr>
        <w:t xml:space="preserve"> consider all training datapoints</w:t>
      </w:r>
      <w:r>
        <w:rPr>
          <w:noProof/>
        </w:rPr>
        <w:t>, w</w:t>
      </w:r>
      <w:r w:rsidR="00915144">
        <w:rPr>
          <w:noProof/>
        </w:rPr>
        <w:t xml:space="preserve">hile KNN with k=1 </w:t>
      </w:r>
      <w:r>
        <w:rPr>
          <w:noProof/>
        </w:rPr>
        <w:t xml:space="preserve">only </w:t>
      </w:r>
      <w:r w:rsidR="00915144">
        <w:rPr>
          <w:noProof/>
        </w:rPr>
        <w:t xml:space="preserve">considers the nearest training samples </w:t>
      </w:r>
      <w:r w:rsidR="000374D5">
        <w:rPr>
          <w:noProof/>
        </w:rPr>
        <w:t>for evaluation</w:t>
      </w:r>
      <w:r w:rsidR="00915144">
        <w:rPr>
          <w:noProof/>
        </w:rPr>
        <w:t>.</w:t>
      </w:r>
    </w:p>
    <w:p w14:paraId="48667713" w14:textId="12863D95" w:rsidR="00C74128" w:rsidRDefault="00C74128" w:rsidP="0071232D">
      <w:pPr>
        <w:pStyle w:val="Heading2"/>
        <w:spacing w:before="160" w:after="240" w:line="480" w:lineRule="auto"/>
      </w:pPr>
      <w:bookmarkStart w:id="152" w:name="_Toc39411975"/>
      <w:r>
        <w:t>4.3 Artificial Neural Network</w:t>
      </w:r>
      <w:bookmarkEnd w:id="152"/>
    </w:p>
    <w:p w14:paraId="547D61DB" w14:textId="54670D33" w:rsidR="005A4730" w:rsidRDefault="00CD6CB9" w:rsidP="008A4BC1">
      <w:pPr>
        <w:spacing w:after="120" w:line="480" w:lineRule="auto"/>
      </w:pPr>
      <w:r>
        <w:t xml:space="preserve">The ANN classifier used an architecture with </w:t>
      </w:r>
      <w:r w:rsidR="00E1675A">
        <w:t xml:space="preserve">six </w:t>
      </w:r>
      <w:r>
        <w:t xml:space="preserve">input neurons, 12 neurons in the first hidden layer, </w:t>
      </w:r>
      <w:r w:rsidR="00E1675A">
        <w:t xml:space="preserve">nine </w:t>
      </w:r>
      <w:r>
        <w:t>neurons in the second hidden layer, and a single output neuron for estimating the class. All layers were densely connected. The model was trained in 300 epochs using a batch size of 20 data samples</w:t>
      </w:r>
      <w:r w:rsidR="001A5091">
        <w:t xml:space="preserve"> (</w:t>
      </w:r>
      <w:r w:rsidR="00E1675A">
        <w:t xml:space="preserve">i.e., </w:t>
      </w:r>
      <w:r w:rsidR="001A5091">
        <w:t>approximate gesture period)</w:t>
      </w:r>
      <w:r>
        <w:t xml:space="preserve">. </w:t>
      </w:r>
      <w:r w:rsidR="00E1675A">
        <w:t>Seventy percent</w:t>
      </w:r>
      <w:r>
        <w:t xml:space="preserve"> of the dataset was used for training with the remaining 30% used for testing.  </w:t>
      </w:r>
      <w:r w:rsidR="00E1675A">
        <w:t>ANN</w:t>
      </w:r>
      <w:r>
        <w:t xml:space="preserve"> was trained 10 times</w:t>
      </w:r>
      <w:r w:rsidR="00E1675A">
        <w:t>,</w:t>
      </w:r>
      <w:r>
        <w:t xml:space="preserve"> and averages </w:t>
      </w:r>
      <w:r w:rsidR="000374D5">
        <w:t xml:space="preserve">were </w:t>
      </w:r>
      <w:r w:rsidR="00E1675A">
        <w:t>measured</w:t>
      </w:r>
      <w:r>
        <w:t xml:space="preserve"> to reduce effects of random weight initialization</w:t>
      </w:r>
      <w:r w:rsidR="00DC75D2">
        <w:t>.</w:t>
      </w:r>
      <w:bookmarkStart w:id="153" w:name="_Toc36058625"/>
      <w:bookmarkStart w:id="154" w:name="_Toc36813502"/>
    </w:p>
    <w:p w14:paraId="0F3C0D02" w14:textId="77777777" w:rsidR="008A4BC1" w:rsidRDefault="008A4BC1">
      <w:pPr>
        <w:jc w:val="left"/>
        <w:rPr>
          <w:iCs/>
          <w:szCs w:val="18"/>
        </w:rPr>
      </w:pPr>
      <w:r>
        <w:br w:type="page"/>
      </w:r>
    </w:p>
    <w:p w14:paraId="364F27C5" w14:textId="333A4090" w:rsidR="00B722C0" w:rsidRDefault="00B722C0" w:rsidP="00D13C00">
      <w:pPr>
        <w:pStyle w:val="Caption"/>
        <w:keepNext/>
        <w:spacing w:before="160"/>
        <w:jc w:val="center"/>
      </w:pPr>
      <w:r>
        <w:lastRenderedPageBreak/>
        <w:t xml:space="preserve">Table </w:t>
      </w:r>
      <w:r w:rsidR="002F1C5C">
        <w:t>5</w:t>
      </w:r>
      <w:r w:rsidR="00E1675A">
        <w:t>.</w:t>
      </w:r>
      <w:r w:rsidRPr="002C758C">
        <w:t xml:space="preserve"> Confusion </w:t>
      </w:r>
      <w:r w:rsidR="00E1675A">
        <w:t>M</w:t>
      </w:r>
      <w:r w:rsidRPr="002C758C">
        <w:t xml:space="preserve">atrix for ANN </w:t>
      </w:r>
      <w:r w:rsidR="00E1675A">
        <w:t>C</w:t>
      </w:r>
      <w:r w:rsidRPr="002C758C">
        <w:t>lassifier</w:t>
      </w:r>
      <w:bookmarkEnd w:id="153"/>
      <w:bookmarkEnd w:id="154"/>
    </w:p>
    <w:tbl>
      <w:tblPr>
        <w:tblW w:w="6700" w:type="dxa"/>
        <w:tblInd w:w="1322" w:type="dxa"/>
        <w:tblLook w:val="04A0" w:firstRow="1" w:lastRow="0" w:firstColumn="1" w:lastColumn="0" w:noHBand="0" w:noVBand="1"/>
      </w:tblPr>
      <w:tblGrid>
        <w:gridCol w:w="1379"/>
        <w:gridCol w:w="1301"/>
        <w:gridCol w:w="1178"/>
        <w:gridCol w:w="1502"/>
        <w:gridCol w:w="1340"/>
      </w:tblGrid>
      <w:tr w:rsidR="00B72367" w:rsidRPr="00B72367" w14:paraId="79734AA8" w14:textId="77777777" w:rsidTr="00B72367">
        <w:trPr>
          <w:trHeight w:val="360"/>
        </w:trPr>
        <w:tc>
          <w:tcPr>
            <w:tcW w:w="268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7F5EE" w14:textId="77777777" w:rsidR="00B72367" w:rsidRPr="00B72367" w:rsidRDefault="00B72367" w:rsidP="00C42715">
            <w:pPr>
              <w:spacing w:before="160" w:after="0" w:line="240" w:lineRule="auto"/>
              <w:jc w:val="center"/>
              <w:rPr>
                <w:rFonts w:eastAsia="Times New Roman" w:cs="Calibri"/>
                <w:color w:val="000000"/>
                <w:szCs w:val="24"/>
              </w:rPr>
            </w:pPr>
            <w:r w:rsidRPr="00B72367">
              <w:rPr>
                <w:rFonts w:eastAsia="Times New Roman" w:cs="Calibri"/>
                <w:color w:val="000000"/>
                <w:szCs w:val="24"/>
              </w:rPr>
              <w:t>Confusion Matrix:</w:t>
            </w:r>
          </w:p>
        </w:tc>
        <w:tc>
          <w:tcPr>
            <w:tcW w:w="26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0289DF" w14:textId="77777777" w:rsidR="00B72367" w:rsidRPr="00B72367" w:rsidRDefault="00B72367" w:rsidP="00C42715">
            <w:pPr>
              <w:spacing w:before="160" w:after="0" w:line="240" w:lineRule="auto"/>
              <w:jc w:val="center"/>
              <w:rPr>
                <w:rFonts w:eastAsia="Times New Roman" w:cs="Calibri"/>
                <w:color w:val="000000"/>
                <w:szCs w:val="24"/>
              </w:rPr>
            </w:pPr>
            <w:r w:rsidRPr="00B72367">
              <w:rPr>
                <w:rFonts w:eastAsia="Times New Roman" w:cs="Calibri"/>
                <w:color w:val="000000"/>
                <w:szCs w:val="24"/>
              </w:rPr>
              <w:t>Predicted Class</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197004C2" w14:textId="77777777" w:rsidR="00B72367" w:rsidRPr="00B72367" w:rsidRDefault="00B72367" w:rsidP="00C42715">
            <w:pPr>
              <w:spacing w:before="160" w:after="0" w:line="240" w:lineRule="auto"/>
              <w:jc w:val="left"/>
              <w:rPr>
                <w:rFonts w:eastAsia="Times New Roman" w:cs="Calibri"/>
                <w:color w:val="000000"/>
                <w:szCs w:val="24"/>
              </w:rPr>
            </w:pPr>
            <w:r w:rsidRPr="00B72367">
              <w:rPr>
                <w:rFonts w:eastAsia="Times New Roman" w:cs="Calibri"/>
                <w:color w:val="000000"/>
                <w:szCs w:val="24"/>
              </w:rPr>
              <w:t> </w:t>
            </w:r>
          </w:p>
        </w:tc>
      </w:tr>
      <w:tr w:rsidR="00B72367" w:rsidRPr="00B72367" w14:paraId="57D0643C" w14:textId="77777777" w:rsidTr="00B72367">
        <w:trPr>
          <w:trHeight w:val="360"/>
        </w:trPr>
        <w:tc>
          <w:tcPr>
            <w:tcW w:w="2680" w:type="dxa"/>
            <w:gridSpan w:val="2"/>
            <w:vMerge/>
            <w:tcBorders>
              <w:top w:val="single" w:sz="4" w:space="0" w:color="auto"/>
              <w:left w:val="single" w:sz="4" w:space="0" w:color="auto"/>
              <w:bottom w:val="single" w:sz="4" w:space="0" w:color="auto"/>
              <w:right w:val="single" w:sz="4" w:space="0" w:color="auto"/>
            </w:tcBorders>
            <w:vAlign w:val="center"/>
            <w:hideMark/>
          </w:tcPr>
          <w:p w14:paraId="57041A79" w14:textId="77777777" w:rsidR="00B72367" w:rsidRPr="00B72367" w:rsidRDefault="00B72367" w:rsidP="00C42715">
            <w:pPr>
              <w:spacing w:before="160" w:after="0" w:line="240" w:lineRule="auto"/>
              <w:jc w:val="left"/>
              <w:rPr>
                <w:rFonts w:eastAsia="Times New Roman" w:cs="Calibri"/>
                <w:color w:val="000000"/>
                <w:szCs w:val="24"/>
              </w:rPr>
            </w:pPr>
          </w:p>
        </w:tc>
        <w:tc>
          <w:tcPr>
            <w:tcW w:w="1178" w:type="dxa"/>
            <w:tcBorders>
              <w:top w:val="nil"/>
              <w:left w:val="nil"/>
              <w:bottom w:val="single" w:sz="4" w:space="0" w:color="auto"/>
              <w:right w:val="single" w:sz="4" w:space="0" w:color="auto"/>
            </w:tcBorders>
            <w:shd w:val="clear" w:color="auto" w:fill="auto"/>
            <w:noWrap/>
            <w:vAlign w:val="bottom"/>
            <w:hideMark/>
          </w:tcPr>
          <w:p w14:paraId="53786F25" w14:textId="77777777" w:rsidR="00B72367" w:rsidRPr="00B72367" w:rsidRDefault="00B72367" w:rsidP="00C42715">
            <w:pPr>
              <w:spacing w:before="160" w:after="0" w:line="240" w:lineRule="auto"/>
              <w:jc w:val="left"/>
              <w:rPr>
                <w:rFonts w:eastAsia="Times New Roman" w:cs="Calibri"/>
                <w:color w:val="000000"/>
                <w:szCs w:val="24"/>
              </w:rPr>
            </w:pPr>
            <w:r w:rsidRPr="00B72367">
              <w:rPr>
                <w:rFonts w:eastAsia="Times New Roman" w:cs="Calibri"/>
                <w:color w:val="000000"/>
                <w:szCs w:val="24"/>
              </w:rPr>
              <w:t>Bottle</w:t>
            </w:r>
          </w:p>
        </w:tc>
        <w:tc>
          <w:tcPr>
            <w:tcW w:w="1502" w:type="dxa"/>
            <w:tcBorders>
              <w:top w:val="nil"/>
              <w:left w:val="nil"/>
              <w:bottom w:val="single" w:sz="4" w:space="0" w:color="auto"/>
              <w:right w:val="single" w:sz="4" w:space="0" w:color="auto"/>
            </w:tcBorders>
            <w:shd w:val="clear" w:color="auto" w:fill="auto"/>
            <w:noWrap/>
            <w:vAlign w:val="bottom"/>
            <w:hideMark/>
          </w:tcPr>
          <w:p w14:paraId="4E4CBA74" w14:textId="77777777" w:rsidR="00B72367" w:rsidRPr="00B72367" w:rsidRDefault="00B72367" w:rsidP="00C42715">
            <w:pPr>
              <w:spacing w:before="160" w:after="0" w:line="240" w:lineRule="auto"/>
              <w:jc w:val="left"/>
              <w:rPr>
                <w:rFonts w:eastAsia="Times New Roman" w:cs="Calibri"/>
                <w:color w:val="000000"/>
                <w:szCs w:val="24"/>
              </w:rPr>
            </w:pPr>
            <w:r w:rsidRPr="00B72367">
              <w:rPr>
                <w:rFonts w:eastAsia="Times New Roman" w:cs="Calibri"/>
                <w:color w:val="000000"/>
                <w:szCs w:val="24"/>
              </w:rPr>
              <w:t>Smoking</w:t>
            </w:r>
          </w:p>
        </w:tc>
        <w:tc>
          <w:tcPr>
            <w:tcW w:w="1340" w:type="dxa"/>
            <w:tcBorders>
              <w:top w:val="nil"/>
              <w:left w:val="nil"/>
              <w:bottom w:val="single" w:sz="4" w:space="0" w:color="auto"/>
              <w:right w:val="single" w:sz="4" w:space="0" w:color="auto"/>
            </w:tcBorders>
            <w:shd w:val="clear" w:color="auto" w:fill="auto"/>
            <w:noWrap/>
            <w:vAlign w:val="bottom"/>
            <w:hideMark/>
          </w:tcPr>
          <w:p w14:paraId="7099D013" w14:textId="77777777" w:rsidR="00B72367" w:rsidRPr="00B72367" w:rsidRDefault="00B72367" w:rsidP="00C42715">
            <w:pPr>
              <w:spacing w:before="160" w:after="0" w:line="240" w:lineRule="auto"/>
              <w:jc w:val="left"/>
              <w:rPr>
                <w:rFonts w:eastAsia="Times New Roman" w:cs="Calibri"/>
                <w:color w:val="000000"/>
                <w:szCs w:val="24"/>
              </w:rPr>
            </w:pPr>
            <w:r w:rsidRPr="00B72367">
              <w:rPr>
                <w:rFonts w:eastAsia="Times New Roman" w:cs="Calibri"/>
                <w:color w:val="000000"/>
                <w:szCs w:val="24"/>
              </w:rPr>
              <w:t>Recall:</w:t>
            </w:r>
          </w:p>
        </w:tc>
      </w:tr>
      <w:tr w:rsidR="00B72367" w:rsidRPr="00B72367" w14:paraId="0ABA9811" w14:textId="77777777" w:rsidTr="00B72367">
        <w:trPr>
          <w:trHeight w:val="360"/>
        </w:trPr>
        <w:tc>
          <w:tcPr>
            <w:tcW w:w="13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A22B09" w14:textId="77777777" w:rsidR="00B72367" w:rsidRPr="00B72367" w:rsidRDefault="00B72367" w:rsidP="0071232D">
            <w:pPr>
              <w:spacing w:before="160" w:after="0" w:line="240" w:lineRule="auto"/>
              <w:jc w:val="center"/>
              <w:rPr>
                <w:rFonts w:eastAsia="Times New Roman" w:cs="Calibri"/>
                <w:color w:val="000000"/>
                <w:szCs w:val="24"/>
              </w:rPr>
            </w:pPr>
            <w:r w:rsidRPr="00B72367">
              <w:rPr>
                <w:rFonts w:eastAsia="Times New Roman" w:cs="Calibri"/>
                <w:color w:val="000000"/>
                <w:szCs w:val="24"/>
              </w:rPr>
              <w:t>True Class</w:t>
            </w:r>
          </w:p>
        </w:tc>
        <w:tc>
          <w:tcPr>
            <w:tcW w:w="1301" w:type="dxa"/>
            <w:tcBorders>
              <w:top w:val="nil"/>
              <w:left w:val="nil"/>
              <w:bottom w:val="single" w:sz="4" w:space="0" w:color="auto"/>
              <w:right w:val="single" w:sz="4" w:space="0" w:color="auto"/>
            </w:tcBorders>
            <w:shd w:val="clear" w:color="auto" w:fill="auto"/>
            <w:noWrap/>
            <w:vAlign w:val="bottom"/>
            <w:hideMark/>
          </w:tcPr>
          <w:p w14:paraId="1859DEED" w14:textId="77777777" w:rsidR="00B72367" w:rsidRPr="00B72367" w:rsidRDefault="00B72367" w:rsidP="00054C13">
            <w:pPr>
              <w:spacing w:before="160" w:after="0" w:line="240" w:lineRule="auto"/>
              <w:jc w:val="left"/>
              <w:rPr>
                <w:rFonts w:eastAsia="Times New Roman" w:cs="Calibri"/>
                <w:color w:val="000000"/>
                <w:szCs w:val="24"/>
              </w:rPr>
            </w:pPr>
            <w:r w:rsidRPr="00B72367">
              <w:rPr>
                <w:rFonts w:eastAsia="Times New Roman" w:cs="Calibri"/>
                <w:color w:val="000000"/>
                <w:szCs w:val="24"/>
              </w:rPr>
              <w:t>Bottle</w:t>
            </w:r>
          </w:p>
        </w:tc>
        <w:tc>
          <w:tcPr>
            <w:tcW w:w="1178" w:type="dxa"/>
            <w:tcBorders>
              <w:top w:val="nil"/>
              <w:left w:val="nil"/>
              <w:bottom w:val="single" w:sz="4" w:space="0" w:color="auto"/>
              <w:right w:val="single" w:sz="4" w:space="0" w:color="auto"/>
            </w:tcBorders>
            <w:shd w:val="clear" w:color="auto" w:fill="auto"/>
            <w:noWrap/>
            <w:vAlign w:val="bottom"/>
            <w:hideMark/>
          </w:tcPr>
          <w:p w14:paraId="4AC9D7E1" w14:textId="4DE9109A"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52</w:t>
            </w:r>
            <w:r>
              <w:rPr>
                <w:rFonts w:ascii="Cambria" w:eastAsia="Times New Roman" w:hAnsi="Cambria" w:cs="Calibri"/>
                <w:color w:val="000000"/>
                <w:szCs w:val="24"/>
              </w:rPr>
              <w:t>6.6</w:t>
            </w:r>
          </w:p>
        </w:tc>
        <w:tc>
          <w:tcPr>
            <w:tcW w:w="1502" w:type="dxa"/>
            <w:tcBorders>
              <w:top w:val="nil"/>
              <w:left w:val="nil"/>
              <w:bottom w:val="single" w:sz="4" w:space="0" w:color="auto"/>
              <w:right w:val="single" w:sz="4" w:space="0" w:color="auto"/>
            </w:tcBorders>
            <w:shd w:val="clear" w:color="auto" w:fill="auto"/>
            <w:noWrap/>
            <w:vAlign w:val="bottom"/>
            <w:hideMark/>
          </w:tcPr>
          <w:p w14:paraId="3C6BABE7" w14:textId="77777777"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6</w:t>
            </w:r>
          </w:p>
        </w:tc>
        <w:tc>
          <w:tcPr>
            <w:tcW w:w="1340" w:type="dxa"/>
            <w:tcBorders>
              <w:top w:val="nil"/>
              <w:left w:val="nil"/>
              <w:bottom w:val="single" w:sz="4" w:space="0" w:color="auto"/>
              <w:right w:val="single" w:sz="4" w:space="0" w:color="auto"/>
            </w:tcBorders>
            <w:shd w:val="clear" w:color="auto" w:fill="auto"/>
            <w:noWrap/>
            <w:vAlign w:val="bottom"/>
            <w:hideMark/>
          </w:tcPr>
          <w:p w14:paraId="09AE9C9B" w14:textId="77777777"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0.9887</w:t>
            </w:r>
          </w:p>
        </w:tc>
      </w:tr>
      <w:tr w:rsidR="00B72367" w:rsidRPr="00B72367" w14:paraId="578F1952" w14:textId="77777777" w:rsidTr="00B72367">
        <w:trPr>
          <w:trHeight w:val="360"/>
        </w:trPr>
        <w:tc>
          <w:tcPr>
            <w:tcW w:w="1379" w:type="dxa"/>
            <w:vMerge/>
            <w:tcBorders>
              <w:top w:val="nil"/>
              <w:left w:val="single" w:sz="4" w:space="0" w:color="auto"/>
              <w:bottom w:val="single" w:sz="4" w:space="0" w:color="auto"/>
              <w:right w:val="single" w:sz="4" w:space="0" w:color="auto"/>
            </w:tcBorders>
            <w:vAlign w:val="center"/>
            <w:hideMark/>
          </w:tcPr>
          <w:p w14:paraId="336868AB" w14:textId="77777777" w:rsidR="00B72367" w:rsidRPr="00B72367" w:rsidRDefault="00B72367" w:rsidP="00C42715">
            <w:pPr>
              <w:spacing w:before="160" w:after="0" w:line="240" w:lineRule="auto"/>
              <w:jc w:val="left"/>
              <w:rPr>
                <w:rFonts w:eastAsia="Times New Roman" w:cs="Calibri"/>
                <w:color w:val="000000"/>
                <w:szCs w:val="24"/>
              </w:rPr>
            </w:pPr>
          </w:p>
        </w:tc>
        <w:tc>
          <w:tcPr>
            <w:tcW w:w="1301" w:type="dxa"/>
            <w:tcBorders>
              <w:top w:val="nil"/>
              <w:left w:val="nil"/>
              <w:bottom w:val="single" w:sz="4" w:space="0" w:color="auto"/>
              <w:right w:val="single" w:sz="4" w:space="0" w:color="auto"/>
            </w:tcBorders>
            <w:shd w:val="clear" w:color="auto" w:fill="auto"/>
            <w:noWrap/>
            <w:vAlign w:val="bottom"/>
            <w:hideMark/>
          </w:tcPr>
          <w:p w14:paraId="47842D34" w14:textId="77777777" w:rsidR="00B72367" w:rsidRPr="00B72367" w:rsidRDefault="00B72367" w:rsidP="00C42715">
            <w:pPr>
              <w:spacing w:before="160" w:after="0" w:line="240" w:lineRule="auto"/>
              <w:jc w:val="left"/>
              <w:rPr>
                <w:rFonts w:eastAsia="Times New Roman" w:cs="Calibri"/>
                <w:color w:val="000000"/>
                <w:szCs w:val="24"/>
              </w:rPr>
            </w:pPr>
            <w:r w:rsidRPr="00B72367">
              <w:rPr>
                <w:rFonts w:eastAsia="Times New Roman" w:cs="Calibri"/>
                <w:color w:val="000000"/>
                <w:szCs w:val="24"/>
              </w:rPr>
              <w:t>Smoking</w:t>
            </w:r>
          </w:p>
        </w:tc>
        <w:tc>
          <w:tcPr>
            <w:tcW w:w="1178" w:type="dxa"/>
            <w:tcBorders>
              <w:top w:val="nil"/>
              <w:left w:val="nil"/>
              <w:bottom w:val="single" w:sz="4" w:space="0" w:color="auto"/>
              <w:right w:val="single" w:sz="4" w:space="0" w:color="auto"/>
            </w:tcBorders>
            <w:shd w:val="clear" w:color="auto" w:fill="auto"/>
            <w:noWrap/>
            <w:vAlign w:val="bottom"/>
            <w:hideMark/>
          </w:tcPr>
          <w:p w14:paraId="34C70FDD" w14:textId="77777777"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16.8</w:t>
            </w:r>
          </w:p>
        </w:tc>
        <w:tc>
          <w:tcPr>
            <w:tcW w:w="1502" w:type="dxa"/>
            <w:tcBorders>
              <w:top w:val="nil"/>
              <w:left w:val="nil"/>
              <w:bottom w:val="single" w:sz="4" w:space="0" w:color="auto"/>
              <w:right w:val="single" w:sz="4" w:space="0" w:color="auto"/>
            </w:tcBorders>
            <w:shd w:val="clear" w:color="auto" w:fill="auto"/>
            <w:noWrap/>
            <w:vAlign w:val="bottom"/>
            <w:hideMark/>
          </w:tcPr>
          <w:p w14:paraId="53B8614F" w14:textId="272EC8D4"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51</w:t>
            </w:r>
            <w:r>
              <w:rPr>
                <w:rFonts w:ascii="Cambria" w:eastAsia="Times New Roman" w:hAnsi="Cambria" w:cs="Calibri"/>
                <w:color w:val="000000"/>
                <w:szCs w:val="24"/>
              </w:rPr>
              <w:t>3.6</w:t>
            </w:r>
          </w:p>
        </w:tc>
        <w:tc>
          <w:tcPr>
            <w:tcW w:w="1340" w:type="dxa"/>
            <w:tcBorders>
              <w:top w:val="nil"/>
              <w:left w:val="nil"/>
              <w:bottom w:val="single" w:sz="4" w:space="0" w:color="auto"/>
              <w:right w:val="single" w:sz="4" w:space="0" w:color="auto"/>
            </w:tcBorders>
            <w:shd w:val="clear" w:color="auto" w:fill="auto"/>
            <w:noWrap/>
            <w:vAlign w:val="bottom"/>
            <w:hideMark/>
          </w:tcPr>
          <w:p w14:paraId="6379ED3D" w14:textId="77777777"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0.9683</w:t>
            </w:r>
          </w:p>
        </w:tc>
      </w:tr>
      <w:tr w:rsidR="00B72367" w:rsidRPr="00B72367" w14:paraId="55FF8C08" w14:textId="77777777" w:rsidTr="00B72367">
        <w:trPr>
          <w:trHeight w:val="360"/>
        </w:trPr>
        <w:tc>
          <w:tcPr>
            <w:tcW w:w="1379" w:type="dxa"/>
            <w:tcBorders>
              <w:top w:val="nil"/>
              <w:left w:val="single" w:sz="4" w:space="0" w:color="auto"/>
              <w:bottom w:val="single" w:sz="4" w:space="0" w:color="auto"/>
              <w:right w:val="single" w:sz="4" w:space="0" w:color="auto"/>
            </w:tcBorders>
            <w:shd w:val="clear" w:color="auto" w:fill="auto"/>
            <w:noWrap/>
            <w:vAlign w:val="bottom"/>
            <w:hideMark/>
          </w:tcPr>
          <w:p w14:paraId="27CB48AA"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 </w:t>
            </w:r>
          </w:p>
        </w:tc>
        <w:tc>
          <w:tcPr>
            <w:tcW w:w="1301" w:type="dxa"/>
            <w:tcBorders>
              <w:top w:val="nil"/>
              <w:left w:val="nil"/>
              <w:bottom w:val="single" w:sz="4" w:space="0" w:color="auto"/>
              <w:right w:val="single" w:sz="4" w:space="0" w:color="auto"/>
            </w:tcBorders>
            <w:shd w:val="clear" w:color="auto" w:fill="auto"/>
            <w:noWrap/>
            <w:vAlign w:val="bottom"/>
            <w:hideMark/>
          </w:tcPr>
          <w:p w14:paraId="3CAF6E7C" w14:textId="77777777" w:rsidR="00B72367" w:rsidRPr="00B72367" w:rsidRDefault="00B72367" w:rsidP="00054C13">
            <w:pPr>
              <w:spacing w:before="160" w:after="0" w:line="240" w:lineRule="auto"/>
              <w:jc w:val="left"/>
              <w:rPr>
                <w:rFonts w:eastAsia="Times New Roman" w:cs="Calibri"/>
                <w:color w:val="000000"/>
                <w:szCs w:val="24"/>
              </w:rPr>
            </w:pPr>
            <w:r w:rsidRPr="00B72367">
              <w:rPr>
                <w:rFonts w:eastAsia="Times New Roman" w:cs="Calibri"/>
                <w:color w:val="000000"/>
                <w:szCs w:val="24"/>
              </w:rPr>
              <w:t>Precision:</w:t>
            </w:r>
          </w:p>
        </w:tc>
        <w:tc>
          <w:tcPr>
            <w:tcW w:w="1178" w:type="dxa"/>
            <w:tcBorders>
              <w:top w:val="nil"/>
              <w:left w:val="nil"/>
              <w:bottom w:val="single" w:sz="4" w:space="0" w:color="auto"/>
              <w:right w:val="single" w:sz="4" w:space="0" w:color="auto"/>
            </w:tcBorders>
            <w:shd w:val="clear" w:color="auto" w:fill="auto"/>
            <w:noWrap/>
            <w:vAlign w:val="bottom"/>
            <w:hideMark/>
          </w:tcPr>
          <w:p w14:paraId="312E64E3" w14:textId="77777777"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0.9691</w:t>
            </w:r>
          </w:p>
        </w:tc>
        <w:tc>
          <w:tcPr>
            <w:tcW w:w="1502" w:type="dxa"/>
            <w:tcBorders>
              <w:top w:val="nil"/>
              <w:left w:val="nil"/>
              <w:bottom w:val="single" w:sz="4" w:space="0" w:color="auto"/>
              <w:right w:val="single" w:sz="4" w:space="0" w:color="auto"/>
            </w:tcBorders>
            <w:shd w:val="clear" w:color="auto" w:fill="auto"/>
            <w:noWrap/>
            <w:vAlign w:val="bottom"/>
            <w:hideMark/>
          </w:tcPr>
          <w:p w14:paraId="5BE12A23" w14:textId="77777777" w:rsidR="00B72367" w:rsidRPr="00B72367" w:rsidRDefault="00B72367" w:rsidP="00C42715">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0.9885</w:t>
            </w:r>
          </w:p>
        </w:tc>
        <w:tc>
          <w:tcPr>
            <w:tcW w:w="1340" w:type="dxa"/>
            <w:tcBorders>
              <w:top w:val="nil"/>
              <w:left w:val="nil"/>
              <w:bottom w:val="single" w:sz="4" w:space="0" w:color="auto"/>
              <w:right w:val="single" w:sz="4" w:space="0" w:color="auto"/>
            </w:tcBorders>
            <w:shd w:val="clear" w:color="auto" w:fill="auto"/>
            <w:noWrap/>
            <w:vAlign w:val="bottom"/>
            <w:hideMark/>
          </w:tcPr>
          <w:p w14:paraId="681A5A1A" w14:textId="77777777" w:rsidR="00B72367" w:rsidRPr="00B72367" w:rsidRDefault="00B72367" w:rsidP="00C42715">
            <w:pPr>
              <w:spacing w:before="160" w:after="0" w:line="240" w:lineRule="auto"/>
              <w:jc w:val="left"/>
              <w:rPr>
                <w:rFonts w:ascii="Cambria" w:eastAsia="Times New Roman" w:hAnsi="Cambria" w:cs="Calibri"/>
                <w:color w:val="000000"/>
                <w:szCs w:val="24"/>
              </w:rPr>
            </w:pPr>
            <w:r w:rsidRPr="00B72367">
              <w:rPr>
                <w:rFonts w:ascii="Cambria" w:eastAsia="Times New Roman" w:hAnsi="Cambria" w:cs="Calibri"/>
                <w:color w:val="000000"/>
                <w:szCs w:val="24"/>
              </w:rPr>
              <w:t> </w:t>
            </w:r>
          </w:p>
        </w:tc>
      </w:tr>
    </w:tbl>
    <w:p w14:paraId="5CACC9AC" w14:textId="1DF61587" w:rsidR="00B722C0" w:rsidRDefault="00B722C0" w:rsidP="00D13C00">
      <w:pPr>
        <w:pStyle w:val="Caption"/>
        <w:keepNext/>
        <w:spacing w:before="480"/>
        <w:jc w:val="center"/>
      </w:pPr>
      <w:bookmarkStart w:id="155" w:name="_Toc36058626"/>
      <w:bookmarkStart w:id="156" w:name="_Toc36813503"/>
      <w:r>
        <w:t xml:space="preserve">Table </w:t>
      </w:r>
      <w:r w:rsidR="002F1C5C">
        <w:t>6</w:t>
      </w:r>
      <w:r w:rsidR="00E1675A">
        <w:t>.</w:t>
      </w:r>
      <w:r w:rsidRPr="00CB537F">
        <w:t xml:space="preserve"> Classification </w:t>
      </w:r>
      <w:r w:rsidR="00E1675A">
        <w:t>R</w:t>
      </w:r>
      <w:r w:rsidRPr="00CB537F">
        <w:t xml:space="preserve">eport for ANN </w:t>
      </w:r>
      <w:r w:rsidR="00E1675A">
        <w:t>C</w:t>
      </w:r>
      <w:r w:rsidRPr="00CB537F">
        <w:t>lassifier</w:t>
      </w:r>
      <w:bookmarkEnd w:id="155"/>
      <w:bookmarkEnd w:id="156"/>
    </w:p>
    <w:tbl>
      <w:tblPr>
        <w:tblW w:w="6712" w:type="dxa"/>
        <w:tblInd w:w="1322" w:type="dxa"/>
        <w:tblLook w:val="04A0" w:firstRow="1" w:lastRow="0" w:firstColumn="1" w:lastColumn="0" w:noHBand="0" w:noVBand="1"/>
      </w:tblPr>
      <w:tblGrid>
        <w:gridCol w:w="1470"/>
        <w:gridCol w:w="1527"/>
        <w:gridCol w:w="1154"/>
        <w:gridCol w:w="1258"/>
        <w:gridCol w:w="1303"/>
      </w:tblGrid>
      <w:tr w:rsidR="00B72367" w:rsidRPr="00B72367" w14:paraId="3D29F370" w14:textId="77777777" w:rsidTr="0071232D">
        <w:trPr>
          <w:trHeight w:val="349"/>
        </w:trPr>
        <w:tc>
          <w:tcPr>
            <w:tcW w:w="671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DFEEF" w14:textId="77777777" w:rsidR="00B72367" w:rsidRPr="00B72367" w:rsidRDefault="00B72367" w:rsidP="0071232D">
            <w:pPr>
              <w:spacing w:before="160" w:after="0" w:line="240" w:lineRule="auto"/>
              <w:jc w:val="center"/>
              <w:rPr>
                <w:rFonts w:eastAsia="Times New Roman" w:cs="Calibri"/>
                <w:color w:val="000000"/>
                <w:szCs w:val="24"/>
              </w:rPr>
            </w:pPr>
            <w:r w:rsidRPr="00B72367">
              <w:rPr>
                <w:rFonts w:eastAsia="Times New Roman" w:cs="Calibri"/>
                <w:color w:val="000000"/>
                <w:szCs w:val="24"/>
              </w:rPr>
              <w:t>Report:</w:t>
            </w:r>
          </w:p>
        </w:tc>
      </w:tr>
      <w:tr w:rsidR="00B72367" w:rsidRPr="00B72367" w14:paraId="02C76E91" w14:textId="77777777" w:rsidTr="0071232D">
        <w:trPr>
          <w:trHeight w:val="349"/>
        </w:trPr>
        <w:tc>
          <w:tcPr>
            <w:tcW w:w="1470" w:type="dxa"/>
            <w:tcBorders>
              <w:top w:val="nil"/>
              <w:left w:val="single" w:sz="4" w:space="0" w:color="auto"/>
              <w:bottom w:val="single" w:sz="4" w:space="0" w:color="auto"/>
              <w:right w:val="single" w:sz="4" w:space="0" w:color="auto"/>
            </w:tcBorders>
            <w:shd w:val="clear" w:color="auto" w:fill="auto"/>
            <w:noWrap/>
            <w:vAlign w:val="bottom"/>
            <w:hideMark/>
          </w:tcPr>
          <w:p w14:paraId="0D6CD6A6"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 </w:t>
            </w:r>
          </w:p>
        </w:tc>
        <w:tc>
          <w:tcPr>
            <w:tcW w:w="1527" w:type="dxa"/>
            <w:tcBorders>
              <w:top w:val="nil"/>
              <w:left w:val="nil"/>
              <w:bottom w:val="single" w:sz="4" w:space="0" w:color="auto"/>
              <w:right w:val="single" w:sz="4" w:space="0" w:color="auto"/>
            </w:tcBorders>
            <w:shd w:val="clear" w:color="auto" w:fill="auto"/>
            <w:noWrap/>
            <w:vAlign w:val="bottom"/>
            <w:hideMark/>
          </w:tcPr>
          <w:p w14:paraId="2373524F"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precision</w:t>
            </w:r>
          </w:p>
        </w:tc>
        <w:tc>
          <w:tcPr>
            <w:tcW w:w="1154" w:type="dxa"/>
            <w:tcBorders>
              <w:top w:val="nil"/>
              <w:left w:val="nil"/>
              <w:bottom w:val="single" w:sz="4" w:space="0" w:color="auto"/>
              <w:right w:val="single" w:sz="4" w:space="0" w:color="auto"/>
            </w:tcBorders>
            <w:shd w:val="clear" w:color="auto" w:fill="auto"/>
            <w:noWrap/>
            <w:vAlign w:val="bottom"/>
            <w:hideMark/>
          </w:tcPr>
          <w:p w14:paraId="1A29566D"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recall</w:t>
            </w:r>
          </w:p>
        </w:tc>
        <w:tc>
          <w:tcPr>
            <w:tcW w:w="1258" w:type="dxa"/>
            <w:tcBorders>
              <w:top w:val="nil"/>
              <w:left w:val="nil"/>
              <w:bottom w:val="single" w:sz="4" w:space="0" w:color="auto"/>
              <w:right w:val="single" w:sz="4" w:space="0" w:color="auto"/>
            </w:tcBorders>
            <w:shd w:val="clear" w:color="auto" w:fill="auto"/>
            <w:noWrap/>
            <w:vAlign w:val="bottom"/>
            <w:hideMark/>
          </w:tcPr>
          <w:p w14:paraId="3EE55024"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f1-score</w:t>
            </w:r>
          </w:p>
        </w:tc>
        <w:tc>
          <w:tcPr>
            <w:tcW w:w="1301" w:type="dxa"/>
            <w:tcBorders>
              <w:top w:val="nil"/>
              <w:left w:val="nil"/>
              <w:bottom w:val="single" w:sz="4" w:space="0" w:color="auto"/>
              <w:right w:val="single" w:sz="4" w:space="0" w:color="auto"/>
            </w:tcBorders>
            <w:shd w:val="clear" w:color="auto" w:fill="auto"/>
            <w:noWrap/>
            <w:vAlign w:val="bottom"/>
            <w:hideMark/>
          </w:tcPr>
          <w:p w14:paraId="7E4045EC"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support</w:t>
            </w:r>
          </w:p>
        </w:tc>
      </w:tr>
      <w:tr w:rsidR="00B72367" w:rsidRPr="00B72367" w14:paraId="7C08D0F8" w14:textId="77777777" w:rsidTr="0071232D">
        <w:trPr>
          <w:trHeight w:val="349"/>
        </w:trPr>
        <w:tc>
          <w:tcPr>
            <w:tcW w:w="1470" w:type="dxa"/>
            <w:tcBorders>
              <w:top w:val="nil"/>
              <w:left w:val="single" w:sz="4" w:space="0" w:color="auto"/>
              <w:bottom w:val="single" w:sz="4" w:space="0" w:color="auto"/>
              <w:right w:val="single" w:sz="4" w:space="0" w:color="auto"/>
            </w:tcBorders>
            <w:shd w:val="clear" w:color="auto" w:fill="auto"/>
            <w:noWrap/>
            <w:vAlign w:val="bottom"/>
            <w:hideMark/>
          </w:tcPr>
          <w:p w14:paraId="37E95FA8"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Bottle</w:t>
            </w:r>
          </w:p>
        </w:tc>
        <w:tc>
          <w:tcPr>
            <w:tcW w:w="1527" w:type="dxa"/>
            <w:tcBorders>
              <w:top w:val="nil"/>
              <w:left w:val="nil"/>
              <w:bottom w:val="single" w:sz="4" w:space="0" w:color="auto"/>
              <w:right w:val="single" w:sz="4" w:space="0" w:color="auto"/>
            </w:tcBorders>
            <w:shd w:val="clear" w:color="auto" w:fill="auto"/>
            <w:noWrap/>
            <w:vAlign w:val="bottom"/>
            <w:hideMark/>
          </w:tcPr>
          <w:p w14:paraId="0F07859B"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0.9691</w:t>
            </w:r>
          </w:p>
        </w:tc>
        <w:tc>
          <w:tcPr>
            <w:tcW w:w="1154" w:type="dxa"/>
            <w:tcBorders>
              <w:top w:val="nil"/>
              <w:left w:val="nil"/>
              <w:bottom w:val="single" w:sz="4" w:space="0" w:color="auto"/>
              <w:right w:val="single" w:sz="4" w:space="0" w:color="auto"/>
            </w:tcBorders>
            <w:shd w:val="clear" w:color="auto" w:fill="auto"/>
            <w:noWrap/>
            <w:vAlign w:val="bottom"/>
            <w:hideMark/>
          </w:tcPr>
          <w:p w14:paraId="2E9D400F"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0.9887</w:t>
            </w:r>
          </w:p>
        </w:tc>
        <w:tc>
          <w:tcPr>
            <w:tcW w:w="1258" w:type="dxa"/>
            <w:tcBorders>
              <w:top w:val="nil"/>
              <w:left w:val="nil"/>
              <w:bottom w:val="single" w:sz="4" w:space="0" w:color="auto"/>
              <w:right w:val="single" w:sz="4" w:space="0" w:color="auto"/>
            </w:tcBorders>
            <w:shd w:val="clear" w:color="auto" w:fill="auto"/>
            <w:noWrap/>
            <w:vAlign w:val="bottom"/>
            <w:hideMark/>
          </w:tcPr>
          <w:p w14:paraId="61AF547E"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0.9788</w:t>
            </w:r>
          </w:p>
        </w:tc>
        <w:tc>
          <w:tcPr>
            <w:tcW w:w="1301" w:type="dxa"/>
            <w:tcBorders>
              <w:top w:val="nil"/>
              <w:left w:val="nil"/>
              <w:bottom w:val="single" w:sz="4" w:space="0" w:color="auto"/>
              <w:right w:val="single" w:sz="4" w:space="0" w:color="auto"/>
            </w:tcBorders>
            <w:shd w:val="clear" w:color="auto" w:fill="auto"/>
            <w:noWrap/>
            <w:vAlign w:val="bottom"/>
            <w:hideMark/>
          </w:tcPr>
          <w:p w14:paraId="1E4945D5"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533</w:t>
            </w:r>
          </w:p>
        </w:tc>
      </w:tr>
      <w:tr w:rsidR="00B72367" w:rsidRPr="00B72367" w14:paraId="3D7AF8D9" w14:textId="77777777" w:rsidTr="0071232D">
        <w:trPr>
          <w:trHeight w:val="349"/>
        </w:trPr>
        <w:tc>
          <w:tcPr>
            <w:tcW w:w="1470" w:type="dxa"/>
            <w:tcBorders>
              <w:top w:val="nil"/>
              <w:left w:val="single" w:sz="4" w:space="0" w:color="auto"/>
              <w:bottom w:val="single" w:sz="4" w:space="0" w:color="auto"/>
              <w:right w:val="single" w:sz="4" w:space="0" w:color="auto"/>
            </w:tcBorders>
            <w:shd w:val="clear" w:color="auto" w:fill="auto"/>
            <w:noWrap/>
            <w:vAlign w:val="bottom"/>
            <w:hideMark/>
          </w:tcPr>
          <w:p w14:paraId="7945BD11"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Smoking</w:t>
            </w:r>
          </w:p>
        </w:tc>
        <w:tc>
          <w:tcPr>
            <w:tcW w:w="1527" w:type="dxa"/>
            <w:tcBorders>
              <w:top w:val="nil"/>
              <w:left w:val="nil"/>
              <w:bottom w:val="single" w:sz="4" w:space="0" w:color="auto"/>
              <w:right w:val="single" w:sz="4" w:space="0" w:color="auto"/>
            </w:tcBorders>
            <w:shd w:val="clear" w:color="auto" w:fill="auto"/>
            <w:noWrap/>
            <w:vAlign w:val="bottom"/>
            <w:hideMark/>
          </w:tcPr>
          <w:p w14:paraId="03732280"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0.9885</w:t>
            </w:r>
          </w:p>
        </w:tc>
        <w:tc>
          <w:tcPr>
            <w:tcW w:w="1154" w:type="dxa"/>
            <w:tcBorders>
              <w:top w:val="nil"/>
              <w:left w:val="nil"/>
              <w:bottom w:val="single" w:sz="4" w:space="0" w:color="auto"/>
              <w:right w:val="single" w:sz="4" w:space="0" w:color="auto"/>
            </w:tcBorders>
            <w:shd w:val="clear" w:color="auto" w:fill="auto"/>
            <w:noWrap/>
            <w:vAlign w:val="bottom"/>
            <w:hideMark/>
          </w:tcPr>
          <w:p w14:paraId="72FF3C93"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0.9683</w:t>
            </w:r>
          </w:p>
        </w:tc>
        <w:tc>
          <w:tcPr>
            <w:tcW w:w="1258" w:type="dxa"/>
            <w:tcBorders>
              <w:top w:val="nil"/>
              <w:left w:val="nil"/>
              <w:bottom w:val="single" w:sz="4" w:space="0" w:color="auto"/>
              <w:right w:val="single" w:sz="4" w:space="0" w:color="auto"/>
            </w:tcBorders>
            <w:shd w:val="clear" w:color="auto" w:fill="auto"/>
            <w:noWrap/>
            <w:vAlign w:val="bottom"/>
            <w:hideMark/>
          </w:tcPr>
          <w:p w14:paraId="44C3B675"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0.9783</w:t>
            </w:r>
          </w:p>
        </w:tc>
        <w:tc>
          <w:tcPr>
            <w:tcW w:w="1301" w:type="dxa"/>
            <w:tcBorders>
              <w:top w:val="nil"/>
              <w:left w:val="nil"/>
              <w:bottom w:val="single" w:sz="4" w:space="0" w:color="auto"/>
              <w:right w:val="single" w:sz="4" w:space="0" w:color="auto"/>
            </w:tcBorders>
            <w:shd w:val="clear" w:color="auto" w:fill="auto"/>
            <w:noWrap/>
            <w:vAlign w:val="bottom"/>
            <w:hideMark/>
          </w:tcPr>
          <w:p w14:paraId="233B8571"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530</w:t>
            </w:r>
          </w:p>
        </w:tc>
      </w:tr>
      <w:tr w:rsidR="00B72367" w:rsidRPr="00B72367" w14:paraId="4E96CB78" w14:textId="77777777" w:rsidTr="0071232D">
        <w:trPr>
          <w:trHeight w:val="349"/>
        </w:trPr>
        <w:tc>
          <w:tcPr>
            <w:tcW w:w="1470" w:type="dxa"/>
            <w:tcBorders>
              <w:top w:val="nil"/>
              <w:left w:val="single" w:sz="4" w:space="0" w:color="auto"/>
              <w:bottom w:val="single" w:sz="4" w:space="0" w:color="auto"/>
              <w:right w:val="single" w:sz="4" w:space="0" w:color="auto"/>
            </w:tcBorders>
            <w:shd w:val="clear" w:color="auto" w:fill="auto"/>
            <w:noWrap/>
            <w:vAlign w:val="bottom"/>
            <w:hideMark/>
          </w:tcPr>
          <w:p w14:paraId="31A96A89"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avg</w:t>
            </w:r>
          </w:p>
        </w:tc>
        <w:tc>
          <w:tcPr>
            <w:tcW w:w="1527" w:type="dxa"/>
            <w:tcBorders>
              <w:top w:val="nil"/>
              <w:left w:val="nil"/>
              <w:bottom w:val="single" w:sz="4" w:space="0" w:color="auto"/>
              <w:right w:val="single" w:sz="4" w:space="0" w:color="auto"/>
            </w:tcBorders>
            <w:shd w:val="clear" w:color="auto" w:fill="auto"/>
            <w:noWrap/>
            <w:vAlign w:val="bottom"/>
            <w:hideMark/>
          </w:tcPr>
          <w:p w14:paraId="4B68CB1B"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0.9788</w:t>
            </w:r>
          </w:p>
        </w:tc>
        <w:tc>
          <w:tcPr>
            <w:tcW w:w="1154" w:type="dxa"/>
            <w:tcBorders>
              <w:top w:val="nil"/>
              <w:left w:val="nil"/>
              <w:bottom w:val="single" w:sz="4" w:space="0" w:color="auto"/>
              <w:right w:val="single" w:sz="4" w:space="0" w:color="auto"/>
            </w:tcBorders>
            <w:shd w:val="clear" w:color="auto" w:fill="auto"/>
            <w:noWrap/>
            <w:vAlign w:val="bottom"/>
            <w:hideMark/>
          </w:tcPr>
          <w:p w14:paraId="0E44B3A3"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0.9785</w:t>
            </w:r>
          </w:p>
        </w:tc>
        <w:tc>
          <w:tcPr>
            <w:tcW w:w="1258" w:type="dxa"/>
            <w:tcBorders>
              <w:top w:val="nil"/>
              <w:left w:val="nil"/>
              <w:bottom w:val="single" w:sz="4" w:space="0" w:color="auto"/>
              <w:right w:val="single" w:sz="4" w:space="0" w:color="auto"/>
            </w:tcBorders>
            <w:shd w:val="clear" w:color="auto" w:fill="auto"/>
            <w:noWrap/>
            <w:vAlign w:val="bottom"/>
            <w:hideMark/>
          </w:tcPr>
          <w:p w14:paraId="7CAC2C1C"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0.9785</w:t>
            </w:r>
          </w:p>
        </w:tc>
        <w:tc>
          <w:tcPr>
            <w:tcW w:w="1301" w:type="dxa"/>
            <w:tcBorders>
              <w:top w:val="nil"/>
              <w:left w:val="nil"/>
              <w:bottom w:val="single" w:sz="4" w:space="0" w:color="auto"/>
              <w:right w:val="single" w:sz="4" w:space="0" w:color="auto"/>
            </w:tcBorders>
            <w:shd w:val="clear" w:color="auto" w:fill="auto"/>
            <w:noWrap/>
            <w:vAlign w:val="bottom"/>
            <w:hideMark/>
          </w:tcPr>
          <w:p w14:paraId="74251B57"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1063</w:t>
            </w:r>
          </w:p>
        </w:tc>
      </w:tr>
      <w:tr w:rsidR="00B72367" w:rsidRPr="00B72367" w14:paraId="343A0BE0" w14:textId="77777777" w:rsidTr="0071232D">
        <w:trPr>
          <w:trHeight w:val="349"/>
        </w:trPr>
        <w:tc>
          <w:tcPr>
            <w:tcW w:w="1470" w:type="dxa"/>
            <w:tcBorders>
              <w:top w:val="nil"/>
              <w:left w:val="single" w:sz="4" w:space="0" w:color="auto"/>
              <w:bottom w:val="single" w:sz="4" w:space="0" w:color="auto"/>
              <w:right w:val="single" w:sz="4" w:space="0" w:color="auto"/>
            </w:tcBorders>
            <w:shd w:val="clear" w:color="auto" w:fill="auto"/>
            <w:noWrap/>
            <w:vAlign w:val="bottom"/>
            <w:hideMark/>
          </w:tcPr>
          <w:p w14:paraId="0A08A5F8" w14:textId="77777777" w:rsidR="00B72367" w:rsidRPr="00B72367" w:rsidRDefault="00B72367" w:rsidP="0071232D">
            <w:pPr>
              <w:spacing w:before="160" w:after="0" w:line="240" w:lineRule="auto"/>
              <w:jc w:val="left"/>
              <w:rPr>
                <w:rFonts w:eastAsia="Times New Roman" w:cs="Calibri"/>
                <w:color w:val="000000"/>
                <w:szCs w:val="24"/>
              </w:rPr>
            </w:pPr>
            <w:r w:rsidRPr="00B72367">
              <w:rPr>
                <w:rFonts w:eastAsia="Times New Roman" w:cs="Calibri"/>
                <w:color w:val="000000"/>
                <w:szCs w:val="24"/>
              </w:rPr>
              <w:t>accuracy</w:t>
            </w:r>
          </w:p>
        </w:tc>
        <w:tc>
          <w:tcPr>
            <w:tcW w:w="1527" w:type="dxa"/>
            <w:tcBorders>
              <w:top w:val="nil"/>
              <w:left w:val="nil"/>
              <w:bottom w:val="single" w:sz="4" w:space="0" w:color="auto"/>
              <w:right w:val="single" w:sz="4" w:space="0" w:color="auto"/>
            </w:tcBorders>
            <w:shd w:val="clear" w:color="auto" w:fill="auto"/>
            <w:noWrap/>
            <w:vAlign w:val="bottom"/>
            <w:hideMark/>
          </w:tcPr>
          <w:p w14:paraId="08D3D9BD"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0.9812</w:t>
            </w:r>
          </w:p>
        </w:tc>
        <w:tc>
          <w:tcPr>
            <w:tcW w:w="1154" w:type="dxa"/>
            <w:tcBorders>
              <w:top w:val="nil"/>
              <w:left w:val="nil"/>
              <w:bottom w:val="single" w:sz="4" w:space="0" w:color="auto"/>
              <w:right w:val="single" w:sz="4" w:space="0" w:color="auto"/>
            </w:tcBorders>
            <w:shd w:val="clear" w:color="auto" w:fill="auto"/>
            <w:noWrap/>
            <w:vAlign w:val="bottom"/>
            <w:hideMark/>
          </w:tcPr>
          <w:p w14:paraId="4254D571" w14:textId="77777777" w:rsidR="00B72367" w:rsidRPr="00B72367" w:rsidRDefault="00B72367" w:rsidP="0071232D">
            <w:pPr>
              <w:spacing w:before="160" w:after="0" w:line="240" w:lineRule="auto"/>
              <w:jc w:val="left"/>
              <w:rPr>
                <w:rFonts w:ascii="Calibri" w:eastAsia="Times New Roman" w:hAnsi="Calibri" w:cs="Calibri"/>
                <w:color w:val="000000"/>
                <w:sz w:val="22"/>
              </w:rPr>
            </w:pPr>
            <w:r w:rsidRPr="00B72367">
              <w:rPr>
                <w:rFonts w:ascii="Calibri" w:eastAsia="Times New Roman" w:hAnsi="Calibri" w:cs="Calibri"/>
                <w:color w:val="000000"/>
                <w:sz w:val="22"/>
              </w:rPr>
              <w:t> </w:t>
            </w:r>
          </w:p>
        </w:tc>
        <w:tc>
          <w:tcPr>
            <w:tcW w:w="1258" w:type="dxa"/>
            <w:tcBorders>
              <w:top w:val="nil"/>
              <w:left w:val="nil"/>
              <w:bottom w:val="single" w:sz="4" w:space="0" w:color="auto"/>
              <w:right w:val="single" w:sz="4" w:space="0" w:color="auto"/>
            </w:tcBorders>
            <w:shd w:val="clear" w:color="auto" w:fill="auto"/>
            <w:noWrap/>
            <w:vAlign w:val="bottom"/>
            <w:hideMark/>
          </w:tcPr>
          <w:p w14:paraId="4B8D2937" w14:textId="77777777" w:rsidR="00B72367" w:rsidRPr="00B72367" w:rsidRDefault="00B72367" w:rsidP="0071232D">
            <w:pPr>
              <w:spacing w:before="160" w:after="0" w:line="240" w:lineRule="auto"/>
              <w:jc w:val="left"/>
              <w:rPr>
                <w:rFonts w:ascii="Calibri" w:eastAsia="Times New Roman" w:hAnsi="Calibri" w:cs="Calibri"/>
                <w:color w:val="000000"/>
                <w:sz w:val="22"/>
              </w:rPr>
            </w:pPr>
            <w:r w:rsidRPr="00B72367">
              <w:rPr>
                <w:rFonts w:ascii="Calibri" w:eastAsia="Times New Roman" w:hAnsi="Calibri" w:cs="Calibri"/>
                <w:color w:val="000000"/>
                <w:sz w:val="22"/>
              </w:rPr>
              <w:t> </w:t>
            </w:r>
          </w:p>
        </w:tc>
        <w:tc>
          <w:tcPr>
            <w:tcW w:w="1301" w:type="dxa"/>
            <w:tcBorders>
              <w:top w:val="nil"/>
              <w:left w:val="nil"/>
              <w:bottom w:val="single" w:sz="4" w:space="0" w:color="auto"/>
              <w:right w:val="single" w:sz="4" w:space="0" w:color="auto"/>
            </w:tcBorders>
            <w:shd w:val="clear" w:color="auto" w:fill="auto"/>
            <w:noWrap/>
            <w:vAlign w:val="bottom"/>
            <w:hideMark/>
          </w:tcPr>
          <w:p w14:paraId="017302AB" w14:textId="77777777" w:rsidR="00B72367" w:rsidRPr="00B72367" w:rsidRDefault="00B72367" w:rsidP="0071232D">
            <w:pPr>
              <w:spacing w:before="160" w:after="0" w:line="240" w:lineRule="auto"/>
              <w:jc w:val="right"/>
              <w:rPr>
                <w:rFonts w:ascii="Cambria" w:eastAsia="Times New Roman" w:hAnsi="Cambria" w:cs="Calibri"/>
                <w:color w:val="000000"/>
                <w:szCs w:val="24"/>
              </w:rPr>
            </w:pPr>
            <w:r w:rsidRPr="00B72367">
              <w:rPr>
                <w:rFonts w:ascii="Cambria" w:eastAsia="Times New Roman" w:hAnsi="Cambria" w:cs="Calibri"/>
                <w:color w:val="000000"/>
                <w:szCs w:val="24"/>
              </w:rPr>
              <w:t>1063</w:t>
            </w:r>
          </w:p>
        </w:tc>
      </w:tr>
    </w:tbl>
    <w:p w14:paraId="3080F718" w14:textId="13D2A405" w:rsidR="009E7947" w:rsidRDefault="001A5091" w:rsidP="00C42715">
      <w:pPr>
        <w:spacing w:before="360" w:line="480" w:lineRule="auto"/>
        <w:rPr>
          <w:noProof/>
        </w:rPr>
      </w:pPr>
      <w:r>
        <w:rPr>
          <w:noProof/>
        </w:rPr>
        <w:t xml:space="preserve">The ANN classifier performed extremely well when classifying </w:t>
      </w:r>
      <w:r w:rsidR="00E1675A">
        <w:rPr>
          <w:noProof/>
        </w:rPr>
        <w:t>both</w:t>
      </w:r>
      <w:r>
        <w:rPr>
          <w:noProof/>
        </w:rPr>
        <w:t xml:space="preserve"> gestures. </w:t>
      </w:r>
      <w:r w:rsidR="00E1675A">
        <w:rPr>
          <w:noProof/>
        </w:rPr>
        <w:t>O</w:t>
      </w:r>
      <w:r>
        <w:rPr>
          <w:noProof/>
        </w:rPr>
        <w:t xml:space="preserve">verall accuracy was 98.12%. </w:t>
      </w:r>
      <w:r w:rsidR="00E1675A">
        <w:rPr>
          <w:noProof/>
        </w:rPr>
        <w:t>P</w:t>
      </w:r>
      <w:r>
        <w:rPr>
          <w:noProof/>
        </w:rPr>
        <w:t>recision for recog</w:t>
      </w:r>
      <w:r w:rsidR="008A4BC1">
        <w:rPr>
          <w:noProof/>
        </w:rPr>
        <w:t>ni</w:t>
      </w:r>
      <w:r>
        <w:rPr>
          <w:noProof/>
        </w:rPr>
        <w:t xml:space="preserve">zing the bottle </w:t>
      </w:r>
      <w:r w:rsidR="00E1675A">
        <w:rPr>
          <w:noProof/>
        </w:rPr>
        <w:t xml:space="preserve">opening gesture </w:t>
      </w:r>
      <w:r>
        <w:rPr>
          <w:noProof/>
        </w:rPr>
        <w:t>was 96.91%, while recall was 98.87%.  The sligh</w:t>
      </w:r>
      <w:r w:rsidR="00DC75D2">
        <w:rPr>
          <w:noProof/>
        </w:rPr>
        <w:t>t</w:t>
      </w:r>
      <w:r>
        <w:rPr>
          <w:noProof/>
        </w:rPr>
        <w:t>ly higher recall value (</w:t>
      </w:r>
      <w:r w:rsidR="00E1675A">
        <w:rPr>
          <w:noProof/>
        </w:rPr>
        <w:t>al</w:t>
      </w:r>
      <w:r>
        <w:rPr>
          <w:noProof/>
        </w:rPr>
        <w:t xml:space="preserve">though </w:t>
      </w:r>
      <w:r w:rsidR="00594551">
        <w:rPr>
          <w:noProof/>
        </w:rPr>
        <w:t xml:space="preserve">precision </w:t>
      </w:r>
      <w:r w:rsidR="00E1675A">
        <w:rPr>
          <w:noProof/>
        </w:rPr>
        <w:t xml:space="preserve">was </w:t>
      </w:r>
      <w:r>
        <w:rPr>
          <w:noProof/>
        </w:rPr>
        <w:t xml:space="preserve">still quite high) indicated that </w:t>
      </w:r>
      <w:r w:rsidR="00E1675A">
        <w:rPr>
          <w:noProof/>
        </w:rPr>
        <w:t>the model</w:t>
      </w:r>
      <w:r>
        <w:rPr>
          <w:noProof/>
        </w:rPr>
        <w:t xml:space="preserve"> </w:t>
      </w:r>
      <w:r w:rsidR="00E1675A">
        <w:rPr>
          <w:noProof/>
        </w:rPr>
        <w:t>wa</w:t>
      </w:r>
      <w:r>
        <w:rPr>
          <w:noProof/>
        </w:rPr>
        <w:t>s slight</w:t>
      </w:r>
      <w:r w:rsidR="00DC75D2">
        <w:rPr>
          <w:noProof/>
        </w:rPr>
        <w:t>l</w:t>
      </w:r>
      <w:r>
        <w:rPr>
          <w:noProof/>
        </w:rPr>
        <w:t xml:space="preserve">y more likely to misclassify </w:t>
      </w:r>
      <w:r w:rsidR="00E1675A">
        <w:rPr>
          <w:noProof/>
        </w:rPr>
        <w:t xml:space="preserve">a </w:t>
      </w:r>
      <w:r>
        <w:rPr>
          <w:noProof/>
        </w:rPr>
        <w:t xml:space="preserve">smoking </w:t>
      </w:r>
      <w:r w:rsidR="00E1675A">
        <w:rPr>
          <w:noProof/>
        </w:rPr>
        <w:t xml:space="preserve">gesture </w:t>
      </w:r>
      <w:r>
        <w:rPr>
          <w:noProof/>
        </w:rPr>
        <w:t xml:space="preserve">as a bottle </w:t>
      </w:r>
      <w:r w:rsidR="000374D5">
        <w:rPr>
          <w:noProof/>
        </w:rPr>
        <w:t xml:space="preserve">opening </w:t>
      </w:r>
      <w:r w:rsidR="00E1675A">
        <w:rPr>
          <w:noProof/>
        </w:rPr>
        <w:t xml:space="preserve">gesture </w:t>
      </w:r>
      <w:r>
        <w:rPr>
          <w:noProof/>
        </w:rPr>
        <w:t xml:space="preserve">than </w:t>
      </w:r>
      <w:r w:rsidR="00E1675A">
        <w:rPr>
          <w:noProof/>
        </w:rPr>
        <w:t xml:space="preserve">the </w:t>
      </w:r>
      <w:r w:rsidR="006A161B">
        <w:rPr>
          <w:noProof/>
        </w:rPr>
        <w:t>other way around</w:t>
      </w:r>
      <w:r>
        <w:rPr>
          <w:noProof/>
        </w:rPr>
        <w:t xml:space="preserve">. The averaged confusion matrix </w:t>
      </w:r>
      <w:r w:rsidR="006A161B">
        <w:rPr>
          <w:noProof/>
        </w:rPr>
        <w:t xml:space="preserve">demsonstrated </w:t>
      </w:r>
      <w:r>
        <w:rPr>
          <w:noProof/>
        </w:rPr>
        <w:t>this well, as</w:t>
      </w:r>
      <w:r w:rsidR="006A161B">
        <w:rPr>
          <w:noProof/>
        </w:rPr>
        <w:t xml:space="preserve"> </w:t>
      </w:r>
      <w:r>
        <w:rPr>
          <w:noProof/>
        </w:rPr>
        <w:t>false positives (</w:t>
      </w:r>
      <w:r w:rsidR="006A161B">
        <w:rPr>
          <w:noProof/>
        </w:rPr>
        <w:t xml:space="preserve">i.e., smoking gesture detected as a </w:t>
      </w:r>
      <w:r>
        <w:rPr>
          <w:noProof/>
        </w:rPr>
        <w:t>smoking</w:t>
      </w:r>
      <w:r w:rsidR="006A161B">
        <w:rPr>
          <w:noProof/>
        </w:rPr>
        <w:t xml:space="preserve"> gesture</w:t>
      </w:r>
      <w:r>
        <w:rPr>
          <w:noProof/>
        </w:rPr>
        <w:t xml:space="preserve">) at 16.8 </w:t>
      </w:r>
      <w:r w:rsidR="006A161B">
        <w:rPr>
          <w:noProof/>
        </w:rPr>
        <w:t xml:space="preserve">were </w:t>
      </w:r>
      <w:r>
        <w:rPr>
          <w:noProof/>
        </w:rPr>
        <w:t>higher than the false negative</w:t>
      </w:r>
      <w:r w:rsidR="004A7F0A">
        <w:rPr>
          <w:noProof/>
        </w:rPr>
        <w:t>s</w:t>
      </w:r>
      <w:r>
        <w:rPr>
          <w:noProof/>
        </w:rPr>
        <w:t xml:space="preserve"> at 6</w:t>
      </w:r>
      <w:r w:rsidR="008A4BC1">
        <w:rPr>
          <w:noProof/>
        </w:rPr>
        <w:t xml:space="preserve">. </w:t>
      </w:r>
      <w:r w:rsidR="006A161B">
        <w:rPr>
          <w:noProof/>
        </w:rPr>
        <w:t xml:space="preserve">Although more </w:t>
      </w:r>
      <w:r w:rsidR="008A4BC1">
        <w:rPr>
          <w:noProof/>
        </w:rPr>
        <w:t xml:space="preserve">false positives </w:t>
      </w:r>
      <w:r w:rsidR="006A161B">
        <w:rPr>
          <w:noProof/>
        </w:rPr>
        <w:t>is unfortunate</w:t>
      </w:r>
      <w:r w:rsidR="008A4BC1">
        <w:rPr>
          <w:noProof/>
        </w:rPr>
        <w:t xml:space="preserve">, </w:t>
      </w:r>
      <w:r w:rsidR="006A161B">
        <w:rPr>
          <w:noProof/>
        </w:rPr>
        <w:t>the results demonstrated a</w:t>
      </w:r>
      <w:r w:rsidR="008A4BC1">
        <w:rPr>
          <w:noProof/>
        </w:rPr>
        <w:t xml:space="preserve"> small number compared to overall samples.</w:t>
      </w:r>
      <w:r>
        <w:rPr>
          <w:noProof/>
        </w:rPr>
        <w:t xml:space="preserve"> </w:t>
      </w:r>
    </w:p>
    <w:p w14:paraId="51EBB177" w14:textId="0D26387D" w:rsidR="000374D5" w:rsidRDefault="006A161B" w:rsidP="008E6B15">
      <w:pPr>
        <w:spacing w:before="160" w:line="480" w:lineRule="auto"/>
        <w:rPr>
          <w:rFonts w:eastAsiaTheme="majorEastAsia" w:cstheme="majorBidi"/>
          <w:b/>
          <w:sz w:val="28"/>
          <w:szCs w:val="32"/>
        </w:rPr>
      </w:pPr>
      <w:r>
        <w:rPr>
          <w:noProof/>
        </w:rPr>
        <w:lastRenderedPageBreak/>
        <w:t>R</w:t>
      </w:r>
      <w:r w:rsidR="001A5091">
        <w:rPr>
          <w:noProof/>
        </w:rPr>
        <w:t xml:space="preserve">esults </w:t>
      </w:r>
      <w:r>
        <w:rPr>
          <w:noProof/>
        </w:rPr>
        <w:t xml:space="preserve">of this investigation </w:t>
      </w:r>
      <w:r w:rsidR="001A5091">
        <w:rPr>
          <w:noProof/>
        </w:rPr>
        <w:t>are promising</w:t>
      </w:r>
      <w:r w:rsidR="003362A0">
        <w:rPr>
          <w:noProof/>
        </w:rPr>
        <w:t>.</w:t>
      </w:r>
      <w:r w:rsidR="001A5091">
        <w:rPr>
          <w:noProof/>
        </w:rPr>
        <w:t xml:space="preserve"> ~98% accuracy was </w:t>
      </w:r>
      <w:r>
        <w:rPr>
          <w:noProof/>
        </w:rPr>
        <w:t xml:space="preserve">reported </w:t>
      </w:r>
      <w:r w:rsidR="001A5091">
        <w:rPr>
          <w:noProof/>
        </w:rPr>
        <w:t xml:space="preserve">in papers that utilized neural networks to classify human gestures [24-26]. To fully verfiy the results, </w:t>
      </w:r>
      <w:r>
        <w:rPr>
          <w:noProof/>
        </w:rPr>
        <w:t xml:space="preserve">more </w:t>
      </w:r>
      <w:r w:rsidR="001A5091">
        <w:rPr>
          <w:noProof/>
        </w:rPr>
        <w:t xml:space="preserve">data is needed for </w:t>
      </w:r>
      <w:r>
        <w:rPr>
          <w:noProof/>
        </w:rPr>
        <w:t xml:space="preserve">a greater number </w:t>
      </w:r>
      <w:r w:rsidR="001A5091">
        <w:rPr>
          <w:noProof/>
        </w:rPr>
        <w:t xml:space="preserve">gestures and </w:t>
      </w:r>
      <w:r>
        <w:rPr>
          <w:noProof/>
        </w:rPr>
        <w:t xml:space="preserve">additional </w:t>
      </w:r>
      <w:r w:rsidR="001A5091">
        <w:rPr>
          <w:noProof/>
        </w:rPr>
        <w:t>individuals.</w:t>
      </w:r>
    </w:p>
    <w:p w14:paraId="0F0CF0A5" w14:textId="259BC6C3" w:rsidR="00462C44" w:rsidRDefault="00462C44" w:rsidP="0071232D">
      <w:pPr>
        <w:pStyle w:val="Heading1"/>
        <w:numPr>
          <w:ilvl w:val="0"/>
          <w:numId w:val="1"/>
        </w:numPr>
        <w:spacing w:before="160" w:after="240" w:line="480" w:lineRule="auto"/>
      </w:pPr>
      <w:bookmarkStart w:id="157" w:name="_Toc39411976"/>
      <w:r w:rsidRPr="0069253F">
        <w:t>Conclusion</w:t>
      </w:r>
      <w:r w:rsidR="004725BE">
        <w:t xml:space="preserve"> and Future Work</w:t>
      </w:r>
      <w:bookmarkEnd w:id="157"/>
    </w:p>
    <w:p w14:paraId="11A27A02" w14:textId="25CE3E82" w:rsidR="009035F9" w:rsidRDefault="006A161B" w:rsidP="0071232D">
      <w:pPr>
        <w:spacing w:line="480" w:lineRule="auto"/>
        <w:rPr>
          <w:noProof/>
        </w:rPr>
      </w:pPr>
      <w:r>
        <w:t>T</w:t>
      </w:r>
      <w:r w:rsidR="009035F9">
        <w:t>his thesis</w:t>
      </w:r>
      <w:r>
        <w:t xml:space="preserve"> compares the ability of </w:t>
      </w:r>
      <w:r w:rsidR="009035F9">
        <w:t>three common classifier models</w:t>
      </w:r>
      <w:r>
        <w:t xml:space="preserve">, </w:t>
      </w:r>
      <w:r w:rsidR="00446210">
        <w:t>namely</w:t>
      </w:r>
      <w:r>
        <w:t xml:space="preserve"> KNN, SVM, and ANN,</w:t>
      </w:r>
      <w:r w:rsidR="009035F9">
        <w:t xml:space="preserve"> to recognize a bottle opening gesture for improving medication adherence. </w:t>
      </w:r>
      <w:r w:rsidR="00D26746">
        <w:t>R</w:t>
      </w:r>
      <w:r w:rsidR="009035F9">
        <w:t xml:space="preserve">ecall of the bottle opening </w:t>
      </w:r>
      <w:r w:rsidR="00D26746">
        <w:t>proved</w:t>
      </w:r>
      <w:r w:rsidR="009035F9">
        <w:t xml:space="preserve"> the most important metric</w:t>
      </w:r>
      <w:r w:rsidR="00D26746">
        <w:t>,</w:t>
      </w:r>
      <w:r w:rsidR="009035F9">
        <w:t xml:space="preserve"> with precision as a support metric. If recall is higher than precision</w:t>
      </w:r>
      <w:r w:rsidR="00D26746">
        <w:t>,</w:t>
      </w:r>
      <w:r w:rsidR="009035F9">
        <w:t xml:space="preserve"> more false positives than </w:t>
      </w:r>
      <w:r w:rsidR="00446210">
        <w:t>false negatives</w:t>
      </w:r>
      <w:r w:rsidR="00D26746">
        <w:t xml:space="preserve"> </w:t>
      </w:r>
      <w:r>
        <w:t>are reported</w:t>
      </w:r>
      <w:r w:rsidR="009035F9">
        <w:t xml:space="preserve">. This is important for medication adherence so that </w:t>
      </w:r>
      <w:r>
        <w:t xml:space="preserve">a </w:t>
      </w:r>
      <w:r w:rsidR="009035F9">
        <w:t xml:space="preserve">system </w:t>
      </w:r>
      <w:r w:rsidR="001C09FC">
        <w:t>will not</w:t>
      </w:r>
      <w:r>
        <w:t xml:space="preserve"> </w:t>
      </w:r>
      <w:r w:rsidR="009035F9">
        <w:t xml:space="preserve">misclassify other gestures as </w:t>
      </w:r>
      <w:r>
        <w:t xml:space="preserve">a </w:t>
      </w:r>
      <w:r w:rsidR="009035F9">
        <w:t xml:space="preserve">bottle opening </w:t>
      </w:r>
      <w:r>
        <w:t xml:space="preserve">gesture </w:t>
      </w:r>
      <w:r w:rsidR="009035F9">
        <w:t xml:space="preserve">and falsely assume </w:t>
      </w:r>
      <w:r>
        <w:t xml:space="preserve">that </w:t>
      </w:r>
      <w:r w:rsidR="009035F9">
        <w:t xml:space="preserve">the patient administered the medication. </w:t>
      </w:r>
    </w:p>
    <w:p w14:paraId="4CA21DCF" w14:textId="0E51C11F" w:rsidR="0065568B" w:rsidRDefault="00D26746" w:rsidP="0071232D">
      <w:pPr>
        <w:spacing w:line="480" w:lineRule="auto"/>
        <w:rPr>
          <w:noProof/>
        </w:rPr>
      </w:pPr>
      <w:r>
        <w:rPr>
          <w:noProof/>
        </w:rPr>
        <w:t>O</w:t>
      </w:r>
      <w:r w:rsidR="009035F9">
        <w:rPr>
          <w:noProof/>
        </w:rPr>
        <w:t>verall KNN accuracy was 98.95%. KNN precision for recog</w:t>
      </w:r>
      <w:r w:rsidR="008A4BC1">
        <w:rPr>
          <w:noProof/>
        </w:rPr>
        <w:t>niz</w:t>
      </w:r>
      <w:r w:rsidR="009035F9">
        <w:rPr>
          <w:noProof/>
        </w:rPr>
        <w:t xml:space="preserve">ing the bottle </w:t>
      </w:r>
      <w:r w:rsidR="006A161B">
        <w:rPr>
          <w:noProof/>
        </w:rPr>
        <w:t xml:space="preserve">opening gesture </w:t>
      </w:r>
      <w:r w:rsidR="009035F9">
        <w:rPr>
          <w:noProof/>
        </w:rPr>
        <w:t xml:space="preserve">was 98.63%, while KNN recall for the bottle </w:t>
      </w:r>
      <w:r w:rsidR="006A161B">
        <w:rPr>
          <w:noProof/>
        </w:rPr>
        <w:t xml:space="preserve">opening gesture </w:t>
      </w:r>
      <w:r w:rsidR="009035F9">
        <w:rPr>
          <w:noProof/>
        </w:rPr>
        <w:t xml:space="preserve">was 99.25%. </w:t>
      </w:r>
      <w:r>
        <w:rPr>
          <w:noProof/>
        </w:rPr>
        <w:t>O</w:t>
      </w:r>
      <w:r w:rsidR="009035F9">
        <w:rPr>
          <w:noProof/>
        </w:rPr>
        <w:t xml:space="preserve">verall SVM accuracy was 95.74%. </w:t>
      </w:r>
      <w:r>
        <w:rPr>
          <w:noProof/>
        </w:rPr>
        <w:t xml:space="preserve">In this case, </w:t>
      </w:r>
      <w:r w:rsidR="009035F9">
        <w:rPr>
          <w:noProof/>
        </w:rPr>
        <w:t>precision for recogn</w:t>
      </w:r>
      <w:r w:rsidR="00674ACD">
        <w:rPr>
          <w:noProof/>
        </w:rPr>
        <w:t>i</w:t>
      </w:r>
      <w:r w:rsidR="009035F9">
        <w:rPr>
          <w:noProof/>
        </w:rPr>
        <w:t xml:space="preserve">zing the bottle </w:t>
      </w:r>
      <w:r w:rsidR="006A161B">
        <w:rPr>
          <w:noProof/>
        </w:rPr>
        <w:t xml:space="preserve">opening gesture </w:t>
      </w:r>
      <w:r w:rsidR="009035F9">
        <w:rPr>
          <w:noProof/>
        </w:rPr>
        <w:t xml:space="preserve">was 94.82%, while SVM recall for the bottle </w:t>
      </w:r>
      <w:r w:rsidR="006A161B">
        <w:rPr>
          <w:noProof/>
        </w:rPr>
        <w:t xml:space="preserve">opening gesture </w:t>
      </w:r>
      <w:r w:rsidR="009035F9">
        <w:rPr>
          <w:noProof/>
        </w:rPr>
        <w:t xml:space="preserve">was 96.67%. </w:t>
      </w:r>
      <w:r>
        <w:rPr>
          <w:noProof/>
        </w:rPr>
        <w:t>O</w:t>
      </w:r>
      <w:r w:rsidR="009035F9">
        <w:rPr>
          <w:noProof/>
        </w:rPr>
        <w:t xml:space="preserve">verall ANN accuracy was 98.12%. </w:t>
      </w:r>
      <w:r w:rsidR="0065568B">
        <w:rPr>
          <w:noProof/>
        </w:rPr>
        <w:t xml:space="preserve">ANN </w:t>
      </w:r>
      <w:r w:rsidR="009035F9">
        <w:rPr>
          <w:noProof/>
        </w:rPr>
        <w:t xml:space="preserve">precision for recoginzing the bottle </w:t>
      </w:r>
      <w:r w:rsidR="006A161B">
        <w:rPr>
          <w:noProof/>
        </w:rPr>
        <w:t xml:space="preserve">opening gesture </w:t>
      </w:r>
      <w:r w:rsidR="009035F9">
        <w:rPr>
          <w:noProof/>
        </w:rPr>
        <w:t xml:space="preserve">was 96.91%, while </w:t>
      </w:r>
      <w:r w:rsidR="0065568B">
        <w:rPr>
          <w:noProof/>
        </w:rPr>
        <w:t>ANN</w:t>
      </w:r>
      <w:r w:rsidR="009035F9">
        <w:rPr>
          <w:noProof/>
        </w:rPr>
        <w:t xml:space="preserve"> recall for the bottle </w:t>
      </w:r>
      <w:r w:rsidR="006A161B">
        <w:rPr>
          <w:noProof/>
        </w:rPr>
        <w:t xml:space="preserve">opening gesture </w:t>
      </w:r>
      <w:r w:rsidR="009035F9">
        <w:rPr>
          <w:noProof/>
        </w:rPr>
        <w:t>was 98.87%.</w:t>
      </w:r>
      <w:r w:rsidR="002E4627">
        <w:rPr>
          <w:noProof/>
        </w:rPr>
        <w:t xml:space="preserve"> ANN results continue to show promise [24-26].</w:t>
      </w:r>
      <w:r w:rsidR="009035F9">
        <w:rPr>
          <w:noProof/>
        </w:rPr>
        <w:t xml:space="preserve"> </w:t>
      </w:r>
      <w:r>
        <w:rPr>
          <w:noProof/>
        </w:rPr>
        <w:t>R</w:t>
      </w:r>
      <w:r w:rsidR="0065568B">
        <w:rPr>
          <w:noProof/>
        </w:rPr>
        <w:t>esults show that KNN and ANN were more accurate than the SVM</w:t>
      </w:r>
      <w:r>
        <w:rPr>
          <w:noProof/>
        </w:rPr>
        <w:t>, al</w:t>
      </w:r>
      <w:r w:rsidR="006A161B">
        <w:rPr>
          <w:noProof/>
        </w:rPr>
        <w:t>th</w:t>
      </w:r>
      <w:r>
        <w:rPr>
          <w:noProof/>
        </w:rPr>
        <w:t>ough</w:t>
      </w:r>
      <w:r w:rsidR="0065568B">
        <w:rPr>
          <w:noProof/>
        </w:rPr>
        <w:t xml:space="preserve"> all models classi</w:t>
      </w:r>
      <w:r w:rsidR="002E4627">
        <w:rPr>
          <w:noProof/>
        </w:rPr>
        <w:t>f</w:t>
      </w:r>
      <w:r>
        <w:rPr>
          <w:noProof/>
        </w:rPr>
        <w:t>ied</w:t>
      </w:r>
      <w:r w:rsidR="0065568B">
        <w:rPr>
          <w:noProof/>
        </w:rPr>
        <w:t xml:space="preserve"> </w:t>
      </w:r>
      <w:r w:rsidR="006A161B">
        <w:rPr>
          <w:noProof/>
        </w:rPr>
        <w:t xml:space="preserve">the gesture </w:t>
      </w:r>
      <w:r w:rsidR="0065568B">
        <w:rPr>
          <w:noProof/>
        </w:rPr>
        <w:t xml:space="preserve">with </w:t>
      </w:r>
      <w:r>
        <w:rPr>
          <w:noProof/>
        </w:rPr>
        <w:t xml:space="preserve">an </w:t>
      </w:r>
      <w:r w:rsidR="000374D5">
        <w:rPr>
          <w:noProof/>
        </w:rPr>
        <w:t xml:space="preserve">accuracy greater than </w:t>
      </w:r>
      <w:r w:rsidR="0065568B">
        <w:rPr>
          <w:noProof/>
        </w:rPr>
        <w:t xml:space="preserve">95%. SVM results </w:t>
      </w:r>
      <w:r>
        <w:rPr>
          <w:noProof/>
        </w:rPr>
        <w:t xml:space="preserve">matched </w:t>
      </w:r>
      <w:r w:rsidR="0065568B">
        <w:rPr>
          <w:noProof/>
        </w:rPr>
        <w:t>closely with related recent work</w:t>
      </w:r>
      <w:r>
        <w:rPr>
          <w:noProof/>
        </w:rPr>
        <w:t xml:space="preserve">:  </w:t>
      </w:r>
      <w:r w:rsidR="0065568B">
        <w:rPr>
          <w:noProof/>
        </w:rPr>
        <w:t xml:space="preserve">~95% accuracy is possible with this method.  </w:t>
      </w:r>
    </w:p>
    <w:p w14:paraId="2D245189" w14:textId="3A97106F" w:rsidR="0065568B" w:rsidRDefault="00D26746" w:rsidP="0071232D">
      <w:pPr>
        <w:spacing w:line="480" w:lineRule="auto"/>
        <w:rPr>
          <w:noProof/>
        </w:rPr>
      </w:pPr>
      <w:r>
        <w:rPr>
          <w:noProof/>
        </w:rPr>
        <w:lastRenderedPageBreak/>
        <w:t>R</w:t>
      </w:r>
      <w:r w:rsidR="0065568B">
        <w:rPr>
          <w:noProof/>
        </w:rPr>
        <w:t>esults for KNN are the least promising</w:t>
      </w:r>
      <w:r>
        <w:rPr>
          <w:noProof/>
        </w:rPr>
        <w:t xml:space="preserve">, </w:t>
      </w:r>
      <w:r w:rsidR="003C74F9">
        <w:rPr>
          <w:noProof/>
        </w:rPr>
        <w:t>despite high accuracy.</w:t>
      </w:r>
      <w:r w:rsidR="0065568B">
        <w:rPr>
          <w:noProof/>
        </w:rPr>
        <w:t xml:space="preserve"> </w:t>
      </w:r>
      <w:r w:rsidR="003C74F9">
        <w:rPr>
          <w:noProof/>
        </w:rPr>
        <w:t>I</w:t>
      </w:r>
      <w:r w:rsidR="0065568B">
        <w:rPr>
          <w:noProof/>
        </w:rPr>
        <w:t xml:space="preserve">n previous </w:t>
      </w:r>
      <w:r w:rsidR="000374D5">
        <w:rPr>
          <w:noProof/>
        </w:rPr>
        <w:t>studies</w:t>
      </w:r>
      <w:r w:rsidR="0065568B">
        <w:rPr>
          <w:noProof/>
        </w:rPr>
        <w:t>, much more data processing was needed for good results</w:t>
      </w:r>
      <w:r w:rsidR="002E4627">
        <w:rPr>
          <w:noProof/>
        </w:rPr>
        <w:t xml:space="preserve">, </w:t>
      </w:r>
      <w:r w:rsidR="00446210">
        <w:rPr>
          <w:noProof/>
        </w:rPr>
        <w:t xml:space="preserve">which contradicts </w:t>
      </w:r>
      <w:r w:rsidR="002E4627">
        <w:rPr>
          <w:noProof/>
        </w:rPr>
        <w:t>these findings</w:t>
      </w:r>
      <w:r w:rsidR="0065568B">
        <w:rPr>
          <w:noProof/>
        </w:rPr>
        <w:t xml:space="preserve">. </w:t>
      </w:r>
      <w:r>
        <w:rPr>
          <w:noProof/>
        </w:rPr>
        <w:t>R</w:t>
      </w:r>
      <w:r w:rsidR="0065568B">
        <w:rPr>
          <w:noProof/>
        </w:rPr>
        <w:t>esults for KNN are probably due to overfitting the data</w:t>
      </w:r>
      <w:r>
        <w:rPr>
          <w:noProof/>
        </w:rPr>
        <w:t>,</w:t>
      </w:r>
      <w:r w:rsidR="0065568B">
        <w:rPr>
          <w:noProof/>
        </w:rPr>
        <w:t xml:space="preserve"> which was only available for two gestures performed by two individuals. </w:t>
      </w:r>
      <w:r>
        <w:rPr>
          <w:noProof/>
        </w:rPr>
        <w:t>M</w:t>
      </w:r>
      <w:r w:rsidR="0065568B">
        <w:rPr>
          <w:noProof/>
        </w:rPr>
        <w:t>ore data is needed f</w:t>
      </w:r>
      <w:r w:rsidR="003C74F9">
        <w:rPr>
          <w:noProof/>
        </w:rPr>
        <w:t>or</w:t>
      </w:r>
      <w:r w:rsidR="0065568B">
        <w:rPr>
          <w:noProof/>
        </w:rPr>
        <w:t xml:space="preserve"> </w:t>
      </w:r>
      <w:r w:rsidR="00446210">
        <w:rPr>
          <w:noProof/>
        </w:rPr>
        <w:t xml:space="preserve">a greater number </w:t>
      </w:r>
      <w:r w:rsidR="0065568B">
        <w:rPr>
          <w:noProof/>
        </w:rPr>
        <w:t xml:space="preserve">gestures </w:t>
      </w:r>
      <w:r w:rsidR="000374D5">
        <w:rPr>
          <w:noProof/>
        </w:rPr>
        <w:t xml:space="preserve">performed by </w:t>
      </w:r>
      <w:r w:rsidR="00446210">
        <w:rPr>
          <w:noProof/>
        </w:rPr>
        <w:t xml:space="preserve">additional </w:t>
      </w:r>
      <w:r w:rsidR="0065568B">
        <w:rPr>
          <w:noProof/>
        </w:rPr>
        <w:t>individuals</w:t>
      </w:r>
      <w:r>
        <w:rPr>
          <w:noProof/>
        </w:rPr>
        <w:t xml:space="preserve"> to validate that KNN is viable for classifying raw accelerometer and gyroscope data</w:t>
      </w:r>
      <w:r w:rsidR="0065568B">
        <w:rPr>
          <w:noProof/>
        </w:rPr>
        <w:t xml:space="preserve">. </w:t>
      </w:r>
    </w:p>
    <w:p w14:paraId="4A10C649" w14:textId="0A0ED01A" w:rsidR="0065568B" w:rsidRDefault="0065568B" w:rsidP="0071232D">
      <w:pPr>
        <w:spacing w:line="480" w:lineRule="auto"/>
        <w:rPr>
          <w:noProof/>
        </w:rPr>
      </w:pPr>
      <w:r>
        <w:rPr>
          <w:noProof/>
        </w:rPr>
        <w:t xml:space="preserve">ANN results are very promising. ANN and SVM </w:t>
      </w:r>
      <w:r w:rsidR="00B70B23">
        <w:rPr>
          <w:noProof/>
        </w:rPr>
        <w:t xml:space="preserve">training </w:t>
      </w:r>
      <w:r>
        <w:rPr>
          <w:noProof/>
        </w:rPr>
        <w:t>result</w:t>
      </w:r>
      <w:r w:rsidR="00B70B23">
        <w:rPr>
          <w:noProof/>
        </w:rPr>
        <w:t>s</w:t>
      </w:r>
      <w:r>
        <w:rPr>
          <w:noProof/>
        </w:rPr>
        <w:t xml:space="preserve"> in a type of hyperplane. </w:t>
      </w:r>
      <w:r w:rsidR="00B70B23">
        <w:rPr>
          <w:noProof/>
        </w:rPr>
        <w:t xml:space="preserve">In this research, </w:t>
      </w:r>
      <w:r>
        <w:rPr>
          <w:noProof/>
        </w:rPr>
        <w:t>SVM finds the hyperpla</w:t>
      </w:r>
      <w:r w:rsidR="004A7F0A">
        <w:rPr>
          <w:noProof/>
        </w:rPr>
        <w:t>n</w:t>
      </w:r>
      <w:r>
        <w:rPr>
          <w:noProof/>
        </w:rPr>
        <w:t xml:space="preserve">e for data </w:t>
      </w:r>
      <w:r w:rsidR="00177C79">
        <w:rPr>
          <w:noProof/>
        </w:rPr>
        <w:t xml:space="preserve">processed </w:t>
      </w:r>
      <w:r>
        <w:rPr>
          <w:noProof/>
        </w:rPr>
        <w:t xml:space="preserve">with </w:t>
      </w:r>
      <w:r w:rsidR="002E4627">
        <w:rPr>
          <w:noProof/>
        </w:rPr>
        <w:t>a G</w:t>
      </w:r>
      <w:r>
        <w:rPr>
          <w:noProof/>
        </w:rPr>
        <w:t xml:space="preserve">aussian radial basis function. ANN </w:t>
      </w:r>
      <w:r w:rsidR="00B70B23">
        <w:rPr>
          <w:noProof/>
        </w:rPr>
        <w:t xml:space="preserve">experienced </w:t>
      </w:r>
      <w:r>
        <w:rPr>
          <w:noProof/>
        </w:rPr>
        <w:t xml:space="preserve">the same, though time histories can be accounted for. SVM treats all points as existing simultaneously in the sample space, while ANN can learn time dependecies in the data. </w:t>
      </w:r>
    </w:p>
    <w:p w14:paraId="77DE7271" w14:textId="46698686" w:rsidR="00B56B8D" w:rsidRDefault="00B70B23" w:rsidP="0071232D">
      <w:pPr>
        <w:spacing w:line="480" w:lineRule="auto"/>
        <w:rPr>
          <w:noProof/>
        </w:rPr>
      </w:pPr>
      <w:r>
        <w:rPr>
          <w:noProof/>
        </w:rPr>
        <w:t>A</w:t>
      </w:r>
      <w:r w:rsidR="00B56B8D">
        <w:rPr>
          <w:noProof/>
        </w:rPr>
        <w:t>ll three models could prove useful</w:t>
      </w:r>
      <w:r>
        <w:rPr>
          <w:noProof/>
        </w:rPr>
        <w:t xml:space="preserve"> for medication adherence</w:t>
      </w:r>
      <w:r w:rsidR="00B56B8D">
        <w:rPr>
          <w:noProof/>
        </w:rPr>
        <w:t xml:space="preserve">. </w:t>
      </w:r>
      <w:r>
        <w:rPr>
          <w:noProof/>
        </w:rPr>
        <w:t xml:space="preserve">While the </w:t>
      </w:r>
      <w:r w:rsidR="00B56B8D">
        <w:rPr>
          <w:noProof/>
        </w:rPr>
        <w:t xml:space="preserve">KNN model requires more data and testing </w:t>
      </w:r>
      <w:r w:rsidR="00446210">
        <w:rPr>
          <w:noProof/>
        </w:rPr>
        <w:t>to realize an</w:t>
      </w:r>
      <w:r>
        <w:rPr>
          <w:noProof/>
        </w:rPr>
        <w:t xml:space="preserve"> </w:t>
      </w:r>
      <w:r w:rsidR="004725BE">
        <w:rPr>
          <w:noProof/>
        </w:rPr>
        <w:t>improve</w:t>
      </w:r>
      <w:r>
        <w:rPr>
          <w:noProof/>
        </w:rPr>
        <w:t>ment</w:t>
      </w:r>
      <w:r w:rsidR="00446210">
        <w:rPr>
          <w:noProof/>
        </w:rPr>
        <w:t xml:space="preserve"> in gesture recognition</w:t>
      </w:r>
      <w:r>
        <w:rPr>
          <w:noProof/>
        </w:rPr>
        <w:t>,</w:t>
      </w:r>
      <w:r w:rsidR="00B56B8D">
        <w:rPr>
          <w:noProof/>
        </w:rPr>
        <w:t xml:space="preserve"> </w:t>
      </w:r>
      <w:r w:rsidR="00446210">
        <w:rPr>
          <w:noProof/>
        </w:rPr>
        <w:t>the model</w:t>
      </w:r>
      <w:r w:rsidR="00B56B8D">
        <w:rPr>
          <w:noProof/>
        </w:rPr>
        <w:t xml:space="preserve"> performs extremely well</w:t>
      </w:r>
      <w:r>
        <w:rPr>
          <w:noProof/>
        </w:rPr>
        <w:t xml:space="preserve"> given a two-gesture, two-individual classifation case study</w:t>
      </w:r>
      <w:r w:rsidR="00B56B8D">
        <w:rPr>
          <w:noProof/>
        </w:rPr>
        <w:t xml:space="preserve">. Results are likely to deteroriate in the presence of more gestures or more diverse sampling. SVM </w:t>
      </w:r>
      <w:r>
        <w:rPr>
          <w:noProof/>
        </w:rPr>
        <w:t xml:space="preserve">alone might </w:t>
      </w:r>
      <w:r w:rsidR="00B56B8D">
        <w:rPr>
          <w:noProof/>
        </w:rPr>
        <w:t xml:space="preserve">not reach a  level of commercial accuracy, which is why </w:t>
      </w:r>
      <w:r>
        <w:rPr>
          <w:noProof/>
        </w:rPr>
        <w:t xml:space="preserve">this method </w:t>
      </w:r>
      <w:r w:rsidR="00B56B8D">
        <w:rPr>
          <w:noProof/>
        </w:rPr>
        <w:t xml:space="preserve">was used to suplement the Bayesian network in [22]. </w:t>
      </w:r>
    </w:p>
    <w:p w14:paraId="5BFC76C0" w14:textId="01CC47AB" w:rsidR="0065568B" w:rsidRDefault="00B56B8D" w:rsidP="0071232D">
      <w:pPr>
        <w:spacing w:line="480" w:lineRule="auto"/>
        <w:rPr>
          <w:noProof/>
        </w:rPr>
      </w:pPr>
      <w:r>
        <w:rPr>
          <w:noProof/>
        </w:rPr>
        <w:t xml:space="preserve">The </w:t>
      </w:r>
      <w:r w:rsidR="002E4627">
        <w:rPr>
          <w:noProof/>
        </w:rPr>
        <w:t>ANN</w:t>
      </w:r>
      <w:r>
        <w:rPr>
          <w:noProof/>
        </w:rPr>
        <w:t xml:space="preserve"> approach is the most promising, </w:t>
      </w:r>
      <w:r w:rsidR="00B70B23">
        <w:rPr>
          <w:noProof/>
        </w:rPr>
        <w:t xml:space="preserve">offering </w:t>
      </w:r>
      <w:r>
        <w:rPr>
          <w:noProof/>
        </w:rPr>
        <w:t xml:space="preserve">the greatest flexibility and ability to learn features without extensive preocessing. More validation would be useful to </w:t>
      </w:r>
      <w:r w:rsidR="00B70B23">
        <w:rPr>
          <w:noProof/>
        </w:rPr>
        <w:t>en</w:t>
      </w:r>
      <w:r>
        <w:rPr>
          <w:noProof/>
        </w:rPr>
        <w:t xml:space="preserve">sure performance </w:t>
      </w:r>
      <w:r w:rsidR="004725BE">
        <w:rPr>
          <w:noProof/>
        </w:rPr>
        <w:t xml:space="preserve">remains </w:t>
      </w:r>
      <w:r>
        <w:rPr>
          <w:noProof/>
        </w:rPr>
        <w:t xml:space="preserve">high when more gestures and </w:t>
      </w:r>
      <w:r w:rsidR="00446210">
        <w:rPr>
          <w:noProof/>
        </w:rPr>
        <w:t xml:space="preserve">additional </w:t>
      </w:r>
      <w:r>
        <w:rPr>
          <w:noProof/>
        </w:rPr>
        <w:t>individuals are included</w:t>
      </w:r>
      <w:r w:rsidR="004725BE">
        <w:rPr>
          <w:noProof/>
        </w:rPr>
        <w:t xml:space="preserve"> in the study</w:t>
      </w:r>
      <w:r>
        <w:rPr>
          <w:noProof/>
        </w:rPr>
        <w:t>.</w:t>
      </w:r>
    </w:p>
    <w:p w14:paraId="5BCD70A1" w14:textId="48E87A73" w:rsidR="001A5091" w:rsidRDefault="00B56B8D" w:rsidP="0071232D">
      <w:pPr>
        <w:spacing w:line="480" w:lineRule="auto"/>
        <w:rPr>
          <w:noProof/>
        </w:rPr>
      </w:pPr>
      <w:r>
        <w:rPr>
          <w:noProof/>
        </w:rPr>
        <w:lastRenderedPageBreak/>
        <w:t>Overall, this the</w:t>
      </w:r>
      <w:r w:rsidR="00E818D0">
        <w:rPr>
          <w:noProof/>
        </w:rPr>
        <w:t>si</w:t>
      </w:r>
      <w:r>
        <w:rPr>
          <w:noProof/>
        </w:rPr>
        <w:t xml:space="preserve">s </w:t>
      </w:r>
      <w:r w:rsidR="00B70B23">
        <w:rPr>
          <w:noProof/>
        </w:rPr>
        <w:t>demonstrates</w:t>
      </w:r>
      <w:r>
        <w:rPr>
          <w:noProof/>
        </w:rPr>
        <w:t xml:space="preserve"> that all three chosen classification models perform well for the given task. Whether these models will generalize to a more </w:t>
      </w:r>
      <w:r w:rsidR="00B70B23">
        <w:rPr>
          <w:noProof/>
        </w:rPr>
        <w:t xml:space="preserve">varied </w:t>
      </w:r>
      <w:r>
        <w:rPr>
          <w:noProof/>
        </w:rPr>
        <w:t>population remains to be seen. For medication adherence</w:t>
      </w:r>
      <w:r w:rsidR="002E4627">
        <w:rPr>
          <w:noProof/>
        </w:rPr>
        <w:t xml:space="preserve">, more work is needed to translate the classifiers into a system that </w:t>
      </w:r>
      <w:r w:rsidR="00B70B23">
        <w:rPr>
          <w:noProof/>
        </w:rPr>
        <w:t xml:space="preserve">benefits </w:t>
      </w:r>
      <w:r w:rsidR="002E4627">
        <w:rPr>
          <w:noProof/>
        </w:rPr>
        <w:t>patients.</w:t>
      </w:r>
      <w:r>
        <w:rPr>
          <w:noProof/>
        </w:rPr>
        <w:t xml:space="preserve"> </w:t>
      </w:r>
      <w:r w:rsidR="00B70B23">
        <w:rPr>
          <w:noProof/>
        </w:rPr>
        <w:t xml:space="preserve">Even though the </w:t>
      </w:r>
      <w:r>
        <w:rPr>
          <w:noProof/>
        </w:rPr>
        <w:t xml:space="preserve">methods </w:t>
      </w:r>
      <w:r w:rsidR="00B70B23">
        <w:rPr>
          <w:noProof/>
        </w:rPr>
        <w:t xml:space="preserve">tested </w:t>
      </w:r>
      <w:r>
        <w:rPr>
          <w:noProof/>
        </w:rPr>
        <w:t xml:space="preserve">are easily implemented, more work </w:t>
      </w:r>
      <w:r w:rsidR="00446210">
        <w:rPr>
          <w:noProof/>
        </w:rPr>
        <w:t xml:space="preserve">is </w:t>
      </w:r>
      <w:r>
        <w:rPr>
          <w:noProof/>
        </w:rPr>
        <w:t>be needed for real</w:t>
      </w:r>
      <w:r w:rsidR="00446210">
        <w:rPr>
          <w:noProof/>
        </w:rPr>
        <w:t>-</w:t>
      </w:r>
      <w:r>
        <w:rPr>
          <w:noProof/>
        </w:rPr>
        <w:t>time IoT medication adherence monitoring</w:t>
      </w:r>
      <w:r w:rsidR="00B70B23">
        <w:rPr>
          <w:noProof/>
        </w:rPr>
        <w:t xml:space="preserve"> </w:t>
      </w:r>
      <w:r w:rsidR="00446210">
        <w:rPr>
          <w:noProof/>
        </w:rPr>
        <w:t>by</w:t>
      </w:r>
      <w:r w:rsidR="00B70B23">
        <w:rPr>
          <w:noProof/>
        </w:rPr>
        <w:t xml:space="preserve"> a commercial off-the-shelf (COTS) service</w:t>
      </w:r>
      <w:r>
        <w:rPr>
          <w:noProof/>
        </w:rPr>
        <w:t>.</w:t>
      </w:r>
      <w:r w:rsidR="002E4627">
        <w:rPr>
          <w:noProof/>
        </w:rPr>
        <w:t xml:space="preserve"> </w:t>
      </w:r>
    </w:p>
    <w:p w14:paraId="1651D319" w14:textId="0D7BA179" w:rsidR="00E818D0" w:rsidRDefault="002E4627" w:rsidP="008E6B15">
      <w:pPr>
        <w:spacing w:line="480" w:lineRule="auto"/>
        <w:rPr>
          <w:rFonts w:eastAsiaTheme="majorEastAsia" w:cstheme="majorBidi"/>
          <w:b/>
          <w:sz w:val="28"/>
          <w:szCs w:val="32"/>
        </w:rPr>
      </w:pPr>
      <w:r>
        <w:rPr>
          <w:noProof/>
        </w:rPr>
        <w:t xml:space="preserve">Future work will focus on </w:t>
      </w:r>
      <w:r w:rsidR="008A4BC1">
        <w:rPr>
          <w:noProof/>
        </w:rPr>
        <w:t xml:space="preserve">testing ANN </w:t>
      </w:r>
      <w:r w:rsidR="00B70B23">
        <w:rPr>
          <w:noProof/>
        </w:rPr>
        <w:t xml:space="preserve">with </w:t>
      </w:r>
      <w:r w:rsidR="00446210">
        <w:rPr>
          <w:noProof/>
        </w:rPr>
        <w:t>additional</w:t>
      </w:r>
      <w:r w:rsidR="00B70B23">
        <w:rPr>
          <w:noProof/>
        </w:rPr>
        <w:t xml:space="preserve"> par</w:t>
      </w:r>
      <w:r w:rsidR="0087284C">
        <w:rPr>
          <w:noProof/>
        </w:rPr>
        <w:t>tic</w:t>
      </w:r>
      <w:r w:rsidR="003362A0">
        <w:rPr>
          <w:noProof/>
        </w:rPr>
        <w:t>i</w:t>
      </w:r>
      <w:r w:rsidR="0087284C">
        <w:rPr>
          <w:noProof/>
        </w:rPr>
        <w:t>pants</w:t>
      </w:r>
      <w:r w:rsidR="008A4BC1">
        <w:rPr>
          <w:noProof/>
        </w:rPr>
        <w:t xml:space="preserve"> and </w:t>
      </w:r>
      <w:r w:rsidR="00446210">
        <w:rPr>
          <w:noProof/>
        </w:rPr>
        <w:t>a greater number of</w:t>
      </w:r>
      <w:r w:rsidR="008A4BC1">
        <w:rPr>
          <w:noProof/>
        </w:rPr>
        <w:t xml:space="preserve"> gestures. Eventually, the final aim </w:t>
      </w:r>
      <w:r w:rsidR="00446210">
        <w:rPr>
          <w:noProof/>
        </w:rPr>
        <w:t xml:space="preserve">would be to incorporate </w:t>
      </w:r>
      <w:r>
        <w:rPr>
          <w:noProof/>
        </w:rPr>
        <w:t>machine-lear</w:t>
      </w:r>
      <w:r w:rsidR="00FA3959">
        <w:rPr>
          <w:noProof/>
        </w:rPr>
        <w:t>n</w:t>
      </w:r>
      <w:r>
        <w:rPr>
          <w:noProof/>
        </w:rPr>
        <w:t xml:space="preserve">ing models into a usable system for medication adherence. </w:t>
      </w:r>
      <w:r w:rsidR="00FA3959">
        <w:rPr>
          <w:noProof/>
        </w:rPr>
        <w:t>The best way to reach as many patients as possible is develop</w:t>
      </w:r>
      <w:r w:rsidR="0087284C">
        <w:rPr>
          <w:noProof/>
        </w:rPr>
        <w:t>ing</w:t>
      </w:r>
      <w:r w:rsidR="00FA3959">
        <w:rPr>
          <w:noProof/>
        </w:rPr>
        <w:t xml:space="preserve"> a user-friendly</w:t>
      </w:r>
      <w:r w:rsidR="0087284C">
        <w:rPr>
          <w:noProof/>
        </w:rPr>
        <w:t>,</w:t>
      </w:r>
      <w:r w:rsidR="00FA3959">
        <w:rPr>
          <w:noProof/>
        </w:rPr>
        <w:t xml:space="preserve"> smart watch application </w:t>
      </w:r>
      <w:r w:rsidR="0087284C">
        <w:rPr>
          <w:noProof/>
        </w:rPr>
        <w:t xml:space="preserve">for </w:t>
      </w:r>
      <w:r w:rsidR="00FA3959">
        <w:rPr>
          <w:noProof/>
        </w:rPr>
        <w:t xml:space="preserve">continuously </w:t>
      </w:r>
      <w:r w:rsidR="0087284C">
        <w:rPr>
          <w:noProof/>
        </w:rPr>
        <w:t xml:space="preserve">monitoring </w:t>
      </w:r>
      <w:r w:rsidR="00FA3959">
        <w:rPr>
          <w:noProof/>
        </w:rPr>
        <w:t xml:space="preserve">patients </w:t>
      </w:r>
      <w:r w:rsidR="0087284C">
        <w:rPr>
          <w:noProof/>
        </w:rPr>
        <w:t>administe</w:t>
      </w:r>
      <w:r w:rsidR="00446210">
        <w:rPr>
          <w:noProof/>
        </w:rPr>
        <w:t>r</w:t>
      </w:r>
      <w:r w:rsidR="0087284C">
        <w:rPr>
          <w:noProof/>
        </w:rPr>
        <w:t xml:space="preserve"> </w:t>
      </w:r>
      <w:r w:rsidR="00FA3959">
        <w:rPr>
          <w:noProof/>
        </w:rPr>
        <w:t>medication. Utlizing cloud</w:t>
      </w:r>
      <w:r w:rsidR="0087284C">
        <w:rPr>
          <w:noProof/>
        </w:rPr>
        <w:t>-</w:t>
      </w:r>
      <w:r w:rsidR="00FA3959">
        <w:rPr>
          <w:noProof/>
        </w:rPr>
        <w:t>based data p</w:t>
      </w:r>
      <w:r w:rsidR="006D60BF">
        <w:rPr>
          <w:noProof/>
        </w:rPr>
        <w:t>rocessing</w:t>
      </w:r>
      <w:r w:rsidR="00FA3959">
        <w:rPr>
          <w:noProof/>
        </w:rPr>
        <w:t xml:space="preserve"> </w:t>
      </w:r>
      <w:r w:rsidR="000A4638">
        <w:rPr>
          <w:noProof/>
        </w:rPr>
        <w:t>c</w:t>
      </w:r>
      <w:r w:rsidR="00FA3959">
        <w:rPr>
          <w:noProof/>
        </w:rPr>
        <w:t xml:space="preserve">ould ease the computational burden on devices. More data processing </w:t>
      </w:r>
      <w:r w:rsidR="00446210">
        <w:rPr>
          <w:noProof/>
        </w:rPr>
        <w:t>is</w:t>
      </w:r>
      <w:r w:rsidR="00FA3959">
        <w:rPr>
          <w:noProof/>
        </w:rPr>
        <w:t xml:space="preserve"> needed to slice live data streams f</w:t>
      </w:r>
      <w:r w:rsidR="0087284C">
        <w:rPr>
          <w:noProof/>
        </w:rPr>
        <w:t>ro</w:t>
      </w:r>
      <w:r w:rsidR="00FA3959">
        <w:rPr>
          <w:noProof/>
        </w:rPr>
        <w:t>m the smart watc</w:t>
      </w:r>
      <w:r w:rsidR="000A4638">
        <w:rPr>
          <w:noProof/>
        </w:rPr>
        <w:t>h</w:t>
      </w:r>
      <w:r w:rsidR="00FA3959">
        <w:rPr>
          <w:noProof/>
        </w:rPr>
        <w:t xml:space="preserve"> into manageable windows for classification.</w:t>
      </w:r>
      <w:r w:rsidR="000A4638">
        <w:rPr>
          <w:noProof/>
        </w:rPr>
        <w:t xml:space="preserve"> Many researchers are currently </w:t>
      </w:r>
      <w:r w:rsidR="0087284C">
        <w:rPr>
          <w:noProof/>
        </w:rPr>
        <w:t>investigating these solutions.</w:t>
      </w:r>
      <w:r w:rsidR="004A7F0A">
        <w:rPr>
          <w:noProof/>
        </w:rPr>
        <w:t xml:space="preserve"> </w:t>
      </w:r>
      <w:r w:rsidR="0087284C">
        <w:rPr>
          <w:noProof/>
        </w:rPr>
        <w:t xml:space="preserve">Thus, </w:t>
      </w:r>
      <w:r w:rsidR="000A4638">
        <w:rPr>
          <w:noProof/>
        </w:rPr>
        <w:t>a user-friendly, robust medication adherence system should be available in the near future.</w:t>
      </w:r>
      <w:r w:rsidR="00E818D0">
        <w:br w:type="page"/>
      </w:r>
    </w:p>
    <w:p w14:paraId="7E58F0E1" w14:textId="184C23D5" w:rsidR="00DF3977" w:rsidRPr="0069253F" w:rsidRDefault="00DF3977" w:rsidP="00B23505">
      <w:pPr>
        <w:pStyle w:val="Heading1"/>
        <w:spacing w:before="160" w:line="480" w:lineRule="auto"/>
      </w:pPr>
      <w:bookmarkStart w:id="158" w:name="_Toc39411977"/>
      <w:r w:rsidRPr="0069253F">
        <w:lastRenderedPageBreak/>
        <w:t>References</w:t>
      </w:r>
      <w:bookmarkEnd w:id="158"/>
    </w:p>
    <w:p w14:paraId="14034CD9" w14:textId="77777777" w:rsidR="00DF5638" w:rsidRPr="0069253F" w:rsidRDefault="00DF5638" w:rsidP="001E6733">
      <w:pPr>
        <w:pStyle w:val="ListParagraph"/>
        <w:numPr>
          <w:ilvl w:val="0"/>
          <w:numId w:val="4"/>
        </w:numPr>
        <w:spacing w:before="120" w:after="240" w:line="240" w:lineRule="auto"/>
        <w:contextualSpacing w:val="0"/>
        <w:rPr>
          <w:color w:val="000000"/>
        </w:rPr>
      </w:pPr>
      <w:bookmarkStart w:id="159" w:name="_Hlk35878954"/>
      <w:r w:rsidRPr="0069253F">
        <w:rPr>
          <w:color w:val="000000"/>
        </w:rPr>
        <w:t>S. Reif, B. Ayadi, S. Ayadi, N. Pierce, C. Attey, H. Refai, “Human Movement Classifier via k-NN algorithm detecting for opening bottle motion”, University of Oklahoma ECE Capstone Project, Spring 2017.</w:t>
      </w:r>
    </w:p>
    <w:p w14:paraId="122B083F" w14:textId="77777777" w:rsidR="002D172A" w:rsidRPr="0069253F" w:rsidRDefault="002D172A" w:rsidP="001E6733">
      <w:pPr>
        <w:pStyle w:val="ListParagraph"/>
        <w:numPr>
          <w:ilvl w:val="0"/>
          <w:numId w:val="4"/>
        </w:numPr>
        <w:spacing w:before="100" w:beforeAutospacing="1" w:after="240" w:line="240" w:lineRule="auto"/>
        <w:contextualSpacing w:val="0"/>
        <w:rPr>
          <w:color w:val="000000"/>
        </w:rPr>
      </w:pPr>
      <w:r w:rsidRPr="0069253F">
        <w:rPr>
          <w:color w:val="000000"/>
        </w:rPr>
        <w:t>A. Meyer, I. Grady, G. Robinson, A. Horton, P. Velesko, H. Refai, “Movement Classification Based on Time-Series Accelerometer and Gyroscope Data”, University of Oklahoma ECE Capstone Project, Spring 2017</w:t>
      </w:r>
    </w:p>
    <w:p w14:paraId="5E7C61AF" w14:textId="4F3D9735" w:rsidR="00B36D02" w:rsidRPr="0053425D" w:rsidRDefault="00B36D02" w:rsidP="001E6733">
      <w:pPr>
        <w:pStyle w:val="ListParagraph"/>
        <w:numPr>
          <w:ilvl w:val="0"/>
          <w:numId w:val="4"/>
        </w:numPr>
        <w:spacing w:before="100" w:beforeAutospacing="1" w:after="240" w:line="240" w:lineRule="auto"/>
        <w:contextualSpacing w:val="0"/>
        <w:rPr>
          <w:rStyle w:val="Hyperlink"/>
          <w:color w:val="auto"/>
          <w:u w:val="none"/>
        </w:rPr>
      </w:pPr>
      <w:r w:rsidRPr="0069253F">
        <w:t xml:space="preserve">NEHI, “Improving patient medication adherence: a $290 billion opportunity,” </w:t>
      </w:r>
      <w:hyperlink r:id="rId36" w:history="1">
        <w:r w:rsidRPr="0069253F">
          <w:rPr>
            <w:rStyle w:val="Hyperlink"/>
          </w:rPr>
          <w:t>http://www.nehi.net/bendthecurve/sup/documents/Medication_Adherence_Brief.pdf</w:t>
        </w:r>
      </w:hyperlink>
    </w:p>
    <w:p w14:paraId="08DEA559" w14:textId="21EA482A" w:rsidR="0053425D" w:rsidRPr="0069253F" w:rsidRDefault="0053425D" w:rsidP="001E6733">
      <w:pPr>
        <w:pStyle w:val="ListParagraph"/>
        <w:numPr>
          <w:ilvl w:val="0"/>
          <w:numId w:val="4"/>
        </w:numPr>
        <w:spacing w:before="100" w:beforeAutospacing="1" w:after="240" w:line="240" w:lineRule="auto"/>
        <w:contextualSpacing w:val="0"/>
      </w:pPr>
      <w:r w:rsidRPr="0069253F">
        <w:t xml:space="preserve">Marie T. Brown, J. K. (2011). </w:t>
      </w:r>
      <w:r w:rsidR="00CA2C9D">
        <w:t>“</w:t>
      </w:r>
      <w:r w:rsidRPr="0069253F">
        <w:t>Medication Adherence: WHO Cares?</w:t>
      </w:r>
      <w:r w:rsidR="00CA2C9D">
        <w:t>”</w:t>
      </w:r>
      <w:r w:rsidRPr="0069253F">
        <w:t xml:space="preserve">. Mayo Clinic Proceedings, 304-314. </w:t>
      </w:r>
    </w:p>
    <w:p w14:paraId="1D5E96FA" w14:textId="3EDC5331" w:rsidR="00144459" w:rsidRPr="0069253F" w:rsidRDefault="00144459" w:rsidP="001E6733">
      <w:pPr>
        <w:pStyle w:val="ListParagraph"/>
        <w:numPr>
          <w:ilvl w:val="0"/>
          <w:numId w:val="4"/>
        </w:numPr>
        <w:spacing w:before="100" w:beforeAutospacing="1" w:after="240" w:line="240" w:lineRule="auto"/>
        <w:contextualSpacing w:val="0"/>
      </w:pPr>
      <w:r w:rsidRPr="0069253F">
        <w:t>Jun Qi, Po Yang, Geyong Min, Oliver Amft, Feng Dong, Lida Xu, “Advanced internet of things for personalised healthcare systems: A survey”, Pervasive and Mobile Computing, Volume 41, 2017, pp 132-149, https://doi.org/10.1016/j.pmcj.2017.06.018.</w:t>
      </w:r>
    </w:p>
    <w:p w14:paraId="2893969A" w14:textId="77777777" w:rsidR="00B36D02" w:rsidRPr="0069253F" w:rsidRDefault="00B36D02" w:rsidP="001E6733">
      <w:pPr>
        <w:pStyle w:val="ListParagraph"/>
        <w:numPr>
          <w:ilvl w:val="0"/>
          <w:numId w:val="4"/>
        </w:numPr>
        <w:spacing w:before="100" w:beforeAutospacing="1" w:after="240" w:line="240" w:lineRule="auto"/>
        <w:contextualSpacing w:val="0"/>
      </w:pPr>
      <w:r w:rsidRPr="0069253F">
        <w:t>As. Agarawala, S. Greenberg, and G. Ho, “The context-aware pill bottle and medication monitor,” Technical Report, Department of Computer Science, University of Calgary, Calgary, Canada, 2004.</w:t>
      </w:r>
    </w:p>
    <w:p w14:paraId="4105609F" w14:textId="77777777" w:rsidR="00B36D02" w:rsidRPr="0069253F" w:rsidRDefault="00B36D02" w:rsidP="001E6733">
      <w:pPr>
        <w:pStyle w:val="ListParagraph"/>
        <w:numPr>
          <w:ilvl w:val="0"/>
          <w:numId w:val="4"/>
        </w:numPr>
        <w:spacing w:before="100" w:beforeAutospacing="1" w:after="240" w:line="240" w:lineRule="auto"/>
        <w:contextualSpacing w:val="0"/>
        <w:rPr>
          <w:i/>
          <w:iCs/>
        </w:rPr>
      </w:pPr>
      <w:r w:rsidRPr="0069253F">
        <w:t xml:space="preserve">J. Pak and K. Park, “Construction of a smart medication dispenser with high degree of scalability and remote manageability,” </w:t>
      </w:r>
      <w:r w:rsidRPr="0069253F">
        <w:rPr>
          <w:i/>
          <w:iCs/>
        </w:rPr>
        <w:t>Journal of Biomedicine and Biotechnology</w:t>
      </w:r>
      <w:r w:rsidRPr="0069253F">
        <w:t>, vol. 2012, 2012.</w:t>
      </w:r>
    </w:p>
    <w:p w14:paraId="065882F7" w14:textId="77777777" w:rsidR="00B36D02" w:rsidRPr="0069253F" w:rsidRDefault="00B36D02" w:rsidP="001E6733">
      <w:pPr>
        <w:pStyle w:val="ListParagraph"/>
        <w:numPr>
          <w:ilvl w:val="0"/>
          <w:numId w:val="4"/>
        </w:numPr>
        <w:spacing w:before="100" w:beforeAutospacing="1" w:after="240" w:line="240" w:lineRule="auto"/>
        <w:contextualSpacing w:val="0"/>
      </w:pPr>
      <w:r w:rsidRPr="0069253F">
        <w:t xml:space="preserve">H. H. Huynh, J. Meunier, J. Sequeira, and M. Daniel, “Real time detection, tracking and recognition of medication intake,” </w:t>
      </w:r>
      <w:r w:rsidRPr="0069253F">
        <w:rPr>
          <w:i/>
          <w:iCs/>
        </w:rPr>
        <w:t>World Academy of Science, Engineering and Technology</w:t>
      </w:r>
      <w:r w:rsidRPr="0069253F">
        <w:t xml:space="preserve">, vol. 60, pp. 280–287, December 2009. </w:t>
      </w:r>
    </w:p>
    <w:p w14:paraId="0CA4F0FC" w14:textId="77777777" w:rsidR="00B36D02" w:rsidRPr="0069253F" w:rsidRDefault="00B36D02" w:rsidP="001E6733">
      <w:pPr>
        <w:pStyle w:val="ListParagraph"/>
        <w:numPr>
          <w:ilvl w:val="0"/>
          <w:numId w:val="4"/>
        </w:numPr>
        <w:spacing w:before="100" w:beforeAutospacing="1" w:after="240" w:line="240" w:lineRule="auto"/>
        <w:contextualSpacing w:val="0"/>
      </w:pPr>
      <w:r w:rsidRPr="0069253F">
        <w:t xml:space="preserve">G. Bilodeau and S. Ammouri, “Monitoring of medication intake using a camera system,” </w:t>
      </w:r>
      <w:r w:rsidRPr="0069253F">
        <w:rPr>
          <w:i/>
          <w:iCs/>
        </w:rPr>
        <w:t>Journal of Medical Systems</w:t>
      </w:r>
      <w:r w:rsidRPr="0069253F">
        <w:t>, vol. 35, no. 3, pp. 377–389, June 2011.</w:t>
      </w:r>
    </w:p>
    <w:p w14:paraId="2EBDB051" w14:textId="77777777" w:rsidR="00B36D02" w:rsidRPr="0069253F" w:rsidRDefault="00B36D02" w:rsidP="001E6733">
      <w:pPr>
        <w:pStyle w:val="ListParagraph"/>
        <w:numPr>
          <w:ilvl w:val="0"/>
          <w:numId w:val="4"/>
        </w:numPr>
        <w:spacing w:before="100" w:beforeAutospacing="1" w:after="240" w:line="240" w:lineRule="auto"/>
        <w:contextualSpacing w:val="0"/>
      </w:pPr>
      <w:r w:rsidRPr="0069253F">
        <w:t xml:space="preserve">F. Hasanuzzaman, X. Yang, Y. Tian, Q. Liu, and E. Capezuti, “Monitoring activity of taking medicine by incorporating RFID and video analysis,” </w:t>
      </w:r>
      <w:r w:rsidRPr="0069253F">
        <w:rPr>
          <w:i/>
          <w:iCs/>
        </w:rPr>
        <w:t>Network Modeling Analysis in Health Informatics and Bioinformatics</w:t>
      </w:r>
      <w:r w:rsidRPr="0069253F">
        <w:t>, vol. 2, no. 2, pp. 61–70, July 2013.</w:t>
      </w:r>
    </w:p>
    <w:p w14:paraId="23E9E17E" w14:textId="24AC2306" w:rsidR="00B36D02" w:rsidRPr="0069253F" w:rsidRDefault="00B36D02" w:rsidP="001E6733">
      <w:pPr>
        <w:pStyle w:val="ListParagraph"/>
        <w:numPr>
          <w:ilvl w:val="0"/>
          <w:numId w:val="4"/>
        </w:numPr>
        <w:spacing w:before="100" w:beforeAutospacing="1" w:after="240" w:line="240" w:lineRule="auto"/>
        <w:contextualSpacing w:val="0"/>
      </w:pPr>
      <w:r w:rsidRPr="0069253F">
        <w:t xml:space="preserve">J. Lundell, T. L. Hayes, S. Vurgun, U. Ozertem, J. Kimel, J. Kaye, F. Guilak, and M. Pavel, “Continuous activity monitoring and intelligent contextual prompting to improve medication adherence,” in </w:t>
      </w:r>
      <w:r w:rsidRPr="0069253F">
        <w:rPr>
          <w:i/>
          <w:iCs/>
        </w:rPr>
        <w:t>Proceedings of 29th IEEE Annual International Conference on Engineering in Medicine and Biology.</w:t>
      </w:r>
    </w:p>
    <w:p w14:paraId="4F94471F" w14:textId="3D91B145" w:rsidR="00410BA8" w:rsidRPr="0069253F" w:rsidRDefault="006919AF" w:rsidP="001E6733">
      <w:pPr>
        <w:pStyle w:val="ListParagraph"/>
        <w:numPr>
          <w:ilvl w:val="0"/>
          <w:numId w:val="4"/>
        </w:numPr>
        <w:spacing w:before="100" w:beforeAutospacing="1" w:after="240" w:line="240" w:lineRule="auto"/>
        <w:contextualSpacing w:val="0"/>
        <w:rPr>
          <w:color w:val="000000"/>
        </w:rPr>
      </w:pPr>
      <w:r w:rsidRPr="0069253F">
        <w:rPr>
          <w:color w:val="000000"/>
        </w:rPr>
        <w:lastRenderedPageBreak/>
        <w:t>C. Chen, N. Kehtarnavaz and R. Jafari, "A medication adherence monitoring system for pill bottles based on a wearable inertial sensor," 2014 36th Annual International Conference of the IEEE Engineering in Medicine and Biology Society, Chicago, IL, 2014, pp. 4983-4986.</w:t>
      </w:r>
    </w:p>
    <w:p w14:paraId="7FAB81B7" w14:textId="02D542BD" w:rsidR="00410BA8" w:rsidRPr="0069253F" w:rsidRDefault="00410BA8" w:rsidP="001E6733">
      <w:pPr>
        <w:pStyle w:val="ListParagraph"/>
        <w:numPr>
          <w:ilvl w:val="0"/>
          <w:numId w:val="4"/>
        </w:numPr>
        <w:spacing w:before="100" w:beforeAutospacing="1" w:after="240" w:line="240" w:lineRule="auto"/>
        <w:contextualSpacing w:val="0"/>
        <w:rPr>
          <w:color w:val="000000"/>
        </w:rPr>
      </w:pPr>
      <w:r w:rsidRPr="0069253F">
        <w:rPr>
          <w:color w:val="000000"/>
        </w:rPr>
        <w:t>J. Han, M. Kamber, J. Pei, “Classification: Advanced Methods,”</w:t>
      </w:r>
      <w:r w:rsidRPr="0069253F">
        <w:rPr>
          <w:i/>
          <w:iCs/>
          <w:color w:val="000000"/>
        </w:rPr>
        <w:t xml:space="preserve"> Data Mining: Concepts and Techniques, </w:t>
      </w:r>
      <w:r w:rsidRPr="0069253F">
        <w:rPr>
          <w:color w:val="000000"/>
        </w:rPr>
        <w:t>3</w:t>
      </w:r>
      <w:r w:rsidRPr="0069253F">
        <w:rPr>
          <w:color w:val="000000"/>
          <w:vertAlign w:val="superscript"/>
        </w:rPr>
        <w:t>rd</w:t>
      </w:r>
      <w:r w:rsidRPr="0069253F">
        <w:rPr>
          <w:color w:val="000000"/>
        </w:rPr>
        <w:t xml:space="preserve"> ed., Morgan Kaufmann Publishers Inc., San Francisco</w:t>
      </w:r>
      <w:r w:rsidR="006919AF" w:rsidRPr="0069253F">
        <w:rPr>
          <w:color w:val="000000"/>
        </w:rPr>
        <w:t>, 2005, pp.</w:t>
      </w:r>
      <w:r w:rsidR="006919AF" w:rsidRPr="0069253F">
        <w:rPr>
          <w:i/>
          <w:iCs/>
          <w:color w:val="000000"/>
        </w:rPr>
        <w:t xml:space="preserve"> </w:t>
      </w:r>
      <w:r w:rsidR="006919AF" w:rsidRPr="0069253F">
        <w:rPr>
          <w:color w:val="000000"/>
        </w:rPr>
        <w:t>393-442.</w:t>
      </w:r>
    </w:p>
    <w:p w14:paraId="5B8C49A0" w14:textId="77777777" w:rsidR="00C44578" w:rsidRPr="0069253F" w:rsidRDefault="00C44578" w:rsidP="001E6733">
      <w:pPr>
        <w:pStyle w:val="ListParagraph"/>
        <w:numPr>
          <w:ilvl w:val="0"/>
          <w:numId w:val="4"/>
        </w:numPr>
        <w:spacing w:before="100" w:beforeAutospacing="1" w:after="240" w:line="240" w:lineRule="auto"/>
        <w:contextualSpacing w:val="0"/>
      </w:pPr>
      <w:r w:rsidRPr="0069253F">
        <w:t>F. G. Hofmann P. Heyer and G. Hommel "Velocity profile based recognition of dynamic gestures with discrete Hidden Markov Models " in Gesture and Sign Language in Human-Computer Interaction vol. 1371 of Lecture Notes in Computer Science pp. 81-95. 1998.</w:t>
      </w:r>
    </w:p>
    <w:p w14:paraId="2FF15478" w14:textId="77777777" w:rsidR="00C44578" w:rsidRPr="0069253F" w:rsidRDefault="00C44578" w:rsidP="001E6733">
      <w:pPr>
        <w:pStyle w:val="ListParagraph"/>
        <w:numPr>
          <w:ilvl w:val="0"/>
          <w:numId w:val="4"/>
        </w:numPr>
        <w:spacing w:before="100" w:beforeAutospacing="1" w:after="240" w:line="240" w:lineRule="auto"/>
        <w:contextualSpacing w:val="0"/>
      </w:pPr>
      <w:r w:rsidRPr="0069253F">
        <w:t>S. Kallio J. Kela and J. Mantyjarvi "Online gesture recognition system for mobile interaction " in Systems Man and Cybernetics 2003 vol. 3 pp. 2070-2076 vol.3.</w:t>
      </w:r>
    </w:p>
    <w:p w14:paraId="58425529" w14:textId="77777777" w:rsidR="00C44578" w:rsidRPr="0069253F" w:rsidRDefault="00C44578" w:rsidP="001E6733">
      <w:pPr>
        <w:pStyle w:val="ListParagraph"/>
        <w:numPr>
          <w:ilvl w:val="0"/>
          <w:numId w:val="4"/>
        </w:numPr>
        <w:spacing w:before="100" w:beforeAutospacing="1" w:after="240" w:line="240" w:lineRule="auto"/>
        <w:contextualSpacing w:val="0"/>
      </w:pPr>
      <w:r w:rsidRPr="0069253F">
        <w:t>J. Kela P. Korpipaa J. Mantyjarvi S. Kallio G. Savino L. Jozzo and D. Marca "Accelerometer-based gesture control for a design environment " Personal and Ubiquitous Computing vol. 10 no. 5 pp. 285-299 July 2006.</w:t>
      </w:r>
    </w:p>
    <w:p w14:paraId="03C9F05F" w14:textId="77777777" w:rsidR="00C44578" w:rsidRPr="0069253F" w:rsidRDefault="00C44578" w:rsidP="001E6733">
      <w:pPr>
        <w:pStyle w:val="ListParagraph"/>
        <w:numPr>
          <w:ilvl w:val="0"/>
          <w:numId w:val="4"/>
        </w:numPr>
        <w:spacing w:before="100" w:beforeAutospacing="1" w:after="240" w:line="240" w:lineRule="auto"/>
        <w:contextualSpacing w:val="0"/>
      </w:pPr>
      <w:r w:rsidRPr="0069253F">
        <w:t>T. Pylvanainen "Accelerometer Based Gesture Recognition Using Continuous HMMs Pattern Recognition and Image Analysis " vol. 3522 of Lecture Notes in Computer Science chapter 77 pp. 413-430. Berlin Heidelberg 2005.</w:t>
      </w:r>
    </w:p>
    <w:p w14:paraId="75172441" w14:textId="69BFF683" w:rsidR="00C44578" w:rsidRPr="0069253F" w:rsidRDefault="00C44578" w:rsidP="001E6733">
      <w:pPr>
        <w:pStyle w:val="ListParagraph"/>
        <w:numPr>
          <w:ilvl w:val="0"/>
          <w:numId w:val="4"/>
        </w:numPr>
        <w:spacing w:before="100" w:beforeAutospacing="1" w:after="240" w:line="240" w:lineRule="auto"/>
        <w:contextualSpacing w:val="0"/>
      </w:pPr>
      <w:r w:rsidRPr="0069253F">
        <w:t xml:space="preserve">D. </w:t>
      </w:r>
      <w:r w:rsidR="00B87BE9" w:rsidRPr="0069253F">
        <w:t>H. Wilson</w:t>
      </w:r>
      <w:r w:rsidRPr="0069253F">
        <w:t xml:space="preserve"> and A.</w:t>
      </w:r>
      <w:r w:rsidR="00B87BE9">
        <w:t xml:space="preserve"> </w:t>
      </w:r>
      <w:r w:rsidRPr="0069253F">
        <w:t>Wilson "Gesture recognition using the xwand " Tech. Rep. CMU-RI-TR-04-57 Robotics Institute April 2004.</w:t>
      </w:r>
    </w:p>
    <w:p w14:paraId="6E430C45" w14:textId="77777777" w:rsidR="0053425D" w:rsidRPr="0069253F" w:rsidRDefault="0053425D" w:rsidP="001E6733">
      <w:pPr>
        <w:pStyle w:val="ListParagraph"/>
        <w:numPr>
          <w:ilvl w:val="0"/>
          <w:numId w:val="4"/>
        </w:numPr>
        <w:spacing w:before="100" w:beforeAutospacing="1" w:after="240" w:line="240" w:lineRule="auto"/>
        <w:contextualSpacing w:val="0"/>
      </w:pPr>
      <w:r w:rsidRPr="0069253F">
        <w:t>J. Liu, Z. Wang, L. Zhong, J. Wickramasuriya and V. Vasudevan, "uWave: Accelerometer-based personalized gesture recognition and its applications," 2009 IEEE International Conference on Pervasive Computing and Communications, Galveston, TX, 2009, pp. 1-9.</w:t>
      </w:r>
    </w:p>
    <w:p w14:paraId="340B075D" w14:textId="6035D3EC" w:rsidR="00C44578" w:rsidRPr="0069253F" w:rsidRDefault="00C44578" w:rsidP="001E6733">
      <w:pPr>
        <w:pStyle w:val="ListParagraph"/>
        <w:numPr>
          <w:ilvl w:val="0"/>
          <w:numId w:val="4"/>
        </w:numPr>
        <w:spacing w:before="100" w:beforeAutospacing="1" w:after="240" w:line="240" w:lineRule="auto"/>
        <w:contextualSpacing w:val="0"/>
      </w:pPr>
      <w:r w:rsidRPr="0069253F">
        <w:t>A. Akl and S. Valaee "Accelerometer-based gesture recognition via dynamic-time warping affinity propagation &amp;</w:t>
      </w:r>
      <w:r w:rsidR="00B87BE9">
        <w:t xml:space="preserve"> </w:t>
      </w:r>
      <w:r w:rsidRPr="0069253F">
        <w:t xml:space="preserve">compressive sensing " in Proceedings of the </w:t>
      </w:r>
      <w:r w:rsidR="00B87BE9" w:rsidRPr="0069253F">
        <w:t>International</w:t>
      </w:r>
      <w:r w:rsidRPr="0069253F">
        <w:t xml:space="preserve"> Conference on Acoustics Speech and Signal Processing 2010.</w:t>
      </w:r>
    </w:p>
    <w:p w14:paraId="26263EF9" w14:textId="77777777" w:rsidR="00C44578" w:rsidRPr="0069253F" w:rsidRDefault="00C44578" w:rsidP="001E6733">
      <w:pPr>
        <w:pStyle w:val="ListParagraph"/>
        <w:numPr>
          <w:ilvl w:val="0"/>
          <w:numId w:val="4"/>
        </w:numPr>
        <w:spacing w:before="100" w:beforeAutospacing="1" w:after="240" w:line="240" w:lineRule="auto"/>
        <w:contextualSpacing w:val="0"/>
      </w:pPr>
      <w:r w:rsidRPr="0069253F">
        <w:t>M. Hoffman P. Varcholik and J. J. LaViola "Breaking the status quo: Improving 3D gesture recognition with spatially convenient input devices " in Virtual Reality Conference (VR) 2010 pp. 59-66.</w:t>
      </w:r>
    </w:p>
    <w:p w14:paraId="07726839" w14:textId="77777777" w:rsidR="00B536BF" w:rsidRPr="0069253F" w:rsidRDefault="00B536BF" w:rsidP="001E6733">
      <w:pPr>
        <w:pStyle w:val="ListParagraph"/>
        <w:numPr>
          <w:ilvl w:val="0"/>
          <w:numId w:val="4"/>
        </w:numPr>
        <w:spacing w:before="100" w:beforeAutospacing="1" w:after="240" w:line="240" w:lineRule="auto"/>
        <w:contextualSpacing w:val="0"/>
      </w:pPr>
      <w:r w:rsidRPr="0069253F">
        <w:t>S.-J. Cho E. Choi W.-C. Bang J. Yang J. Sohn D. Y. Kim Y.-B. Lee and S. Kim "Two-stage recognition of raw acceleration signals for 3-D gesture-understanding cell phones " in 10th International Workshop on Frontiers in Handwriting Recognition 2006.</w:t>
      </w:r>
    </w:p>
    <w:p w14:paraId="244A952D" w14:textId="77777777" w:rsidR="00C44578" w:rsidRPr="0069253F" w:rsidRDefault="00C44578" w:rsidP="001E6733">
      <w:pPr>
        <w:pStyle w:val="ListParagraph"/>
        <w:numPr>
          <w:ilvl w:val="0"/>
          <w:numId w:val="4"/>
        </w:numPr>
        <w:spacing w:before="100" w:beforeAutospacing="1" w:after="240" w:line="240" w:lineRule="auto"/>
        <w:contextualSpacing w:val="0"/>
      </w:pPr>
      <w:r w:rsidRPr="0069253F">
        <w:lastRenderedPageBreak/>
        <w:t>Jiahui Wu Gang Pan Daqing Zhang Guande Qi and Shijian Li "Gesture recognition with a 3-D accelerometer " 2009 Ubiquitous Intelligence and Computing pp. 25-38.</w:t>
      </w:r>
    </w:p>
    <w:p w14:paraId="5A74E818" w14:textId="28315E26" w:rsidR="0053425D" w:rsidRPr="0069253F" w:rsidRDefault="0053425D" w:rsidP="001E6733">
      <w:pPr>
        <w:pStyle w:val="ListParagraph"/>
        <w:numPr>
          <w:ilvl w:val="0"/>
          <w:numId w:val="4"/>
        </w:numPr>
        <w:spacing w:before="100" w:beforeAutospacing="1" w:after="240" w:line="240" w:lineRule="auto"/>
        <w:contextualSpacing w:val="0"/>
      </w:pPr>
      <w:r w:rsidRPr="0069253F">
        <w:t>G. Lefebvre</w:t>
      </w:r>
      <w:r>
        <w:t>,</w:t>
      </w:r>
      <w:r w:rsidRPr="0069253F">
        <w:t xml:space="preserve"> S. Berlemont</w:t>
      </w:r>
      <w:r>
        <w:t>,</w:t>
      </w:r>
      <w:r w:rsidRPr="0069253F">
        <w:t xml:space="preserve"> F. Mamalet</w:t>
      </w:r>
      <w:r>
        <w:t>,</w:t>
      </w:r>
      <w:r w:rsidRPr="0069253F">
        <w:t xml:space="preserve"> and C. Garcia</w:t>
      </w:r>
      <w:r>
        <w:t>,</w:t>
      </w:r>
      <w:r w:rsidRPr="0069253F">
        <w:t xml:space="preserve"> "BLSTM-RNN based 3D gesture classification " in Proceedings of the International Conference on Artificial Neural Networks 2013 pp. 381-388.</w:t>
      </w:r>
    </w:p>
    <w:p w14:paraId="3E4C452B" w14:textId="3C6C4150" w:rsidR="00C44578" w:rsidRPr="006B7147" w:rsidRDefault="006B7147" w:rsidP="001E6733">
      <w:pPr>
        <w:pStyle w:val="ListParagraph"/>
        <w:numPr>
          <w:ilvl w:val="0"/>
          <w:numId w:val="4"/>
        </w:numPr>
        <w:spacing w:before="100" w:beforeAutospacing="1" w:after="240" w:line="240" w:lineRule="auto"/>
        <w:contextualSpacing w:val="0"/>
        <w:rPr>
          <w:color w:val="000000"/>
        </w:rPr>
      </w:pPr>
      <w:r w:rsidRPr="0069253F">
        <w:rPr>
          <w:color w:val="000000"/>
        </w:rPr>
        <w:t>S. Duffner, S. Berlemont, G. Lefebvre and C. Garcia, "3D gesture classification with convolutional neural networks," </w:t>
      </w:r>
      <w:r w:rsidRPr="0069253F">
        <w:rPr>
          <w:rStyle w:val="Emphasis"/>
          <w:color w:val="000000"/>
        </w:rPr>
        <w:t>2014 IEEE International Conference on Acoustics, Speech and Signal Processing (ICASSP)</w:t>
      </w:r>
      <w:r w:rsidRPr="0069253F">
        <w:rPr>
          <w:color w:val="000000"/>
        </w:rPr>
        <w:t>, Florence, 2014, pp. 5432-5436.</w:t>
      </w:r>
    </w:p>
    <w:p w14:paraId="0F93FEF0" w14:textId="77777777" w:rsidR="00742481" w:rsidRPr="0069253F" w:rsidRDefault="00742481" w:rsidP="001E6733">
      <w:pPr>
        <w:pStyle w:val="ListParagraph"/>
        <w:numPr>
          <w:ilvl w:val="0"/>
          <w:numId w:val="4"/>
        </w:numPr>
        <w:spacing w:before="100" w:beforeAutospacing="1" w:after="240" w:line="240" w:lineRule="auto"/>
        <w:contextualSpacing w:val="0"/>
        <w:rPr>
          <w:color w:val="000000"/>
        </w:rPr>
      </w:pPr>
      <w:r w:rsidRPr="0069253F">
        <w:rPr>
          <w:color w:val="000000"/>
        </w:rPr>
        <w:t>S. Ha and S. Choi, "Convolutional neural networks for human activity recognition using multiple accelerometer and gyroscope sensors," 2016 International Joint Conference on Neural Networks (IJCNN), Vancouver, BC, 2016, pp. 381-388.</w:t>
      </w:r>
    </w:p>
    <w:p w14:paraId="622C77BE" w14:textId="415DB7D5" w:rsidR="00742481" w:rsidRPr="0069253F" w:rsidRDefault="00742481" w:rsidP="001E6733">
      <w:pPr>
        <w:pStyle w:val="ListParagraph"/>
        <w:numPr>
          <w:ilvl w:val="0"/>
          <w:numId w:val="4"/>
        </w:numPr>
        <w:spacing w:before="100" w:beforeAutospacing="1" w:after="240" w:line="240" w:lineRule="auto"/>
        <w:contextualSpacing w:val="0"/>
      </w:pPr>
      <w:r w:rsidRPr="0069253F">
        <w:t xml:space="preserve">Casey A. Cole, Bethany Janos, Dien Anshari, James F. Thrasher, Scott Strayer, Homayoun Valafar, </w:t>
      </w:r>
      <w:r w:rsidR="0053425D">
        <w:t>“</w:t>
      </w:r>
      <w:r w:rsidRPr="0069253F">
        <w:t>Recognition of Smoking Gesture Using Smart Watch Technology</w:t>
      </w:r>
      <w:r w:rsidR="0053425D">
        <w:t>”</w:t>
      </w:r>
      <w:r w:rsidRPr="0069253F">
        <w:t>, Proceedings of the International Conference on Health Informatics and Medical Systems (HIMS), July 2016, Las Vegas, NV</w:t>
      </w:r>
    </w:p>
    <w:p w14:paraId="5EFA9966" w14:textId="0EA419EC" w:rsidR="00742481" w:rsidRPr="0069253F" w:rsidRDefault="00742481" w:rsidP="001E6733">
      <w:pPr>
        <w:pStyle w:val="ListParagraph"/>
        <w:numPr>
          <w:ilvl w:val="0"/>
          <w:numId w:val="4"/>
        </w:numPr>
        <w:spacing w:before="100" w:beforeAutospacing="1" w:after="240" w:line="240" w:lineRule="auto"/>
        <w:contextualSpacing w:val="0"/>
      </w:pPr>
      <w:r w:rsidRPr="0069253F">
        <w:t>A</w:t>
      </w:r>
      <w:r w:rsidR="00CA2C9D">
        <w:t xml:space="preserve">. </w:t>
      </w:r>
      <w:r w:rsidRPr="0069253F">
        <w:t>Parate , M</w:t>
      </w:r>
      <w:r w:rsidR="00CA2C9D">
        <w:t xml:space="preserve">. </w:t>
      </w:r>
      <w:r w:rsidRPr="0069253F">
        <w:t>Chiu , C</w:t>
      </w:r>
      <w:r w:rsidR="00CA2C9D">
        <w:t xml:space="preserve">. </w:t>
      </w:r>
      <w:r w:rsidRPr="0069253F">
        <w:t>Chadowitz , D</w:t>
      </w:r>
      <w:r w:rsidR="00CA2C9D">
        <w:t>.</w:t>
      </w:r>
      <w:r w:rsidRPr="0069253F">
        <w:t xml:space="preserve"> Ganesan , E</w:t>
      </w:r>
      <w:r w:rsidR="00CA2C9D">
        <w:t>.</w:t>
      </w:r>
      <w:r w:rsidRPr="0069253F">
        <w:t xml:space="preserve"> Kalogerakis, </w:t>
      </w:r>
      <w:r w:rsidR="00CA2C9D">
        <w:t>“</w:t>
      </w:r>
      <w:r w:rsidRPr="0069253F">
        <w:t>RisQ: recognizing smoking gestures with inertial sensors on a wristband</w:t>
      </w:r>
      <w:r w:rsidR="0053425D">
        <w:t>”</w:t>
      </w:r>
      <w:r w:rsidRPr="0069253F">
        <w:t>, Proceedings of the 12th annual international conference on Mobile systems, applications, and services, June 16-19, 2014, Bretton Woods, New Hampshire, USA [doi&gt;10.1145/2594368.2594379]</w:t>
      </w:r>
    </w:p>
    <w:p w14:paraId="720DEB24" w14:textId="1DC4300A" w:rsidR="00E71117" w:rsidRDefault="00E71117" w:rsidP="001E6733">
      <w:pPr>
        <w:pStyle w:val="ListParagraph"/>
        <w:numPr>
          <w:ilvl w:val="0"/>
          <w:numId w:val="4"/>
        </w:numPr>
        <w:spacing w:before="100" w:beforeAutospacing="1" w:after="240" w:line="240" w:lineRule="auto"/>
        <w:contextualSpacing w:val="0"/>
      </w:pPr>
      <w:r w:rsidRPr="0069253F">
        <w:t>Hong F, You S, Wei M, Zhang Y, Guo Z. MGRA: Motion Gesture Recognition via Accelerometer. Sensors (Basel). 2016;16(4):530. Published 2016 Apr 13. doi:10.3390/s16040530</w:t>
      </w:r>
    </w:p>
    <w:p w14:paraId="6288CB8E" w14:textId="00F5D58B" w:rsidR="00742481" w:rsidRPr="0069253F" w:rsidRDefault="00742481" w:rsidP="001E6733">
      <w:pPr>
        <w:pStyle w:val="ListParagraph"/>
        <w:numPr>
          <w:ilvl w:val="0"/>
          <w:numId w:val="4"/>
        </w:numPr>
        <w:spacing w:before="100" w:beforeAutospacing="1" w:after="240" w:line="240" w:lineRule="auto"/>
        <w:contextualSpacing w:val="0"/>
      </w:pPr>
      <w:r w:rsidRPr="0069253F">
        <w:t>M. Luk and M. Luk, “Time-Series Analysis: Wearable Devices using DTW and kNN”, SFL Scientific – Data Science Consulting &amp; Advanced Analytics, 2017. [Online]. Available:</w:t>
      </w:r>
      <w:r w:rsidR="00DD6645">
        <w:t xml:space="preserve"> </w:t>
      </w:r>
      <w:r w:rsidRPr="0069253F">
        <w:t xml:space="preserve">https://sflscientific.com/case-studies/2016/6/4/time-series-analysis-fitbit-using-dtw-and-knn. </w:t>
      </w:r>
    </w:p>
    <w:p w14:paraId="464DDA1E" w14:textId="256DE79F" w:rsidR="005C7429" w:rsidRDefault="005C7429" w:rsidP="001E6733">
      <w:pPr>
        <w:pStyle w:val="ListParagraph"/>
        <w:numPr>
          <w:ilvl w:val="0"/>
          <w:numId w:val="4"/>
        </w:numPr>
        <w:spacing w:before="100" w:beforeAutospacing="1" w:after="240" w:line="240" w:lineRule="auto"/>
        <w:contextualSpacing w:val="0"/>
      </w:pPr>
      <w:r w:rsidRPr="005C7429">
        <w:t>D</w:t>
      </w:r>
      <w:r>
        <w:t xml:space="preserve">. </w:t>
      </w:r>
      <w:r w:rsidRPr="005C7429">
        <w:t>P. Kingma and J</w:t>
      </w:r>
      <w:r>
        <w:t>.</w:t>
      </w:r>
      <w:r w:rsidRPr="005C7429">
        <w:t xml:space="preserve"> L</w:t>
      </w:r>
      <w:r>
        <w:t>.</w:t>
      </w:r>
      <w:r w:rsidRPr="005C7429">
        <w:t xml:space="preserve"> Ba. </w:t>
      </w:r>
      <w:r>
        <w:t>“</w:t>
      </w:r>
      <w:r w:rsidRPr="005C7429">
        <w:t>Adam: A method for stochastic optimization.</w:t>
      </w:r>
      <w:r>
        <w:t>”</w:t>
      </w:r>
      <w:r w:rsidRPr="005C7429">
        <w:t xml:space="preserve"> 2014. arXiv:1412.6980v9</w:t>
      </w:r>
    </w:p>
    <w:p w14:paraId="5FDB0A9D" w14:textId="10271499" w:rsidR="00742481" w:rsidRPr="0069253F" w:rsidRDefault="00742481" w:rsidP="001E6733">
      <w:pPr>
        <w:pStyle w:val="ListParagraph"/>
        <w:numPr>
          <w:ilvl w:val="0"/>
          <w:numId w:val="4"/>
        </w:numPr>
        <w:spacing w:before="100" w:beforeAutospacing="1" w:after="240" w:line="240" w:lineRule="auto"/>
        <w:contextualSpacing w:val="0"/>
      </w:pPr>
      <w:r w:rsidRPr="0069253F">
        <w:t xml:space="preserve">Pierluigi Casale, O. P. (2011). Human Activity Recognition from Accelerometer Data Using a Wearable Device. Conference: Pattern Recognition and Image Analysis. Las Palmas de Gran Canaria, Spain. </w:t>
      </w:r>
    </w:p>
    <w:p w14:paraId="4CAEC23D" w14:textId="50BFD80E" w:rsidR="000535DA" w:rsidRPr="00DD6645" w:rsidRDefault="00742481" w:rsidP="001E6733">
      <w:pPr>
        <w:pStyle w:val="ListParagraph"/>
        <w:numPr>
          <w:ilvl w:val="0"/>
          <w:numId w:val="4"/>
        </w:numPr>
        <w:spacing w:before="100" w:beforeAutospacing="1" w:after="240" w:line="240" w:lineRule="auto"/>
        <w:contextualSpacing w:val="0"/>
      </w:pPr>
      <w:r w:rsidRPr="0069253F">
        <w:t>Bruno, B., Mastrogiovanni, F., Sgorbissa, A., Vernazza, T., Zaccaria, R. Analysis of human behavior recognition algorithms based on acceleration data. In: IEEE Int Conf on Robotics and Automation (ICRA), pp. 1602--1607 (2013)</w:t>
      </w:r>
      <w:bookmarkEnd w:id="0"/>
      <w:bookmarkEnd w:id="159"/>
    </w:p>
    <w:sectPr w:rsidR="000535DA" w:rsidRPr="00DD6645" w:rsidSect="00A51A35">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58C6F" w16cex:dateUtc="2020-04-06T16:09:00Z"/>
  <w16cex:commentExtensible w16cex:durableId="22358EE2" w16cex:dateUtc="2020-04-06T16:20:00Z"/>
  <w16cex:commentExtensible w16cex:durableId="223595A0" w16cex:dateUtc="2020-04-06T16:48:00Z"/>
  <w16cex:commentExtensible w16cex:durableId="22359A07" w16cex:dateUtc="2020-04-06T17:07:00Z"/>
  <w16cex:commentExtensible w16cex:durableId="22359A1A" w16cex:dateUtc="2020-04-06T17:07:00Z"/>
  <w16cex:commentExtensible w16cex:durableId="223599A9" w16cex:dateUtc="2020-04-06T17:06:00Z"/>
  <w16cex:commentExtensible w16cex:durableId="22359A5B" w16cex:dateUtc="2020-04-06T17:08:00Z"/>
  <w16cex:commentExtensible w16cex:durableId="2235AB5F" w16cex:dateUtc="2020-04-06T18:2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E92F9" w14:textId="77777777" w:rsidR="00B55B7D" w:rsidRDefault="00B55B7D" w:rsidP="00894CC5">
      <w:pPr>
        <w:spacing w:after="0" w:line="240" w:lineRule="auto"/>
      </w:pPr>
      <w:r>
        <w:separator/>
      </w:r>
    </w:p>
    <w:p w14:paraId="33092636" w14:textId="77777777" w:rsidR="00B55B7D" w:rsidRDefault="00B55B7D"/>
  </w:endnote>
  <w:endnote w:type="continuationSeparator" w:id="0">
    <w:p w14:paraId="38A8F51A" w14:textId="77777777" w:rsidR="00B55B7D" w:rsidRDefault="00B55B7D" w:rsidP="00894CC5">
      <w:pPr>
        <w:spacing w:after="0" w:line="240" w:lineRule="auto"/>
      </w:pPr>
      <w:r>
        <w:continuationSeparator/>
      </w:r>
    </w:p>
    <w:p w14:paraId="44CFBAF7" w14:textId="77777777" w:rsidR="00B55B7D" w:rsidRDefault="00B55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54041" w14:textId="00C79AD0" w:rsidR="001E6733" w:rsidRDefault="001E6733">
    <w:pPr>
      <w:pStyle w:val="Footer"/>
      <w:jc w:val="center"/>
    </w:pPr>
  </w:p>
  <w:p w14:paraId="20BDFB9F" w14:textId="77777777" w:rsidR="001E6733" w:rsidRDefault="001E6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968373"/>
      <w:docPartObj>
        <w:docPartGallery w:val="Page Numbers (Bottom of Page)"/>
        <w:docPartUnique/>
      </w:docPartObj>
    </w:sdtPr>
    <w:sdtEndPr>
      <w:rPr>
        <w:noProof/>
      </w:rPr>
    </w:sdtEndPr>
    <w:sdtContent>
      <w:p w14:paraId="14DEF388" w14:textId="77777777" w:rsidR="001E6733" w:rsidRDefault="001E67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3156F0" w14:textId="77777777" w:rsidR="001E6733" w:rsidRDefault="001E6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275C3" w14:textId="77777777" w:rsidR="00B55B7D" w:rsidRDefault="00B55B7D" w:rsidP="00894CC5">
      <w:pPr>
        <w:spacing w:after="0" w:line="240" w:lineRule="auto"/>
      </w:pPr>
      <w:r>
        <w:separator/>
      </w:r>
    </w:p>
    <w:p w14:paraId="20CC7D5A" w14:textId="77777777" w:rsidR="00B55B7D" w:rsidRDefault="00B55B7D"/>
  </w:footnote>
  <w:footnote w:type="continuationSeparator" w:id="0">
    <w:p w14:paraId="5656B313" w14:textId="77777777" w:rsidR="00B55B7D" w:rsidRDefault="00B55B7D" w:rsidP="00894CC5">
      <w:pPr>
        <w:spacing w:after="0" w:line="240" w:lineRule="auto"/>
      </w:pPr>
      <w:r>
        <w:continuationSeparator/>
      </w:r>
    </w:p>
    <w:p w14:paraId="5720B193" w14:textId="77777777" w:rsidR="00B55B7D" w:rsidRDefault="00B55B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A05ABA"/>
    <w:multiLevelType w:val="hybridMultilevel"/>
    <w:tmpl w:val="8BE0772A"/>
    <w:lvl w:ilvl="0" w:tplc="CF20AAB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343478"/>
    <w:multiLevelType w:val="hybridMultilevel"/>
    <w:tmpl w:val="952E9968"/>
    <w:lvl w:ilvl="0" w:tplc="CB4E258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8E5688"/>
    <w:multiLevelType w:val="hybridMultilevel"/>
    <w:tmpl w:val="D0920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85A7F"/>
    <w:multiLevelType w:val="multilevel"/>
    <w:tmpl w:val="A4ACFE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e Sullivan">
    <w15:presenceInfo w15:providerId="Windows Live" w15:userId="39de76aa8dd098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7A"/>
    <w:rsid w:val="000261F8"/>
    <w:rsid w:val="000374D5"/>
    <w:rsid w:val="000423D1"/>
    <w:rsid w:val="000535DA"/>
    <w:rsid w:val="00054C13"/>
    <w:rsid w:val="00076ACD"/>
    <w:rsid w:val="0009027A"/>
    <w:rsid w:val="000A4638"/>
    <w:rsid w:val="000B1710"/>
    <w:rsid w:val="000B2B58"/>
    <w:rsid w:val="000B2F5A"/>
    <w:rsid w:val="000D0CDB"/>
    <w:rsid w:val="000D6CD0"/>
    <w:rsid w:val="000E2EF1"/>
    <w:rsid w:val="000F7A1F"/>
    <w:rsid w:val="00120773"/>
    <w:rsid w:val="0012548E"/>
    <w:rsid w:val="00126467"/>
    <w:rsid w:val="00126C2A"/>
    <w:rsid w:val="00131790"/>
    <w:rsid w:val="00135661"/>
    <w:rsid w:val="00144459"/>
    <w:rsid w:val="00145269"/>
    <w:rsid w:val="001470DE"/>
    <w:rsid w:val="00147FBB"/>
    <w:rsid w:val="00154011"/>
    <w:rsid w:val="001649EC"/>
    <w:rsid w:val="00177C79"/>
    <w:rsid w:val="0019033D"/>
    <w:rsid w:val="001906F5"/>
    <w:rsid w:val="00196C76"/>
    <w:rsid w:val="00197C67"/>
    <w:rsid w:val="001A31BB"/>
    <w:rsid w:val="001A5091"/>
    <w:rsid w:val="001B6F86"/>
    <w:rsid w:val="001C09FC"/>
    <w:rsid w:val="001E6733"/>
    <w:rsid w:val="001E7F1E"/>
    <w:rsid w:val="002412C3"/>
    <w:rsid w:val="0024433F"/>
    <w:rsid w:val="002B5701"/>
    <w:rsid w:val="002B6C43"/>
    <w:rsid w:val="002D172A"/>
    <w:rsid w:val="002D5FA8"/>
    <w:rsid w:val="002E4627"/>
    <w:rsid w:val="002F1C5C"/>
    <w:rsid w:val="002F2A2F"/>
    <w:rsid w:val="00303C15"/>
    <w:rsid w:val="003160EE"/>
    <w:rsid w:val="00317654"/>
    <w:rsid w:val="00326999"/>
    <w:rsid w:val="00332EAE"/>
    <w:rsid w:val="003359C4"/>
    <w:rsid w:val="003362A0"/>
    <w:rsid w:val="00340A00"/>
    <w:rsid w:val="0034421C"/>
    <w:rsid w:val="00363286"/>
    <w:rsid w:val="00363557"/>
    <w:rsid w:val="00365BC1"/>
    <w:rsid w:val="00366598"/>
    <w:rsid w:val="00382D5D"/>
    <w:rsid w:val="0038385C"/>
    <w:rsid w:val="00393A81"/>
    <w:rsid w:val="003A32BC"/>
    <w:rsid w:val="003C5C0D"/>
    <w:rsid w:val="003C74F9"/>
    <w:rsid w:val="003D6934"/>
    <w:rsid w:val="00410BA8"/>
    <w:rsid w:val="00414FC4"/>
    <w:rsid w:val="004248A4"/>
    <w:rsid w:val="00446210"/>
    <w:rsid w:val="00452D4A"/>
    <w:rsid w:val="0045510D"/>
    <w:rsid w:val="0045634A"/>
    <w:rsid w:val="0045649F"/>
    <w:rsid w:val="00462C44"/>
    <w:rsid w:val="004725BE"/>
    <w:rsid w:val="00482B1E"/>
    <w:rsid w:val="004973D6"/>
    <w:rsid w:val="004A01AE"/>
    <w:rsid w:val="004A7F0A"/>
    <w:rsid w:val="004B3FE3"/>
    <w:rsid w:val="004C48E4"/>
    <w:rsid w:val="004D0423"/>
    <w:rsid w:val="004E31ED"/>
    <w:rsid w:val="004F4141"/>
    <w:rsid w:val="004F5CBE"/>
    <w:rsid w:val="004F7397"/>
    <w:rsid w:val="0052086F"/>
    <w:rsid w:val="00521530"/>
    <w:rsid w:val="0052588C"/>
    <w:rsid w:val="005329E8"/>
    <w:rsid w:val="0053425D"/>
    <w:rsid w:val="00541F5F"/>
    <w:rsid w:val="005467CA"/>
    <w:rsid w:val="005534C0"/>
    <w:rsid w:val="00561F9D"/>
    <w:rsid w:val="00586EAB"/>
    <w:rsid w:val="00594551"/>
    <w:rsid w:val="0059455A"/>
    <w:rsid w:val="005A2948"/>
    <w:rsid w:val="005A4730"/>
    <w:rsid w:val="005A5C31"/>
    <w:rsid w:val="005B4B61"/>
    <w:rsid w:val="005B54A7"/>
    <w:rsid w:val="005C0DAA"/>
    <w:rsid w:val="005C4EA8"/>
    <w:rsid w:val="005C7429"/>
    <w:rsid w:val="005D2206"/>
    <w:rsid w:val="005D64C5"/>
    <w:rsid w:val="005F45BB"/>
    <w:rsid w:val="005F62CF"/>
    <w:rsid w:val="00602662"/>
    <w:rsid w:val="00607E4D"/>
    <w:rsid w:val="006109FD"/>
    <w:rsid w:val="00621B12"/>
    <w:rsid w:val="00622BF1"/>
    <w:rsid w:val="0062556D"/>
    <w:rsid w:val="00632A1D"/>
    <w:rsid w:val="00635D76"/>
    <w:rsid w:val="0065568B"/>
    <w:rsid w:val="00662676"/>
    <w:rsid w:val="00662D9F"/>
    <w:rsid w:val="00674ACD"/>
    <w:rsid w:val="006919AF"/>
    <w:rsid w:val="0069253F"/>
    <w:rsid w:val="00693FD7"/>
    <w:rsid w:val="00694538"/>
    <w:rsid w:val="006A0E09"/>
    <w:rsid w:val="006A161B"/>
    <w:rsid w:val="006B2164"/>
    <w:rsid w:val="006B7147"/>
    <w:rsid w:val="006B7E13"/>
    <w:rsid w:val="006B7E5A"/>
    <w:rsid w:val="006D0D55"/>
    <w:rsid w:val="006D60BF"/>
    <w:rsid w:val="006D71EB"/>
    <w:rsid w:val="006D7D52"/>
    <w:rsid w:val="007014C3"/>
    <w:rsid w:val="00703578"/>
    <w:rsid w:val="007053E9"/>
    <w:rsid w:val="0070652A"/>
    <w:rsid w:val="0071232D"/>
    <w:rsid w:val="007201B2"/>
    <w:rsid w:val="00742481"/>
    <w:rsid w:val="0074290C"/>
    <w:rsid w:val="0074602D"/>
    <w:rsid w:val="00747434"/>
    <w:rsid w:val="0075348C"/>
    <w:rsid w:val="00753EA7"/>
    <w:rsid w:val="00775038"/>
    <w:rsid w:val="00797ED1"/>
    <w:rsid w:val="007A51F9"/>
    <w:rsid w:val="007C34B5"/>
    <w:rsid w:val="007F3FEE"/>
    <w:rsid w:val="0080360B"/>
    <w:rsid w:val="00816DB1"/>
    <w:rsid w:val="00820F3F"/>
    <w:rsid w:val="00830DE5"/>
    <w:rsid w:val="008314EA"/>
    <w:rsid w:val="00836AD9"/>
    <w:rsid w:val="00837F24"/>
    <w:rsid w:val="00841C7F"/>
    <w:rsid w:val="00847F3A"/>
    <w:rsid w:val="008541CC"/>
    <w:rsid w:val="00871A3A"/>
    <w:rsid w:val="0087284C"/>
    <w:rsid w:val="00874A5E"/>
    <w:rsid w:val="00894CC5"/>
    <w:rsid w:val="008A4BC1"/>
    <w:rsid w:val="008A5964"/>
    <w:rsid w:val="008C02E9"/>
    <w:rsid w:val="008C3C89"/>
    <w:rsid w:val="008C796D"/>
    <w:rsid w:val="008D0C37"/>
    <w:rsid w:val="008D5F02"/>
    <w:rsid w:val="008D6DF8"/>
    <w:rsid w:val="008E57A7"/>
    <w:rsid w:val="008E6B15"/>
    <w:rsid w:val="009035F9"/>
    <w:rsid w:val="00913CEC"/>
    <w:rsid w:val="00915144"/>
    <w:rsid w:val="009156A3"/>
    <w:rsid w:val="00915FC6"/>
    <w:rsid w:val="00933D7B"/>
    <w:rsid w:val="00945FA0"/>
    <w:rsid w:val="00963F28"/>
    <w:rsid w:val="009652F5"/>
    <w:rsid w:val="00982199"/>
    <w:rsid w:val="00993168"/>
    <w:rsid w:val="009A117A"/>
    <w:rsid w:val="009A6041"/>
    <w:rsid w:val="009B2367"/>
    <w:rsid w:val="009E1B2E"/>
    <w:rsid w:val="009E33E2"/>
    <w:rsid w:val="009E43FF"/>
    <w:rsid w:val="009E5820"/>
    <w:rsid w:val="009E7947"/>
    <w:rsid w:val="009F5986"/>
    <w:rsid w:val="00A0747A"/>
    <w:rsid w:val="00A24901"/>
    <w:rsid w:val="00A26447"/>
    <w:rsid w:val="00A4477B"/>
    <w:rsid w:val="00A51045"/>
    <w:rsid w:val="00A51A35"/>
    <w:rsid w:val="00A54FE0"/>
    <w:rsid w:val="00A552BB"/>
    <w:rsid w:val="00A57A78"/>
    <w:rsid w:val="00A65071"/>
    <w:rsid w:val="00A735E2"/>
    <w:rsid w:val="00A774C5"/>
    <w:rsid w:val="00AC3BAC"/>
    <w:rsid w:val="00AC757E"/>
    <w:rsid w:val="00AE0B56"/>
    <w:rsid w:val="00AE1E09"/>
    <w:rsid w:val="00AF2E01"/>
    <w:rsid w:val="00AF438D"/>
    <w:rsid w:val="00AF4640"/>
    <w:rsid w:val="00AF582F"/>
    <w:rsid w:val="00B23505"/>
    <w:rsid w:val="00B36D02"/>
    <w:rsid w:val="00B41496"/>
    <w:rsid w:val="00B4500A"/>
    <w:rsid w:val="00B536BF"/>
    <w:rsid w:val="00B55B7D"/>
    <w:rsid w:val="00B56B8D"/>
    <w:rsid w:val="00B64F5F"/>
    <w:rsid w:val="00B70B23"/>
    <w:rsid w:val="00B70FB5"/>
    <w:rsid w:val="00B722C0"/>
    <w:rsid w:val="00B72367"/>
    <w:rsid w:val="00B87BE9"/>
    <w:rsid w:val="00B94CEE"/>
    <w:rsid w:val="00B956B2"/>
    <w:rsid w:val="00BA2C53"/>
    <w:rsid w:val="00BA46F4"/>
    <w:rsid w:val="00BB2D2D"/>
    <w:rsid w:val="00BB31BD"/>
    <w:rsid w:val="00BC4D32"/>
    <w:rsid w:val="00BD0EC8"/>
    <w:rsid w:val="00BD284C"/>
    <w:rsid w:val="00BE62E5"/>
    <w:rsid w:val="00C22EBB"/>
    <w:rsid w:val="00C24CE4"/>
    <w:rsid w:val="00C279FF"/>
    <w:rsid w:val="00C41734"/>
    <w:rsid w:val="00C42715"/>
    <w:rsid w:val="00C44578"/>
    <w:rsid w:val="00C51D06"/>
    <w:rsid w:val="00C5466B"/>
    <w:rsid w:val="00C563F7"/>
    <w:rsid w:val="00C71AC6"/>
    <w:rsid w:val="00C74128"/>
    <w:rsid w:val="00C779A3"/>
    <w:rsid w:val="00CA1A64"/>
    <w:rsid w:val="00CA2C9D"/>
    <w:rsid w:val="00CB18E5"/>
    <w:rsid w:val="00CC57EC"/>
    <w:rsid w:val="00CD6153"/>
    <w:rsid w:val="00CD6CB9"/>
    <w:rsid w:val="00D01089"/>
    <w:rsid w:val="00D03FD4"/>
    <w:rsid w:val="00D13C00"/>
    <w:rsid w:val="00D154FE"/>
    <w:rsid w:val="00D203C7"/>
    <w:rsid w:val="00D26746"/>
    <w:rsid w:val="00D408CF"/>
    <w:rsid w:val="00D511AF"/>
    <w:rsid w:val="00D53545"/>
    <w:rsid w:val="00D574AE"/>
    <w:rsid w:val="00D62186"/>
    <w:rsid w:val="00D85CC2"/>
    <w:rsid w:val="00D928E5"/>
    <w:rsid w:val="00DC75D2"/>
    <w:rsid w:val="00DD48C7"/>
    <w:rsid w:val="00DD6645"/>
    <w:rsid w:val="00DE1B93"/>
    <w:rsid w:val="00DF3977"/>
    <w:rsid w:val="00DF5638"/>
    <w:rsid w:val="00E017F5"/>
    <w:rsid w:val="00E1675A"/>
    <w:rsid w:val="00E2000B"/>
    <w:rsid w:val="00E30D69"/>
    <w:rsid w:val="00E30FA1"/>
    <w:rsid w:val="00E317EC"/>
    <w:rsid w:val="00E35A99"/>
    <w:rsid w:val="00E5075D"/>
    <w:rsid w:val="00E559F2"/>
    <w:rsid w:val="00E643AF"/>
    <w:rsid w:val="00E71117"/>
    <w:rsid w:val="00E7698D"/>
    <w:rsid w:val="00E818D0"/>
    <w:rsid w:val="00E909C4"/>
    <w:rsid w:val="00E921F9"/>
    <w:rsid w:val="00E96016"/>
    <w:rsid w:val="00EA1E96"/>
    <w:rsid w:val="00EA26FB"/>
    <w:rsid w:val="00ED479A"/>
    <w:rsid w:val="00EE2478"/>
    <w:rsid w:val="00EF0EC6"/>
    <w:rsid w:val="00F00F47"/>
    <w:rsid w:val="00F21BBA"/>
    <w:rsid w:val="00F235CB"/>
    <w:rsid w:val="00F2631B"/>
    <w:rsid w:val="00F26D18"/>
    <w:rsid w:val="00F27F94"/>
    <w:rsid w:val="00F357BE"/>
    <w:rsid w:val="00F448B6"/>
    <w:rsid w:val="00F608D6"/>
    <w:rsid w:val="00F63D8A"/>
    <w:rsid w:val="00F7607E"/>
    <w:rsid w:val="00F85CCF"/>
    <w:rsid w:val="00F85D7C"/>
    <w:rsid w:val="00FA0C95"/>
    <w:rsid w:val="00FA3959"/>
    <w:rsid w:val="00FC73FE"/>
    <w:rsid w:val="00FE6D0C"/>
    <w:rsid w:val="00FE73EA"/>
    <w:rsid w:val="00FF2145"/>
    <w:rsid w:val="00FF6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C0E8C"/>
  <w15:chartTrackingRefBased/>
  <w15:docId w15:val="{F67512B8-1301-4934-ACC8-6971887A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CE4"/>
    <w:pPr>
      <w:jc w:val="both"/>
    </w:pPr>
    <w:rPr>
      <w:rFonts w:ascii="Constantia" w:hAnsi="Constantia"/>
      <w:sz w:val="24"/>
    </w:rPr>
  </w:style>
  <w:style w:type="paragraph" w:styleId="Heading1">
    <w:name w:val="heading 1"/>
    <w:basedOn w:val="Normal"/>
    <w:next w:val="Normal"/>
    <w:link w:val="Heading1Char"/>
    <w:uiPriority w:val="9"/>
    <w:qFormat/>
    <w:rsid w:val="00602662"/>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196C76"/>
    <w:pPr>
      <w:keepNext/>
      <w:keepLines/>
      <w:spacing w:before="40" w:after="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662"/>
    <w:rPr>
      <w:rFonts w:ascii="Constantia" w:eastAsiaTheme="majorEastAsia" w:hAnsi="Constantia" w:cstheme="majorBidi"/>
      <w:b/>
      <w:sz w:val="28"/>
      <w:szCs w:val="32"/>
    </w:rPr>
  </w:style>
  <w:style w:type="paragraph" w:styleId="TOCHeading">
    <w:name w:val="TOC Heading"/>
    <w:basedOn w:val="Heading1"/>
    <w:next w:val="Normal"/>
    <w:uiPriority w:val="39"/>
    <w:unhideWhenUsed/>
    <w:qFormat/>
    <w:rsid w:val="00EA26FB"/>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EA26FB"/>
    <w:pPr>
      <w:spacing w:after="100"/>
    </w:pPr>
  </w:style>
  <w:style w:type="character" w:styleId="Hyperlink">
    <w:name w:val="Hyperlink"/>
    <w:basedOn w:val="DefaultParagraphFont"/>
    <w:uiPriority w:val="99"/>
    <w:unhideWhenUsed/>
    <w:rsid w:val="00EA26FB"/>
    <w:rPr>
      <w:color w:val="0563C1" w:themeColor="hyperlink"/>
      <w:u w:val="single"/>
    </w:rPr>
  </w:style>
  <w:style w:type="paragraph" w:styleId="Header">
    <w:name w:val="header"/>
    <w:basedOn w:val="Normal"/>
    <w:link w:val="HeaderChar"/>
    <w:uiPriority w:val="99"/>
    <w:unhideWhenUsed/>
    <w:rsid w:val="00894C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CC5"/>
  </w:style>
  <w:style w:type="paragraph" w:styleId="Footer">
    <w:name w:val="footer"/>
    <w:basedOn w:val="Normal"/>
    <w:link w:val="FooterChar"/>
    <w:uiPriority w:val="99"/>
    <w:unhideWhenUsed/>
    <w:rsid w:val="00894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CC5"/>
  </w:style>
  <w:style w:type="character" w:styleId="UnresolvedMention">
    <w:name w:val="Unresolved Mention"/>
    <w:basedOn w:val="DefaultParagraphFont"/>
    <w:uiPriority w:val="99"/>
    <w:semiHidden/>
    <w:unhideWhenUsed/>
    <w:rsid w:val="00894CC5"/>
    <w:rPr>
      <w:color w:val="605E5C"/>
      <w:shd w:val="clear" w:color="auto" w:fill="E1DFDD"/>
    </w:rPr>
  </w:style>
  <w:style w:type="paragraph" w:styleId="ListParagraph">
    <w:name w:val="List Paragraph"/>
    <w:basedOn w:val="Normal"/>
    <w:uiPriority w:val="34"/>
    <w:qFormat/>
    <w:rsid w:val="004A01AE"/>
    <w:pPr>
      <w:ind w:left="720"/>
      <w:contextualSpacing/>
    </w:pPr>
  </w:style>
  <w:style w:type="character" w:customStyle="1" w:styleId="Heading2Char">
    <w:name w:val="Heading 2 Char"/>
    <w:basedOn w:val="DefaultParagraphFont"/>
    <w:link w:val="Heading2"/>
    <w:uiPriority w:val="9"/>
    <w:rsid w:val="00196C76"/>
    <w:rPr>
      <w:rFonts w:ascii="Constantia" w:eastAsiaTheme="majorEastAsia" w:hAnsi="Constantia" w:cstheme="majorBidi"/>
      <w:sz w:val="28"/>
      <w:szCs w:val="26"/>
    </w:rPr>
  </w:style>
  <w:style w:type="paragraph" w:styleId="TOC2">
    <w:name w:val="toc 2"/>
    <w:basedOn w:val="Normal"/>
    <w:next w:val="Normal"/>
    <w:autoRedefine/>
    <w:uiPriority w:val="39"/>
    <w:unhideWhenUsed/>
    <w:rsid w:val="007201B2"/>
    <w:pPr>
      <w:spacing w:after="100"/>
      <w:ind w:left="220"/>
    </w:pPr>
  </w:style>
  <w:style w:type="character" w:styleId="Emphasis">
    <w:name w:val="Emphasis"/>
    <w:basedOn w:val="DefaultParagraphFont"/>
    <w:uiPriority w:val="20"/>
    <w:qFormat/>
    <w:rsid w:val="00742481"/>
    <w:rPr>
      <w:i/>
      <w:iCs/>
    </w:rPr>
  </w:style>
  <w:style w:type="character" w:styleId="PlaceholderText">
    <w:name w:val="Placeholder Text"/>
    <w:basedOn w:val="DefaultParagraphFont"/>
    <w:uiPriority w:val="99"/>
    <w:semiHidden/>
    <w:rsid w:val="00D574AE"/>
    <w:rPr>
      <w:color w:val="808080"/>
    </w:rPr>
  </w:style>
  <w:style w:type="paragraph" w:styleId="Caption">
    <w:name w:val="caption"/>
    <w:basedOn w:val="NoSpacing"/>
    <w:next w:val="Normal"/>
    <w:uiPriority w:val="35"/>
    <w:unhideWhenUsed/>
    <w:qFormat/>
    <w:rsid w:val="005F62CF"/>
    <w:pPr>
      <w:spacing w:after="200"/>
    </w:pPr>
    <w:rPr>
      <w:iCs/>
      <w:szCs w:val="18"/>
    </w:rPr>
  </w:style>
  <w:style w:type="paragraph" w:styleId="TableofFigures">
    <w:name w:val="table of figures"/>
    <w:basedOn w:val="Normal"/>
    <w:next w:val="Normal"/>
    <w:uiPriority w:val="99"/>
    <w:unhideWhenUsed/>
    <w:rsid w:val="00B722C0"/>
    <w:pPr>
      <w:spacing w:after="0"/>
    </w:pPr>
  </w:style>
  <w:style w:type="paragraph" w:styleId="NoSpacing">
    <w:name w:val="No Spacing"/>
    <w:uiPriority w:val="1"/>
    <w:qFormat/>
    <w:rsid w:val="005F62CF"/>
    <w:pPr>
      <w:spacing w:after="0" w:line="240" w:lineRule="auto"/>
      <w:jc w:val="both"/>
    </w:pPr>
    <w:rPr>
      <w:rFonts w:ascii="Constantia" w:hAnsi="Constantia"/>
      <w:sz w:val="24"/>
    </w:rPr>
  </w:style>
  <w:style w:type="paragraph" w:styleId="BalloonText">
    <w:name w:val="Balloon Text"/>
    <w:basedOn w:val="Normal"/>
    <w:link w:val="BalloonTextChar"/>
    <w:uiPriority w:val="99"/>
    <w:semiHidden/>
    <w:unhideWhenUsed/>
    <w:rsid w:val="00E559F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59F2"/>
    <w:rPr>
      <w:rFonts w:ascii="Times New Roman" w:hAnsi="Times New Roman" w:cs="Times New Roman"/>
      <w:sz w:val="18"/>
      <w:szCs w:val="18"/>
    </w:rPr>
  </w:style>
  <w:style w:type="paragraph" w:styleId="Revision">
    <w:name w:val="Revision"/>
    <w:hidden/>
    <w:uiPriority w:val="99"/>
    <w:semiHidden/>
    <w:rsid w:val="00E35A99"/>
    <w:pPr>
      <w:spacing w:after="0" w:line="240" w:lineRule="auto"/>
    </w:pPr>
    <w:rPr>
      <w:rFonts w:ascii="Constantia" w:hAnsi="Constantia"/>
      <w:sz w:val="24"/>
    </w:rPr>
  </w:style>
  <w:style w:type="character" w:styleId="CommentReference">
    <w:name w:val="annotation reference"/>
    <w:basedOn w:val="DefaultParagraphFont"/>
    <w:uiPriority w:val="99"/>
    <w:semiHidden/>
    <w:unhideWhenUsed/>
    <w:rsid w:val="00E35A99"/>
    <w:rPr>
      <w:sz w:val="16"/>
      <w:szCs w:val="16"/>
    </w:rPr>
  </w:style>
  <w:style w:type="paragraph" w:styleId="CommentText">
    <w:name w:val="annotation text"/>
    <w:basedOn w:val="Normal"/>
    <w:link w:val="CommentTextChar"/>
    <w:uiPriority w:val="99"/>
    <w:semiHidden/>
    <w:unhideWhenUsed/>
    <w:rsid w:val="00E35A99"/>
    <w:pPr>
      <w:spacing w:line="240" w:lineRule="auto"/>
    </w:pPr>
    <w:rPr>
      <w:sz w:val="20"/>
      <w:szCs w:val="20"/>
    </w:rPr>
  </w:style>
  <w:style w:type="character" w:customStyle="1" w:styleId="CommentTextChar">
    <w:name w:val="Comment Text Char"/>
    <w:basedOn w:val="DefaultParagraphFont"/>
    <w:link w:val="CommentText"/>
    <w:uiPriority w:val="99"/>
    <w:semiHidden/>
    <w:rsid w:val="00E35A99"/>
    <w:rPr>
      <w:rFonts w:ascii="Constantia" w:hAnsi="Constantia"/>
      <w:sz w:val="20"/>
      <w:szCs w:val="20"/>
    </w:rPr>
  </w:style>
  <w:style w:type="paragraph" w:styleId="CommentSubject">
    <w:name w:val="annotation subject"/>
    <w:basedOn w:val="CommentText"/>
    <w:next w:val="CommentText"/>
    <w:link w:val="CommentSubjectChar"/>
    <w:uiPriority w:val="99"/>
    <w:semiHidden/>
    <w:unhideWhenUsed/>
    <w:rsid w:val="00E35A99"/>
    <w:rPr>
      <w:b/>
      <w:bCs/>
    </w:rPr>
  </w:style>
  <w:style w:type="character" w:customStyle="1" w:styleId="CommentSubjectChar">
    <w:name w:val="Comment Subject Char"/>
    <w:basedOn w:val="CommentTextChar"/>
    <w:link w:val="CommentSubject"/>
    <w:uiPriority w:val="99"/>
    <w:semiHidden/>
    <w:rsid w:val="00E35A99"/>
    <w:rPr>
      <w:rFonts w:ascii="Constantia" w:hAnsi="Constant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20941">
      <w:bodyDiv w:val="1"/>
      <w:marLeft w:val="0"/>
      <w:marRight w:val="0"/>
      <w:marTop w:val="0"/>
      <w:marBottom w:val="0"/>
      <w:divBdr>
        <w:top w:val="none" w:sz="0" w:space="0" w:color="auto"/>
        <w:left w:val="none" w:sz="0" w:space="0" w:color="auto"/>
        <w:bottom w:val="none" w:sz="0" w:space="0" w:color="auto"/>
        <w:right w:val="none" w:sz="0" w:space="0" w:color="auto"/>
      </w:divBdr>
    </w:div>
    <w:div w:id="234977677">
      <w:bodyDiv w:val="1"/>
      <w:marLeft w:val="0"/>
      <w:marRight w:val="0"/>
      <w:marTop w:val="0"/>
      <w:marBottom w:val="0"/>
      <w:divBdr>
        <w:top w:val="none" w:sz="0" w:space="0" w:color="auto"/>
        <w:left w:val="none" w:sz="0" w:space="0" w:color="auto"/>
        <w:bottom w:val="none" w:sz="0" w:space="0" w:color="auto"/>
        <w:right w:val="none" w:sz="0" w:space="0" w:color="auto"/>
      </w:divBdr>
    </w:div>
    <w:div w:id="414590321">
      <w:bodyDiv w:val="1"/>
      <w:marLeft w:val="0"/>
      <w:marRight w:val="0"/>
      <w:marTop w:val="0"/>
      <w:marBottom w:val="0"/>
      <w:divBdr>
        <w:top w:val="none" w:sz="0" w:space="0" w:color="auto"/>
        <w:left w:val="none" w:sz="0" w:space="0" w:color="auto"/>
        <w:bottom w:val="none" w:sz="0" w:space="0" w:color="auto"/>
        <w:right w:val="none" w:sz="0" w:space="0" w:color="auto"/>
      </w:divBdr>
    </w:div>
    <w:div w:id="581374385">
      <w:bodyDiv w:val="1"/>
      <w:marLeft w:val="0"/>
      <w:marRight w:val="0"/>
      <w:marTop w:val="0"/>
      <w:marBottom w:val="0"/>
      <w:divBdr>
        <w:top w:val="none" w:sz="0" w:space="0" w:color="auto"/>
        <w:left w:val="none" w:sz="0" w:space="0" w:color="auto"/>
        <w:bottom w:val="none" w:sz="0" w:space="0" w:color="auto"/>
        <w:right w:val="none" w:sz="0" w:space="0" w:color="auto"/>
      </w:divBdr>
    </w:div>
    <w:div w:id="645623930">
      <w:bodyDiv w:val="1"/>
      <w:marLeft w:val="0"/>
      <w:marRight w:val="0"/>
      <w:marTop w:val="0"/>
      <w:marBottom w:val="0"/>
      <w:divBdr>
        <w:top w:val="none" w:sz="0" w:space="0" w:color="auto"/>
        <w:left w:val="none" w:sz="0" w:space="0" w:color="auto"/>
        <w:bottom w:val="none" w:sz="0" w:space="0" w:color="auto"/>
        <w:right w:val="none" w:sz="0" w:space="0" w:color="auto"/>
      </w:divBdr>
    </w:div>
    <w:div w:id="873539399">
      <w:bodyDiv w:val="1"/>
      <w:marLeft w:val="0"/>
      <w:marRight w:val="0"/>
      <w:marTop w:val="0"/>
      <w:marBottom w:val="0"/>
      <w:divBdr>
        <w:top w:val="none" w:sz="0" w:space="0" w:color="auto"/>
        <w:left w:val="none" w:sz="0" w:space="0" w:color="auto"/>
        <w:bottom w:val="none" w:sz="0" w:space="0" w:color="auto"/>
        <w:right w:val="none" w:sz="0" w:space="0" w:color="auto"/>
      </w:divBdr>
    </w:div>
    <w:div w:id="990602814">
      <w:bodyDiv w:val="1"/>
      <w:marLeft w:val="0"/>
      <w:marRight w:val="0"/>
      <w:marTop w:val="0"/>
      <w:marBottom w:val="0"/>
      <w:divBdr>
        <w:top w:val="none" w:sz="0" w:space="0" w:color="auto"/>
        <w:left w:val="none" w:sz="0" w:space="0" w:color="auto"/>
        <w:bottom w:val="none" w:sz="0" w:space="0" w:color="auto"/>
        <w:right w:val="none" w:sz="0" w:space="0" w:color="auto"/>
      </w:divBdr>
    </w:div>
    <w:div w:id="1058674122">
      <w:bodyDiv w:val="1"/>
      <w:marLeft w:val="0"/>
      <w:marRight w:val="0"/>
      <w:marTop w:val="0"/>
      <w:marBottom w:val="0"/>
      <w:divBdr>
        <w:top w:val="none" w:sz="0" w:space="0" w:color="auto"/>
        <w:left w:val="none" w:sz="0" w:space="0" w:color="auto"/>
        <w:bottom w:val="none" w:sz="0" w:space="0" w:color="auto"/>
        <w:right w:val="none" w:sz="0" w:space="0" w:color="auto"/>
      </w:divBdr>
    </w:div>
    <w:div w:id="1148983211">
      <w:bodyDiv w:val="1"/>
      <w:marLeft w:val="0"/>
      <w:marRight w:val="0"/>
      <w:marTop w:val="0"/>
      <w:marBottom w:val="0"/>
      <w:divBdr>
        <w:top w:val="none" w:sz="0" w:space="0" w:color="auto"/>
        <w:left w:val="none" w:sz="0" w:space="0" w:color="auto"/>
        <w:bottom w:val="none" w:sz="0" w:space="0" w:color="auto"/>
        <w:right w:val="none" w:sz="0" w:space="0" w:color="auto"/>
      </w:divBdr>
    </w:div>
    <w:div w:id="1268348715">
      <w:bodyDiv w:val="1"/>
      <w:marLeft w:val="0"/>
      <w:marRight w:val="0"/>
      <w:marTop w:val="0"/>
      <w:marBottom w:val="0"/>
      <w:divBdr>
        <w:top w:val="none" w:sz="0" w:space="0" w:color="auto"/>
        <w:left w:val="none" w:sz="0" w:space="0" w:color="auto"/>
        <w:bottom w:val="none" w:sz="0" w:space="0" w:color="auto"/>
        <w:right w:val="none" w:sz="0" w:space="0" w:color="auto"/>
      </w:divBdr>
    </w:div>
    <w:div w:id="214099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www.nehi.net/bendthecurve/sup/documents/Medication_Adherence_Brief.pdf"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14900D1-272C-49C1-AF7B-566137A67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1006</TotalTime>
  <Pages>54</Pages>
  <Words>9742</Words>
  <Characters>55535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Sullivan</dc:creator>
  <cp:keywords/>
  <dc:description/>
  <cp:lastModifiedBy>Joe Sullivan</cp:lastModifiedBy>
  <cp:revision>6</cp:revision>
  <cp:lastPrinted>2020-05-06T17:04:00Z</cp:lastPrinted>
  <dcterms:created xsi:type="dcterms:W3CDTF">2020-05-05T23:43:00Z</dcterms:created>
  <dcterms:modified xsi:type="dcterms:W3CDTF">2020-05-06T17:07:00Z</dcterms:modified>
</cp:coreProperties>
</file>