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p" w:displacedByCustomXml="next"/>
    <w:bookmarkEnd w:id="0" w:displacedByCustomXml="next"/>
    <w:sdt>
      <w:sdtPr>
        <w:rPr>
          <w:rFonts w:asciiTheme="minorHAnsi" w:hAnsiTheme="minorHAnsi"/>
          <w:caps/>
        </w:rPr>
        <w:id w:val="6232685"/>
        <w:lock w:val="contentLocked"/>
        <w:placeholder>
          <w:docPart w:val="DefaultPlaceholder_22675703"/>
        </w:placeholder>
        <w:group/>
      </w:sdtPr>
      <w:sdtEndPr/>
      <w:sdtContent>
        <w:p w14:paraId="4F285828" w14:textId="77777777" w:rsidR="00410044" w:rsidRPr="000A6765" w:rsidRDefault="00410044" w:rsidP="00410044">
          <w:pPr>
            <w:jc w:val="center"/>
            <w:rPr>
              <w:rFonts w:asciiTheme="minorHAnsi" w:hAnsiTheme="minorHAnsi"/>
              <w:caps/>
            </w:rPr>
          </w:pPr>
          <w:r w:rsidRPr="000A6765">
            <w:rPr>
              <w:rFonts w:asciiTheme="minorHAnsi" w:hAnsiTheme="minorHAnsi"/>
              <w:caps/>
            </w:rPr>
            <w:t>University of Oklahoma</w:t>
          </w:r>
        </w:p>
        <w:p w14:paraId="59CAD397" w14:textId="77777777" w:rsidR="00410044" w:rsidRPr="000A6765" w:rsidRDefault="00410044" w:rsidP="00410044">
          <w:pPr>
            <w:jc w:val="center"/>
            <w:rPr>
              <w:rFonts w:asciiTheme="minorHAnsi" w:hAnsiTheme="minorHAnsi"/>
              <w:caps/>
            </w:rPr>
          </w:pPr>
        </w:p>
        <w:p w14:paraId="5524389F" w14:textId="77777777" w:rsidR="00410044" w:rsidRPr="000A6765" w:rsidRDefault="00410044" w:rsidP="00410044">
          <w:pPr>
            <w:jc w:val="center"/>
            <w:rPr>
              <w:rFonts w:asciiTheme="minorHAnsi" w:hAnsiTheme="minorHAnsi"/>
              <w:caps/>
            </w:rPr>
          </w:pPr>
          <w:r w:rsidRPr="000A6765">
            <w:rPr>
              <w:rFonts w:asciiTheme="minorHAnsi" w:hAnsiTheme="minorHAnsi"/>
              <w:caps/>
            </w:rPr>
            <w:t>Graduate College</w:t>
          </w:r>
        </w:p>
      </w:sdtContent>
    </w:sdt>
    <w:p w14:paraId="699D13C3" w14:textId="77777777" w:rsidR="00410044" w:rsidRPr="000A6765" w:rsidRDefault="00410044" w:rsidP="00410044">
      <w:pPr>
        <w:jc w:val="center"/>
        <w:rPr>
          <w:rFonts w:asciiTheme="minorHAnsi" w:hAnsiTheme="minorHAnsi"/>
          <w:caps/>
        </w:rPr>
      </w:pPr>
    </w:p>
    <w:p w14:paraId="4A0BFE2D" w14:textId="77777777" w:rsidR="00410044" w:rsidRPr="000A6765" w:rsidRDefault="00410044" w:rsidP="00410044">
      <w:pPr>
        <w:jc w:val="center"/>
        <w:rPr>
          <w:rFonts w:asciiTheme="minorHAnsi" w:hAnsiTheme="minorHAnsi"/>
          <w:caps/>
        </w:rPr>
      </w:pPr>
    </w:p>
    <w:p w14:paraId="4922D21F" w14:textId="77777777" w:rsidR="00410044" w:rsidRPr="000A6765" w:rsidRDefault="00410044" w:rsidP="00410044">
      <w:pPr>
        <w:jc w:val="center"/>
        <w:rPr>
          <w:rFonts w:asciiTheme="minorHAnsi" w:hAnsiTheme="minorHAnsi"/>
          <w:caps/>
        </w:rPr>
      </w:pPr>
    </w:p>
    <w:p w14:paraId="57E3DDEE" w14:textId="77777777" w:rsidR="00410044" w:rsidRPr="000A6765" w:rsidRDefault="00410044" w:rsidP="00410044">
      <w:pPr>
        <w:jc w:val="center"/>
        <w:rPr>
          <w:rFonts w:asciiTheme="minorHAnsi" w:hAnsiTheme="minorHAnsi"/>
          <w:caps/>
        </w:rPr>
      </w:pPr>
    </w:p>
    <w:p w14:paraId="5BC5D82A" w14:textId="77777777" w:rsidR="00410044" w:rsidRPr="000A6765" w:rsidRDefault="00410044" w:rsidP="00410044">
      <w:pPr>
        <w:jc w:val="center"/>
        <w:rPr>
          <w:rFonts w:asciiTheme="minorHAnsi" w:hAnsiTheme="minorHAnsi"/>
          <w:caps/>
        </w:rPr>
      </w:pPr>
    </w:p>
    <w:sdt>
      <w:sdtPr>
        <w:rPr>
          <w:rFonts w:asciiTheme="minorHAnsi" w:hAnsiTheme="minorHAnsi"/>
          <w:caps/>
        </w:rPr>
        <w:alias w:val="Click to enter thesis title"/>
        <w:tag w:val="Click to enter thesis title"/>
        <w:id w:val="28311864"/>
        <w:lock w:val="sdtLocked"/>
        <w:placeholder>
          <w:docPart w:val="DefaultPlaceholder_22675703"/>
        </w:placeholder>
      </w:sdtPr>
      <w:sdtEndPr/>
      <w:sdtContent>
        <w:p w14:paraId="5002A1E4" w14:textId="77777777" w:rsidR="00410044" w:rsidRPr="000A6765" w:rsidRDefault="007E760F" w:rsidP="00410044">
          <w:pPr>
            <w:spacing w:line="480" w:lineRule="auto"/>
            <w:jc w:val="center"/>
            <w:rPr>
              <w:rFonts w:asciiTheme="minorHAnsi" w:hAnsiTheme="minorHAnsi"/>
              <w:caps/>
            </w:rPr>
          </w:pPr>
          <w:r>
            <w:rPr>
              <w:rFonts w:asciiTheme="minorHAnsi" w:hAnsiTheme="minorHAnsi"/>
              <w:caps/>
            </w:rPr>
            <w:t xml:space="preserve">THE </w:t>
          </w:r>
          <w:r w:rsidR="006D4E41">
            <w:rPr>
              <w:rFonts w:asciiTheme="minorHAnsi" w:hAnsiTheme="minorHAnsi"/>
              <w:caps/>
            </w:rPr>
            <w:t>RELATIONSHIP BETWEEN OXYGEN SATURATION AND MUSCLE FATIGUE IN MEN AND WOMEN</w:t>
          </w:r>
          <w:r>
            <w:rPr>
              <w:rFonts w:asciiTheme="minorHAnsi" w:hAnsiTheme="minorHAnsi"/>
              <w:caps/>
            </w:rPr>
            <w:t xml:space="preserve"> </w:t>
          </w:r>
        </w:p>
      </w:sdtContent>
    </w:sdt>
    <w:p w14:paraId="1009917B" w14:textId="77777777" w:rsidR="00410044" w:rsidRPr="000A6765" w:rsidRDefault="00410044" w:rsidP="00410044">
      <w:pPr>
        <w:jc w:val="center"/>
        <w:rPr>
          <w:rFonts w:asciiTheme="minorHAnsi" w:hAnsiTheme="minorHAnsi"/>
          <w:caps/>
        </w:rPr>
      </w:pPr>
    </w:p>
    <w:p w14:paraId="5A1ED381" w14:textId="77777777" w:rsidR="00410044" w:rsidRPr="000A6765" w:rsidRDefault="00410044" w:rsidP="00410044">
      <w:pPr>
        <w:jc w:val="center"/>
        <w:rPr>
          <w:rFonts w:asciiTheme="minorHAnsi" w:hAnsiTheme="minorHAnsi"/>
          <w:caps/>
        </w:rPr>
      </w:pPr>
    </w:p>
    <w:p w14:paraId="6BA4E210" w14:textId="77777777" w:rsidR="00410044" w:rsidRPr="000A6765" w:rsidRDefault="00410044" w:rsidP="00410044">
      <w:pPr>
        <w:jc w:val="center"/>
        <w:rPr>
          <w:rFonts w:asciiTheme="minorHAnsi" w:hAnsiTheme="minorHAnsi"/>
          <w:caps/>
        </w:rPr>
      </w:pPr>
    </w:p>
    <w:p w14:paraId="2F8176BA" w14:textId="77777777" w:rsidR="00410044" w:rsidRPr="000A6765" w:rsidRDefault="00410044" w:rsidP="00410044">
      <w:pPr>
        <w:jc w:val="center"/>
        <w:rPr>
          <w:rFonts w:asciiTheme="minorHAnsi" w:hAnsiTheme="minorHAnsi"/>
          <w:caps/>
        </w:rPr>
      </w:pPr>
    </w:p>
    <w:p w14:paraId="14B47B3D" w14:textId="77777777" w:rsidR="00410044" w:rsidRPr="000A6765" w:rsidRDefault="00410044" w:rsidP="00410044">
      <w:pPr>
        <w:jc w:val="center"/>
        <w:rPr>
          <w:rFonts w:asciiTheme="minorHAnsi" w:hAnsiTheme="minorHAnsi"/>
          <w:caps/>
        </w:rPr>
      </w:pPr>
    </w:p>
    <w:p w14:paraId="6AE89971" w14:textId="77777777" w:rsidR="00410044" w:rsidRPr="000A6765" w:rsidRDefault="00410044" w:rsidP="00410044">
      <w:pPr>
        <w:jc w:val="center"/>
        <w:rPr>
          <w:rFonts w:asciiTheme="minorHAnsi" w:hAnsiTheme="minorHAnsi"/>
          <w:caps/>
        </w:rPr>
      </w:pPr>
    </w:p>
    <w:p w14:paraId="78536C6C" w14:textId="77777777" w:rsidR="00410044" w:rsidRPr="000A6765" w:rsidRDefault="00410044" w:rsidP="00410044">
      <w:pPr>
        <w:jc w:val="center"/>
        <w:rPr>
          <w:rFonts w:asciiTheme="minorHAnsi" w:hAnsiTheme="minorHAnsi"/>
          <w:caps/>
        </w:rPr>
      </w:pPr>
    </w:p>
    <w:sdt>
      <w:sdtPr>
        <w:rPr>
          <w:rFonts w:asciiTheme="minorHAnsi" w:hAnsiTheme="minorHAnsi"/>
          <w:caps/>
        </w:rPr>
        <w:id w:val="6232686"/>
        <w:lock w:val="contentLocked"/>
        <w:placeholder>
          <w:docPart w:val="DefaultPlaceholder_22675703"/>
        </w:placeholder>
        <w:group/>
      </w:sdtPr>
      <w:sdtEndPr>
        <w:rPr>
          <w:caps w:val="0"/>
        </w:rPr>
      </w:sdtEndPr>
      <w:sdtContent>
        <w:p w14:paraId="33736C7D" w14:textId="77777777" w:rsidR="00410044" w:rsidRPr="000A6765" w:rsidRDefault="00410044" w:rsidP="00410044">
          <w:pPr>
            <w:jc w:val="center"/>
            <w:rPr>
              <w:rFonts w:asciiTheme="minorHAnsi" w:hAnsiTheme="minorHAnsi"/>
              <w:caps/>
            </w:rPr>
          </w:pPr>
          <w:r w:rsidRPr="000A6765">
            <w:rPr>
              <w:rFonts w:asciiTheme="minorHAnsi" w:hAnsiTheme="minorHAnsi"/>
              <w:caps/>
            </w:rPr>
            <w:t>A thesis</w:t>
          </w:r>
        </w:p>
        <w:p w14:paraId="6E15B79F" w14:textId="77777777" w:rsidR="00410044" w:rsidRPr="000A6765" w:rsidRDefault="00410044" w:rsidP="00410044">
          <w:pPr>
            <w:jc w:val="center"/>
            <w:rPr>
              <w:rFonts w:asciiTheme="minorHAnsi" w:hAnsiTheme="minorHAnsi"/>
              <w:caps/>
            </w:rPr>
          </w:pPr>
        </w:p>
        <w:p w14:paraId="52324227" w14:textId="77777777" w:rsidR="00410044" w:rsidRPr="000A6765" w:rsidRDefault="00410044" w:rsidP="00410044">
          <w:pPr>
            <w:jc w:val="center"/>
            <w:rPr>
              <w:rFonts w:asciiTheme="minorHAnsi" w:hAnsiTheme="minorHAnsi"/>
              <w:caps/>
            </w:rPr>
          </w:pPr>
          <w:r w:rsidRPr="000A6765">
            <w:rPr>
              <w:rFonts w:asciiTheme="minorHAnsi" w:hAnsiTheme="minorHAnsi"/>
              <w:caps/>
            </w:rPr>
            <w:t>submitted to the graduate faculty</w:t>
          </w:r>
        </w:p>
        <w:p w14:paraId="6D20A184" w14:textId="77777777" w:rsidR="00410044" w:rsidRPr="000A6765" w:rsidRDefault="00410044" w:rsidP="00410044">
          <w:pPr>
            <w:jc w:val="center"/>
            <w:rPr>
              <w:rFonts w:asciiTheme="minorHAnsi" w:hAnsiTheme="minorHAnsi"/>
            </w:rPr>
          </w:pPr>
        </w:p>
        <w:p w14:paraId="17E12C82" w14:textId="77777777" w:rsidR="00410044" w:rsidRPr="000A6765" w:rsidRDefault="00410044" w:rsidP="00410044">
          <w:pPr>
            <w:jc w:val="center"/>
            <w:rPr>
              <w:rFonts w:asciiTheme="minorHAnsi" w:hAnsiTheme="minorHAnsi"/>
            </w:rPr>
          </w:pPr>
          <w:r w:rsidRPr="000A6765">
            <w:rPr>
              <w:rFonts w:asciiTheme="minorHAnsi" w:hAnsiTheme="minorHAnsi"/>
            </w:rPr>
            <w:t>in partial fulfillment of the requirements for the</w:t>
          </w:r>
        </w:p>
        <w:p w14:paraId="34752BE7" w14:textId="77777777" w:rsidR="00410044" w:rsidRPr="000A6765" w:rsidRDefault="00410044" w:rsidP="00410044">
          <w:pPr>
            <w:jc w:val="center"/>
            <w:rPr>
              <w:rFonts w:asciiTheme="minorHAnsi" w:hAnsiTheme="minorHAnsi"/>
            </w:rPr>
          </w:pPr>
        </w:p>
        <w:p w14:paraId="0E220AFF" w14:textId="77777777" w:rsidR="00410044" w:rsidRPr="000A6765" w:rsidRDefault="00410044" w:rsidP="00410044">
          <w:pPr>
            <w:jc w:val="center"/>
            <w:rPr>
              <w:rFonts w:asciiTheme="minorHAnsi" w:hAnsiTheme="minorHAnsi"/>
            </w:rPr>
          </w:pPr>
          <w:r w:rsidRPr="000A6765">
            <w:rPr>
              <w:rFonts w:asciiTheme="minorHAnsi" w:hAnsiTheme="minorHAnsi"/>
            </w:rPr>
            <w:t>Degree of</w:t>
          </w:r>
        </w:p>
        <w:p w14:paraId="4B0C9674" w14:textId="77777777" w:rsidR="00410044" w:rsidRPr="000A6765" w:rsidRDefault="009B4A7D" w:rsidP="00410044">
          <w:pPr>
            <w:jc w:val="center"/>
            <w:rPr>
              <w:rFonts w:asciiTheme="minorHAnsi" w:hAnsiTheme="minorHAnsi"/>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CF4B45C" w14:textId="77777777" w:rsidR="00BA2F37" w:rsidRPr="000A6765" w:rsidRDefault="007E760F" w:rsidP="00BA2F37">
          <w:pPr>
            <w:pStyle w:val="NoSpacing"/>
            <w:spacing w:line="480" w:lineRule="auto"/>
            <w:jc w:val="center"/>
            <w:rPr>
              <w:caps/>
            </w:rPr>
          </w:pPr>
          <w:r>
            <w:rPr>
              <w:caps/>
            </w:rPr>
            <w:t>Master of Science</w:t>
          </w:r>
        </w:p>
      </w:sdtContent>
    </w:sdt>
    <w:p w14:paraId="12B80D8F" w14:textId="77777777" w:rsidR="00410044" w:rsidRPr="000A6765" w:rsidRDefault="00410044" w:rsidP="00410044">
      <w:pPr>
        <w:jc w:val="center"/>
        <w:rPr>
          <w:rFonts w:asciiTheme="minorHAnsi" w:hAnsiTheme="minorHAnsi"/>
          <w:caps/>
        </w:rPr>
      </w:pPr>
    </w:p>
    <w:p w14:paraId="39ECDC26" w14:textId="77777777" w:rsidR="00410044" w:rsidRPr="000A6765" w:rsidRDefault="00410044" w:rsidP="00410044">
      <w:pPr>
        <w:jc w:val="center"/>
        <w:rPr>
          <w:rFonts w:asciiTheme="minorHAnsi" w:hAnsiTheme="minorHAnsi"/>
          <w:caps/>
        </w:rPr>
      </w:pPr>
    </w:p>
    <w:p w14:paraId="4EC6764B" w14:textId="77777777" w:rsidR="00410044" w:rsidRPr="000A6765" w:rsidRDefault="00410044" w:rsidP="00410044">
      <w:pPr>
        <w:jc w:val="center"/>
        <w:rPr>
          <w:rFonts w:asciiTheme="minorHAnsi" w:hAnsiTheme="minorHAnsi"/>
          <w:caps/>
        </w:rPr>
      </w:pPr>
    </w:p>
    <w:p w14:paraId="2EB508F1" w14:textId="77777777" w:rsidR="00410044" w:rsidRPr="000A6765" w:rsidRDefault="00410044" w:rsidP="00410044">
      <w:pPr>
        <w:jc w:val="center"/>
        <w:rPr>
          <w:rFonts w:asciiTheme="minorHAnsi" w:hAnsiTheme="minorHAnsi"/>
          <w:caps/>
        </w:rPr>
      </w:pPr>
    </w:p>
    <w:p w14:paraId="7224DC64" w14:textId="77777777" w:rsidR="00410044" w:rsidRPr="000A6765" w:rsidRDefault="00410044" w:rsidP="00410044">
      <w:pPr>
        <w:jc w:val="center"/>
        <w:rPr>
          <w:rFonts w:asciiTheme="minorHAnsi" w:hAnsiTheme="minorHAnsi"/>
          <w:caps/>
        </w:rPr>
      </w:pPr>
    </w:p>
    <w:p w14:paraId="0B27D62D" w14:textId="77777777" w:rsidR="00410044" w:rsidRPr="000A6765" w:rsidRDefault="00410044" w:rsidP="00410044">
      <w:pPr>
        <w:jc w:val="center"/>
        <w:rPr>
          <w:rFonts w:asciiTheme="minorHAnsi" w:hAnsiTheme="minorHAnsi"/>
          <w:caps/>
        </w:rPr>
      </w:pPr>
    </w:p>
    <w:p w14:paraId="12503AEA" w14:textId="77777777" w:rsidR="00410044" w:rsidRPr="000A6765" w:rsidRDefault="00410044" w:rsidP="00410044">
      <w:pPr>
        <w:jc w:val="center"/>
        <w:rPr>
          <w:rFonts w:asciiTheme="minorHAnsi" w:hAnsiTheme="minorHAnsi"/>
          <w:caps/>
        </w:rPr>
      </w:pPr>
    </w:p>
    <w:p w14:paraId="2AF0F030" w14:textId="77777777" w:rsidR="00410044" w:rsidRPr="000A6765" w:rsidRDefault="00410044" w:rsidP="00410044">
      <w:pPr>
        <w:jc w:val="center"/>
        <w:rPr>
          <w:rFonts w:asciiTheme="minorHAnsi" w:hAnsiTheme="minorHAnsi"/>
          <w:caps/>
        </w:rPr>
      </w:pPr>
    </w:p>
    <w:p w14:paraId="783B185B" w14:textId="77777777" w:rsidR="00410044" w:rsidRPr="000A6765" w:rsidRDefault="00410044" w:rsidP="00410044">
      <w:pPr>
        <w:jc w:val="center"/>
        <w:rPr>
          <w:rFonts w:asciiTheme="minorHAnsi" w:hAnsiTheme="minorHAnsi"/>
          <w:caps/>
        </w:rPr>
      </w:pPr>
    </w:p>
    <w:sdt>
      <w:sdtPr>
        <w:rPr>
          <w:rFonts w:asciiTheme="minorHAnsi" w:hAnsiTheme="minorHAnsi"/>
        </w:rPr>
        <w:id w:val="6232687"/>
        <w:lock w:val="contentLocked"/>
        <w:placeholder>
          <w:docPart w:val="DefaultPlaceholder_22675703"/>
        </w:placeholder>
        <w:group/>
      </w:sdtPr>
      <w:sdtEndPr/>
      <w:sdtContent>
        <w:p w14:paraId="0E2260BC" w14:textId="77777777" w:rsidR="00410044" w:rsidRPr="000A6765" w:rsidRDefault="00410044" w:rsidP="00410044">
          <w:pPr>
            <w:jc w:val="center"/>
            <w:rPr>
              <w:rFonts w:asciiTheme="minorHAnsi" w:hAnsiTheme="minorHAnsi"/>
            </w:rPr>
          </w:pPr>
          <w:r w:rsidRPr="000A6765">
            <w:rPr>
              <w:rFonts w:asciiTheme="minorHAnsi" w:hAnsiTheme="minorHAnsi"/>
            </w:rPr>
            <w:t>By</w:t>
          </w:r>
        </w:p>
      </w:sdtContent>
    </w:sdt>
    <w:p w14:paraId="57E5C192" w14:textId="77777777" w:rsidR="00410044" w:rsidRPr="000A6765" w:rsidRDefault="00410044" w:rsidP="00410044">
      <w:pPr>
        <w:jc w:val="center"/>
        <w:rPr>
          <w:rFonts w:asciiTheme="minorHAnsi" w:hAnsiTheme="minorHAnsi"/>
          <w:caps/>
        </w:rPr>
      </w:pPr>
    </w:p>
    <w:sdt>
      <w:sdtPr>
        <w:rPr>
          <w:rFonts w:asciiTheme="minorHAnsi" w:hAnsi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243FDD80" w14:textId="77777777" w:rsidR="00410044" w:rsidRPr="000A6765" w:rsidRDefault="006D4E41" w:rsidP="00410044">
          <w:pPr>
            <w:jc w:val="center"/>
            <w:rPr>
              <w:rFonts w:asciiTheme="minorHAnsi" w:hAnsiTheme="minorHAnsi"/>
              <w:caps/>
            </w:rPr>
          </w:pPr>
          <w:r>
            <w:rPr>
              <w:rFonts w:asciiTheme="minorHAnsi" w:hAnsiTheme="minorHAnsi"/>
              <w:caps/>
            </w:rPr>
            <w:t>ANGELINA M. CURIEL</w:t>
          </w:r>
        </w:p>
      </w:sdtContent>
    </w:sdt>
    <w:sdt>
      <w:sdtPr>
        <w:rPr>
          <w:rFonts w:asciiTheme="minorHAnsi" w:hAnsiTheme="minorHAnsi"/>
        </w:rPr>
        <w:id w:val="6232688"/>
        <w:lock w:val="contentLocked"/>
        <w:placeholder>
          <w:docPart w:val="DefaultPlaceholder_22675703"/>
        </w:placeholder>
        <w:group/>
      </w:sdtPr>
      <w:sdtEndPr/>
      <w:sdtContent>
        <w:p w14:paraId="41213AB6" w14:textId="77777777" w:rsidR="00410044" w:rsidRPr="000A6765" w:rsidRDefault="00410044" w:rsidP="00410044">
          <w:pPr>
            <w:jc w:val="center"/>
            <w:rPr>
              <w:rFonts w:asciiTheme="minorHAnsi" w:hAnsiTheme="minorHAnsi"/>
            </w:rPr>
          </w:pPr>
          <w:r w:rsidRPr="000A6765">
            <w:rPr>
              <w:rFonts w:asciiTheme="minorHAnsi" w:hAnsiTheme="minorHAnsi"/>
            </w:rPr>
            <w:t>Norman, Oklahoma</w:t>
          </w:r>
        </w:p>
      </w:sdtContent>
    </w:sdt>
    <w:sdt>
      <w:sdtPr>
        <w:rPr>
          <w:rFonts w:asciiTheme="minorHAnsi" w:hAnsiTheme="minorHAnsi"/>
        </w:rPr>
        <w:alias w:val="Click to enter the year you are depositing the thesis"/>
        <w:tag w:val="Click to enter the year you are depositing the thesis"/>
        <w:id w:val="28311870"/>
        <w:placeholder>
          <w:docPart w:val="DefaultPlaceholder_22675703"/>
        </w:placeholder>
      </w:sdtPr>
      <w:sdtEndPr/>
      <w:sdtContent>
        <w:p w14:paraId="32D62F56" w14:textId="77777777" w:rsidR="00410044" w:rsidRPr="000A6765" w:rsidRDefault="007E760F" w:rsidP="00410044">
          <w:pPr>
            <w:jc w:val="center"/>
            <w:rPr>
              <w:rFonts w:asciiTheme="minorHAnsi" w:hAnsiTheme="minorHAnsi"/>
            </w:rPr>
          </w:pPr>
          <w:r>
            <w:rPr>
              <w:rFonts w:asciiTheme="minorHAnsi" w:hAnsiTheme="minorHAnsi"/>
            </w:rPr>
            <w:t>201</w:t>
          </w:r>
          <w:r w:rsidR="006D4E41">
            <w:rPr>
              <w:rFonts w:asciiTheme="minorHAnsi" w:hAnsiTheme="minorHAnsi"/>
            </w:rPr>
            <w:t>9</w:t>
          </w:r>
        </w:p>
      </w:sdtContent>
    </w:sdt>
    <w:p w14:paraId="5DE2BA33" w14:textId="77777777" w:rsidR="00410044" w:rsidRPr="000A6765" w:rsidRDefault="00410044">
      <w:pPr>
        <w:rPr>
          <w:rFonts w:asciiTheme="minorHAnsi" w:hAnsiTheme="minorHAnsi"/>
        </w:rPr>
      </w:pPr>
      <w:r w:rsidRPr="000A6765">
        <w:rPr>
          <w:rFonts w:asciiTheme="minorHAnsi" w:hAnsiTheme="minorHAnsi"/>
        </w:rPr>
        <w:br w:type="page"/>
      </w:r>
    </w:p>
    <w:p w14:paraId="5E0E2D10" w14:textId="77777777" w:rsidR="00410044" w:rsidRPr="000A6765" w:rsidRDefault="00410044" w:rsidP="00410044">
      <w:pPr>
        <w:jc w:val="center"/>
        <w:rPr>
          <w:rFonts w:asciiTheme="minorHAnsi" w:hAnsiTheme="minorHAnsi"/>
          <w:caps/>
        </w:rPr>
      </w:pPr>
    </w:p>
    <w:p w14:paraId="60E3A649" w14:textId="77777777" w:rsidR="00410044" w:rsidRDefault="00410044" w:rsidP="00410044">
      <w:pPr>
        <w:jc w:val="center"/>
        <w:rPr>
          <w:rFonts w:asciiTheme="minorHAnsi" w:hAnsiTheme="minorHAnsi"/>
          <w:caps/>
        </w:rPr>
      </w:pPr>
    </w:p>
    <w:p w14:paraId="186F38CE" w14:textId="77777777" w:rsidR="00814D7C" w:rsidRPr="000A6765" w:rsidRDefault="00814D7C" w:rsidP="00410044">
      <w:pPr>
        <w:jc w:val="center"/>
        <w:rPr>
          <w:rFonts w:asciiTheme="minorHAnsi" w:hAnsiTheme="minorHAnsi"/>
          <w:caps/>
        </w:rPr>
      </w:pPr>
    </w:p>
    <w:p w14:paraId="7DE2FB18" w14:textId="77777777" w:rsidR="00410044" w:rsidRDefault="00410044" w:rsidP="00410044">
      <w:pPr>
        <w:jc w:val="center"/>
        <w:rPr>
          <w:rFonts w:asciiTheme="minorHAnsi" w:hAnsiTheme="minorHAnsi"/>
          <w:caps/>
        </w:rPr>
      </w:pPr>
    </w:p>
    <w:p w14:paraId="07C7B3C5" w14:textId="77777777" w:rsidR="00011D8E" w:rsidRPr="000A6765" w:rsidRDefault="00011D8E" w:rsidP="00410044">
      <w:pPr>
        <w:jc w:val="center"/>
        <w:rPr>
          <w:rFonts w:asciiTheme="minorHAnsi" w:hAnsiTheme="minorHAnsi"/>
          <w:caps/>
        </w:rPr>
      </w:pPr>
    </w:p>
    <w:p w14:paraId="13483D59" w14:textId="77777777" w:rsidR="00410044" w:rsidRPr="000A6765" w:rsidRDefault="00410044" w:rsidP="00410044">
      <w:pPr>
        <w:jc w:val="center"/>
        <w:rPr>
          <w:rFonts w:asciiTheme="minorHAnsi" w:hAnsiTheme="minorHAnsi"/>
          <w:caps/>
        </w:rPr>
      </w:pPr>
    </w:p>
    <w:sdt>
      <w:sdtPr>
        <w:rPr>
          <w:rFonts w:asciiTheme="minorHAnsi" w:hAnsiTheme="minorHAnsi"/>
          <w:caps/>
        </w:rPr>
        <w:alias w:val="Click to enter thesis title"/>
        <w:tag w:val="Click to enter thesis title"/>
        <w:id w:val="28311875"/>
        <w:lock w:val="sdtLocked"/>
        <w:placeholder>
          <w:docPart w:val="DefaultPlaceholder_22675703"/>
        </w:placeholder>
      </w:sdtPr>
      <w:sdtEndPr/>
      <w:sdtContent>
        <w:p w14:paraId="55663C53" w14:textId="77777777" w:rsidR="00410044" w:rsidRPr="000A6765" w:rsidRDefault="007E760F" w:rsidP="00410044">
          <w:pPr>
            <w:jc w:val="center"/>
            <w:rPr>
              <w:rFonts w:asciiTheme="minorHAnsi" w:hAnsiTheme="minorHAnsi"/>
              <w:caps/>
            </w:rPr>
          </w:pPr>
          <w:r>
            <w:rPr>
              <w:rFonts w:asciiTheme="minorHAnsi" w:hAnsiTheme="minorHAnsi"/>
              <w:caps/>
            </w:rPr>
            <w:t xml:space="preserve">THE </w:t>
          </w:r>
          <w:r w:rsidR="006C519C">
            <w:rPr>
              <w:rFonts w:asciiTheme="minorHAnsi" w:hAnsiTheme="minorHAnsi"/>
              <w:caps/>
            </w:rPr>
            <w:t>RELATIONSHIP BETWEEN OXYGEN SATURATION AND MUSCLE FATIGUE IN MEN and WOMEN</w:t>
          </w:r>
          <w:r>
            <w:rPr>
              <w:rFonts w:asciiTheme="minorHAnsi" w:hAnsiTheme="minorHAnsi"/>
              <w:caps/>
            </w:rPr>
            <w:t xml:space="preserve"> </w:t>
          </w:r>
        </w:p>
      </w:sdtContent>
    </w:sdt>
    <w:p w14:paraId="4E251072" w14:textId="77777777" w:rsidR="00410044" w:rsidRPr="000A6765" w:rsidRDefault="00410044" w:rsidP="00410044">
      <w:pPr>
        <w:jc w:val="center"/>
        <w:rPr>
          <w:rFonts w:asciiTheme="minorHAnsi" w:hAnsiTheme="minorHAnsi"/>
          <w:caps/>
        </w:rPr>
      </w:pPr>
    </w:p>
    <w:p w14:paraId="7EF4CC83" w14:textId="77777777" w:rsidR="00410044" w:rsidRPr="000A6765" w:rsidRDefault="00410044" w:rsidP="00410044">
      <w:pPr>
        <w:jc w:val="center"/>
        <w:rPr>
          <w:rFonts w:asciiTheme="minorHAnsi" w:hAnsiTheme="minorHAnsi"/>
          <w:caps/>
        </w:rPr>
      </w:pPr>
    </w:p>
    <w:sdt>
      <w:sdtPr>
        <w:rPr>
          <w:rFonts w:asciiTheme="minorHAnsi" w:hAnsiTheme="minorHAnsi"/>
          <w:caps/>
        </w:rPr>
        <w:id w:val="6232689"/>
        <w:lock w:val="contentLocked"/>
        <w:placeholder>
          <w:docPart w:val="DefaultPlaceholder_22675703"/>
        </w:placeholder>
        <w:group/>
      </w:sdtPr>
      <w:sdtEndPr/>
      <w:sdtContent>
        <w:p w14:paraId="1056BB66" w14:textId="77777777" w:rsidR="00345F8B" w:rsidRPr="000A6765" w:rsidRDefault="00410044" w:rsidP="00345F8B">
          <w:pPr>
            <w:jc w:val="center"/>
            <w:rPr>
              <w:rFonts w:asciiTheme="minorHAnsi" w:hAnsiTheme="minorHAnsi"/>
              <w:caps/>
            </w:rPr>
          </w:pPr>
          <w:r w:rsidRPr="000A6765">
            <w:rPr>
              <w:rFonts w:asciiTheme="minorHAnsi" w:hAnsiTheme="minorHAnsi"/>
              <w:caps/>
            </w:rPr>
            <w:t>A thesis approved for the</w:t>
          </w:r>
        </w:p>
      </w:sdtContent>
    </w:sdt>
    <w:sdt>
      <w:sdtPr>
        <w:rPr>
          <w:rFonts w:asciiTheme="minorHAnsi" w:hAnsiTheme="minorHAnsi"/>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A5FEAA1" w14:textId="77777777" w:rsidR="00345F8B" w:rsidRPr="000A6765" w:rsidRDefault="007E760F" w:rsidP="00345F8B">
          <w:pPr>
            <w:jc w:val="center"/>
            <w:rPr>
              <w:rFonts w:asciiTheme="minorHAnsi" w:hAnsiTheme="minorHAnsi"/>
              <w:caps/>
            </w:rPr>
          </w:pPr>
          <w:r>
            <w:rPr>
              <w:rFonts w:asciiTheme="minorHAnsi" w:hAnsiTheme="minorHAnsi"/>
              <w:caps/>
            </w:rPr>
            <w:t>Department of Health and Exercise Science</w:t>
          </w:r>
        </w:p>
      </w:sdtContent>
    </w:sdt>
    <w:p w14:paraId="7CB913A0" w14:textId="77777777" w:rsidR="00410044" w:rsidRPr="000A6765" w:rsidRDefault="00410044" w:rsidP="00410044">
      <w:pPr>
        <w:jc w:val="center"/>
        <w:rPr>
          <w:rFonts w:asciiTheme="minorHAnsi" w:hAnsiTheme="minorHAnsi"/>
          <w:caps/>
        </w:rPr>
      </w:pPr>
    </w:p>
    <w:p w14:paraId="6332EBF7" w14:textId="77777777" w:rsidR="00410044" w:rsidRPr="000A6765" w:rsidRDefault="00410044" w:rsidP="00410044">
      <w:pPr>
        <w:jc w:val="center"/>
        <w:rPr>
          <w:rFonts w:asciiTheme="minorHAnsi" w:hAnsiTheme="minorHAnsi"/>
          <w:caps/>
        </w:rPr>
      </w:pPr>
    </w:p>
    <w:p w14:paraId="339352E6" w14:textId="77777777" w:rsidR="00410044" w:rsidRPr="000A6765" w:rsidRDefault="00410044" w:rsidP="00410044">
      <w:pPr>
        <w:jc w:val="center"/>
        <w:rPr>
          <w:rFonts w:asciiTheme="minorHAnsi" w:hAnsiTheme="minorHAnsi"/>
          <w:caps/>
        </w:rPr>
      </w:pPr>
    </w:p>
    <w:p w14:paraId="35E0182C" w14:textId="77777777" w:rsidR="00410044" w:rsidRPr="000A6765" w:rsidRDefault="00410044" w:rsidP="00410044">
      <w:pPr>
        <w:jc w:val="center"/>
        <w:rPr>
          <w:rFonts w:asciiTheme="minorHAnsi" w:hAnsiTheme="minorHAnsi"/>
          <w:caps/>
        </w:rPr>
      </w:pPr>
    </w:p>
    <w:p w14:paraId="710C28EC" w14:textId="77777777" w:rsidR="00410044" w:rsidRPr="000A6765" w:rsidRDefault="00410044" w:rsidP="00410044">
      <w:pPr>
        <w:jc w:val="center"/>
        <w:rPr>
          <w:rFonts w:asciiTheme="minorHAnsi" w:hAnsiTheme="minorHAnsi"/>
          <w:caps/>
        </w:rPr>
      </w:pPr>
    </w:p>
    <w:p w14:paraId="7A8AD6DF" w14:textId="77777777" w:rsidR="00410044" w:rsidRPr="000A6765" w:rsidRDefault="00410044" w:rsidP="00410044">
      <w:pPr>
        <w:jc w:val="center"/>
        <w:rPr>
          <w:rFonts w:asciiTheme="minorHAnsi" w:hAnsiTheme="minorHAnsi"/>
          <w:caps/>
        </w:rPr>
      </w:pPr>
    </w:p>
    <w:p w14:paraId="3B623401" w14:textId="77777777" w:rsidR="00410044" w:rsidRPr="000A6765" w:rsidRDefault="00410044" w:rsidP="00410044">
      <w:pPr>
        <w:jc w:val="center"/>
        <w:rPr>
          <w:rFonts w:asciiTheme="minorHAnsi" w:hAnsiTheme="minorHAnsi"/>
          <w:caps/>
        </w:rPr>
      </w:pPr>
    </w:p>
    <w:sdt>
      <w:sdtPr>
        <w:rPr>
          <w:rFonts w:asciiTheme="minorHAnsi" w:hAnsiTheme="minorHAnsi"/>
          <w:caps/>
        </w:rPr>
        <w:id w:val="6232690"/>
        <w:lock w:val="contentLocked"/>
        <w:placeholder>
          <w:docPart w:val="DefaultPlaceholder_22675703"/>
        </w:placeholder>
        <w:group/>
      </w:sdtPr>
      <w:sdtEndPr/>
      <w:sdtContent>
        <w:p w14:paraId="4171E21B" w14:textId="77777777" w:rsidR="00410044" w:rsidRPr="000A6765" w:rsidRDefault="00410044" w:rsidP="00410044">
          <w:pPr>
            <w:jc w:val="center"/>
            <w:rPr>
              <w:rFonts w:asciiTheme="minorHAnsi" w:hAnsiTheme="minorHAnsi"/>
              <w:caps/>
            </w:rPr>
          </w:pPr>
          <w:r w:rsidRPr="000A6765">
            <w:rPr>
              <w:rFonts w:asciiTheme="minorHAnsi" w:hAnsiTheme="minorHAnsi"/>
              <w:caps/>
            </w:rPr>
            <w:t>By</w:t>
          </w:r>
        </w:p>
      </w:sdtContent>
    </w:sdt>
    <w:p w14:paraId="48FBF42F" w14:textId="77777777" w:rsidR="00410044" w:rsidRPr="000A6765" w:rsidRDefault="00410044" w:rsidP="00410044">
      <w:pPr>
        <w:jc w:val="center"/>
        <w:rPr>
          <w:rFonts w:asciiTheme="minorHAnsi" w:hAnsiTheme="minorHAnsi"/>
          <w:caps/>
        </w:rPr>
      </w:pPr>
    </w:p>
    <w:p w14:paraId="04D388C4" w14:textId="77777777" w:rsidR="00410044" w:rsidRPr="000A6765" w:rsidRDefault="00410044" w:rsidP="00410044">
      <w:pPr>
        <w:jc w:val="center"/>
        <w:rPr>
          <w:rFonts w:asciiTheme="minorHAnsi" w:hAnsiTheme="minorHAnsi"/>
          <w:caps/>
        </w:rPr>
      </w:pPr>
    </w:p>
    <w:p w14:paraId="7B8B17C3" w14:textId="77777777" w:rsidR="00410044" w:rsidRPr="000A6765" w:rsidRDefault="009B4A7D" w:rsidP="00410044">
      <w:pPr>
        <w:jc w:val="right"/>
        <w:rPr>
          <w:rFonts w:asciiTheme="minorHAnsi" w:hAnsiTheme="minorHAnsi"/>
        </w:rPr>
      </w:pPr>
      <w:sdt>
        <w:sdtPr>
          <w:rPr>
            <w:rFonts w:asciiTheme="minorHAnsi" w:hAnsiTheme="minorHAnsi"/>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E760F">
            <w:rPr>
              <w:rFonts w:asciiTheme="minorHAnsi" w:hAnsiTheme="minorHAnsi"/>
            </w:rPr>
            <w:t>Dr.</w:t>
          </w:r>
        </w:sdtContent>
      </w:sdt>
      <w:r w:rsidR="00825684" w:rsidRPr="000A6765">
        <w:rPr>
          <w:rFonts w:asciiTheme="minorHAnsi" w:hAnsiTheme="minorHAnsi"/>
        </w:rPr>
        <w:t xml:space="preserve"> </w:t>
      </w:r>
      <w:sdt>
        <w:sdtPr>
          <w:rPr>
            <w:rFonts w:asciiTheme="minorHAnsi" w:hAnsiTheme="minorHAnsi"/>
          </w:rPr>
          <w:alias w:val="Click to enter committee chair name"/>
          <w:tag w:val="committee chair"/>
          <w:id w:val="28311840"/>
          <w:lock w:val="sdtLocked"/>
          <w:placeholder>
            <w:docPart w:val="DefaultPlaceholder_22675703"/>
          </w:placeholder>
        </w:sdtPr>
        <w:sdtEndPr/>
        <w:sdtContent>
          <w:r w:rsidR="007E760F">
            <w:rPr>
              <w:rFonts w:asciiTheme="minorHAnsi" w:hAnsiTheme="minorHAnsi"/>
            </w:rPr>
            <w:t>Christopher</w:t>
          </w:r>
          <w:r w:rsidR="006C519C">
            <w:rPr>
              <w:rFonts w:asciiTheme="minorHAnsi" w:hAnsiTheme="minorHAnsi"/>
            </w:rPr>
            <w:t xml:space="preserve"> D.</w:t>
          </w:r>
          <w:r w:rsidR="007E760F">
            <w:rPr>
              <w:rFonts w:asciiTheme="minorHAnsi" w:hAnsiTheme="minorHAnsi"/>
            </w:rPr>
            <w:t xml:space="preserve"> Black</w:t>
          </w:r>
        </w:sdtContent>
      </w:sdt>
      <w:sdt>
        <w:sdtPr>
          <w:rPr>
            <w:rFonts w:asciiTheme="minorHAnsi" w:hAnsiTheme="minorHAnsi"/>
          </w:rPr>
          <w:id w:val="8136015"/>
          <w:lock w:val="contentLocked"/>
          <w:placeholder>
            <w:docPart w:val="DefaultPlaceholder_22675703"/>
          </w:placeholder>
          <w:group/>
        </w:sdtPr>
        <w:sdtEndPr/>
        <w:sdtContent>
          <w:r w:rsidR="00410044" w:rsidRPr="000A6765">
            <w:rPr>
              <w:rFonts w:asciiTheme="minorHAnsi" w:hAnsiTheme="minorHAnsi"/>
            </w:rPr>
            <w:t>, Chair</w:t>
          </w:r>
        </w:sdtContent>
      </w:sdt>
    </w:p>
    <w:p w14:paraId="221B8D00" w14:textId="77777777" w:rsidR="00410044" w:rsidRPr="000A6765" w:rsidRDefault="00410044" w:rsidP="00410044">
      <w:pPr>
        <w:jc w:val="right"/>
        <w:rPr>
          <w:rFonts w:asciiTheme="minorHAnsi" w:hAnsiTheme="minorHAnsi"/>
        </w:rPr>
      </w:pPr>
    </w:p>
    <w:p w14:paraId="15FD07E7" w14:textId="77777777" w:rsidR="00410044" w:rsidRPr="000A6765" w:rsidRDefault="00410044" w:rsidP="00410044">
      <w:pPr>
        <w:jc w:val="right"/>
        <w:rPr>
          <w:rFonts w:asciiTheme="minorHAnsi" w:hAnsiTheme="minorHAnsi"/>
        </w:rPr>
      </w:pPr>
    </w:p>
    <w:p w14:paraId="4DB1AEA5" w14:textId="77777777" w:rsidR="00410044" w:rsidRPr="000A6765" w:rsidRDefault="009B4A7D" w:rsidP="00410044">
      <w:pPr>
        <w:jc w:val="right"/>
        <w:rPr>
          <w:rFonts w:asciiTheme="minorHAnsi" w:hAnsiTheme="minorHAnsi"/>
        </w:rPr>
      </w:pPr>
      <w:sdt>
        <w:sdtPr>
          <w:rPr>
            <w:rFonts w:asciiTheme="minorHAnsi" w:hAnsi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7E760F">
            <w:rPr>
              <w:rFonts w:asciiTheme="minorHAnsi" w:hAnsiTheme="minorHAnsi"/>
            </w:rPr>
            <w:t>Dr.</w:t>
          </w:r>
        </w:sdtContent>
      </w:sdt>
      <w:r w:rsidR="00410044" w:rsidRPr="000A6765">
        <w:rPr>
          <w:rFonts w:asciiTheme="minorHAnsi" w:hAnsiTheme="minorHAnsi"/>
        </w:rPr>
        <w:t xml:space="preserve"> </w:t>
      </w:r>
      <w:sdt>
        <w:sdtPr>
          <w:rPr>
            <w:rFonts w:asciiTheme="minorHAnsi" w:hAnsiTheme="minorHAnsi"/>
          </w:rPr>
          <w:alias w:val="Click to enter 2nd member name"/>
          <w:tag w:val="2nd member"/>
          <w:id w:val="28311849"/>
          <w:lock w:val="sdtLocked"/>
          <w:placeholder>
            <w:docPart w:val="DefaultPlaceholder_22675703"/>
          </w:placeholder>
        </w:sdtPr>
        <w:sdtEndPr/>
        <w:sdtContent>
          <w:r w:rsidR="006D4E41">
            <w:rPr>
              <w:rFonts w:asciiTheme="minorHAnsi" w:hAnsiTheme="minorHAnsi"/>
            </w:rPr>
            <w:t>J. Mikhail Kellawan</w:t>
          </w:r>
        </w:sdtContent>
      </w:sdt>
    </w:p>
    <w:p w14:paraId="3485D432" w14:textId="77777777" w:rsidR="00825684" w:rsidRPr="000A6765" w:rsidRDefault="00825684" w:rsidP="00825684">
      <w:pPr>
        <w:jc w:val="right"/>
        <w:rPr>
          <w:rFonts w:asciiTheme="minorHAnsi" w:hAnsiTheme="minorHAnsi"/>
        </w:rPr>
      </w:pPr>
    </w:p>
    <w:p w14:paraId="0D2A5D5B" w14:textId="77777777" w:rsidR="00825684" w:rsidRPr="000A6765" w:rsidRDefault="00825684" w:rsidP="00825684">
      <w:pPr>
        <w:jc w:val="right"/>
        <w:rPr>
          <w:rFonts w:asciiTheme="minorHAnsi" w:hAnsiTheme="minorHAnsi"/>
        </w:rPr>
      </w:pPr>
    </w:p>
    <w:p w14:paraId="5CB5F8B1" w14:textId="77777777" w:rsidR="00825684" w:rsidRDefault="009B4A7D" w:rsidP="00825684">
      <w:pPr>
        <w:jc w:val="right"/>
        <w:rPr>
          <w:rFonts w:asciiTheme="minorHAnsi" w:hAnsiTheme="minorHAnsi"/>
        </w:rPr>
      </w:pPr>
      <w:sdt>
        <w:sdtPr>
          <w:rPr>
            <w:rFonts w:asciiTheme="minorHAnsi" w:hAnsiTheme="minorHAnsi"/>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7E760F">
            <w:rPr>
              <w:rFonts w:asciiTheme="minorHAnsi" w:hAnsiTheme="minorHAnsi"/>
            </w:rPr>
            <w:t>Dr.</w:t>
          </w:r>
        </w:sdtContent>
      </w:sdt>
      <w:r w:rsidR="00825684" w:rsidRPr="000A6765">
        <w:rPr>
          <w:rFonts w:asciiTheme="minorHAnsi" w:hAnsiTheme="minorHAnsi"/>
        </w:rPr>
        <w:t xml:space="preserve"> </w:t>
      </w:r>
      <w:r w:rsidR="007E760F">
        <w:rPr>
          <w:rFonts w:asciiTheme="minorHAnsi" w:hAnsiTheme="minorHAnsi"/>
        </w:rPr>
        <w:t>Rebecca</w:t>
      </w:r>
      <w:r w:rsidR="006C519C">
        <w:rPr>
          <w:rFonts w:asciiTheme="minorHAnsi" w:hAnsiTheme="minorHAnsi"/>
        </w:rPr>
        <w:t xml:space="preserve"> D.</w:t>
      </w:r>
      <w:r w:rsidR="007E760F">
        <w:rPr>
          <w:rFonts w:asciiTheme="minorHAnsi" w:hAnsiTheme="minorHAnsi"/>
        </w:rPr>
        <w:t xml:space="preserve"> Larson</w:t>
      </w:r>
    </w:p>
    <w:p w14:paraId="4C127345" w14:textId="77777777" w:rsidR="006D4E41" w:rsidRDefault="006D4E41" w:rsidP="00825684">
      <w:pPr>
        <w:jc w:val="right"/>
        <w:rPr>
          <w:rFonts w:asciiTheme="minorHAnsi" w:hAnsiTheme="minorHAnsi"/>
        </w:rPr>
      </w:pPr>
    </w:p>
    <w:p w14:paraId="7ADCF727" w14:textId="77777777" w:rsidR="006D4E41" w:rsidRDefault="006D4E41" w:rsidP="00825684">
      <w:pPr>
        <w:jc w:val="right"/>
        <w:rPr>
          <w:rFonts w:asciiTheme="minorHAnsi" w:hAnsiTheme="minorHAnsi"/>
        </w:rPr>
      </w:pPr>
    </w:p>
    <w:p w14:paraId="1FB15720" w14:textId="77777777" w:rsidR="006D4E41" w:rsidRDefault="009B4A7D" w:rsidP="006D4E41">
      <w:pPr>
        <w:jc w:val="right"/>
        <w:rPr>
          <w:rFonts w:asciiTheme="minorHAnsi" w:hAnsiTheme="minorHAnsi"/>
        </w:rPr>
      </w:pPr>
      <w:sdt>
        <w:sdtPr>
          <w:rPr>
            <w:rFonts w:asciiTheme="minorHAnsi" w:hAnsiTheme="minorHAnsi"/>
          </w:rPr>
          <w:alias w:val="Select the appropriate prefix"/>
          <w:tag w:val="Prefix"/>
          <w:id w:val="-349414152"/>
          <w:placeholder>
            <w:docPart w:val="D5BA74E99740BB459CC976173FA4C105"/>
          </w:placeholder>
          <w:dropDownList>
            <w:listItem w:displayText="[Prefix]" w:value="[Prefix]"/>
            <w:listItem w:displayText="Dr." w:value="Dr."/>
            <w:listItem w:displayText="Mr." w:value="Mr."/>
            <w:listItem w:displayText="Mrs." w:value="Mrs."/>
            <w:listItem w:displayText="Ms." w:value="Ms."/>
          </w:dropDownList>
        </w:sdtPr>
        <w:sdtEndPr/>
        <w:sdtContent>
          <w:r w:rsidR="006D4E41">
            <w:rPr>
              <w:rFonts w:asciiTheme="minorHAnsi" w:hAnsiTheme="minorHAnsi"/>
            </w:rPr>
            <w:t>Dr.</w:t>
          </w:r>
        </w:sdtContent>
      </w:sdt>
      <w:r w:rsidR="006D4E41" w:rsidRPr="000A6765">
        <w:rPr>
          <w:rFonts w:asciiTheme="minorHAnsi" w:hAnsiTheme="minorHAnsi"/>
        </w:rPr>
        <w:t xml:space="preserve"> </w:t>
      </w:r>
      <w:r w:rsidR="006D4E41">
        <w:rPr>
          <w:rFonts w:asciiTheme="minorHAnsi" w:hAnsiTheme="minorHAnsi"/>
        </w:rPr>
        <w:t>Hugo</w:t>
      </w:r>
      <w:r w:rsidR="006C519C">
        <w:rPr>
          <w:rFonts w:asciiTheme="minorHAnsi" w:hAnsiTheme="minorHAnsi"/>
        </w:rPr>
        <w:t xml:space="preserve"> M.</w:t>
      </w:r>
      <w:r w:rsidR="006D4E41">
        <w:rPr>
          <w:rFonts w:asciiTheme="minorHAnsi" w:hAnsiTheme="minorHAnsi"/>
        </w:rPr>
        <w:t xml:space="preserve"> Pereira</w:t>
      </w:r>
    </w:p>
    <w:p w14:paraId="7168311A" w14:textId="77777777" w:rsidR="006D4E41" w:rsidRDefault="006D4E41" w:rsidP="00825684">
      <w:pPr>
        <w:jc w:val="right"/>
        <w:rPr>
          <w:rFonts w:asciiTheme="minorHAnsi" w:hAnsiTheme="minorHAnsi"/>
        </w:rPr>
      </w:pPr>
    </w:p>
    <w:p w14:paraId="4530A16A" w14:textId="77777777" w:rsidR="006D4E41" w:rsidRPr="000A6765" w:rsidRDefault="006D4E41" w:rsidP="00825684">
      <w:pPr>
        <w:jc w:val="right"/>
        <w:rPr>
          <w:rFonts w:asciiTheme="minorHAnsi" w:hAnsiTheme="minorHAnsi"/>
        </w:rPr>
      </w:pPr>
    </w:p>
    <w:p w14:paraId="75AD39CB" w14:textId="77777777" w:rsidR="00825684" w:rsidRPr="000A6765" w:rsidRDefault="00825684" w:rsidP="00825684">
      <w:pPr>
        <w:jc w:val="right"/>
        <w:rPr>
          <w:rFonts w:asciiTheme="minorHAnsi" w:hAnsiTheme="minorHAnsi"/>
        </w:rPr>
      </w:pPr>
    </w:p>
    <w:p w14:paraId="118F1C3B" w14:textId="77777777" w:rsidR="00825684" w:rsidRPr="000A6765" w:rsidRDefault="00825684" w:rsidP="00825684">
      <w:pPr>
        <w:jc w:val="right"/>
        <w:rPr>
          <w:rFonts w:asciiTheme="minorHAnsi" w:hAnsiTheme="minorHAnsi"/>
        </w:rPr>
      </w:pPr>
    </w:p>
    <w:p w14:paraId="3A3AC419" w14:textId="77777777" w:rsidR="00410044" w:rsidRPr="000A6765" w:rsidRDefault="00410044" w:rsidP="00410044">
      <w:pPr>
        <w:jc w:val="right"/>
        <w:rPr>
          <w:rFonts w:asciiTheme="minorHAnsi" w:hAnsiTheme="minorHAnsi"/>
        </w:rPr>
      </w:pPr>
    </w:p>
    <w:p w14:paraId="7B81C38D" w14:textId="77777777" w:rsidR="00410044" w:rsidRPr="000A6765" w:rsidRDefault="00410044">
      <w:pPr>
        <w:rPr>
          <w:rFonts w:asciiTheme="minorHAnsi" w:hAnsiTheme="minorHAnsi"/>
        </w:rPr>
      </w:pPr>
      <w:r w:rsidRPr="000A6765">
        <w:rPr>
          <w:rFonts w:asciiTheme="minorHAnsi" w:hAnsiTheme="minorHAnsi"/>
        </w:rPr>
        <w:br w:type="page"/>
      </w:r>
    </w:p>
    <w:p w14:paraId="3C37FB93" w14:textId="77777777" w:rsidR="00410044" w:rsidRPr="000A6765" w:rsidRDefault="00410044" w:rsidP="00410044">
      <w:pPr>
        <w:jc w:val="center"/>
        <w:rPr>
          <w:rFonts w:asciiTheme="minorHAnsi" w:hAnsiTheme="minorHAnsi"/>
        </w:rPr>
      </w:pPr>
    </w:p>
    <w:p w14:paraId="4ABAF9EA" w14:textId="77777777" w:rsidR="00410044" w:rsidRPr="000A6765" w:rsidRDefault="00410044" w:rsidP="00410044">
      <w:pPr>
        <w:jc w:val="center"/>
        <w:rPr>
          <w:rFonts w:asciiTheme="minorHAnsi" w:hAnsiTheme="minorHAnsi"/>
        </w:rPr>
      </w:pPr>
    </w:p>
    <w:p w14:paraId="021252BD" w14:textId="77777777" w:rsidR="00410044" w:rsidRPr="000A6765" w:rsidRDefault="00410044" w:rsidP="00410044">
      <w:pPr>
        <w:jc w:val="center"/>
        <w:rPr>
          <w:rFonts w:asciiTheme="minorHAnsi" w:hAnsiTheme="minorHAnsi"/>
        </w:rPr>
      </w:pPr>
    </w:p>
    <w:p w14:paraId="13FCD024" w14:textId="77777777" w:rsidR="00410044" w:rsidRPr="000A6765" w:rsidRDefault="00410044" w:rsidP="00410044">
      <w:pPr>
        <w:jc w:val="center"/>
        <w:rPr>
          <w:rFonts w:asciiTheme="minorHAnsi" w:hAnsiTheme="minorHAnsi"/>
        </w:rPr>
      </w:pPr>
    </w:p>
    <w:p w14:paraId="64C9A063" w14:textId="77777777" w:rsidR="00410044" w:rsidRPr="000A6765" w:rsidRDefault="00410044" w:rsidP="00410044">
      <w:pPr>
        <w:jc w:val="center"/>
        <w:rPr>
          <w:rFonts w:asciiTheme="minorHAnsi" w:hAnsiTheme="minorHAnsi"/>
        </w:rPr>
      </w:pPr>
    </w:p>
    <w:p w14:paraId="261AE65C" w14:textId="77777777" w:rsidR="00410044" w:rsidRPr="000A6765" w:rsidRDefault="00410044" w:rsidP="00410044">
      <w:pPr>
        <w:jc w:val="center"/>
        <w:rPr>
          <w:rFonts w:asciiTheme="minorHAnsi" w:hAnsiTheme="minorHAnsi"/>
        </w:rPr>
      </w:pPr>
    </w:p>
    <w:p w14:paraId="71041C94" w14:textId="77777777" w:rsidR="00410044" w:rsidRPr="000A6765" w:rsidRDefault="00410044" w:rsidP="00410044">
      <w:pPr>
        <w:jc w:val="center"/>
        <w:rPr>
          <w:rFonts w:asciiTheme="minorHAnsi" w:hAnsiTheme="minorHAnsi"/>
        </w:rPr>
      </w:pPr>
    </w:p>
    <w:p w14:paraId="45C94CB5" w14:textId="77777777" w:rsidR="00410044" w:rsidRPr="000A6765" w:rsidRDefault="00410044" w:rsidP="00410044">
      <w:pPr>
        <w:jc w:val="center"/>
        <w:rPr>
          <w:rFonts w:asciiTheme="minorHAnsi" w:hAnsiTheme="minorHAnsi"/>
        </w:rPr>
      </w:pPr>
    </w:p>
    <w:p w14:paraId="569087CE" w14:textId="77777777" w:rsidR="00410044" w:rsidRPr="000A6765" w:rsidRDefault="00410044" w:rsidP="00410044">
      <w:pPr>
        <w:jc w:val="center"/>
        <w:rPr>
          <w:rFonts w:asciiTheme="minorHAnsi" w:hAnsiTheme="minorHAnsi"/>
        </w:rPr>
      </w:pPr>
    </w:p>
    <w:p w14:paraId="01B6D1B1" w14:textId="77777777" w:rsidR="00410044" w:rsidRPr="000A6765" w:rsidRDefault="00410044" w:rsidP="00410044">
      <w:pPr>
        <w:jc w:val="center"/>
        <w:rPr>
          <w:rFonts w:asciiTheme="minorHAnsi" w:hAnsiTheme="minorHAnsi"/>
        </w:rPr>
      </w:pPr>
    </w:p>
    <w:p w14:paraId="5D971D56" w14:textId="77777777" w:rsidR="00410044" w:rsidRPr="000A6765" w:rsidRDefault="00410044" w:rsidP="00410044">
      <w:pPr>
        <w:jc w:val="center"/>
        <w:rPr>
          <w:rFonts w:asciiTheme="minorHAnsi" w:hAnsiTheme="minorHAnsi"/>
        </w:rPr>
      </w:pPr>
    </w:p>
    <w:p w14:paraId="094D4244" w14:textId="77777777" w:rsidR="00410044" w:rsidRPr="000A6765" w:rsidRDefault="00410044" w:rsidP="00410044">
      <w:pPr>
        <w:jc w:val="center"/>
        <w:rPr>
          <w:rFonts w:asciiTheme="minorHAnsi" w:hAnsiTheme="minorHAnsi"/>
        </w:rPr>
      </w:pPr>
    </w:p>
    <w:p w14:paraId="73F3E2E6" w14:textId="77777777" w:rsidR="00410044" w:rsidRPr="000A6765" w:rsidRDefault="00410044" w:rsidP="00410044">
      <w:pPr>
        <w:jc w:val="center"/>
        <w:rPr>
          <w:rFonts w:asciiTheme="minorHAnsi" w:hAnsiTheme="minorHAnsi"/>
        </w:rPr>
      </w:pPr>
    </w:p>
    <w:p w14:paraId="6E54743C" w14:textId="77777777" w:rsidR="00410044" w:rsidRPr="000A6765" w:rsidRDefault="00410044" w:rsidP="00410044">
      <w:pPr>
        <w:jc w:val="center"/>
        <w:rPr>
          <w:rFonts w:asciiTheme="minorHAnsi" w:hAnsiTheme="minorHAnsi"/>
        </w:rPr>
      </w:pPr>
    </w:p>
    <w:p w14:paraId="38FC042E" w14:textId="77777777" w:rsidR="00410044" w:rsidRPr="000A6765" w:rsidRDefault="00410044" w:rsidP="00410044">
      <w:pPr>
        <w:jc w:val="center"/>
        <w:rPr>
          <w:rFonts w:asciiTheme="minorHAnsi" w:hAnsiTheme="minorHAnsi"/>
        </w:rPr>
      </w:pPr>
    </w:p>
    <w:p w14:paraId="37391F38" w14:textId="77777777" w:rsidR="00410044" w:rsidRPr="000A6765" w:rsidRDefault="00410044" w:rsidP="00410044">
      <w:pPr>
        <w:jc w:val="center"/>
        <w:rPr>
          <w:rFonts w:asciiTheme="minorHAnsi" w:hAnsiTheme="minorHAnsi"/>
        </w:rPr>
      </w:pPr>
    </w:p>
    <w:p w14:paraId="256F7E43" w14:textId="77777777" w:rsidR="00410044" w:rsidRPr="000A6765" w:rsidRDefault="00410044" w:rsidP="00410044">
      <w:pPr>
        <w:jc w:val="center"/>
        <w:rPr>
          <w:rFonts w:asciiTheme="minorHAnsi" w:hAnsiTheme="minorHAnsi"/>
        </w:rPr>
      </w:pPr>
    </w:p>
    <w:p w14:paraId="414B9ECA" w14:textId="77777777" w:rsidR="00410044" w:rsidRPr="000A6765" w:rsidRDefault="00410044" w:rsidP="00410044">
      <w:pPr>
        <w:jc w:val="center"/>
        <w:rPr>
          <w:rFonts w:asciiTheme="minorHAnsi" w:hAnsiTheme="minorHAnsi"/>
        </w:rPr>
      </w:pPr>
    </w:p>
    <w:p w14:paraId="0D178C0B" w14:textId="77777777" w:rsidR="00410044" w:rsidRPr="000A6765" w:rsidRDefault="00410044" w:rsidP="00410044">
      <w:pPr>
        <w:jc w:val="center"/>
        <w:rPr>
          <w:rFonts w:asciiTheme="minorHAnsi" w:hAnsiTheme="minorHAnsi"/>
        </w:rPr>
      </w:pPr>
    </w:p>
    <w:p w14:paraId="5B64419C" w14:textId="77777777" w:rsidR="00410044" w:rsidRPr="000A6765" w:rsidRDefault="00410044" w:rsidP="00410044">
      <w:pPr>
        <w:jc w:val="center"/>
        <w:rPr>
          <w:rFonts w:asciiTheme="minorHAnsi" w:hAnsiTheme="minorHAnsi"/>
        </w:rPr>
      </w:pPr>
    </w:p>
    <w:p w14:paraId="3035DFAE" w14:textId="77777777" w:rsidR="00410044" w:rsidRPr="000A6765" w:rsidRDefault="00410044" w:rsidP="00410044">
      <w:pPr>
        <w:jc w:val="center"/>
        <w:rPr>
          <w:rFonts w:asciiTheme="minorHAnsi" w:hAnsiTheme="minorHAnsi"/>
        </w:rPr>
      </w:pPr>
    </w:p>
    <w:p w14:paraId="1DD2E02B" w14:textId="77777777" w:rsidR="00410044" w:rsidRPr="000A6765" w:rsidRDefault="00410044" w:rsidP="00410044">
      <w:pPr>
        <w:jc w:val="center"/>
        <w:rPr>
          <w:rFonts w:asciiTheme="minorHAnsi" w:hAnsiTheme="minorHAnsi"/>
        </w:rPr>
      </w:pPr>
    </w:p>
    <w:p w14:paraId="3DEE8FD0" w14:textId="77777777" w:rsidR="00410044" w:rsidRPr="000A6765" w:rsidRDefault="00410044" w:rsidP="00410044">
      <w:pPr>
        <w:jc w:val="center"/>
        <w:rPr>
          <w:rFonts w:asciiTheme="minorHAnsi" w:hAnsiTheme="minorHAnsi"/>
        </w:rPr>
      </w:pPr>
    </w:p>
    <w:p w14:paraId="040FEF44" w14:textId="77777777" w:rsidR="00410044" w:rsidRPr="000A6765" w:rsidRDefault="00410044" w:rsidP="00410044">
      <w:pPr>
        <w:jc w:val="center"/>
        <w:rPr>
          <w:rFonts w:asciiTheme="minorHAnsi" w:hAnsiTheme="minorHAnsi"/>
        </w:rPr>
      </w:pPr>
    </w:p>
    <w:p w14:paraId="725AA8DD" w14:textId="77777777" w:rsidR="00410044" w:rsidRPr="000A6765" w:rsidRDefault="00410044" w:rsidP="00410044">
      <w:pPr>
        <w:jc w:val="center"/>
        <w:rPr>
          <w:rFonts w:asciiTheme="minorHAnsi" w:hAnsiTheme="minorHAnsi"/>
        </w:rPr>
      </w:pPr>
    </w:p>
    <w:p w14:paraId="1B0D2A16" w14:textId="77777777" w:rsidR="00410044" w:rsidRPr="000A6765" w:rsidRDefault="00410044" w:rsidP="00410044">
      <w:pPr>
        <w:jc w:val="center"/>
        <w:rPr>
          <w:rFonts w:asciiTheme="minorHAnsi" w:hAnsiTheme="minorHAnsi"/>
        </w:rPr>
      </w:pPr>
    </w:p>
    <w:p w14:paraId="631454F3" w14:textId="77777777" w:rsidR="00410044" w:rsidRPr="000A6765" w:rsidRDefault="00410044" w:rsidP="00410044">
      <w:pPr>
        <w:jc w:val="center"/>
        <w:rPr>
          <w:rFonts w:asciiTheme="minorHAnsi" w:hAnsiTheme="minorHAnsi"/>
        </w:rPr>
      </w:pPr>
    </w:p>
    <w:p w14:paraId="1E0BC8A5" w14:textId="77777777" w:rsidR="00410044" w:rsidRPr="000A6765" w:rsidRDefault="00410044" w:rsidP="00410044">
      <w:pPr>
        <w:jc w:val="center"/>
        <w:rPr>
          <w:rFonts w:asciiTheme="minorHAnsi" w:hAnsiTheme="minorHAnsi"/>
        </w:rPr>
      </w:pPr>
    </w:p>
    <w:p w14:paraId="451D17AA" w14:textId="77777777" w:rsidR="00410044" w:rsidRPr="000A6765" w:rsidRDefault="00410044" w:rsidP="00410044">
      <w:pPr>
        <w:jc w:val="center"/>
        <w:rPr>
          <w:rFonts w:asciiTheme="minorHAnsi" w:hAnsiTheme="minorHAnsi"/>
        </w:rPr>
      </w:pPr>
    </w:p>
    <w:p w14:paraId="0821B7AB" w14:textId="77777777" w:rsidR="00410044" w:rsidRPr="000A6765" w:rsidRDefault="00410044" w:rsidP="00410044">
      <w:pPr>
        <w:jc w:val="center"/>
        <w:rPr>
          <w:rFonts w:asciiTheme="minorHAnsi" w:hAnsiTheme="minorHAnsi"/>
        </w:rPr>
      </w:pPr>
    </w:p>
    <w:p w14:paraId="108FC59C" w14:textId="77777777" w:rsidR="00410044" w:rsidRPr="000A6765" w:rsidRDefault="00410044" w:rsidP="00410044">
      <w:pPr>
        <w:jc w:val="center"/>
        <w:rPr>
          <w:rFonts w:asciiTheme="minorHAnsi" w:hAnsiTheme="minorHAnsi"/>
        </w:rPr>
      </w:pPr>
    </w:p>
    <w:p w14:paraId="769CA4C5" w14:textId="77777777" w:rsidR="00410044" w:rsidRPr="000A6765" w:rsidRDefault="00410044" w:rsidP="00410044">
      <w:pPr>
        <w:jc w:val="center"/>
        <w:rPr>
          <w:rFonts w:asciiTheme="minorHAnsi" w:hAnsiTheme="minorHAnsi"/>
        </w:rPr>
      </w:pPr>
    </w:p>
    <w:p w14:paraId="726A151F" w14:textId="77777777" w:rsidR="00410044" w:rsidRPr="000A6765" w:rsidRDefault="00410044" w:rsidP="00410044">
      <w:pPr>
        <w:jc w:val="center"/>
        <w:rPr>
          <w:rFonts w:asciiTheme="minorHAnsi" w:hAnsiTheme="minorHAnsi"/>
        </w:rPr>
      </w:pPr>
    </w:p>
    <w:p w14:paraId="6AB93454" w14:textId="77777777" w:rsidR="00410044" w:rsidRPr="000A6765" w:rsidRDefault="00410044" w:rsidP="00410044">
      <w:pPr>
        <w:jc w:val="center"/>
        <w:rPr>
          <w:rFonts w:asciiTheme="minorHAnsi" w:hAnsiTheme="minorHAnsi"/>
        </w:rPr>
      </w:pPr>
    </w:p>
    <w:p w14:paraId="5E197446" w14:textId="77777777" w:rsidR="00410044" w:rsidRPr="000A6765" w:rsidRDefault="00410044" w:rsidP="00410044">
      <w:pPr>
        <w:jc w:val="center"/>
        <w:rPr>
          <w:rFonts w:asciiTheme="minorHAnsi" w:hAnsiTheme="minorHAnsi"/>
        </w:rPr>
      </w:pPr>
    </w:p>
    <w:p w14:paraId="118E81A4" w14:textId="77777777" w:rsidR="00410044" w:rsidRPr="000A6765" w:rsidRDefault="00410044" w:rsidP="00410044">
      <w:pPr>
        <w:jc w:val="center"/>
        <w:rPr>
          <w:rFonts w:asciiTheme="minorHAnsi" w:hAnsiTheme="minorHAnsi"/>
        </w:rPr>
      </w:pPr>
    </w:p>
    <w:p w14:paraId="23102CBF" w14:textId="77777777" w:rsidR="00410044" w:rsidRPr="000A6765" w:rsidRDefault="00410044" w:rsidP="00410044">
      <w:pPr>
        <w:jc w:val="center"/>
        <w:rPr>
          <w:rFonts w:asciiTheme="minorHAnsi" w:hAnsiTheme="minorHAnsi"/>
        </w:rPr>
      </w:pPr>
    </w:p>
    <w:p w14:paraId="3E916FC2" w14:textId="77777777" w:rsidR="00410044" w:rsidRPr="000A6765" w:rsidRDefault="00410044" w:rsidP="00410044">
      <w:pPr>
        <w:jc w:val="center"/>
        <w:rPr>
          <w:rFonts w:asciiTheme="minorHAnsi" w:hAnsiTheme="minorHAnsi"/>
        </w:rPr>
      </w:pPr>
    </w:p>
    <w:p w14:paraId="6C792D2E" w14:textId="77777777" w:rsidR="00410044" w:rsidRPr="000A6765" w:rsidRDefault="00410044" w:rsidP="00410044">
      <w:pPr>
        <w:jc w:val="center"/>
        <w:rPr>
          <w:rFonts w:asciiTheme="minorHAnsi" w:hAnsiTheme="minorHAnsi"/>
        </w:rPr>
      </w:pPr>
    </w:p>
    <w:p w14:paraId="7FC73764" w14:textId="77777777" w:rsidR="00410044" w:rsidRPr="000A6765" w:rsidRDefault="00410044" w:rsidP="00410044">
      <w:pPr>
        <w:jc w:val="center"/>
        <w:rPr>
          <w:rFonts w:asciiTheme="minorHAnsi" w:hAnsiTheme="minorHAnsi"/>
        </w:rPr>
      </w:pPr>
    </w:p>
    <w:p w14:paraId="18A4F6EF" w14:textId="77777777" w:rsidR="00410044" w:rsidRPr="000A6765" w:rsidRDefault="00410044" w:rsidP="00410044">
      <w:pPr>
        <w:jc w:val="center"/>
        <w:rPr>
          <w:rFonts w:asciiTheme="minorHAnsi" w:hAnsiTheme="minorHAnsi"/>
        </w:rPr>
      </w:pPr>
    </w:p>
    <w:p w14:paraId="0BA1EF31" w14:textId="77777777" w:rsidR="00410044" w:rsidRPr="000A6765" w:rsidRDefault="00410044" w:rsidP="00410044">
      <w:pPr>
        <w:jc w:val="center"/>
        <w:rPr>
          <w:rFonts w:asciiTheme="minorHAnsi" w:hAnsiTheme="minorHAnsi"/>
        </w:rPr>
      </w:pPr>
    </w:p>
    <w:p w14:paraId="5E61DF66" w14:textId="77777777" w:rsidR="00410044" w:rsidRPr="000A6765" w:rsidRDefault="009B4A7D" w:rsidP="00410044">
      <w:pPr>
        <w:jc w:val="center"/>
        <w:rPr>
          <w:rFonts w:asciiTheme="minorHAnsi" w:hAnsiTheme="minorHAnsi"/>
        </w:rPr>
      </w:pPr>
      <w:sdt>
        <w:sdtPr>
          <w:rPr>
            <w:rFonts w:asciiTheme="minorHAnsi" w:hAnsiTheme="minorHAnsi"/>
          </w:rPr>
          <w:id w:val="6232691"/>
          <w:lock w:val="contentLocked"/>
          <w:placeholder>
            <w:docPart w:val="DefaultPlaceholder_22675703"/>
          </w:placeholder>
          <w:group/>
        </w:sdtPr>
        <w:sdtEndPr/>
        <w:sdtContent>
          <w:r w:rsidR="00410044" w:rsidRPr="000A6765">
            <w:rPr>
              <w:rFonts w:asciiTheme="minorHAnsi" w:hAnsiTheme="minorHAnsi"/>
            </w:rPr>
            <w:t>© Copyright by</w:t>
          </w:r>
        </w:sdtContent>
      </w:sdt>
      <w:r w:rsidR="00410044" w:rsidRPr="000A6765">
        <w:rPr>
          <w:rFonts w:asciiTheme="minorHAnsi" w:hAnsiTheme="minorHAnsi"/>
        </w:rPr>
        <w:t xml:space="preserve"> </w:t>
      </w:r>
      <w:sdt>
        <w:sdtPr>
          <w:rPr>
            <w:rFonts w:asciiTheme="minorHAnsi" w:hAnsi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6C519C">
            <w:rPr>
              <w:rFonts w:asciiTheme="minorHAnsi" w:hAnsiTheme="minorHAnsi"/>
              <w:caps/>
            </w:rPr>
            <w:t>ANGELINA M. CURIEL</w:t>
          </w:r>
        </w:sdtContent>
      </w:sdt>
      <w:r w:rsidR="00410044" w:rsidRPr="000A6765">
        <w:rPr>
          <w:rFonts w:asciiTheme="minorHAnsi" w:hAnsiTheme="minorHAnsi"/>
        </w:rPr>
        <w:t xml:space="preserve"> </w:t>
      </w:r>
      <w:sdt>
        <w:sdtPr>
          <w:rPr>
            <w:rFonts w:asciiTheme="minorHAnsi" w:hAnsiTheme="minorHAnsi"/>
          </w:rPr>
          <w:alias w:val="Click to enter the year you are depositing the thesis"/>
          <w:tag w:val="Click to enter the year you are depositing the thesis"/>
          <w:id w:val="28311882"/>
          <w:lock w:val="sdtLocked"/>
          <w:placeholder>
            <w:docPart w:val="DefaultPlaceholder_22675703"/>
          </w:placeholder>
        </w:sdtPr>
        <w:sdtEndPr/>
        <w:sdtContent>
          <w:r w:rsidR="007E760F">
            <w:rPr>
              <w:rFonts w:asciiTheme="minorHAnsi" w:hAnsiTheme="minorHAnsi"/>
            </w:rPr>
            <w:t>201</w:t>
          </w:r>
          <w:r w:rsidR="006C519C">
            <w:rPr>
              <w:rFonts w:asciiTheme="minorHAnsi" w:hAnsiTheme="minorHAnsi"/>
            </w:rPr>
            <w:t>9</w:t>
          </w:r>
        </w:sdtContent>
      </w:sdt>
    </w:p>
    <w:p w14:paraId="6BC43986" w14:textId="77777777" w:rsidR="00410044" w:rsidRPr="000A6765" w:rsidRDefault="00410044" w:rsidP="00410044">
      <w:pPr>
        <w:jc w:val="center"/>
        <w:rPr>
          <w:rFonts w:asciiTheme="minorHAnsi" w:hAnsiTheme="minorHAnsi"/>
        </w:rPr>
      </w:pPr>
      <w:r w:rsidRPr="000A6765">
        <w:rPr>
          <w:rFonts w:asciiTheme="minorHAnsi" w:hAnsiTheme="minorHAnsi"/>
        </w:rPr>
        <w:t>All Rights Reserved.</w:t>
      </w:r>
    </w:p>
    <w:p w14:paraId="61DFB1FA" w14:textId="77777777" w:rsidR="00410044" w:rsidRPr="000A6765" w:rsidRDefault="00410044">
      <w:pPr>
        <w:rPr>
          <w:rFonts w:asciiTheme="minorHAnsi" w:hAnsiTheme="minorHAnsi"/>
        </w:rPr>
      </w:pPr>
      <w:r w:rsidRPr="000A6765">
        <w:rPr>
          <w:rFonts w:asciiTheme="minorHAnsi" w:hAnsiTheme="minorHAnsi"/>
        </w:rPr>
        <w:br w:type="page"/>
      </w:r>
    </w:p>
    <w:p w14:paraId="5DBBBE07" w14:textId="77777777" w:rsidR="00410044" w:rsidRPr="000A6765" w:rsidRDefault="00410044" w:rsidP="00410044">
      <w:pPr>
        <w:spacing w:line="480" w:lineRule="auto"/>
        <w:rPr>
          <w:rFonts w:asciiTheme="minorHAnsi" w:hAnsiTheme="minorHAnsi"/>
        </w:rPr>
        <w:sectPr w:rsidR="00410044" w:rsidRPr="000A6765" w:rsidSect="0010662A">
          <w:pgSz w:w="12240" w:h="15840"/>
          <w:pgMar w:top="1440" w:right="1440" w:bottom="1440" w:left="2160" w:header="720" w:footer="720" w:gutter="0"/>
          <w:cols w:space="720"/>
          <w:docGrid w:linePitch="360"/>
        </w:sectPr>
      </w:pPr>
    </w:p>
    <w:p w14:paraId="7672CC54" w14:textId="459B79CE" w:rsidR="00862FED" w:rsidRDefault="004F1193" w:rsidP="008A356F">
      <w:pPr>
        <w:spacing w:line="480" w:lineRule="auto"/>
        <w:jc w:val="center"/>
        <w:rPr>
          <w:rFonts w:asciiTheme="minorHAnsi" w:hAnsiTheme="minorHAnsi"/>
          <w:b/>
        </w:rPr>
      </w:pPr>
      <w:r w:rsidRPr="004F1193">
        <w:rPr>
          <w:rFonts w:asciiTheme="minorHAnsi" w:hAnsiTheme="minorHAnsi"/>
          <w:b/>
        </w:rPr>
        <w:lastRenderedPageBreak/>
        <w:t>ACKNOWLEDGEMENTS</w:t>
      </w:r>
    </w:p>
    <w:p w14:paraId="789CC054" w14:textId="0FF0E15C" w:rsidR="008A356F" w:rsidRDefault="008A356F" w:rsidP="008A356F">
      <w:pPr>
        <w:spacing w:line="480" w:lineRule="auto"/>
        <w:rPr>
          <w:rFonts w:asciiTheme="minorHAnsi" w:hAnsiTheme="minorHAnsi"/>
          <w:bCs/>
        </w:rPr>
      </w:pPr>
      <w:r>
        <w:rPr>
          <w:rFonts w:asciiTheme="minorHAnsi" w:hAnsiTheme="minorHAnsi"/>
          <w:bCs/>
        </w:rPr>
        <w:t xml:space="preserve">Dr. Black, thank you for accepting me into your lab and into this program. I have learned so much and will forever be grateful for the past two years. Thank you for pushing me to be a better student, a better researcher, and a better person. You have been a mentor to me inside and outside of the classroom and I truly cannot express my appreciation enough.  </w:t>
      </w:r>
    </w:p>
    <w:p w14:paraId="27025014" w14:textId="1EC6D7F3" w:rsidR="008A356F" w:rsidRDefault="008A356F" w:rsidP="008A356F">
      <w:pPr>
        <w:spacing w:line="480" w:lineRule="auto"/>
        <w:rPr>
          <w:rFonts w:asciiTheme="minorHAnsi" w:hAnsiTheme="minorHAnsi"/>
          <w:bCs/>
        </w:rPr>
      </w:pPr>
    </w:p>
    <w:p w14:paraId="4D574018" w14:textId="75E5FE5B" w:rsidR="008A356F" w:rsidRDefault="008A356F" w:rsidP="008A356F">
      <w:pPr>
        <w:spacing w:line="480" w:lineRule="auto"/>
        <w:rPr>
          <w:rFonts w:asciiTheme="minorHAnsi" w:hAnsiTheme="minorHAnsi"/>
          <w:bCs/>
        </w:rPr>
      </w:pPr>
      <w:r>
        <w:rPr>
          <w:rFonts w:asciiTheme="minorHAnsi" w:hAnsiTheme="minorHAnsi"/>
          <w:bCs/>
        </w:rPr>
        <w:t>Dr. Larson, Dr. Kellawan, and Dr. Pereira, thank you for your guidance and</w:t>
      </w:r>
      <w:r w:rsidR="004C74A9">
        <w:rPr>
          <w:rFonts w:asciiTheme="minorHAnsi" w:hAnsiTheme="minorHAnsi"/>
          <w:bCs/>
        </w:rPr>
        <w:t xml:space="preserve"> all</w:t>
      </w:r>
      <w:r>
        <w:rPr>
          <w:rFonts w:asciiTheme="minorHAnsi" w:hAnsiTheme="minorHAnsi"/>
          <w:bCs/>
        </w:rPr>
        <w:t xml:space="preserve"> your contributions to this project. </w:t>
      </w:r>
      <w:r w:rsidR="004C74A9">
        <w:rPr>
          <w:rFonts w:asciiTheme="minorHAnsi" w:hAnsiTheme="minorHAnsi"/>
          <w:bCs/>
        </w:rPr>
        <w:t xml:space="preserve">You all have made a tremendous impact in my life. </w:t>
      </w:r>
      <w:r>
        <w:rPr>
          <w:rFonts w:asciiTheme="minorHAnsi" w:hAnsiTheme="minorHAnsi"/>
          <w:bCs/>
        </w:rPr>
        <w:t xml:space="preserve">I appreciate your encouragement and </w:t>
      </w:r>
      <w:r w:rsidR="004C74A9">
        <w:rPr>
          <w:rFonts w:asciiTheme="minorHAnsi" w:hAnsiTheme="minorHAnsi"/>
          <w:bCs/>
        </w:rPr>
        <w:t xml:space="preserve">patience </w:t>
      </w:r>
      <w:r w:rsidR="00567503">
        <w:rPr>
          <w:rFonts w:asciiTheme="minorHAnsi" w:hAnsiTheme="minorHAnsi"/>
          <w:bCs/>
        </w:rPr>
        <w:t>throughout this time</w:t>
      </w:r>
      <w:r w:rsidR="004C74A9">
        <w:rPr>
          <w:rFonts w:asciiTheme="minorHAnsi" w:hAnsiTheme="minorHAnsi"/>
          <w:bCs/>
        </w:rPr>
        <w:t>.</w:t>
      </w:r>
    </w:p>
    <w:p w14:paraId="23249DFD" w14:textId="4ECDC58E" w:rsidR="004C74A9" w:rsidRDefault="004C74A9" w:rsidP="008A356F">
      <w:pPr>
        <w:spacing w:line="480" w:lineRule="auto"/>
        <w:rPr>
          <w:rFonts w:asciiTheme="minorHAnsi" w:hAnsiTheme="minorHAnsi"/>
          <w:bCs/>
        </w:rPr>
      </w:pPr>
    </w:p>
    <w:p w14:paraId="7DA04FFD" w14:textId="323BDCE6" w:rsidR="004C74A9" w:rsidRDefault="004C74A9" w:rsidP="008A356F">
      <w:pPr>
        <w:spacing w:line="480" w:lineRule="auto"/>
        <w:rPr>
          <w:rFonts w:asciiTheme="minorHAnsi" w:hAnsiTheme="minorHAnsi"/>
          <w:bCs/>
        </w:rPr>
      </w:pPr>
      <w:r>
        <w:rPr>
          <w:rFonts w:asciiTheme="minorHAnsi" w:hAnsiTheme="minorHAnsi"/>
          <w:bCs/>
        </w:rPr>
        <w:t xml:space="preserve">My lab mates: Robby, Jess, Alwyn, Dar, Cameron, Kody, Danielle, and Ashley. Thank you for always letting me pilot test on you without too much complaint and for being there to answer all of my questions no matter how ridiculous. Mostly, thank you for keeping me sane and for the amazing friendship. </w:t>
      </w:r>
    </w:p>
    <w:p w14:paraId="68CF96C2" w14:textId="12F62882" w:rsidR="003157D3" w:rsidRDefault="003157D3" w:rsidP="008A356F">
      <w:pPr>
        <w:spacing w:line="480" w:lineRule="auto"/>
        <w:rPr>
          <w:rFonts w:asciiTheme="minorHAnsi" w:hAnsiTheme="minorHAnsi"/>
          <w:bCs/>
        </w:rPr>
      </w:pPr>
    </w:p>
    <w:p w14:paraId="4720BFD6" w14:textId="3AB1D6CA" w:rsidR="004C74A9" w:rsidRDefault="00F56C83" w:rsidP="008A356F">
      <w:pPr>
        <w:spacing w:line="480" w:lineRule="auto"/>
        <w:rPr>
          <w:rFonts w:asciiTheme="minorHAnsi" w:hAnsiTheme="minorHAnsi"/>
          <w:bCs/>
        </w:rPr>
      </w:pPr>
      <w:r>
        <w:rPr>
          <w:rFonts w:asciiTheme="minorHAnsi" w:hAnsiTheme="minorHAnsi"/>
          <w:bCs/>
        </w:rPr>
        <w:t>T</w:t>
      </w:r>
      <w:r w:rsidR="004C74A9">
        <w:rPr>
          <w:rFonts w:asciiTheme="minorHAnsi" w:hAnsiTheme="minorHAnsi"/>
          <w:bCs/>
        </w:rPr>
        <w:t xml:space="preserve">o my </w:t>
      </w:r>
      <w:r w:rsidR="003157D3">
        <w:rPr>
          <w:rFonts w:asciiTheme="minorHAnsi" w:hAnsiTheme="minorHAnsi"/>
          <w:bCs/>
        </w:rPr>
        <w:t xml:space="preserve">family, thank you for putting up with my stress and never complaining when I say I’m too busy with school. I wouldn’t be where I am today without your support. I love you and I hope I have made you proud. </w:t>
      </w:r>
      <w:r w:rsidR="004C74A9">
        <w:rPr>
          <w:rFonts w:asciiTheme="minorHAnsi" w:hAnsiTheme="minorHAnsi"/>
          <w:bCs/>
        </w:rPr>
        <w:t xml:space="preserve">  </w:t>
      </w:r>
    </w:p>
    <w:p w14:paraId="6C2D155F" w14:textId="1899C6B7" w:rsidR="00F56C83" w:rsidRDefault="00F56C83" w:rsidP="008A356F">
      <w:pPr>
        <w:spacing w:line="480" w:lineRule="auto"/>
        <w:rPr>
          <w:rFonts w:asciiTheme="minorHAnsi" w:hAnsiTheme="minorHAnsi"/>
          <w:bCs/>
        </w:rPr>
      </w:pPr>
    </w:p>
    <w:p w14:paraId="33FA7414" w14:textId="1558502C" w:rsidR="00410044" w:rsidRPr="003157D3" w:rsidRDefault="00F56C83" w:rsidP="003157D3">
      <w:pPr>
        <w:spacing w:line="480" w:lineRule="auto"/>
        <w:rPr>
          <w:rFonts w:asciiTheme="minorHAnsi" w:hAnsiTheme="minorHAnsi"/>
          <w:bCs/>
        </w:rPr>
      </w:pPr>
      <w:r>
        <w:rPr>
          <w:rFonts w:asciiTheme="minorHAnsi" w:hAnsiTheme="minorHAnsi"/>
          <w:bCs/>
        </w:rPr>
        <w:t xml:space="preserve">Lastly, to everyone else in the HES department. Every faculty member, staff member, and student has impacted me in one way or another. It has been so much </w:t>
      </w:r>
      <w:proofErr w:type="gramStart"/>
      <w:r>
        <w:rPr>
          <w:rFonts w:asciiTheme="minorHAnsi" w:hAnsiTheme="minorHAnsi"/>
          <w:bCs/>
        </w:rPr>
        <w:t>fun</w:t>
      </w:r>
      <w:proofErr w:type="gramEnd"/>
      <w:r>
        <w:rPr>
          <w:rFonts w:asciiTheme="minorHAnsi" w:hAnsiTheme="minorHAnsi"/>
          <w:bCs/>
        </w:rPr>
        <w:t xml:space="preserve"> and I cannot wait to see the amazing things everyone does in the future.</w:t>
      </w:r>
      <w:r w:rsidR="00410044" w:rsidRPr="000A6765">
        <w:rPr>
          <w:rFonts w:asciiTheme="minorHAnsi" w:hAnsiTheme="minorHAnsi"/>
        </w:rPr>
        <w:br w:type="page"/>
      </w:r>
    </w:p>
    <w:sdt>
      <w:sdtPr>
        <w:rPr>
          <w:rFonts w:ascii="Times New Roman" w:eastAsia="Times New Roman" w:hAnsi="Times New Roman" w:cs="Times New Roman"/>
          <w:b w:val="0"/>
          <w:bCs w:val="0"/>
          <w:color w:val="auto"/>
          <w:sz w:val="24"/>
          <w:szCs w:val="24"/>
        </w:rPr>
        <w:id w:val="-1472356658"/>
        <w:docPartObj>
          <w:docPartGallery w:val="Table of Contents"/>
          <w:docPartUnique/>
        </w:docPartObj>
      </w:sdtPr>
      <w:sdtEndPr>
        <w:rPr>
          <w:noProof/>
        </w:rPr>
      </w:sdtEndPr>
      <w:sdtContent>
        <w:p w14:paraId="295DB239" w14:textId="5FCCEFFB" w:rsidR="00571A01" w:rsidRPr="00B32B93" w:rsidRDefault="00571A01" w:rsidP="00B32B93">
          <w:pPr>
            <w:pStyle w:val="TOCHeading"/>
            <w:jc w:val="center"/>
            <w:rPr>
              <w:color w:val="000000" w:themeColor="text1"/>
            </w:rPr>
          </w:pPr>
          <w:r w:rsidRPr="00B32B93">
            <w:rPr>
              <w:color w:val="000000" w:themeColor="text1"/>
            </w:rPr>
            <w:t>Table of Contents</w:t>
          </w:r>
        </w:p>
        <w:p w14:paraId="73A424D6" w14:textId="13CA31E7" w:rsidR="005B3371" w:rsidRDefault="00571A01">
          <w:pPr>
            <w:pStyle w:val="TOC1"/>
            <w:tabs>
              <w:tab w:val="right" w:leader="dot" w:pos="8486"/>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5496988" w:history="1">
            <w:r w:rsidR="005B3371" w:rsidRPr="004D1C06">
              <w:rPr>
                <w:rStyle w:val="Hyperlink"/>
                <w:noProof/>
              </w:rPr>
              <w:t>LIST OF FIGURES</w:t>
            </w:r>
            <w:r w:rsidR="005B3371">
              <w:rPr>
                <w:noProof/>
                <w:webHidden/>
              </w:rPr>
              <w:tab/>
            </w:r>
            <w:r w:rsidR="005B3371">
              <w:rPr>
                <w:noProof/>
                <w:webHidden/>
              </w:rPr>
              <w:fldChar w:fldCharType="begin"/>
            </w:r>
            <w:r w:rsidR="005B3371">
              <w:rPr>
                <w:noProof/>
                <w:webHidden/>
              </w:rPr>
              <w:instrText xml:space="preserve"> PAGEREF _Toc15496988 \h </w:instrText>
            </w:r>
            <w:r w:rsidR="005B3371">
              <w:rPr>
                <w:noProof/>
                <w:webHidden/>
              </w:rPr>
            </w:r>
            <w:r w:rsidR="005B3371">
              <w:rPr>
                <w:noProof/>
                <w:webHidden/>
              </w:rPr>
              <w:fldChar w:fldCharType="separate"/>
            </w:r>
            <w:r w:rsidR="005B3371">
              <w:rPr>
                <w:noProof/>
                <w:webHidden/>
              </w:rPr>
              <w:t>vii</w:t>
            </w:r>
            <w:r w:rsidR="005B3371">
              <w:rPr>
                <w:noProof/>
                <w:webHidden/>
              </w:rPr>
              <w:fldChar w:fldCharType="end"/>
            </w:r>
          </w:hyperlink>
        </w:p>
        <w:p w14:paraId="7B26135C" w14:textId="7EBBB778" w:rsidR="005B3371" w:rsidRDefault="009B4A7D">
          <w:pPr>
            <w:pStyle w:val="TOC1"/>
            <w:tabs>
              <w:tab w:val="right" w:leader="dot" w:pos="8486"/>
            </w:tabs>
            <w:rPr>
              <w:rFonts w:eastAsiaTheme="minorEastAsia" w:cstheme="minorBidi"/>
              <w:b w:val="0"/>
              <w:bCs w:val="0"/>
              <w:i w:val="0"/>
              <w:iCs w:val="0"/>
              <w:noProof/>
            </w:rPr>
          </w:pPr>
          <w:hyperlink w:anchor="_Toc15496989" w:history="1">
            <w:r w:rsidR="005B3371" w:rsidRPr="004D1C06">
              <w:rPr>
                <w:rStyle w:val="Hyperlink"/>
                <w:noProof/>
              </w:rPr>
              <w:t>LIST OF TABLES</w:t>
            </w:r>
            <w:r w:rsidR="005B3371">
              <w:rPr>
                <w:noProof/>
                <w:webHidden/>
              </w:rPr>
              <w:tab/>
            </w:r>
            <w:r w:rsidR="005B3371">
              <w:rPr>
                <w:noProof/>
                <w:webHidden/>
              </w:rPr>
              <w:fldChar w:fldCharType="begin"/>
            </w:r>
            <w:r w:rsidR="005B3371">
              <w:rPr>
                <w:noProof/>
                <w:webHidden/>
              </w:rPr>
              <w:instrText xml:space="preserve"> PAGEREF _Toc15496989 \h </w:instrText>
            </w:r>
            <w:r w:rsidR="005B3371">
              <w:rPr>
                <w:noProof/>
                <w:webHidden/>
              </w:rPr>
            </w:r>
            <w:r w:rsidR="005B3371">
              <w:rPr>
                <w:noProof/>
                <w:webHidden/>
              </w:rPr>
              <w:fldChar w:fldCharType="separate"/>
            </w:r>
            <w:r w:rsidR="005B3371">
              <w:rPr>
                <w:noProof/>
                <w:webHidden/>
              </w:rPr>
              <w:t>vii</w:t>
            </w:r>
            <w:r w:rsidR="005B3371">
              <w:rPr>
                <w:noProof/>
                <w:webHidden/>
              </w:rPr>
              <w:fldChar w:fldCharType="end"/>
            </w:r>
          </w:hyperlink>
        </w:p>
        <w:p w14:paraId="7EC1A6BB" w14:textId="2C423326" w:rsidR="005B3371" w:rsidRDefault="009B4A7D">
          <w:pPr>
            <w:pStyle w:val="TOC1"/>
            <w:tabs>
              <w:tab w:val="right" w:leader="dot" w:pos="8486"/>
            </w:tabs>
            <w:rPr>
              <w:rFonts w:eastAsiaTheme="minorEastAsia" w:cstheme="minorBidi"/>
              <w:b w:val="0"/>
              <w:bCs w:val="0"/>
              <w:i w:val="0"/>
              <w:iCs w:val="0"/>
              <w:noProof/>
            </w:rPr>
          </w:pPr>
          <w:hyperlink w:anchor="_Toc15496990" w:history="1">
            <w:r w:rsidR="005B3371" w:rsidRPr="004D1C06">
              <w:rPr>
                <w:rStyle w:val="Hyperlink"/>
                <w:noProof/>
              </w:rPr>
              <w:t>ABSTRACT</w:t>
            </w:r>
            <w:r w:rsidR="005B3371">
              <w:rPr>
                <w:noProof/>
                <w:webHidden/>
              </w:rPr>
              <w:tab/>
            </w:r>
            <w:r w:rsidR="005B3371">
              <w:rPr>
                <w:noProof/>
                <w:webHidden/>
              </w:rPr>
              <w:fldChar w:fldCharType="begin"/>
            </w:r>
            <w:r w:rsidR="005B3371">
              <w:rPr>
                <w:noProof/>
                <w:webHidden/>
              </w:rPr>
              <w:instrText xml:space="preserve"> PAGEREF _Toc15496990 \h </w:instrText>
            </w:r>
            <w:r w:rsidR="005B3371">
              <w:rPr>
                <w:noProof/>
                <w:webHidden/>
              </w:rPr>
            </w:r>
            <w:r w:rsidR="005B3371">
              <w:rPr>
                <w:noProof/>
                <w:webHidden/>
              </w:rPr>
              <w:fldChar w:fldCharType="separate"/>
            </w:r>
            <w:r w:rsidR="005B3371">
              <w:rPr>
                <w:noProof/>
                <w:webHidden/>
              </w:rPr>
              <w:t>viii</w:t>
            </w:r>
            <w:r w:rsidR="005B3371">
              <w:rPr>
                <w:noProof/>
                <w:webHidden/>
              </w:rPr>
              <w:fldChar w:fldCharType="end"/>
            </w:r>
          </w:hyperlink>
        </w:p>
        <w:p w14:paraId="66264CF1" w14:textId="7A3BDF59" w:rsidR="005B3371" w:rsidRDefault="009B4A7D">
          <w:pPr>
            <w:pStyle w:val="TOC1"/>
            <w:tabs>
              <w:tab w:val="right" w:leader="dot" w:pos="8486"/>
            </w:tabs>
            <w:rPr>
              <w:rFonts w:eastAsiaTheme="minorEastAsia" w:cstheme="minorBidi"/>
              <w:b w:val="0"/>
              <w:bCs w:val="0"/>
              <w:i w:val="0"/>
              <w:iCs w:val="0"/>
              <w:noProof/>
            </w:rPr>
          </w:pPr>
          <w:hyperlink w:anchor="_Toc15496991" w:history="1">
            <w:r w:rsidR="005B3371" w:rsidRPr="004D1C06">
              <w:rPr>
                <w:rStyle w:val="Hyperlink"/>
                <w:rFonts w:eastAsia="Calibri"/>
                <w:noProof/>
              </w:rPr>
              <w:t>Chapter I: Introduction</w:t>
            </w:r>
            <w:r w:rsidR="005B3371">
              <w:rPr>
                <w:noProof/>
                <w:webHidden/>
              </w:rPr>
              <w:tab/>
            </w:r>
            <w:r w:rsidR="005B3371">
              <w:rPr>
                <w:noProof/>
                <w:webHidden/>
              </w:rPr>
              <w:fldChar w:fldCharType="begin"/>
            </w:r>
            <w:r w:rsidR="005B3371">
              <w:rPr>
                <w:noProof/>
                <w:webHidden/>
              </w:rPr>
              <w:instrText xml:space="preserve"> PAGEREF _Toc15496991 \h </w:instrText>
            </w:r>
            <w:r w:rsidR="005B3371">
              <w:rPr>
                <w:noProof/>
                <w:webHidden/>
              </w:rPr>
            </w:r>
            <w:r w:rsidR="005B3371">
              <w:rPr>
                <w:noProof/>
                <w:webHidden/>
              </w:rPr>
              <w:fldChar w:fldCharType="separate"/>
            </w:r>
            <w:r w:rsidR="005B3371">
              <w:rPr>
                <w:noProof/>
                <w:webHidden/>
              </w:rPr>
              <w:t>1</w:t>
            </w:r>
            <w:r w:rsidR="005B3371">
              <w:rPr>
                <w:noProof/>
                <w:webHidden/>
              </w:rPr>
              <w:fldChar w:fldCharType="end"/>
            </w:r>
          </w:hyperlink>
        </w:p>
        <w:p w14:paraId="6662A0E0" w14:textId="16F4D206" w:rsidR="005B3371" w:rsidRDefault="009B4A7D">
          <w:pPr>
            <w:pStyle w:val="TOC2"/>
            <w:tabs>
              <w:tab w:val="right" w:leader="dot" w:pos="8486"/>
            </w:tabs>
            <w:rPr>
              <w:rFonts w:eastAsiaTheme="minorEastAsia" w:cstheme="minorBidi"/>
              <w:b w:val="0"/>
              <w:bCs w:val="0"/>
              <w:noProof/>
              <w:sz w:val="24"/>
              <w:szCs w:val="24"/>
            </w:rPr>
          </w:pPr>
          <w:hyperlink w:anchor="_Toc15496992" w:history="1">
            <w:r w:rsidR="005B3371" w:rsidRPr="004D1C06">
              <w:rPr>
                <w:rStyle w:val="Hyperlink"/>
                <w:rFonts w:eastAsia="Calibri"/>
                <w:noProof/>
              </w:rPr>
              <w:t>1.1 Introduction</w:t>
            </w:r>
            <w:r w:rsidR="005B3371">
              <w:rPr>
                <w:noProof/>
                <w:webHidden/>
              </w:rPr>
              <w:tab/>
            </w:r>
            <w:r w:rsidR="005B3371">
              <w:rPr>
                <w:noProof/>
                <w:webHidden/>
              </w:rPr>
              <w:fldChar w:fldCharType="begin"/>
            </w:r>
            <w:r w:rsidR="005B3371">
              <w:rPr>
                <w:noProof/>
                <w:webHidden/>
              </w:rPr>
              <w:instrText xml:space="preserve"> PAGEREF _Toc15496992 \h </w:instrText>
            </w:r>
            <w:r w:rsidR="005B3371">
              <w:rPr>
                <w:noProof/>
                <w:webHidden/>
              </w:rPr>
            </w:r>
            <w:r w:rsidR="005B3371">
              <w:rPr>
                <w:noProof/>
                <w:webHidden/>
              </w:rPr>
              <w:fldChar w:fldCharType="separate"/>
            </w:r>
            <w:r w:rsidR="005B3371">
              <w:rPr>
                <w:noProof/>
                <w:webHidden/>
              </w:rPr>
              <w:t>1</w:t>
            </w:r>
            <w:r w:rsidR="005B3371">
              <w:rPr>
                <w:noProof/>
                <w:webHidden/>
              </w:rPr>
              <w:fldChar w:fldCharType="end"/>
            </w:r>
          </w:hyperlink>
        </w:p>
        <w:p w14:paraId="70C29DB8" w14:textId="54A181B3" w:rsidR="005B3371" w:rsidRDefault="009B4A7D">
          <w:pPr>
            <w:pStyle w:val="TOC2"/>
            <w:tabs>
              <w:tab w:val="right" w:leader="dot" w:pos="8486"/>
            </w:tabs>
            <w:rPr>
              <w:rFonts w:eastAsiaTheme="minorEastAsia" w:cstheme="minorBidi"/>
              <w:b w:val="0"/>
              <w:bCs w:val="0"/>
              <w:noProof/>
              <w:sz w:val="24"/>
              <w:szCs w:val="24"/>
            </w:rPr>
          </w:pPr>
          <w:hyperlink w:anchor="_Toc15496993" w:history="1">
            <w:r w:rsidR="005B3371" w:rsidRPr="004D1C06">
              <w:rPr>
                <w:rStyle w:val="Hyperlink"/>
                <w:rFonts w:eastAsia="Calibri"/>
                <w:noProof/>
              </w:rPr>
              <w:t>1.2 Purpose</w:t>
            </w:r>
            <w:r w:rsidR="005B3371">
              <w:rPr>
                <w:noProof/>
                <w:webHidden/>
              </w:rPr>
              <w:tab/>
            </w:r>
            <w:r w:rsidR="005B3371">
              <w:rPr>
                <w:noProof/>
                <w:webHidden/>
              </w:rPr>
              <w:fldChar w:fldCharType="begin"/>
            </w:r>
            <w:r w:rsidR="005B3371">
              <w:rPr>
                <w:noProof/>
                <w:webHidden/>
              </w:rPr>
              <w:instrText xml:space="preserve"> PAGEREF _Toc15496993 \h </w:instrText>
            </w:r>
            <w:r w:rsidR="005B3371">
              <w:rPr>
                <w:noProof/>
                <w:webHidden/>
              </w:rPr>
            </w:r>
            <w:r w:rsidR="005B3371">
              <w:rPr>
                <w:noProof/>
                <w:webHidden/>
              </w:rPr>
              <w:fldChar w:fldCharType="separate"/>
            </w:r>
            <w:r w:rsidR="005B3371">
              <w:rPr>
                <w:noProof/>
                <w:webHidden/>
              </w:rPr>
              <w:t>5</w:t>
            </w:r>
            <w:r w:rsidR="005B3371">
              <w:rPr>
                <w:noProof/>
                <w:webHidden/>
              </w:rPr>
              <w:fldChar w:fldCharType="end"/>
            </w:r>
          </w:hyperlink>
        </w:p>
        <w:p w14:paraId="75298EB5" w14:textId="6839A856" w:rsidR="005B3371" w:rsidRDefault="009B4A7D">
          <w:pPr>
            <w:pStyle w:val="TOC2"/>
            <w:tabs>
              <w:tab w:val="right" w:leader="dot" w:pos="8486"/>
            </w:tabs>
            <w:rPr>
              <w:rFonts w:eastAsiaTheme="minorEastAsia" w:cstheme="minorBidi"/>
              <w:b w:val="0"/>
              <w:bCs w:val="0"/>
              <w:noProof/>
              <w:sz w:val="24"/>
              <w:szCs w:val="24"/>
            </w:rPr>
          </w:pPr>
          <w:hyperlink w:anchor="_Toc15496994" w:history="1">
            <w:r w:rsidR="005B3371" w:rsidRPr="004D1C06">
              <w:rPr>
                <w:rStyle w:val="Hyperlink"/>
                <w:rFonts w:eastAsia="Calibri"/>
                <w:noProof/>
              </w:rPr>
              <w:t>1.3 Research Questions</w:t>
            </w:r>
            <w:r w:rsidR="005B3371">
              <w:rPr>
                <w:noProof/>
                <w:webHidden/>
              </w:rPr>
              <w:tab/>
            </w:r>
            <w:r w:rsidR="005B3371">
              <w:rPr>
                <w:noProof/>
                <w:webHidden/>
              </w:rPr>
              <w:fldChar w:fldCharType="begin"/>
            </w:r>
            <w:r w:rsidR="005B3371">
              <w:rPr>
                <w:noProof/>
                <w:webHidden/>
              </w:rPr>
              <w:instrText xml:space="preserve"> PAGEREF _Toc15496994 \h </w:instrText>
            </w:r>
            <w:r w:rsidR="005B3371">
              <w:rPr>
                <w:noProof/>
                <w:webHidden/>
              </w:rPr>
            </w:r>
            <w:r w:rsidR="005B3371">
              <w:rPr>
                <w:noProof/>
                <w:webHidden/>
              </w:rPr>
              <w:fldChar w:fldCharType="separate"/>
            </w:r>
            <w:r w:rsidR="005B3371">
              <w:rPr>
                <w:noProof/>
                <w:webHidden/>
              </w:rPr>
              <w:t>5</w:t>
            </w:r>
            <w:r w:rsidR="005B3371">
              <w:rPr>
                <w:noProof/>
                <w:webHidden/>
              </w:rPr>
              <w:fldChar w:fldCharType="end"/>
            </w:r>
          </w:hyperlink>
        </w:p>
        <w:p w14:paraId="5654A120" w14:textId="0B1A6CC0" w:rsidR="005B3371" w:rsidRDefault="009B4A7D">
          <w:pPr>
            <w:pStyle w:val="TOC2"/>
            <w:tabs>
              <w:tab w:val="right" w:leader="dot" w:pos="8486"/>
            </w:tabs>
            <w:rPr>
              <w:rFonts w:eastAsiaTheme="minorEastAsia" w:cstheme="minorBidi"/>
              <w:b w:val="0"/>
              <w:bCs w:val="0"/>
              <w:noProof/>
              <w:sz w:val="24"/>
              <w:szCs w:val="24"/>
            </w:rPr>
          </w:pPr>
          <w:hyperlink w:anchor="_Toc15496995" w:history="1">
            <w:r w:rsidR="005B3371" w:rsidRPr="004D1C06">
              <w:rPr>
                <w:rStyle w:val="Hyperlink"/>
                <w:rFonts w:eastAsia="Calibri"/>
                <w:noProof/>
              </w:rPr>
              <w:t>1.4 Research Hypotheses</w:t>
            </w:r>
            <w:r w:rsidR="005B3371">
              <w:rPr>
                <w:noProof/>
                <w:webHidden/>
              </w:rPr>
              <w:tab/>
            </w:r>
            <w:r w:rsidR="005B3371">
              <w:rPr>
                <w:noProof/>
                <w:webHidden/>
              </w:rPr>
              <w:fldChar w:fldCharType="begin"/>
            </w:r>
            <w:r w:rsidR="005B3371">
              <w:rPr>
                <w:noProof/>
                <w:webHidden/>
              </w:rPr>
              <w:instrText xml:space="preserve"> PAGEREF _Toc15496995 \h </w:instrText>
            </w:r>
            <w:r w:rsidR="005B3371">
              <w:rPr>
                <w:noProof/>
                <w:webHidden/>
              </w:rPr>
            </w:r>
            <w:r w:rsidR="005B3371">
              <w:rPr>
                <w:noProof/>
                <w:webHidden/>
              </w:rPr>
              <w:fldChar w:fldCharType="separate"/>
            </w:r>
            <w:r w:rsidR="005B3371">
              <w:rPr>
                <w:noProof/>
                <w:webHidden/>
              </w:rPr>
              <w:t>6</w:t>
            </w:r>
            <w:r w:rsidR="005B3371">
              <w:rPr>
                <w:noProof/>
                <w:webHidden/>
              </w:rPr>
              <w:fldChar w:fldCharType="end"/>
            </w:r>
          </w:hyperlink>
        </w:p>
        <w:p w14:paraId="07B62DB5" w14:textId="6DB76104" w:rsidR="005B3371" w:rsidRDefault="009B4A7D">
          <w:pPr>
            <w:pStyle w:val="TOC2"/>
            <w:tabs>
              <w:tab w:val="right" w:leader="dot" w:pos="8486"/>
            </w:tabs>
            <w:rPr>
              <w:rFonts w:eastAsiaTheme="minorEastAsia" w:cstheme="minorBidi"/>
              <w:b w:val="0"/>
              <w:bCs w:val="0"/>
              <w:noProof/>
              <w:sz w:val="24"/>
              <w:szCs w:val="24"/>
            </w:rPr>
          </w:pPr>
          <w:hyperlink w:anchor="_Toc15496996" w:history="1">
            <w:r w:rsidR="005B3371" w:rsidRPr="004D1C06">
              <w:rPr>
                <w:rStyle w:val="Hyperlink"/>
                <w:rFonts w:eastAsia="Calibri"/>
                <w:noProof/>
              </w:rPr>
              <w:t>1.5 Null Hypotheses</w:t>
            </w:r>
            <w:r w:rsidR="005B3371">
              <w:rPr>
                <w:noProof/>
                <w:webHidden/>
              </w:rPr>
              <w:tab/>
            </w:r>
            <w:r w:rsidR="005B3371">
              <w:rPr>
                <w:noProof/>
                <w:webHidden/>
              </w:rPr>
              <w:fldChar w:fldCharType="begin"/>
            </w:r>
            <w:r w:rsidR="005B3371">
              <w:rPr>
                <w:noProof/>
                <w:webHidden/>
              </w:rPr>
              <w:instrText xml:space="preserve"> PAGEREF _Toc15496996 \h </w:instrText>
            </w:r>
            <w:r w:rsidR="005B3371">
              <w:rPr>
                <w:noProof/>
                <w:webHidden/>
              </w:rPr>
            </w:r>
            <w:r w:rsidR="005B3371">
              <w:rPr>
                <w:noProof/>
                <w:webHidden/>
              </w:rPr>
              <w:fldChar w:fldCharType="separate"/>
            </w:r>
            <w:r w:rsidR="005B3371">
              <w:rPr>
                <w:noProof/>
                <w:webHidden/>
              </w:rPr>
              <w:t>6</w:t>
            </w:r>
            <w:r w:rsidR="005B3371">
              <w:rPr>
                <w:noProof/>
                <w:webHidden/>
              </w:rPr>
              <w:fldChar w:fldCharType="end"/>
            </w:r>
          </w:hyperlink>
        </w:p>
        <w:p w14:paraId="73042D80" w14:textId="555F9938" w:rsidR="005B3371" w:rsidRDefault="009B4A7D">
          <w:pPr>
            <w:pStyle w:val="TOC2"/>
            <w:tabs>
              <w:tab w:val="right" w:leader="dot" w:pos="8486"/>
            </w:tabs>
            <w:rPr>
              <w:rFonts w:eastAsiaTheme="minorEastAsia" w:cstheme="minorBidi"/>
              <w:b w:val="0"/>
              <w:bCs w:val="0"/>
              <w:noProof/>
              <w:sz w:val="24"/>
              <w:szCs w:val="24"/>
            </w:rPr>
          </w:pPr>
          <w:hyperlink w:anchor="_Toc15496997" w:history="1">
            <w:r w:rsidR="005B3371" w:rsidRPr="004D1C06">
              <w:rPr>
                <w:rStyle w:val="Hyperlink"/>
                <w:rFonts w:eastAsia="Calibri"/>
                <w:noProof/>
              </w:rPr>
              <w:t>1.6 Significance</w:t>
            </w:r>
            <w:r w:rsidR="005B3371">
              <w:rPr>
                <w:noProof/>
                <w:webHidden/>
              </w:rPr>
              <w:tab/>
            </w:r>
            <w:r w:rsidR="005B3371">
              <w:rPr>
                <w:noProof/>
                <w:webHidden/>
              </w:rPr>
              <w:fldChar w:fldCharType="begin"/>
            </w:r>
            <w:r w:rsidR="005B3371">
              <w:rPr>
                <w:noProof/>
                <w:webHidden/>
              </w:rPr>
              <w:instrText xml:space="preserve"> PAGEREF _Toc15496997 \h </w:instrText>
            </w:r>
            <w:r w:rsidR="005B3371">
              <w:rPr>
                <w:noProof/>
                <w:webHidden/>
              </w:rPr>
            </w:r>
            <w:r w:rsidR="005B3371">
              <w:rPr>
                <w:noProof/>
                <w:webHidden/>
              </w:rPr>
              <w:fldChar w:fldCharType="separate"/>
            </w:r>
            <w:r w:rsidR="005B3371">
              <w:rPr>
                <w:noProof/>
                <w:webHidden/>
              </w:rPr>
              <w:t>6</w:t>
            </w:r>
            <w:r w:rsidR="005B3371">
              <w:rPr>
                <w:noProof/>
                <w:webHidden/>
              </w:rPr>
              <w:fldChar w:fldCharType="end"/>
            </w:r>
          </w:hyperlink>
        </w:p>
        <w:p w14:paraId="025282E9" w14:textId="0BC53F5C" w:rsidR="005B3371" w:rsidRDefault="009B4A7D">
          <w:pPr>
            <w:pStyle w:val="TOC2"/>
            <w:tabs>
              <w:tab w:val="right" w:leader="dot" w:pos="8486"/>
            </w:tabs>
            <w:rPr>
              <w:rFonts w:eastAsiaTheme="minorEastAsia" w:cstheme="minorBidi"/>
              <w:b w:val="0"/>
              <w:bCs w:val="0"/>
              <w:noProof/>
              <w:sz w:val="24"/>
              <w:szCs w:val="24"/>
            </w:rPr>
          </w:pPr>
          <w:hyperlink w:anchor="_Toc15496998" w:history="1">
            <w:r w:rsidR="005B3371" w:rsidRPr="004D1C06">
              <w:rPr>
                <w:rStyle w:val="Hyperlink"/>
                <w:rFonts w:eastAsia="Calibri"/>
                <w:noProof/>
              </w:rPr>
              <w:t>1.7 Limitations</w:t>
            </w:r>
            <w:r w:rsidR="005B3371">
              <w:rPr>
                <w:noProof/>
                <w:webHidden/>
              </w:rPr>
              <w:tab/>
            </w:r>
            <w:r w:rsidR="005B3371">
              <w:rPr>
                <w:noProof/>
                <w:webHidden/>
              </w:rPr>
              <w:fldChar w:fldCharType="begin"/>
            </w:r>
            <w:r w:rsidR="005B3371">
              <w:rPr>
                <w:noProof/>
                <w:webHidden/>
              </w:rPr>
              <w:instrText xml:space="preserve"> PAGEREF _Toc15496998 \h </w:instrText>
            </w:r>
            <w:r w:rsidR="005B3371">
              <w:rPr>
                <w:noProof/>
                <w:webHidden/>
              </w:rPr>
            </w:r>
            <w:r w:rsidR="005B3371">
              <w:rPr>
                <w:noProof/>
                <w:webHidden/>
              </w:rPr>
              <w:fldChar w:fldCharType="separate"/>
            </w:r>
            <w:r w:rsidR="005B3371">
              <w:rPr>
                <w:noProof/>
                <w:webHidden/>
              </w:rPr>
              <w:t>6</w:t>
            </w:r>
            <w:r w:rsidR="005B3371">
              <w:rPr>
                <w:noProof/>
                <w:webHidden/>
              </w:rPr>
              <w:fldChar w:fldCharType="end"/>
            </w:r>
          </w:hyperlink>
        </w:p>
        <w:p w14:paraId="3274DE6A" w14:textId="2BE903CF" w:rsidR="005B3371" w:rsidRDefault="009B4A7D">
          <w:pPr>
            <w:pStyle w:val="TOC2"/>
            <w:tabs>
              <w:tab w:val="right" w:leader="dot" w:pos="8486"/>
            </w:tabs>
            <w:rPr>
              <w:rFonts w:eastAsiaTheme="minorEastAsia" w:cstheme="minorBidi"/>
              <w:b w:val="0"/>
              <w:bCs w:val="0"/>
              <w:noProof/>
              <w:sz w:val="24"/>
              <w:szCs w:val="24"/>
            </w:rPr>
          </w:pPr>
          <w:hyperlink w:anchor="_Toc15496999" w:history="1">
            <w:r w:rsidR="005B3371" w:rsidRPr="004D1C06">
              <w:rPr>
                <w:rStyle w:val="Hyperlink"/>
                <w:rFonts w:eastAsia="Calibri"/>
                <w:noProof/>
              </w:rPr>
              <w:t>1.8  Delimitations</w:t>
            </w:r>
            <w:r w:rsidR="005B3371">
              <w:rPr>
                <w:noProof/>
                <w:webHidden/>
              </w:rPr>
              <w:tab/>
            </w:r>
            <w:r w:rsidR="005B3371">
              <w:rPr>
                <w:noProof/>
                <w:webHidden/>
              </w:rPr>
              <w:fldChar w:fldCharType="begin"/>
            </w:r>
            <w:r w:rsidR="005B3371">
              <w:rPr>
                <w:noProof/>
                <w:webHidden/>
              </w:rPr>
              <w:instrText xml:space="preserve"> PAGEREF _Toc15496999 \h </w:instrText>
            </w:r>
            <w:r w:rsidR="005B3371">
              <w:rPr>
                <w:noProof/>
                <w:webHidden/>
              </w:rPr>
            </w:r>
            <w:r w:rsidR="005B3371">
              <w:rPr>
                <w:noProof/>
                <w:webHidden/>
              </w:rPr>
              <w:fldChar w:fldCharType="separate"/>
            </w:r>
            <w:r w:rsidR="005B3371">
              <w:rPr>
                <w:noProof/>
                <w:webHidden/>
              </w:rPr>
              <w:t>7</w:t>
            </w:r>
            <w:r w:rsidR="005B3371">
              <w:rPr>
                <w:noProof/>
                <w:webHidden/>
              </w:rPr>
              <w:fldChar w:fldCharType="end"/>
            </w:r>
          </w:hyperlink>
        </w:p>
        <w:p w14:paraId="48856413" w14:textId="78E47231" w:rsidR="005B3371" w:rsidRDefault="009B4A7D">
          <w:pPr>
            <w:pStyle w:val="TOC2"/>
            <w:tabs>
              <w:tab w:val="right" w:leader="dot" w:pos="8486"/>
            </w:tabs>
            <w:rPr>
              <w:rFonts w:eastAsiaTheme="minorEastAsia" w:cstheme="minorBidi"/>
              <w:b w:val="0"/>
              <w:bCs w:val="0"/>
              <w:noProof/>
              <w:sz w:val="24"/>
              <w:szCs w:val="24"/>
            </w:rPr>
          </w:pPr>
          <w:hyperlink w:anchor="_Toc15497000" w:history="1">
            <w:r w:rsidR="005B3371" w:rsidRPr="004D1C06">
              <w:rPr>
                <w:rStyle w:val="Hyperlink"/>
                <w:rFonts w:eastAsia="Calibri"/>
                <w:noProof/>
              </w:rPr>
              <w:t>1.9 Assumptions</w:t>
            </w:r>
            <w:r w:rsidR="005B3371">
              <w:rPr>
                <w:noProof/>
                <w:webHidden/>
              </w:rPr>
              <w:tab/>
            </w:r>
            <w:r w:rsidR="005B3371">
              <w:rPr>
                <w:noProof/>
                <w:webHidden/>
              </w:rPr>
              <w:fldChar w:fldCharType="begin"/>
            </w:r>
            <w:r w:rsidR="005B3371">
              <w:rPr>
                <w:noProof/>
                <w:webHidden/>
              </w:rPr>
              <w:instrText xml:space="preserve"> PAGEREF _Toc15497000 \h </w:instrText>
            </w:r>
            <w:r w:rsidR="005B3371">
              <w:rPr>
                <w:noProof/>
                <w:webHidden/>
              </w:rPr>
            </w:r>
            <w:r w:rsidR="005B3371">
              <w:rPr>
                <w:noProof/>
                <w:webHidden/>
              </w:rPr>
              <w:fldChar w:fldCharType="separate"/>
            </w:r>
            <w:r w:rsidR="005B3371">
              <w:rPr>
                <w:noProof/>
                <w:webHidden/>
              </w:rPr>
              <w:t>7</w:t>
            </w:r>
            <w:r w:rsidR="005B3371">
              <w:rPr>
                <w:noProof/>
                <w:webHidden/>
              </w:rPr>
              <w:fldChar w:fldCharType="end"/>
            </w:r>
          </w:hyperlink>
        </w:p>
        <w:p w14:paraId="405CF608" w14:textId="41665D2C" w:rsidR="005B3371" w:rsidRDefault="009B4A7D">
          <w:pPr>
            <w:pStyle w:val="TOC2"/>
            <w:tabs>
              <w:tab w:val="right" w:leader="dot" w:pos="8486"/>
            </w:tabs>
            <w:rPr>
              <w:rFonts w:eastAsiaTheme="minorEastAsia" w:cstheme="minorBidi"/>
              <w:b w:val="0"/>
              <w:bCs w:val="0"/>
              <w:noProof/>
              <w:sz w:val="24"/>
              <w:szCs w:val="24"/>
            </w:rPr>
          </w:pPr>
          <w:hyperlink w:anchor="_Toc15497001" w:history="1">
            <w:r w:rsidR="005B3371" w:rsidRPr="004D1C06">
              <w:rPr>
                <w:rStyle w:val="Hyperlink"/>
                <w:rFonts w:eastAsia="Calibri"/>
                <w:noProof/>
              </w:rPr>
              <w:t>1.10 Operational Definitions</w:t>
            </w:r>
            <w:r w:rsidR="005B3371">
              <w:rPr>
                <w:noProof/>
                <w:webHidden/>
              </w:rPr>
              <w:tab/>
            </w:r>
            <w:r w:rsidR="005B3371">
              <w:rPr>
                <w:noProof/>
                <w:webHidden/>
              </w:rPr>
              <w:fldChar w:fldCharType="begin"/>
            </w:r>
            <w:r w:rsidR="005B3371">
              <w:rPr>
                <w:noProof/>
                <w:webHidden/>
              </w:rPr>
              <w:instrText xml:space="preserve"> PAGEREF _Toc15497001 \h </w:instrText>
            </w:r>
            <w:r w:rsidR="005B3371">
              <w:rPr>
                <w:noProof/>
                <w:webHidden/>
              </w:rPr>
            </w:r>
            <w:r w:rsidR="005B3371">
              <w:rPr>
                <w:noProof/>
                <w:webHidden/>
              </w:rPr>
              <w:fldChar w:fldCharType="separate"/>
            </w:r>
            <w:r w:rsidR="005B3371">
              <w:rPr>
                <w:noProof/>
                <w:webHidden/>
              </w:rPr>
              <w:t>7</w:t>
            </w:r>
            <w:r w:rsidR="005B3371">
              <w:rPr>
                <w:noProof/>
                <w:webHidden/>
              </w:rPr>
              <w:fldChar w:fldCharType="end"/>
            </w:r>
          </w:hyperlink>
        </w:p>
        <w:p w14:paraId="49577589" w14:textId="7823837D" w:rsidR="005B3371" w:rsidRDefault="009B4A7D">
          <w:pPr>
            <w:pStyle w:val="TOC1"/>
            <w:tabs>
              <w:tab w:val="right" w:leader="dot" w:pos="8486"/>
            </w:tabs>
            <w:rPr>
              <w:rFonts w:eastAsiaTheme="minorEastAsia" w:cstheme="minorBidi"/>
              <w:b w:val="0"/>
              <w:bCs w:val="0"/>
              <w:i w:val="0"/>
              <w:iCs w:val="0"/>
              <w:noProof/>
            </w:rPr>
          </w:pPr>
          <w:hyperlink w:anchor="_Toc15497002" w:history="1">
            <w:r w:rsidR="005B3371" w:rsidRPr="004D1C06">
              <w:rPr>
                <w:rStyle w:val="Hyperlink"/>
                <w:rFonts w:eastAsia="Calibri"/>
                <w:noProof/>
              </w:rPr>
              <w:t>Chapter II: Review of Literature</w:t>
            </w:r>
            <w:r w:rsidR="005B3371">
              <w:rPr>
                <w:noProof/>
                <w:webHidden/>
              </w:rPr>
              <w:tab/>
            </w:r>
            <w:r w:rsidR="005B3371">
              <w:rPr>
                <w:noProof/>
                <w:webHidden/>
              </w:rPr>
              <w:fldChar w:fldCharType="begin"/>
            </w:r>
            <w:r w:rsidR="005B3371">
              <w:rPr>
                <w:noProof/>
                <w:webHidden/>
              </w:rPr>
              <w:instrText xml:space="preserve"> PAGEREF _Toc15497002 \h </w:instrText>
            </w:r>
            <w:r w:rsidR="005B3371">
              <w:rPr>
                <w:noProof/>
                <w:webHidden/>
              </w:rPr>
            </w:r>
            <w:r w:rsidR="005B3371">
              <w:rPr>
                <w:noProof/>
                <w:webHidden/>
              </w:rPr>
              <w:fldChar w:fldCharType="separate"/>
            </w:r>
            <w:r w:rsidR="005B3371">
              <w:rPr>
                <w:noProof/>
                <w:webHidden/>
              </w:rPr>
              <w:t>9</w:t>
            </w:r>
            <w:r w:rsidR="005B3371">
              <w:rPr>
                <w:noProof/>
                <w:webHidden/>
              </w:rPr>
              <w:fldChar w:fldCharType="end"/>
            </w:r>
          </w:hyperlink>
        </w:p>
        <w:p w14:paraId="3B44E070" w14:textId="4612B8F9" w:rsidR="005B3371" w:rsidRDefault="009B4A7D">
          <w:pPr>
            <w:pStyle w:val="TOC2"/>
            <w:tabs>
              <w:tab w:val="right" w:leader="dot" w:pos="8486"/>
            </w:tabs>
            <w:rPr>
              <w:rFonts w:eastAsiaTheme="minorEastAsia" w:cstheme="minorBidi"/>
              <w:b w:val="0"/>
              <w:bCs w:val="0"/>
              <w:noProof/>
              <w:sz w:val="24"/>
              <w:szCs w:val="24"/>
            </w:rPr>
          </w:pPr>
          <w:hyperlink w:anchor="_Toc15497003" w:history="1">
            <w:r w:rsidR="005B3371" w:rsidRPr="004D1C06">
              <w:rPr>
                <w:rStyle w:val="Hyperlink"/>
                <w:rFonts w:eastAsia="Calibri"/>
                <w:noProof/>
              </w:rPr>
              <w:t>2.1 Muscle Fatigue</w:t>
            </w:r>
            <w:r w:rsidR="005B3371">
              <w:rPr>
                <w:noProof/>
                <w:webHidden/>
              </w:rPr>
              <w:tab/>
            </w:r>
            <w:r w:rsidR="005B3371">
              <w:rPr>
                <w:noProof/>
                <w:webHidden/>
              </w:rPr>
              <w:fldChar w:fldCharType="begin"/>
            </w:r>
            <w:r w:rsidR="005B3371">
              <w:rPr>
                <w:noProof/>
                <w:webHidden/>
              </w:rPr>
              <w:instrText xml:space="preserve"> PAGEREF _Toc15497003 \h </w:instrText>
            </w:r>
            <w:r w:rsidR="005B3371">
              <w:rPr>
                <w:noProof/>
                <w:webHidden/>
              </w:rPr>
            </w:r>
            <w:r w:rsidR="005B3371">
              <w:rPr>
                <w:noProof/>
                <w:webHidden/>
              </w:rPr>
              <w:fldChar w:fldCharType="separate"/>
            </w:r>
            <w:r w:rsidR="005B3371">
              <w:rPr>
                <w:noProof/>
                <w:webHidden/>
              </w:rPr>
              <w:t>9</w:t>
            </w:r>
            <w:r w:rsidR="005B3371">
              <w:rPr>
                <w:noProof/>
                <w:webHidden/>
              </w:rPr>
              <w:fldChar w:fldCharType="end"/>
            </w:r>
          </w:hyperlink>
        </w:p>
        <w:p w14:paraId="5C62F018" w14:textId="7986EEDE" w:rsidR="005B3371" w:rsidRDefault="009B4A7D">
          <w:pPr>
            <w:pStyle w:val="TOC2"/>
            <w:tabs>
              <w:tab w:val="right" w:leader="dot" w:pos="8486"/>
            </w:tabs>
            <w:rPr>
              <w:rFonts w:eastAsiaTheme="minorEastAsia" w:cstheme="minorBidi"/>
              <w:b w:val="0"/>
              <w:bCs w:val="0"/>
              <w:noProof/>
              <w:sz w:val="24"/>
              <w:szCs w:val="24"/>
            </w:rPr>
          </w:pPr>
          <w:hyperlink w:anchor="_Toc15497004" w:history="1">
            <w:r w:rsidR="005B3371" w:rsidRPr="004D1C06">
              <w:rPr>
                <w:rStyle w:val="Hyperlink"/>
                <w:noProof/>
              </w:rPr>
              <w:t>2.2 Task Failure</w:t>
            </w:r>
            <w:r w:rsidR="005B3371">
              <w:rPr>
                <w:noProof/>
                <w:webHidden/>
              </w:rPr>
              <w:tab/>
            </w:r>
            <w:r w:rsidR="005B3371">
              <w:rPr>
                <w:noProof/>
                <w:webHidden/>
              </w:rPr>
              <w:fldChar w:fldCharType="begin"/>
            </w:r>
            <w:r w:rsidR="005B3371">
              <w:rPr>
                <w:noProof/>
                <w:webHidden/>
              </w:rPr>
              <w:instrText xml:space="preserve"> PAGEREF _Toc15497004 \h </w:instrText>
            </w:r>
            <w:r w:rsidR="005B3371">
              <w:rPr>
                <w:noProof/>
                <w:webHidden/>
              </w:rPr>
            </w:r>
            <w:r w:rsidR="005B3371">
              <w:rPr>
                <w:noProof/>
                <w:webHidden/>
              </w:rPr>
              <w:fldChar w:fldCharType="separate"/>
            </w:r>
            <w:r w:rsidR="005B3371">
              <w:rPr>
                <w:noProof/>
                <w:webHidden/>
              </w:rPr>
              <w:t>11</w:t>
            </w:r>
            <w:r w:rsidR="005B3371">
              <w:rPr>
                <w:noProof/>
                <w:webHidden/>
              </w:rPr>
              <w:fldChar w:fldCharType="end"/>
            </w:r>
          </w:hyperlink>
        </w:p>
        <w:p w14:paraId="5AA1A687" w14:textId="03FEB61F" w:rsidR="005B3371" w:rsidRDefault="009B4A7D">
          <w:pPr>
            <w:pStyle w:val="TOC2"/>
            <w:tabs>
              <w:tab w:val="right" w:leader="dot" w:pos="8486"/>
            </w:tabs>
            <w:rPr>
              <w:rFonts w:eastAsiaTheme="minorEastAsia" w:cstheme="minorBidi"/>
              <w:b w:val="0"/>
              <w:bCs w:val="0"/>
              <w:noProof/>
              <w:sz w:val="24"/>
              <w:szCs w:val="24"/>
            </w:rPr>
          </w:pPr>
          <w:hyperlink w:anchor="_Toc15497005" w:history="1">
            <w:r w:rsidR="005B3371" w:rsidRPr="004D1C06">
              <w:rPr>
                <w:rStyle w:val="Hyperlink"/>
                <w:rFonts w:eastAsia="Calibri"/>
                <w:noProof/>
              </w:rPr>
              <w:t xml:space="preserve">2.3 </w:t>
            </w:r>
            <w:r w:rsidR="005B3371" w:rsidRPr="004D1C06">
              <w:rPr>
                <w:rStyle w:val="Hyperlink"/>
                <w:noProof/>
              </w:rPr>
              <w:t>Sex Differences in Fatigue</w:t>
            </w:r>
            <w:r w:rsidR="005B3371">
              <w:rPr>
                <w:noProof/>
                <w:webHidden/>
              </w:rPr>
              <w:tab/>
            </w:r>
            <w:r w:rsidR="005B3371">
              <w:rPr>
                <w:noProof/>
                <w:webHidden/>
              </w:rPr>
              <w:fldChar w:fldCharType="begin"/>
            </w:r>
            <w:r w:rsidR="005B3371">
              <w:rPr>
                <w:noProof/>
                <w:webHidden/>
              </w:rPr>
              <w:instrText xml:space="preserve"> PAGEREF _Toc15497005 \h </w:instrText>
            </w:r>
            <w:r w:rsidR="005B3371">
              <w:rPr>
                <w:noProof/>
                <w:webHidden/>
              </w:rPr>
            </w:r>
            <w:r w:rsidR="005B3371">
              <w:rPr>
                <w:noProof/>
                <w:webHidden/>
              </w:rPr>
              <w:fldChar w:fldCharType="separate"/>
            </w:r>
            <w:r w:rsidR="005B3371">
              <w:rPr>
                <w:noProof/>
                <w:webHidden/>
              </w:rPr>
              <w:t>14</w:t>
            </w:r>
            <w:r w:rsidR="005B3371">
              <w:rPr>
                <w:noProof/>
                <w:webHidden/>
              </w:rPr>
              <w:fldChar w:fldCharType="end"/>
            </w:r>
          </w:hyperlink>
        </w:p>
        <w:p w14:paraId="067E72C5" w14:textId="51C98B16" w:rsidR="005B3371" w:rsidRDefault="009B4A7D">
          <w:pPr>
            <w:pStyle w:val="TOC2"/>
            <w:tabs>
              <w:tab w:val="right" w:leader="dot" w:pos="8486"/>
            </w:tabs>
            <w:rPr>
              <w:rFonts w:eastAsiaTheme="minorEastAsia" w:cstheme="minorBidi"/>
              <w:b w:val="0"/>
              <w:bCs w:val="0"/>
              <w:noProof/>
              <w:sz w:val="24"/>
              <w:szCs w:val="24"/>
            </w:rPr>
          </w:pPr>
          <w:hyperlink w:anchor="_Toc15497006" w:history="1">
            <w:r w:rsidR="005B3371" w:rsidRPr="004D1C06">
              <w:rPr>
                <w:rStyle w:val="Hyperlink"/>
                <w:rFonts w:eastAsia="Calibri"/>
                <w:noProof/>
              </w:rPr>
              <w:t xml:space="preserve">2.4 </w:t>
            </w:r>
            <w:r w:rsidR="005B3371" w:rsidRPr="004D1C06">
              <w:rPr>
                <w:rStyle w:val="Hyperlink"/>
                <w:noProof/>
              </w:rPr>
              <w:t>Near-Infrared Spectroscopy (NIRS)</w:t>
            </w:r>
            <w:r w:rsidR="005B3371">
              <w:rPr>
                <w:noProof/>
                <w:webHidden/>
              </w:rPr>
              <w:tab/>
            </w:r>
            <w:r w:rsidR="005B3371">
              <w:rPr>
                <w:noProof/>
                <w:webHidden/>
              </w:rPr>
              <w:fldChar w:fldCharType="begin"/>
            </w:r>
            <w:r w:rsidR="005B3371">
              <w:rPr>
                <w:noProof/>
                <w:webHidden/>
              </w:rPr>
              <w:instrText xml:space="preserve"> PAGEREF _Toc15497006 \h </w:instrText>
            </w:r>
            <w:r w:rsidR="005B3371">
              <w:rPr>
                <w:noProof/>
                <w:webHidden/>
              </w:rPr>
            </w:r>
            <w:r w:rsidR="005B3371">
              <w:rPr>
                <w:noProof/>
                <w:webHidden/>
              </w:rPr>
              <w:fldChar w:fldCharType="separate"/>
            </w:r>
            <w:r w:rsidR="005B3371">
              <w:rPr>
                <w:noProof/>
                <w:webHidden/>
              </w:rPr>
              <w:t>15</w:t>
            </w:r>
            <w:r w:rsidR="005B3371">
              <w:rPr>
                <w:noProof/>
                <w:webHidden/>
              </w:rPr>
              <w:fldChar w:fldCharType="end"/>
            </w:r>
          </w:hyperlink>
        </w:p>
        <w:p w14:paraId="3C05AE5B" w14:textId="2D7CFA2F" w:rsidR="005B3371" w:rsidRDefault="009B4A7D">
          <w:pPr>
            <w:pStyle w:val="TOC2"/>
            <w:tabs>
              <w:tab w:val="right" w:leader="dot" w:pos="8486"/>
            </w:tabs>
            <w:rPr>
              <w:rFonts w:eastAsiaTheme="minorEastAsia" w:cstheme="minorBidi"/>
              <w:b w:val="0"/>
              <w:bCs w:val="0"/>
              <w:noProof/>
              <w:sz w:val="24"/>
              <w:szCs w:val="24"/>
            </w:rPr>
          </w:pPr>
          <w:hyperlink w:anchor="_Toc15497007" w:history="1">
            <w:r w:rsidR="005B3371" w:rsidRPr="004D1C06">
              <w:rPr>
                <w:rStyle w:val="Hyperlink"/>
                <w:noProof/>
              </w:rPr>
              <w:t>2.5 Blood Flow and Perfusion</w:t>
            </w:r>
            <w:r w:rsidR="005B3371">
              <w:rPr>
                <w:noProof/>
                <w:webHidden/>
              </w:rPr>
              <w:tab/>
            </w:r>
            <w:r w:rsidR="005B3371">
              <w:rPr>
                <w:noProof/>
                <w:webHidden/>
              </w:rPr>
              <w:fldChar w:fldCharType="begin"/>
            </w:r>
            <w:r w:rsidR="005B3371">
              <w:rPr>
                <w:noProof/>
                <w:webHidden/>
              </w:rPr>
              <w:instrText xml:space="preserve"> PAGEREF _Toc15497007 \h </w:instrText>
            </w:r>
            <w:r w:rsidR="005B3371">
              <w:rPr>
                <w:noProof/>
                <w:webHidden/>
              </w:rPr>
            </w:r>
            <w:r w:rsidR="005B3371">
              <w:rPr>
                <w:noProof/>
                <w:webHidden/>
              </w:rPr>
              <w:fldChar w:fldCharType="separate"/>
            </w:r>
            <w:r w:rsidR="005B3371">
              <w:rPr>
                <w:noProof/>
                <w:webHidden/>
              </w:rPr>
              <w:t>16</w:t>
            </w:r>
            <w:r w:rsidR="005B3371">
              <w:rPr>
                <w:noProof/>
                <w:webHidden/>
              </w:rPr>
              <w:fldChar w:fldCharType="end"/>
            </w:r>
          </w:hyperlink>
        </w:p>
        <w:p w14:paraId="40FEBB24" w14:textId="64F1EE21" w:rsidR="005B3371" w:rsidRDefault="009B4A7D">
          <w:pPr>
            <w:pStyle w:val="TOC2"/>
            <w:tabs>
              <w:tab w:val="right" w:leader="dot" w:pos="8486"/>
            </w:tabs>
            <w:rPr>
              <w:rFonts w:eastAsiaTheme="minorEastAsia" w:cstheme="minorBidi"/>
              <w:b w:val="0"/>
              <w:bCs w:val="0"/>
              <w:noProof/>
              <w:sz w:val="24"/>
              <w:szCs w:val="24"/>
            </w:rPr>
          </w:pPr>
          <w:hyperlink w:anchor="_Toc15497008" w:history="1">
            <w:r w:rsidR="005B3371" w:rsidRPr="004D1C06">
              <w:rPr>
                <w:rStyle w:val="Hyperlink"/>
                <w:noProof/>
              </w:rPr>
              <w:t>2.6 Fiber Type and Skeletal Muscle Metabolism</w:t>
            </w:r>
            <w:r w:rsidR="005B3371">
              <w:rPr>
                <w:noProof/>
                <w:webHidden/>
              </w:rPr>
              <w:tab/>
            </w:r>
            <w:r w:rsidR="005B3371">
              <w:rPr>
                <w:noProof/>
                <w:webHidden/>
              </w:rPr>
              <w:fldChar w:fldCharType="begin"/>
            </w:r>
            <w:r w:rsidR="005B3371">
              <w:rPr>
                <w:noProof/>
                <w:webHidden/>
              </w:rPr>
              <w:instrText xml:space="preserve"> PAGEREF _Toc15497008 \h </w:instrText>
            </w:r>
            <w:r w:rsidR="005B3371">
              <w:rPr>
                <w:noProof/>
                <w:webHidden/>
              </w:rPr>
            </w:r>
            <w:r w:rsidR="005B3371">
              <w:rPr>
                <w:noProof/>
                <w:webHidden/>
              </w:rPr>
              <w:fldChar w:fldCharType="separate"/>
            </w:r>
            <w:r w:rsidR="005B3371">
              <w:rPr>
                <w:noProof/>
                <w:webHidden/>
              </w:rPr>
              <w:t>18</w:t>
            </w:r>
            <w:r w:rsidR="005B3371">
              <w:rPr>
                <w:noProof/>
                <w:webHidden/>
              </w:rPr>
              <w:fldChar w:fldCharType="end"/>
            </w:r>
          </w:hyperlink>
        </w:p>
        <w:p w14:paraId="075E2501" w14:textId="423BA3B1" w:rsidR="005B3371" w:rsidRDefault="009B4A7D">
          <w:pPr>
            <w:pStyle w:val="TOC2"/>
            <w:tabs>
              <w:tab w:val="right" w:leader="dot" w:pos="8486"/>
            </w:tabs>
            <w:rPr>
              <w:rFonts w:eastAsiaTheme="minorEastAsia" w:cstheme="minorBidi"/>
              <w:b w:val="0"/>
              <w:bCs w:val="0"/>
              <w:noProof/>
              <w:sz w:val="24"/>
              <w:szCs w:val="24"/>
            </w:rPr>
          </w:pPr>
          <w:hyperlink w:anchor="_Toc15497009" w:history="1">
            <w:r w:rsidR="005B3371" w:rsidRPr="004D1C06">
              <w:rPr>
                <w:rStyle w:val="Hyperlink"/>
                <w:noProof/>
              </w:rPr>
              <w:t>2.8 Menstrual Cycle and Reproductive Hormone Fluctuations</w:t>
            </w:r>
            <w:r w:rsidR="005B3371">
              <w:rPr>
                <w:noProof/>
                <w:webHidden/>
              </w:rPr>
              <w:tab/>
            </w:r>
            <w:r w:rsidR="005B3371">
              <w:rPr>
                <w:noProof/>
                <w:webHidden/>
              </w:rPr>
              <w:fldChar w:fldCharType="begin"/>
            </w:r>
            <w:r w:rsidR="005B3371">
              <w:rPr>
                <w:noProof/>
                <w:webHidden/>
              </w:rPr>
              <w:instrText xml:space="preserve"> PAGEREF _Toc15497009 \h </w:instrText>
            </w:r>
            <w:r w:rsidR="005B3371">
              <w:rPr>
                <w:noProof/>
                <w:webHidden/>
              </w:rPr>
            </w:r>
            <w:r w:rsidR="005B3371">
              <w:rPr>
                <w:noProof/>
                <w:webHidden/>
              </w:rPr>
              <w:fldChar w:fldCharType="separate"/>
            </w:r>
            <w:r w:rsidR="005B3371">
              <w:rPr>
                <w:noProof/>
                <w:webHidden/>
              </w:rPr>
              <w:t>19</w:t>
            </w:r>
            <w:r w:rsidR="005B3371">
              <w:rPr>
                <w:noProof/>
                <w:webHidden/>
              </w:rPr>
              <w:fldChar w:fldCharType="end"/>
            </w:r>
          </w:hyperlink>
        </w:p>
        <w:p w14:paraId="41BE516F" w14:textId="36568BD3" w:rsidR="005B3371" w:rsidRDefault="009B4A7D">
          <w:pPr>
            <w:pStyle w:val="TOC2"/>
            <w:tabs>
              <w:tab w:val="right" w:leader="dot" w:pos="8486"/>
            </w:tabs>
            <w:rPr>
              <w:rFonts w:eastAsiaTheme="minorEastAsia" w:cstheme="minorBidi"/>
              <w:b w:val="0"/>
              <w:bCs w:val="0"/>
              <w:noProof/>
              <w:sz w:val="24"/>
              <w:szCs w:val="24"/>
            </w:rPr>
          </w:pPr>
          <w:hyperlink w:anchor="_Toc15497010" w:history="1">
            <w:r w:rsidR="005B3371" w:rsidRPr="004D1C06">
              <w:rPr>
                <w:rStyle w:val="Hyperlink"/>
                <w:noProof/>
              </w:rPr>
              <w:t>2.9 Summary</w:t>
            </w:r>
            <w:r w:rsidR="005B3371">
              <w:rPr>
                <w:noProof/>
                <w:webHidden/>
              </w:rPr>
              <w:tab/>
            </w:r>
            <w:r w:rsidR="005B3371">
              <w:rPr>
                <w:noProof/>
                <w:webHidden/>
              </w:rPr>
              <w:fldChar w:fldCharType="begin"/>
            </w:r>
            <w:r w:rsidR="005B3371">
              <w:rPr>
                <w:noProof/>
                <w:webHidden/>
              </w:rPr>
              <w:instrText xml:space="preserve"> PAGEREF _Toc15497010 \h </w:instrText>
            </w:r>
            <w:r w:rsidR="005B3371">
              <w:rPr>
                <w:noProof/>
                <w:webHidden/>
              </w:rPr>
            </w:r>
            <w:r w:rsidR="005B3371">
              <w:rPr>
                <w:noProof/>
                <w:webHidden/>
              </w:rPr>
              <w:fldChar w:fldCharType="separate"/>
            </w:r>
            <w:r w:rsidR="005B3371">
              <w:rPr>
                <w:noProof/>
                <w:webHidden/>
              </w:rPr>
              <w:t>20</w:t>
            </w:r>
            <w:r w:rsidR="005B3371">
              <w:rPr>
                <w:noProof/>
                <w:webHidden/>
              </w:rPr>
              <w:fldChar w:fldCharType="end"/>
            </w:r>
          </w:hyperlink>
        </w:p>
        <w:p w14:paraId="3D46E066" w14:textId="3651BD74" w:rsidR="005B3371" w:rsidRDefault="009B4A7D">
          <w:pPr>
            <w:pStyle w:val="TOC1"/>
            <w:tabs>
              <w:tab w:val="right" w:leader="dot" w:pos="8486"/>
            </w:tabs>
            <w:rPr>
              <w:rFonts w:eastAsiaTheme="minorEastAsia" w:cstheme="minorBidi"/>
              <w:b w:val="0"/>
              <w:bCs w:val="0"/>
              <w:i w:val="0"/>
              <w:iCs w:val="0"/>
              <w:noProof/>
            </w:rPr>
          </w:pPr>
          <w:hyperlink w:anchor="_Toc15497011" w:history="1">
            <w:r w:rsidR="005B3371" w:rsidRPr="004D1C06">
              <w:rPr>
                <w:rStyle w:val="Hyperlink"/>
                <w:rFonts w:eastAsia="Calibri"/>
                <w:noProof/>
              </w:rPr>
              <w:t>Chapter III: Methodology</w:t>
            </w:r>
            <w:r w:rsidR="005B3371">
              <w:rPr>
                <w:noProof/>
                <w:webHidden/>
              </w:rPr>
              <w:tab/>
            </w:r>
            <w:r w:rsidR="005B3371">
              <w:rPr>
                <w:noProof/>
                <w:webHidden/>
              </w:rPr>
              <w:fldChar w:fldCharType="begin"/>
            </w:r>
            <w:r w:rsidR="005B3371">
              <w:rPr>
                <w:noProof/>
                <w:webHidden/>
              </w:rPr>
              <w:instrText xml:space="preserve"> PAGEREF _Toc15497011 \h </w:instrText>
            </w:r>
            <w:r w:rsidR="005B3371">
              <w:rPr>
                <w:noProof/>
                <w:webHidden/>
              </w:rPr>
            </w:r>
            <w:r w:rsidR="005B3371">
              <w:rPr>
                <w:noProof/>
                <w:webHidden/>
              </w:rPr>
              <w:fldChar w:fldCharType="separate"/>
            </w:r>
            <w:r w:rsidR="005B3371">
              <w:rPr>
                <w:noProof/>
                <w:webHidden/>
              </w:rPr>
              <w:t>21</w:t>
            </w:r>
            <w:r w:rsidR="005B3371">
              <w:rPr>
                <w:noProof/>
                <w:webHidden/>
              </w:rPr>
              <w:fldChar w:fldCharType="end"/>
            </w:r>
          </w:hyperlink>
        </w:p>
        <w:p w14:paraId="631B710F" w14:textId="328765BA" w:rsidR="005B3371" w:rsidRDefault="009B4A7D">
          <w:pPr>
            <w:pStyle w:val="TOC2"/>
            <w:tabs>
              <w:tab w:val="right" w:leader="dot" w:pos="8486"/>
            </w:tabs>
            <w:rPr>
              <w:rFonts w:eastAsiaTheme="minorEastAsia" w:cstheme="minorBidi"/>
              <w:b w:val="0"/>
              <w:bCs w:val="0"/>
              <w:noProof/>
              <w:sz w:val="24"/>
              <w:szCs w:val="24"/>
            </w:rPr>
          </w:pPr>
          <w:hyperlink w:anchor="_Toc15497012" w:history="1">
            <w:r w:rsidR="005B3371" w:rsidRPr="004D1C06">
              <w:rPr>
                <w:rStyle w:val="Hyperlink"/>
                <w:rFonts w:eastAsia="Calibri"/>
                <w:noProof/>
              </w:rPr>
              <w:t>3.1 Introduction</w:t>
            </w:r>
            <w:r w:rsidR="005B3371">
              <w:rPr>
                <w:noProof/>
                <w:webHidden/>
              </w:rPr>
              <w:tab/>
            </w:r>
            <w:r w:rsidR="005B3371">
              <w:rPr>
                <w:noProof/>
                <w:webHidden/>
              </w:rPr>
              <w:fldChar w:fldCharType="begin"/>
            </w:r>
            <w:r w:rsidR="005B3371">
              <w:rPr>
                <w:noProof/>
                <w:webHidden/>
              </w:rPr>
              <w:instrText xml:space="preserve"> PAGEREF _Toc15497012 \h </w:instrText>
            </w:r>
            <w:r w:rsidR="005B3371">
              <w:rPr>
                <w:noProof/>
                <w:webHidden/>
              </w:rPr>
            </w:r>
            <w:r w:rsidR="005B3371">
              <w:rPr>
                <w:noProof/>
                <w:webHidden/>
              </w:rPr>
              <w:fldChar w:fldCharType="separate"/>
            </w:r>
            <w:r w:rsidR="005B3371">
              <w:rPr>
                <w:noProof/>
                <w:webHidden/>
              </w:rPr>
              <w:t>21</w:t>
            </w:r>
            <w:r w:rsidR="005B3371">
              <w:rPr>
                <w:noProof/>
                <w:webHidden/>
              </w:rPr>
              <w:fldChar w:fldCharType="end"/>
            </w:r>
          </w:hyperlink>
        </w:p>
        <w:p w14:paraId="2ECD3BA5" w14:textId="7FD7EA97" w:rsidR="005B3371" w:rsidRDefault="009B4A7D">
          <w:pPr>
            <w:pStyle w:val="TOC2"/>
            <w:tabs>
              <w:tab w:val="right" w:leader="dot" w:pos="8486"/>
            </w:tabs>
            <w:rPr>
              <w:rFonts w:eastAsiaTheme="minorEastAsia" w:cstheme="minorBidi"/>
              <w:b w:val="0"/>
              <w:bCs w:val="0"/>
              <w:noProof/>
              <w:sz w:val="24"/>
              <w:szCs w:val="24"/>
            </w:rPr>
          </w:pPr>
          <w:hyperlink w:anchor="_Toc15497013" w:history="1">
            <w:r w:rsidR="005B3371" w:rsidRPr="004D1C06">
              <w:rPr>
                <w:rStyle w:val="Hyperlink"/>
                <w:noProof/>
              </w:rPr>
              <w:t>3.2 Participants</w:t>
            </w:r>
            <w:r w:rsidR="005B3371">
              <w:rPr>
                <w:noProof/>
                <w:webHidden/>
              </w:rPr>
              <w:tab/>
            </w:r>
            <w:r w:rsidR="005B3371">
              <w:rPr>
                <w:noProof/>
                <w:webHidden/>
              </w:rPr>
              <w:fldChar w:fldCharType="begin"/>
            </w:r>
            <w:r w:rsidR="005B3371">
              <w:rPr>
                <w:noProof/>
                <w:webHidden/>
              </w:rPr>
              <w:instrText xml:space="preserve"> PAGEREF _Toc15497013 \h </w:instrText>
            </w:r>
            <w:r w:rsidR="005B3371">
              <w:rPr>
                <w:noProof/>
                <w:webHidden/>
              </w:rPr>
            </w:r>
            <w:r w:rsidR="005B3371">
              <w:rPr>
                <w:noProof/>
                <w:webHidden/>
              </w:rPr>
              <w:fldChar w:fldCharType="separate"/>
            </w:r>
            <w:r w:rsidR="005B3371">
              <w:rPr>
                <w:noProof/>
                <w:webHidden/>
              </w:rPr>
              <w:t>21</w:t>
            </w:r>
            <w:r w:rsidR="005B3371">
              <w:rPr>
                <w:noProof/>
                <w:webHidden/>
              </w:rPr>
              <w:fldChar w:fldCharType="end"/>
            </w:r>
          </w:hyperlink>
        </w:p>
        <w:p w14:paraId="1275F1B3" w14:textId="358F13AE" w:rsidR="005B3371" w:rsidRDefault="009B4A7D">
          <w:pPr>
            <w:pStyle w:val="TOC2"/>
            <w:tabs>
              <w:tab w:val="right" w:leader="dot" w:pos="8486"/>
            </w:tabs>
            <w:rPr>
              <w:rFonts w:eastAsiaTheme="minorEastAsia" w:cstheme="minorBidi"/>
              <w:b w:val="0"/>
              <w:bCs w:val="0"/>
              <w:noProof/>
              <w:sz w:val="24"/>
              <w:szCs w:val="24"/>
            </w:rPr>
          </w:pPr>
          <w:hyperlink w:anchor="_Toc15497014" w:history="1">
            <w:r w:rsidR="005B3371" w:rsidRPr="004D1C06">
              <w:rPr>
                <w:rStyle w:val="Hyperlink"/>
                <w:noProof/>
              </w:rPr>
              <w:t>3.3 Inclusion criteria</w:t>
            </w:r>
            <w:r w:rsidR="005B3371">
              <w:rPr>
                <w:noProof/>
                <w:webHidden/>
              </w:rPr>
              <w:tab/>
            </w:r>
            <w:r w:rsidR="005B3371">
              <w:rPr>
                <w:noProof/>
                <w:webHidden/>
              </w:rPr>
              <w:fldChar w:fldCharType="begin"/>
            </w:r>
            <w:r w:rsidR="005B3371">
              <w:rPr>
                <w:noProof/>
                <w:webHidden/>
              </w:rPr>
              <w:instrText xml:space="preserve"> PAGEREF _Toc15497014 \h </w:instrText>
            </w:r>
            <w:r w:rsidR="005B3371">
              <w:rPr>
                <w:noProof/>
                <w:webHidden/>
              </w:rPr>
            </w:r>
            <w:r w:rsidR="005B3371">
              <w:rPr>
                <w:noProof/>
                <w:webHidden/>
              </w:rPr>
              <w:fldChar w:fldCharType="separate"/>
            </w:r>
            <w:r w:rsidR="005B3371">
              <w:rPr>
                <w:noProof/>
                <w:webHidden/>
              </w:rPr>
              <w:t>22</w:t>
            </w:r>
            <w:r w:rsidR="005B3371">
              <w:rPr>
                <w:noProof/>
                <w:webHidden/>
              </w:rPr>
              <w:fldChar w:fldCharType="end"/>
            </w:r>
          </w:hyperlink>
        </w:p>
        <w:p w14:paraId="51C621D0" w14:textId="77665F06" w:rsidR="005B3371" w:rsidRDefault="009B4A7D">
          <w:pPr>
            <w:pStyle w:val="TOC2"/>
            <w:tabs>
              <w:tab w:val="right" w:leader="dot" w:pos="8486"/>
            </w:tabs>
            <w:rPr>
              <w:rFonts w:eastAsiaTheme="minorEastAsia" w:cstheme="minorBidi"/>
              <w:b w:val="0"/>
              <w:bCs w:val="0"/>
              <w:noProof/>
              <w:sz w:val="24"/>
              <w:szCs w:val="24"/>
            </w:rPr>
          </w:pPr>
          <w:hyperlink w:anchor="_Toc15497015" w:history="1">
            <w:r w:rsidR="005B3371" w:rsidRPr="004D1C06">
              <w:rPr>
                <w:rStyle w:val="Hyperlink"/>
                <w:noProof/>
              </w:rPr>
              <w:t>3.4 Exclusion criteria</w:t>
            </w:r>
            <w:r w:rsidR="005B3371">
              <w:rPr>
                <w:noProof/>
                <w:webHidden/>
              </w:rPr>
              <w:tab/>
            </w:r>
            <w:r w:rsidR="005B3371">
              <w:rPr>
                <w:noProof/>
                <w:webHidden/>
              </w:rPr>
              <w:fldChar w:fldCharType="begin"/>
            </w:r>
            <w:r w:rsidR="005B3371">
              <w:rPr>
                <w:noProof/>
                <w:webHidden/>
              </w:rPr>
              <w:instrText xml:space="preserve"> PAGEREF _Toc15497015 \h </w:instrText>
            </w:r>
            <w:r w:rsidR="005B3371">
              <w:rPr>
                <w:noProof/>
                <w:webHidden/>
              </w:rPr>
            </w:r>
            <w:r w:rsidR="005B3371">
              <w:rPr>
                <w:noProof/>
                <w:webHidden/>
              </w:rPr>
              <w:fldChar w:fldCharType="separate"/>
            </w:r>
            <w:r w:rsidR="005B3371">
              <w:rPr>
                <w:noProof/>
                <w:webHidden/>
              </w:rPr>
              <w:t>22</w:t>
            </w:r>
            <w:r w:rsidR="005B3371">
              <w:rPr>
                <w:noProof/>
                <w:webHidden/>
              </w:rPr>
              <w:fldChar w:fldCharType="end"/>
            </w:r>
          </w:hyperlink>
        </w:p>
        <w:p w14:paraId="390C14D6" w14:textId="78EAFD7A" w:rsidR="005B3371" w:rsidRDefault="009B4A7D">
          <w:pPr>
            <w:pStyle w:val="TOC2"/>
            <w:tabs>
              <w:tab w:val="right" w:leader="dot" w:pos="8486"/>
            </w:tabs>
            <w:rPr>
              <w:rFonts w:eastAsiaTheme="minorEastAsia" w:cstheme="minorBidi"/>
              <w:b w:val="0"/>
              <w:bCs w:val="0"/>
              <w:noProof/>
              <w:sz w:val="24"/>
              <w:szCs w:val="24"/>
            </w:rPr>
          </w:pPr>
          <w:hyperlink w:anchor="_Toc15497016" w:history="1">
            <w:r w:rsidR="005B3371" w:rsidRPr="004D1C06">
              <w:rPr>
                <w:rStyle w:val="Hyperlink"/>
                <w:noProof/>
              </w:rPr>
              <w:t>3.5 Experimental Overview</w:t>
            </w:r>
            <w:r w:rsidR="005B3371">
              <w:rPr>
                <w:noProof/>
                <w:webHidden/>
              </w:rPr>
              <w:tab/>
            </w:r>
            <w:r w:rsidR="005B3371">
              <w:rPr>
                <w:noProof/>
                <w:webHidden/>
              </w:rPr>
              <w:fldChar w:fldCharType="begin"/>
            </w:r>
            <w:r w:rsidR="005B3371">
              <w:rPr>
                <w:noProof/>
                <w:webHidden/>
              </w:rPr>
              <w:instrText xml:space="preserve"> PAGEREF _Toc15497016 \h </w:instrText>
            </w:r>
            <w:r w:rsidR="005B3371">
              <w:rPr>
                <w:noProof/>
                <w:webHidden/>
              </w:rPr>
            </w:r>
            <w:r w:rsidR="005B3371">
              <w:rPr>
                <w:noProof/>
                <w:webHidden/>
              </w:rPr>
              <w:fldChar w:fldCharType="separate"/>
            </w:r>
            <w:r w:rsidR="005B3371">
              <w:rPr>
                <w:noProof/>
                <w:webHidden/>
              </w:rPr>
              <w:t>23</w:t>
            </w:r>
            <w:r w:rsidR="005B3371">
              <w:rPr>
                <w:noProof/>
                <w:webHidden/>
              </w:rPr>
              <w:fldChar w:fldCharType="end"/>
            </w:r>
          </w:hyperlink>
        </w:p>
        <w:p w14:paraId="1F881B47" w14:textId="20ED99D3" w:rsidR="005B3371" w:rsidRDefault="009B4A7D">
          <w:pPr>
            <w:pStyle w:val="TOC2"/>
            <w:tabs>
              <w:tab w:val="right" w:leader="dot" w:pos="8486"/>
            </w:tabs>
            <w:rPr>
              <w:rFonts w:eastAsiaTheme="minorEastAsia" w:cstheme="minorBidi"/>
              <w:b w:val="0"/>
              <w:bCs w:val="0"/>
              <w:noProof/>
              <w:sz w:val="24"/>
              <w:szCs w:val="24"/>
            </w:rPr>
          </w:pPr>
          <w:hyperlink w:anchor="_Toc15497017" w:history="1">
            <w:r w:rsidR="005B3371" w:rsidRPr="004D1C06">
              <w:rPr>
                <w:rStyle w:val="Hyperlink"/>
                <w:rFonts w:eastAsia="Calibri"/>
                <w:noProof/>
              </w:rPr>
              <w:t>3.6 Experimental Procedures</w:t>
            </w:r>
            <w:r w:rsidR="005B3371">
              <w:rPr>
                <w:noProof/>
                <w:webHidden/>
              </w:rPr>
              <w:tab/>
            </w:r>
            <w:r w:rsidR="005B3371">
              <w:rPr>
                <w:noProof/>
                <w:webHidden/>
              </w:rPr>
              <w:fldChar w:fldCharType="begin"/>
            </w:r>
            <w:r w:rsidR="005B3371">
              <w:rPr>
                <w:noProof/>
                <w:webHidden/>
              </w:rPr>
              <w:instrText xml:space="preserve"> PAGEREF _Toc15497017 \h </w:instrText>
            </w:r>
            <w:r w:rsidR="005B3371">
              <w:rPr>
                <w:noProof/>
                <w:webHidden/>
              </w:rPr>
            </w:r>
            <w:r w:rsidR="005B3371">
              <w:rPr>
                <w:noProof/>
                <w:webHidden/>
              </w:rPr>
              <w:fldChar w:fldCharType="separate"/>
            </w:r>
            <w:r w:rsidR="005B3371">
              <w:rPr>
                <w:noProof/>
                <w:webHidden/>
              </w:rPr>
              <w:t>26</w:t>
            </w:r>
            <w:r w:rsidR="005B3371">
              <w:rPr>
                <w:noProof/>
                <w:webHidden/>
              </w:rPr>
              <w:fldChar w:fldCharType="end"/>
            </w:r>
          </w:hyperlink>
        </w:p>
        <w:p w14:paraId="438B3BD9" w14:textId="3F2FA6DF" w:rsidR="005B3371" w:rsidRDefault="009B4A7D">
          <w:pPr>
            <w:pStyle w:val="TOC2"/>
            <w:tabs>
              <w:tab w:val="right" w:leader="dot" w:pos="8486"/>
            </w:tabs>
            <w:rPr>
              <w:rFonts w:eastAsiaTheme="minorEastAsia" w:cstheme="minorBidi"/>
              <w:b w:val="0"/>
              <w:bCs w:val="0"/>
              <w:noProof/>
              <w:sz w:val="24"/>
              <w:szCs w:val="24"/>
            </w:rPr>
          </w:pPr>
          <w:hyperlink w:anchor="_Toc15497018" w:history="1">
            <w:r w:rsidR="005B3371" w:rsidRPr="004D1C06">
              <w:rPr>
                <w:rStyle w:val="Hyperlink"/>
                <w:rFonts w:eastAsia="Calibri"/>
                <w:noProof/>
              </w:rPr>
              <w:t>3.7 Statistical Analysis</w:t>
            </w:r>
            <w:r w:rsidR="005B3371">
              <w:rPr>
                <w:noProof/>
                <w:webHidden/>
              </w:rPr>
              <w:tab/>
            </w:r>
            <w:r w:rsidR="005B3371">
              <w:rPr>
                <w:noProof/>
                <w:webHidden/>
              </w:rPr>
              <w:fldChar w:fldCharType="begin"/>
            </w:r>
            <w:r w:rsidR="005B3371">
              <w:rPr>
                <w:noProof/>
                <w:webHidden/>
              </w:rPr>
              <w:instrText xml:space="preserve"> PAGEREF _Toc15497018 \h </w:instrText>
            </w:r>
            <w:r w:rsidR="005B3371">
              <w:rPr>
                <w:noProof/>
                <w:webHidden/>
              </w:rPr>
            </w:r>
            <w:r w:rsidR="005B3371">
              <w:rPr>
                <w:noProof/>
                <w:webHidden/>
              </w:rPr>
              <w:fldChar w:fldCharType="separate"/>
            </w:r>
            <w:r w:rsidR="005B3371">
              <w:rPr>
                <w:noProof/>
                <w:webHidden/>
              </w:rPr>
              <w:t>29</w:t>
            </w:r>
            <w:r w:rsidR="005B3371">
              <w:rPr>
                <w:noProof/>
                <w:webHidden/>
              </w:rPr>
              <w:fldChar w:fldCharType="end"/>
            </w:r>
          </w:hyperlink>
        </w:p>
        <w:p w14:paraId="4F83D17E" w14:textId="771FC10F" w:rsidR="005B3371" w:rsidRDefault="009B4A7D">
          <w:pPr>
            <w:pStyle w:val="TOC1"/>
            <w:tabs>
              <w:tab w:val="right" w:leader="dot" w:pos="8486"/>
            </w:tabs>
            <w:rPr>
              <w:rFonts w:eastAsiaTheme="minorEastAsia" w:cstheme="minorBidi"/>
              <w:b w:val="0"/>
              <w:bCs w:val="0"/>
              <w:i w:val="0"/>
              <w:iCs w:val="0"/>
              <w:noProof/>
            </w:rPr>
          </w:pPr>
          <w:hyperlink w:anchor="_Toc15497019" w:history="1">
            <w:r w:rsidR="005B3371" w:rsidRPr="004D1C06">
              <w:rPr>
                <w:rStyle w:val="Hyperlink"/>
                <w:noProof/>
              </w:rPr>
              <w:t>Chapter  IV: Results &amp; Discussion</w:t>
            </w:r>
            <w:r w:rsidR="005B3371">
              <w:rPr>
                <w:noProof/>
                <w:webHidden/>
              </w:rPr>
              <w:tab/>
            </w:r>
            <w:r w:rsidR="005B3371">
              <w:rPr>
                <w:noProof/>
                <w:webHidden/>
              </w:rPr>
              <w:fldChar w:fldCharType="begin"/>
            </w:r>
            <w:r w:rsidR="005B3371">
              <w:rPr>
                <w:noProof/>
                <w:webHidden/>
              </w:rPr>
              <w:instrText xml:space="preserve"> PAGEREF _Toc15497019 \h </w:instrText>
            </w:r>
            <w:r w:rsidR="005B3371">
              <w:rPr>
                <w:noProof/>
                <w:webHidden/>
              </w:rPr>
            </w:r>
            <w:r w:rsidR="005B3371">
              <w:rPr>
                <w:noProof/>
                <w:webHidden/>
              </w:rPr>
              <w:fldChar w:fldCharType="separate"/>
            </w:r>
            <w:r w:rsidR="005B3371">
              <w:rPr>
                <w:noProof/>
                <w:webHidden/>
              </w:rPr>
              <w:t>31</w:t>
            </w:r>
            <w:r w:rsidR="005B3371">
              <w:rPr>
                <w:noProof/>
                <w:webHidden/>
              </w:rPr>
              <w:fldChar w:fldCharType="end"/>
            </w:r>
          </w:hyperlink>
        </w:p>
        <w:p w14:paraId="0F08AA90" w14:textId="3BC28785" w:rsidR="005B3371" w:rsidRDefault="009B4A7D">
          <w:pPr>
            <w:pStyle w:val="TOC2"/>
            <w:tabs>
              <w:tab w:val="right" w:leader="dot" w:pos="8486"/>
            </w:tabs>
            <w:rPr>
              <w:rFonts w:eastAsiaTheme="minorEastAsia" w:cstheme="minorBidi"/>
              <w:b w:val="0"/>
              <w:bCs w:val="0"/>
              <w:noProof/>
              <w:sz w:val="24"/>
              <w:szCs w:val="24"/>
            </w:rPr>
          </w:pPr>
          <w:hyperlink w:anchor="_Toc15497020" w:history="1">
            <w:r w:rsidR="005B3371" w:rsidRPr="004D1C06">
              <w:rPr>
                <w:rStyle w:val="Hyperlink"/>
                <w:noProof/>
              </w:rPr>
              <w:t>4.1 Participant Characteristics</w:t>
            </w:r>
            <w:r w:rsidR="005B3371">
              <w:rPr>
                <w:noProof/>
                <w:webHidden/>
              </w:rPr>
              <w:tab/>
            </w:r>
            <w:r w:rsidR="005B3371">
              <w:rPr>
                <w:noProof/>
                <w:webHidden/>
              </w:rPr>
              <w:fldChar w:fldCharType="begin"/>
            </w:r>
            <w:r w:rsidR="005B3371">
              <w:rPr>
                <w:noProof/>
                <w:webHidden/>
              </w:rPr>
              <w:instrText xml:space="preserve"> PAGEREF _Toc15497020 \h </w:instrText>
            </w:r>
            <w:r w:rsidR="005B3371">
              <w:rPr>
                <w:noProof/>
                <w:webHidden/>
              </w:rPr>
            </w:r>
            <w:r w:rsidR="005B3371">
              <w:rPr>
                <w:noProof/>
                <w:webHidden/>
              </w:rPr>
              <w:fldChar w:fldCharType="separate"/>
            </w:r>
            <w:r w:rsidR="005B3371">
              <w:rPr>
                <w:noProof/>
                <w:webHidden/>
              </w:rPr>
              <w:t>31</w:t>
            </w:r>
            <w:r w:rsidR="005B3371">
              <w:rPr>
                <w:noProof/>
                <w:webHidden/>
              </w:rPr>
              <w:fldChar w:fldCharType="end"/>
            </w:r>
          </w:hyperlink>
        </w:p>
        <w:p w14:paraId="5A841D58" w14:textId="528EE346" w:rsidR="005B3371" w:rsidRDefault="009B4A7D">
          <w:pPr>
            <w:pStyle w:val="TOC2"/>
            <w:tabs>
              <w:tab w:val="right" w:leader="dot" w:pos="8486"/>
            </w:tabs>
            <w:rPr>
              <w:rFonts w:eastAsiaTheme="minorEastAsia" w:cstheme="minorBidi"/>
              <w:b w:val="0"/>
              <w:bCs w:val="0"/>
              <w:noProof/>
              <w:sz w:val="24"/>
              <w:szCs w:val="24"/>
            </w:rPr>
          </w:pPr>
          <w:hyperlink w:anchor="_Toc15497021" w:history="1">
            <w:r w:rsidR="005B3371" w:rsidRPr="004D1C06">
              <w:rPr>
                <w:rStyle w:val="Hyperlink"/>
                <w:noProof/>
              </w:rPr>
              <w:t>4.2 Assessment of Maximal Voluntary Contraction</w:t>
            </w:r>
            <w:r w:rsidR="005B3371">
              <w:rPr>
                <w:noProof/>
                <w:webHidden/>
              </w:rPr>
              <w:tab/>
            </w:r>
            <w:r w:rsidR="005B3371">
              <w:rPr>
                <w:noProof/>
                <w:webHidden/>
              </w:rPr>
              <w:fldChar w:fldCharType="begin"/>
            </w:r>
            <w:r w:rsidR="005B3371">
              <w:rPr>
                <w:noProof/>
                <w:webHidden/>
              </w:rPr>
              <w:instrText xml:space="preserve"> PAGEREF _Toc15497021 \h </w:instrText>
            </w:r>
            <w:r w:rsidR="005B3371">
              <w:rPr>
                <w:noProof/>
                <w:webHidden/>
              </w:rPr>
            </w:r>
            <w:r w:rsidR="005B3371">
              <w:rPr>
                <w:noProof/>
                <w:webHidden/>
              </w:rPr>
              <w:fldChar w:fldCharType="separate"/>
            </w:r>
            <w:r w:rsidR="005B3371">
              <w:rPr>
                <w:noProof/>
                <w:webHidden/>
              </w:rPr>
              <w:t>32</w:t>
            </w:r>
            <w:r w:rsidR="005B3371">
              <w:rPr>
                <w:noProof/>
                <w:webHidden/>
              </w:rPr>
              <w:fldChar w:fldCharType="end"/>
            </w:r>
          </w:hyperlink>
        </w:p>
        <w:p w14:paraId="19669A4E" w14:textId="291A68D1" w:rsidR="005B3371" w:rsidRDefault="009B4A7D">
          <w:pPr>
            <w:pStyle w:val="TOC2"/>
            <w:tabs>
              <w:tab w:val="right" w:leader="dot" w:pos="8486"/>
            </w:tabs>
            <w:rPr>
              <w:rFonts w:eastAsiaTheme="minorEastAsia" w:cstheme="minorBidi"/>
              <w:b w:val="0"/>
              <w:bCs w:val="0"/>
              <w:noProof/>
              <w:sz w:val="24"/>
              <w:szCs w:val="24"/>
            </w:rPr>
          </w:pPr>
          <w:hyperlink w:anchor="_Toc15497022" w:history="1">
            <w:r w:rsidR="005B3371" w:rsidRPr="004D1C06">
              <w:rPr>
                <w:rStyle w:val="Hyperlink"/>
                <w:noProof/>
              </w:rPr>
              <w:t>4.3 Assessment of Time-to-Task Failure</w:t>
            </w:r>
            <w:r w:rsidR="005B3371">
              <w:rPr>
                <w:noProof/>
                <w:webHidden/>
              </w:rPr>
              <w:tab/>
            </w:r>
            <w:r w:rsidR="005B3371">
              <w:rPr>
                <w:noProof/>
                <w:webHidden/>
              </w:rPr>
              <w:fldChar w:fldCharType="begin"/>
            </w:r>
            <w:r w:rsidR="005B3371">
              <w:rPr>
                <w:noProof/>
                <w:webHidden/>
              </w:rPr>
              <w:instrText xml:space="preserve"> PAGEREF _Toc15497022 \h </w:instrText>
            </w:r>
            <w:r w:rsidR="005B3371">
              <w:rPr>
                <w:noProof/>
                <w:webHidden/>
              </w:rPr>
            </w:r>
            <w:r w:rsidR="005B3371">
              <w:rPr>
                <w:noProof/>
                <w:webHidden/>
              </w:rPr>
              <w:fldChar w:fldCharType="separate"/>
            </w:r>
            <w:r w:rsidR="005B3371">
              <w:rPr>
                <w:noProof/>
                <w:webHidden/>
              </w:rPr>
              <w:t>35</w:t>
            </w:r>
            <w:r w:rsidR="005B3371">
              <w:rPr>
                <w:noProof/>
                <w:webHidden/>
              </w:rPr>
              <w:fldChar w:fldCharType="end"/>
            </w:r>
          </w:hyperlink>
        </w:p>
        <w:p w14:paraId="103A53F1" w14:textId="16338223" w:rsidR="005B3371" w:rsidRDefault="009B4A7D">
          <w:pPr>
            <w:pStyle w:val="TOC2"/>
            <w:tabs>
              <w:tab w:val="right" w:leader="dot" w:pos="8486"/>
            </w:tabs>
            <w:rPr>
              <w:rFonts w:eastAsiaTheme="minorEastAsia" w:cstheme="minorBidi"/>
              <w:b w:val="0"/>
              <w:bCs w:val="0"/>
              <w:noProof/>
              <w:sz w:val="24"/>
              <w:szCs w:val="24"/>
            </w:rPr>
          </w:pPr>
          <w:hyperlink w:anchor="_Toc15497023" w:history="1">
            <w:r w:rsidR="005B3371" w:rsidRPr="004D1C06">
              <w:rPr>
                <w:rStyle w:val="Hyperlink"/>
                <w:noProof/>
              </w:rPr>
              <w:t>4.4 Assessment of NIRS during Time-to-Task Failure</w:t>
            </w:r>
            <w:r w:rsidR="005B3371">
              <w:rPr>
                <w:noProof/>
                <w:webHidden/>
              </w:rPr>
              <w:tab/>
            </w:r>
            <w:r w:rsidR="005B3371">
              <w:rPr>
                <w:noProof/>
                <w:webHidden/>
              </w:rPr>
              <w:fldChar w:fldCharType="begin"/>
            </w:r>
            <w:r w:rsidR="005B3371">
              <w:rPr>
                <w:noProof/>
                <w:webHidden/>
              </w:rPr>
              <w:instrText xml:space="preserve"> PAGEREF _Toc15497023 \h </w:instrText>
            </w:r>
            <w:r w:rsidR="005B3371">
              <w:rPr>
                <w:noProof/>
                <w:webHidden/>
              </w:rPr>
            </w:r>
            <w:r w:rsidR="005B3371">
              <w:rPr>
                <w:noProof/>
                <w:webHidden/>
              </w:rPr>
              <w:fldChar w:fldCharType="separate"/>
            </w:r>
            <w:r w:rsidR="005B3371">
              <w:rPr>
                <w:noProof/>
                <w:webHidden/>
              </w:rPr>
              <w:t>37</w:t>
            </w:r>
            <w:r w:rsidR="005B3371">
              <w:rPr>
                <w:noProof/>
                <w:webHidden/>
              </w:rPr>
              <w:fldChar w:fldCharType="end"/>
            </w:r>
          </w:hyperlink>
        </w:p>
        <w:p w14:paraId="28B30178" w14:textId="6A1BBC0D" w:rsidR="005B3371" w:rsidRDefault="009B4A7D">
          <w:pPr>
            <w:pStyle w:val="TOC2"/>
            <w:tabs>
              <w:tab w:val="right" w:leader="dot" w:pos="8486"/>
            </w:tabs>
            <w:rPr>
              <w:rFonts w:eastAsiaTheme="minorEastAsia" w:cstheme="minorBidi"/>
              <w:b w:val="0"/>
              <w:bCs w:val="0"/>
              <w:noProof/>
              <w:sz w:val="24"/>
              <w:szCs w:val="24"/>
            </w:rPr>
          </w:pPr>
          <w:hyperlink w:anchor="_Toc15497024" w:history="1">
            <w:r w:rsidR="005B3371" w:rsidRPr="004D1C06">
              <w:rPr>
                <w:rStyle w:val="Hyperlink"/>
                <w:noProof/>
              </w:rPr>
              <w:t>4.5 NIRS Assessment of Mitochondrial Function</w:t>
            </w:r>
            <w:r w:rsidR="005B3371">
              <w:rPr>
                <w:noProof/>
                <w:webHidden/>
              </w:rPr>
              <w:tab/>
            </w:r>
            <w:r w:rsidR="005B3371">
              <w:rPr>
                <w:noProof/>
                <w:webHidden/>
              </w:rPr>
              <w:fldChar w:fldCharType="begin"/>
            </w:r>
            <w:r w:rsidR="005B3371">
              <w:rPr>
                <w:noProof/>
                <w:webHidden/>
              </w:rPr>
              <w:instrText xml:space="preserve"> PAGEREF _Toc15497024 \h </w:instrText>
            </w:r>
            <w:r w:rsidR="005B3371">
              <w:rPr>
                <w:noProof/>
                <w:webHidden/>
              </w:rPr>
            </w:r>
            <w:r w:rsidR="005B3371">
              <w:rPr>
                <w:noProof/>
                <w:webHidden/>
              </w:rPr>
              <w:fldChar w:fldCharType="separate"/>
            </w:r>
            <w:r w:rsidR="005B3371">
              <w:rPr>
                <w:noProof/>
                <w:webHidden/>
              </w:rPr>
              <w:t>41</w:t>
            </w:r>
            <w:r w:rsidR="005B3371">
              <w:rPr>
                <w:noProof/>
                <w:webHidden/>
              </w:rPr>
              <w:fldChar w:fldCharType="end"/>
            </w:r>
          </w:hyperlink>
        </w:p>
        <w:p w14:paraId="764C25EB" w14:textId="18EFBFA9" w:rsidR="005B3371" w:rsidRDefault="009B4A7D">
          <w:pPr>
            <w:pStyle w:val="TOC2"/>
            <w:tabs>
              <w:tab w:val="right" w:leader="dot" w:pos="8486"/>
            </w:tabs>
            <w:rPr>
              <w:rFonts w:eastAsiaTheme="minorEastAsia" w:cstheme="minorBidi"/>
              <w:b w:val="0"/>
              <w:bCs w:val="0"/>
              <w:noProof/>
              <w:sz w:val="24"/>
              <w:szCs w:val="24"/>
            </w:rPr>
          </w:pPr>
          <w:hyperlink w:anchor="_Toc15497025" w:history="1">
            <w:r w:rsidR="005B3371" w:rsidRPr="004D1C06">
              <w:rPr>
                <w:rStyle w:val="Hyperlink"/>
                <w:noProof/>
              </w:rPr>
              <w:t>4.6 Relationships between MVC and Mitochondrial Function and TTF</w:t>
            </w:r>
            <w:r w:rsidR="005B3371">
              <w:rPr>
                <w:noProof/>
                <w:webHidden/>
              </w:rPr>
              <w:tab/>
            </w:r>
            <w:r w:rsidR="005B3371">
              <w:rPr>
                <w:noProof/>
                <w:webHidden/>
              </w:rPr>
              <w:fldChar w:fldCharType="begin"/>
            </w:r>
            <w:r w:rsidR="005B3371">
              <w:rPr>
                <w:noProof/>
                <w:webHidden/>
              </w:rPr>
              <w:instrText xml:space="preserve"> PAGEREF _Toc15497025 \h </w:instrText>
            </w:r>
            <w:r w:rsidR="005B3371">
              <w:rPr>
                <w:noProof/>
                <w:webHidden/>
              </w:rPr>
            </w:r>
            <w:r w:rsidR="005B3371">
              <w:rPr>
                <w:noProof/>
                <w:webHidden/>
              </w:rPr>
              <w:fldChar w:fldCharType="separate"/>
            </w:r>
            <w:r w:rsidR="005B3371">
              <w:rPr>
                <w:noProof/>
                <w:webHidden/>
              </w:rPr>
              <w:t>43</w:t>
            </w:r>
            <w:r w:rsidR="005B3371">
              <w:rPr>
                <w:noProof/>
                <w:webHidden/>
              </w:rPr>
              <w:fldChar w:fldCharType="end"/>
            </w:r>
          </w:hyperlink>
        </w:p>
        <w:p w14:paraId="62579397" w14:textId="466AB355" w:rsidR="005B3371" w:rsidRDefault="009B4A7D">
          <w:pPr>
            <w:pStyle w:val="TOC2"/>
            <w:tabs>
              <w:tab w:val="right" w:leader="dot" w:pos="8486"/>
            </w:tabs>
            <w:rPr>
              <w:rFonts w:eastAsiaTheme="minorEastAsia" w:cstheme="minorBidi"/>
              <w:b w:val="0"/>
              <w:bCs w:val="0"/>
              <w:noProof/>
              <w:sz w:val="24"/>
              <w:szCs w:val="24"/>
            </w:rPr>
          </w:pPr>
          <w:hyperlink w:anchor="_Toc15497026" w:history="1">
            <w:r w:rsidR="005B3371" w:rsidRPr="004D1C06">
              <w:rPr>
                <w:rStyle w:val="Hyperlink"/>
                <w:noProof/>
              </w:rPr>
              <w:t>4.7 Assessment of RPE</w:t>
            </w:r>
            <w:r w:rsidR="005B3371">
              <w:rPr>
                <w:noProof/>
                <w:webHidden/>
              </w:rPr>
              <w:tab/>
            </w:r>
            <w:r w:rsidR="005B3371">
              <w:rPr>
                <w:noProof/>
                <w:webHidden/>
              </w:rPr>
              <w:fldChar w:fldCharType="begin"/>
            </w:r>
            <w:r w:rsidR="005B3371">
              <w:rPr>
                <w:noProof/>
                <w:webHidden/>
              </w:rPr>
              <w:instrText xml:space="preserve"> PAGEREF _Toc15497026 \h </w:instrText>
            </w:r>
            <w:r w:rsidR="005B3371">
              <w:rPr>
                <w:noProof/>
                <w:webHidden/>
              </w:rPr>
            </w:r>
            <w:r w:rsidR="005B3371">
              <w:rPr>
                <w:noProof/>
                <w:webHidden/>
              </w:rPr>
              <w:fldChar w:fldCharType="separate"/>
            </w:r>
            <w:r w:rsidR="005B3371">
              <w:rPr>
                <w:noProof/>
                <w:webHidden/>
              </w:rPr>
              <w:t>45</w:t>
            </w:r>
            <w:r w:rsidR="005B3371">
              <w:rPr>
                <w:noProof/>
                <w:webHidden/>
              </w:rPr>
              <w:fldChar w:fldCharType="end"/>
            </w:r>
          </w:hyperlink>
        </w:p>
        <w:p w14:paraId="54C6055C" w14:textId="5FCEC0EC" w:rsidR="005B3371" w:rsidRDefault="009B4A7D">
          <w:pPr>
            <w:pStyle w:val="TOC1"/>
            <w:tabs>
              <w:tab w:val="right" w:leader="dot" w:pos="8486"/>
            </w:tabs>
            <w:rPr>
              <w:rFonts w:eastAsiaTheme="minorEastAsia" w:cstheme="minorBidi"/>
              <w:b w:val="0"/>
              <w:bCs w:val="0"/>
              <w:i w:val="0"/>
              <w:iCs w:val="0"/>
              <w:noProof/>
            </w:rPr>
          </w:pPr>
          <w:hyperlink w:anchor="_Toc15497027" w:history="1">
            <w:r w:rsidR="005B3371" w:rsidRPr="004D1C06">
              <w:rPr>
                <w:rStyle w:val="Hyperlink"/>
                <w:rFonts w:eastAsia="Calibri"/>
                <w:noProof/>
              </w:rPr>
              <w:t>Chapter V: Conclusions</w:t>
            </w:r>
            <w:r w:rsidR="005B3371">
              <w:rPr>
                <w:noProof/>
                <w:webHidden/>
              </w:rPr>
              <w:tab/>
            </w:r>
            <w:r w:rsidR="005B3371">
              <w:rPr>
                <w:noProof/>
                <w:webHidden/>
              </w:rPr>
              <w:fldChar w:fldCharType="begin"/>
            </w:r>
            <w:r w:rsidR="005B3371">
              <w:rPr>
                <w:noProof/>
                <w:webHidden/>
              </w:rPr>
              <w:instrText xml:space="preserve"> PAGEREF _Toc15497027 \h </w:instrText>
            </w:r>
            <w:r w:rsidR="005B3371">
              <w:rPr>
                <w:noProof/>
                <w:webHidden/>
              </w:rPr>
            </w:r>
            <w:r w:rsidR="005B3371">
              <w:rPr>
                <w:noProof/>
                <w:webHidden/>
              </w:rPr>
              <w:fldChar w:fldCharType="separate"/>
            </w:r>
            <w:r w:rsidR="005B3371">
              <w:rPr>
                <w:noProof/>
                <w:webHidden/>
              </w:rPr>
              <w:t>53</w:t>
            </w:r>
            <w:r w:rsidR="005B3371">
              <w:rPr>
                <w:noProof/>
                <w:webHidden/>
              </w:rPr>
              <w:fldChar w:fldCharType="end"/>
            </w:r>
          </w:hyperlink>
        </w:p>
        <w:p w14:paraId="4BC87DC7" w14:textId="761DDC7C" w:rsidR="005B3371" w:rsidRDefault="009B4A7D">
          <w:pPr>
            <w:pStyle w:val="TOC1"/>
            <w:tabs>
              <w:tab w:val="right" w:leader="dot" w:pos="8486"/>
            </w:tabs>
            <w:rPr>
              <w:rFonts w:eastAsiaTheme="minorEastAsia" w:cstheme="minorBidi"/>
              <w:b w:val="0"/>
              <w:bCs w:val="0"/>
              <w:i w:val="0"/>
              <w:iCs w:val="0"/>
              <w:noProof/>
            </w:rPr>
          </w:pPr>
          <w:hyperlink w:anchor="_Toc15497028" w:history="1">
            <w:r w:rsidR="005B3371" w:rsidRPr="004D1C06">
              <w:rPr>
                <w:rStyle w:val="Hyperlink"/>
                <w:rFonts w:eastAsia="Calibri"/>
                <w:noProof/>
              </w:rPr>
              <w:t>References</w:t>
            </w:r>
            <w:r w:rsidR="005B3371">
              <w:rPr>
                <w:noProof/>
                <w:webHidden/>
              </w:rPr>
              <w:tab/>
            </w:r>
            <w:r w:rsidR="005B3371">
              <w:rPr>
                <w:noProof/>
                <w:webHidden/>
              </w:rPr>
              <w:fldChar w:fldCharType="begin"/>
            </w:r>
            <w:r w:rsidR="005B3371">
              <w:rPr>
                <w:noProof/>
                <w:webHidden/>
              </w:rPr>
              <w:instrText xml:space="preserve"> PAGEREF _Toc15497028 \h </w:instrText>
            </w:r>
            <w:r w:rsidR="005B3371">
              <w:rPr>
                <w:noProof/>
                <w:webHidden/>
              </w:rPr>
            </w:r>
            <w:r w:rsidR="005B3371">
              <w:rPr>
                <w:noProof/>
                <w:webHidden/>
              </w:rPr>
              <w:fldChar w:fldCharType="separate"/>
            </w:r>
            <w:r w:rsidR="005B3371">
              <w:rPr>
                <w:noProof/>
                <w:webHidden/>
              </w:rPr>
              <w:t>54</w:t>
            </w:r>
            <w:r w:rsidR="005B3371">
              <w:rPr>
                <w:noProof/>
                <w:webHidden/>
              </w:rPr>
              <w:fldChar w:fldCharType="end"/>
            </w:r>
          </w:hyperlink>
        </w:p>
        <w:p w14:paraId="658E0F96" w14:textId="0DA44E5D" w:rsidR="005B3371" w:rsidRDefault="009B4A7D">
          <w:pPr>
            <w:pStyle w:val="TOC1"/>
            <w:tabs>
              <w:tab w:val="right" w:leader="dot" w:pos="8486"/>
            </w:tabs>
            <w:rPr>
              <w:rFonts w:eastAsiaTheme="minorEastAsia" w:cstheme="minorBidi"/>
              <w:b w:val="0"/>
              <w:bCs w:val="0"/>
              <w:i w:val="0"/>
              <w:iCs w:val="0"/>
              <w:noProof/>
            </w:rPr>
          </w:pPr>
          <w:hyperlink w:anchor="_Toc15497029" w:history="1">
            <w:r w:rsidR="005B3371" w:rsidRPr="004D1C06">
              <w:rPr>
                <w:rStyle w:val="Hyperlink"/>
                <w:rFonts w:eastAsia="Calibri"/>
                <w:noProof/>
              </w:rPr>
              <w:t>APPENDIX A: IRB APPROVAL LETTER</w:t>
            </w:r>
            <w:r w:rsidR="005B3371">
              <w:rPr>
                <w:noProof/>
                <w:webHidden/>
              </w:rPr>
              <w:tab/>
            </w:r>
            <w:r w:rsidR="005B3371">
              <w:rPr>
                <w:noProof/>
                <w:webHidden/>
              </w:rPr>
              <w:fldChar w:fldCharType="begin"/>
            </w:r>
            <w:r w:rsidR="005B3371">
              <w:rPr>
                <w:noProof/>
                <w:webHidden/>
              </w:rPr>
              <w:instrText xml:space="preserve"> PAGEREF _Toc15497029 \h </w:instrText>
            </w:r>
            <w:r w:rsidR="005B3371">
              <w:rPr>
                <w:noProof/>
                <w:webHidden/>
              </w:rPr>
            </w:r>
            <w:r w:rsidR="005B3371">
              <w:rPr>
                <w:noProof/>
                <w:webHidden/>
              </w:rPr>
              <w:fldChar w:fldCharType="separate"/>
            </w:r>
            <w:r w:rsidR="005B3371">
              <w:rPr>
                <w:noProof/>
                <w:webHidden/>
              </w:rPr>
              <w:t>58</w:t>
            </w:r>
            <w:r w:rsidR="005B3371">
              <w:rPr>
                <w:noProof/>
                <w:webHidden/>
              </w:rPr>
              <w:fldChar w:fldCharType="end"/>
            </w:r>
          </w:hyperlink>
        </w:p>
        <w:p w14:paraId="15F8D499" w14:textId="2953F916" w:rsidR="005B3371" w:rsidRDefault="009B4A7D">
          <w:pPr>
            <w:pStyle w:val="TOC1"/>
            <w:tabs>
              <w:tab w:val="right" w:leader="dot" w:pos="8486"/>
            </w:tabs>
            <w:rPr>
              <w:rFonts w:eastAsiaTheme="minorEastAsia" w:cstheme="minorBidi"/>
              <w:b w:val="0"/>
              <w:bCs w:val="0"/>
              <w:i w:val="0"/>
              <w:iCs w:val="0"/>
              <w:noProof/>
            </w:rPr>
          </w:pPr>
          <w:hyperlink w:anchor="_Toc15497030" w:history="1">
            <w:r w:rsidR="005B3371" w:rsidRPr="004D1C06">
              <w:rPr>
                <w:rStyle w:val="Hyperlink"/>
                <w:rFonts w:eastAsia="Calibri"/>
                <w:noProof/>
              </w:rPr>
              <w:t>APPENDIX B: INFORMED CONSENT</w:t>
            </w:r>
            <w:r w:rsidR="005B3371">
              <w:rPr>
                <w:noProof/>
                <w:webHidden/>
              </w:rPr>
              <w:tab/>
            </w:r>
            <w:r w:rsidR="005B3371">
              <w:rPr>
                <w:noProof/>
                <w:webHidden/>
              </w:rPr>
              <w:fldChar w:fldCharType="begin"/>
            </w:r>
            <w:r w:rsidR="005B3371">
              <w:rPr>
                <w:noProof/>
                <w:webHidden/>
              </w:rPr>
              <w:instrText xml:space="preserve"> PAGEREF _Toc15497030 \h </w:instrText>
            </w:r>
            <w:r w:rsidR="005B3371">
              <w:rPr>
                <w:noProof/>
                <w:webHidden/>
              </w:rPr>
            </w:r>
            <w:r w:rsidR="005B3371">
              <w:rPr>
                <w:noProof/>
                <w:webHidden/>
              </w:rPr>
              <w:fldChar w:fldCharType="separate"/>
            </w:r>
            <w:r w:rsidR="005B3371">
              <w:rPr>
                <w:noProof/>
                <w:webHidden/>
              </w:rPr>
              <w:t>59</w:t>
            </w:r>
            <w:r w:rsidR="005B3371">
              <w:rPr>
                <w:noProof/>
                <w:webHidden/>
              </w:rPr>
              <w:fldChar w:fldCharType="end"/>
            </w:r>
          </w:hyperlink>
        </w:p>
        <w:p w14:paraId="0600A2AA" w14:textId="4FFF8205" w:rsidR="005B3371" w:rsidRDefault="009B4A7D">
          <w:pPr>
            <w:pStyle w:val="TOC1"/>
            <w:tabs>
              <w:tab w:val="right" w:leader="dot" w:pos="8486"/>
            </w:tabs>
            <w:rPr>
              <w:rFonts w:eastAsiaTheme="minorEastAsia" w:cstheme="minorBidi"/>
              <w:b w:val="0"/>
              <w:bCs w:val="0"/>
              <w:i w:val="0"/>
              <w:iCs w:val="0"/>
              <w:noProof/>
            </w:rPr>
          </w:pPr>
          <w:hyperlink w:anchor="_Toc15497031" w:history="1">
            <w:r w:rsidR="005B3371" w:rsidRPr="004D1C06">
              <w:rPr>
                <w:rStyle w:val="Hyperlink"/>
                <w:rFonts w:eastAsia="Calibri"/>
                <w:noProof/>
              </w:rPr>
              <w:t>APPENDIX C: HIPPA</w:t>
            </w:r>
            <w:r w:rsidR="005B3371">
              <w:rPr>
                <w:noProof/>
                <w:webHidden/>
              </w:rPr>
              <w:tab/>
            </w:r>
            <w:r w:rsidR="005B3371">
              <w:rPr>
                <w:noProof/>
                <w:webHidden/>
              </w:rPr>
              <w:fldChar w:fldCharType="begin"/>
            </w:r>
            <w:r w:rsidR="005B3371">
              <w:rPr>
                <w:noProof/>
                <w:webHidden/>
              </w:rPr>
              <w:instrText xml:space="preserve"> PAGEREF _Toc15497031 \h </w:instrText>
            </w:r>
            <w:r w:rsidR="005B3371">
              <w:rPr>
                <w:noProof/>
                <w:webHidden/>
              </w:rPr>
            </w:r>
            <w:r w:rsidR="005B3371">
              <w:rPr>
                <w:noProof/>
                <w:webHidden/>
              </w:rPr>
              <w:fldChar w:fldCharType="separate"/>
            </w:r>
            <w:r w:rsidR="005B3371">
              <w:rPr>
                <w:noProof/>
                <w:webHidden/>
              </w:rPr>
              <w:t>64</w:t>
            </w:r>
            <w:r w:rsidR="005B3371">
              <w:rPr>
                <w:noProof/>
                <w:webHidden/>
              </w:rPr>
              <w:fldChar w:fldCharType="end"/>
            </w:r>
          </w:hyperlink>
        </w:p>
        <w:p w14:paraId="616D0642" w14:textId="1E18D3C2" w:rsidR="005B3371" w:rsidRDefault="009B4A7D">
          <w:pPr>
            <w:pStyle w:val="TOC1"/>
            <w:tabs>
              <w:tab w:val="right" w:leader="dot" w:pos="8486"/>
            </w:tabs>
            <w:rPr>
              <w:rFonts w:eastAsiaTheme="minorEastAsia" w:cstheme="minorBidi"/>
              <w:b w:val="0"/>
              <w:bCs w:val="0"/>
              <w:i w:val="0"/>
              <w:iCs w:val="0"/>
              <w:noProof/>
            </w:rPr>
          </w:pPr>
          <w:hyperlink w:anchor="_Toc15497032" w:history="1">
            <w:r w:rsidR="005B3371" w:rsidRPr="004D1C06">
              <w:rPr>
                <w:rStyle w:val="Hyperlink"/>
                <w:rFonts w:eastAsia="Calibri"/>
                <w:noProof/>
              </w:rPr>
              <w:t>APPENDIX D: INTERNATIONAL PHYSICAL ACTIVITY QUESTIONNAIRE</w:t>
            </w:r>
            <w:r w:rsidR="005B3371">
              <w:rPr>
                <w:noProof/>
                <w:webHidden/>
              </w:rPr>
              <w:tab/>
            </w:r>
            <w:r w:rsidR="005B3371">
              <w:rPr>
                <w:noProof/>
                <w:webHidden/>
              </w:rPr>
              <w:fldChar w:fldCharType="begin"/>
            </w:r>
            <w:r w:rsidR="005B3371">
              <w:rPr>
                <w:noProof/>
                <w:webHidden/>
              </w:rPr>
              <w:instrText xml:space="preserve"> PAGEREF _Toc15497032 \h </w:instrText>
            </w:r>
            <w:r w:rsidR="005B3371">
              <w:rPr>
                <w:noProof/>
                <w:webHidden/>
              </w:rPr>
            </w:r>
            <w:r w:rsidR="005B3371">
              <w:rPr>
                <w:noProof/>
                <w:webHidden/>
              </w:rPr>
              <w:fldChar w:fldCharType="separate"/>
            </w:r>
            <w:r w:rsidR="005B3371">
              <w:rPr>
                <w:noProof/>
                <w:webHidden/>
              </w:rPr>
              <w:t>67</w:t>
            </w:r>
            <w:r w:rsidR="005B3371">
              <w:rPr>
                <w:noProof/>
                <w:webHidden/>
              </w:rPr>
              <w:fldChar w:fldCharType="end"/>
            </w:r>
          </w:hyperlink>
        </w:p>
        <w:p w14:paraId="2E95FC27" w14:textId="41444D40" w:rsidR="005B3371" w:rsidRDefault="009B4A7D">
          <w:pPr>
            <w:pStyle w:val="TOC1"/>
            <w:tabs>
              <w:tab w:val="right" w:leader="dot" w:pos="8486"/>
            </w:tabs>
            <w:rPr>
              <w:rFonts w:eastAsiaTheme="minorEastAsia" w:cstheme="minorBidi"/>
              <w:b w:val="0"/>
              <w:bCs w:val="0"/>
              <w:i w:val="0"/>
              <w:iCs w:val="0"/>
              <w:noProof/>
            </w:rPr>
          </w:pPr>
          <w:hyperlink w:anchor="_Toc15497033" w:history="1">
            <w:r w:rsidR="005B3371" w:rsidRPr="004D1C06">
              <w:rPr>
                <w:rStyle w:val="Hyperlink"/>
                <w:rFonts w:eastAsia="Calibri"/>
                <w:noProof/>
              </w:rPr>
              <w:t>APPENDIX E: PHYSICAL ACITVITY READINESS QUESTIONNAIRE</w:t>
            </w:r>
            <w:r w:rsidR="005B3371">
              <w:rPr>
                <w:noProof/>
                <w:webHidden/>
              </w:rPr>
              <w:tab/>
            </w:r>
            <w:r w:rsidR="005B3371">
              <w:rPr>
                <w:noProof/>
                <w:webHidden/>
              </w:rPr>
              <w:fldChar w:fldCharType="begin"/>
            </w:r>
            <w:r w:rsidR="005B3371">
              <w:rPr>
                <w:noProof/>
                <w:webHidden/>
              </w:rPr>
              <w:instrText xml:space="preserve"> PAGEREF _Toc15497033 \h </w:instrText>
            </w:r>
            <w:r w:rsidR="005B3371">
              <w:rPr>
                <w:noProof/>
                <w:webHidden/>
              </w:rPr>
            </w:r>
            <w:r w:rsidR="005B3371">
              <w:rPr>
                <w:noProof/>
                <w:webHidden/>
              </w:rPr>
              <w:fldChar w:fldCharType="separate"/>
            </w:r>
            <w:r w:rsidR="005B3371">
              <w:rPr>
                <w:noProof/>
                <w:webHidden/>
              </w:rPr>
              <w:t>73</w:t>
            </w:r>
            <w:r w:rsidR="005B3371">
              <w:rPr>
                <w:noProof/>
                <w:webHidden/>
              </w:rPr>
              <w:fldChar w:fldCharType="end"/>
            </w:r>
          </w:hyperlink>
        </w:p>
        <w:p w14:paraId="4AF72667" w14:textId="0D3BDA3B" w:rsidR="005B3371" w:rsidRDefault="009B4A7D">
          <w:pPr>
            <w:pStyle w:val="TOC1"/>
            <w:tabs>
              <w:tab w:val="right" w:leader="dot" w:pos="8486"/>
            </w:tabs>
            <w:rPr>
              <w:rFonts w:eastAsiaTheme="minorEastAsia" w:cstheme="minorBidi"/>
              <w:b w:val="0"/>
              <w:bCs w:val="0"/>
              <w:i w:val="0"/>
              <w:iCs w:val="0"/>
              <w:noProof/>
            </w:rPr>
          </w:pPr>
          <w:hyperlink w:anchor="_Toc15497034" w:history="1">
            <w:r w:rsidR="005B3371" w:rsidRPr="004D1C06">
              <w:rPr>
                <w:rStyle w:val="Hyperlink"/>
                <w:rFonts w:eastAsia="Calibri"/>
                <w:noProof/>
              </w:rPr>
              <w:t>APPENDIX F: MENSTRUAL HISTORY QUESTIONNAIRE</w:t>
            </w:r>
            <w:r w:rsidR="005B3371">
              <w:rPr>
                <w:noProof/>
                <w:webHidden/>
              </w:rPr>
              <w:tab/>
            </w:r>
            <w:r w:rsidR="005B3371">
              <w:rPr>
                <w:noProof/>
                <w:webHidden/>
              </w:rPr>
              <w:fldChar w:fldCharType="begin"/>
            </w:r>
            <w:r w:rsidR="005B3371">
              <w:rPr>
                <w:noProof/>
                <w:webHidden/>
              </w:rPr>
              <w:instrText xml:space="preserve"> PAGEREF _Toc15497034 \h </w:instrText>
            </w:r>
            <w:r w:rsidR="005B3371">
              <w:rPr>
                <w:noProof/>
                <w:webHidden/>
              </w:rPr>
            </w:r>
            <w:r w:rsidR="005B3371">
              <w:rPr>
                <w:noProof/>
                <w:webHidden/>
              </w:rPr>
              <w:fldChar w:fldCharType="separate"/>
            </w:r>
            <w:r w:rsidR="005B3371">
              <w:rPr>
                <w:noProof/>
                <w:webHidden/>
              </w:rPr>
              <w:t>74</w:t>
            </w:r>
            <w:r w:rsidR="005B3371">
              <w:rPr>
                <w:noProof/>
                <w:webHidden/>
              </w:rPr>
              <w:fldChar w:fldCharType="end"/>
            </w:r>
          </w:hyperlink>
        </w:p>
        <w:p w14:paraId="06892D24" w14:textId="54EB1B0D" w:rsidR="005B3371" w:rsidRDefault="009B4A7D">
          <w:pPr>
            <w:pStyle w:val="TOC1"/>
            <w:tabs>
              <w:tab w:val="right" w:leader="dot" w:pos="8486"/>
            </w:tabs>
            <w:rPr>
              <w:rFonts w:eastAsiaTheme="minorEastAsia" w:cstheme="minorBidi"/>
              <w:b w:val="0"/>
              <w:bCs w:val="0"/>
              <w:i w:val="0"/>
              <w:iCs w:val="0"/>
              <w:noProof/>
            </w:rPr>
          </w:pPr>
          <w:hyperlink w:anchor="_Toc15497035" w:history="1">
            <w:r w:rsidR="005B3371" w:rsidRPr="004D1C06">
              <w:rPr>
                <w:rStyle w:val="Hyperlink"/>
                <w:rFonts w:eastAsia="Calibri"/>
                <w:noProof/>
              </w:rPr>
              <w:t>APPENDIX G: HEALTH SCREENING QUESTIONNAIRE</w:t>
            </w:r>
            <w:r w:rsidR="005B3371">
              <w:rPr>
                <w:noProof/>
                <w:webHidden/>
              </w:rPr>
              <w:tab/>
            </w:r>
            <w:r w:rsidR="005B3371">
              <w:rPr>
                <w:noProof/>
                <w:webHidden/>
              </w:rPr>
              <w:fldChar w:fldCharType="begin"/>
            </w:r>
            <w:r w:rsidR="005B3371">
              <w:rPr>
                <w:noProof/>
                <w:webHidden/>
              </w:rPr>
              <w:instrText xml:space="preserve"> PAGEREF _Toc15497035 \h </w:instrText>
            </w:r>
            <w:r w:rsidR="005B3371">
              <w:rPr>
                <w:noProof/>
                <w:webHidden/>
              </w:rPr>
            </w:r>
            <w:r w:rsidR="005B3371">
              <w:rPr>
                <w:noProof/>
                <w:webHidden/>
              </w:rPr>
              <w:fldChar w:fldCharType="separate"/>
            </w:r>
            <w:r w:rsidR="005B3371">
              <w:rPr>
                <w:noProof/>
                <w:webHidden/>
              </w:rPr>
              <w:t>76</w:t>
            </w:r>
            <w:r w:rsidR="005B3371">
              <w:rPr>
                <w:noProof/>
                <w:webHidden/>
              </w:rPr>
              <w:fldChar w:fldCharType="end"/>
            </w:r>
          </w:hyperlink>
        </w:p>
        <w:p w14:paraId="57956AE2" w14:textId="616F9200" w:rsidR="005B3371" w:rsidRDefault="009B4A7D">
          <w:pPr>
            <w:pStyle w:val="TOC1"/>
            <w:tabs>
              <w:tab w:val="right" w:leader="dot" w:pos="8486"/>
            </w:tabs>
            <w:rPr>
              <w:rFonts w:eastAsiaTheme="minorEastAsia" w:cstheme="minorBidi"/>
              <w:b w:val="0"/>
              <w:bCs w:val="0"/>
              <w:i w:val="0"/>
              <w:iCs w:val="0"/>
              <w:noProof/>
            </w:rPr>
          </w:pPr>
          <w:hyperlink w:anchor="_Toc15497036" w:history="1">
            <w:r w:rsidR="005B3371" w:rsidRPr="004D1C06">
              <w:rPr>
                <w:rStyle w:val="Hyperlink"/>
                <w:rFonts w:eastAsia="Calibri"/>
                <w:noProof/>
              </w:rPr>
              <w:t>APPENDIX H: EMAIL RECRUITMENT SCRIPT</w:t>
            </w:r>
            <w:r w:rsidR="005B3371">
              <w:rPr>
                <w:noProof/>
                <w:webHidden/>
              </w:rPr>
              <w:tab/>
            </w:r>
            <w:r w:rsidR="005B3371">
              <w:rPr>
                <w:noProof/>
                <w:webHidden/>
              </w:rPr>
              <w:fldChar w:fldCharType="begin"/>
            </w:r>
            <w:r w:rsidR="005B3371">
              <w:rPr>
                <w:noProof/>
                <w:webHidden/>
              </w:rPr>
              <w:instrText xml:space="preserve"> PAGEREF _Toc15497036 \h </w:instrText>
            </w:r>
            <w:r w:rsidR="005B3371">
              <w:rPr>
                <w:noProof/>
                <w:webHidden/>
              </w:rPr>
            </w:r>
            <w:r w:rsidR="005B3371">
              <w:rPr>
                <w:noProof/>
                <w:webHidden/>
              </w:rPr>
              <w:fldChar w:fldCharType="separate"/>
            </w:r>
            <w:r w:rsidR="005B3371">
              <w:rPr>
                <w:noProof/>
                <w:webHidden/>
              </w:rPr>
              <w:t>79</w:t>
            </w:r>
            <w:r w:rsidR="005B3371">
              <w:rPr>
                <w:noProof/>
                <w:webHidden/>
              </w:rPr>
              <w:fldChar w:fldCharType="end"/>
            </w:r>
          </w:hyperlink>
        </w:p>
        <w:p w14:paraId="1A3251C5" w14:textId="2C81F41D" w:rsidR="005B3371" w:rsidRDefault="009B4A7D">
          <w:pPr>
            <w:pStyle w:val="TOC1"/>
            <w:tabs>
              <w:tab w:val="right" w:leader="dot" w:pos="8486"/>
            </w:tabs>
            <w:rPr>
              <w:rFonts w:eastAsiaTheme="minorEastAsia" w:cstheme="minorBidi"/>
              <w:b w:val="0"/>
              <w:bCs w:val="0"/>
              <w:i w:val="0"/>
              <w:iCs w:val="0"/>
              <w:noProof/>
            </w:rPr>
          </w:pPr>
          <w:hyperlink w:anchor="_Toc15497037" w:history="1">
            <w:r w:rsidR="005B3371" w:rsidRPr="004D1C06">
              <w:rPr>
                <w:rStyle w:val="Hyperlink"/>
                <w:rFonts w:eastAsia="Calibri"/>
                <w:noProof/>
              </w:rPr>
              <w:t>APPENDIX I: VERBAL RECRUITMENT</w:t>
            </w:r>
            <w:r w:rsidR="005B3371">
              <w:rPr>
                <w:noProof/>
                <w:webHidden/>
              </w:rPr>
              <w:tab/>
            </w:r>
            <w:r w:rsidR="005B3371">
              <w:rPr>
                <w:noProof/>
                <w:webHidden/>
              </w:rPr>
              <w:fldChar w:fldCharType="begin"/>
            </w:r>
            <w:r w:rsidR="005B3371">
              <w:rPr>
                <w:noProof/>
                <w:webHidden/>
              </w:rPr>
              <w:instrText xml:space="preserve"> PAGEREF _Toc15497037 \h </w:instrText>
            </w:r>
            <w:r w:rsidR="005B3371">
              <w:rPr>
                <w:noProof/>
                <w:webHidden/>
              </w:rPr>
            </w:r>
            <w:r w:rsidR="005B3371">
              <w:rPr>
                <w:noProof/>
                <w:webHidden/>
              </w:rPr>
              <w:fldChar w:fldCharType="separate"/>
            </w:r>
            <w:r w:rsidR="005B3371">
              <w:rPr>
                <w:noProof/>
                <w:webHidden/>
              </w:rPr>
              <w:t>80</w:t>
            </w:r>
            <w:r w:rsidR="005B3371">
              <w:rPr>
                <w:noProof/>
                <w:webHidden/>
              </w:rPr>
              <w:fldChar w:fldCharType="end"/>
            </w:r>
          </w:hyperlink>
        </w:p>
        <w:p w14:paraId="1777BB1A" w14:textId="7DCB63FF" w:rsidR="005B3371" w:rsidRDefault="009B4A7D">
          <w:pPr>
            <w:pStyle w:val="TOC1"/>
            <w:tabs>
              <w:tab w:val="right" w:leader="dot" w:pos="8486"/>
            </w:tabs>
            <w:rPr>
              <w:rFonts w:eastAsiaTheme="minorEastAsia" w:cstheme="minorBidi"/>
              <w:b w:val="0"/>
              <w:bCs w:val="0"/>
              <w:i w:val="0"/>
              <w:iCs w:val="0"/>
              <w:noProof/>
            </w:rPr>
          </w:pPr>
          <w:hyperlink w:anchor="_Toc15497038" w:history="1">
            <w:r w:rsidR="005B3371" w:rsidRPr="004D1C06">
              <w:rPr>
                <w:rStyle w:val="Hyperlink"/>
                <w:rFonts w:eastAsia="Calibri"/>
                <w:noProof/>
              </w:rPr>
              <w:t>APPENDIX J: RECRUITMENT FLYER</w:t>
            </w:r>
            <w:r w:rsidR="005B3371">
              <w:rPr>
                <w:noProof/>
                <w:webHidden/>
              </w:rPr>
              <w:tab/>
            </w:r>
            <w:r w:rsidR="005B3371">
              <w:rPr>
                <w:noProof/>
                <w:webHidden/>
              </w:rPr>
              <w:fldChar w:fldCharType="begin"/>
            </w:r>
            <w:r w:rsidR="005B3371">
              <w:rPr>
                <w:noProof/>
                <w:webHidden/>
              </w:rPr>
              <w:instrText xml:space="preserve"> PAGEREF _Toc15497038 \h </w:instrText>
            </w:r>
            <w:r w:rsidR="005B3371">
              <w:rPr>
                <w:noProof/>
                <w:webHidden/>
              </w:rPr>
            </w:r>
            <w:r w:rsidR="005B3371">
              <w:rPr>
                <w:noProof/>
                <w:webHidden/>
              </w:rPr>
              <w:fldChar w:fldCharType="separate"/>
            </w:r>
            <w:r w:rsidR="005B3371">
              <w:rPr>
                <w:noProof/>
                <w:webHidden/>
              </w:rPr>
              <w:t>81</w:t>
            </w:r>
            <w:r w:rsidR="005B3371">
              <w:rPr>
                <w:noProof/>
                <w:webHidden/>
              </w:rPr>
              <w:fldChar w:fldCharType="end"/>
            </w:r>
          </w:hyperlink>
        </w:p>
        <w:p w14:paraId="0A8AEBA2" w14:textId="7170135F" w:rsidR="00571A01" w:rsidRDefault="00571A01">
          <w:r>
            <w:rPr>
              <w:b/>
              <w:bCs/>
              <w:noProof/>
            </w:rPr>
            <w:fldChar w:fldCharType="end"/>
          </w:r>
        </w:p>
      </w:sdtContent>
    </w:sdt>
    <w:p w14:paraId="3B9E9951" w14:textId="77777777" w:rsidR="00410044" w:rsidRPr="000A6765" w:rsidRDefault="00410044" w:rsidP="00410044">
      <w:pPr>
        <w:spacing w:line="480" w:lineRule="auto"/>
        <w:rPr>
          <w:rFonts w:asciiTheme="minorHAnsi" w:hAnsiTheme="minorHAnsi"/>
        </w:rPr>
      </w:pPr>
    </w:p>
    <w:p w14:paraId="4E6C8BF8" w14:textId="77777777" w:rsidR="00410044" w:rsidRPr="000A6765" w:rsidRDefault="00410044">
      <w:pPr>
        <w:rPr>
          <w:rFonts w:asciiTheme="minorHAnsi" w:hAnsiTheme="minorHAnsi"/>
        </w:rPr>
      </w:pPr>
      <w:r w:rsidRPr="000A6765">
        <w:rPr>
          <w:rFonts w:asciiTheme="minorHAnsi" w:hAnsiTheme="minorHAnsi"/>
        </w:rPr>
        <w:br w:type="page"/>
      </w:r>
    </w:p>
    <w:p w14:paraId="3542973D" w14:textId="06961C57" w:rsidR="007A2BAE" w:rsidRPr="00B32B93" w:rsidRDefault="004F1193" w:rsidP="00B32B93">
      <w:pPr>
        <w:pStyle w:val="Heading1"/>
        <w:spacing w:line="480" w:lineRule="auto"/>
        <w:rPr>
          <w:b/>
          <w:bCs/>
        </w:rPr>
      </w:pPr>
      <w:bookmarkStart w:id="1" w:name="_Toc15496988"/>
      <w:r w:rsidRPr="00B32B93">
        <w:rPr>
          <w:b/>
          <w:bCs/>
        </w:rPr>
        <w:lastRenderedPageBreak/>
        <w:t>LIST OF FIGURES</w:t>
      </w:r>
      <w:bookmarkEnd w:id="1"/>
    </w:p>
    <w:p w14:paraId="56B0D973" w14:textId="729369BF" w:rsidR="007A2BAE" w:rsidRPr="009E7E10" w:rsidRDefault="009E7E10" w:rsidP="007A2BAE">
      <w:pPr>
        <w:spacing w:line="480" w:lineRule="auto"/>
        <w:rPr>
          <w:rFonts w:asciiTheme="minorHAnsi" w:hAnsiTheme="minorHAnsi"/>
          <w:b/>
        </w:rPr>
      </w:pPr>
      <w:r w:rsidRPr="009E7E10">
        <w:rPr>
          <w:rFonts w:asciiTheme="minorHAnsi" w:hAnsiTheme="minorHAnsi"/>
          <w:b/>
        </w:rPr>
        <w:t xml:space="preserve">Figure 1: </w:t>
      </w:r>
      <w:r w:rsidR="009F4437">
        <w:rPr>
          <w:rFonts w:asciiTheme="minorHAnsi" w:hAnsiTheme="minorHAnsi"/>
          <w:b/>
        </w:rPr>
        <w:t>Average MVC</w:t>
      </w:r>
      <w:r w:rsidR="00E14620">
        <w:rPr>
          <w:rFonts w:asciiTheme="minorHAnsi" w:hAnsiTheme="minorHAnsi"/>
          <w:b/>
        </w:rPr>
        <w:t>………...…………</w:t>
      </w:r>
      <w:r w:rsidR="00EA13B0" w:rsidRPr="009E7E10">
        <w:rPr>
          <w:rFonts w:asciiTheme="minorHAnsi" w:hAnsiTheme="minorHAnsi"/>
          <w:b/>
        </w:rPr>
        <w:t>……………………</w:t>
      </w:r>
      <w:r w:rsidR="009F4437">
        <w:rPr>
          <w:rFonts w:asciiTheme="minorHAnsi" w:hAnsiTheme="minorHAnsi"/>
          <w:b/>
        </w:rPr>
        <w:t>……………………</w:t>
      </w:r>
      <w:r w:rsidR="00EA13B0" w:rsidRPr="009E7E10">
        <w:rPr>
          <w:rFonts w:asciiTheme="minorHAnsi" w:hAnsiTheme="minorHAnsi"/>
          <w:b/>
        </w:rPr>
        <w:t>.</w:t>
      </w:r>
      <w:r w:rsidR="009F4437">
        <w:rPr>
          <w:rFonts w:asciiTheme="minorHAnsi" w:hAnsiTheme="minorHAnsi"/>
          <w:b/>
        </w:rPr>
        <w:t>3</w:t>
      </w:r>
      <w:r w:rsidR="00E26976">
        <w:rPr>
          <w:rFonts w:asciiTheme="minorHAnsi" w:hAnsiTheme="minorHAnsi"/>
          <w:b/>
        </w:rPr>
        <w:t>3</w:t>
      </w:r>
    </w:p>
    <w:p w14:paraId="5992E5E5" w14:textId="76E5A40C" w:rsidR="007A2BAE" w:rsidRPr="009E7E10" w:rsidRDefault="007A2BAE" w:rsidP="007A2BAE">
      <w:pPr>
        <w:spacing w:line="480" w:lineRule="auto"/>
        <w:rPr>
          <w:rFonts w:asciiTheme="minorHAnsi" w:hAnsiTheme="minorHAnsi"/>
          <w:b/>
        </w:rPr>
      </w:pPr>
      <w:r w:rsidRPr="009E7E10">
        <w:rPr>
          <w:rFonts w:asciiTheme="minorHAnsi" w:hAnsiTheme="minorHAnsi"/>
          <w:b/>
        </w:rPr>
        <w:t xml:space="preserve">Figure 2: </w:t>
      </w:r>
      <w:r w:rsidR="009F4437">
        <w:rPr>
          <w:rFonts w:asciiTheme="minorHAnsi" w:hAnsiTheme="minorHAnsi"/>
          <w:b/>
        </w:rPr>
        <w:t>Correlation between MVC and upper arm lean mass</w:t>
      </w:r>
      <w:r w:rsidR="009E7E10">
        <w:rPr>
          <w:rFonts w:asciiTheme="minorHAnsi" w:hAnsiTheme="minorHAnsi"/>
          <w:b/>
        </w:rPr>
        <w:t>………</w:t>
      </w:r>
      <w:r w:rsidR="00EA13B0" w:rsidRPr="009E7E10">
        <w:rPr>
          <w:rFonts w:asciiTheme="minorHAnsi" w:hAnsiTheme="minorHAnsi"/>
          <w:b/>
        </w:rPr>
        <w:t>…</w:t>
      </w:r>
      <w:r w:rsidR="009E7E10">
        <w:rPr>
          <w:rFonts w:asciiTheme="minorHAnsi" w:hAnsiTheme="minorHAnsi"/>
          <w:b/>
        </w:rPr>
        <w:t>...</w:t>
      </w:r>
      <w:r w:rsidR="00F45A9A">
        <w:rPr>
          <w:rFonts w:asciiTheme="minorHAnsi" w:hAnsiTheme="minorHAnsi"/>
          <w:b/>
        </w:rPr>
        <w:t>…</w:t>
      </w:r>
      <w:r w:rsidR="009F4437">
        <w:rPr>
          <w:rFonts w:asciiTheme="minorHAnsi" w:hAnsiTheme="minorHAnsi"/>
          <w:b/>
        </w:rPr>
        <w:t>……3</w:t>
      </w:r>
      <w:r w:rsidR="00E26976">
        <w:rPr>
          <w:rFonts w:asciiTheme="minorHAnsi" w:hAnsiTheme="minorHAnsi"/>
          <w:b/>
        </w:rPr>
        <w:t>4</w:t>
      </w:r>
    </w:p>
    <w:p w14:paraId="6642DBFD" w14:textId="4B58613C" w:rsidR="009F4437" w:rsidRDefault="007A2BAE" w:rsidP="007A2BAE">
      <w:pPr>
        <w:spacing w:line="480" w:lineRule="auto"/>
        <w:rPr>
          <w:rFonts w:asciiTheme="minorHAnsi" w:hAnsiTheme="minorHAnsi"/>
          <w:b/>
        </w:rPr>
      </w:pPr>
      <w:r w:rsidRPr="009E7E10">
        <w:rPr>
          <w:rFonts w:asciiTheme="minorHAnsi" w:hAnsiTheme="minorHAnsi"/>
          <w:b/>
        </w:rPr>
        <w:t xml:space="preserve">Figure 3: </w:t>
      </w:r>
      <w:r w:rsidR="00E14620">
        <w:rPr>
          <w:rFonts w:asciiTheme="minorHAnsi" w:hAnsiTheme="minorHAnsi"/>
          <w:b/>
        </w:rPr>
        <w:t xml:space="preserve">% Change </w:t>
      </w:r>
      <w:r w:rsidR="009F4437">
        <w:rPr>
          <w:rFonts w:asciiTheme="minorHAnsi" w:hAnsiTheme="minorHAnsi"/>
          <w:b/>
        </w:rPr>
        <w:t>MVC………………...</w:t>
      </w:r>
      <w:r w:rsidR="009E7E10">
        <w:rPr>
          <w:rFonts w:asciiTheme="minorHAnsi" w:hAnsiTheme="minorHAnsi"/>
          <w:b/>
        </w:rPr>
        <w:t>…</w:t>
      </w:r>
      <w:r w:rsidR="00EA13B0" w:rsidRPr="009E7E10">
        <w:rPr>
          <w:rFonts w:asciiTheme="minorHAnsi" w:hAnsiTheme="minorHAnsi"/>
          <w:b/>
        </w:rPr>
        <w:t>……</w:t>
      </w:r>
      <w:r w:rsidR="00E14620">
        <w:rPr>
          <w:rFonts w:asciiTheme="minorHAnsi" w:hAnsiTheme="minorHAnsi"/>
          <w:b/>
        </w:rPr>
        <w:t>………………</w:t>
      </w:r>
      <w:proofErr w:type="gramStart"/>
      <w:r w:rsidR="00E14620">
        <w:rPr>
          <w:rFonts w:asciiTheme="minorHAnsi" w:hAnsiTheme="minorHAnsi"/>
          <w:b/>
        </w:rPr>
        <w:t>…..</w:t>
      </w:r>
      <w:proofErr w:type="gramEnd"/>
      <w:r w:rsidR="00EA13B0" w:rsidRPr="009E7E10">
        <w:rPr>
          <w:rFonts w:asciiTheme="minorHAnsi" w:hAnsiTheme="minorHAnsi"/>
          <w:b/>
        </w:rPr>
        <w:t>…</w:t>
      </w:r>
      <w:r w:rsidR="009E7E10">
        <w:rPr>
          <w:rFonts w:asciiTheme="minorHAnsi" w:hAnsiTheme="minorHAnsi"/>
          <w:b/>
        </w:rPr>
        <w:t>...</w:t>
      </w:r>
      <w:r w:rsidR="00F45A9A">
        <w:rPr>
          <w:rFonts w:asciiTheme="minorHAnsi" w:hAnsiTheme="minorHAnsi"/>
          <w:b/>
        </w:rPr>
        <w:t>………....3</w:t>
      </w:r>
      <w:r w:rsidR="00E26976">
        <w:rPr>
          <w:rFonts w:asciiTheme="minorHAnsi" w:hAnsiTheme="minorHAnsi"/>
          <w:b/>
        </w:rPr>
        <w:t>5</w:t>
      </w:r>
    </w:p>
    <w:p w14:paraId="48039B94" w14:textId="0ECCB71A" w:rsidR="009F4437" w:rsidRDefault="007A2BAE" w:rsidP="009F4437">
      <w:pPr>
        <w:spacing w:line="480" w:lineRule="auto"/>
        <w:rPr>
          <w:rFonts w:asciiTheme="minorHAnsi" w:hAnsiTheme="minorHAnsi"/>
          <w:b/>
        </w:rPr>
      </w:pPr>
      <w:r w:rsidRPr="009E7E10">
        <w:rPr>
          <w:rFonts w:asciiTheme="minorHAnsi" w:hAnsiTheme="minorHAnsi"/>
          <w:b/>
        </w:rPr>
        <w:t>Figure 4:</w:t>
      </w:r>
      <w:r w:rsidR="00E14620">
        <w:rPr>
          <w:rFonts w:asciiTheme="minorHAnsi" w:hAnsiTheme="minorHAnsi"/>
          <w:b/>
        </w:rPr>
        <w:t xml:space="preserve"> Time to task failure…………………………………</w:t>
      </w:r>
      <w:r w:rsidR="009E7E10">
        <w:rPr>
          <w:rFonts w:asciiTheme="minorHAnsi" w:hAnsiTheme="minorHAnsi"/>
          <w:b/>
        </w:rPr>
        <w:t>……</w:t>
      </w:r>
      <w:r w:rsidR="00EA13B0" w:rsidRPr="009E7E10">
        <w:rPr>
          <w:rFonts w:asciiTheme="minorHAnsi" w:hAnsiTheme="minorHAnsi"/>
          <w:b/>
        </w:rPr>
        <w:t>………</w:t>
      </w:r>
      <w:r w:rsidR="009E7E10">
        <w:rPr>
          <w:rFonts w:asciiTheme="minorHAnsi" w:hAnsiTheme="minorHAnsi"/>
          <w:b/>
        </w:rPr>
        <w:t>..</w:t>
      </w:r>
      <w:r w:rsidR="00F45A9A">
        <w:rPr>
          <w:rFonts w:asciiTheme="minorHAnsi" w:hAnsiTheme="minorHAnsi"/>
          <w:b/>
        </w:rPr>
        <w:t>……….3</w:t>
      </w:r>
      <w:r w:rsidR="00E26976">
        <w:rPr>
          <w:rFonts w:asciiTheme="minorHAnsi" w:hAnsiTheme="minorHAnsi"/>
          <w:b/>
        </w:rPr>
        <w:t>6</w:t>
      </w:r>
    </w:p>
    <w:p w14:paraId="1FF359D2" w14:textId="166FC79D" w:rsidR="007A2BAE" w:rsidRPr="009E7E10" w:rsidRDefault="009F4437" w:rsidP="007A2BAE">
      <w:pPr>
        <w:spacing w:line="480" w:lineRule="auto"/>
        <w:rPr>
          <w:rFonts w:asciiTheme="minorHAnsi" w:hAnsiTheme="minorHAnsi"/>
          <w:b/>
        </w:rPr>
      </w:pPr>
      <w:r w:rsidRPr="009E7E10">
        <w:rPr>
          <w:rFonts w:asciiTheme="minorHAnsi" w:hAnsiTheme="minorHAnsi"/>
          <w:b/>
        </w:rPr>
        <w:t xml:space="preserve">Figure </w:t>
      </w:r>
      <w:r>
        <w:rPr>
          <w:rFonts w:asciiTheme="minorHAnsi" w:hAnsiTheme="minorHAnsi"/>
          <w:b/>
        </w:rPr>
        <w:t>5</w:t>
      </w:r>
      <w:r w:rsidRPr="009E7E10">
        <w:rPr>
          <w:rFonts w:asciiTheme="minorHAnsi" w:hAnsiTheme="minorHAnsi"/>
          <w:b/>
        </w:rPr>
        <w:t>:</w:t>
      </w:r>
      <w:r>
        <w:rPr>
          <w:rFonts w:asciiTheme="minorHAnsi" w:hAnsiTheme="minorHAnsi"/>
          <w:b/>
        </w:rPr>
        <w:t xml:space="preserve"> Time to task failure excluding outlier……..……………</w:t>
      </w:r>
      <w:r w:rsidRPr="009E7E10">
        <w:rPr>
          <w:rFonts w:asciiTheme="minorHAnsi" w:hAnsiTheme="minorHAnsi"/>
          <w:b/>
        </w:rPr>
        <w:t>………</w:t>
      </w:r>
      <w:r>
        <w:rPr>
          <w:rFonts w:asciiTheme="minorHAnsi" w:hAnsiTheme="minorHAnsi"/>
          <w:b/>
        </w:rPr>
        <w:t>..……….3</w:t>
      </w:r>
      <w:r w:rsidR="00E26976">
        <w:rPr>
          <w:rFonts w:asciiTheme="minorHAnsi" w:hAnsiTheme="minorHAnsi"/>
          <w:b/>
        </w:rPr>
        <w:t>7</w:t>
      </w:r>
    </w:p>
    <w:p w14:paraId="55C98410" w14:textId="750E3A2F" w:rsidR="007A2BAE" w:rsidRDefault="007A2BAE" w:rsidP="007A2BAE">
      <w:pPr>
        <w:spacing w:line="480" w:lineRule="auto"/>
        <w:rPr>
          <w:rFonts w:asciiTheme="minorHAnsi" w:hAnsiTheme="minorHAnsi"/>
          <w:b/>
        </w:rPr>
      </w:pPr>
      <w:r w:rsidRPr="009E7E10">
        <w:rPr>
          <w:rFonts w:asciiTheme="minorHAnsi" w:hAnsiTheme="minorHAnsi"/>
          <w:b/>
        </w:rPr>
        <w:t xml:space="preserve">Figure </w:t>
      </w:r>
      <w:r w:rsidR="009F4437">
        <w:rPr>
          <w:rFonts w:asciiTheme="minorHAnsi" w:hAnsiTheme="minorHAnsi"/>
          <w:b/>
        </w:rPr>
        <w:t>6</w:t>
      </w:r>
      <w:r w:rsidRPr="009E7E10">
        <w:rPr>
          <w:rFonts w:asciiTheme="minorHAnsi" w:hAnsiTheme="minorHAnsi"/>
          <w:b/>
        </w:rPr>
        <w:t xml:space="preserve">: </w:t>
      </w:r>
      <w:r w:rsidR="00E14620">
        <w:rPr>
          <w:rFonts w:asciiTheme="minorHAnsi" w:hAnsiTheme="minorHAnsi"/>
          <w:b/>
        </w:rPr>
        <w:t>% Change of deoxygenated hemoglobin</w:t>
      </w:r>
      <w:r w:rsidR="00B73E49">
        <w:rPr>
          <w:rFonts w:asciiTheme="minorHAnsi" w:hAnsiTheme="minorHAnsi"/>
          <w:b/>
        </w:rPr>
        <w:t xml:space="preserve"> (sex x time)....</w:t>
      </w:r>
      <w:r w:rsidR="00F45A9A">
        <w:rPr>
          <w:rFonts w:asciiTheme="minorHAnsi" w:hAnsiTheme="minorHAnsi"/>
          <w:b/>
        </w:rPr>
        <w:t>……</w:t>
      </w:r>
      <w:r w:rsidR="00B73E49">
        <w:rPr>
          <w:rFonts w:asciiTheme="minorHAnsi" w:hAnsiTheme="minorHAnsi"/>
          <w:b/>
        </w:rPr>
        <w:t>….</w:t>
      </w:r>
      <w:r w:rsidR="00F45A9A">
        <w:rPr>
          <w:rFonts w:asciiTheme="minorHAnsi" w:hAnsiTheme="minorHAnsi"/>
          <w:b/>
        </w:rPr>
        <w:t>…….…..3</w:t>
      </w:r>
      <w:r w:rsidR="00E26976">
        <w:rPr>
          <w:rFonts w:asciiTheme="minorHAnsi" w:hAnsiTheme="minorHAnsi"/>
          <w:b/>
        </w:rPr>
        <w:t>8</w:t>
      </w:r>
    </w:p>
    <w:p w14:paraId="59CCF8B2" w14:textId="14FB1DB0" w:rsidR="00B73E49" w:rsidRDefault="00B73E49" w:rsidP="007A2BAE">
      <w:pPr>
        <w:spacing w:line="480" w:lineRule="auto"/>
        <w:rPr>
          <w:rFonts w:asciiTheme="minorHAnsi" w:hAnsiTheme="minorHAnsi"/>
          <w:b/>
        </w:rPr>
      </w:pPr>
      <w:r w:rsidRPr="009E7E10">
        <w:rPr>
          <w:rFonts w:asciiTheme="minorHAnsi" w:hAnsiTheme="minorHAnsi"/>
          <w:b/>
        </w:rPr>
        <w:t xml:space="preserve">Figure </w:t>
      </w:r>
      <w:r>
        <w:rPr>
          <w:rFonts w:asciiTheme="minorHAnsi" w:hAnsiTheme="minorHAnsi"/>
          <w:b/>
        </w:rPr>
        <w:t>7</w:t>
      </w:r>
      <w:r w:rsidRPr="009E7E10">
        <w:rPr>
          <w:rFonts w:asciiTheme="minorHAnsi" w:hAnsiTheme="minorHAnsi"/>
          <w:b/>
        </w:rPr>
        <w:t xml:space="preserve">: </w:t>
      </w:r>
      <w:r>
        <w:rPr>
          <w:rFonts w:asciiTheme="minorHAnsi" w:hAnsiTheme="minorHAnsi"/>
          <w:b/>
        </w:rPr>
        <w:t>% Change of deoxygenated hemoglobin (sex x time)...….…….…….…..3</w:t>
      </w:r>
      <w:r w:rsidR="00E26976">
        <w:rPr>
          <w:rFonts w:asciiTheme="minorHAnsi" w:hAnsiTheme="minorHAnsi"/>
          <w:b/>
        </w:rPr>
        <w:t>9</w:t>
      </w:r>
    </w:p>
    <w:p w14:paraId="733C2C2F" w14:textId="0BA28807" w:rsidR="00B73E49" w:rsidRPr="009E7E10" w:rsidRDefault="00B73E49" w:rsidP="00B73E49">
      <w:pPr>
        <w:spacing w:line="480" w:lineRule="auto"/>
        <w:rPr>
          <w:rFonts w:asciiTheme="minorHAnsi" w:hAnsiTheme="minorHAnsi"/>
          <w:b/>
        </w:rPr>
      </w:pPr>
      <w:r w:rsidRPr="009E7E10">
        <w:rPr>
          <w:rFonts w:asciiTheme="minorHAnsi" w:hAnsiTheme="minorHAnsi"/>
          <w:b/>
        </w:rPr>
        <w:t xml:space="preserve">Figure </w:t>
      </w:r>
      <w:r>
        <w:rPr>
          <w:rFonts w:asciiTheme="minorHAnsi" w:hAnsiTheme="minorHAnsi"/>
          <w:b/>
        </w:rPr>
        <w:t>8</w:t>
      </w:r>
      <w:r w:rsidRPr="009E7E10">
        <w:rPr>
          <w:rFonts w:asciiTheme="minorHAnsi" w:hAnsiTheme="minorHAnsi"/>
          <w:b/>
        </w:rPr>
        <w:t xml:space="preserve">: </w:t>
      </w:r>
      <w:r>
        <w:rPr>
          <w:rFonts w:asciiTheme="minorHAnsi" w:hAnsiTheme="minorHAnsi"/>
          <w:b/>
        </w:rPr>
        <w:t>% Change of deoxygenated hemoglobin (condition x time)...….…….…</w:t>
      </w:r>
      <w:r w:rsidR="00E26976">
        <w:rPr>
          <w:rFonts w:asciiTheme="minorHAnsi" w:hAnsiTheme="minorHAnsi"/>
          <w:b/>
        </w:rPr>
        <w:t>40</w:t>
      </w:r>
    </w:p>
    <w:p w14:paraId="045C5A65" w14:textId="53F1B26E" w:rsidR="00B73E49" w:rsidRPr="009E7E10" w:rsidRDefault="00B73E49" w:rsidP="007A2BAE">
      <w:pPr>
        <w:spacing w:line="480" w:lineRule="auto"/>
        <w:rPr>
          <w:rFonts w:asciiTheme="minorHAnsi" w:hAnsiTheme="minorHAnsi"/>
          <w:b/>
        </w:rPr>
      </w:pPr>
      <w:r w:rsidRPr="009E7E10">
        <w:rPr>
          <w:rFonts w:asciiTheme="minorHAnsi" w:hAnsiTheme="minorHAnsi"/>
          <w:b/>
        </w:rPr>
        <w:t xml:space="preserve">Figure </w:t>
      </w:r>
      <w:r>
        <w:rPr>
          <w:rFonts w:asciiTheme="minorHAnsi" w:hAnsiTheme="minorHAnsi"/>
          <w:b/>
        </w:rPr>
        <w:t>9</w:t>
      </w:r>
      <w:r w:rsidRPr="009E7E10">
        <w:rPr>
          <w:rFonts w:asciiTheme="minorHAnsi" w:hAnsiTheme="minorHAnsi"/>
          <w:b/>
        </w:rPr>
        <w:t xml:space="preserve">: </w:t>
      </w:r>
      <w:r>
        <w:rPr>
          <w:rFonts w:asciiTheme="minorHAnsi" w:hAnsiTheme="minorHAnsi"/>
          <w:b/>
        </w:rPr>
        <w:t>% Change of deoxygenated hemoglobin (condition x time)...….…….…4</w:t>
      </w:r>
      <w:r w:rsidR="00E26976">
        <w:rPr>
          <w:rFonts w:asciiTheme="minorHAnsi" w:hAnsiTheme="minorHAnsi"/>
          <w:b/>
        </w:rPr>
        <w:t>1</w:t>
      </w:r>
    </w:p>
    <w:p w14:paraId="2EDC2B30" w14:textId="06174AAA" w:rsidR="007A2BAE" w:rsidRPr="009E7E10" w:rsidRDefault="007A2BAE" w:rsidP="007A2BAE">
      <w:pPr>
        <w:spacing w:line="480" w:lineRule="auto"/>
        <w:rPr>
          <w:rFonts w:asciiTheme="minorHAnsi" w:hAnsiTheme="minorHAnsi"/>
          <w:b/>
        </w:rPr>
      </w:pPr>
      <w:r w:rsidRPr="009E7E10">
        <w:rPr>
          <w:rFonts w:asciiTheme="minorHAnsi" w:hAnsiTheme="minorHAnsi"/>
          <w:b/>
        </w:rPr>
        <w:t xml:space="preserve">Figure </w:t>
      </w:r>
      <w:r w:rsidR="00B73E49">
        <w:rPr>
          <w:rFonts w:asciiTheme="minorHAnsi" w:hAnsiTheme="minorHAnsi"/>
          <w:b/>
        </w:rPr>
        <w:t>10</w:t>
      </w:r>
      <w:r w:rsidRPr="009E7E10">
        <w:rPr>
          <w:rFonts w:asciiTheme="minorHAnsi" w:hAnsiTheme="minorHAnsi"/>
          <w:b/>
        </w:rPr>
        <w:t xml:space="preserve">: </w:t>
      </w:r>
      <w:r w:rsidR="00E14620">
        <w:rPr>
          <w:rFonts w:asciiTheme="minorHAnsi" w:hAnsiTheme="minorHAnsi"/>
          <w:b/>
        </w:rPr>
        <w:t>Mitochondrial function time constants</w:t>
      </w:r>
      <w:r w:rsidR="00E14620" w:rsidRPr="009E7E10">
        <w:rPr>
          <w:rFonts w:asciiTheme="minorHAnsi" w:hAnsiTheme="minorHAnsi"/>
          <w:b/>
        </w:rPr>
        <w:t>…</w:t>
      </w:r>
      <w:r w:rsidR="00E14620">
        <w:rPr>
          <w:rFonts w:asciiTheme="minorHAnsi" w:hAnsiTheme="minorHAnsi"/>
          <w:b/>
        </w:rPr>
        <w:t>…….………………………</w:t>
      </w:r>
      <w:r w:rsidR="001F77E4">
        <w:rPr>
          <w:rFonts w:asciiTheme="minorHAnsi" w:hAnsiTheme="minorHAnsi"/>
          <w:b/>
        </w:rPr>
        <w:t>...</w:t>
      </w:r>
      <w:r w:rsidR="00E14620">
        <w:rPr>
          <w:rFonts w:asciiTheme="minorHAnsi" w:hAnsiTheme="minorHAnsi"/>
          <w:b/>
        </w:rPr>
        <w:t>.</w:t>
      </w:r>
      <w:r w:rsidR="001F77E4">
        <w:rPr>
          <w:rFonts w:asciiTheme="minorHAnsi" w:hAnsiTheme="minorHAnsi"/>
          <w:b/>
        </w:rPr>
        <w:t>4</w:t>
      </w:r>
      <w:r w:rsidR="00E26976">
        <w:rPr>
          <w:rFonts w:asciiTheme="minorHAnsi" w:hAnsiTheme="minorHAnsi"/>
          <w:b/>
        </w:rPr>
        <w:t>2</w:t>
      </w:r>
    </w:p>
    <w:p w14:paraId="4F718DF4" w14:textId="3FA310F0" w:rsidR="007A2BAE" w:rsidRPr="009E7E10" w:rsidRDefault="007A2BAE" w:rsidP="007A2BAE">
      <w:pPr>
        <w:spacing w:line="480" w:lineRule="auto"/>
        <w:rPr>
          <w:rFonts w:asciiTheme="minorHAnsi" w:hAnsiTheme="minorHAnsi"/>
          <w:b/>
        </w:rPr>
      </w:pPr>
      <w:r w:rsidRPr="009E7E10">
        <w:rPr>
          <w:rFonts w:asciiTheme="minorHAnsi" w:hAnsiTheme="minorHAnsi"/>
          <w:b/>
        </w:rPr>
        <w:t xml:space="preserve">Figure </w:t>
      </w:r>
      <w:r w:rsidR="00B73E49">
        <w:rPr>
          <w:rFonts w:asciiTheme="minorHAnsi" w:hAnsiTheme="minorHAnsi"/>
          <w:b/>
        </w:rPr>
        <w:t>11</w:t>
      </w:r>
      <w:r w:rsidRPr="009E7E10">
        <w:rPr>
          <w:rFonts w:asciiTheme="minorHAnsi" w:hAnsiTheme="minorHAnsi"/>
          <w:b/>
        </w:rPr>
        <w:t xml:space="preserve">: </w:t>
      </w:r>
      <w:r w:rsidR="00E14620">
        <w:rPr>
          <w:rFonts w:asciiTheme="minorHAnsi" w:hAnsiTheme="minorHAnsi"/>
          <w:b/>
        </w:rPr>
        <w:t>Mitochondrial function slope constants</w:t>
      </w:r>
      <w:r w:rsidR="00EA13B0" w:rsidRPr="009E7E10">
        <w:rPr>
          <w:rFonts w:asciiTheme="minorHAnsi" w:hAnsiTheme="minorHAnsi"/>
          <w:b/>
        </w:rPr>
        <w:t>…</w:t>
      </w:r>
      <w:r w:rsidR="00E14620">
        <w:rPr>
          <w:rFonts w:asciiTheme="minorHAnsi" w:hAnsiTheme="minorHAnsi"/>
          <w:b/>
        </w:rPr>
        <w:t>………………</w:t>
      </w:r>
      <w:r w:rsidR="00F45A9A">
        <w:rPr>
          <w:rFonts w:asciiTheme="minorHAnsi" w:hAnsiTheme="minorHAnsi"/>
          <w:b/>
        </w:rPr>
        <w:t>………………</w:t>
      </w:r>
      <w:r w:rsidR="001F77E4">
        <w:rPr>
          <w:rFonts w:asciiTheme="minorHAnsi" w:hAnsiTheme="minorHAnsi"/>
          <w:b/>
        </w:rPr>
        <w:t>4</w:t>
      </w:r>
      <w:r w:rsidR="00E26976">
        <w:rPr>
          <w:rFonts w:asciiTheme="minorHAnsi" w:hAnsiTheme="minorHAnsi"/>
          <w:b/>
        </w:rPr>
        <w:t>2</w:t>
      </w:r>
    </w:p>
    <w:p w14:paraId="525FA859" w14:textId="34088D45" w:rsidR="007A2BAE" w:rsidRPr="009E7E10" w:rsidRDefault="007A2BAE" w:rsidP="007A2BAE">
      <w:pPr>
        <w:spacing w:line="480" w:lineRule="auto"/>
        <w:rPr>
          <w:rFonts w:asciiTheme="minorHAnsi" w:hAnsiTheme="minorHAnsi"/>
          <w:b/>
        </w:rPr>
      </w:pPr>
      <w:r w:rsidRPr="009E7E10">
        <w:rPr>
          <w:rFonts w:asciiTheme="minorHAnsi" w:hAnsiTheme="minorHAnsi"/>
          <w:b/>
        </w:rPr>
        <w:t xml:space="preserve">Figure </w:t>
      </w:r>
      <w:r w:rsidR="00B73E49">
        <w:rPr>
          <w:rFonts w:asciiTheme="minorHAnsi" w:hAnsiTheme="minorHAnsi"/>
          <w:b/>
        </w:rPr>
        <w:t>12</w:t>
      </w:r>
      <w:r w:rsidRPr="009E7E10">
        <w:rPr>
          <w:rFonts w:asciiTheme="minorHAnsi" w:hAnsiTheme="minorHAnsi"/>
          <w:b/>
        </w:rPr>
        <w:t xml:space="preserve">: </w:t>
      </w:r>
      <w:r w:rsidR="00E14620">
        <w:rPr>
          <w:rFonts w:asciiTheme="minorHAnsi" w:hAnsiTheme="minorHAnsi"/>
          <w:b/>
        </w:rPr>
        <w:t>Relationship between MVC and TTF</w:t>
      </w:r>
      <w:r w:rsidR="009E7E10">
        <w:rPr>
          <w:rFonts w:asciiTheme="minorHAnsi" w:hAnsiTheme="minorHAnsi"/>
          <w:b/>
        </w:rPr>
        <w:t>………</w:t>
      </w:r>
      <w:r w:rsidR="00E14620">
        <w:rPr>
          <w:rFonts w:asciiTheme="minorHAnsi" w:hAnsiTheme="minorHAnsi"/>
          <w:b/>
        </w:rPr>
        <w:t>………………</w:t>
      </w:r>
      <w:r w:rsidR="00E44B9A">
        <w:rPr>
          <w:rFonts w:asciiTheme="minorHAnsi" w:hAnsiTheme="minorHAnsi"/>
          <w:b/>
        </w:rPr>
        <w:t>...…………</w:t>
      </w:r>
      <w:r w:rsidR="001F77E4">
        <w:rPr>
          <w:rFonts w:asciiTheme="minorHAnsi" w:hAnsiTheme="minorHAnsi"/>
          <w:b/>
        </w:rPr>
        <w:t>4</w:t>
      </w:r>
      <w:r w:rsidR="00E26976">
        <w:rPr>
          <w:rFonts w:asciiTheme="minorHAnsi" w:hAnsiTheme="minorHAnsi"/>
          <w:b/>
        </w:rPr>
        <w:t>3</w:t>
      </w:r>
    </w:p>
    <w:p w14:paraId="291E943F" w14:textId="165E01D0" w:rsidR="00E14620" w:rsidRPr="009E7E10" w:rsidRDefault="00E14620" w:rsidP="00E14620">
      <w:pPr>
        <w:spacing w:line="480" w:lineRule="auto"/>
        <w:rPr>
          <w:rFonts w:asciiTheme="minorHAnsi" w:hAnsiTheme="minorHAnsi"/>
          <w:b/>
        </w:rPr>
      </w:pPr>
      <w:r w:rsidRPr="009E7E10">
        <w:rPr>
          <w:rFonts w:asciiTheme="minorHAnsi" w:hAnsiTheme="minorHAnsi"/>
          <w:b/>
        </w:rPr>
        <w:t xml:space="preserve">Figure </w:t>
      </w:r>
      <w:r w:rsidR="00B73E49">
        <w:rPr>
          <w:rFonts w:asciiTheme="minorHAnsi" w:hAnsiTheme="minorHAnsi"/>
          <w:b/>
        </w:rPr>
        <w:t>13</w:t>
      </w:r>
      <w:r w:rsidRPr="009E7E10">
        <w:rPr>
          <w:rFonts w:asciiTheme="minorHAnsi" w:hAnsiTheme="minorHAnsi"/>
          <w:b/>
        </w:rPr>
        <w:t xml:space="preserve">: </w:t>
      </w:r>
      <w:r>
        <w:rPr>
          <w:rFonts w:asciiTheme="minorHAnsi" w:hAnsiTheme="minorHAnsi"/>
          <w:b/>
        </w:rPr>
        <w:t>Relationship between mitochondrial slope constant and TTF…….</w:t>
      </w:r>
      <w:r w:rsidR="00B73E49">
        <w:rPr>
          <w:rFonts w:asciiTheme="minorHAnsi" w:hAnsiTheme="minorHAnsi"/>
          <w:b/>
        </w:rPr>
        <w:t>.</w:t>
      </w:r>
      <w:r w:rsidR="00E44B9A">
        <w:rPr>
          <w:rFonts w:asciiTheme="minorHAnsi" w:hAnsiTheme="minorHAnsi"/>
          <w:b/>
        </w:rPr>
        <w:t>.</w:t>
      </w:r>
      <w:r>
        <w:rPr>
          <w:rFonts w:asciiTheme="minorHAnsi" w:hAnsiTheme="minorHAnsi"/>
          <w:b/>
        </w:rPr>
        <w:t>…</w:t>
      </w:r>
      <w:r w:rsidR="00E44B9A">
        <w:rPr>
          <w:rFonts w:asciiTheme="minorHAnsi" w:hAnsiTheme="minorHAnsi"/>
          <w:b/>
        </w:rPr>
        <w:t>4</w:t>
      </w:r>
      <w:r w:rsidR="00E26976">
        <w:rPr>
          <w:rFonts w:asciiTheme="minorHAnsi" w:hAnsiTheme="minorHAnsi"/>
          <w:b/>
        </w:rPr>
        <w:t>4</w:t>
      </w:r>
    </w:p>
    <w:p w14:paraId="152A001F" w14:textId="5E26375C" w:rsidR="00E14620" w:rsidRPr="009E7E10" w:rsidRDefault="00E14620" w:rsidP="00E14620">
      <w:pPr>
        <w:spacing w:line="480" w:lineRule="auto"/>
        <w:rPr>
          <w:rFonts w:asciiTheme="minorHAnsi" w:hAnsiTheme="minorHAnsi"/>
          <w:b/>
        </w:rPr>
      </w:pPr>
      <w:r w:rsidRPr="009E7E10">
        <w:rPr>
          <w:rFonts w:asciiTheme="minorHAnsi" w:hAnsiTheme="minorHAnsi"/>
          <w:b/>
        </w:rPr>
        <w:t xml:space="preserve">Figure </w:t>
      </w:r>
      <w:r>
        <w:rPr>
          <w:rFonts w:asciiTheme="minorHAnsi" w:hAnsiTheme="minorHAnsi"/>
          <w:b/>
        </w:rPr>
        <w:t>1</w:t>
      </w:r>
      <w:r w:rsidR="00B73E49">
        <w:rPr>
          <w:rFonts w:asciiTheme="minorHAnsi" w:hAnsiTheme="minorHAnsi"/>
          <w:b/>
        </w:rPr>
        <w:t>4</w:t>
      </w:r>
      <w:r w:rsidRPr="009E7E10">
        <w:rPr>
          <w:rFonts w:asciiTheme="minorHAnsi" w:hAnsiTheme="minorHAnsi"/>
          <w:b/>
        </w:rPr>
        <w:t xml:space="preserve">: </w:t>
      </w:r>
      <w:r>
        <w:rPr>
          <w:rFonts w:asciiTheme="minorHAnsi" w:hAnsiTheme="minorHAnsi"/>
          <w:b/>
        </w:rPr>
        <w:t>Relationship between mitochondrial time constant and TTF…………</w:t>
      </w:r>
      <w:r w:rsidR="00E44B9A">
        <w:rPr>
          <w:rFonts w:asciiTheme="minorHAnsi" w:hAnsiTheme="minorHAnsi"/>
          <w:b/>
        </w:rPr>
        <w:t>4</w:t>
      </w:r>
      <w:r w:rsidR="00E26976">
        <w:rPr>
          <w:rFonts w:asciiTheme="minorHAnsi" w:hAnsiTheme="minorHAnsi"/>
          <w:b/>
        </w:rPr>
        <w:t>4</w:t>
      </w:r>
    </w:p>
    <w:p w14:paraId="3ACA4EF3" w14:textId="2810DB87" w:rsidR="00410044" w:rsidRDefault="00410044" w:rsidP="00410044">
      <w:pPr>
        <w:spacing w:line="480" w:lineRule="auto"/>
        <w:rPr>
          <w:rFonts w:asciiTheme="minorHAnsi" w:hAnsiTheme="minorHAnsi"/>
        </w:rPr>
      </w:pPr>
    </w:p>
    <w:p w14:paraId="2750123B" w14:textId="501553E3" w:rsidR="00E14620" w:rsidRPr="006B51CA" w:rsidRDefault="00E14620" w:rsidP="00B32B93">
      <w:pPr>
        <w:pStyle w:val="Heading1"/>
        <w:spacing w:line="480" w:lineRule="auto"/>
        <w:rPr>
          <w:b/>
          <w:bCs/>
        </w:rPr>
      </w:pPr>
      <w:bookmarkStart w:id="2" w:name="_Toc15496989"/>
      <w:r w:rsidRPr="006B51CA">
        <w:rPr>
          <w:b/>
          <w:bCs/>
        </w:rPr>
        <w:t xml:space="preserve">LIST OF </w:t>
      </w:r>
      <w:r>
        <w:rPr>
          <w:b/>
          <w:bCs/>
        </w:rPr>
        <w:t>TABLES</w:t>
      </w:r>
      <w:bookmarkEnd w:id="2"/>
    </w:p>
    <w:p w14:paraId="307CCE43" w14:textId="7998E76F" w:rsidR="00E14620" w:rsidRPr="009E7E10" w:rsidRDefault="00E14620" w:rsidP="00E14620">
      <w:pPr>
        <w:spacing w:line="480" w:lineRule="auto"/>
        <w:rPr>
          <w:rFonts w:asciiTheme="minorHAnsi" w:hAnsiTheme="minorHAnsi"/>
          <w:b/>
        </w:rPr>
      </w:pPr>
      <w:r>
        <w:rPr>
          <w:rFonts w:asciiTheme="minorHAnsi" w:hAnsiTheme="minorHAnsi"/>
          <w:b/>
        </w:rPr>
        <w:t>Table</w:t>
      </w:r>
      <w:r w:rsidRPr="009E7E10">
        <w:rPr>
          <w:rFonts w:asciiTheme="minorHAnsi" w:hAnsiTheme="minorHAnsi"/>
          <w:b/>
        </w:rPr>
        <w:t xml:space="preserve"> 1: </w:t>
      </w:r>
      <w:r>
        <w:rPr>
          <w:rFonts w:asciiTheme="minorHAnsi" w:hAnsiTheme="minorHAnsi"/>
          <w:b/>
        </w:rPr>
        <w:t>Body Composition Measurements</w:t>
      </w:r>
      <w:r w:rsidRPr="009E7E10">
        <w:rPr>
          <w:rFonts w:asciiTheme="minorHAnsi" w:hAnsiTheme="minorHAnsi"/>
          <w:b/>
        </w:rPr>
        <w:t>…………………………</w:t>
      </w:r>
      <w:r>
        <w:rPr>
          <w:rFonts w:asciiTheme="minorHAnsi" w:hAnsiTheme="minorHAnsi"/>
          <w:b/>
        </w:rPr>
        <w:t>..</w:t>
      </w:r>
      <w:r w:rsidRPr="009E7E10">
        <w:rPr>
          <w:rFonts w:asciiTheme="minorHAnsi" w:hAnsiTheme="minorHAnsi"/>
          <w:b/>
        </w:rPr>
        <w:t>……………</w:t>
      </w:r>
      <w:r>
        <w:rPr>
          <w:rFonts w:asciiTheme="minorHAnsi" w:hAnsiTheme="minorHAnsi"/>
          <w:b/>
        </w:rPr>
        <w:t>.</w:t>
      </w:r>
      <w:r w:rsidRPr="009E7E10">
        <w:rPr>
          <w:rFonts w:asciiTheme="minorHAnsi" w:hAnsiTheme="minorHAnsi"/>
          <w:b/>
        </w:rPr>
        <w:t>.</w:t>
      </w:r>
      <w:r w:rsidR="009F4437">
        <w:rPr>
          <w:rFonts w:asciiTheme="minorHAnsi" w:hAnsiTheme="minorHAnsi"/>
          <w:b/>
        </w:rPr>
        <w:t>31</w:t>
      </w:r>
    </w:p>
    <w:p w14:paraId="3F01A6B3" w14:textId="65FED1A4" w:rsidR="00E14620" w:rsidRPr="009E7E10" w:rsidRDefault="00E14620" w:rsidP="00E14620">
      <w:pPr>
        <w:spacing w:line="480" w:lineRule="auto"/>
        <w:rPr>
          <w:rFonts w:asciiTheme="minorHAnsi" w:hAnsiTheme="minorHAnsi"/>
          <w:b/>
        </w:rPr>
      </w:pPr>
      <w:r>
        <w:rPr>
          <w:rFonts w:asciiTheme="minorHAnsi" w:hAnsiTheme="minorHAnsi"/>
          <w:b/>
        </w:rPr>
        <w:t>Table</w:t>
      </w:r>
      <w:r w:rsidRPr="009E7E10">
        <w:rPr>
          <w:rFonts w:asciiTheme="minorHAnsi" w:hAnsiTheme="minorHAnsi"/>
          <w:b/>
        </w:rPr>
        <w:t xml:space="preserve"> 2: </w:t>
      </w:r>
      <w:r>
        <w:rPr>
          <w:rFonts w:asciiTheme="minorHAnsi" w:hAnsiTheme="minorHAnsi"/>
          <w:b/>
        </w:rPr>
        <w:t>RPE……………………………………………………………</w:t>
      </w:r>
      <w:r w:rsidRPr="009E7E10">
        <w:rPr>
          <w:rFonts w:asciiTheme="minorHAnsi" w:hAnsiTheme="minorHAnsi"/>
          <w:b/>
        </w:rPr>
        <w:t>…</w:t>
      </w:r>
      <w:r>
        <w:rPr>
          <w:rFonts w:asciiTheme="minorHAnsi" w:hAnsiTheme="minorHAnsi"/>
          <w:b/>
        </w:rPr>
        <w:t>...………...</w:t>
      </w:r>
      <w:r w:rsidR="00E44B9A">
        <w:rPr>
          <w:rFonts w:asciiTheme="minorHAnsi" w:hAnsiTheme="minorHAnsi"/>
          <w:b/>
        </w:rPr>
        <w:t>44</w:t>
      </w:r>
    </w:p>
    <w:p w14:paraId="29C28AB5" w14:textId="77777777" w:rsidR="00E14620" w:rsidRPr="000A6765" w:rsidRDefault="00E14620" w:rsidP="00410044">
      <w:pPr>
        <w:spacing w:line="480" w:lineRule="auto"/>
        <w:rPr>
          <w:rFonts w:asciiTheme="minorHAnsi" w:hAnsiTheme="minorHAnsi"/>
        </w:rPr>
      </w:pPr>
    </w:p>
    <w:p w14:paraId="7E439A56" w14:textId="77777777" w:rsidR="00410044" w:rsidRPr="000A6765" w:rsidRDefault="00410044">
      <w:pPr>
        <w:rPr>
          <w:rFonts w:asciiTheme="minorHAnsi" w:hAnsiTheme="minorHAnsi"/>
        </w:rPr>
      </w:pPr>
      <w:r w:rsidRPr="000A6765">
        <w:rPr>
          <w:rFonts w:asciiTheme="minorHAnsi" w:hAnsiTheme="minorHAnsi"/>
        </w:rPr>
        <w:br w:type="page"/>
      </w:r>
    </w:p>
    <w:p w14:paraId="0284E230" w14:textId="5D477B33" w:rsidR="00EA13B0" w:rsidRPr="00B32B93" w:rsidRDefault="00EA13B0" w:rsidP="00B32B93">
      <w:pPr>
        <w:pStyle w:val="Heading1"/>
        <w:spacing w:line="480" w:lineRule="auto"/>
        <w:rPr>
          <w:b/>
          <w:bCs/>
        </w:rPr>
      </w:pPr>
      <w:bookmarkStart w:id="3" w:name="_Toc15496990"/>
      <w:r w:rsidRPr="00B32B93">
        <w:rPr>
          <w:b/>
          <w:bCs/>
        </w:rPr>
        <w:lastRenderedPageBreak/>
        <w:t>ABSTRACT</w:t>
      </w:r>
      <w:bookmarkEnd w:id="3"/>
    </w:p>
    <w:p w14:paraId="3EE5F22D" w14:textId="5F2FFB47" w:rsidR="00F903EA" w:rsidRDefault="00266BA8" w:rsidP="005876E8">
      <w:pPr>
        <w:spacing w:line="480" w:lineRule="auto"/>
        <w:ind w:firstLine="360"/>
        <w:rPr>
          <w:rFonts w:asciiTheme="minorHAnsi" w:hAnsiTheme="minorHAnsi"/>
        </w:rPr>
      </w:pPr>
      <w:r>
        <w:rPr>
          <w:rFonts w:asciiTheme="minorHAnsi" w:hAnsiTheme="minorHAnsi"/>
        </w:rPr>
        <w:t xml:space="preserve">Women </w:t>
      </w:r>
      <w:r w:rsidR="007117F8">
        <w:rPr>
          <w:rFonts w:asciiTheme="minorHAnsi" w:hAnsiTheme="minorHAnsi"/>
        </w:rPr>
        <w:t xml:space="preserve">have been shown to be </w:t>
      </w:r>
      <w:r>
        <w:rPr>
          <w:rFonts w:asciiTheme="minorHAnsi" w:hAnsiTheme="minorHAnsi"/>
        </w:rPr>
        <w:t xml:space="preserve">more fatigue resistant than men during </w:t>
      </w:r>
      <w:r w:rsidR="007117F8">
        <w:rPr>
          <w:rFonts w:asciiTheme="minorHAnsi" w:hAnsiTheme="minorHAnsi"/>
        </w:rPr>
        <w:t xml:space="preserve">low-intensity </w:t>
      </w:r>
      <w:r>
        <w:rPr>
          <w:rFonts w:asciiTheme="minorHAnsi" w:hAnsiTheme="minorHAnsi"/>
        </w:rPr>
        <w:t xml:space="preserve">submaximal isometric contractions. </w:t>
      </w:r>
      <w:r w:rsidR="007117F8">
        <w:t xml:space="preserve">It has been </w:t>
      </w:r>
      <w:r>
        <w:t>suggest</w:t>
      </w:r>
      <w:r w:rsidR="007117F8">
        <w:t>ed</w:t>
      </w:r>
      <w:r>
        <w:t xml:space="preserve"> </w:t>
      </w:r>
      <w:r w:rsidR="007117F8">
        <w:t xml:space="preserve">higher intramuscular pressures, due to </w:t>
      </w:r>
      <w:r>
        <w:t>th</w:t>
      </w:r>
      <w:r w:rsidR="007117F8">
        <w:t xml:space="preserve">e </w:t>
      </w:r>
      <w:r>
        <w:t>greater muscle mass and absolute strength of men</w:t>
      </w:r>
      <w:r w:rsidR="007117F8">
        <w:t>,</w:t>
      </w:r>
      <w:r>
        <w:t xml:space="preserve"> </w:t>
      </w:r>
      <w:r w:rsidR="007117F8">
        <w:t xml:space="preserve">may lead to greater </w:t>
      </w:r>
      <w:r>
        <w:t>reduc</w:t>
      </w:r>
      <w:r w:rsidR="007117F8">
        <w:t>tions in</w:t>
      </w:r>
      <w:r>
        <w:t xml:space="preserve"> skeletal muscle perfusion </w:t>
      </w:r>
      <w:r w:rsidR="00D25C2D">
        <w:t>during exercise and thus lead to an earlier onset of fatigue.</w:t>
      </w:r>
      <w:r>
        <w:t>.</w:t>
      </w:r>
      <w:r w:rsidR="00E10FD1">
        <w:rPr>
          <w:rFonts w:asciiTheme="minorHAnsi" w:hAnsiTheme="minorHAnsi"/>
        </w:rPr>
        <w:t xml:space="preserve">  </w:t>
      </w:r>
      <w:r w:rsidR="00EA13B0" w:rsidRPr="005A3C77">
        <w:rPr>
          <w:rFonts w:asciiTheme="minorHAnsi" w:hAnsiTheme="minorHAnsi"/>
          <w:b/>
        </w:rPr>
        <w:t>PURPOSE:</w:t>
      </w:r>
      <w:r w:rsidR="005876E8" w:rsidRPr="005876E8">
        <w:rPr>
          <w:rFonts w:eastAsia="Calibri"/>
        </w:rPr>
        <w:t xml:space="preserve"> </w:t>
      </w:r>
      <w:r w:rsidR="005876E8" w:rsidRPr="00C66A8B">
        <w:rPr>
          <w:rFonts w:eastAsia="Calibri"/>
        </w:rPr>
        <w:t>T</w:t>
      </w:r>
      <w:r w:rsidR="005876E8" w:rsidRPr="00C66A8B">
        <w:t xml:space="preserve">he purpose of this study </w:t>
      </w:r>
      <w:r w:rsidR="005876E8">
        <w:t>was</w:t>
      </w:r>
      <w:r w:rsidR="005876E8" w:rsidRPr="00C66A8B">
        <w:t xml:space="preserve"> to investigate the </w:t>
      </w:r>
      <w:r w:rsidR="009551D3">
        <w:t xml:space="preserve">changes in </w:t>
      </w:r>
      <w:r w:rsidR="005876E8" w:rsidRPr="00C66A8B">
        <w:t xml:space="preserve">oxygen saturation </w:t>
      </w:r>
      <w:r w:rsidR="009551D3">
        <w:t xml:space="preserve">that occur during a bout of low-intensity isometric exercise in men and women </w:t>
      </w:r>
      <w:r w:rsidR="005876E8" w:rsidRPr="00C66A8B">
        <w:t xml:space="preserve">and </w:t>
      </w:r>
      <w:r w:rsidR="009551D3">
        <w:t xml:space="preserve">determine if </w:t>
      </w:r>
      <w:r w:rsidR="005876E8" w:rsidRPr="00C66A8B">
        <w:t xml:space="preserve">muscle fatigue </w:t>
      </w:r>
      <w:r w:rsidR="009551D3">
        <w:t xml:space="preserve">occurs at </w:t>
      </w:r>
      <w:r w:rsidR="005876E8" w:rsidRPr="00C66A8B">
        <w:t>a common point of oxygen desaturation.</w:t>
      </w:r>
      <w:r w:rsidR="005876E8">
        <w:t xml:space="preserve"> </w:t>
      </w:r>
      <w:r w:rsidR="00EA13B0" w:rsidRPr="005A3C77">
        <w:rPr>
          <w:rFonts w:asciiTheme="minorHAnsi" w:hAnsiTheme="minorHAnsi"/>
          <w:b/>
        </w:rPr>
        <w:t>METHODS:</w:t>
      </w:r>
      <w:r w:rsidR="00EA13B0">
        <w:rPr>
          <w:rFonts w:asciiTheme="minorHAnsi" w:hAnsiTheme="minorHAnsi"/>
        </w:rPr>
        <w:t xml:space="preserve"> </w:t>
      </w:r>
      <w:r w:rsidR="00180885">
        <w:rPr>
          <w:rFonts w:asciiTheme="minorHAnsi" w:hAnsiTheme="minorHAnsi"/>
        </w:rPr>
        <w:t>Twenty-four participants (12</w:t>
      </w:r>
      <w:r w:rsidR="00E00223">
        <w:rPr>
          <w:rFonts w:asciiTheme="minorHAnsi" w:hAnsiTheme="minorHAnsi"/>
        </w:rPr>
        <w:t xml:space="preserve"> </w:t>
      </w:r>
      <w:r w:rsidR="00180885">
        <w:rPr>
          <w:rFonts w:asciiTheme="minorHAnsi" w:hAnsiTheme="minorHAnsi"/>
        </w:rPr>
        <w:t>m</w:t>
      </w:r>
      <w:r w:rsidR="00E10FD1">
        <w:rPr>
          <w:rFonts w:asciiTheme="minorHAnsi" w:hAnsiTheme="minorHAnsi"/>
        </w:rPr>
        <w:t xml:space="preserve">ale </w:t>
      </w:r>
      <w:r w:rsidR="00180885">
        <w:rPr>
          <w:rFonts w:asciiTheme="minorHAnsi" w:hAnsiTheme="minorHAnsi"/>
        </w:rPr>
        <w:t>and 12 female) completed four visits consisting of two familiarization visits and two experimental visits</w:t>
      </w:r>
      <w:r w:rsidR="00EA13B0">
        <w:rPr>
          <w:rFonts w:asciiTheme="minorHAnsi" w:hAnsiTheme="minorHAnsi"/>
        </w:rPr>
        <w:t>.</w:t>
      </w:r>
      <w:r w:rsidR="00180885">
        <w:rPr>
          <w:rFonts w:asciiTheme="minorHAnsi" w:hAnsiTheme="minorHAnsi"/>
        </w:rPr>
        <w:t xml:space="preserve"> During the familiarization visits, body composition was measured via DEXA and ultrasound, </w:t>
      </w:r>
      <w:r w:rsidR="003B63B9">
        <w:rPr>
          <w:rFonts w:asciiTheme="minorHAnsi" w:hAnsiTheme="minorHAnsi"/>
        </w:rPr>
        <w:t xml:space="preserve">skeletal muscle </w:t>
      </w:r>
      <w:r w:rsidR="00180885">
        <w:rPr>
          <w:rFonts w:asciiTheme="minorHAnsi" w:hAnsiTheme="minorHAnsi"/>
        </w:rPr>
        <w:t xml:space="preserve">mitochondrial function was </w:t>
      </w:r>
      <w:r w:rsidR="003B63B9">
        <w:rPr>
          <w:rFonts w:asciiTheme="minorHAnsi" w:hAnsiTheme="minorHAnsi"/>
        </w:rPr>
        <w:t>assessed</w:t>
      </w:r>
      <w:r w:rsidR="00180885">
        <w:rPr>
          <w:rFonts w:asciiTheme="minorHAnsi" w:hAnsiTheme="minorHAnsi"/>
        </w:rPr>
        <w:t xml:space="preserve">, and participants were familiarized to the </w:t>
      </w:r>
      <w:r w:rsidR="003B63B9">
        <w:rPr>
          <w:rFonts w:asciiTheme="minorHAnsi" w:hAnsiTheme="minorHAnsi"/>
        </w:rPr>
        <w:t xml:space="preserve">isometric exercise </w:t>
      </w:r>
      <w:r w:rsidR="00180885">
        <w:rPr>
          <w:rFonts w:asciiTheme="minorHAnsi" w:hAnsiTheme="minorHAnsi"/>
        </w:rPr>
        <w:t>protocol. Maximal voluntary contractions (MVC)</w:t>
      </w:r>
      <w:r w:rsidR="00EA13B0">
        <w:rPr>
          <w:rFonts w:asciiTheme="minorHAnsi" w:hAnsiTheme="minorHAnsi"/>
        </w:rPr>
        <w:t xml:space="preserve"> </w:t>
      </w:r>
      <w:r w:rsidR="00180885">
        <w:rPr>
          <w:rFonts w:asciiTheme="minorHAnsi" w:hAnsiTheme="minorHAnsi"/>
        </w:rPr>
        <w:t>of the elbow flexors were assessed every visit and for the two experimental visits</w:t>
      </w:r>
      <w:r w:rsidR="003B63B9">
        <w:rPr>
          <w:rFonts w:asciiTheme="minorHAnsi" w:hAnsiTheme="minorHAnsi"/>
        </w:rPr>
        <w:t>.</w:t>
      </w:r>
      <w:r w:rsidR="00180885">
        <w:rPr>
          <w:rFonts w:asciiTheme="minorHAnsi" w:hAnsiTheme="minorHAnsi"/>
        </w:rPr>
        <w:t xml:space="preserve"> </w:t>
      </w:r>
      <w:r w:rsidR="003B63B9">
        <w:rPr>
          <w:rFonts w:asciiTheme="minorHAnsi" w:hAnsiTheme="minorHAnsi"/>
        </w:rPr>
        <w:t>An</w:t>
      </w:r>
      <w:r w:rsidR="00180885">
        <w:rPr>
          <w:rFonts w:asciiTheme="minorHAnsi" w:hAnsiTheme="minorHAnsi"/>
        </w:rPr>
        <w:t xml:space="preserve"> </w:t>
      </w:r>
      <w:r w:rsidR="003B63B9">
        <w:rPr>
          <w:rFonts w:asciiTheme="minorHAnsi" w:hAnsiTheme="minorHAnsi"/>
        </w:rPr>
        <w:t xml:space="preserve">isometric </w:t>
      </w:r>
      <w:r w:rsidR="00180885">
        <w:rPr>
          <w:rFonts w:asciiTheme="minorHAnsi" w:hAnsiTheme="minorHAnsi"/>
        </w:rPr>
        <w:t>time</w:t>
      </w:r>
      <w:r w:rsidR="003B63B9">
        <w:rPr>
          <w:rFonts w:asciiTheme="minorHAnsi" w:hAnsiTheme="minorHAnsi"/>
        </w:rPr>
        <w:t>-</w:t>
      </w:r>
      <w:r w:rsidR="00180885">
        <w:rPr>
          <w:rFonts w:asciiTheme="minorHAnsi" w:hAnsiTheme="minorHAnsi"/>
        </w:rPr>
        <w:t>to</w:t>
      </w:r>
      <w:r w:rsidR="003B63B9">
        <w:rPr>
          <w:rFonts w:asciiTheme="minorHAnsi" w:hAnsiTheme="minorHAnsi"/>
        </w:rPr>
        <w:t>-</w:t>
      </w:r>
      <w:r w:rsidR="00180885">
        <w:rPr>
          <w:rFonts w:asciiTheme="minorHAnsi" w:hAnsiTheme="minorHAnsi"/>
        </w:rPr>
        <w:t xml:space="preserve">task failure </w:t>
      </w:r>
      <w:r w:rsidR="003B63B9">
        <w:rPr>
          <w:rFonts w:asciiTheme="minorHAnsi" w:hAnsiTheme="minorHAnsi"/>
        </w:rPr>
        <w:t>(TTF) was then performed using a torque equivalent to</w:t>
      </w:r>
      <w:r w:rsidR="00180885">
        <w:rPr>
          <w:rFonts w:asciiTheme="minorHAnsi" w:hAnsiTheme="minorHAnsi"/>
        </w:rPr>
        <w:t xml:space="preserve"> 20% of MVC</w:t>
      </w:r>
      <w:r w:rsidR="003B63B9">
        <w:rPr>
          <w:rFonts w:asciiTheme="minorHAnsi" w:hAnsiTheme="minorHAnsi"/>
        </w:rPr>
        <w:t xml:space="preserve"> using the elbow flexors</w:t>
      </w:r>
      <w:r w:rsidR="00180885">
        <w:rPr>
          <w:rFonts w:asciiTheme="minorHAnsi" w:hAnsiTheme="minorHAnsi"/>
        </w:rPr>
        <w:t xml:space="preserve">. During one experimental visit,  </w:t>
      </w:r>
      <w:r w:rsidR="003B63B9">
        <w:rPr>
          <w:rFonts w:asciiTheme="minorHAnsi" w:hAnsiTheme="minorHAnsi"/>
        </w:rPr>
        <w:t xml:space="preserve">blood flow </w:t>
      </w:r>
      <w:r w:rsidR="00180885">
        <w:rPr>
          <w:rFonts w:asciiTheme="minorHAnsi" w:hAnsiTheme="minorHAnsi"/>
        </w:rPr>
        <w:t>occl</w:t>
      </w:r>
      <w:r w:rsidR="003B63B9">
        <w:rPr>
          <w:rFonts w:asciiTheme="minorHAnsi" w:hAnsiTheme="minorHAnsi"/>
        </w:rPr>
        <w:t>usion</w:t>
      </w:r>
      <w:r w:rsidR="00180885">
        <w:rPr>
          <w:rFonts w:asciiTheme="minorHAnsi" w:hAnsiTheme="minorHAnsi"/>
        </w:rPr>
        <w:t xml:space="preserve"> </w:t>
      </w:r>
      <w:r w:rsidR="003B63B9">
        <w:rPr>
          <w:rFonts w:asciiTheme="minorHAnsi" w:hAnsiTheme="minorHAnsi"/>
        </w:rPr>
        <w:t xml:space="preserve">was applied proximal to the elbow flexors </w:t>
      </w:r>
      <w:r w:rsidR="00180885">
        <w:rPr>
          <w:rFonts w:asciiTheme="minorHAnsi" w:hAnsiTheme="minorHAnsi"/>
        </w:rPr>
        <w:t xml:space="preserve">during the </w:t>
      </w:r>
      <w:r w:rsidR="003B63B9">
        <w:rPr>
          <w:rFonts w:asciiTheme="minorHAnsi" w:hAnsiTheme="minorHAnsi"/>
        </w:rPr>
        <w:t>TTF test</w:t>
      </w:r>
      <w:r w:rsidR="00180885">
        <w:rPr>
          <w:rFonts w:asciiTheme="minorHAnsi" w:hAnsiTheme="minorHAnsi"/>
        </w:rPr>
        <w:t xml:space="preserve"> and during the other visit </w:t>
      </w:r>
      <w:r w:rsidR="003B63B9">
        <w:rPr>
          <w:rFonts w:asciiTheme="minorHAnsi" w:hAnsiTheme="minorHAnsi"/>
        </w:rPr>
        <w:t>blood flow was not occluded—the order these conditions was randomized...</w:t>
      </w:r>
      <w:r w:rsidR="00180885">
        <w:rPr>
          <w:rFonts w:asciiTheme="minorHAnsi" w:hAnsiTheme="minorHAnsi"/>
        </w:rPr>
        <w:t xml:space="preserve"> MVC was also assessed immediately post exercise and 1-minute post exercise. </w:t>
      </w:r>
      <w:r w:rsidR="009448E6">
        <w:rPr>
          <w:rFonts w:asciiTheme="minorHAnsi" w:hAnsiTheme="minorHAnsi"/>
        </w:rPr>
        <w:t xml:space="preserve">Oxygen saturation was assessed in the exercising muscles using the deoxyhemoglobin concentration from near-infrared spectroscopy. </w:t>
      </w:r>
      <w:r w:rsidR="00EA13B0" w:rsidRPr="00B32B93">
        <w:rPr>
          <w:rFonts w:asciiTheme="minorHAnsi" w:hAnsiTheme="minorHAnsi"/>
          <w:b/>
        </w:rPr>
        <w:t>RESULTS:</w:t>
      </w:r>
      <w:r w:rsidR="006D1546" w:rsidRPr="00B32B93">
        <w:rPr>
          <w:rFonts w:asciiTheme="minorHAnsi" w:hAnsiTheme="minorHAnsi"/>
          <w:b/>
        </w:rPr>
        <w:t xml:space="preserve"> </w:t>
      </w:r>
      <w:r w:rsidR="006D1546" w:rsidRPr="00B32B93">
        <w:rPr>
          <w:rFonts w:asciiTheme="minorHAnsi" w:hAnsiTheme="minorHAnsi"/>
          <w:bCs/>
        </w:rPr>
        <w:t xml:space="preserve">There were </w:t>
      </w:r>
      <w:r w:rsidR="005A07AD" w:rsidRPr="00B32B93">
        <w:rPr>
          <w:rFonts w:asciiTheme="minorHAnsi" w:hAnsiTheme="minorHAnsi"/>
          <w:bCs/>
        </w:rPr>
        <w:t xml:space="preserve">no statistical </w:t>
      </w:r>
      <w:r w:rsidR="006D1546" w:rsidRPr="00B32B93">
        <w:rPr>
          <w:rFonts w:asciiTheme="minorHAnsi" w:hAnsiTheme="minorHAnsi"/>
          <w:bCs/>
        </w:rPr>
        <w:t>differences in TTF</w:t>
      </w:r>
      <w:r w:rsidR="005A07AD" w:rsidRPr="00B32B93">
        <w:rPr>
          <w:rFonts w:asciiTheme="minorHAnsi" w:hAnsiTheme="minorHAnsi"/>
          <w:bCs/>
        </w:rPr>
        <w:t xml:space="preserve"> under normal or ischemic conditions for men and women</w:t>
      </w:r>
      <w:r w:rsidR="006D1546" w:rsidRPr="00B32B93">
        <w:rPr>
          <w:rFonts w:asciiTheme="minorHAnsi" w:hAnsiTheme="minorHAnsi"/>
          <w:bCs/>
        </w:rPr>
        <w:t xml:space="preserve">, however if a participant who was almost a statistical outlier was removed, a sex difference would </w:t>
      </w:r>
      <w:r w:rsidR="006D1546" w:rsidRPr="00B32B93">
        <w:rPr>
          <w:rFonts w:asciiTheme="minorHAnsi" w:hAnsiTheme="minorHAnsi"/>
          <w:bCs/>
        </w:rPr>
        <w:lastRenderedPageBreak/>
        <w:t>have been seen. There were no differences in desaturation of hemoglobin between men and women</w:t>
      </w:r>
      <w:r w:rsidR="005A07AD" w:rsidRPr="00B32B93">
        <w:rPr>
          <w:rFonts w:asciiTheme="minorHAnsi" w:hAnsiTheme="minorHAnsi"/>
          <w:bCs/>
        </w:rPr>
        <w:t xml:space="preserve"> (p &gt; 0.05) showing that men and women desaturate to similar amounts at the same relative time points. There were also no differences in mitochondrial function between men and women (p &gt; 0.05), however both measures of mitochondrial function were moderately correlated, the time constant (r= 0.43) and the slope constant (r = -0.42), to TTF.</w:t>
      </w:r>
      <w:r w:rsidR="00EA13B0" w:rsidRPr="00B32B93">
        <w:rPr>
          <w:rFonts w:asciiTheme="minorHAnsi" w:hAnsiTheme="minorHAnsi"/>
        </w:rPr>
        <w:t xml:space="preserve"> </w:t>
      </w:r>
      <w:r w:rsidR="00EA13B0" w:rsidRPr="00B32B93">
        <w:rPr>
          <w:rFonts w:asciiTheme="minorHAnsi" w:hAnsiTheme="minorHAnsi"/>
          <w:b/>
        </w:rPr>
        <w:t>CONCLUSIONS:</w:t>
      </w:r>
      <w:r w:rsidR="00EA13B0">
        <w:rPr>
          <w:rFonts w:asciiTheme="minorHAnsi" w:hAnsiTheme="minorHAnsi"/>
          <w:b/>
        </w:rPr>
        <w:t xml:space="preserve"> </w:t>
      </w:r>
      <w:r w:rsidR="008B2645">
        <w:rPr>
          <w:rFonts w:asciiTheme="minorHAnsi" w:hAnsiTheme="minorHAnsi"/>
        </w:rPr>
        <w:t xml:space="preserve"> </w:t>
      </w:r>
      <w:r w:rsidR="005A07AD">
        <w:rPr>
          <w:rFonts w:asciiTheme="minorHAnsi" w:hAnsiTheme="minorHAnsi"/>
        </w:rPr>
        <w:t xml:space="preserve">In conclusion, we believe that oxygen availability is partly responsible for differences in fatigue between men and women. Further studies should include a larger sample. </w:t>
      </w:r>
    </w:p>
    <w:p w14:paraId="16887EAC" w14:textId="77777777" w:rsidR="00F903EA" w:rsidRDefault="00F903EA">
      <w:pPr>
        <w:rPr>
          <w:rFonts w:asciiTheme="minorHAnsi" w:hAnsiTheme="minorHAnsi"/>
        </w:rPr>
      </w:pPr>
      <w:r>
        <w:rPr>
          <w:rFonts w:asciiTheme="minorHAnsi" w:hAnsiTheme="minorHAnsi"/>
        </w:rPr>
        <w:br w:type="page"/>
      </w:r>
    </w:p>
    <w:p w14:paraId="0D703A32" w14:textId="77777777" w:rsidR="00410044" w:rsidRPr="005876E8" w:rsidRDefault="00410044" w:rsidP="005876E8">
      <w:pPr>
        <w:spacing w:line="480" w:lineRule="auto"/>
        <w:ind w:firstLine="360"/>
        <w:sectPr w:rsidR="00410044" w:rsidRPr="005876E8" w:rsidSect="00BA2F37">
          <w:footerReference w:type="default" r:id="rId8"/>
          <w:pgSz w:w="12240" w:h="15840"/>
          <w:pgMar w:top="1440" w:right="1440" w:bottom="1440" w:left="2304" w:header="720" w:footer="720" w:gutter="0"/>
          <w:pgNumType w:fmt="lowerRoman" w:start="4"/>
          <w:cols w:space="720"/>
          <w:docGrid w:linePitch="360"/>
        </w:sectPr>
      </w:pPr>
    </w:p>
    <w:p w14:paraId="25753C00" w14:textId="68519104" w:rsidR="00EA13B0" w:rsidRPr="00B32B93" w:rsidRDefault="00EA13B0" w:rsidP="004E1E69">
      <w:pPr>
        <w:pStyle w:val="Heading1"/>
        <w:spacing w:line="480" w:lineRule="auto"/>
        <w:rPr>
          <w:rFonts w:eastAsia="Calibri"/>
          <w:b/>
          <w:bCs/>
        </w:rPr>
      </w:pPr>
      <w:bookmarkStart w:id="4" w:name="_Toc15496991"/>
      <w:r w:rsidRPr="00B32B93">
        <w:rPr>
          <w:rFonts w:eastAsia="Calibri"/>
          <w:b/>
          <w:bCs/>
        </w:rPr>
        <w:lastRenderedPageBreak/>
        <w:t>Chapter I: Introduction</w:t>
      </w:r>
      <w:bookmarkEnd w:id="4"/>
    </w:p>
    <w:p w14:paraId="1D8B8972" w14:textId="1A6055E8" w:rsidR="00EA13B0" w:rsidRPr="00B32B93" w:rsidRDefault="00247C63" w:rsidP="004E1E69">
      <w:pPr>
        <w:pStyle w:val="Heading2"/>
        <w:spacing w:line="480" w:lineRule="auto"/>
        <w:rPr>
          <w:rFonts w:eastAsia="Calibri"/>
          <w:u w:val="single"/>
        </w:rPr>
      </w:pPr>
      <w:bookmarkStart w:id="5" w:name="_Toc15496992"/>
      <w:r w:rsidRPr="00B32B93">
        <w:rPr>
          <w:rFonts w:eastAsia="Calibri"/>
          <w:u w:val="single"/>
        </w:rPr>
        <w:t xml:space="preserve">1.1 </w:t>
      </w:r>
      <w:r w:rsidR="00EA13B0" w:rsidRPr="00B32B93">
        <w:rPr>
          <w:rFonts w:eastAsia="Calibri"/>
          <w:u w:val="single"/>
        </w:rPr>
        <w:t>Introduction</w:t>
      </w:r>
      <w:bookmarkEnd w:id="5"/>
    </w:p>
    <w:p w14:paraId="0D248BCC" w14:textId="2FAFC4C3" w:rsidR="00C66A8B" w:rsidRPr="00EB45EB" w:rsidRDefault="00C66A8B" w:rsidP="004E1E69">
      <w:pPr>
        <w:spacing w:line="480" w:lineRule="auto"/>
        <w:ind w:firstLine="360"/>
      </w:pPr>
      <w:r w:rsidRPr="00EB45EB">
        <w:t xml:space="preserve">Fatigue, often defined as an inability to produce the desired or expected muscular force </w:t>
      </w:r>
      <w:r w:rsidRPr="00EB45EB">
        <w:fldChar w:fldCharType="begin"/>
      </w:r>
      <w:r w:rsidR="00744D14">
        <w:instrText xml:space="preserve"> ADDIN EN.CITE &lt;EndNote&gt;&lt;Cite&gt;&lt;Author&gt;Edwards&lt;/Author&gt;&lt;Year&gt;1981&lt;/Year&gt;&lt;RecNum&gt;33&lt;/RecNum&gt;&lt;DisplayText&gt;(Edwards, 1981)&lt;/DisplayText&gt;&lt;record&gt;&lt;rec-number&gt;33&lt;/rec-number&gt;&lt;foreign-keys&gt;&lt;key app="EN" db-id="0vs92xx55v2s94ex5ebxad2o2xt5ptxrxwpw" timestamp="0"&gt;33&lt;/key&gt;&lt;/foreign-keys&gt;&lt;ref-type name="Journal Article"&gt;17&lt;/ref-type&gt;&lt;contributors&gt;&lt;authors&gt;&lt;author&gt;Edwards, R. H.&lt;/author&gt;&lt;/authors&gt;&lt;/contributors&gt;&lt;titles&gt;&lt;title&gt;Human muscle function and fatigue&lt;/title&gt;&lt;secondary-title&gt;Ciba Foundation Symposium&lt;/secondary-title&gt;&lt;/titles&gt;&lt;periodical&gt;&lt;full-title&gt;Ciba Foundation Symposium&lt;/full-title&gt;&lt;/periodical&gt;&lt;pages&gt;1-18&lt;/pages&gt;&lt;volume&gt;82&lt;/volume&gt;&lt;keywords&gt;&lt;keyword&gt;Muscle Contraction*&lt;/keyword&gt;&lt;keyword&gt;Fatigue/*physiopathology&lt;/keyword&gt;&lt;keyword&gt;Mental Fatigue/*physiopathology&lt;/keyword&gt;&lt;keyword&gt;Muscles/*physiology&lt;/keyword&gt;&lt;keyword&gt;Energy Metabolism&lt;/keyword&gt;&lt;keyword&gt;Fatigue/classification&lt;/keyword&gt;&lt;keyword&gt;Humans&lt;/keyword&gt;&lt;keyword&gt;In Vitro Techniques&lt;/keyword&gt;&lt;keyword&gt;Muscles/metabolism&lt;/keyword&gt;&lt;keyword&gt;Muscles/physiopathology&lt;/keyword&gt;&lt;/keywords&gt;&lt;dates&gt;&lt;year&gt;1981&lt;/year&gt;&lt;/dates&gt;&lt;pub-location&gt;Netherlands&lt;/pub-location&gt;&lt;publisher&gt;Wiley&lt;/publisher&gt;&lt;isbn&gt;0300-5208&lt;/isbn&gt;&lt;accession-num&gt;6117420&lt;/accession-num&gt;&lt;urls&gt;&lt;related-urls&gt;&lt;url&gt;http://libraries.ou.edu/access.aspx?url=http://search.ebscohost.com/login.aspx?direct=true&amp;amp;db=cmedm&amp;amp;AN=6117420&amp;amp;site=ehost-live&lt;/url&gt;&lt;/related-urls&gt;&lt;/urls&gt;&lt;remote-database-name&gt;cmedm&lt;/remote-database-name&gt;&lt;remote-database-provider&gt;EBSCOhost&lt;/remote-database-provider&gt;&lt;/record&gt;&lt;/Cite&gt;&lt;/EndNote&gt;</w:instrText>
      </w:r>
      <w:r w:rsidRPr="00EB45EB">
        <w:fldChar w:fldCharType="separate"/>
      </w:r>
      <w:r w:rsidRPr="00EB45EB">
        <w:rPr>
          <w:noProof/>
        </w:rPr>
        <w:t>(Edwards, 1981)</w:t>
      </w:r>
      <w:r w:rsidRPr="00EB45EB">
        <w:fldChar w:fldCharType="end"/>
      </w:r>
      <w:r w:rsidRPr="00EB45EB">
        <w:t xml:space="preserve">, is a common symptom associated with many health conditions. </w:t>
      </w:r>
      <w:r w:rsidR="00C2506D">
        <w:t xml:space="preserve">In a </w:t>
      </w:r>
      <w:proofErr w:type="spellStart"/>
      <w:r w:rsidR="00C2506D">
        <w:t>rccent</w:t>
      </w:r>
      <w:proofErr w:type="spellEnd"/>
      <w:r w:rsidR="00C2506D">
        <w:t xml:space="preserve"> study </w:t>
      </w:r>
      <w:r w:rsidRPr="00EB45EB">
        <w:t>38% of workers</w:t>
      </w:r>
      <w:r w:rsidR="00C2506D">
        <w:t xml:space="preserve"> </w:t>
      </w:r>
      <w:r w:rsidRPr="00EB45EB">
        <w:t xml:space="preserve">reported suffering from fatigue, </w:t>
      </w:r>
      <w:r w:rsidR="00C2506D">
        <w:t xml:space="preserve">and two thirds of those with fatigue </w:t>
      </w:r>
      <w:r w:rsidRPr="00EB45EB">
        <w:t xml:space="preserve">reported a loss of productive work time </w:t>
      </w:r>
      <w:r w:rsidR="00C2506D">
        <w:t>due to their fatigue</w:t>
      </w:r>
      <w:r w:rsidRPr="00EB45EB">
        <w:t xml:space="preserve"> </w:t>
      </w:r>
      <w:r w:rsidRPr="00EB45EB">
        <w:fldChar w:fldCharType="begin"/>
      </w:r>
      <w:r w:rsidR="00744D14">
        <w:instrText xml:space="preserve"> ADDIN EN.CITE &lt;EndNote&gt;&lt;Cite&gt;&lt;Author&gt;Ricci&lt;/Author&gt;&lt;Year&gt;2007&lt;/Year&gt;&lt;RecNum&gt;100&lt;/RecNum&gt;&lt;DisplayText&gt;(Ricci, Chee, Lorandeau, &amp;amp; Berger, 2007)&lt;/DisplayText&gt;&lt;record&gt;&lt;rec-number&gt;100&lt;/rec-number&gt;&lt;foreign-keys&gt;&lt;key app="EN" db-id="0vs92xx55v2s94ex5ebxad2o2xt5ptxrxwpw" timestamp="1562710821"&gt;100&lt;/key&gt;&lt;key app="ENWeb" db-id=""&gt;0&lt;/key&gt;&lt;/foreign-keys&gt;&lt;ref-type name="Journal Article"&gt;17&lt;/ref-type&gt;&lt;contributors&gt;&lt;authors&gt;&lt;author&gt;Ricci, Judith A.&lt;/author&gt;&lt;author&gt;Chee, Elsbeth&lt;/author&gt;&lt;author&gt;Lorandeau, Amy L.&lt;/author&gt;&lt;author&gt;Berger, Jan&lt;/author&gt;&lt;/authors&gt;&lt;/contributors&gt;&lt;titles&gt;&lt;title&gt;Fatigue in the U.S. Workforce: Prevalence and Implications for Lost Productive Work Time&lt;/title&gt;&lt;secondary-title&gt;Journal of Occupational and Environmental Medicine&lt;/secondary-title&gt;&lt;/titles&gt;&lt;periodical&gt;&lt;full-title&gt;Journal of Occupational and Environmental Medicine&lt;/full-title&gt;&lt;/periodical&gt;&lt;pages&gt;1-10&lt;/pages&gt;&lt;volume&gt;49&lt;/volume&gt;&lt;number&gt;1&lt;/number&gt;&lt;dates&gt;&lt;year&gt;2007&lt;/year&gt;&lt;/dates&gt;&lt;isbn&gt;1076-2752&lt;/isbn&gt;&lt;accession-num&gt;00043764-200701000-00001&lt;/accession-num&gt;&lt;urls&gt;&lt;related-urls&gt;&lt;url&gt;&lt;style face="underline" font="default" size="100%"&gt;https://journals.lww.com/joem/Fulltext/2007/01000/Fatigue_in_the_U_S__Workforce__Prevalence_and.1.aspx&lt;/style&gt;&lt;/url&gt;&lt;/related-urls&gt;&lt;/urls&gt;&lt;electronic-resource-num&gt;10.1097/01.jom.0000249782.60321.2a&lt;/electronic-resource-num&gt;&lt;/record&gt;&lt;/Cite&gt;&lt;/EndNote&gt;</w:instrText>
      </w:r>
      <w:r w:rsidRPr="00EB45EB">
        <w:fldChar w:fldCharType="separate"/>
      </w:r>
      <w:r w:rsidRPr="00EB45EB">
        <w:rPr>
          <w:noProof/>
        </w:rPr>
        <w:t>(Ricci, Chee, Lorandeau, &amp; Berger, 2007)</w:t>
      </w:r>
      <w:r w:rsidRPr="00EB45EB">
        <w:fldChar w:fldCharType="end"/>
      </w:r>
      <w:r w:rsidRPr="00EB45EB">
        <w:t xml:space="preserve">. This loss of work costs employers an estimated $136.4 billion annually </w:t>
      </w:r>
      <w:r w:rsidRPr="00EB45EB">
        <w:fldChar w:fldCharType="begin"/>
      </w:r>
      <w:r w:rsidR="00744D14">
        <w:instrText xml:space="preserve"> ADDIN EN.CITE &lt;EndNote&gt;&lt;Cite&gt;&lt;Author&gt;Ricci&lt;/Author&gt;&lt;Year&gt;2007&lt;/Year&gt;&lt;RecNum&gt;100&lt;/RecNum&gt;&lt;DisplayText&gt;(Ricci et al., 2007)&lt;/DisplayText&gt;&lt;record&gt;&lt;rec-number&gt;100&lt;/rec-number&gt;&lt;foreign-keys&gt;&lt;key app="EN" db-id="0vs92xx55v2s94ex5ebxad2o2xt5ptxrxwpw" timestamp="1562710821"&gt;100&lt;/key&gt;&lt;key app="ENWeb" db-id=""&gt;0&lt;/key&gt;&lt;/foreign-keys&gt;&lt;ref-type name="Journal Article"&gt;17&lt;/ref-type&gt;&lt;contributors&gt;&lt;authors&gt;&lt;author&gt;Ricci, Judith A.&lt;/author&gt;&lt;author&gt;Chee, Elsbeth&lt;/author&gt;&lt;author&gt;Lorandeau, Amy L.&lt;/author&gt;&lt;author&gt;Berger, Jan&lt;/author&gt;&lt;/authors&gt;&lt;/contributors&gt;&lt;titles&gt;&lt;title&gt;Fatigue in the U.S. Workforce: Prevalence and Implications for Lost Productive Work Time&lt;/title&gt;&lt;secondary-title&gt;Journal of Occupational and Environmental Medicine&lt;/secondary-title&gt;&lt;/titles&gt;&lt;periodical&gt;&lt;full-title&gt;Journal of Occupational and Environmental Medicine&lt;/full-title&gt;&lt;/periodical&gt;&lt;pages&gt;1-10&lt;/pages&gt;&lt;volume&gt;49&lt;/volume&gt;&lt;number&gt;1&lt;/number&gt;&lt;dates&gt;&lt;year&gt;2007&lt;/year&gt;&lt;/dates&gt;&lt;isbn&gt;1076-2752&lt;/isbn&gt;&lt;accession-num&gt;00043764-200701000-00001&lt;/accession-num&gt;&lt;urls&gt;&lt;related-urls&gt;&lt;url&gt;&lt;style face="underline" font="default" size="100%"&gt;https://journals.lww.com/joem/Fulltext/2007/01000/Fatigue_in_the_U_S__Workforce__Prevalence_and.1.aspx&lt;/style&gt;&lt;/url&gt;&lt;/related-urls&gt;&lt;/urls&gt;&lt;electronic-resource-num&gt;10.1097/01.jom.0000249782.60321.2a&lt;/electronic-resource-num&gt;&lt;/record&gt;&lt;/Cite&gt;&lt;/EndNote&gt;</w:instrText>
      </w:r>
      <w:r w:rsidRPr="00EB45EB">
        <w:fldChar w:fldCharType="separate"/>
      </w:r>
      <w:r w:rsidRPr="00EB45EB">
        <w:rPr>
          <w:noProof/>
        </w:rPr>
        <w:t>(Ricci et al., 2007)</w:t>
      </w:r>
      <w:r w:rsidRPr="00EB45EB">
        <w:fldChar w:fldCharType="end"/>
      </w:r>
      <w:r w:rsidRPr="00EB45EB">
        <w:t xml:space="preserve">. Unexplained fatigue </w:t>
      </w:r>
      <w:r w:rsidR="00C2506D">
        <w:t xml:space="preserve">(fatigue with no identifiable physiological or psychology cause) </w:t>
      </w:r>
      <w:r w:rsidRPr="00EB45EB">
        <w:t xml:space="preserve">is the primary symptom of certain </w:t>
      </w:r>
      <w:r w:rsidR="00C2506D">
        <w:t xml:space="preserve">clinical </w:t>
      </w:r>
      <w:r w:rsidRPr="00EB45EB">
        <w:t xml:space="preserve">conditions such as Chronic Fatigue Syndrome (CFS) and Gulf-War Syndrome (GWS) and also a common symptom of chronic diseases such as cancer and cardiovascular disease. As such, a more thorough understanding of the physiological underpinnings of fatigue may lead to more efficacious treatments and limit the indirect and direct </w:t>
      </w:r>
      <w:r w:rsidR="00C2506D">
        <w:t xml:space="preserve">healthcare </w:t>
      </w:r>
      <w:r w:rsidRPr="00EB45EB">
        <w:t>costs</w:t>
      </w:r>
      <w:r w:rsidR="00C2506D">
        <w:t xml:space="preserve"> associated with</w:t>
      </w:r>
      <w:r w:rsidRPr="00EB45EB">
        <w:t xml:space="preserve"> fatigue. </w:t>
      </w:r>
    </w:p>
    <w:p w14:paraId="4E13B91F" w14:textId="3DF87C9A" w:rsidR="00C66A8B" w:rsidRPr="00EB45EB" w:rsidRDefault="00C66A8B" w:rsidP="00C66A8B">
      <w:pPr>
        <w:spacing w:line="480" w:lineRule="auto"/>
      </w:pPr>
      <w:r w:rsidRPr="00EB45EB">
        <w:tab/>
        <w:t xml:space="preserve">Mechanistically, fatigue can be separated into two general categories: </w:t>
      </w:r>
      <w:r w:rsidR="004F0133">
        <w:t xml:space="preserve">1) </w:t>
      </w:r>
      <w:r w:rsidRPr="00EB45EB">
        <w:t xml:space="preserve">central and </w:t>
      </w:r>
      <w:r w:rsidR="004F0133">
        <w:t xml:space="preserve">2) </w:t>
      </w:r>
      <w:r w:rsidRPr="00EB45EB">
        <w:t xml:space="preserve">peripheral. With central fatigue the decline in force production originates from the central nervous system (CNS; e.g. motor cortex, spinal cord, etc.) while peripheral fatigue originates from a failure of the motor axon or more distal structure </w:t>
      </w:r>
      <w:r w:rsidR="009C30DD">
        <w:t xml:space="preserve">at the neuromuscular junction or within the muscle </w:t>
      </w:r>
      <w:r w:rsidRPr="00EB45EB">
        <w:fldChar w:fldCharType="begin"/>
      </w:r>
      <w:r w:rsidR="00744D14">
        <w:instrText xml:space="preserve"> ADDIN EN.CITE &lt;EndNote&gt;&lt;Cite&gt;&lt;Author&gt;Edwards&lt;/Author&gt;&lt;Year&gt;1981&lt;/Year&gt;&lt;RecNum&gt;33&lt;/RecNum&gt;&lt;DisplayText&gt;(Edwards, 1981)&lt;/DisplayText&gt;&lt;record&gt;&lt;rec-number&gt;33&lt;/rec-number&gt;&lt;foreign-keys&gt;&lt;key app="EN" db-id="0vs92xx55v2s94ex5ebxad2o2xt5ptxrxwpw" timestamp="0"&gt;33&lt;/key&gt;&lt;/foreign-keys&gt;&lt;ref-type name="Journal Article"&gt;17&lt;/ref-type&gt;&lt;contributors&gt;&lt;authors&gt;&lt;author&gt;Edwards, R. H.&lt;/author&gt;&lt;/authors&gt;&lt;/contributors&gt;&lt;titles&gt;&lt;title&gt;Human muscle function and fatigue&lt;/title&gt;&lt;secondary-title&gt;Ciba Foundation Symposium&lt;/secondary-title&gt;&lt;/titles&gt;&lt;periodical&gt;&lt;full-title&gt;Ciba Foundation Symposium&lt;/full-title&gt;&lt;/periodical&gt;&lt;pages&gt;1-18&lt;/pages&gt;&lt;volume&gt;82&lt;/volume&gt;&lt;keywords&gt;&lt;keyword&gt;Muscle Contraction*&lt;/keyword&gt;&lt;keyword&gt;Fatigue/*physiopathology&lt;/keyword&gt;&lt;keyword&gt;Mental Fatigue/*physiopathology&lt;/keyword&gt;&lt;keyword&gt;Muscles/*physiology&lt;/keyword&gt;&lt;keyword&gt;Energy Metabolism&lt;/keyword&gt;&lt;keyword&gt;Fatigue/classification&lt;/keyword&gt;&lt;keyword&gt;Humans&lt;/keyword&gt;&lt;keyword&gt;In Vitro Techniques&lt;/keyword&gt;&lt;keyword&gt;Muscles/metabolism&lt;/keyword&gt;&lt;keyword&gt;Muscles/physiopathology&lt;/keyword&gt;&lt;/keywords&gt;&lt;dates&gt;&lt;year&gt;1981&lt;/year&gt;&lt;/dates&gt;&lt;pub-location&gt;Netherlands&lt;/pub-location&gt;&lt;publisher&gt;Wiley&lt;/publisher&gt;&lt;isbn&gt;0300-5208&lt;/isbn&gt;&lt;accession-num&gt;6117420&lt;/accession-num&gt;&lt;urls&gt;&lt;related-urls&gt;&lt;url&gt;http://libraries.ou.edu/access.aspx?url=http://search.ebscohost.com/login.aspx?direct=true&amp;amp;db=cmedm&amp;amp;AN=6117420&amp;amp;site=ehost-live&lt;/url&gt;&lt;/related-urls&gt;&lt;/urls&gt;&lt;remote-database-name&gt;cmedm&lt;/remote-database-name&gt;&lt;remote-database-provider&gt;EBSCOhost&lt;/remote-database-provider&gt;&lt;/record&gt;&lt;/Cite&gt;&lt;/EndNote&gt;</w:instrText>
      </w:r>
      <w:r w:rsidRPr="00EB45EB">
        <w:fldChar w:fldCharType="separate"/>
      </w:r>
      <w:r w:rsidRPr="00EB45EB">
        <w:rPr>
          <w:noProof/>
        </w:rPr>
        <w:t>(Edwards, 1981)</w:t>
      </w:r>
      <w:r w:rsidRPr="00EB45EB">
        <w:fldChar w:fldCharType="end"/>
      </w:r>
      <w:r w:rsidRPr="00EB45EB">
        <w:t xml:space="preserve">. The decline in force during central fatigue is </w:t>
      </w:r>
      <w:r w:rsidR="009C30DD">
        <w:t xml:space="preserve">primarily </w:t>
      </w:r>
      <w:r w:rsidRPr="00EB45EB">
        <w:t xml:space="preserve">related to reduced motor drive failing to maintain motor-unit recruitment and/or firing rates—collectively termed “muscle activation” </w:t>
      </w:r>
      <w:r w:rsidRPr="00EB45EB">
        <w:fldChar w:fldCharType="begin">
          <w:fldData xml:space="preserve">PEVuZE5vdGU+PENpdGU+PEF1dGhvcj5CaWdsYW5kLVJpdGNoaWU8L0F1dGhvcj48WWVhcj4xOTg0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</w:fldData>
        </w:fldChar>
      </w:r>
      <w:r w:rsidR="00744D14">
        <w:instrText xml:space="preserve"> ADDIN EN.CITE </w:instrText>
      </w:r>
      <w:r w:rsidR="00744D14">
        <w:fldChar w:fldCharType="begin">
          <w:fldData xml:space="preserve">PEVuZE5vdGU+PENpdGU+PEF1dGhvcj5CaWdsYW5kLVJpdGNoaWU8L0F1dGhvcj48WWVhcj4xOTg0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</w:fldData>
        </w:fldChar>
      </w:r>
      <w:r w:rsidR="00744D14">
        <w:instrText xml:space="preserve"> ADDIN EN.CITE.DATA </w:instrText>
      </w:r>
      <w:r w:rsidR="00744D14">
        <w:fldChar w:fldCharType="end"/>
      </w:r>
      <w:r w:rsidRPr="00EB45EB">
        <w:fldChar w:fldCharType="separate"/>
      </w:r>
      <w:r w:rsidRPr="00EB45EB">
        <w:rPr>
          <w:noProof/>
        </w:rPr>
        <w:t>(Bigland-Ritchie &amp; Woods, 1984; Enoka &amp; Stuart, 1992)</w:t>
      </w:r>
      <w:r w:rsidRPr="00EB45EB">
        <w:fldChar w:fldCharType="end"/>
      </w:r>
      <w:r w:rsidR="009C30DD">
        <w:t xml:space="preserve"> at levels sufficient to maintain the required force</w:t>
      </w:r>
      <w:r w:rsidRPr="00EB45EB">
        <w:t xml:space="preserve">. It may be caused by psychological factors such as a decline in </w:t>
      </w:r>
      <w:r w:rsidRPr="00EB45EB">
        <w:lastRenderedPageBreak/>
        <w:t xml:space="preserve">motivation due to </w:t>
      </w:r>
      <w:r w:rsidR="002306F0">
        <w:t xml:space="preserve">a </w:t>
      </w:r>
      <w:r w:rsidRPr="00EB45EB">
        <w:t>heightened sense of effort, increased core body temperature, depletion of muscle glycogen</w:t>
      </w:r>
      <w:r w:rsidR="002306F0">
        <w:t xml:space="preserve">, a fall in </w:t>
      </w:r>
      <w:r w:rsidRPr="00EB45EB">
        <w:t>blood glucose, and</w:t>
      </w:r>
      <w:r w:rsidR="002306F0">
        <w:t xml:space="preserve">/or </w:t>
      </w:r>
      <w:r w:rsidRPr="00EB45EB">
        <w:t xml:space="preserve">afferent feedback from type III and IV afferent fibers sensing the build-up of metabolites in skeletal muscle </w:t>
      </w:r>
      <w:r w:rsidRPr="00EB45EB">
        <w:fldChar w:fldCharType="begin">
          <w:fldData xml:space="preserve">PEVuZE5vdGU+PENpdGU+PEF1dGhvcj5Fbm9rYTwvQXV0aG9yPjxZZWFyPjE5OTI8L1llYXI+PFJl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</w:fldData>
        </w:fldChar>
      </w:r>
      <w:r w:rsidR="00307CBA">
        <w:instrText xml:space="preserve"> ADDIN EN.CITE </w:instrText>
      </w:r>
      <w:r w:rsidR="00307CBA">
        <w:fldChar w:fldCharType="begin">
          <w:fldData xml:space="preserve">PEVuZE5vdGU+PENpdGU+PEF1dGhvcj5Fbm9rYTwvQXV0aG9yPjxZZWFyPjE5OTI8L1llYXI+PFJl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</w:fldData>
        </w:fldChar>
      </w:r>
      <w:r w:rsidR="00307CBA">
        <w:instrText xml:space="preserve"> ADDIN EN.CITE.DATA </w:instrText>
      </w:r>
      <w:r w:rsidR="00307CBA">
        <w:fldChar w:fldCharType="end"/>
      </w:r>
      <w:r w:rsidRPr="00EB45EB">
        <w:fldChar w:fldCharType="separate"/>
      </w:r>
      <w:r w:rsidRPr="00EB45EB">
        <w:rPr>
          <w:noProof/>
        </w:rPr>
        <w:t>(Amann, 2011; Amann et al., 2013; Enoka &amp; Stuart, 1992; Kent-Braun, Fitts, &amp; Christie, 2012)</w:t>
      </w:r>
      <w:r w:rsidRPr="00EB45EB">
        <w:fldChar w:fldCharType="end"/>
      </w:r>
      <w:r w:rsidRPr="00EB45EB">
        <w:t>. Peripheral fatigue may resul</w:t>
      </w:r>
      <w:r w:rsidR="0050347D">
        <w:t>t</w:t>
      </w:r>
      <w:r w:rsidRPr="00EB45EB">
        <w:t xml:space="preserve"> from impairments </w:t>
      </w:r>
      <w:r w:rsidR="002306F0">
        <w:t>in</w:t>
      </w:r>
      <w:r w:rsidRPr="00EB45EB">
        <w:t xml:space="preserve"> neuromuscular transmission</w:t>
      </w:r>
      <w:r w:rsidR="002306F0">
        <w:t xml:space="preserve"> across the neuromuscular junction</w:t>
      </w:r>
      <w:r w:rsidRPr="00EB45EB">
        <w:t xml:space="preserve">, declines in sarcolemma excitability, reduced excitation-contraction coupling resulting in reduced intracellular calcium release, and/or failure of the contractile apparatus </w:t>
      </w:r>
      <w:r w:rsidRPr="00EB45EB">
        <w:fldChar w:fldCharType="begin">
          <w:fldData xml:space="preserve">PEVuZE5vdGU+PENpdGU+PEF1dGhvcj5CaWdsYW5kLVJpdGNoaWU8L0F1dGhvcj48WWVhcj4xOTg0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</w:fldData>
        </w:fldChar>
      </w:r>
      <w:r w:rsidR="00307CBA">
        <w:instrText xml:space="preserve"> ADDIN EN.CITE </w:instrText>
      </w:r>
      <w:r w:rsidR="00307CBA">
        <w:fldChar w:fldCharType="begin">
          <w:fldData xml:space="preserve">PEVuZE5vdGU+PENpdGU+PEF1dGhvcj5CaWdsYW5kLVJpdGNoaWU8L0F1dGhvcj48WWVhcj4xOTg0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</w:fldData>
        </w:fldChar>
      </w:r>
      <w:r w:rsidR="00307CBA">
        <w:instrText xml:space="preserve"> ADDIN EN.CITE.DATA </w:instrText>
      </w:r>
      <w:r w:rsidR="00307CBA">
        <w:fldChar w:fldCharType="end"/>
      </w:r>
      <w:r w:rsidRPr="00EB45EB">
        <w:fldChar w:fldCharType="separate"/>
      </w:r>
      <w:r w:rsidRPr="00EB45EB">
        <w:rPr>
          <w:noProof/>
        </w:rPr>
        <w:t>(Bigland-Ritchie &amp; Woods, 1984; Kent-Braun et al., 2012)</w:t>
      </w:r>
      <w:r w:rsidRPr="00EB45EB">
        <w:fldChar w:fldCharType="end"/>
      </w:r>
      <w:r w:rsidRPr="00EB45EB">
        <w:t xml:space="preserve">. Many of these impairments </w:t>
      </w:r>
      <w:r w:rsidR="002306F0">
        <w:t xml:space="preserve">are often a </w:t>
      </w:r>
      <w:r w:rsidRPr="00EB45EB">
        <w:t xml:space="preserve">consequence of </w:t>
      </w:r>
      <w:r w:rsidR="002306F0">
        <w:t xml:space="preserve">insufficient </w:t>
      </w:r>
      <w:r w:rsidRPr="00EB45EB">
        <w:t xml:space="preserve">ATP availability resulting in a reduced ability to restore resting membrane potentials, return calcium to the sarcoplasmic reticulum, and </w:t>
      </w:r>
      <w:r w:rsidR="002306F0">
        <w:t xml:space="preserve">perform the </w:t>
      </w:r>
      <w:r w:rsidRPr="00EB45EB">
        <w:t>cross-bridge</w:t>
      </w:r>
      <w:r w:rsidR="002306F0">
        <w:t xml:space="preserve"> cycle</w:t>
      </w:r>
      <w:r w:rsidRPr="00EB45EB">
        <w:t xml:space="preserve"> </w:t>
      </w:r>
      <w:r w:rsidRPr="00EB45EB">
        <w:fldChar w:fldCharType="begin"/>
      </w:r>
      <w:r w:rsidR="00307CBA">
        <w:instrText xml:space="preserve"> ADDIN EN.CITE &lt;EndNote&gt;&lt;Cite&gt;&lt;Author&gt;Kent-Braun&lt;/Author&gt;&lt;Year&gt;2012&lt;/Year&gt;&lt;RecNum&gt;125&lt;/RecNum&gt;&lt;DisplayText&gt;(Kent-Braun et al., 2012)&lt;/DisplayText&gt;&lt;record&gt;&lt;rec-number&gt;125&lt;/rec-number&gt;&lt;foreign-keys&gt;&lt;key app="EN" db-id="0vs92xx55v2s94ex5ebxad2o2xt5ptxrxwpw" timestamp="1564601824"&gt;125&lt;/key&gt;&lt;/foreign-keys&gt;&lt;ref-type name="Journal Article"&gt;17&lt;/ref-type&gt;&lt;contributors&gt;&lt;authors&gt;&lt;author&gt;Kent-Braun, J. A.&lt;/author&gt;&lt;author&gt;Fitts, R. H.&lt;/author&gt;&lt;author&gt;Christie, A.&lt;/author&gt;&lt;/authors&gt;&lt;/contributors&gt;&lt;auth-address&gt;Department of Kinesiology, University of Massachusetts-Amherst, Amherst, Massachusetts, USA. janekb@kin.umass.edu&lt;/auth-address&gt;&lt;titles&gt;&lt;title&gt;Skeletal muscle fatigue&lt;/title&gt;&lt;secondary-title&gt;Compr Physiol&lt;/secondary-title&gt;&lt;/titles&gt;&lt;periodical&gt;&lt;full-title&gt;Compr Physiol&lt;/full-title&gt;&lt;/periodical&gt;&lt;pages&gt;997-1044&lt;/pages&gt;&lt;volume&gt;2&lt;/volume&gt;&lt;number&gt;2&lt;/number&gt;&lt;edition&gt;2012/04/01&lt;/edition&gt;&lt;keywords&gt;&lt;keyword&gt;Aging/physiology&lt;/keyword&gt;&lt;keyword&gt;Animals&lt;/keyword&gt;&lt;keyword&gt;Humans&lt;/keyword&gt;&lt;keyword&gt;Immobilization&lt;/keyword&gt;&lt;keyword&gt;Ion Channels/physiology&lt;/keyword&gt;&lt;keyword&gt;Muscle Cells/physiology&lt;/keyword&gt;&lt;keyword&gt;Muscle Contraction/physiology&lt;/keyword&gt;&lt;keyword&gt;Muscle Fatigue/*physiology&lt;/keyword&gt;&lt;keyword&gt;Muscle, Skeletal/blood supply/innervation/*physiology&lt;/keyword&gt;&lt;keyword&gt;Regional Blood Flow/physiology&lt;/keyword&gt;&lt;keyword&gt;Sex Characteristics&lt;/keyword&gt;&lt;keyword&gt;Spinal Cord Injuries/physiopathology&lt;/keyword&gt;&lt;/keywords&gt;&lt;dates&gt;&lt;year&gt;2012&lt;/year&gt;&lt;pub-dates&gt;&lt;date&gt;Apr&lt;/date&gt;&lt;/pub-dates&gt;&lt;/dates&gt;&lt;isbn&gt;2040-4603 (Electronic)&amp;#xD;2040-4603 (Linking)&lt;/isbn&gt;&lt;accession-num&gt;23798294&lt;/accession-num&gt;&lt;urls&gt;&lt;related-urls&gt;&lt;url&gt;https://www.ncbi.nlm.nih.gov/pubmed/23798294&lt;/url&gt;&lt;/related-urls&gt;&lt;/urls&gt;&lt;electronic-resource-num&gt;10.1002/cphy.c110029&lt;/electronic-resource-num&gt;&lt;/record&gt;&lt;/Cite&gt;&lt;/EndNote&gt;</w:instrText>
      </w:r>
      <w:r w:rsidRPr="00EB45EB">
        <w:fldChar w:fldCharType="separate"/>
      </w:r>
      <w:r w:rsidRPr="00EB45EB">
        <w:rPr>
          <w:noProof/>
        </w:rPr>
        <w:t>(Kent-Braun et al., 2012)</w:t>
      </w:r>
      <w:r w:rsidRPr="00EB45EB">
        <w:fldChar w:fldCharType="end"/>
      </w:r>
      <w:r w:rsidRPr="00EB45EB">
        <w:t xml:space="preserve">.  </w:t>
      </w:r>
    </w:p>
    <w:p w14:paraId="65B1B3F3" w14:textId="631EB1AF" w:rsidR="00C66A8B" w:rsidRPr="00EB45EB" w:rsidRDefault="00C66A8B" w:rsidP="00C66A8B">
      <w:pPr>
        <w:spacing w:line="480" w:lineRule="auto"/>
      </w:pPr>
      <w:r w:rsidRPr="00EB45EB">
        <w:tab/>
        <w:t xml:space="preserve">It is well accepted that in comparison to men, women exhibit a greater resistance to fatigue during submaximal, isometric contractions, especially at relatively low percentages MVC (e.g. under 25-30% of MVC) </w:t>
      </w:r>
      <w:r w:rsidRPr="00EB45EB">
        <w:fldChar w:fldCharType="begin"/>
      </w:r>
      <w:r w:rsidR="00744D14">
        <w:instrText xml:space="preserve"> ADDIN EN.CITE &lt;EndNote&gt;&lt;Cite&gt;&lt;Author&gt;Hunter&lt;/Author&gt;&lt;Year&gt;2014&lt;/Year&gt;&lt;RecNum&gt;6&lt;/RecNum&gt;&lt;DisplayText&gt;(S. K. Hunter, 2014)&lt;/DisplayText&gt;&lt;record&gt;&lt;rec-number&gt;6&lt;/rec-number&gt;&lt;foreign-keys&gt;&lt;key app="EN" db-id="0vs92xx55v2s94ex5ebxad2o2xt5ptxrxwpw" timestamp="0"&gt;6&lt;/key&gt;&lt;/foreign-keys&gt;&lt;ref-type name="Journal Article"&gt;17&lt;/ref-type&gt;&lt;contributors&gt;&lt;authors&gt;&lt;author&gt;Hunter, S. K.&lt;/author&gt;&lt;/authors&gt;&lt;/contributors&gt;&lt;auth-address&gt;Exercise Science Program, Department of Physical Therapy, Marquette University, Milwaukee, WI, USA.&lt;/auth-address&gt;&lt;titles&gt;&lt;title&gt;Sex differences in human fatigability: mechanisms and insight to physiological responses&lt;/title&gt;&lt;secondary-title&gt;Acta Physiol (Oxf)&lt;/secondary-title&gt;&lt;/titles&gt;&lt;periodical&gt;&lt;full-title&gt;Acta Physiol (Oxf)&lt;/full-title&gt;&lt;/periodical&gt;&lt;pages&gt;768-89&lt;/pages&gt;&lt;volume&gt;210&lt;/volume&gt;&lt;number&gt;4&lt;/number&gt;&lt;edition&gt;2014/01/18&lt;/edition&gt;&lt;keywords&gt;&lt;keyword&gt;Female&lt;/keyword&gt;&lt;keyword&gt;Humans&lt;/keyword&gt;&lt;keyword&gt;Male&lt;/keyword&gt;&lt;keyword&gt;Muscle Fatigue/*physiology&lt;/keyword&gt;&lt;keyword&gt;Muscle, Skeletal/physiology&lt;/keyword&gt;&lt;keyword&gt;Sex Factors&lt;/keyword&gt;&lt;keyword&gt;Stress, Physiological/*physiology&lt;/keyword&gt;&lt;keyword&gt;central fatigue&lt;/keyword&gt;&lt;keyword&gt;fibre types&lt;/keyword&gt;&lt;keyword&gt;gender&lt;/keyword&gt;&lt;keyword&gt;metabolism&lt;/keyword&gt;&lt;keyword&gt;peripheral fatigue&lt;/keyword&gt;&lt;keyword&gt;women&lt;/keyword&gt;&lt;/keywords&gt;&lt;dates&gt;&lt;year&gt;2014&lt;/year&gt;&lt;pub-dates&gt;&lt;date&gt;Apr&lt;/date&gt;&lt;/pub-dates&gt;&lt;/dates&gt;&lt;isbn&gt;1748-1716 (Electronic)&amp;#xD;1748-1708 (Linking)&lt;/isbn&gt;&lt;accession-num&gt;24433272&lt;/accession-num&gt;&lt;urls&gt;&lt;related-urls&gt;&lt;url&gt;https://www.ncbi.nlm.nih.gov/pubmed/24433272&lt;/url&gt;&lt;/related-urls&gt;&lt;/urls&gt;&lt;custom2&gt;PMC4111134&lt;/custom2&gt;&lt;electronic-resource-num&gt;10.1111/apha.12234&lt;/electronic-resource-num&gt;&lt;/record&gt;&lt;/Cite&gt;&lt;/EndNote&gt;</w:instrText>
      </w:r>
      <w:r w:rsidRPr="00EB45EB">
        <w:fldChar w:fldCharType="separate"/>
      </w:r>
      <w:r w:rsidRPr="00EB45EB">
        <w:rPr>
          <w:noProof/>
        </w:rPr>
        <w:t>(S. K. Hunter, 2014)</w:t>
      </w:r>
      <w:r w:rsidRPr="00EB45EB">
        <w:fldChar w:fldCharType="end"/>
      </w:r>
      <w:r w:rsidR="00DC2DB7">
        <w:t xml:space="preserve"> </w:t>
      </w:r>
      <w:r w:rsidR="00D46D98" w:rsidRPr="00EB45EB">
        <w:t xml:space="preserve">across a variety of muscle groups, including the adductor pollicis, elbow flexors, extrinsic finger flexors, and knee extensors </w:t>
      </w:r>
      <w:r w:rsidR="00D46D98" w:rsidRPr="00EB45EB">
        <w:fldChar w:fldCharType="begin"/>
      </w:r>
      <w:r w:rsidR="00D46D98">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D46D98" w:rsidRPr="00EB45EB">
        <w:fldChar w:fldCharType="separate"/>
      </w:r>
      <w:r w:rsidR="00D46D98" w:rsidRPr="00EB45EB">
        <w:rPr>
          <w:noProof/>
        </w:rPr>
        <w:t>(S. K. Hunter &amp; Enoka, 2001)</w:t>
      </w:r>
      <w:r w:rsidR="00D46D98" w:rsidRPr="00EB45EB">
        <w:fldChar w:fldCharType="end"/>
      </w:r>
      <w:r w:rsidR="00D46D98" w:rsidRPr="00EB45EB">
        <w:t xml:space="preserve">. </w:t>
      </w:r>
      <w:r w:rsidRPr="00EB45EB">
        <w:t xml:space="preserve"> Interestingly, the sex-related differences in fatigue development disappear as the relative intensity of the fatiguing task increases suggesting the </w:t>
      </w:r>
      <w:r w:rsidR="009A73AF">
        <w:t xml:space="preserve">amount of </w:t>
      </w:r>
      <w:r w:rsidRPr="00EB45EB">
        <w:t xml:space="preserve">muscle mass recruited during the exercise bout </w:t>
      </w:r>
      <w:r w:rsidR="009A73AF">
        <w:t xml:space="preserve">may play a moderating role in the observed differences </w:t>
      </w:r>
      <w:r w:rsidRPr="00EB45EB">
        <w:fldChar w:fldCharType="begin"/>
      </w:r>
      <w:r w:rsidR="00744D14">
        <w:instrText xml:space="preserve"> ADDIN EN.CITE &lt;EndNote&gt;&lt;Cite&gt;&lt;Author&gt;Hunter&lt;/Author&gt;&lt;Year&gt;2014&lt;/Year&gt;&lt;RecNum&gt;6&lt;/RecNum&gt;&lt;DisplayText&gt;(S. K. Hunter, 2014)&lt;/DisplayText&gt;&lt;record&gt;&lt;rec-number&gt;6&lt;/rec-number&gt;&lt;foreign-keys&gt;&lt;key app="EN" db-id="0vs92xx55v2s94ex5ebxad2o2xt5ptxrxwpw" timestamp="0"&gt;6&lt;/key&gt;&lt;/foreign-keys&gt;&lt;ref-type name="Journal Article"&gt;17&lt;/ref-type&gt;&lt;contributors&gt;&lt;authors&gt;&lt;author&gt;Hunter, S. K.&lt;/author&gt;&lt;/authors&gt;&lt;/contributors&gt;&lt;auth-address&gt;Exercise Science Program, Department of Physical Therapy, Marquette University, Milwaukee, WI, USA.&lt;/auth-address&gt;&lt;titles&gt;&lt;title&gt;Sex differences in human fatigability: mechanisms and insight to physiological responses&lt;/title&gt;&lt;secondary-title&gt;Acta Physiol (Oxf)&lt;/secondary-title&gt;&lt;/titles&gt;&lt;periodical&gt;&lt;full-title&gt;Acta Physiol (Oxf)&lt;/full-title&gt;&lt;/periodical&gt;&lt;pages&gt;768-89&lt;/pages&gt;&lt;volume&gt;210&lt;/volume&gt;&lt;number&gt;4&lt;/number&gt;&lt;edition&gt;2014/01/18&lt;/edition&gt;&lt;keywords&gt;&lt;keyword&gt;Female&lt;/keyword&gt;&lt;keyword&gt;Humans&lt;/keyword&gt;&lt;keyword&gt;Male&lt;/keyword&gt;&lt;keyword&gt;Muscle Fatigue/*physiology&lt;/keyword&gt;&lt;keyword&gt;Muscle, Skeletal/physiology&lt;/keyword&gt;&lt;keyword&gt;Sex Factors&lt;/keyword&gt;&lt;keyword&gt;Stress, Physiological/*physiology&lt;/keyword&gt;&lt;keyword&gt;central fatigue&lt;/keyword&gt;&lt;keyword&gt;fibre types&lt;/keyword&gt;&lt;keyword&gt;gender&lt;/keyword&gt;&lt;keyword&gt;metabolism&lt;/keyword&gt;&lt;keyword&gt;peripheral fatigue&lt;/keyword&gt;&lt;keyword&gt;women&lt;/keyword&gt;&lt;/keywords&gt;&lt;dates&gt;&lt;year&gt;2014&lt;/year&gt;&lt;pub-dates&gt;&lt;date&gt;Apr&lt;/date&gt;&lt;/pub-dates&gt;&lt;/dates&gt;&lt;isbn&gt;1748-1716 (Electronic)&amp;#xD;1748-1708 (Linking)&lt;/isbn&gt;&lt;accession-num&gt;24433272&lt;/accession-num&gt;&lt;urls&gt;&lt;related-urls&gt;&lt;url&gt;https://www.ncbi.nlm.nih.gov/pubmed/24433272&lt;/url&gt;&lt;/related-urls&gt;&lt;/urls&gt;&lt;custom2&gt;PMC4111134&lt;/custom2&gt;&lt;electronic-resource-num&gt;10.1111/apha.12234&lt;/electronic-resource-num&gt;&lt;/record&gt;&lt;/Cite&gt;&lt;/EndNote&gt;</w:instrText>
      </w:r>
      <w:r w:rsidRPr="00EB45EB">
        <w:fldChar w:fldCharType="separate"/>
      </w:r>
      <w:r w:rsidRPr="00EB45EB">
        <w:rPr>
          <w:noProof/>
        </w:rPr>
        <w:t>(S. K. Hunter, 2014)</w:t>
      </w:r>
      <w:r w:rsidRPr="00EB45EB">
        <w:fldChar w:fldCharType="end"/>
      </w:r>
      <w:r w:rsidRPr="00EB45EB">
        <w:t xml:space="preserve">.  </w:t>
      </w:r>
      <w:r w:rsidR="009A73AF">
        <w:t>Additionally, d</w:t>
      </w:r>
      <w:r w:rsidRPr="00EB45EB">
        <w:t xml:space="preserve">ifferences in fatigue development also disappear when men and women are matched for maximal strength </w:t>
      </w:r>
      <w:r w:rsidRPr="00EB45EB">
        <w:fldChar w:fldCharType="begin"/>
      </w:r>
      <w:r w:rsidR="00744D14">
        <w:instrText xml:space="preserve"> ADDIN EN.CITE &lt;EndNote&gt;&lt;Cite&gt;&lt;Author&gt;Hunter&lt;/Author&gt;&lt;Year&gt;2004&lt;/Year&gt;&lt;RecNum&gt;35&lt;/RecNum&gt;&lt;DisplayText&gt;(Sandra K. Hunter, Critchlow, Shin, &amp;amp; Enoka, 2004)&lt;/DisplayText&gt;&lt;record&gt;&lt;rec-number&gt;35&lt;/rec-number&gt;&lt;foreign-keys&gt;&lt;key app="EN" db-id="0vs92xx55v2s94ex5ebxad2o2xt5ptxrxwpw" timestamp="0"&gt;35&lt;/key&gt;&lt;/foreign-keys&gt;&lt;ref-type name="Journal Article"&gt;17&lt;/ref-type&gt;&lt;contributors&gt;&lt;authors&gt;&lt;author&gt;Hunter, Sandra K.&lt;/author&gt;&lt;author&gt;Critchlow, Ashley&lt;/author&gt;&lt;author&gt;Shin, In-Sik&lt;/author&gt;&lt;author&gt;Enoka, Roger M.&lt;/author&gt;&lt;/authors&gt;&lt;/contributors&gt;&lt;auth-address&gt;Department of Integrative Psysiology, University of Colorado, Boulder, Colorado 80309-0354, USA. Sandra.Hunter@marquette.edu&lt;/auth-address&gt;&lt;titles&gt;&lt;title&gt;Fatigability of the elbow flexor muscles for a sustained submaximal contraction is similar in men and women matched for strength&lt;/title&gt;&lt;secondary-title&gt;Journal Of Applied Physiology (Bethesda, Md.: 1985)&lt;/secondary-title&gt;&lt;/titles&gt;&lt;periodical&gt;&lt;full-title&gt;Journal Of Applied Physiology (Bethesda, Md.: 1985)&lt;/full-title&gt;&lt;/periodical&gt;&lt;pages&gt;195-202&lt;/pages&gt;&lt;volume&gt;96&lt;/volume&gt;&lt;number&gt;1&lt;/number&gt;&lt;keywords&gt;&lt;keyword&gt;Elbow Joint/*physiology&lt;/keyword&gt;&lt;keyword&gt;Muscle Contraction/*physiology&lt;/keyword&gt;&lt;keyword&gt;Muscle Fatigue/*physiology&lt;/keyword&gt;&lt;keyword&gt;Adolescent&lt;/keyword&gt;&lt;keyword&gt;Adult&lt;/keyword&gt;&lt;keyword&gt;Blood Pressure&lt;/keyword&gt;&lt;keyword&gt;Electromyography&lt;/keyword&gt;&lt;keyword&gt;Female&lt;/keyword&gt;&lt;keyword&gt;Heart Rate&lt;/keyword&gt;&lt;keyword&gt;Humans&lt;/keyword&gt;&lt;keyword&gt;Male&lt;/keyword&gt;&lt;keyword&gt;Sex Factors&lt;/keyword&gt;&lt;keyword&gt;Torque&lt;/keyword&gt;&lt;/keywords&gt;&lt;dates&gt;&lt;year&gt;2004&lt;/year&gt;&lt;/dates&gt;&lt;pub-location&gt;United States&lt;/pub-location&gt;&lt;publisher&gt;American Physiological Society&lt;/publisher&gt;&lt;isbn&gt;8750-7587&lt;/isbn&gt;&lt;accession-num&gt;14514707&lt;/accession-num&gt;&lt;urls&gt;&lt;related-urls&gt;&lt;url&gt;http://libraries.ou.edu/access.aspx?url=http://search.ebscohost.com/login.aspx?direct=true&amp;amp;db=cmedm&amp;amp;AN=14514707&amp;amp;site=ehost-live&lt;/url&gt;&lt;/related-urls&gt;&lt;/urls&gt;&lt;remote-database-name&gt;cmedm&lt;/remote-database-name&gt;&lt;remote-database-provider&gt;EBSCOhost&lt;/remote-database-provider&gt;&lt;/record&gt;&lt;/Cite&gt;&lt;/EndNote&gt;</w:instrText>
      </w:r>
      <w:r w:rsidRPr="00EB45EB">
        <w:fldChar w:fldCharType="separate"/>
      </w:r>
      <w:r w:rsidRPr="00EB45EB">
        <w:rPr>
          <w:noProof/>
        </w:rPr>
        <w:t>(Sandra K. Hunter, Critchlow, Shin, &amp; Enoka, 2004)</w:t>
      </w:r>
      <w:r w:rsidRPr="00EB45EB">
        <w:fldChar w:fldCharType="end"/>
      </w:r>
      <w:r w:rsidR="009A73AF">
        <w:t xml:space="preserve">. </w:t>
      </w:r>
    </w:p>
    <w:p w14:paraId="6D515B60" w14:textId="2B937C96" w:rsidR="00C66A8B" w:rsidRPr="00EB45EB" w:rsidRDefault="00587839" w:rsidP="00C66A8B">
      <w:pPr>
        <w:spacing w:line="480" w:lineRule="auto"/>
        <w:ind w:firstLine="720"/>
      </w:pPr>
      <w:r>
        <w:rPr>
          <w:color w:val="000000"/>
        </w:rPr>
        <w:lastRenderedPageBreak/>
        <w:t xml:space="preserve">This raises the question as to how might muscle mass and maximal strength, and their differences between men and women, play a role in fatigue? </w:t>
      </w:r>
      <w:r w:rsidR="00C66A8B" w:rsidRPr="00EB45EB">
        <w:rPr>
          <w:color w:val="000000"/>
        </w:rPr>
        <w:t>When a muscle contracts, intramuscular pressure increases. When this pressure reaches some critical</w:t>
      </w:r>
      <w:r w:rsidR="00C13EEF">
        <w:rPr>
          <w:color w:val="000000"/>
        </w:rPr>
        <w:t>, absolute</w:t>
      </w:r>
      <w:r w:rsidR="00C66A8B" w:rsidRPr="00EB45EB">
        <w:rPr>
          <w:color w:val="000000"/>
        </w:rPr>
        <w:t xml:space="preserve"> level it may </w:t>
      </w:r>
      <w:r w:rsidR="00C13EEF">
        <w:rPr>
          <w:color w:val="000000"/>
        </w:rPr>
        <w:t xml:space="preserve">restrict </w:t>
      </w:r>
      <w:r w:rsidR="00C66A8B" w:rsidRPr="00EB45EB">
        <w:rPr>
          <w:color w:val="000000"/>
        </w:rPr>
        <w:t>blood flow to the muscle</w:t>
      </w:r>
      <w:r w:rsidR="00C13EEF">
        <w:rPr>
          <w:color w:val="000000"/>
        </w:rPr>
        <w:t xml:space="preserve"> </w:t>
      </w:r>
      <w:r w:rsidR="000758D7">
        <w:rPr>
          <w:color w:val="000000"/>
        </w:rPr>
        <w:t xml:space="preserve">and </w:t>
      </w:r>
      <w:r w:rsidR="00C66A8B" w:rsidRPr="00EB45EB">
        <w:rPr>
          <w:color w:val="000000"/>
        </w:rPr>
        <w:t>limit oxygen delivery</w:t>
      </w:r>
      <w:r w:rsidR="000758D7">
        <w:rPr>
          <w:color w:val="000000"/>
        </w:rPr>
        <w:t xml:space="preserve">. This promotes a greater reliance on anaerobic metabolic pathways which have a limited capacity to generate ATP; </w:t>
      </w:r>
      <w:r w:rsidR="00C13EEF">
        <w:rPr>
          <w:color w:val="000000"/>
        </w:rPr>
        <w:t xml:space="preserve">leading to fatigue </w:t>
      </w:r>
      <w:r w:rsidR="00C66A8B" w:rsidRPr="00EB45EB">
        <w:rPr>
          <w:color w:val="000000"/>
        </w:rPr>
        <w:fldChar w:fldCharType="begin">
          <w:fldData xml:space="preserve">PEVuZE5vdGU+PENpdGU+PEF1dGhvcj5CaWdsYW5kLVJpdGNoaWU8L0F1dGhvcj48WWVhcj4xOTg0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</w:fldData>
        </w:fldChar>
      </w:r>
      <w:r w:rsidR="00744D14">
        <w:rPr>
          <w:color w:val="000000"/>
        </w:rPr>
        <w:instrText xml:space="preserve"> ADDIN EN.CITE </w:instrText>
      </w:r>
      <w:r w:rsidR="00744D14">
        <w:rPr>
          <w:color w:val="000000"/>
        </w:rPr>
        <w:fldChar w:fldCharType="begin">
          <w:fldData xml:space="preserve">PEVuZE5vdGU+PENpdGU+PEF1dGhvcj5CaWdsYW5kLVJpdGNoaWU8L0F1dGhvcj48WWVhcj4xOTg0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</w:fldData>
        </w:fldChar>
      </w:r>
      <w:r w:rsidR="00744D14">
        <w:rPr>
          <w:color w:val="000000"/>
        </w:rPr>
        <w:instrText xml:space="preserve"> ADDIN EN.CITE.DATA </w:instrText>
      </w:r>
      <w:r w:rsidR="00744D14">
        <w:rPr>
          <w:color w:val="000000"/>
        </w:rPr>
      </w:r>
      <w:r w:rsidR="00744D14">
        <w:rPr>
          <w:color w:val="000000"/>
        </w:rPr>
        <w:fldChar w:fldCharType="end"/>
      </w:r>
      <w:r w:rsidR="00C66A8B" w:rsidRPr="00EB45EB">
        <w:rPr>
          <w:color w:val="000000"/>
        </w:rPr>
      </w:r>
      <w:r w:rsidR="00C66A8B" w:rsidRPr="00EB45EB">
        <w:rPr>
          <w:color w:val="000000"/>
        </w:rPr>
        <w:fldChar w:fldCharType="separate"/>
      </w:r>
      <w:r w:rsidR="00C66A8B" w:rsidRPr="00EB45EB">
        <w:rPr>
          <w:noProof/>
          <w:color w:val="000000"/>
        </w:rPr>
        <w:t>(Bigland-Ritchie &amp; Woods, 1984; S. K. Hunter, 2014)</w:t>
      </w:r>
      <w:r w:rsidR="00C66A8B" w:rsidRPr="00EB45EB">
        <w:rPr>
          <w:color w:val="000000"/>
        </w:rPr>
        <w:fldChar w:fldCharType="end"/>
      </w:r>
      <w:r w:rsidR="00C66A8B" w:rsidRPr="00EB45EB">
        <w:rPr>
          <w:color w:val="000000"/>
        </w:rPr>
        <w:t>.</w:t>
      </w:r>
      <w:r w:rsidR="00C13EEF">
        <w:rPr>
          <w:color w:val="000000"/>
        </w:rPr>
        <w:t xml:space="preserve"> D</w:t>
      </w:r>
      <w:r w:rsidR="00C66A8B" w:rsidRPr="00EB45EB">
        <w:rPr>
          <w:color w:val="000000"/>
        </w:rPr>
        <w:t xml:space="preserve">ebate exists regarding the </w:t>
      </w:r>
      <w:r w:rsidR="00C13EEF">
        <w:rPr>
          <w:color w:val="000000"/>
        </w:rPr>
        <w:t xml:space="preserve">relative or absolute </w:t>
      </w:r>
      <w:r w:rsidR="00C66A8B" w:rsidRPr="00EB45EB">
        <w:rPr>
          <w:color w:val="000000"/>
        </w:rPr>
        <w:t xml:space="preserve">intensity of muscle contractions required to exceed this “critical” threshold and restrict oxygen delivery. </w:t>
      </w:r>
      <w:proofErr w:type="spellStart"/>
      <w:r w:rsidR="00C66A8B" w:rsidRPr="00EB45EB">
        <w:rPr>
          <w:color w:val="000000"/>
        </w:rPr>
        <w:t>Sjogaard</w:t>
      </w:r>
      <w:proofErr w:type="spellEnd"/>
      <w:r w:rsidR="00C66A8B" w:rsidRPr="00EB45EB">
        <w:rPr>
          <w:color w:val="000000"/>
        </w:rPr>
        <w:t xml:space="preserve"> et al. (1988) </w:t>
      </w:r>
      <w:r w:rsidR="00C66A8B" w:rsidRPr="00EB45EB">
        <w:rPr>
          <w:color w:val="000000"/>
        </w:rPr>
        <w:fldChar w:fldCharType="begin"/>
      </w:r>
      <w:r w:rsidR="00C66A8B" w:rsidRPr="00EB45EB">
        <w:rPr>
          <w:color w:val="000000"/>
        </w:rPr>
        <w:instrText xml:space="preserve"> ADDIN EN.CITE &lt;EndNote&gt;&lt;Cite&gt;&lt;Author&gt;Sjogaard&lt;/Author&gt;&lt;Year&gt;1988&lt;/Year&gt;&lt;RecNum&gt;56&lt;/RecNum&gt;&lt;DisplayText&gt;(Sjogaard, Savard, &amp;amp; Juel, 1988)&lt;/DisplayText&gt;&lt;record&gt;&lt;rec-number&gt;56&lt;/rec-number&gt;&lt;foreign-keys&gt;&lt;key app="EN" db-id="5ew2aswszaxp5iep2wevddtzafeavx2sdeaw" timestamp="1542130583"&gt;56&lt;/key&gt;&lt;/foreign-keys&gt;&lt;ref-type name="Journal Article"&gt;17&lt;/ref-type&gt;&lt;contributors&gt;&lt;authors&gt;&lt;author&gt;Sjogaard, G.&lt;/author&gt;&lt;author&gt;Savard, G.&lt;/author&gt;&lt;author&gt;Juel, C.&lt;/author&gt;&lt;/authors&gt;&lt;/contributors&gt;&lt;auth-address&gt;Danish National Institute of Occupational Health, Copenhagen.&lt;/auth-address&gt;&lt;titles&gt;&lt;title&gt;Muscle blood flow during isometric activity and its relation to muscle fatigue&lt;/title&gt;&lt;secondary-title&gt;Eur J Appl Physiol Occup Physiol&lt;/secondary-title&gt;&lt;/titles&gt;&lt;periodical&gt;&lt;full-title&gt;Eur J Appl Physiol Occup Physiol&lt;/full-title&gt;&lt;/periodical&gt;&lt;pages&gt;327-35&lt;/pages&gt;&lt;volume&gt;57&lt;/volume&gt;&lt;number&gt;3&lt;/number&gt;&lt;edition&gt;1988/01/01&lt;/edition&gt;&lt;keywords&gt;&lt;keyword&gt;Adult&lt;/keyword&gt;&lt;keyword&gt;Blood Pressure&lt;/keyword&gt;&lt;keyword&gt;Fatigue/*etiology&lt;/keyword&gt;&lt;keyword&gt;Humans&lt;/keyword&gt;&lt;keyword&gt;*Isometric Contraction&lt;/keyword&gt;&lt;keyword&gt;Lactates/blood&lt;/keyword&gt;&lt;keyword&gt;Male&lt;/keyword&gt;&lt;keyword&gt;*Muscle Contraction&lt;/keyword&gt;&lt;keyword&gt;Muscles/*blood supply/metabolism/physiology&lt;/keyword&gt;&lt;keyword&gt;Potassium/blood&lt;/keyword&gt;&lt;keyword&gt;Work&lt;/keyword&gt;&lt;/keywords&gt;&lt;dates&gt;&lt;year&gt;1988&lt;/year&gt;&lt;/dates&gt;&lt;isbn&gt;0301-5548 (Print)&amp;#xD;0301-5548 (Linking)&lt;/isbn&gt;&lt;accession-num&gt;3371342&lt;/accession-num&gt;&lt;urls&gt;&lt;related-urls&gt;&lt;url&gt;https://www.ncbi.nlm.nih.gov/pubmed/3371342&lt;/url&gt;&lt;/related-urls&gt;&lt;/urls&gt;&lt;/record&gt;&lt;/Cite&gt;&lt;/EndNote&gt;</w:instrText>
      </w:r>
      <w:r w:rsidR="00C66A8B" w:rsidRPr="00EB45EB">
        <w:rPr>
          <w:color w:val="000000"/>
        </w:rPr>
        <w:fldChar w:fldCharType="separate"/>
      </w:r>
      <w:r w:rsidR="00C66A8B" w:rsidRPr="00EB45EB">
        <w:rPr>
          <w:noProof/>
          <w:color w:val="000000"/>
        </w:rPr>
        <w:t>(Sjogaard, Savard, &amp; Juel, 1988)</w:t>
      </w:r>
      <w:r w:rsidR="00C66A8B" w:rsidRPr="00EB45EB">
        <w:rPr>
          <w:color w:val="000000"/>
        </w:rPr>
        <w:fldChar w:fldCharType="end"/>
      </w:r>
      <w:r w:rsidR="00C66A8B" w:rsidRPr="00EB45EB">
        <w:rPr>
          <w:color w:val="000000"/>
        </w:rPr>
        <w:t xml:space="preserve"> found that </w:t>
      </w:r>
      <w:r w:rsidR="00C13EEF">
        <w:rPr>
          <w:color w:val="000000"/>
        </w:rPr>
        <w:t xml:space="preserve">normal </w:t>
      </w:r>
      <w:r w:rsidR="00C66A8B" w:rsidRPr="00EB45EB">
        <w:rPr>
          <w:color w:val="000000"/>
        </w:rPr>
        <w:t>blood flow was only maintain</w:t>
      </w:r>
      <w:r w:rsidR="00C13EEF">
        <w:rPr>
          <w:color w:val="000000"/>
        </w:rPr>
        <w:t>ed</w:t>
      </w:r>
      <w:r w:rsidR="00C66A8B" w:rsidRPr="00EB45EB">
        <w:rPr>
          <w:color w:val="000000"/>
        </w:rPr>
        <w:t xml:space="preserve"> during contraction levels below 10% </w:t>
      </w:r>
      <w:r w:rsidR="00C13EEF">
        <w:rPr>
          <w:color w:val="000000"/>
        </w:rPr>
        <w:t xml:space="preserve">of </w:t>
      </w:r>
      <w:r w:rsidR="00C66A8B" w:rsidRPr="00EB45EB">
        <w:rPr>
          <w:color w:val="000000"/>
        </w:rPr>
        <w:t>MVC</w:t>
      </w:r>
      <w:r w:rsidR="00C13EEF">
        <w:rPr>
          <w:color w:val="000000"/>
        </w:rPr>
        <w:t xml:space="preserve"> with contractions performed above 10% resulting in progressive reductions in flow</w:t>
      </w:r>
      <w:r w:rsidR="00D46D98">
        <w:rPr>
          <w:color w:val="000000"/>
        </w:rPr>
        <w:t xml:space="preserve"> for handgrip exercises.</w:t>
      </w:r>
      <w:r w:rsidR="00C66A8B" w:rsidRPr="00EB45EB">
        <w:rPr>
          <w:color w:val="000000"/>
        </w:rPr>
        <w:t xml:space="preserve"> Similarly, </w:t>
      </w:r>
      <w:proofErr w:type="spellStart"/>
      <w:r w:rsidR="00C66A8B" w:rsidRPr="00EB45EB">
        <w:rPr>
          <w:color w:val="000000"/>
        </w:rPr>
        <w:t>Jarvholm</w:t>
      </w:r>
      <w:proofErr w:type="spellEnd"/>
      <w:r w:rsidR="00C66A8B" w:rsidRPr="00EB45EB">
        <w:rPr>
          <w:color w:val="000000"/>
        </w:rPr>
        <w:t xml:space="preserve"> (1988) </w:t>
      </w:r>
      <w:r w:rsidR="00C66A8B" w:rsidRPr="00EB45EB">
        <w:rPr>
          <w:color w:val="000000"/>
        </w:rPr>
        <w:fldChar w:fldCharType="begin"/>
      </w:r>
      <w:r w:rsidR="00C66A8B" w:rsidRPr="00EB45EB">
        <w:rPr>
          <w:color w:val="000000"/>
        </w:rPr>
        <w:instrText xml:space="preserve"> ADDIN EN.CITE &lt;EndNote&gt;&lt;Cite&gt;&lt;Author&gt;Jarvholm&lt;/Author&gt;&lt;Year&gt;1988&lt;/Year&gt;&lt;RecNum&gt;57&lt;/RecNum&gt;&lt;DisplayText&gt;(Jarvholm, Styf, Suurkula, &amp;amp; Herberts, 1988)&lt;/DisplayText&gt;&lt;record&gt;&lt;rec-number&gt;57&lt;/rec-number&gt;&lt;foreign-keys&gt;&lt;key app="EN" db-id="5ew2aswszaxp5iep2wevddtzafeavx2sdeaw" timestamp="1542130601"&gt;57&lt;/key&gt;&lt;/foreign-keys&gt;&lt;ref-type name="Journal Article"&gt;17&lt;/ref-type&gt;&lt;contributors&gt;&lt;authors&gt;&lt;author&gt;Jarvholm, U.&lt;/author&gt;&lt;author&gt;Styf, J.&lt;/author&gt;&lt;author&gt;Suurkula, M.&lt;/author&gt;&lt;author&gt;Herberts, P.&lt;/author&gt;&lt;/authors&gt;&lt;/contributors&gt;&lt;auth-address&gt;Department of Orthopaedics, East Hospital, Goteborg, Sweden.&lt;/auth-address&gt;&lt;titles&gt;&lt;title&gt;Intramuscular pressure and muscle blood flow in supraspinatus&lt;/title&gt;&lt;secondary-title&gt;Eur J Appl Physiol Occup Physiol&lt;/secondary-title&gt;&lt;/titles&gt;&lt;periodical&gt;&lt;full-title&gt;Eur J Appl Physiol Occup Physiol&lt;/full-title&gt;&lt;/periodical&gt;&lt;pages&gt;219-24&lt;/pages&gt;&lt;volume&gt;58&lt;/volume&gt;&lt;number&gt;3&lt;/number&gt;&lt;edition&gt;1988/01/01&lt;/edition&gt;&lt;keywords&gt;&lt;keyword&gt;Adult&lt;/keyword&gt;&lt;keyword&gt;Female&lt;/keyword&gt;&lt;keyword&gt;Humans&lt;/keyword&gt;&lt;keyword&gt;Isometric Contraction&lt;/keyword&gt;&lt;keyword&gt;Male&lt;/keyword&gt;&lt;keyword&gt;*Muscle Contraction&lt;/keyword&gt;&lt;keyword&gt;Muscles/*blood supply/physiology&lt;/keyword&gt;&lt;keyword&gt;Physical Exertion&lt;/keyword&gt;&lt;keyword&gt;Pressure&lt;/keyword&gt;&lt;keyword&gt;Regional Blood Flow&lt;/keyword&gt;&lt;/keywords&gt;&lt;dates&gt;&lt;year&gt;1988&lt;/year&gt;&lt;/dates&gt;&lt;isbn&gt;0301-5548 (Print)&amp;#xD;0301-5548 (Linking)&lt;/isbn&gt;&lt;accession-num&gt;3220058&lt;/accession-num&gt;&lt;urls&gt;&lt;related-urls&gt;&lt;url&gt;https://www.ncbi.nlm.nih.gov/pubmed/3220058&lt;/url&gt;&lt;/related-urls&gt;&lt;/urls&gt;&lt;/record&gt;&lt;/Cite&gt;&lt;/EndNote&gt;</w:instrText>
      </w:r>
      <w:r w:rsidR="00C66A8B" w:rsidRPr="00EB45EB">
        <w:rPr>
          <w:color w:val="000000"/>
        </w:rPr>
        <w:fldChar w:fldCharType="separate"/>
      </w:r>
      <w:r w:rsidR="00C66A8B" w:rsidRPr="00EB45EB">
        <w:rPr>
          <w:noProof/>
          <w:color w:val="000000"/>
        </w:rPr>
        <w:t>(Jarvholm, Styf, Suurkula, &amp; Herberts, 1988)</w:t>
      </w:r>
      <w:r w:rsidR="00C66A8B" w:rsidRPr="00EB45EB">
        <w:rPr>
          <w:color w:val="000000"/>
        </w:rPr>
        <w:fldChar w:fldCharType="end"/>
      </w:r>
      <w:r w:rsidR="00C66A8B" w:rsidRPr="00EB45EB">
        <w:rPr>
          <w:color w:val="000000"/>
        </w:rPr>
        <w:t xml:space="preserve"> found that contractions of ~15% of MVC were sufficient to reduce muscle blood flow. </w:t>
      </w:r>
      <w:r w:rsidR="00C13EEF">
        <w:rPr>
          <w:color w:val="000000"/>
        </w:rPr>
        <w:t xml:space="preserve">In contrast to the findings that low force contractions could lead to reduced flow, </w:t>
      </w:r>
      <w:r w:rsidR="00C66A8B" w:rsidRPr="00EB45EB">
        <w:rPr>
          <w:color w:val="000000"/>
        </w:rPr>
        <w:t xml:space="preserve">Barnes (1980) </w:t>
      </w:r>
      <w:r w:rsidR="00C66A8B" w:rsidRPr="00EB45EB">
        <w:rPr>
          <w:color w:val="000000"/>
        </w:rPr>
        <w:fldChar w:fldCharType="begin"/>
      </w:r>
      <w:r w:rsidR="00744D14">
        <w:rPr>
          <w:color w:val="000000"/>
        </w:rPr>
        <w:instrText xml:space="preserve"> ADDIN EN.CITE &lt;EndNote&gt;&lt;Cite&gt;&lt;Author&gt;Barnes&lt;/Author&gt;&lt;Year&gt;1980&lt;/Year&gt;&lt;RecNum&gt;36&lt;/RecNum&gt;&lt;DisplayText&gt;(Barnes, 1980)&lt;/DisplayText&gt;&lt;record&gt;&lt;rec-number&gt;36&lt;/rec-number&gt;&lt;foreign-keys&gt;&lt;key app="EN" db-id="0vs92xx55v2s94ex5ebxad2o2xt5ptxrxwpw" timestamp="0"&gt;36&lt;/key&gt;&lt;/foreign-keys&gt;&lt;ref-type name="Journal Article"&gt;17&lt;/ref-type&gt;&lt;contributors&gt;&lt;authors&gt;&lt;author&gt;Barnes, W. S.&lt;/author&gt;&lt;/authors&gt;&lt;/contributors&gt;&lt;titles&gt;&lt;title&gt;The relationship between maximum isometric strength and intramuscular circulatory occlusion&lt;/title&gt;&lt;secondary-title&gt;Ergonomics&lt;/secondary-title&gt;&lt;/titles&gt;&lt;periodical&gt;&lt;full-title&gt;Ergonomics&lt;/full-title&gt;&lt;/periodical&gt;&lt;pages&gt;351-357&lt;/pages&gt;&lt;volume&gt;23&lt;/volume&gt;&lt;number&gt;4&lt;/number&gt;&lt;keywords&gt;&lt;keyword&gt;Muscle Contraction*&lt;/keyword&gt;&lt;keyword&gt;Muscles/*blood supply&lt;/keyword&gt;&lt;keyword&gt;Adult&lt;/keyword&gt;&lt;keyword&gt;Blood Flow Velocity&lt;/keyword&gt;&lt;keyword&gt;Humans&lt;/keyword&gt;&lt;keyword&gt;Male&lt;/keyword&gt;&lt;keyword&gt;Regional Blood Flow&lt;/keyword&gt;&lt;/keywords&gt;&lt;dates&gt;&lt;year&gt;1980&lt;/year&gt;&lt;/dates&gt;&lt;pub-location&gt;England&lt;/pub-location&gt;&lt;publisher&gt;Informa Healthcare&lt;/publisher&gt;&lt;isbn&gt;0014-0139&lt;/isbn&gt;&lt;accession-num&gt;7202390&lt;/accession-num&gt;&lt;urls&gt;&lt;related-urls&gt;&lt;url&gt;http://libraries.ou.edu/access.aspx?url=http://search.ebscohost.com/login.aspx?direct=true&amp;amp;db=cmedm&amp;amp;AN=7202390&amp;amp;site=ehost-live&lt;/url&gt;&lt;/related-urls&gt;&lt;/urls&gt;&lt;remote-database-name&gt;cmedm&lt;/remote-database-name&gt;&lt;remote-database-provider&gt;EBSCOhost&lt;/remote-database-provider&gt;&lt;/record&gt;&lt;/Cite&gt;&lt;/EndNote&gt;</w:instrText>
      </w:r>
      <w:r w:rsidR="00C66A8B" w:rsidRPr="00EB45EB">
        <w:rPr>
          <w:color w:val="000000"/>
        </w:rPr>
        <w:fldChar w:fldCharType="separate"/>
      </w:r>
      <w:r w:rsidR="00C66A8B" w:rsidRPr="00EB45EB">
        <w:rPr>
          <w:noProof/>
          <w:color w:val="000000"/>
        </w:rPr>
        <w:t>(Barnes, 1980)</w:t>
      </w:r>
      <w:r w:rsidR="00C66A8B" w:rsidRPr="00EB45EB">
        <w:rPr>
          <w:color w:val="000000"/>
        </w:rPr>
        <w:fldChar w:fldCharType="end"/>
      </w:r>
      <w:r w:rsidR="0050347D">
        <w:rPr>
          <w:color w:val="000000"/>
        </w:rPr>
        <w:t xml:space="preserve"> </w:t>
      </w:r>
      <w:r w:rsidR="00C66A8B" w:rsidRPr="00EB45EB">
        <w:rPr>
          <w:color w:val="000000"/>
        </w:rPr>
        <w:t xml:space="preserve">found that complete blood flow occlusion occurred on average at </w:t>
      </w:r>
      <w:r w:rsidR="00C13EEF">
        <w:rPr>
          <w:color w:val="000000"/>
        </w:rPr>
        <w:t>~</w:t>
      </w:r>
      <w:r w:rsidR="00C66A8B" w:rsidRPr="00EB45EB">
        <w:rPr>
          <w:color w:val="000000"/>
        </w:rPr>
        <w:t>60% of MVC</w:t>
      </w:r>
      <w:r w:rsidR="00C13EEF">
        <w:rPr>
          <w:color w:val="000000"/>
        </w:rPr>
        <w:t>. H</w:t>
      </w:r>
      <w:r w:rsidR="00C66A8B" w:rsidRPr="00EB45EB">
        <w:rPr>
          <w:color w:val="000000"/>
        </w:rPr>
        <w:t xml:space="preserve">owever when </w:t>
      </w:r>
      <w:r w:rsidR="002B56EF">
        <w:rPr>
          <w:color w:val="000000"/>
        </w:rPr>
        <w:t>participant</w:t>
      </w:r>
      <w:r w:rsidR="00C66A8B" w:rsidRPr="00EB45EB">
        <w:rPr>
          <w:color w:val="000000"/>
        </w:rPr>
        <w:t xml:space="preserve">s were separated into </w:t>
      </w:r>
      <w:r w:rsidR="002B56EF">
        <w:rPr>
          <w:color w:val="000000"/>
        </w:rPr>
        <w:t>groups based upon their strength (</w:t>
      </w:r>
      <w:r w:rsidR="00C66A8B" w:rsidRPr="00EB45EB">
        <w:rPr>
          <w:color w:val="000000"/>
        </w:rPr>
        <w:t>low and high strength</w:t>
      </w:r>
      <w:r w:rsidR="002B56EF">
        <w:rPr>
          <w:color w:val="000000"/>
        </w:rPr>
        <w:t>)</w:t>
      </w:r>
      <w:r w:rsidR="00C66A8B" w:rsidRPr="00EB45EB">
        <w:rPr>
          <w:color w:val="000000"/>
        </w:rPr>
        <w:t xml:space="preserve">, </w:t>
      </w:r>
      <w:r w:rsidR="002B56EF">
        <w:rPr>
          <w:color w:val="000000"/>
        </w:rPr>
        <w:t>occlusion occurred at ~</w:t>
      </w:r>
      <w:r w:rsidR="00C66A8B" w:rsidRPr="00EB45EB">
        <w:rPr>
          <w:color w:val="000000"/>
        </w:rPr>
        <w:t xml:space="preserve">75% </w:t>
      </w:r>
      <w:r w:rsidR="002B56EF">
        <w:rPr>
          <w:color w:val="000000"/>
        </w:rPr>
        <w:t xml:space="preserve">of </w:t>
      </w:r>
      <w:r w:rsidR="00C66A8B" w:rsidRPr="00EB45EB">
        <w:rPr>
          <w:color w:val="000000"/>
        </w:rPr>
        <w:t xml:space="preserve">MVC </w:t>
      </w:r>
      <w:r w:rsidR="002B56EF">
        <w:rPr>
          <w:color w:val="000000"/>
        </w:rPr>
        <w:t xml:space="preserve">in the “low” strength group </w:t>
      </w:r>
      <w:r w:rsidR="00C66A8B" w:rsidRPr="00EB45EB">
        <w:rPr>
          <w:color w:val="000000"/>
        </w:rPr>
        <w:t xml:space="preserve">and </w:t>
      </w:r>
      <w:r w:rsidR="002B56EF">
        <w:rPr>
          <w:color w:val="000000"/>
        </w:rPr>
        <w:t>~</w:t>
      </w:r>
      <w:r w:rsidR="00C66A8B" w:rsidRPr="00EB45EB">
        <w:rPr>
          <w:color w:val="000000"/>
        </w:rPr>
        <w:t xml:space="preserve">51% MVC </w:t>
      </w:r>
      <w:r w:rsidR="002B56EF">
        <w:rPr>
          <w:color w:val="000000"/>
        </w:rPr>
        <w:t xml:space="preserve">in the “high” strength group </w:t>
      </w:r>
      <w:r w:rsidR="00C66A8B" w:rsidRPr="00EB45EB">
        <w:rPr>
          <w:color w:val="000000"/>
        </w:rPr>
        <w:fldChar w:fldCharType="begin"/>
      </w:r>
      <w:r w:rsidR="00744D14">
        <w:rPr>
          <w:color w:val="000000"/>
        </w:rPr>
        <w:instrText xml:space="preserve"> ADDIN EN.CITE &lt;EndNote&gt;&lt;Cite&gt;&lt;Author&gt;Barnes&lt;/Author&gt;&lt;Year&gt;1980&lt;/Year&gt;&lt;RecNum&gt;36&lt;/RecNum&gt;&lt;DisplayText&gt;(Barnes, 1980)&lt;/DisplayText&gt;&lt;record&gt;&lt;rec-number&gt;36&lt;/rec-number&gt;&lt;foreign-keys&gt;&lt;key app="EN" db-id="0vs92xx55v2s94ex5ebxad2o2xt5ptxrxwpw" timestamp="0"&gt;36&lt;/key&gt;&lt;/foreign-keys&gt;&lt;ref-type name="Journal Article"&gt;17&lt;/ref-type&gt;&lt;contributors&gt;&lt;authors&gt;&lt;author&gt;Barnes, W. S.&lt;/author&gt;&lt;/authors&gt;&lt;/contributors&gt;&lt;titles&gt;&lt;title&gt;The relationship between maximum isometric strength and intramuscular circulatory occlusion&lt;/title&gt;&lt;secondary-title&gt;Ergonomics&lt;/secondary-title&gt;&lt;/titles&gt;&lt;periodical&gt;&lt;full-title&gt;Ergonomics&lt;/full-title&gt;&lt;/periodical&gt;&lt;pages&gt;351-357&lt;/pages&gt;&lt;volume&gt;23&lt;/volume&gt;&lt;number&gt;4&lt;/number&gt;&lt;keywords&gt;&lt;keyword&gt;Muscle Contraction*&lt;/keyword&gt;&lt;keyword&gt;Muscles/*blood supply&lt;/keyword&gt;&lt;keyword&gt;Adult&lt;/keyword&gt;&lt;keyword&gt;Blood Flow Velocity&lt;/keyword&gt;&lt;keyword&gt;Humans&lt;/keyword&gt;&lt;keyword&gt;Male&lt;/keyword&gt;&lt;keyword&gt;Regional Blood Flow&lt;/keyword&gt;&lt;/keywords&gt;&lt;dates&gt;&lt;year&gt;1980&lt;/year&gt;&lt;/dates&gt;&lt;pub-location&gt;England&lt;/pub-location&gt;&lt;publisher&gt;Informa Healthcare&lt;/publisher&gt;&lt;isbn&gt;0014-0139&lt;/isbn&gt;&lt;accession-num&gt;7202390&lt;/accession-num&gt;&lt;urls&gt;&lt;related-urls&gt;&lt;url&gt;http://libraries.ou.edu/access.aspx?url=http://search.ebscohost.com/login.aspx?direct=true&amp;amp;db=cmedm&amp;amp;AN=7202390&amp;amp;site=ehost-live&lt;/url&gt;&lt;/related-urls&gt;&lt;/urls&gt;&lt;remote-database-name&gt;cmedm&lt;/remote-database-name&gt;&lt;remote-database-provider&gt;EBSCOhost&lt;/remote-database-provider&gt;&lt;/record&gt;&lt;/Cite&gt;&lt;/EndNote&gt;</w:instrText>
      </w:r>
      <w:r w:rsidR="00C66A8B" w:rsidRPr="00EB45EB">
        <w:rPr>
          <w:color w:val="000000"/>
        </w:rPr>
        <w:fldChar w:fldCharType="separate"/>
      </w:r>
      <w:r w:rsidR="00C66A8B" w:rsidRPr="00EB45EB">
        <w:rPr>
          <w:noProof/>
          <w:color w:val="000000"/>
        </w:rPr>
        <w:t>(Barnes, 1980)</w:t>
      </w:r>
      <w:r w:rsidR="00C66A8B" w:rsidRPr="00EB45EB">
        <w:rPr>
          <w:color w:val="000000"/>
        </w:rPr>
        <w:fldChar w:fldCharType="end"/>
      </w:r>
      <w:r w:rsidR="00C66A8B" w:rsidRPr="00EB45EB">
        <w:rPr>
          <w:color w:val="000000"/>
        </w:rPr>
        <w:t>. Men are generally stronger than women</w:t>
      </w:r>
      <w:r w:rsidR="000758D7">
        <w:rPr>
          <w:color w:val="000000"/>
        </w:rPr>
        <w:t>. As such</w:t>
      </w:r>
      <w:r w:rsidR="00C66A8B" w:rsidRPr="00EB45EB">
        <w:rPr>
          <w:color w:val="000000"/>
        </w:rPr>
        <w:t xml:space="preserve"> a greater absolute force </w:t>
      </w:r>
      <w:r w:rsidR="000758D7">
        <w:rPr>
          <w:color w:val="000000"/>
        </w:rPr>
        <w:t xml:space="preserve">must be produced </w:t>
      </w:r>
      <w:r w:rsidR="00C66A8B" w:rsidRPr="00EB45EB">
        <w:rPr>
          <w:color w:val="000000"/>
        </w:rPr>
        <w:t xml:space="preserve">at any given relative percentage of their maximal voluntary contraction (MVC) compared to women. Greater force </w:t>
      </w:r>
      <w:r w:rsidR="000758D7">
        <w:rPr>
          <w:color w:val="000000"/>
        </w:rPr>
        <w:t xml:space="preserve">production should </w:t>
      </w:r>
      <w:r w:rsidR="00C66A8B" w:rsidRPr="00EB45EB">
        <w:rPr>
          <w:color w:val="000000"/>
        </w:rPr>
        <w:t xml:space="preserve">result in a larger increase in intramuscular pressure and </w:t>
      </w:r>
      <w:r w:rsidR="000758D7">
        <w:rPr>
          <w:color w:val="000000"/>
        </w:rPr>
        <w:t xml:space="preserve">thus </w:t>
      </w:r>
      <w:r w:rsidR="00C66A8B" w:rsidRPr="00EB45EB">
        <w:rPr>
          <w:color w:val="000000"/>
        </w:rPr>
        <w:t>increase the possibility of vascular occlusion</w:t>
      </w:r>
      <w:r w:rsidR="00017E6A">
        <w:rPr>
          <w:color w:val="000000"/>
        </w:rPr>
        <w:t xml:space="preserve"> and the resulting increased reliance on anaerobic metabolism</w:t>
      </w:r>
      <w:r w:rsidR="00C66A8B" w:rsidRPr="00EB45EB">
        <w:rPr>
          <w:color w:val="000000"/>
        </w:rPr>
        <w:t xml:space="preserve"> </w:t>
      </w:r>
      <w:r w:rsidR="00017E6A">
        <w:rPr>
          <w:color w:val="000000"/>
        </w:rPr>
        <w:t xml:space="preserve">leading to an earlier onset of </w:t>
      </w:r>
      <w:r w:rsidR="00017E6A">
        <w:rPr>
          <w:color w:val="000000"/>
        </w:rPr>
        <w:lastRenderedPageBreak/>
        <w:t xml:space="preserve">fatigue </w:t>
      </w:r>
      <w:r w:rsidR="00C66A8B" w:rsidRPr="00EB45EB">
        <w:rPr>
          <w:color w:val="000000"/>
        </w:rPr>
        <w:fldChar w:fldCharType="begin"/>
      </w:r>
      <w:r w:rsidR="00744D14">
        <w:rPr>
          <w:color w:val="000000"/>
        </w:rPr>
        <w:instrText xml:space="preserve"> ADDIN EN.CITE &lt;EndNote&gt;&lt;Cite&gt;&lt;Author&gt;Russ&lt;/Author&gt;&lt;Year&gt;2003&lt;/Year&gt;&lt;RecNum&gt;15&lt;/RecNum&gt;&lt;DisplayText&gt;(Russ &amp;amp; Kent-Braun, 2003)&lt;/DisplayText&gt;&lt;record&gt;&lt;rec-number&gt;15&lt;/rec-number&gt;&lt;foreign-keys&gt;&lt;key app="EN" db-id="0vs92xx55v2s94ex5ebxad2o2xt5ptxrxwpw" timestamp="0"&gt;15&lt;/key&gt;&lt;/foreign-keys&gt;&lt;ref-type name="Journal Article"&gt;17&lt;/ref-type&gt;&lt;contributors&gt;&lt;authors&gt;&lt;author&gt;Russ, D. W.&lt;/author&gt;&lt;author&gt;Kent-Braun, J. A.&lt;/author&gt;&lt;/authors&gt;&lt;/contributors&gt;&lt;auth-address&gt;Department of Exercise Science, University of Massachusetts, Amherst, Massachusetts 01003, USA.&lt;/auth-address&gt;&lt;titles&gt;&lt;title&gt;Sex differences in human skeletal muscle fatigue are eliminated under ischemic conditions&lt;/title&gt;&lt;secondary-title&gt;J Appl Physiol (1985)&lt;/secondary-title&gt;&lt;/titles&gt;&lt;periodical&gt;&lt;full-title&gt;J Appl Physiol (1985)&lt;/full-title&gt;&lt;/periodical&gt;&lt;pages&gt;2414-22&lt;/pages&gt;&lt;volume&gt;94&lt;/volume&gt;&lt;number&gt;6&lt;/number&gt;&lt;edition&gt;2003/02/04&lt;/edition&gt;&lt;keywords&gt;&lt;keyword&gt;Action Potentials&lt;/keyword&gt;&lt;keyword&gt;Adult&lt;/keyword&gt;&lt;keyword&gt;Electric Stimulation/methods&lt;/keyword&gt;&lt;keyword&gt;Female&lt;/keyword&gt;&lt;keyword&gt;Humans&lt;/keyword&gt;&lt;keyword&gt;Ischemia/*physiopathology&lt;/keyword&gt;&lt;keyword&gt;Isometric Contraction&lt;/keyword&gt;&lt;keyword&gt;Male&lt;/keyword&gt;&lt;keyword&gt;Muscle Fatigue/*physiology&lt;/keyword&gt;&lt;keyword&gt;Muscle, Skeletal/*blood supply/*physiopathology&lt;/keyword&gt;&lt;keyword&gt;*Sex Characteristics&lt;/keyword&gt;&lt;/keywords&gt;&lt;dates&gt;&lt;year&gt;2003&lt;/year&gt;&lt;pub-dates&gt;&lt;date&gt;Jun&lt;/date&gt;&lt;/pub-dates&gt;&lt;/dates&gt;&lt;isbn&gt;8750-7587 (Print)&amp;#xD;0161-7567 (Linking)&lt;/isbn&gt;&lt;accession-num&gt;12562681&lt;/accession-num&gt;&lt;urls&gt;&lt;related-urls&gt;&lt;url&gt;https://www.ncbi.nlm.nih.gov/pubmed/12562681&lt;/url&gt;&lt;/related-urls&gt;&lt;/urls&gt;&lt;electronic-resource-num&gt;10.1152/japplphysiol.01145.2002&lt;/electronic-resource-num&gt;&lt;/record&gt;&lt;/Cite&gt;&lt;/EndNote&gt;</w:instrText>
      </w:r>
      <w:r w:rsidR="00C66A8B" w:rsidRPr="00EB45EB">
        <w:rPr>
          <w:color w:val="000000"/>
        </w:rPr>
        <w:fldChar w:fldCharType="separate"/>
      </w:r>
      <w:r w:rsidR="00C66A8B" w:rsidRPr="00EB45EB">
        <w:rPr>
          <w:noProof/>
          <w:color w:val="000000"/>
        </w:rPr>
        <w:t>(Russ &amp; Kent-Braun, 2003)</w:t>
      </w:r>
      <w:r w:rsidR="00C66A8B" w:rsidRPr="00EB45EB">
        <w:rPr>
          <w:color w:val="000000"/>
        </w:rPr>
        <w:fldChar w:fldCharType="end"/>
      </w:r>
      <w:r w:rsidR="00C66A8B" w:rsidRPr="00EB45EB">
        <w:rPr>
          <w:color w:val="000000"/>
        </w:rPr>
        <w:t>.</w:t>
      </w:r>
      <w:r w:rsidR="00017E6A">
        <w:rPr>
          <w:color w:val="000000"/>
        </w:rPr>
        <w:t xml:space="preserve"> </w:t>
      </w:r>
      <w:r w:rsidR="00BF1447">
        <w:rPr>
          <w:color w:val="000000"/>
        </w:rPr>
        <w:t xml:space="preserve">When men and women are matched for strength or when the relative contraction force is high (e.g. &gt;50-75% if MVC) then both men and women generate sufficient force to lead to similar levels of vascular occlusion leading to the findings of similar levels of fatigue in men and women matched for strength and during higher force contractions. </w:t>
      </w:r>
    </w:p>
    <w:p w14:paraId="652B5381" w14:textId="58DCC9D5" w:rsidR="00C66A8B" w:rsidRPr="00EB45EB" w:rsidRDefault="00C66A8B" w:rsidP="00C66A8B">
      <w:pPr>
        <w:spacing w:line="480" w:lineRule="auto"/>
        <w:rPr>
          <w:color w:val="000000"/>
        </w:rPr>
      </w:pPr>
      <w:r w:rsidRPr="00EB45EB">
        <w:rPr>
          <w:color w:val="000000"/>
        </w:rPr>
        <w:tab/>
        <w:t xml:space="preserve">Perfusion is the rate and distribution of blood flow into a tissue </w:t>
      </w:r>
      <w:r w:rsidRPr="00EB45EB">
        <w:rPr>
          <w:color w:val="000000"/>
        </w:rPr>
        <w:fldChar w:fldCharType="begin"/>
      </w:r>
      <w:r w:rsidR="00744D14">
        <w:rPr>
          <w:color w:val="000000"/>
        </w:rPr>
        <w:instrText xml:space="preserve"> ADDIN EN.CITE &lt;EndNote&gt;&lt;Cite&gt;&lt;Author&gt;Barrett&lt;/Author&gt;&lt;Year&gt;2012&lt;/Year&gt;&lt;RecNum&gt;51&lt;/RecNum&gt;&lt;DisplayText&gt;(Barrett &amp;amp; Rattigan, 2012)&lt;/DisplayText&gt;&lt;record&gt;&lt;rec-number&gt;51&lt;/rec-number&gt;&lt;foreign-keys&gt;&lt;key app="EN" db-id="0vs92xx55v2s94ex5ebxad2o2xt5ptxrxwpw" timestamp="0"&gt;51&lt;/key&gt;&lt;/foreign-keys&gt;&lt;ref-type name="Journal Article"&gt;17&lt;/ref-type&gt;&lt;contributors&gt;&lt;authors&gt;&lt;author&gt;Barrett, Eugene J.&lt;/author&gt;&lt;author&gt;Rattigan, Stephen&lt;/author&gt;&lt;/authors&gt;&lt;/contributors&gt;&lt;titles&gt;&lt;title&gt;Muscle perfusion: its measurement and role in metabolic regulation&lt;/title&gt;&lt;secondary-title&gt;Diabetes&lt;/secondary-title&gt;&lt;/titles&gt;&lt;periodical&gt;&lt;full-title&gt;Diabetes&lt;/full-title&gt;&lt;/periodical&gt;&lt;pages&gt;2661-2668&lt;/pages&gt;&lt;volume&gt;61&lt;/volume&gt;&lt;number&gt;11&lt;/number&gt;&lt;edition&gt;2012/10/16&lt;/edition&gt;&lt;dates&gt;&lt;year&gt;2012&lt;/year&gt;&lt;/dates&gt;&lt;publisher&gt;American Diabetes Association&lt;/publisher&gt;&lt;isbn&gt;1939-327X&amp;#xD;0012-1797&lt;/isbn&gt;&lt;accession-num&gt;23093655&lt;/accession-num&gt;&lt;urls&gt;&lt;related-urls&gt;&lt;url&gt;https://www.ncbi.nlm.nih.gov/pubmed/23093655&lt;/url&gt;&lt;url&gt;https://www.ncbi.nlm.nih.gov/pmc/PMC3478558/&lt;/url&gt;&lt;/related-urls&gt;&lt;/urls&gt;&lt;electronic-resource-num&gt;10.2337/db12-0271&lt;/electronic-resource-num&gt;&lt;remote-database-name&gt;PubMed&lt;/remote-database-name&gt;&lt;/record&gt;&lt;/Cite&gt;&lt;/EndNote&gt;</w:instrText>
      </w:r>
      <w:r w:rsidRPr="00EB45EB">
        <w:rPr>
          <w:color w:val="000000"/>
        </w:rPr>
        <w:fldChar w:fldCharType="separate"/>
      </w:r>
      <w:r w:rsidRPr="00EB45EB">
        <w:rPr>
          <w:noProof/>
          <w:color w:val="000000"/>
        </w:rPr>
        <w:t>(Barrett &amp; Rattigan, 2012)</w:t>
      </w:r>
      <w:r w:rsidRPr="00EB45EB">
        <w:rPr>
          <w:color w:val="000000"/>
        </w:rPr>
        <w:fldChar w:fldCharType="end"/>
      </w:r>
      <w:r w:rsidRPr="00EB45EB">
        <w:rPr>
          <w:color w:val="000000"/>
        </w:rPr>
        <w:t xml:space="preserve">. </w:t>
      </w:r>
      <w:r w:rsidR="005773F4">
        <w:rPr>
          <w:color w:val="000000"/>
        </w:rPr>
        <w:t>It has been suggested w</w:t>
      </w:r>
      <w:r w:rsidRPr="00EB45EB">
        <w:rPr>
          <w:color w:val="000000"/>
        </w:rPr>
        <w:t xml:space="preserve">omen may have greater muscle perfusion than men due to differences in compression on the feed arteries during low-intensity, sustained isometric contractions </w:t>
      </w:r>
      <w:r w:rsidRPr="00EB45EB">
        <w:rPr>
          <w:color w:val="000000"/>
        </w:rPr>
        <w:fldChar w:fldCharType="begin"/>
      </w:r>
      <w:r w:rsidR="00744D14">
        <w:rPr>
          <w:color w:val="000000"/>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Pr="00EB45EB">
        <w:rPr>
          <w:color w:val="000000"/>
        </w:rPr>
        <w:fldChar w:fldCharType="separate"/>
      </w:r>
      <w:r w:rsidRPr="00EB45EB">
        <w:rPr>
          <w:noProof/>
          <w:color w:val="000000"/>
        </w:rPr>
        <w:t>(S. K. Hunter &amp; Enoka, 2001)</w:t>
      </w:r>
      <w:r w:rsidRPr="00EB45EB">
        <w:rPr>
          <w:color w:val="000000"/>
        </w:rPr>
        <w:fldChar w:fldCharType="end"/>
      </w:r>
      <w:r w:rsidRPr="00EB45EB">
        <w:rPr>
          <w:color w:val="000000"/>
        </w:rPr>
        <w:t xml:space="preserve">. Hunter and </w:t>
      </w:r>
      <w:proofErr w:type="spellStart"/>
      <w:r w:rsidRPr="00EB45EB">
        <w:rPr>
          <w:color w:val="000000"/>
        </w:rPr>
        <w:t>Enoka</w:t>
      </w:r>
      <w:proofErr w:type="spellEnd"/>
      <w:r w:rsidRPr="00EB45EB">
        <w:rPr>
          <w:color w:val="000000"/>
        </w:rPr>
        <w:t xml:space="preserve"> (2001) found that women had a reduced </w:t>
      </w:r>
      <w:r w:rsidR="0078520D">
        <w:rPr>
          <w:color w:val="000000"/>
        </w:rPr>
        <w:t>exercise-</w:t>
      </w:r>
      <w:r w:rsidRPr="00EB45EB">
        <w:rPr>
          <w:color w:val="000000"/>
        </w:rPr>
        <w:t xml:space="preserve">pressor response </w:t>
      </w:r>
      <w:r w:rsidR="0078520D">
        <w:rPr>
          <w:color w:val="000000"/>
        </w:rPr>
        <w:t xml:space="preserve">(exercise-induced increase in blood pressure) </w:t>
      </w:r>
      <w:r w:rsidRPr="00EB45EB">
        <w:rPr>
          <w:color w:val="000000"/>
        </w:rPr>
        <w:t xml:space="preserve">which they attributed to women having greater muscle perfusion in the elbow flexors. They believed that this was a result of women having less muscle mass and a lower target force than men. Evidence also suggests that women have a greater vasodilatory response of the arteries that feed skeletal muscle compared to men during exercise </w:t>
      </w:r>
      <w:r w:rsidRPr="00EB45EB">
        <w:rPr>
          <w:color w:val="000000"/>
        </w:rPr>
        <w:fldChar w:fldCharType="begin">
          <w:fldData xml:space="preserve">PEVuZE5vdGU+PENpdGU+PEF1dGhvcj5IdW50ZXI8L0F1dGhvcj48WWVhcj4yMDE0PC9ZZWFyPjxS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</w:fldData>
        </w:fldChar>
      </w:r>
      <w:r w:rsidR="00744D14">
        <w:rPr>
          <w:color w:val="000000"/>
        </w:rPr>
        <w:instrText xml:space="preserve"> ADDIN EN.CITE </w:instrText>
      </w:r>
      <w:r w:rsidR="00744D14">
        <w:rPr>
          <w:color w:val="000000"/>
        </w:rPr>
        <w:fldChar w:fldCharType="begin">
          <w:fldData xml:space="preserve">PEVuZE5vdGU+PENpdGU+PEF1dGhvcj5IdW50ZXI8L0F1dGhvcj48WWVhcj4yMDE0PC9ZZWFyPjxS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(S. K. Hunter, 2014; Kellawan et al., 2015)</w:t>
      </w:r>
      <w:r w:rsidRPr="00EB45EB">
        <w:rPr>
          <w:color w:val="000000"/>
        </w:rPr>
        <w:fldChar w:fldCharType="end"/>
      </w:r>
      <w:r w:rsidRPr="00EB45EB">
        <w:rPr>
          <w:color w:val="000000"/>
        </w:rPr>
        <w:t xml:space="preserve">. During submaximal workloads, the femoral artery dilated to a significantly greater extent in women (~0.5 mm) than in men (~0.1 mm) </w:t>
      </w:r>
      <w:r w:rsidRPr="00EB45EB">
        <w:rPr>
          <w:color w:val="000000"/>
        </w:rPr>
        <w:fldChar w:fldCharType="begin"/>
      </w:r>
      <w:r w:rsidR="00744D14">
        <w:rPr>
          <w:color w:val="000000"/>
        </w:rPr>
        <w:instrText xml:space="preserve"> ADDIN EN.CITE &lt;EndNote&gt;&lt;Cite&gt;&lt;Author&gt;Parker&lt;/Author&gt;&lt;Year&gt;2007&lt;/Year&gt;&lt;RecNum&gt;50&lt;/RecNum&gt;&lt;DisplayText&gt;(Parker et al., 2007)&lt;/DisplayText&gt;&lt;record&gt;&lt;rec-number&gt;50&lt;/rec-number&gt;&lt;foreign-keys&gt;&lt;key app="EN" db-id="0vs92xx55v2s94ex5ebxad2o2xt5ptxrxwpw" timestamp="0"&gt;50&lt;/key&gt;&lt;/foreign-keys&gt;&lt;ref-type name="Journal Article"&gt;17&lt;/ref-type&gt;&lt;contributors&gt;&lt;authors&gt;&lt;author&gt;Parker, Beth A.&lt;/author&gt;&lt;author&gt;Smithmyer, Sandra L.&lt;/author&gt;&lt;author&gt;Pelberg, Justin A.&lt;/author&gt;&lt;author&gt;Mishkin, Aaron D.&lt;/author&gt;&lt;author&gt;Herr, Michael D.&lt;/author&gt;&lt;author&gt;Proctor, David N.&lt;/author&gt;&lt;/authors&gt;&lt;/contributors&gt;&lt;titles&gt;&lt;title&gt;Sex differences in leg vasodilation during graded knee extensor exercise in young adults&lt;/title&gt;&lt;secondary-title&gt;Journal of Applied Physiology&lt;/secondary-title&gt;&lt;/titles&gt;&lt;periodical&gt;&lt;full-title&gt;Journal of Applied Physiology&lt;/full-title&gt;&lt;/periodical&gt;&lt;pages&gt;1583-1591&lt;/pages&gt;&lt;volume&gt;103&lt;/volume&gt;&lt;number&gt;5&lt;/number&gt;&lt;dates&gt;&lt;year&gt;2007&lt;/year&gt;&lt;pub-dates&gt;&lt;date&gt;2007/11/01&lt;/date&gt;&lt;/pub-dates&gt;&lt;/dates&gt;&lt;publisher&gt;American Physiological Society&lt;/publisher&gt;&lt;isbn&gt;8750-7587&lt;/isbn&gt;&lt;urls&gt;&lt;related-urls&gt;&lt;url&gt;https://doi.org/10.1152/japplphysiol.00662.2007&lt;/url&gt;&lt;/related-urls&gt;&lt;/urls&gt;&lt;electronic-resource-num&gt;10.1152/japplphysiol.00662.2007&lt;/electronic-resource-num&gt;&lt;access-date&gt;2018/11/09&lt;/access-date&gt;&lt;/record&gt;&lt;/Cite&gt;&lt;/EndNote&gt;</w:instrText>
      </w:r>
      <w:r w:rsidRPr="00EB45EB">
        <w:rPr>
          <w:color w:val="000000"/>
        </w:rPr>
        <w:fldChar w:fldCharType="separate"/>
      </w:r>
      <w:r w:rsidRPr="00EB45EB">
        <w:rPr>
          <w:noProof/>
          <w:color w:val="000000"/>
        </w:rPr>
        <w:t>(Parker et al., 2007)</w:t>
      </w:r>
      <w:r w:rsidRPr="00EB45EB">
        <w:rPr>
          <w:color w:val="000000"/>
        </w:rPr>
        <w:fldChar w:fldCharType="end"/>
      </w:r>
      <w:r w:rsidRPr="00EB45EB">
        <w:rPr>
          <w:color w:val="000000"/>
        </w:rPr>
        <w:t>. A greater vasodilatory response could result in greater perfusion in women and in turn, less accumulation of metabolites and less loss of oxygen availability</w:t>
      </w:r>
      <w:r w:rsidR="004E68F0">
        <w:rPr>
          <w:color w:val="000000"/>
        </w:rPr>
        <w:t xml:space="preserve"> limiting fatigue</w:t>
      </w:r>
      <w:r w:rsidRPr="00EB45EB">
        <w:rPr>
          <w:color w:val="000000"/>
        </w:rPr>
        <w:t xml:space="preserve"> </w:t>
      </w:r>
      <w:r w:rsidRPr="00EB45EB">
        <w:rPr>
          <w:color w:val="000000"/>
        </w:rPr>
        <w:fldChar w:fldCharType="begin"/>
      </w:r>
      <w:r w:rsidR="00744D14">
        <w:rPr>
          <w:color w:val="000000"/>
        </w:rPr>
        <w:instrText xml:space="preserve"> ADDIN EN.CITE &lt;EndNote&gt;&lt;Cite&gt;&lt;Author&gt;Hunter&lt;/Author&gt;&lt;Year&gt;2014&lt;/Year&gt;&lt;RecNum&gt;6&lt;/RecNum&gt;&lt;DisplayText&gt;(S. K. Hunter, 2014)&lt;/DisplayText&gt;&lt;record&gt;&lt;rec-number&gt;6&lt;/rec-number&gt;&lt;foreign-keys&gt;&lt;key app="EN" db-id="0vs92xx55v2s94ex5ebxad2o2xt5ptxrxwpw" timestamp="0"&gt;6&lt;/key&gt;&lt;/foreign-keys&gt;&lt;ref-type name="Journal Article"&gt;17&lt;/ref-type&gt;&lt;contributors&gt;&lt;authors&gt;&lt;author&gt;Hunter, S. K.&lt;/author&gt;&lt;/authors&gt;&lt;/contributors&gt;&lt;auth-address&gt;Exercise Science Program, Department of Physical Therapy, Marquette University, Milwaukee, WI, USA.&lt;/auth-address&gt;&lt;titles&gt;&lt;title&gt;Sex differences in human fatigability: mechanisms and insight to physiological responses&lt;/title&gt;&lt;secondary-title&gt;Acta Physiol (Oxf)&lt;/secondary-title&gt;&lt;/titles&gt;&lt;periodical&gt;&lt;full-title&gt;Acta Physiol (Oxf)&lt;/full-title&gt;&lt;/periodical&gt;&lt;pages&gt;768-89&lt;/pages&gt;&lt;volume&gt;210&lt;/volume&gt;&lt;number&gt;4&lt;/number&gt;&lt;edition&gt;2014/01/18&lt;/edition&gt;&lt;keywords&gt;&lt;keyword&gt;Female&lt;/keyword&gt;&lt;keyword&gt;Humans&lt;/keyword&gt;&lt;keyword&gt;Male&lt;/keyword&gt;&lt;keyword&gt;Muscle Fatigue/*physiology&lt;/keyword&gt;&lt;keyword&gt;Muscle, Skeletal/physiology&lt;/keyword&gt;&lt;keyword&gt;Sex Factors&lt;/keyword&gt;&lt;keyword&gt;Stress, Physiological/*physiology&lt;/keyword&gt;&lt;keyword&gt;central fatigue&lt;/keyword&gt;&lt;keyword&gt;fibre types&lt;/keyword&gt;&lt;keyword&gt;gender&lt;/keyword&gt;&lt;keyword&gt;metabolism&lt;/keyword&gt;&lt;keyword&gt;peripheral fatigue&lt;/keyword&gt;&lt;keyword&gt;women&lt;/keyword&gt;&lt;/keywords&gt;&lt;dates&gt;&lt;year&gt;2014&lt;/year&gt;&lt;pub-dates&gt;&lt;date&gt;Apr&lt;/date&gt;&lt;/pub-dates&gt;&lt;/dates&gt;&lt;isbn&gt;1748-1716 (Electronic)&amp;#xD;1748-1708 (Linking)&lt;/isbn&gt;&lt;accession-num&gt;24433272&lt;/accession-num&gt;&lt;urls&gt;&lt;related-urls&gt;&lt;url&gt;https://www.ncbi.nlm.nih.gov/pubmed/24433272&lt;/url&gt;&lt;/related-urls&gt;&lt;/urls&gt;&lt;custom2&gt;PMC4111134&lt;/custom2&gt;&lt;electronic-resource-num&gt;10.1111/apha.12234&lt;/electronic-resource-num&gt;&lt;/record&gt;&lt;/Cite&gt;&lt;/EndNote&gt;</w:instrText>
      </w:r>
      <w:r w:rsidRPr="00EB45EB">
        <w:rPr>
          <w:color w:val="000000"/>
        </w:rPr>
        <w:fldChar w:fldCharType="separate"/>
      </w:r>
      <w:r w:rsidRPr="00EB45EB">
        <w:rPr>
          <w:noProof/>
          <w:color w:val="000000"/>
        </w:rPr>
        <w:t>(S. K. Hunter, 2014)</w:t>
      </w:r>
      <w:r w:rsidRPr="00EB45EB">
        <w:rPr>
          <w:color w:val="000000"/>
        </w:rPr>
        <w:fldChar w:fldCharType="end"/>
      </w:r>
      <w:r w:rsidRPr="00EB45EB">
        <w:rPr>
          <w:color w:val="000000"/>
        </w:rPr>
        <w:t xml:space="preserve">. </w:t>
      </w:r>
    </w:p>
    <w:p w14:paraId="4A2F6FC7" w14:textId="77777777" w:rsidR="00C66A8B" w:rsidRDefault="00C66A8B" w:rsidP="00C66A8B">
      <w:pPr>
        <w:spacing w:line="480" w:lineRule="auto"/>
      </w:pPr>
      <w:r w:rsidRPr="00EB45EB">
        <w:rPr>
          <w:color w:val="000000"/>
        </w:rPr>
        <w:tab/>
        <w:t>While perfusion and the vasodilatory response have been compared between men and women, to our knowledge, no study has assessed microvascular circulation and oxygen saturation during fatiguing tasks to determine if differences exist</w:t>
      </w:r>
      <w:r w:rsidR="004E68F0">
        <w:rPr>
          <w:color w:val="000000"/>
        </w:rPr>
        <w:t xml:space="preserve"> between men and women</w:t>
      </w:r>
      <w:r w:rsidRPr="00EB45EB">
        <w:rPr>
          <w:color w:val="000000"/>
        </w:rPr>
        <w:t xml:space="preserve">. If the greater absolute force produced by men results in greater reductions </w:t>
      </w:r>
      <w:r w:rsidRPr="00EB45EB">
        <w:rPr>
          <w:color w:val="000000"/>
        </w:rPr>
        <w:lastRenderedPageBreak/>
        <w:t xml:space="preserve">in blood flow to the exercising muscle, it would be expected that they would experience greater oxygen desaturation and reach task failure sooner. As such, the goal of this study </w:t>
      </w:r>
      <w:r w:rsidR="0050347D">
        <w:rPr>
          <w:color w:val="000000"/>
        </w:rPr>
        <w:t>was</w:t>
      </w:r>
      <w:r w:rsidRPr="00EB45EB">
        <w:rPr>
          <w:color w:val="000000"/>
        </w:rPr>
        <w:t xml:space="preserve"> to assess oxygen levels at the muscle using near-infrared spectroscopy (NIRS) which measures oxygenated hemoglobin, deoxygenated hemoglobin, and total hemoglobin. </w:t>
      </w:r>
    </w:p>
    <w:p w14:paraId="18DFFF0F" w14:textId="77777777" w:rsidR="00C66A8B" w:rsidRPr="00C66A8B" w:rsidRDefault="00C66A8B" w:rsidP="00C66A8B">
      <w:pPr>
        <w:spacing w:line="480" w:lineRule="auto"/>
        <w:rPr>
          <w:rFonts w:eastAsia="Calibri"/>
          <w:b/>
          <w:u w:val="single"/>
        </w:rPr>
      </w:pPr>
    </w:p>
    <w:p w14:paraId="6448AD27" w14:textId="34A99249" w:rsidR="00C66A8B" w:rsidRPr="00D46D98" w:rsidRDefault="00247C63" w:rsidP="00B32B93">
      <w:pPr>
        <w:pStyle w:val="Heading2"/>
        <w:spacing w:line="480" w:lineRule="auto"/>
        <w:rPr>
          <w:rFonts w:eastAsia="Calibri"/>
          <w:u w:val="single"/>
        </w:rPr>
      </w:pPr>
      <w:bookmarkStart w:id="6" w:name="_Toc15496993"/>
      <w:r w:rsidRPr="00B32B93">
        <w:rPr>
          <w:rFonts w:eastAsia="Calibri"/>
          <w:u w:val="single"/>
        </w:rPr>
        <w:t>1.2</w:t>
      </w:r>
      <w:r w:rsidR="00C66A8B" w:rsidRPr="00B32B93">
        <w:rPr>
          <w:rFonts w:eastAsia="Calibri"/>
          <w:u w:val="single"/>
        </w:rPr>
        <w:t xml:space="preserve"> Purpose</w:t>
      </w:r>
      <w:bookmarkEnd w:id="6"/>
    </w:p>
    <w:p w14:paraId="53278EAD" w14:textId="77777777" w:rsidR="00C66A8B" w:rsidRDefault="00C66A8B" w:rsidP="00D46D98">
      <w:pPr>
        <w:spacing w:line="480" w:lineRule="auto"/>
        <w:ind w:firstLine="360"/>
      </w:pPr>
      <w:r w:rsidRPr="00C66A8B">
        <w:rPr>
          <w:rFonts w:eastAsia="Calibri"/>
        </w:rPr>
        <w:t>T</w:t>
      </w:r>
      <w:r w:rsidRPr="00C66A8B">
        <w:t xml:space="preserve">he purpose of this study </w:t>
      </w:r>
      <w:r w:rsidR="00B45F50">
        <w:t>was</w:t>
      </w:r>
      <w:r w:rsidRPr="00C66A8B">
        <w:t xml:space="preserve"> to investigate the relationship between oxygen saturation and muscle fatigue in men and women and to determine if there is a common point of oxygen desaturation that leads to muscle fatigue.</w:t>
      </w:r>
    </w:p>
    <w:p w14:paraId="2F997710" w14:textId="77777777" w:rsidR="0010349A" w:rsidRPr="00C66A8B" w:rsidRDefault="0010349A" w:rsidP="0010349A">
      <w:pPr>
        <w:spacing w:line="480" w:lineRule="auto"/>
        <w:rPr>
          <w:rFonts w:eastAsia="Calibri"/>
          <w:b/>
          <w:u w:val="single"/>
        </w:rPr>
      </w:pPr>
    </w:p>
    <w:p w14:paraId="2D797017" w14:textId="5D44205C" w:rsidR="00EA13B0" w:rsidRPr="00B32B93" w:rsidRDefault="00247C63" w:rsidP="00B32B93">
      <w:pPr>
        <w:pStyle w:val="Heading2"/>
        <w:spacing w:line="480" w:lineRule="auto"/>
        <w:rPr>
          <w:rFonts w:eastAsia="Calibri"/>
          <w:u w:val="single"/>
        </w:rPr>
      </w:pPr>
      <w:bookmarkStart w:id="7" w:name="_Toc15496994"/>
      <w:r w:rsidRPr="00B32B93">
        <w:rPr>
          <w:rFonts w:eastAsia="Calibri"/>
          <w:u w:val="single"/>
        </w:rPr>
        <w:t xml:space="preserve">1.3 </w:t>
      </w:r>
      <w:r w:rsidR="00EA13B0" w:rsidRPr="00B32B93">
        <w:rPr>
          <w:rFonts w:eastAsia="Calibri"/>
          <w:u w:val="single"/>
        </w:rPr>
        <w:t>Research Questions</w:t>
      </w:r>
      <w:bookmarkEnd w:id="7"/>
    </w:p>
    <w:p w14:paraId="26CDDC94" w14:textId="4B0C8A72" w:rsidR="00C66A8B" w:rsidRPr="00B45F50" w:rsidRDefault="00C66A8B" w:rsidP="00D46D98">
      <w:pPr>
        <w:pStyle w:val="ListParagraph"/>
        <w:numPr>
          <w:ilvl w:val="0"/>
          <w:numId w:val="24"/>
        </w:numPr>
        <w:spacing w:line="480" w:lineRule="auto"/>
      </w:pPr>
      <w:r w:rsidRPr="00B45F50">
        <w:t xml:space="preserve">Will the time-to-task failure </w:t>
      </w:r>
      <w:r w:rsidR="004E68F0">
        <w:t xml:space="preserve">differ between men and </w:t>
      </w:r>
      <w:r w:rsidRPr="00B45F50">
        <w:t>women at 20% of their MVC under normal and ischemic conditions?</w:t>
      </w:r>
      <w:r w:rsidR="004E68F0">
        <w:t xml:space="preserve"> </w:t>
      </w:r>
      <w:r w:rsidRPr="00B45F50">
        <w:t xml:space="preserve"> </w:t>
      </w:r>
    </w:p>
    <w:p w14:paraId="4293D269" w14:textId="0BDDDA58" w:rsidR="00C66A8B" w:rsidRPr="00EB45EB" w:rsidRDefault="00C66A8B" w:rsidP="00C66A8B">
      <w:pPr>
        <w:pStyle w:val="ListParagraph"/>
        <w:numPr>
          <w:ilvl w:val="0"/>
          <w:numId w:val="24"/>
        </w:numPr>
        <w:spacing w:line="480" w:lineRule="auto"/>
      </w:pPr>
      <w:r w:rsidRPr="00EB45EB">
        <w:t>Will task failure occur at a</w:t>
      </w:r>
      <w:r w:rsidR="004E68F0">
        <w:t xml:space="preserve"> similar level </w:t>
      </w:r>
      <w:r w:rsidRPr="00EB45EB">
        <w:t>of muscle deoxygenation, between men and women</w:t>
      </w:r>
      <w:r w:rsidR="004E68F0">
        <w:t xml:space="preserve"> under normal and ischemic conditions?</w:t>
      </w:r>
    </w:p>
    <w:p w14:paraId="3BFBEC46" w14:textId="77777777" w:rsidR="00C66A8B" w:rsidRDefault="00C66A8B" w:rsidP="00C66A8B">
      <w:pPr>
        <w:pStyle w:val="ListParagraph"/>
        <w:numPr>
          <w:ilvl w:val="0"/>
          <w:numId w:val="24"/>
        </w:numPr>
        <w:spacing w:line="480" w:lineRule="auto"/>
      </w:pPr>
      <w:r w:rsidRPr="00EB45EB">
        <w:t xml:space="preserve">Will NIRS assessed mitochondrial function differ between men and women and will a relationship between mitochondrial function and time-to-task failure exist? </w:t>
      </w:r>
    </w:p>
    <w:p w14:paraId="4AA40302" w14:textId="77777777" w:rsidR="0010349A" w:rsidRDefault="0010349A" w:rsidP="0010349A">
      <w:pPr>
        <w:pStyle w:val="ListParagraph"/>
        <w:spacing w:line="480" w:lineRule="auto"/>
        <w:ind w:left="1080"/>
      </w:pPr>
    </w:p>
    <w:p w14:paraId="11144BCE" w14:textId="77777777" w:rsidR="005C6650" w:rsidRDefault="005C6650" w:rsidP="0010349A">
      <w:pPr>
        <w:pStyle w:val="ListParagraph"/>
        <w:spacing w:line="480" w:lineRule="auto"/>
        <w:ind w:left="1080"/>
      </w:pPr>
    </w:p>
    <w:p w14:paraId="52ACDCC6" w14:textId="77777777" w:rsidR="005C6650" w:rsidRPr="00C66A8B" w:rsidRDefault="005C6650" w:rsidP="0010349A">
      <w:pPr>
        <w:pStyle w:val="ListParagraph"/>
        <w:spacing w:line="480" w:lineRule="auto"/>
        <w:ind w:left="1080"/>
      </w:pPr>
    </w:p>
    <w:p w14:paraId="4C9E87F2" w14:textId="4A9CE7C1" w:rsidR="00EA13B0" w:rsidRPr="00B32B93" w:rsidRDefault="00247C63" w:rsidP="00B32B93">
      <w:pPr>
        <w:pStyle w:val="Heading2"/>
        <w:spacing w:line="480" w:lineRule="auto"/>
        <w:rPr>
          <w:rFonts w:eastAsia="Calibri"/>
          <w:u w:val="single"/>
        </w:rPr>
      </w:pPr>
      <w:bookmarkStart w:id="8" w:name="_Toc15496995"/>
      <w:r w:rsidRPr="00D46D98">
        <w:rPr>
          <w:rFonts w:eastAsia="Calibri"/>
          <w:u w:val="single"/>
        </w:rPr>
        <w:lastRenderedPageBreak/>
        <w:t>1.4</w:t>
      </w:r>
      <w:r w:rsidR="00C66A8B" w:rsidRPr="00E178E0">
        <w:rPr>
          <w:rFonts w:eastAsia="Calibri"/>
          <w:u w:val="single"/>
        </w:rPr>
        <w:t xml:space="preserve"> </w:t>
      </w:r>
      <w:r w:rsidR="00C66A8B" w:rsidRPr="00B32B93">
        <w:rPr>
          <w:rFonts w:eastAsia="Calibri"/>
          <w:u w:val="single"/>
        </w:rPr>
        <w:t xml:space="preserve">Research </w:t>
      </w:r>
      <w:r w:rsidR="00EA13B0" w:rsidRPr="00B32B93">
        <w:rPr>
          <w:rFonts w:eastAsia="Calibri"/>
          <w:u w:val="single"/>
        </w:rPr>
        <w:t>Hypotheses</w:t>
      </w:r>
      <w:bookmarkEnd w:id="8"/>
      <w:r w:rsidR="00EA13B0" w:rsidRPr="00B32B93">
        <w:rPr>
          <w:rFonts w:eastAsia="Calibri"/>
          <w:u w:val="single"/>
        </w:rPr>
        <w:t xml:space="preserve"> </w:t>
      </w:r>
    </w:p>
    <w:p w14:paraId="78D23DF4" w14:textId="77777777" w:rsidR="00C66A8B" w:rsidRPr="00EB45EB" w:rsidRDefault="00C66A8B" w:rsidP="00D46D98">
      <w:pPr>
        <w:pStyle w:val="ListParagraph"/>
        <w:numPr>
          <w:ilvl w:val="0"/>
          <w:numId w:val="25"/>
        </w:numPr>
        <w:spacing w:line="480" w:lineRule="auto"/>
      </w:pPr>
      <w:r w:rsidRPr="00EB45EB">
        <w:t xml:space="preserve">Time-to-task failure will be reduced in men compared to </w:t>
      </w:r>
      <w:r>
        <w:t>women at 20% of their MVC under normal conditions,</w:t>
      </w:r>
      <w:r w:rsidRPr="00EB45EB">
        <w:t xml:space="preserve"> but not </w:t>
      </w:r>
      <w:r>
        <w:t>under ischemic conditions.</w:t>
      </w:r>
    </w:p>
    <w:p w14:paraId="349FC130" w14:textId="77777777" w:rsidR="00C66A8B" w:rsidRPr="00EB45EB" w:rsidRDefault="00C66A8B">
      <w:pPr>
        <w:pStyle w:val="ListParagraph"/>
        <w:numPr>
          <w:ilvl w:val="0"/>
          <w:numId w:val="25"/>
        </w:numPr>
        <w:spacing w:line="480" w:lineRule="auto"/>
      </w:pPr>
      <w:r w:rsidRPr="00EB45EB">
        <w:t xml:space="preserve">Task failure will occur at different levels of deoxygenation during exercise </w:t>
      </w:r>
      <w:r>
        <w:t>under normal and ischemic conditions</w:t>
      </w:r>
      <w:r w:rsidRPr="00EB45EB">
        <w:t xml:space="preserve"> in men compared to women.</w:t>
      </w:r>
    </w:p>
    <w:p w14:paraId="6FC3188A" w14:textId="0C9E84FC" w:rsidR="00C66A8B" w:rsidRDefault="00C66A8B" w:rsidP="00C66A8B">
      <w:pPr>
        <w:pStyle w:val="ListParagraph"/>
        <w:numPr>
          <w:ilvl w:val="0"/>
          <w:numId w:val="25"/>
        </w:numPr>
        <w:spacing w:line="480" w:lineRule="auto"/>
      </w:pPr>
      <w:r w:rsidRPr="00EB45EB">
        <w:t>Mitochondrial function will differ between men and women, but higher function will be associated to increased time</w:t>
      </w:r>
      <w:r w:rsidR="005C6650">
        <w:t>-</w:t>
      </w:r>
      <w:r w:rsidRPr="00EB45EB">
        <w:t>to</w:t>
      </w:r>
      <w:r w:rsidR="005C6650">
        <w:t>-</w:t>
      </w:r>
      <w:r w:rsidRPr="00EB45EB">
        <w:t xml:space="preserve">task failure. </w:t>
      </w:r>
    </w:p>
    <w:p w14:paraId="2A9158A0" w14:textId="77777777" w:rsidR="0010349A" w:rsidRPr="00C66A8B" w:rsidRDefault="0010349A" w:rsidP="00D46D98">
      <w:pPr>
        <w:pStyle w:val="ListParagraph"/>
        <w:spacing w:line="480" w:lineRule="auto"/>
        <w:ind w:left="1080"/>
      </w:pPr>
    </w:p>
    <w:p w14:paraId="2501BA95" w14:textId="5B61374A" w:rsidR="00C66A8B" w:rsidRPr="00B32B93" w:rsidRDefault="00247C63" w:rsidP="00B32B93">
      <w:pPr>
        <w:pStyle w:val="Heading2"/>
        <w:spacing w:line="480" w:lineRule="auto"/>
        <w:rPr>
          <w:rFonts w:eastAsia="Calibri"/>
          <w:u w:val="single"/>
        </w:rPr>
      </w:pPr>
      <w:bookmarkStart w:id="9" w:name="_Toc15496996"/>
      <w:r w:rsidRPr="00B32B93">
        <w:rPr>
          <w:rFonts w:eastAsia="Calibri"/>
          <w:u w:val="single"/>
        </w:rPr>
        <w:t xml:space="preserve">1.5 </w:t>
      </w:r>
      <w:r w:rsidR="0010349A" w:rsidRPr="00B32B93">
        <w:rPr>
          <w:rFonts w:eastAsia="Calibri"/>
          <w:u w:val="single"/>
        </w:rPr>
        <w:t>Null Hypotheses</w:t>
      </w:r>
      <w:bookmarkEnd w:id="9"/>
    </w:p>
    <w:p w14:paraId="4E5FB268" w14:textId="77777777" w:rsidR="0010349A" w:rsidRPr="00B45F50" w:rsidRDefault="0010349A" w:rsidP="00D46D98">
      <w:pPr>
        <w:pStyle w:val="ListParagraph"/>
        <w:numPr>
          <w:ilvl w:val="0"/>
          <w:numId w:val="27"/>
        </w:numPr>
        <w:spacing w:line="480" w:lineRule="auto"/>
      </w:pPr>
      <w:r w:rsidRPr="00B45F50">
        <w:t>Time-to-task failure will be the same in men compared to women at 20% of their MVC under normal and ischemic conditions.</w:t>
      </w:r>
    </w:p>
    <w:p w14:paraId="484C162C" w14:textId="77777777" w:rsidR="0010349A" w:rsidRPr="00B45F50" w:rsidRDefault="0010349A" w:rsidP="0010349A">
      <w:pPr>
        <w:pStyle w:val="ListParagraph"/>
        <w:numPr>
          <w:ilvl w:val="0"/>
          <w:numId w:val="27"/>
        </w:numPr>
        <w:spacing w:line="480" w:lineRule="auto"/>
      </w:pPr>
      <w:r w:rsidRPr="00B45F50">
        <w:t>Task failure will not occur at different levels of deoxygenation during exercise at 20% of their MVC under normal and ischemic conditions in men compared to women.</w:t>
      </w:r>
    </w:p>
    <w:p w14:paraId="29FB8062" w14:textId="77777777" w:rsidR="0010349A" w:rsidRDefault="0010349A" w:rsidP="0010349A">
      <w:pPr>
        <w:pStyle w:val="ListParagraph"/>
        <w:numPr>
          <w:ilvl w:val="0"/>
          <w:numId w:val="27"/>
        </w:numPr>
        <w:spacing w:line="480" w:lineRule="auto"/>
      </w:pPr>
      <w:r w:rsidRPr="00EB45EB">
        <w:t>Mitochondrial function will not differ between men and women.</w:t>
      </w:r>
    </w:p>
    <w:p w14:paraId="307906BF" w14:textId="77777777" w:rsidR="0010349A" w:rsidRPr="0010349A" w:rsidRDefault="0010349A" w:rsidP="00D46D98">
      <w:pPr>
        <w:pStyle w:val="ListParagraph"/>
        <w:spacing w:line="480" w:lineRule="auto"/>
        <w:ind w:left="1080"/>
      </w:pPr>
    </w:p>
    <w:p w14:paraId="2E048A61" w14:textId="6F3C4D3F" w:rsidR="0010349A" w:rsidRPr="00B32B93" w:rsidRDefault="00247C63" w:rsidP="00B32B93">
      <w:pPr>
        <w:pStyle w:val="Heading2"/>
        <w:spacing w:line="480" w:lineRule="auto"/>
        <w:rPr>
          <w:rFonts w:eastAsia="Calibri"/>
          <w:u w:val="single"/>
        </w:rPr>
      </w:pPr>
      <w:bookmarkStart w:id="10" w:name="_Toc15496997"/>
      <w:r w:rsidRPr="00B32B93">
        <w:rPr>
          <w:rFonts w:eastAsia="Calibri"/>
          <w:u w:val="single"/>
        </w:rPr>
        <w:t xml:space="preserve">1.6 </w:t>
      </w:r>
      <w:r w:rsidR="00EA13B0" w:rsidRPr="00B32B93">
        <w:rPr>
          <w:rFonts w:eastAsia="Calibri"/>
          <w:u w:val="single"/>
        </w:rPr>
        <w:t>Significance</w:t>
      </w:r>
      <w:bookmarkEnd w:id="10"/>
      <w:r w:rsidR="00EA13B0" w:rsidRPr="00B32B93">
        <w:rPr>
          <w:rFonts w:eastAsia="Calibri"/>
          <w:u w:val="single"/>
        </w:rPr>
        <w:t xml:space="preserve"> </w:t>
      </w:r>
      <w:bookmarkStart w:id="11" w:name="_Hlk532291687"/>
    </w:p>
    <w:p w14:paraId="7F3D7F87" w14:textId="77777777" w:rsidR="0010349A" w:rsidRDefault="00C66A8B" w:rsidP="00D46D98">
      <w:pPr>
        <w:spacing w:line="480" w:lineRule="auto"/>
        <w:ind w:firstLine="360"/>
      </w:pPr>
      <w:r w:rsidRPr="0010349A">
        <w:t xml:space="preserve">This study </w:t>
      </w:r>
      <w:r w:rsidR="00B45F50">
        <w:t xml:space="preserve">will </w:t>
      </w:r>
      <w:r w:rsidRPr="0010349A">
        <w:t>contribute to the literature of understanding the sex differences in fatigability. The results will promote more effective strategies to enhance performance and to offset muscle fatigue in men and women</w:t>
      </w:r>
      <w:bookmarkEnd w:id="11"/>
      <w:r w:rsidR="0010349A" w:rsidRPr="0010349A">
        <w:t>.</w:t>
      </w:r>
    </w:p>
    <w:p w14:paraId="75526B81" w14:textId="77777777" w:rsidR="0010349A" w:rsidRPr="00B32B93" w:rsidRDefault="0010349A">
      <w:pPr>
        <w:spacing w:line="480" w:lineRule="auto"/>
        <w:rPr>
          <w:rFonts w:eastAsia="Calibri"/>
          <w:b/>
          <w:u w:val="single"/>
        </w:rPr>
      </w:pPr>
    </w:p>
    <w:p w14:paraId="75F331AA" w14:textId="0F2F701B" w:rsidR="0010349A" w:rsidRPr="00B32B93" w:rsidRDefault="00247C63" w:rsidP="00B32B93">
      <w:pPr>
        <w:pStyle w:val="Heading2"/>
        <w:spacing w:line="480" w:lineRule="auto"/>
        <w:rPr>
          <w:rFonts w:eastAsia="Calibri"/>
          <w:u w:val="single"/>
        </w:rPr>
      </w:pPr>
      <w:bookmarkStart w:id="12" w:name="_Toc15496998"/>
      <w:r w:rsidRPr="00B32B93">
        <w:rPr>
          <w:rFonts w:eastAsia="Calibri"/>
          <w:u w:val="single"/>
        </w:rPr>
        <w:t xml:space="preserve">1.7 </w:t>
      </w:r>
      <w:r w:rsidR="0010349A" w:rsidRPr="00B32B93">
        <w:rPr>
          <w:rFonts w:eastAsia="Calibri"/>
          <w:u w:val="single"/>
        </w:rPr>
        <w:t>Limitations</w:t>
      </w:r>
      <w:bookmarkEnd w:id="12"/>
    </w:p>
    <w:p w14:paraId="0DC54610" w14:textId="77777777" w:rsidR="0010349A" w:rsidRPr="0010349A" w:rsidRDefault="0010349A" w:rsidP="00D46D98">
      <w:pPr>
        <w:pStyle w:val="ListParagraph"/>
        <w:numPr>
          <w:ilvl w:val="0"/>
          <w:numId w:val="28"/>
        </w:numPr>
        <w:spacing w:line="480" w:lineRule="auto"/>
      </w:pPr>
      <w:r w:rsidRPr="00EB45EB">
        <w:t>Results of this study only apply to men and women aged 18-35.</w:t>
      </w:r>
    </w:p>
    <w:p w14:paraId="641D9EAA" w14:textId="77777777" w:rsidR="0010349A" w:rsidRPr="0010349A" w:rsidRDefault="0010349A" w:rsidP="0010349A">
      <w:pPr>
        <w:pStyle w:val="ListParagraph"/>
        <w:numPr>
          <w:ilvl w:val="0"/>
          <w:numId w:val="28"/>
        </w:numPr>
        <w:spacing w:line="480" w:lineRule="auto"/>
      </w:pPr>
      <w:r w:rsidRPr="00EB45EB">
        <w:lastRenderedPageBreak/>
        <w:t>Results of this study only apply to the elbow flexors muscle group.</w:t>
      </w:r>
    </w:p>
    <w:p w14:paraId="5F5CCB34" w14:textId="77777777" w:rsidR="0010349A" w:rsidRDefault="0010349A" w:rsidP="0010349A">
      <w:pPr>
        <w:pStyle w:val="ListParagraph"/>
        <w:numPr>
          <w:ilvl w:val="0"/>
          <w:numId w:val="28"/>
        </w:numPr>
        <w:spacing w:line="480" w:lineRule="auto"/>
      </w:pPr>
      <w:r w:rsidRPr="00EB45EB">
        <w:t xml:space="preserve">Results of this study only apply to static, isometric exercise. </w:t>
      </w:r>
    </w:p>
    <w:p w14:paraId="05EC75DE" w14:textId="77777777" w:rsidR="0010349A" w:rsidRPr="0010349A" w:rsidRDefault="0010349A" w:rsidP="0010349A">
      <w:pPr>
        <w:pStyle w:val="ListParagraph"/>
        <w:spacing w:line="480" w:lineRule="auto"/>
        <w:ind w:left="1080"/>
      </w:pPr>
    </w:p>
    <w:p w14:paraId="5B726F4F" w14:textId="5C5BA1C1" w:rsidR="0010349A" w:rsidRPr="00B32B93" w:rsidRDefault="00247C63" w:rsidP="00B32B93">
      <w:pPr>
        <w:pStyle w:val="Heading2"/>
        <w:spacing w:line="480" w:lineRule="auto"/>
        <w:rPr>
          <w:rFonts w:eastAsia="Calibri"/>
          <w:u w:val="single"/>
        </w:rPr>
      </w:pPr>
      <w:bookmarkStart w:id="13" w:name="_Toc15496999"/>
      <w:r w:rsidRPr="00B32B93">
        <w:rPr>
          <w:rFonts w:eastAsia="Calibri"/>
          <w:u w:val="single"/>
        </w:rPr>
        <w:t xml:space="preserve">1.8 </w:t>
      </w:r>
      <w:r w:rsidR="0010349A" w:rsidRPr="00B32B93">
        <w:rPr>
          <w:rFonts w:eastAsia="Calibri"/>
          <w:u w:val="single"/>
        </w:rPr>
        <w:t xml:space="preserve"> Delimitations</w:t>
      </w:r>
      <w:bookmarkEnd w:id="13"/>
    </w:p>
    <w:p w14:paraId="5025033D" w14:textId="77777777" w:rsidR="0010349A" w:rsidRPr="0010349A" w:rsidRDefault="0010349A" w:rsidP="00D46D98">
      <w:pPr>
        <w:pStyle w:val="ListParagraph"/>
        <w:numPr>
          <w:ilvl w:val="0"/>
          <w:numId w:val="29"/>
        </w:numPr>
        <w:spacing w:line="480" w:lineRule="auto"/>
      </w:pPr>
      <w:r w:rsidRPr="00EB45EB">
        <w:t>Healthy males and females ranging from 18-35 years of age.</w:t>
      </w:r>
    </w:p>
    <w:p w14:paraId="36FA1753" w14:textId="77777777" w:rsidR="0010349A" w:rsidRPr="0010349A" w:rsidRDefault="0010349A" w:rsidP="0010349A">
      <w:pPr>
        <w:pStyle w:val="ListParagraph"/>
        <w:numPr>
          <w:ilvl w:val="0"/>
          <w:numId w:val="29"/>
        </w:numPr>
        <w:spacing w:line="480" w:lineRule="auto"/>
      </w:pPr>
      <w:r w:rsidRPr="00EB45EB">
        <w:t xml:space="preserve">Males and females that </w:t>
      </w:r>
      <w:r w:rsidR="00B45F50">
        <w:t>were</w:t>
      </w:r>
      <w:r w:rsidRPr="00EB45EB">
        <w:t xml:space="preserve"> capable of performing a fatiguing exercise.</w:t>
      </w:r>
    </w:p>
    <w:p w14:paraId="335D8EAA" w14:textId="77777777" w:rsidR="0010349A" w:rsidRDefault="0010349A" w:rsidP="0010349A">
      <w:pPr>
        <w:pStyle w:val="ListParagraph"/>
        <w:numPr>
          <w:ilvl w:val="0"/>
          <w:numId w:val="29"/>
        </w:numPr>
        <w:spacing w:line="480" w:lineRule="auto"/>
      </w:pPr>
      <w:r w:rsidRPr="00EB45EB">
        <w:t xml:space="preserve">Males and females that </w:t>
      </w:r>
      <w:r w:rsidR="00B45F50">
        <w:t>were</w:t>
      </w:r>
      <w:r w:rsidRPr="00EB45EB">
        <w:t xml:space="preserve"> free of musculoskeletal injuries.</w:t>
      </w:r>
    </w:p>
    <w:p w14:paraId="2736DC7C" w14:textId="77777777" w:rsidR="0010349A" w:rsidRPr="0010349A" w:rsidRDefault="0010349A" w:rsidP="0010349A">
      <w:pPr>
        <w:pStyle w:val="ListParagraph"/>
        <w:spacing w:line="480" w:lineRule="auto"/>
        <w:ind w:left="1080"/>
      </w:pPr>
    </w:p>
    <w:p w14:paraId="7EB55AE2" w14:textId="3F233586" w:rsidR="0010349A" w:rsidRPr="00B32B93" w:rsidRDefault="00247C63" w:rsidP="00B32B93">
      <w:pPr>
        <w:pStyle w:val="Heading2"/>
        <w:spacing w:line="480" w:lineRule="auto"/>
        <w:rPr>
          <w:rFonts w:eastAsia="Calibri"/>
          <w:u w:val="single"/>
        </w:rPr>
      </w:pPr>
      <w:bookmarkStart w:id="14" w:name="_Toc15497000"/>
      <w:r w:rsidRPr="00B32B93">
        <w:rPr>
          <w:rFonts w:eastAsia="Calibri"/>
          <w:u w:val="single"/>
        </w:rPr>
        <w:t xml:space="preserve">1.9 </w:t>
      </w:r>
      <w:r w:rsidR="0010349A" w:rsidRPr="00B32B93">
        <w:rPr>
          <w:rFonts w:eastAsia="Calibri"/>
          <w:u w:val="single"/>
        </w:rPr>
        <w:t>Assumptions</w:t>
      </w:r>
      <w:bookmarkEnd w:id="14"/>
    </w:p>
    <w:p w14:paraId="0E6C8824" w14:textId="77777777" w:rsidR="0010349A" w:rsidRPr="0010349A" w:rsidRDefault="0010349A" w:rsidP="00D46D98">
      <w:pPr>
        <w:pStyle w:val="ListParagraph"/>
        <w:numPr>
          <w:ilvl w:val="0"/>
          <w:numId w:val="30"/>
        </w:numPr>
        <w:spacing w:line="480" w:lineRule="auto"/>
      </w:pPr>
      <w:r w:rsidRPr="00EB45EB">
        <w:t>Participants g</w:t>
      </w:r>
      <w:r w:rsidR="00B45F50">
        <w:t>a</w:t>
      </w:r>
      <w:r w:rsidRPr="00EB45EB">
        <w:t xml:space="preserve">ve maximal effort during all bouts of exercise. </w:t>
      </w:r>
    </w:p>
    <w:p w14:paraId="74AF8040" w14:textId="77777777" w:rsidR="0010349A" w:rsidRPr="0010349A" w:rsidRDefault="0010349A" w:rsidP="0010349A">
      <w:pPr>
        <w:pStyle w:val="ListParagraph"/>
        <w:numPr>
          <w:ilvl w:val="0"/>
          <w:numId w:val="30"/>
        </w:numPr>
        <w:spacing w:line="480" w:lineRule="auto"/>
      </w:pPr>
      <w:r w:rsidRPr="00EB45EB">
        <w:t>Participants follow</w:t>
      </w:r>
      <w:r w:rsidR="00B45F50">
        <w:t>ed</w:t>
      </w:r>
      <w:r w:rsidRPr="00EB45EB">
        <w:t xml:space="preserve"> all guidelines before and after experimental visits.</w:t>
      </w:r>
    </w:p>
    <w:p w14:paraId="0BD819C7" w14:textId="77777777" w:rsidR="0010349A" w:rsidRDefault="0010349A" w:rsidP="0010349A">
      <w:pPr>
        <w:pStyle w:val="ListParagraph"/>
        <w:numPr>
          <w:ilvl w:val="0"/>
          <w:numId w:val="30"/>
        </w:numPr>
        <w:spacing w:line="480" w:lineRule="auto"/>
      </w:pPr>
      <w:r w:rsidRPr="00EB45EB">
        <w:t>Participants answer</w:t>
      </w:r>
      <w:r w:rsidR="00B45F50">
        <w:t>ed</w:t>
      </w:r>
      <w:r w:rsidRPr="00EB45EB">
        <w:t xml:space="preserve"> all health-related questionnaires honestly. </w:t>
      </w:r>
    </w:p>
    <w:p w14:paraId="7C61AAF3" w14:textId="77777777" w:rsidR="0010349A" w:rsidRPr="00EB45EB" w:rsidRDefault="0010349A" w:rsidP="0010349A">
      <w:pPr>
        <w:pStyle w:val="ListParagraph"/>
        <w:spacing w:line="480" w:lineRule="auto"/>
        <w:ind w:left="1080"/>
      </w:pPr>
    </w:p>
    <w:p w14:paraId="49E82D4E" w14:textId="7D507D0C" w:rsidR="0010349A" w:rsidRPr="00B32B93" w:rsidRDefault="00247C63" w:rsidP="00B32B93">
      <w:pPr>
        <w:pStyle w:val="Heading2"/>
        <w:spacing w:line="480" w:lineRule="auto"/>
        <w:rPr>
          <w:rFonts w:eastAsia="Calibri"/>
          <w:u w:val="single"/>
        </w:rPr>
      </w:pPr>
      <w:bookmarkStart w:id="15" w:name="_Toc15497001"/>
      <w:r w:rsidRPr="00B32B93">
        <w:rPr>
          <w:rFonts w:eastAsia="Calibri"/>
          <w:u w:val="single"/>
        </w:rPr>
        <w:t xml:space="preserve">1.10 </w:t>
      </w:r>
      <w:r w:rsidR="0010349A" w:rsidRPr="00B32B93">
        <w:rPr>
          <w:rFonts w:eastAsia="Calibri"/>
          <w:u w:val="single"/>
        </w:rPr>
        <w:t>Operational Definitions</w:t>
      </w:r>
      <w:bookmarkEnd w:id="15"/>
    </w:p>
    <w:p w14:paraId="6B1EDB15" w14:textId="0A2C64F6" w:rsidR="0010349A" w:rsidRPr="0010349A" w:rsidRDefault="0010349A" w:rsidP="0010349A">
      <w:pPr>
        <w:pStyle w:val="ListParagraph"/>
        <w:numPr>
          <w:ilvl w:val="0"/>
          <w:numId w:val="31"/>
        </w:numPr>
        <w:spacing w:line="480" w:lineRule="auto"/>
      </w:pPr>
      <w:r w:rsidRPr="00EB45EB">
        <w:rPr>
          <w:b/>
        </w:rPr>
        <w:t>Fatigue:</w:t>
      </w:r>
      <w:r w:rsidRPr="00EB45EB">
        <w:t xml:space="preserve"> </w:t>
      </w:r>
      <w:r w:rsidRPr="00EB45EB">
        <w:rPr>
          <w:color w:val="000000"/>
        </w:rPr>
        <w:t xml:space="preserve">An acute impairment of performance that results in the eventual inability to produce force </w:t>
      </w:r>
      <w:r w:rsidRPr="00EB45EB">
        <w:rPr>
          <w:color w:val="000000"/>
        </w:rPr>
        <w:fldChar w:fldCharType="begin"/>
      </w:r>
      <w:r w:rsidR="00744D14">
        <w:rPr>
          <w:color w:val="000000"/>
        </w:rPr>
        <w:instrText xml:space="preserve"> ADDIN EN.CITE &lt;EndNote&gt;&lt;Cite&gt;&lt;Author&gt;Enoka&lt;/Author&gt;&lt;Year&gt;1992&lt;/Year&gt;&lt;RecNum&gt;3&lt;/RecNum&gt;&lt;DisplayText&gt;(Enoka &amp;amp; Stuart, 1992)&lt;/DisplayText&gt;&lt;record&gt;&lt;rec-number&gt;3&lt;/rec-number&gt;&lt;foreign-keys&gt;&lt;key app="EN" db-id="0vs92xx55v2s94ex5ebxad2o2xt5ptxrxwpw" timestamp="0"&gt;3&lt;/key&gt;&lt;/foreign-keys&gt;&lt;ref-type name="Journal Article"&gt;17&lt;/ref-type&gt;&lt;contributors&gt;&lt;authors&gt;&lt;author&gt;Enoka, R. M.&lt;/author&gt;&lt;author&gt;Stuart, D. G.&lt;/author&gt;&lt;/authors&gt;&lt;/contributors&gt;&lt;auth-address&gt;Department of Physiology, University of Arizona, Tucson 85721.&lt;/auth-address&gt;&lt;titles&gt;&lt;title&gt;Neurobiology of muscle fatigue&lt;/title&gt;&lt;secondary-title&gt;J Appl Physiol (1985)&lt;/secondary-title&gt;&lt;/titles&gt;&lt;periodical&gt;&lt;full-title&gt;J Appl Physiol (1985)&lt;/full-title&gt;&lt;/periodical&gt;&lt;pages&gt;1631-48&lt;/pages&gt;&lt;volume&gt;72&lt;/volume&gt;&lt;number&gt;5&lt;/number&gt;&lt;edition&gt;1992/05/01&lt;/edition&gt;&lt;keywords&gt;&lt;keyword&gt;Animals&lt;/keyword&gt;&lt;keyword&gt;Energy Metabolism&lt;/keyword&gt;&lt;keyword&gt;Fatigue/*physiopathology&lt;/keyword&gt;&lt;keyword&gt;Humans&lt;/keyword&gt;&lt;keyword&gt;Muscle Contraction/*physiology&lt;/keyword&gt;&lt;keyword&gt;Neurobiology&lt;/keyword&gt;&lt;keyword&gt;Physical Exertion/physiology&lt;/keyword&gt;&lt;/keywords&gt;&lt;dates&gt;&lt;year&gt;1992&lt;/year&gt;&lt;pub-dates&gt;&lt;date&gt;May&lt;/date&gt;&lt;/pub-dates&gt;&lt;/dates&gt;&lt;isbn&gt;8750-7587 (Print)&amp;#xD;0161-7567 (Linking)&lt;/isbn&gt;&lt;accession-num&gt;1601767&lt;/accession-num&gt;&lt;urls&gt;&lt;related-urls&gt;&lt;url&gt;https://www.ncbi.nlm.nih.gov/pubmed/1601767&lt;/url&gt;&lt;/related-urls&gt;&lt;/urls&gt;&lt;electronic-resource-num&gt;10.1152/jappl.1992.72.5.1631&lt;/electronic-resource-num&gt;&lt;/record&gt;&lt;/Cite&gt;&lt;/EndNote&gt;</w:instrText>
      </w:r>
      <w:r w:rsidRPr="00EB45EB">
        <w:rPr>
          <w:color w:val="000000"/>
        </w:rPr>
        <w:fldChar w:fldCharType="separate"/>
      </w:r>
      <w:r w:rsidRPr="00EB45EB">
        <w:rPr>
          <w:noProof/>
          <w:color w:val="000000"/>
        </w:rPr>
        <w:t>(Enoka &amp; Stuart, 1992)</w:t>
      </w:r>
      <w:r w:rsidRPr="00EB45EB">
        <w:rPr>
          <w:color w:val="000000"/>
        </w:rPr>
        <w:fldChar w:fldCharType="end"/>
      </w:r>
      <w:r w:rsidRPr="00EB45EB">
        <w:rPr>
          <w:color w:val="000000"/>
        </w:rPr>
        <w:t>.</w:t>
      </w:r>
    </w:p>
    <w:p w14:paraId="19C794FD" w14:textId="0D6BBF49" w:rsidR="0010349A" w:rsidRPr="0010349A" w:rsidRDefault="0010349A" w:rsidP="0010349A">
      <w:pPr>
        <w:pStyle w:val="ListParagraph"/>
        <w:numPr>
          <w:ilvl w:val="0"/>
          <w:numId w:val="31"/>
        </w:numPr>
        <w:spacing w:line="480" w:lineRule="auto"/>
      </w:pPr>
      <w:r w:rsidRPr="00EB45EB">
        <w:rPr>
          <w:b/>
        </w:rPr>
        <w:t>Near-Infrared Spectroscopy (NIRS):</w:t>
      </w:r>
      <w:r w:rsidRPr="00EB45EB">
        <w:t xml:space="preserve"> a tool that noninvasively measures skeletal muscle blood flow and oxygen consumption detected by wave length changes in oxygenated hemoglobin, deoxygenated hemoglobin, and total hemoglobin</w:t>
      </w:r>
      <w:r w:rsidRPr="00EB45EB">
        <w:rPr>
          <w:color w:val="000000"/>
        </w:rPr>
        <w:t xml:space="preserve"> </w:t>
      </w:r>
      <w:r w:rsidRPr="00EB45EB">
        <w:rPr>
          <w:color w:val="000000"/>
        </w:rPr>
        <w:fldChar w:fldCharType="begin">
          <w:fldData xml:space="preserve">PEVuZE5vdGU+PENpdGU+PEF1dGhvcj5MdWNlcm88L0F1dGhvcj48WWVhcj4yMDE4PC9ZZWFyPjxS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</w:fldData>
        </w:fldChar>
      </w:r>
      <w:r w:rsidR="00744D14">
        <w:rPr>
          <w:color w:val="000000"/>
        </w:rPr>
        <w:instrText xml:space="preserve"> ADDIN EN.CITE </w:instrText>
      </w:r>
      <w:r w:rsidR="00744D14">
        <w:rPr>
          <w:color w:val="000000"/>
        </w:rPr>
        <w:fldChar w:fldCharType="begin">
          <w:fldData xml:space="preserve">PEVuZE5vdGU+PENpdGU+PEF1dGhvcj5MdWNlcm88L0F1dGhvcj48WWVhcj4yMDE4PC9ZZWFyPjxS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(Lucero et al., 2018)</w:t>
      </w:r>
      <w:r w:rsidRPr="00EB45EB">
        <w:rPr>
          <w:color w:val="000000"/>
        </w:rPr>
        <w:fldChar w:fldCharType="end"/>
      </w:r>
      <w:r w:rsidRPr="00EB45EB">
        <w:rPr>
          <w:color w:val="000000"/>
        </w:rPr>
        <w:t>.</w:t>
      </w:r>
    </w:p>
    <w:p w14:paraId="18AB782B" w14:textId="772304CA" w:rsidR="0010349A" w:rsidRPr="0010349A" w:rsidRDefault="0010349A" w:rsidP="0010349A">
      <w:pPr>
        <w:pStyle w:val="ListParagraph"/>
        <w:numPr>
          <w:ilvl w:val="0"/>
          <w:numId w:val="31"/>
        </w:numPr>
        <w:spacing w:line="480" w:lineRule="auto"/>
      </w:pPr>
      <w:r w:rsidRPr="00EB45EB">
        <w:rPr>
          <w:b/>
        </w:rPr>
        <w:t>Time to Task Failure:</w:t>
      </w:r>
      <w:r w:rsidRPr="00EB45EB">
        <w:t xml:space="preserve"> a measurement technique that records the time it takes to reach fatigue during an exercise </w:t>
      </w:r>
      <w:r w:rsidRPr="00EB45EB">
        <w:fldChar w:fldCharType="begin"/>
      </w:r>
      <w:r w:rsidR="00744D14">
        <w:instrText xml:space="preserve"> ADDIN EN.CITE &lt;EndNote&gt;&lt;Cite&gt;&lt;Author&gt;Hunter&lt;/Author&gt;&lt;Year&gt;2004&lt;/Year&gt;&lt;RecNum&gt;8&lt;/RecNum&gt;&lt;DisplayText&gt;(S. K. Hunter, Critchlow, &amp;amp; Enoka, 2004)&lt;/DisplayText&gt;&lt;record&gt;&lt;rec-number&gt;8&lt;/rec-number&gt;&lt;foreign-keys&gt;&lt;key app="EN" db-id="0vs92xx55v2s94ex5ebxad2o2xt5ptxrxwpw" timestamp="0"&gt;8&lt;/key&gt;&lt;/foreign-keys&gt;&lt;ref-type name="Journal Article"&gt;17&lt;/ref-type&gt;&lt;contributors&gt;&lt;authors&gt;&lt;author&gt;Hunter, S. K.&lt;/author&gt;&lt;author&gt;Critchlow, A.&lt;/author&gt;&lt;author&gt;Enoka, R. M.&lt;/author&gt;&lt;/authors&gt;&lt;/contributors&gt;&lt;auth-address&gt;Exercise Science Program, Department of Physical Therapy, PO Box 1881, Marquette University, Milwaukee, WI 53201, USA. Sandra.Hunter@marquette.edu&lt;/auth-address&gt;&lt;titles&gt;&lt;title&gt;Influence of aging on sex differences in muscle fatigability&lt;/title&gt;&lt;secondary-title&gt;J Appl Physiol (1985)&lt;/secondary-title&gt;&lt;/titles&gt;&lt;periodical&gt;&lt;full-title&gt;J Appl Physiol (1985)&lt;/full-title&gt;&lt;/periodical&gt;&lt;pages&gt;1723-32&lt;/pages&gt;&lt;volume&gt;97&lt;/volume&gt;&lt;number&gt;5&lt;/number&gt;&lt;edition&gt;2004/06/23&lt;/edition&gt;&lt;keywords&gt;&lt;keyword&gt;Adult&lt;/keyword&gt;&lt;keyword&gt;Aged&lt;/keyword&gt;&lt;keyword&gt;Aged, 80 and over&lt;/keyword&gt;&lt;keyword&gt;Aging/*physiology&lt;/keyword&gt;&lt;keyword&gt;Blood Pressure&lt;/keyword&gt;&lt;keyword&gt;*Elbow&lt;/keyword&gt;&lt;keyword&gt;Electromyography&lt;/keyword&gt;&lt;keyword&gt;Female&lt;/keyword&gt;&lt;keyword&gt;Heart Rate&lt;/keyword&gt;&lt;keyword&gt;Humans&lt;/keyword&gt;&lt;keyword&gt;Isometric Contraction/physiology&lt;/keyword&gt;&lt;keyword&gt;Male&lt;/keyword&gt;&lt;keyword&gt;Muscle Fatigue/*physiology&lt;/keyword&gt;&lt;keyword&gt;Muscle, Skeletal/*physiology&lt;/keyword&gt;&lt;keyword&gt;Physical Exertion&lt;/keyword&gt;&lt;keyword&gt;Self Concept&lt;/keyword&gt;&lt;keyword&gt;*Sex Characteristics&lt;/keyword&gt;&lt;keyword&gt;Time Factors&lt;/keyword&gt;&lt;keyword&gt;Torque&lt;/keyword&gt;&lt;/keywords&gt;&lt;dates&gt;&lt;year&gt;2004&lt;/year&gt;&lt;pub-dates&gt;&lt;date&gt;Nov&lt;/date&gt;&lt;/pub-dates&gt;&lt;/dates&gt;&lt;isbn&gt;8750-7587 (Print)&amp;#xD;0161-7567 (Linking)&lt;/isbn&gt;&lt;accession-num&gt;15208285&lt;/accession-num&gt;&lt;urls&gt;&lt;related-urls&gt;&lt;url&gt;https://www.ncbi.nlm.nih.gov/pubmed/15208285&lt;/url&gt;&lt;/related-urls&gt;&lt;/urls&gt;&lt;electronic-resource-num&gt;10.1152/japplphysiol.00460.2004&lt;/electronic-resource-num&gt;&lt;/record&gt;&lt;/Cite&gt;&lt;/EndNote&gt;</w:instrText>
      </w:r>
      <w:r w:rsidRPr="00EB45EB">
        <w:fldChar w:fldCharType="separate"/>
      </w:r>
      <w:r w:rsidRPr="00EB45EB">
        <w:rPr>
          <w:noProof/>
        </w:rPr>
        <w:t>(S. K. Hunter, Critchlow, &amp; Enoka, 2004)</w:t>
      </w:r>
      <w:r w:rsidRPr="00EB45EB">
        <w:fldChar w:fldCharType="end"/>
      </w:r>
      <w:r w:rsidRPr="00EB45EB">
        <w:t>.</w:t>
      </w:r>
    </w:p>
    <w:p w14:paraId="052DBD53" w14:textId="77777777" w:rsidR="0010349A" w:rsidRPr="0010349A" w:rsidRDefault="0010349A" w:rsidP="0010349A">
      <w:pPr>
        <w:pStyle w:val="ListParagraph"/>
        <w:numPr>
          <w:ilvl w:val="0"/>
          <w:numId w:val="31"/>
        </w:numPr>
        <w:spacing w:line="480" w:lineRule="auto"/>
      </w:pPr>
      <w:r w:rsidRPr="00EB45EB">
        <w:rPr>
          <w:b/>
        </w:rPr>
        <w:lastRenderedPageBreak/>
        <w:t>Pressor Response:</w:t>
      </w:r>
      <w:r w:rsidRPr="00EB45EB">
        <w:t xml:space="preserve"> the reflex-mediated increase in mean arterial pressure due to an accumulation of metabolites in the muscle that attempts to rectify the mismatch between perfusion and metabolism during an isometric fatiguing contraction (Hunter, 2004)</w:t>
      </w:r>
      <w:r>
        <w:t>.</w:t>
      </w:r>
    </w:p>
    <w:p w14:paraId="46C4D95E" w14:textId="77777777" w:rsidR="00EB7F4D" w:rsidRDefault="0010349A" w:rsidP="0010349A">
      <w:pPr>
        <w:pStyle w:val="ListParagraph"/>
        <w:numPr>
          <w:ilvl w:val="0"/>
          <w:numId w:val="31"/>
        </w:numPr>
        <w:spacing w:line="480" w:lineRule="auto"/>
        <w:rPr>
          <w:color w:val="000000"/>
        </w:rPr>
      </w:pPr>
      <w:r w:rsidRPr="00EB45EB">
        <w:rPr>
          <w:b/>
        </w:rPr>
        <w:t>Perfusion:</w:t>
      </w:r>
      <w:r w:rsidRPr="00EB45EB">
        <w:t xml:space="preserve"> </w:t>
      </w:r>
      <w:r w:rsidRPr="00EB45EB">
        <w:rPr>
          <w:color w:val="000000"/>
        </w:rPr>
        <w:t>the rate and distribution of blood flow into a tissue (Barrett, 2012)</w:t>
      </w:r>
      <w:r>
        <w:rPr>
          <w:color w:val="000000"/>
        </w:rPr>
        <w:t>.</w:t>
      </w:r>
    </w:p>
    <w:p w14:paraId="08D3B82E" w14:textId="77777777" w:rsidR="009E7E10" w:rsidRPr="00EB7F4D" w:rsidRDefault="00EB7F4D" w:rsidP="00EB7F4D">
      <w:pPr>
        <w:rPr>
          <w:color w:val="000000"/>
        </w:rPr>
      </w:pPr>
      <w:r>
        <w:rPr>
          <w:color w:val="000000"/>
        </w:rPr>
        <w:br w:type="page"/>
      </w:r>
    </w:p>
    <w:p w14:paraId="3D4D65B2" w14:textId="68FE7DB8" w:rsidR="00EA13B0" w:rsidRPr="00B32B93" w:rsidRDefault="00EA13B0" w:rsidP="00B32B93">
      <w:pPr>
        <w:pStyle w:val="Heading1"/>
        <w:spacing w:line="480" w:lineRule="auto"/>
        <w:rPr>
          <w:rFonts w:eastAsia="Calibri"/>
          <w:b/>
          <w:bCs/>
        </w:rPr>
      </w:pPr>
      <w:bookmarkStart w:id="16" w:name="_Toc15497002"/>
      <w:r w:rsidRPr="00B32B93">
        <w:rPr>
          <w:rFonts w:eastAsia="Calibri"/>
          <w:b/>
          <w:bCs/>
        </w:rPr>
        <w:lastRenderedPageBreak/>
        <w:t>Chapter II: Review of Literature</w:t>
      </w:r>
      <w:bookmarkEnd w:id="16"/>
    </w:p>
    <w:p w14:paraId="5D434537" w14:textId="32719172" w:rsidR="00EA13B0" w:rsidRDefault="00EA13B0" w:rsidP="00571A01">
      <w:pPr>
        <w:spacing w:line="480" w:lineRule="auto"/>
        <w:rPr>
          <w:color w:val="000000"/>
        </w:rPr>
      </w:pPr>
      <w:r w:rsidRPr="00EA13B0">
        <w:rPr>
          <w:rFonts w:eastAsia="Calibri"/>
        </w:rPr>
        <w:tab/>
        <w:t>As p</w:t>
      </w:r>
      <w:r w:rsidR="0010349A">
        <w:rPr>
          <w:color w:val="000000"/>
        </w:rPr>
        <w:t xml:space="preserve">reviously stated, the </w:t>
      </w:r>
      <w:r w:rsidR="0010349A" w:rsidRPr="00EB45EB">
        <w:rPr>
          <w:color w:val="000000"/>
        </w:rPr>
        <w:t xml:space="preserve">purpose of this study </w:t>
      </w:r>
      <w:r w:rsidR="00B45F50">
        <w:rPr>
          <w:color w:val="000000"/>
        </w:rPr>
        <w:t>was</w:t>
      </w:r>
      <w:r w:rsidR="0010349A" w:rsidRPr="00EB45EB">
        <w:rPr>
          <w:color w:val="000000"/>
        </w:rPr>
        <w:t xml:space="preserve"> to investigate sex differences in muscle fatigue and determine if oxygenation is associated with muscle fatigue. This chapter aims to provide an overview of previous literature that discusses sex differences in fatiguing exercises as well as the mechanisms that cause sex differences in muscle fatigue. This literature review is organized into the following sections: (1) Muscle Fatigue, (2) Sex Differences in Fatigue, (3) Near-Infrared Spectroscopy (NIRS) (4) Mechanisms, (5) Summary.</w:t>
      </w:r>
    </w:p>
    <w:p w14:paraId="49E57EBB" w14:textId="77777777" w:rsidR="00571A01" w:rsidRPr="00EA13B0" w:rsidRDefault="00571A01" w:rsidP="00D46D98">
      <w:pPr>
        <w:spacing w:line="480" w:lineRule="auto"/>
        <w:rPr>
          <w:rFonts w:eastAsia="Calibri"/>
        </w:rPr>
      </w:pPr>
    </w:p>
    <w:p w14:paraId="78C329DE" w14:textId="76812BC0" w:rsidR="0010349A" w:rsidRPr="00B32B93" w:rsidRDefault="0010349A" w:rsidP="00B32B93">
      <w:pPr>
        <w:pStyle w:val="Heading2"/>
        <w:spacing w:line="480" w:lineRule="auto"/>
        <w:rPr>
          <w:rFonts w:eastAsia="Calibri"/>
          <w:u w:val="single"/>
        </w:rPr>
      </w:pPr>
      <w:bookmarkStart w:id="17" w:name="_Toc15497003"/>
      <w:r w:rsidRPr="00B32B93">
        <w:rPr>
          <w:rFonts w:eastAsia="Calibri"/>
          <w:u w:val="single"/>
        </w:rPr>
        <w:t>2.1 Muscle Fatigue</w:t>
      </w:r>
      <w:bookmarkEnd w:id="17"/>
    </w:p>
    <w:p w14:paraId="78239EC5" w14:textId="4D267E04" w:rsidR="00D9200B" w:rsidRDefault="00EA13B0" w:rsidP="00571A01">
      <w:pPr>
        <w:spacing w:line="480" w:lineRule="auto"/>
        <w:rPr>
          <w:color w:val="000000"/>
        </w:rPr>
      </w:pPr>
      <w:r w:rsidRPr="00EA13B0">
        <w:rPr>
          <w:rFonts w:eastAsia="Calibri"/>
        </w:rPr>
        <w:tab/>
      </w:r>
      <w:r w:rsidR="0010349A" w:rsidRPr="00EB45EB">
        <w:rPr>
          <w:color w:val="000000"/>
        </w:rPr>
        <w:t xml:space="preserve">Fatigue is the failure to maintain the required or expected force or power output </w:t>
      </w:r>
      <w:r w:rsidR="0010349A" w:rsidRPr="00EB45EB">
        <w:rPr>
          <w:color w:val="000000"/>
        </w:rPr>
        <w:fldChar w:fldCharType="begin"/>
      </w:r>
      <w:r w:rsidR="00744D14">
        <w:rPr>
          <w:color w:val="000000"/>
        </w:rPr>
        <w:instrText xml:space="preserve"> ADDIN EN.CITE &lt;EndNote&gt;&lt;Cite&gt;&lt;Author&gt;Edwards&lt;/Author&gt;&lt;Year&gt;1981&lt;/Year&gt;&lt;RecNum&gt;33&lt;/RecNum&gt;&lt;DisplayText&gt;(Edwards, 1981)&lt;/DisplayText&gt;&lt;record&gt;&lt;rec-number&gt;33&lt;/rec-number&gt;&lt;foreign-keys&gt;&lt;key app="EN" db-id="0vs92xx55v2s94ex5ebxad2o2xt5ptxrxwpw" timestamp="0"&gt;33&lt;/key&gt;&lt;/foreign-keys&gt;&lt;ref-type name="Journal Article"&gt;17&lt;/ref-type&gt;&lt;contributors&gt;&lt;authors&gt;&lt;author&gt;Edwards, R. H.&lt;/author&gt;&lt;/authors&gt;&lt;/contributors&gt;&lt;titles&gt;&lt;title&gt;Human muscle function and fatigue&lt;/title&gt;&lt;secondary-title&gt;Ciba Foundation Symposium&lt;/secondary-title&gt;&lt;/titles&gt;&lt;periodical&gt;&lt;full-title&gt;Ciba Foundation Symposium&lt;/full-title&gt;&lt;/periodical&gt;&lt;pages&gt;1-18&lt;/pages&gt;&lt;volume&gt;82&lt;/volume&gt;&lt;keywords&gt;&lt;keyword&gt;Muscle Contraction*&lt;/keyword&gt;&lt;keyword&gt;Fatigue/*physiopathology&lt;/keyword&gt;&lt;keyword&gt;Mental Fatigue/*physiopathology&lt;/keyword&gt;&lt;keyword&gt;Muscles/*physiology&lt;/keyword&gt;&lt;keyword&gt;Energy Metabolism&lt;/keyword&gt;&lt;keyword&gt;Fatigue/classification&lt;/keyword&gt;&lt;keyword&gt;Humans&lt;/keyword&gt;&lt;keyword&gt;In Vitro Techniques&lt;/keyword&gt;&lt;keyword&gt;Muscles/metabolism&lt;/keyword&gt;&lt;keyword&gt;Muscles/physiopathology&lt;/keyword&gt;&lt;/keywords&gt;&lt;dates&gt;&lt;year&gt;1981&lt;/year&gt;&lt;/dates&gt;&lt;pub-location&gt;Netherlands&lt;/pub-location&gt;&lt;publisher&gt;Wiley&lt;/publisher&gt;&lt;isbn&gt;0300-5208&lt;/isbn&gt;&lt;accession-num&gt;6117420&lt;/accession-num&gt;&lt;urls&gt;&lt;related-urls&gt;&lt;url&gt;http://libraries.ou.edu/access.aspx?url=http://search.ebscohost.com/login.aspx?direct=true&amp;amp;db=cmedm&amp;amp;AN=6117420&amp;amp;site=ehost-live&lt;/url&gt;&lt;/related-urls&gt;&lt;/urls&gt;&lt;remote-database-name&gt;cmedm&lt;/remote-database-name&gt;&lt;remote-database-provider&gt;EBSCOhost&lt;/remote-database-provider&gt;&lt;/record&gt;&lt;/Cite&gt;&lt;/EndNote&gt;</w:instrText>
      </w:r>
      <w:r w:rsidR="0010349A" w:rsidRPr="00EB45EB">
        <w:rPr>
          <w:color w:val="000000"/>
        </w:rPr>
        <w:fldChar w:fldCharType="separate"/>
      </w:r>
      <w:r w:rsidR="0010349A" w:rsidRPr="00EB45EB">
        <w:rPr>
          <w:noProof/>
          <w:color w:val="000000"/>
        </w:rPr>
        <w:t>(Edwards, 1981)</w:t>
      </w:r>
      <w:r w:rsidR="0010349A" w:rsidRPr="00EB45EB">
        <w:rPr>
          <w:color w:val="000000"/>
        </w:rPr>
        <w:fldChar w:fldCharType="end"/>
      </w:r>
      <w:r w:rsidR="0010349A" w:rsidRPr="00EB45EB">
        <w:rPr>
          <w:color w:val="000000"/>
        </w:rPr>
        <w:t xml:space="preserve">. Fatigue can be separated into two different categories: central and peripheral. Central fatigue arises from the central nervous system often through impaired descending drive or reduced motivation. Reduced central drive, motor neuron excitability, and increased negative feedback from types III and IV afferents are all mechanisms of central fatigue </w:t>
      </w:r>
      <w:r w:rsidR="0010349A" w:rsidRPr="00EB45EB">
        <w:rPr>
          <w:color w:val="000000"/>
        </w:rPr>
        <w:fldChar w:fldCharType="begin"/>
      </w:r>
      <w:r w:rsidR="00744D14">
        <w:rPr>
          <w:color w:val="000000"/>
        </w:rPr>
        <w:instrText xml:space="preserve"> ADDIN EN.CITE &lt;EndNote&gt;&lt;Cite&gt;&lt;Author&gt;Davis&lt;/Author&gt;&lt;Year&gt;2010&lt;/Year&gt;&lt;RecNum&gt;32&lt;/RecNum&gt;&lt;DisplayText&gt;(Davis &amp;amp; Walsh, 2010)&lt;/DisplayText&gt;&lt;record&gt;&lt;rec-number&gt;32&lt;/rec-number&gt;&lt;foreign-keys&gt;&lt;key app="EN" db-id="0vs92xx55v2s94ex5ebxad2o2xt5ptxrxwpw" timestamp="0"&gt;32&lt;/key&gt;&lt;/foreign-keys&gt;&lt;ref-type name="Journal Article"&gt;17&lt;/ref-type&gt;&lt;contributors&gt;&lt;authors&gt;&lt;author&gt;Davis, Mellar P.&lt;/author&gt;&lt;author&gt;Walsh, Declan&lt;/author&gt;&lt;/authors&gt;&lt;/contributors&gt;&lt;auth-address&gt;Lerner Medical College, Cleveland Clinic, Case Western Reserve University, Cleveland, Ohio 44195, USA. davism6@ccf.org&lt;/auth-address&gt;&lt;titles&gt;&lt;title&gt;Mechanisms of fatigue&lt;/title&gt;&lt;secondary-title&gt;The Journal Of Supportive Oncology&lt;/secondary-title&gt;&lt;/titles&gt;&lt;periodical&gt;&lt;full-title&gt;The Journal Of Supportive Oncology&lt;/full-title&gt;&lt;/periodical&gt;&lt;pages&gt;164-174&lt;/pages&gt;&lt;volume&gt;8&lt;/volume&gt;&lt;number&gt;4&lt;/number&gt;&lt;keywords&gt;&lt;keyword&gt;Fatigue/*etiology&lt;/keyword&gt;&lt;keyword&gt;Exercise Therapy&lt;/keyword&gt;&lt;keyword&gt;Fatigue/diagnosis&lt;/keyword&gt;&lt;keyword&gt;Fatigue/therapy&lt;/keyword&gt;&lt;keyword&gt;Heart Failure/complications&lt;/keyword&gt;&lt;keyword&gt;Humans&lt;/keyword&gt;&lt;keyword&gt;Magnetic Resonance Imaging&lt;/keyword&gt;&lt;keyword&gt;Malnutrition/complications&lt;/keyword&gt;&lt;keyword&gt;Multiple Sclerosis/complications&lt;/keyword&gt;&lt;keyword&gt;Neoplasms/complications&lt;/keyword&gt;&lt;keyword&gt;Pulmonary Disease, Chronic Obstructive/complications&lt;/keyword&gt;&lt;keyword&gt;Transcranial Magnetic Stimulation&lt;/keyword&gt;&lt;/keywords&gt;&lt;dates&gt;&lt;year&gt;2010&lt;/year&gt;&lt;/dates&gt;&lt;pub-location&gt;United States&lt;/pub-location&gt;&lt;publisher&gt;Frontline Medical Communications&lt;/publisher&gt;&lt;isbn&gt;1544-6794&lt;/isbn&gt;&lt;accession-num&gt;20822034&lt;/accession-num&gt;&lt;urls&gt;&lt;related-urls&gt;&lt;url&gt;http://libraries.ou.edu/access.aspx?url=http://search.ebscohost.com/login.aspx?direct=true&amp;amp;db=cmedm&amp;amp;AN=20822034&amp;amp;site=ehost-live&lt;/url&gt;&lt;/related-urls&gt;&lt;/urls&gt;&lt;remote-database-name&gt;cmedm&lt;/remote-database-name&gt;&lt;remote-database-provider&gt;EBSCOhost&lt;/remote-database-provider&gt;&lt;/record&gt;&lt;/Cite&gt;&lt;/EndNote&gt;</w:instrText>
      </w:r>
      <w:r w:rsidR="0010349A" w:rsidRPr="00EB45EB">
        <w:rPr>
          <w:color w:val="000000"/>
        </w:rPr>
        <w:fldChar w:fldCharType="separate"/>
      </w:r>
      <w:r w:rsidR="0010349A" w:rsidRPr="00EB45EB">
        <w:rPr>
          <w:noProof/>
          <w:color w:val="000000"/>
        </w:rPr>
        <w:t>(Davis &amp; Walsh, 2010)</w:t>
      </w:r>
      <w:r w:rsidR="0010349A" w:rsidRPr="00EB45EB">
        <w:rPr>
          <w:color w:val="000000"/>
        </w:rPr>
        <w:fldChar w:fldCharType="end"/>
      </w:r>
      <w:r w:rsidR="0010349A" w:rsidRPr="00EB45EB">
        <w:rPr>
          <w:color w:val="000000"/>
        </w:rPr>
        <w:t xml:space="preserve">. Central fatigue plays a large role in long duration exercise due to declining motor drive </w:t>
      </w:r>
      <w:r w:rsidR="0010349A" w:rsidRPr="00EB45EB">
        <w:rPr>
          <w:color w:val="000000"/>
        </w:rPr>
        <w:fldChar w:fldCharType="begin"/>
      </w:r>
      <w:r w:rsidR="00744D14">
        <w:rPr>
          <w:color w:val="000000"/>
        </w:rPr>
        <w:instrText xml:space="preserve"> ADDIN EN.CITE &lt;EndNote&gt;&lt;Cite&gt;&lt;Author&gt;Bigland-Ritchie&lt;/Author&gt;&lt;Year&gt;1984&lt;/Year&gt;&lt;RecNum&gt;43&lt;/RecNum&gt;&lt;DisplayText&gt;(Bigland-Ritchie &amp;amp; Woods, 1984)&lt;/DisplayText&gt;&lt;record&gt;&lt;rec-number&gt;43&lt;/rec-number&gt;&lt;foreign-keys&gt;&lt;key app="EN" db-id="0vs92xx55v2s94ex5ebxad2o2xt5ptxrxwpw" timestamp="0"&gt;43&lt;/key&gt;&lt;/foreign-keys&gt;&lt;ref-type name="Journal Article"&gt;17&lt;/ref-type&gt;&lt;contributors&gt;&lt;authors&gt;&lt;author&gt;Bigland-Ritchie, B.&lt;/author&gt;&lt;author&gt;Woods, J. J.&lt;/author&gt;&lt;/authors&gt;&lt;/contributors&gt;&lt;titles&gt;&lt;title&gt;Changes in muscle contractile properties and neural control during human muscular fatigue&lt;/title&gt;&lt;secondary-title&gt;Muscle &amp;amp; Nerve&lt;/secondary-title&gt;&lt;/titles&gt;&lt;periodical&gt;&lt;full-title&gt;Muscle &amp;amp; Nerve&lt;/full-title&gt;&lt;/periodical&gt;&lt;pages&gt;691-699&lt;/pages&gt;&lt;volume&gt;7&lt;/volume&gt;&lt;number&gt;9&lt;/number&gt;&lt;dates&gt;&lt;year&gt;1984&lt;/year&gt;&lt;/dates&gt;&lt;urls&gt;&lt;related-urls&gt;&lt;url&gt;https://onlinelibrary.wiley.com/doi/abs/10.1002/mus.880070902&lt;/url&gt;&lt;/related-urls&gt;&lt;/urls&gt;&lt;electronic-resource-num&gt;doi:10.1002/mus.880070902&lt;/electronic-resource-num&gt;&lt;/record&gt;&lt;/Cite&gt;&lt;/EndNote&gt;</w:instrText>
      </w:r>
      <w:r w:rsidR="0010349A" w:rsidRPr="00EB45EB">
        <w:rPr>
          <w:color w:val="000000"/>
        </w:rPr>
        <w:fldChar w:fldCharType="separate"/>
      </w:r>
      <w:r w:rsidR="0010349A" w:rsidRPr="00EB45EB">
        <w:rPr>
          <w:noProof/>
          <w:color w:val="000000"/>
        </w:rPr>
        <w:t>(Bigland-Ritchie &amp; Woods, 1984)</w:t>
      </w:r>
      <w:r w:rsidR="0010349A" w:rsidRPr="00EB45EB">
        <w:rPr>
          <w:color w:val="000000"/>
        </w:rPr>
        <w:fldChar w:fldCharType="end"/>
      </w:r>
      <w:r w:rsidR="0010349A" w:rsidRPr="00EB45EB">
        <w:rPr>
          <w:color w:val="000000"/>
        </w:rPr>
        <w:t>.</w:t>
      </w:r>
      <w:r w:rsidR="00582E0E">
        <w:rPr>
          <w:color w:val="000000"/>
        </w:rPr>
        <w:t xml:space="preserve"> </w:t>
      </w:r>
      <w:r w:rsidR="00D97336">
        <w:rPr>
          <w:color w:val="000000"/>
        </w:rPr>
        <w:t xml:space="preserve">It can be demonstrated by an increase in force evoked by electrical stimulation during maximal voluntary effort. If more force is evoked by the stimulation, it shows that some motor units were not recruited or firing fast enough during electrical stimulation </w:t>
      </w:r>
      <w:r w:rsidR="00D97336">
        <w:rPr>
          <w:color w:val="000000"/>
        </w:rPr>
        <w:fldChar w:fldCharType="begin"/>
      </w:r>
      <w:r w:rsidR="00D97336">
        <w:rPr>
          <w:color w:val="000000"/>
        </w:rPr>
        <w:instrText xml:space="preserve"> ADDIN EN.CITE &lt;EndNote&gt;&lt;Cite&gt;&lt;Author&gt;Taylor&lt;/Author&gt;&lt;Year&gt;2008&lt;/Year&gt;&lt;RecNum&gt;122&lt;/RecNum&gt;&lt;DisplayText&gt;(Taylor &amp;amp; Gandevia, 2008)&lt;/DisplayText&gt;&lt;record&gt;&lt;rec-number&gt;122&lt;/rec-number&gt;&lt;foreign-keys&gt;&lt;key app="EN" db-id="0vs92xx55v2s94ex5ebxad2o2xt5ptxrxwpw" timestamp="1564596485"&gt;122&lt;/key&gt;&lt;/foreign-keys&gt;&lt;ref-type name="Journal Article"&gt;17&lt;/ref-type&gt;&lt;contributors&gt;&lt;authors&gt;&lt;author&gt;Taylor, J. L.&lt;/author&gt;&lt;author&gt;Gandevia, S. C.&lt;/author&gt;&lt;/authors&gt;&lt;/contributors&gt;&lt;auth-address&gt;Prince of Wales Medical Research Institute, Barker St., Randwick, Sydney, New South Wales, Australia. jl.taylor@unsw.edu.au&lt;/auth-address&gt;&lt;titles&gt;&lt;title&gt;A comparison of central aspects of fatigue in submaximal and maximal voluntary contractions&lt;/title&gt;&lt;secondary-title&gt;J Appl Physiol (1985)&lt;/secondary-title&gt;&lt;/titles&gt;&lt;periodical&gt;&lt;full-title&gt;J Appl Physiol (1985)&lt;/full-title&gt;&lt;/periodical&gt;&lt;pages&gt;542-50&lt;/pages&gt;&lt;volume&gt;104&lt;/volume&gt;&lt;number&gt;2&lt;/number&gt;&lt;edition&gt;2007/11/23&lt;/edition&gt;&lt;keywords&gt;&lt;keyword&gt;Afferent Pathways/physiology&lt;/keyword&gt;&lt;keyword&gt;Exercise/*physiology&lt;/keyword&gt;&lt;keyword&gt;Humans&lt;/keyword&gt;&lt;keyword&gt;Motor Cortex/*physiology&lt;/keyword&gt;&lt;keyword&gt;Motor Neurons/*physiology&lt;/keyword&gt;&lt;keyword&gt;*Muscle Contraction&lt;/keyword&gt;&lt;keyword&gt;*Muscle Fatigue&lt;/keyword&gt;&lt;keyword&gt;Muscle Strength&lt;/keyword&gt;&lt;keyword&gt;Muscle, Skeletal/*innervation/*pathology&lt;/keyword&gt;&lt;/keywords&gt;&lt;dates&gt;&lt;year&gt;2008&lt;/year&gt;&lt;pub-dates&gt;&lt;date&gt;Feb&lt;/date&gt;&lt;/pub-dates&gt;&lt;/dates&gt;&lt;isbn&gt;8750-7587 (Print)&amp;#xD;0161-7567 (Linking)&lt;/isbn&gt;&lt;accession-num&gt;18032577&lt;/accession-num&gt;&lt;urls&gt;&lt;related-urls&gt;&lt;url&gt;https://www.ncbi.nlm.nih.gov/pubmed/18032577&lt;/url&gt;&lt;/related-urls&gt;&lt;/urls&gt;&lt;electronic-resource-num&gt;10.1152/japplphysiol.01053.2007&lt;/electronic-resource-num&gt;&lt;/record&gt;&lt;/Cite&gt;&lt;/EndNote&gt;</w:instrText>
      </w:r>
      <w:r w:rsidR="00D97336">
        <w:rPr>
          <w:color w:val="000000"/>
        </w:rPr>
        <w:fldChar w:fldCharType="separate"/>
      </w:r>
      <w:r w:rsidR="00D97336">
        <w:rPr>
          <w:noProof/>
          <w:color w:val="000000"/>
        </w:rPr>
        <w:t>(Taylor &amp; Gandevia, 2008)</w:t>
      </w:r>
      <w:r w:rsidR="00D97336">
        <w:rPr>
          <w:color w:val="000000"/>
        </w:rPr>
        <w:fldChar w:fldCharType="end"/>
      </w:r>
      <w:r w:rsidR="00D97336">
        <w:rPr>
          <w:color w:val="000000"/>
        </w:rPr>
        <w:t xml:space="preserve">. This increase in force is a sign of central fatigue and indicates that central processes proximal to the motor axon are contributing to the loss of force </w:t>
      </w:r>
      <w:r w:rsidR="00D97336">
        <w:rPr>
          <w:color w:val="000000"/>
        </w:rPr>
        <w:fldChar w:fldCharType="begin"/>
      </w:r>
      <w:r w:rsidR="00D97336">
        <w:rPr>
          <w:color w:val="000000"/>
        </w:rPr>
        <w:instrText xml:space="preserve"> ADDIN EN.CITE &lt;EndNote&gt;&lt;Cite&gt;&lt;Author&gt;Taylor&lt;/Author&gt;&lt;Year&gt;2008&lt;/Year&gt;&lt;RecNum&gt;122&lt;/RecNum&gt;&lt;DisplayText&gt;(Taylor &amp;amp; Gandevia, 2008)&lt;/DisplayText&gt;&lt;record&gt;&lt;rec-number&gt;122&lt;/rec-number&gt;&lt;foreign-keys&gt;&lt;key app="EN" db-id="0vs92xx55v2s94ex5ebxad2o2xt5ptxrxwpw" timestamp="1564596485"&gt;122&lt;/key&gt;&lt;/foreign-keys&gt;&lt;ref-type name="Journal Article"&gt;17&lt;/ref-type&gt;&lt;contributors&gt;&lt;authors&gt;&lt;author&gt;Taylor, J. L.&lt;/author&gt;&lt;author&gt;Gandevia, S. C.&lt;/author&gt;&lt;/authors&gt;&lt;/contributors&gt;&lt;auth-address&gt;Prince of Wales Medical Research Institute, Barker St., Randwick, Sydney, New South Wales, Australia. jl.taylor@unsw.edu.au&lt;/auth-address&gt;&lt;titles&gt;&lt;title&gt;A comparison of central aspects of fatigue in submaximal and maximal voluntary contractions&lt;/title&gt;&lt;secondary-title&gt;J Appl Physiol (1985)&lt;/secondary-title&gt;&lt;/titles&gt;&lt;periodical&gt;&lt;full-title&gt;J Appl Physiol (1985)&lt;/full-title&gt;&lt;/periodical&gt;&lt;pages&gt;542-50&lt;/pages&gt;&lt;volume&gt;104&lt;/volume&gt;&lt;number&gt;2&lt;/number&gt;&lt;edition&gt;2007/11/23&lt;/edition&gt;&lt;keywords&gt;&lt;keyword&gt;Afferent Pathways/physiology&lt;/keyword&gt;&lt;keyword&gt;Exercise/*physiology&lt;/keyword&gt;&lt;keyword&gt;Humans&lt;/keyword&gt;&lt;keyword&gt;Motor Cortex/*physiology&lt;/keyword&gt;&lt;keyword&gt;Motor Neurons/*physiology&lt;/keyword&gt;&lt;keyword&gt;*Muscle Contraction&lt;/keyword&gt;&lt;keyword&gt;*Muscle Fatigue&lt;/keyword&gt;&lt;keyword&gt;Muscle Strength&lt;/keyword&gt;&lt;keyword&gt;Muscle, Skeletal/*innervation/*pathology&lt;/keyword&gt;&lt;/keywords&gt;&lt;dates&gt;&lt;year&gt;2008&lt;/year&gt;&lt;pub-dates&gt;&lt;date&gt;Feb&lt;/date&gt;&lt;/pub-dates&gt;&lt;/dates&gt;&lt;isbn&gt;8750-7587 (Print)&amp;#xD;0161-7567 (Linking)&lt;/isbn&gt;&lt;accession-num&gt;18032577&lt;/accession-num&gt;&lt;urls&gt;&lt;related-urls&gt;&lt;url&gt;https://www.ncbi.nlm.nih.gov/pubmed/18032577&lt;/url&gt;&lt;/related-urls&gt;&lt;/urls&gt;&lt;electronic-resource-num&gt;10.1152/japplphysiol.01053.2007&lt;/electronic-resource-num&gt;&lt;/record&gt;&lt;/Cite&gt;&lt;/EndNote&gt;</w:instrText>
      </w:r>
      <w:r w:rsidR="00D97336">
        <w:rPr>
          <w:color w:val="000000"/>
        </w:rPr>
        <w:fldChar w:fldCharType="separate"/>
      </w:r>
      <w:r w:rsidR="00D97336">
        <w:rPr>
          <w:noProof/>
          <w:color w:val="000000"/>
        </w:rPr>
        <w:t>(Taylor &amp; Gandevia, 2008)</w:t>
      </w:r>
      <w:r w:rsidR="00D97336">
        <w:rPr>
          <w:color w:val="000000"/>
        </w:rPr>
        <w:fldChar w:fldCharType="end"/>
      </w:r>
      <w:r w:rsidR="00D97336">
        <w:rPr>
          <w:color w:val="000000"/>
        </w:rPr>
        <w:t xml:space="preserve">. Central fatigue can also be attributed to </w:t>
      </w:r>
      <w:r w:rsidR="00D97336">
        <w:rPr>
          <w:color w:val="000000"/>
        </w:rPr>
        <w:lastRenderedPageBreak/>
        <w:t xml:space="preserve">supraspinal mechanisms </w:t>
      </w:r>
      <w:r w:rsidR="00D97336">
        <w:rPr>
          <w:color w:val="000000"/>
        </w:rPr>
        <w:fldChar w:fldCharType="begin"/>
      </w:r>
      <w:r w:rsidR="00D97336">
        <w:rPr>
          <w:color w:val="000000"/>
        </w:rPr>
        <w:instrText xml:space="preserve"> ADDIN EN.CITE &lt;EndNote&gt;&lt;Cite&gt;&lt;Author&gt;Gandevia&lt;/Author&gt;&lt;Year&gt;1996&lt;/Year&gt;&lt;RecNum&gt;123&lt;/RecNum&gt;&lt;DisplayText&gt;(Gandevia, Allen, Butler, &amp;amp; Taylor, 1996)&lt;/DisplayText&gt;&lt;record&gt;&lt;rec-number&gt;123&lt;/rec-number&gt;&lt;foreign-keys&gt;&lt;key app="EN" db-id="0vs92xx55v2s94ex5ebxad2o2xt5ptxrxwpw" timestamp="1564596784"&gt;123&lt;/key&gt;&lt;/foreign-keys&gt;&lt;ref-type name="Journal Article"&gt;17&lt;/ref-type&gt;&lt;contributors&gt;&lt;authors&gt;&lt;author&gt;Gandevia, S. C.&lt;/author&gt;&lt;author&gt;Allen, G. M.&lt;/author&gt;&lt;author&gt;Butler, J. E.&lt;/author&gt;&lt;author&gt;Taylor, J. L.&lt;/author&gt;&lt;/authors&gt;&lt;/contributors&gt;&lt;auth-address&gt;Prince of Wales Medical Research Institute, Randwick, NSW, Australia.&lt;/auth-address&gt;&lt;titles&gt;&lt;title&gt;Supraspinal factors in human muscle fatigue: evidence for suboptimal output from the motor cortex&lt;/title&gt;&lt;secondary-title&gt;J Physiol&lt;/secondary-title&gt;&lt;/titles&gt;&lt;periodical&gt;&lt;full-title&gt;J Physiol&lt;/full-title&gt;&lt;/periodical&gt;&lt;pages&gt;529-36&lt;/pages&gt;&lt;volume&gt;490 ( Pt 2)&lt;/volume&gt;&lt;edition&gt;1996/01/15&lt;/edition&gt;&lt;keywords&gt;&lt;keyword&gt;Adult&lt;/keyword&gt;&lt;keyword&gt;Electric Stimulation&lt;/keyword&gt;&lt;keyword&gt;Electromagnetic Fields&lt;/keyword&gt;&lt;keyword&gt;Electromyography&lt;/keyword&gt;&lt;keyword&gt;Female&lt;/keyword&gt;&lt;keyword&gt;Humans&lt;/keyword&gt;&lt;keyword&gt;Ischemia/physiopathology&lt;/keyword&gt;&lt;keyword&gt;Male&lt;/keyword&gt;&lt;keyword&gt;Motor Cortex/*physiology&lt;/keyword&gt;&lt;keyword&gt;Muscle Contraction/physiology&lt;/keyword&gt;&lt;keyword&gt;Muscle Fatigue/*physiology&lt;/keyword&gt;&lt;/keywords&gt;&lt;dates&gt;&lt;year&gt;1996&lt;/year&gt;&lt;pub-dates&gt;&lt;date&gt;Jan 15&lt;/date&gt;&lt;/pub-dates&gt;&lt;/dates&gt;&lt;isbn&gt;0022-3751 (Print)&amp;#xD;0022-3751 (Linking)&lt;/isbn&gt;&lt;accession-num&gt;8821149&lt;/accession-num&gt;&lt;urls&gt;&lt;related-urls&gt;&lt;url&gt;https://www.ncbi.nlm.nih.gov/pubmed/8821149&lt;/url&gt;&lt;/related-urls&gt;&lt;/urls&gt;&lt;custom2&gt;PMC1158689&lt;/custom2&gt;&lt;electronic-resource-num&gt;10.1113/jphysiol.1996.sp021164&lt;/electronic-resource-num&gt;&lt;/record&gt;&lt;/Cite&gt;&lt;/EndNote&gt;</w:instrText>
      </w:r>
      <w:r w:rsidR="00D97336">
        <w:rPr>
          <w:color w:val="000000"/>
        </w:rPr>
        <w:fldChar w:fldCharType="separate"/>
      </w:r>
      <w:r w:rsidR="00D97336">
        <w:rPr>
          <w:noProof/>
          <w:color w:val="000000"/>
        </w:rPr>
        <w:t>(Gandevia, Allen, Butler, &amp; Taylor, 1996)</w:t>
      </w:r>
      <w:r w:rsidR="00D97336">
        <w:rPr>
          <w:color w:val="000000"/>
        </w:rPr>
        <w:fldChar w:fldCharType="end"/>
      </w:r>
      <w:r w:rsidR="00D97336">
        <w:rPr>
          <w:color w:val="000000"/>
        </w:rPr>
        <w:t xml:space="preserve">. Transcranial magnetic stimulation of the motor cortex </w:t>
      </w:r>
      <w:r w:rsidR="00545533">
        <w:rPr>
          <w:color w:val="000000"/>
        </w:rPr>
        <w:t xml:space="preserve">caused a superimposed twitch in the elbow flexors despite maximal effort from participants. This suggests that motor cortical output was not maximal and was not sufficient to activate all of the motor units in order to produce maximal force. This is a marker of supraspinal fatigue </w:t>
      </w:r>
      <w:r w:rsidR="00545533">
        <w:rPr>
          <w:color w:val="000000"/>
        </w:rPr>
        <w:fldChar w:fldCharType="begin"/>
      </w:r>
      <w:r w:rsidR="00545533">
        <w:rPr>
          <w:color w:val="000000"/>
        </w:rPr>
        <w:instrText xml:space="preserve"> ADDIN EN.CITE &lt;EndNote&gt;&lt;Cite&gt;&lt;Author&gt;Taylor&lt;/Author&gt;&lt;Year&gt;2008&lt;/Year&gt;&lt;RecNum&gt;122&lt;/RecNum&gt;&lt;DisplayText&gt;(Taylor &amp;amp; Gandevia, 2008)&lt;/DisplayText&gt;&lt;record&gt;&lt;rec-number&gt;122&lt;/rec-number&gt;&lt;foreign-keys&gt;&lt;key app="EN" db-id="0vs92xx55v2s94ex5ebxad2o2xt5ptxrxwpw" timestamp="1564596485"&gt;122&lt;/key&gt;&lt;/foreign-keys&gt;&lt;ref-type name="Journal Article"&gt;17&lt;/ref-type&gt;&lt;contributors&gt;&lt;authors&gt;&lt;author&gt;Taylor, J. L.&lt;/author&gt;&lt;author&gt;Gandevia, S. C.&lt;/author&gt;&lt;/authors&gt;&lt;/contributors&gt;&lt;auth-address&gt;Prince of Wales Medical Research Institute, Barker St., Randwick, Sydney, New South Wales, Australia. jl.taylor@unsw.edu.au&lt;/auth-address&gt;&lt;titles&gt;&lt;title&gt;A comparison of central aspects of fatigue in submaximal and maximal voluntary contractions&lt;/title&gt;&lt;secondary-title&gt;J Appl Physiol (1985)&lt;/secondary-title&gt;&lt;/titles&gt;&lt;periodical&gt;&lt;full-title&gt;J Appl Physiol (1985)&lt;/full-title&gt;&lt;/periodical&gt;&lt;pages&gt;542-50&lt;/pages&gt;&lt;volume&gt;104&lt;/volume&gt;&lt;number&gt;2&lt;/number&gt;&lt;edition&gt;2007/11/23&lt;/edition&gt;&lt;keywords&gt;&lt;keyword&gt;Afferent Pathways/physiology&lt;/keyword&gt;&lt;keyword&gt;Exercise/*physiology&lt;/keyword&gt;&lt;keyword&gt;Humans&lt;/keyword&gt;&lt;keyword&gt;Motor Cortex/*physiology&lt;/keyword&gt;&lt;keyword&gt;Motor Neurons/*physiology&lt;/keyword&gt;&lt;keyword&gt;*Muscle Contraction&lt;/keyword&gt;&lt;keyword&gt;*Muscle Fatigue&lt;/keyword&gt;&lt;keyword&gt;Muscle Strength&lt;/keyword&gt;&lt;keyword&gt;Muscle, Skeletal/*innervation/*pathology&lt;/keyword&gt;&lt;/keywords&gt;&lt;dates&gt;&lt;year&gt;2008&lt;/year&gt;&lt;pub-dates&gt;&lt;date&gt;Feb&lt;/date&gt;&lt;/pub-dates&gt;&lt;/dates&gt;&lt;isbn&gt;8750-7587 (Print)&amp;#xD;0161-7567 (Linking)&lt;/isbn&gt;&lt;accession-num&gt;18032577&lt;/accession-num&gt;&lt;urls&gt;&lt;related-urls&gt;&lt;url&gt;https://www.ncbi.nlm.nih.gov/pubmed/18032577&lt;/url&gt;&lt;/related-urls&gt;&lt;/urls&gt;&lt;electronic-resource-num&gt;10.1152/japplphysiol.01053.2007&lt;/electronic-resource-num&gt;&lt;/record&gt;&lt;/Cite&gt;&lt;/EndNote&gt;</w:instrText>
      </w:r>
      <w:r w:rsidR="00545533">
        <w:rPr>
          <w:color w:val="000000"/>
        </w:rPr>
        <w:fldChar w:fldCharType="separate"/>
      </w:r>
      <w:r w:rsidR="00545533">
        <w:rPr>
          <w:noProof/>
          <w:color w:val="000000"/>
        </w:rPr>
        <w:t>(Taylor &amp; Gandevia, 2008)</w:t>
      </w:r>
      <w:r w:rsidR="00545533">
        <w:rPr>
          <w:color w:val="000000"/>
        </w:rPr>
        <w:fldChar w:fldCharType="end"/>
      </w:r>
      <w:r w:rsidR="00545533">
        <w:rPr>
          <w:color w:val="000000"/>
        </w:rPr>
        <w:t xml:space="preserve">. </w:t>
      </w:r>
    </w:p>
    <w:p w14:paraId="3C18DAA9" w14:textId="74D567B9" w:rsidR="00C06C71" w:rsidRDefault="0010349A" w:rsidP="00775A4A">
      <w:pPr>
        <w:spacing w:line="480" w:lineRule="auto"/>
        <w:ind w:firstLine="720"/>
        <w:rPr>
          <w:color w:val="000000"/>
        </w:rPr>
      </w:pPr>
      <w:r w:rsidRPr="00EB45EB">
        <w:rPr>
          <w:color w:val="000000"/>
        </w:rPr>
        <w:t>Peripheral fatigue arises from the failure of motor neurons or muscles</w:t>
      </w:r>
      <w:r w:rsidR="00C06C71">
        <w:rPr>
          <w:color w:val="000000"/>
        </w:rPr>
        <w:t xml:space="preserve"> </w:t>
      </w:r>
      <w:r w:rsidR="008D5F1E" w:rsidRPr="00EB45EB">
        <w:rPr>
          <w:color w:val="000000"/>
        </w:rPr>
        <w:t>Impaired excitation-contraction coupling,</w:t>
      </w:r>
      <w:r w:rsidR="00644DFA">
        <w:rPr>
          <w:color w:val="000000"/>
        </w:rPr>
        <w:t xml:space="preserve"> </w:t>
      </w:r>
      <w:r w:rsidR="008D5F1E" w:rsidRPr="00EB45EB">
        <w:rPr>
          <w:color w:val="000000"/>
        </w:rPr>
        <w:t xml:space="preserve">sarcolemma excitability, actomyosin interactions during cross bridge cycling, and reuptake of calcium are all mechanisms of peripheral fatigue </w:t>
      </w:r>
      <w:r w:rsidR="008D5F1E" w:rsidRPr="00EB45EB">
        <w:rPr>
          <w:color w:val="000000"/>
        </w:rPr>
        <w:fldChar w:fldCharType="begin"/>
      </w:r>
      <w:r w:rsidR="008D5F1E">
        <w:rPr>
          <w:color w:val="000000"/>
        </w:rPr>
        <w:instrText xml:space="preserve"> ADDIN EN.CITE &lt;EndNote&gt;&lt;Cite&gt;&lt;Author&gt;Davis&lt;/Author&gt;&lt;Year&gt;2010&lt;/Year&gt;&lt;RecNum&gt;32&lt;/RecNum&gt;&lt;DisplayText&gt;(Davis &amp;amp; Walsh, 2010)&lt;/DisplayText&gt;&lt;record&gt;&lt;rec-number&gt;32&lt;/rec-number&gt;&lt;foreign-keys&gt;&lt;key app="EN" db-id="0vs92xx55v2s94ex5ebxad2o2xt5ptxrxwpw" timestamp="0"&gt;32&lt;/key&gt;&lt;/foreign-keys&gt;&lt;ref-type name="Journal Article"&gt;17&lt;/ref-type&gt;&lt;contributors&gt;&lt;authors&gt;&lt;author&gt;Davis, Mellar P.&lt;/author&gt;&lt;author&gt;Walsh, Declan&lt;/author&gt;&lt;/authors&gt;&lt;/contributors&gt;&lt;auth-address&gt;Lerner Medical College, Cleveland Clinic, Case Western Reserve University, Cleveland, Ohio 44195, USA. davism6@ccf.org&lt;/auth-address&gt;&lt;titles&gt;&lt;title&gt;Mechanisms of fatigue&lt;/title&gt;&lt;secondary-title&gt;The Journal Of Supportive Oncology&lt;/secondary-title&gt;&lt;/titles&gt;&lt;periodical&gt;&lt;full-title&gt;The Journal Of Supportive Oncology&lt;/full-title&gt;&lt;/periodical&gt;&lt;pages&gt;164-174&lt;/pages&gt;&lt;volume&gt;8&lt;/volume&gt;&lt;number&gt;4&lt;/number&gt;&lt;keywords&gt;&lt;keyword&gt;Fatigue/*etiology&lt;/keyword&gt;&lt;keyword&gt;Exercise Therapy&lt;/keyword&gt;&lt;keyword&gt;Fatigue/diagnosis&lt;/keyword&gt;&lt;keyword&gt;Fatigue/therapy&lt;/keyword&gt;&lt;keyword&gt;Heart Failure/complications&lt;/keyword&gt;&lt;keyword&gt;Humans&lt;/keyword&gt;&lt;keyword&gt;Magnetic Resonance Imaging&lt;/keyword&gt;&lt;keyword&gt;Malnutrition/complications&lt;/keyword&gt;&lt;keyword&gt;Multiple Sclerosis/complications&lt;/keyword&gt;&lt;keyword&gt;Neoplasms/complications&lt;/keyword&gt;&lt;keyword&gt;Pulmonary Disease, Chronic Obstructive/complications&lt;/keyword&gt;&lt;keyword&gt;Transcranial Magnetic Stimulation&lt;/keyword&gt;&lt;/keywords&gt;&lt;dates&gt;&lt;year&gt;2010&lt;/year&gt;&lt;/dates&gt;&lt;pub-location&gt;United States&lt;/pub-location&gt;&lt;publisher&gt;Frontline Medical Communications&lt;/publisher&gt;&lt;isbn&gt;1544-6794&lt;/isbn&gt;&lt;accession-num&gt;20822034&lt;/accession-num&gt;&lt;urls&gt;&lt;related-urls&gt;&lt;url&gt;http://libraries.ou.edu/access.aspx?url=http://search.ebscohost.com/login.aspx?direct=true&amp;amp;db=cmedm&amp;amp;AN=20822034&amp;amp;site=ehost-live&lt;/url&gt;&lt;/related-urls&gt;&lt;/urls&gt;&lt;remote-database-name&gt;cmedm&lt;/remote-database-name&gt;&lt;remote-database-provider&gt;EBSCOhost&lt;/remote-database-provider&gt;&lt;/record&gt;&lt;/Cite&gt;&lt;/EndNote&gt;</w:instrText>
      </w:r>
      <w:r w:rsidR="008D5F1E" w:rsidRPr="00EB45EB">
        <w:rPr>
          <w:color w:val="000000"/>
        </w:rPr>
        <w:fldChar w:fldCharType="separate"/>
      </w:r>
      <w:r w:rsidR="008D5F1E" w:rsidRPr="00EB45EB">
        <w:rPr>
          <w:noProof/>
          <w:color w:val="000000"/>
        </w:rPr>
        <w:t>(Davis &amp; Walsh, 2010)</w:t>
      </w:r>
      <w:r w:rsidR="008D5F1E" w:rsidRPr="00EB45EB">
        <w:rPr>
          <w:color w:val="000000"/>
        </w:rPr>
        <w:fldChar w:fldCharType="end"/>
      </w:r>
      <w:r w:rsidR="008D5F1E" w:rsidRPr="00EB45EB">
        <w:rPr>
          <w:color w:val="000000"/>
        </w:rPr>
        <w:t>.</w:t>
      </w:r>
      <w:r w:rsidR="008D5F1E">
        <w:rPr>
          <w:color w:val="000000"/>
        </w:rPr>
        <w:t xml:space="preserve"> </w:t>
      </w:r>
      <w:r w:rsidR="00C06C71">
        <w:rPr>
          <w:color w:val="000000"/>
        </w:rPr>
        <w:t>Crossbridge formation and activation are regulated by interactions among the</w:t>
      </w:r>
      <w:r w:rsidR="00307CBA">
        <w:rPr>
          <w:color w:val="000000"/>
        </w:rPr>
        <w:t xml:space="preserve"> </w:t>
      </w:r>
      <w:r w:rsidR="00C06C71">
        <w:rPr>
          <w:color w:val="000000"/>
        </w:rPr>
        <w:t xml:space="preserve">neuromuscular junction, sarcolemma, sarcoplasmic reticulum, and the contractile proteins actin and myosin </w:t>
      </w:r>
      <w:r w:rsidR="00C06C71">
        <w:rPr>
          <w:color w:val="000000"/>
        </w:rPr>
        <w:fldChar w:fldCharType="begin"/>
      </w:r>
      <w:r w:rsidR="00C06C71">
        <w:rPr>
          <w:color w:val="000000"/>
        </w:rPr>
        <w:instrText xml:space="preserve"> ADDIN EN.CITE &lt;EndNote&gt;&lt;Cite&gt;&lt;Author&gt;Keyser&lt;/Author&gt;&lt;Year&gt;2010&lt;/Year&gt;&lt;RecNum&gt;124&lt;/RecNum&gt;&lt;DisplayText&gt;(Keyser, 2010)&lt;/DisplayText&gt;&lt;record&gt;&lt;rec-number&gt;124&lt;/rec-number&gt;&lt;foreign-keys&gt;&lt;key app="EN" db-id="0vs92xx55v2s94ex5ebxad2o2xt5ptxrxwpw" timestamp="1564597859"&gt;124&lt;/key&gt;&lt;/foreign-keys&gt;&lt;ref-type name="Journal Article"&gt;17&lt;/ref-type&gt;&lt;contributors&gt;&lt;authors&gt;&lt;author&gt;Keyser, R. E.&lt;/author&gt;&lt;/authors&gt;&lt;/contributors&gt;&lt;auth-address&gt;Center for the Study of Chronic Illness and Disability, Department of Global and Community Health, College of Health and Human Services, George Mason University, 4400 University Drive, Fairfax, VA 22030, USA. rkeyser@gmu.edu&lt;/auth-address&gt;&lt;titles&gt;&lt;title&gt;Peripheral fatigue: high-energy phosphates and hydrogen ions&lt;/title&gt;&lt;secondary-title&gt;PM R&lt;/secondary-title&gt;&lt;/titles&gt;&lt;periodical&gt;&lt;full-title&gt;PM R&lt;/full-title&gt;&lt;/periodical&gt;&lt;pages&gt;347-58&lt;/pages&gt;&lt;volume&gt;2&lt;/volume&gt;&lt;number&gt;5&lt;/number&gt;&lt;edition&gt;2010/07/27&lt;/edition&gt;&lt;keywords&gt;&lt;keyword&gt;Adenosine Triphosphate/analysis/metabolism&lt;/keyword&gt;&lt;keyword&gt;Energy Metabolism&lt;/keyword&gt;&lt;keyword&gt;Exercise/physiology&lt;/keyword&gt;&lt;keyword&gt;Fatigue/*physiopathology&lt;/keyword&gt;&lt;keyword&gt;Glycolysis/physiology&lt;/keyword&gt;&lt;keyword&gt;Humans&lt;/keyword&gt;&lt;keyword&gt;Hydrolysis&lt;/keyword&gt;&lt;keyword&gt;Mitochondria/metabolism&lt;/keyword&gt;&lt;keyword&gt;Motor Neurons/physiology&lt;/keyword&gt;&lt;keyword&gt;Muscle Contraction/physiology&lt;/keyword&gt;&lt;keyword&gt;Muscle Fibers, Skeletal/physiology&lt;/keyword&gt;&lt;keyword&gt;Muscle Strength/physiology&lt;/keyword&gt;&lt;keyword&gt;Phosphorylation&lt;/keyword&gt;&lt;keyword&gt;Physical Endurance/physiology&lt;/keyword&gt;&lt;/keywords&gt;&lt;dates&gt;&lt;year&gt;2010&lt;/year&gt;&lt;pub-dates&gt;&lt;date&gt;May&lt;/date&gt;&lt;/pub-dates&gt;&lt;/dates&gt;&lt;isbn&gt;1934-1482 (Print)&amp;#xD;1934-1482 (Linking)&lt;/isbn&gt;&lt;accession-num&gt;20656616&lt;/accession-num&gt;&lt;urls&gt;&lt;related-urls&gt;&lt;url&gt;https://www.ncbi.nlm.nih.gov/pubmed/20656616&lt;/url&gt;&lt;/related-urls&gt;&lt;/urls&gt;&lt;electronic-resource-num&gt;10.1016/j.pmrj.2010.04.009&lt;/electronic-resource-num&gt;&lt;/record&gt;&lt;/Cite&gt;&lt;/EndNote&gt;</w:instrText>
      </w:r>
      <w:r w:rsidR="00C06C71">
        <w:rPr>
          <w:color w:val="000000"/>
        </w:rPr>
        <w:fldChar w:fldCharType="separate"/>
      </w:r>
      <w:r w:rsidR="00C06C71">
        <w:rPr>
          <w:noProof/>
          <w:color w:val="000000"/>
        </w:rPr>
        <w:t>(Keyser, 2010)</w:t>
      </w:r>
      <w:r w:rsidR="00C06C71">
        <w:rPr>
          <w:color w:val="000000"/>
        </w:rPr>
        <w:fldChar w:fldCharType="end"/>
      </w:r>
      <w:r w:rsidR="00C06C71">
        <w:rPr>
          <w:color w:val="000000"/>
        </w:rPr>
        <w:t xml:space="preserve">. </w:t>
      </w:r>
      <w:r w:rsidR="008D5F1E">
        <w:rPr>
          <w:color w:val="000000"/>
        </w:rPr>
        <w:t>Decreases in muscle ATP do not seem to be enough to negatively impact muscle function</w:t>
      </w:r>
      <w:r w:rsidR="005F5640">
        <w:rPr>
          <w:color w:val="000000"/>
        </w:rPr>
        <w:t xml:space="preserve"> on its own</w:t>
      </w:r>
      <w:r w:rsidR="008D5F1E">
        <w:rPr>
          <w:color w:val="000000"/>
        </w:rPr>
        <w:t xml:space="preserve">, however, increases in ADP and Pi do. A high </w:t>
      </w:r>
      <w:proofErr w:type="spellStart"/>
      <w:r w:rsidR="008D5F1E">
        <w:rPr>
          <w:color w:val="000000"/>
        </w:rPr>
        <w:t>ADP:Pi</w:t>
      </w:r>
      <w:proofErr w:type="spellEnd"/>
      <w:r w:rsidR="008D5F1E">
        <w:rPr>
          <w:color w:val="000000"/>
        </w:rPr>
        <w:t xml:space="preserve"> ratio, increased H</w:t>
      </w:r>
      <w:r w:rsidR="008D5F1E">
        <w:rPr>
          <w:color w:val="000000"/>
          <w:vertAlign w:val="superscript"/>
        </w:rPr>
        <w:t>+</w:t>
      </w:r>
      <w:r w:rsidR="008D5F1E">
        <w:rPr>
          <w:color w:val="000000"/>
        </w:rPr>
        <w:t>, and heat may reduce the energy provided by ATP during hydrolysis</w:t>
      </w:r>
      <w:r w:rsidR="0027415E">
        <w:rPr>
          <w:color w:val="000000"/>
        </w:rPr>
        <w:t xml:space="preserve"> declining crossbridge function and the force generated by the power stroke</w:t>
      </w:r>
      <w:r w:rsidR="00307CBA">
        <w:rPr>
          <w:color w:val="000000"/>
        </w:rPr>
        <w:t xml:space="preserve"> </w:t>
      </w:r>
      <w:r w:rsidR="00307CBA">
        <w:rPr>
          <w:color w:val="000000"/>
        </w:rPr>
        <w:fldChar w:fldCharType="begin"/>
      </w:r>
      <w:r w:rsidR="00307CBA">
        <w:rPr>
          <w:color w:val="000000"/>
        </w:rPr>
        <w:instrText xml:space="preserve"> ADDIN EN.CITE &lt;EndNote&gt;&lt;Cite&gt;&lt;Author&gt;Keyser&lt;/Author&gt;&lt;Year&gt;2010&lt;/Year&gt;&lt;RecNum&gt;124&lt;/RecNum&gt;&lt;DisplayText&gt;(Keyser, 2010)&lt;/DisplayText&gt;&lt;record&gt;&lt;rec-number&gt;124&lt;/rec-number&gt;&lt;foreign-keys&gt;&lt;key app="EN" db-id="0vs92xx55v2s94ex5ebxad2o2xt5ptxrxwpw" timestamp="1564597859"&gt;124&lt;/key&gt;&lt;/foreign-keys&gt;&lt;ref-type name="Journal Article"&gt;17&lt;/ref-type&gt;&lt;contributors&gt;&lt;authors&gt;&lt;author&gt;Keyser, R. E.&lt;/author&gt;&lt;/authors&gt;&lt;/contributors&gt;&lt;auth-address&gt;Center for the Study of Chronic Illness and Disability, Department of Global and Community Health, College of Health and Human Services, George Mason University, 4400 University Drive, Fairfax, VA 22030, USA. rkeyser@gmu.edu&lt;/auth-address&gt;&lt;titles&gt;&lt;title&gt;Peripheral fatigue: high-energy phosphates and hydrogen ions&lt;/title&gt;&lt;secondary-title&gt;PM R&lt;/secondary-title&gt;&lt;/titles&gt;&lt;periodical&gt;&lt;full-title&gt;PM R&lt;/full-title&gt;&lt;/periodical&gt;&lt;pages&gt;347-58&lt;/pages&gt;&lt;volume&gt;2&lt;/volume&gt;&lt;number&gt;5&lt;/number&gt;&lt;edition&gt;2010/07/27&lt;/edition&gt;&lt;keywords&gt;&lt;keyword&gt;Adenosine Triphosphate/analysis/metabolism&lt;/keyword&gt;&lt;keyword&gt;Energy Metabolism&lt;/keyword&gt;&lt;keyword&gt;Exercise/physiology&lt;/keyword&gt;&lt;keyword&gt;Fatigue/*physiopathology&lt;/keyword&gt;&lt;keyword&gt;Glycolysis/physiology&lt;/keyword&gt;&lt;keyword&gt;Humans&lt;/keyword&gt;&lt;keyword&gt;Hydrolysis&lt;/keyword&gt;&lt;keyword&gt;Mitochondria/metabolism&lt;/keyword&gt;&lt;keyword&gt;Motor Neurons/physiology&lt;/keyword&gt;&lt;keyword&gt;Muscle Contraction/physiology&lt;/keyword&gt;&lt;keyword&gt;Muscle Fibers, Skeletal/physiology&lt;/keyword&gt;&lt;keyword&gt;Muscle Strength/physiology&lt;/keyword&gt;&lt;keyword&gt;Phosphorylation&lt;/keyword&gt;&lt;keyword&gt;Physical Endurance/physiology&lt;/keyword&gt;&lt;/keywords&gt;&lt;dates&gt;&lt;year&gt;2010&lt;/year&gt;&lt;pub-dates&gt;&lt;date&gt;May&lt;/date&gt;&lt;/pub-dates&gt;&lt;/dates&gt;&lt;isbn&gt;1934-1482 (Print)&amp;#xD;1934-1482 (Linking)&lt;/isbn&gt;&lt;accession-num&gt;20656616&lt;/accession-num&gt;&lt;urls&gt;&lt;related-urls&gt;&lt;url&gt;https://www.ncbi.nlm.nih.gov/pubmed/20656616&lt;/url&gt;&lt;/related-urls&gt;&lt;/urls&gt;&lt;electronic-resource-num&gt;10.1016/j.pmrj.2010.04.009&lt;/electronic-resource-num&gt;&lt;/record&gt;&lt;/Cite&gt;&lt;/EndNote&gt;</w:instrText>
      </w:r>
      <w:r w:rsidR="00307CBA">
        <w:rPr>
          <w:color w:val="000000"/>
        </w:rPr>
        <w:fldChar w:fldCharType="separate"/>
      </w:r>
      <w:r w:rsidR="00307CBA">
        <w:rPr>
          <w:noProof/>
          <w:color w:val="000000"/>
        </w:rPr>
        <w:t>(Keyser, 2010)</w:t>
      </w:r>
      <w:r w:rsidR="00307CBA">
        <w:rPr>
          <w:color w:val="000000"/>
        </w:rPr>
        <w:fldChar w:fldCharType="end"/>
      </w:r>
      <w:r w:rsidR="0027415E">
        <w:rPr>
          <w:color w:val="000000"/>
        </w:rPr>
        <w:t>. Additionally, increases in H</w:t>
      </w:r>
      <w:r w:rsidR="0027415E">
        <w:rPr>
          <w:color w:val="000000"/>
          <w:vertAlign w:val="superscript"/>
        </w:rPr>
        <w:t xml:space="preserve">+ </w:t>
      </w:r>
      <w:r w:rsidR="00307CBA">
        <w:rPr>
          <w:color w:val="000000"/>
          <w:vertAlign w:val="superscript"/>
        </w:rPr>
        <w:t xml:space="preserve"> </w:t>
      </w:r>
      <w:r w:rsidR="00307CBA">
        <w:rPr>
          <w:color w:val="000000"/>
        </w:rPr>
        <w:t xml:space="preserve">inhibit myosin ATPase and thus maximal shortening velocity of fibers. Shortening velocity is limited by the rate of ADP release </w:t>
      </w:r>
      <w:r w:rsidR="00307CBA">
        <w:rPr>
          <w:color w:val="000000"/>
        </w:rPr>
        <w:fldChar w:fldCharType="begin"/>
      </w:r>
      <w:r w:rsidR="00307CBA">
        <w:rPr>
          <w:color w:val="000000"/>
        </w:rPr>
        <w:instrText xml:space="preserve"> ADDIN EN.CITE &lt;EndNote&gt;&lt;Cite&gt;&lt;Author&gt;Kent-Braun&lt;/Author&gt;&lt;Year&gt;2012&lt;/Year&gt;&lt;RecNum&gt;125&lt;/RecNum&gt;&lt;DisplayText&gt;(Kent-Braun et al., 2012)&lt;/DisplayText&gt;&lt;record&gt;&lt;rec-number&gt;125&lt;/rec-number&gt;&lt;foreign-keys&gt;&lt;key app="EN" db-id="0vs92xx55v2s94ex5ebxad2o2xt5ptxrxwpw" timestamp="1564601824"&gt;125&lt;/key&gt;&lt;/foreign-keys&gt;&lt;ref-type name="Journal Article"&gt;17&lt;/ref-type&gt;&lt;contributors&gt;&lt;authors&gt;&lt;author&gt;Kent-Braun, J. A.&lt;/author&gt;&lt;author&gt;Fitts, R. H.&lt;/author&gt;&lt;author&gt;Christie, A.&lt;/author&gt;&lt;/authors&gt;&lt;/contributors&gt;&lt;auth-address&gt;Department of Kinesiology, University of Massachusetts-Amherst, Amherst, Massachusetts, USA. janekb@kin.umass.edu&lt;/auth-address&gt;&lt;titles&gt;&lt;title&gt;Skeletal muscle fatigue&lt;/title&gt;&lt;secondary-title&gt;Compr Physiol&lt;/secondary-title&gt;&lt;/titles&gt;&lt;periodical&gt;&lt;full-title&gt;Compr Physiol&lt;/full-title&gt;&lt;/periodical&gt;&lt;pages&gt;997-1044&lt;/pages&gt;&lt;volume&gt;2&lt;/volume&gt;&lt;number&gt;2&lt;/number&gt;&lt;edition&gt;2012/04/01&lt;/edition&gt;&lt;keywords&gt;&lt;keyword&gt;Aging/physiology&lt;/keyword&gt;&lt;keyword&gt;Animals&lt;/keyword&gt;&lt;keyword&gt;Humans&lt;/keyword&gt;&lt;keyword&gt;Immobilization&lt;/keyword&gt;&lt;keyword&gt;Ion Channels/physiology&lt;/keyword&gt;&lt;keyword&gt;Muscle Cells/physiology&lt;/keyword&gt;&lt;keyword&gt;Muscle Contraction/physiology&lt;/keyword&gt;&lt;keyword&gt;Muscle Fatigue/*physiology&lt;/keyword&gt;&lt;keyword&gt;Muscle, Skeletal/blood supply/innervation/*physiology&lt;/keyword&gt;&lt;keyword&gt;Regional Blood Flow/physiology&lt;/keyword&gt;&lt;keyword&gt;Sex Characteristics&lt;/keyword&gt;&lt;keyword&gt;Spinal Cord Injuries/physiopathology&lt;/keyword&gt;&lt;/keywords&gt;&lt;dates&gt;&lt;year&gt;2012&lt;/year&gt;&lt;pub-dates&gt;&lt;date&gt;Apr&lt;/date&gt;&lt;/pub-dates&gt;&lt;/dates&gt;&lt;isbn&gt;2040-4603 (Electronic)&amp;#xD;2040-4603 (Linking)&lt;/isbn&gt;&lt;accession-num&gt;23798294&lt;/accession-num&gt;&lt;urls&gt;&lt;related-urls&gt;&lt;url&gt;https://www.ncbi.nlm.nih.gov/pubmed/23798294&lt;/url&gt;&lt;/related-urls&gt;&lt;/urls&gt;&lt;electronic-resource-num&gt;10.1002/cphy.c110029&lt;/electronic-resource-num&gt;&lt;/record&gt;&lt;/Cite&gt;&lt;/EndNote&gt;</w:instrText>
      </w:r>
      <w:r w:rsidR="00307CBA">
        <w:rPr>
          <w:color w:val="000000"/>
        </w:rPr>
        <w:fldChar w:fldCharType="separate"/>
      </w:r>
      <w:r w:rsidR="00307CBA">
        <w:rPr>
          <w:noProof/>
          <w:color w:val="000000"/>
        </w:rPr>
        <w:t>(Kent-Braun et al., 2012)</w:t>
      </w:r>
      <w:r w:rsidR="00307CBA">
        <w:rPr>
          <w:color w:val="000000"/>
        </w:rPr>
        <w:fldChar w:fldCharType="end"/>
      </w:r>
      <w:r w:rsidR="00307CBA">
        <w:rPr>
          <w:color w:val="000000"/>
        </w:rPr>
        <w:t>. These increases in H</w:t>
      </w:r>
      <w:r w:rsidR="00307CBA">
        <w:rPr>
          <w:color w:val="000000"/>
          <w:vertAlign w:val="superscript"/>
        </w:rPr>
        <w:t xml:space="preserve">+  </w:t>
      </w:r>
      <w:r w:rsidR="00307CBA">
        <w:rPr>
          <w:color w:val="000000"/>
        </w:rPr>
        <w:t xml:space="preserve">as well as </w:t>
      </w:r>
      <w:r w:rsidR="0027415E">
        <w:rPr>
          <w:color w:val="000000"/>
        </w:rPr>
        <w:t xml:space="preserve">Pi tend to reduce the number of crossbridges formed by fast twitch fibers and the force generated in fast and slow twitch fibers </w:t>
      </w:r>
      <w:r w:rsidR="0027415E">
        <w:rPr>
          <w:color w:val="000000"/>
        </w:rPr>
        <w:fldChar w:fldCharType="begin">
          <w:fldData xml:space="preserve">PEVuZE5vdGU+PENpdGU+PEF1dGhvcj5LZXlzZXI8L0F1dGhvcj48WWVhcj4yMDEwPC9ZZWFyPjxS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</w:fldData>
        </w:fldChar>
      </w:r>
      <w:r w:rsidR="00307CBA">
        <w:rPr>
          <w:color w:val="000000"/>
        </w:rPr>
        <w:instrText xml:space="preserve"> ADDIN EN.CITE </w:instrText>
      </w:r>
      <w:r w:rsidR="00307CBA">
        <w:rPr>
          <w:color w:val="000000"/>
        </w:rPr>
        <w:fldChar w:fldCharType="begin">
          <w:fldData xml:space="preserve">PEVuZE5vdGU+PENpdGU+PEF1dGhvcj5LZXlzZXI8L0F1dGhvcj48WWVhcj4yMDEwPC9ZZWFyPjxS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</w:fldData>
        </w:fldChar>
      </w:r>
      <w:r w:rsidR="00307CBA">
        <w:rPr>
          <w:color w:val="000000"/>
        </w:rPr>
        <w:instrText xml:space="preserve"> ADDIN EN.CITE.DATA </w:instrText>
      </w:r>
      <w:r w:rsidR="00307CBA">
        <w:rPr>
          <w:color w:val="000000"/>
        </w:rPr>
      </w:r>
      <w:r w:rsidR="00307CBA">
        <w:rPr>
          <w:color w:val="000000"/>
        </w:rPr>
        <w:fldChar w:fldCharType="end"/>
      </w:r>
      <w:r w:rsidR="0027415E">
        <w:rPr>
          <w:color w:val="000000"/>
        </w:rPr>
      </w:r>
      <w:r w:rsidR="0027415E">
        <w:rPr>
          <w:color w:val="000000"/>
        </w:rPr>
        <w:fldChar w:fldCharType="separate"/>
      </w:r>
      <w:r w:rsidR="00307CBA">
        <w:rPr>
          <w:noProof/>
          <w:color w:val="000000"/>
        </w:rPr>
        <w:t>(Kent-Braun et al., 2012; Keyser, 2010)</w:t>
      </w:r>
      <w:r w:rsidR="0027415E">
        <w:rPr>
          <w:color w:val="000000"/>
        </w:rPr>
        <w:fldChar w:fldCharType="end"/>
      </w:r>
      <w:r w:rsidR="0027415E">
        <w:rPr>
          <w:color w:val="000000"/>
        </w:rPr>
        <w:t>.</w:t>
      </w:r>
      <w:r w:rsidR="00644DFA">
        <w:rPr>
          <w:color w:val="000000"/>
        </w:rPr>
        <w:t xml:space="preserve"> </w:t>
      </w:r>
      <w:r w:rsidR="00775A4A">
        <w:rPr>
          <w:color w:val="000000"/>
        </w:rPr>
        <w:t xml:space="preserve">Failure in excitation contraction coupling is another place in which peripheral fatigue occurs. T-tubules may fail to signal due to the accumulation of potassium ions that reduce membrane excitability. There also may be failure in calcium </w:t>
      </w:r>
      <w:r w:rsidR="00775A4A">
        <w:rPr>
          <w:color w:val="000000"/>
        </w:rPr>
        <w:lastRenderedPageBreak/>
        <w:t xml:space="preserve">release from the sarcoplasmic reticulum. Increases in intracellular ADP and magnesium inhibit the ryanodine receptor which is responsible for releasing calcium </w:t>
      </w:r>
      <w:r w:rsidR="00775A4A">
        <w:rPr>
          <w:color w:val="000000"/>
        </w:rPr>
        <w:fldChar w:fldCharType="begin"/>
      </w:r>
      <w:r w:rsidR="00775A4A">
        <w:rPr>
          <w:color w:val="000000"/>
        </w:rPr>
        <w:instrText xml:space="preserve"> ADDIN EN.CITE &lt;EndNote&gt;&lt;Cite&gt;&lt;Author&gt;Kent-Braun&lt;/Author&gt;&lt;Year&gt;2012&lt;/Year&gt;&lt;RecNum&gt;125&lt;/RecNum&gt;&lt;DisplayText&gt;(Kent-Braun et al., 2012)&lt;/DisplayText&gt;&lt;record&gt;&lt;rec-number&gt;125&lt;/rec-number&gt;&lt;foreign-keys&gt;&lt;key app="EN" db-id="0vs92xx55v2s94ex5ebxad2o2xt5ptxrxwpw" timestamp="1564601824"&gt;125&lt;/key&gt;&lt;/foreign-keys&gt;&lt;ref-type name="Journal Article"&gt;17&lt;/ref-type&gt;&lt;contributors&gt;&lt;authors&gt;&lt;author&gt;Kent-Braun, J. A.&lt;/author&gt;&lt;author&gt;Fitts, R. H.&lt;/author&gt;&lt;author&gt;Christie, A.&lt;/author&gt;&lt;/authors&gt;&lt;/contributors&gt;&lt;auth-address&gt;Department of Kinesiology, University of Massachusetts-Amherst, Amherst, Massachusetts, USA. janekb@kin.umass.edu&lt;/auth-address&gt;&lt;titles&gt;&lt;title&gt;Skeletal muscle fatigue&lt;/title&gt;&lt;secondary-title&gt;Compr Physiol&lt;/secondary-title&gt;&lt;/titles&gt;&lt;periodical&gt;&lt;full-title&gt;Compr Physiol&lt;/full-title&gt;&lt;/periodical&gt;&lt;pages&gt;997-1044&lt;/pages&gt;&lt;volume&gt;2&lt;/volume&gt;&lt;number&gt;2&lt;/number&gt;&lt;edition&gt;2012/04/01&lt;/edition&gt;&lt;keywords&gt;&lt;keyword&gt;Aging/physiology&lt;/keyword&gt;&lt;keyword&gt;Animals&lt;/keyword&gt;&lt;keyword&gt;Humans&lt;/keyword&gt;&lt;keyword&gt;Immobilization&lt;/keyword&gt;&lt;keyword&gt;Ion Channels/physiology&lt;/keyword&gt;&lt;keyword&gt;Muscle Cells/physiology&lt;/keyword&gt;&lt;keyword&gt;Muscle Contraction/physiology&lt;/keyword&gt;&lt;keyword&gt;Muscle Fatigue/*physiology&lt;/keyword&gt;&lt;keyword&gt;Muscle, Skeletal/blood supply/innervation/*physiology&lt;/keyword&gt;&lt;keyword&gt;Regional Blood Flow/physiology&lt;/keyword&gt;&lt;keyword&gt;Sex Characteristics&lt;/keyword&gt;&lt;keyword&gt;Spinal Cord Injuries/physiopathology&lt;/keyword&gt;&lt;/keywords&gt;&lt;dates&gt;&lt;year&gt;2012&lt;/year&gt;&lt;pub-dates&gt;&lt;date&gt;Apr&lt;/date&gt;&lt;/pub-dates&gt;&lt;/dates&gt;&lt;isbn&gt;2040-4603 (Electronic)&amp;#xD;2040-4603 (Linking)&lt;/isbn&gt;&lt;accession-num&gt;23798294&lt;/accession-num&gt;&lt;urls&gt;&lt;related-urls&gt;&lt;url&gt;https://www.ncbi.nlm.nih.gov/pubmed/23798294&lt;/url&gt;&lt;/related-urls&gt;&lt;/urls&gt;&lt;electronic-resource-num&gt;10.1002/cphy.c110029&lt;/electronic-resource-num&gt;&lt;/record&gt;&lt;/Cite&gt;&lt;/EndNote&gt;</w:instrText>
      </w:r>
      <w:r w:rsidR="00775A4A">
        <w:rPr>
          <w:color w:val="000000"/>
        </w:rPr>
        <w:fldChar w:fldCharType="separate"/>
      </w:r>
      <w:r w:rsidR="00775A4A">
        <w:rPr>
          <w:noProof/>
          <w:color w:val="000000"/>
        </w:rPr>
        <w:t>(Kent-Braun et al., 2012)</w:t>
      </w:r>
      <w:r w:rsidR="00775A4A">
        <w:rPr>
          <w:color w:val="000000"/>
        </w:rPr>
        <w:fldChar w:fldCharType="end"/>
      </w:r>
      <w:r w:rsidR="00775A4A">
        <w:rPr>
          <w:color w:val="000000"/>
        </w:rPr>
        <w:t xml:space="preserve">.  </w:t>
      </w:r>
      <w:r w:rsidR="00FA26FC">
        <w:rPr>
          <w:color w:val="000000"/>
        </w:rPr>
        <w:t>For sustained submaximal exercise, ATP hydrolysis occurs at a faster rate than can be replenished</w:t>
      </w:r>
      <w:r w:rsidR="005F5640">
        <w:rPr>
          <w:color w:val="000000"/>
        </w:rPr>
        <w:t xml:space="preserve"> by oxidative phosphorylation</w:t>
      </w:r>
      <w:r w:rsidR="00FA26FC">
        <w:rPr>
          <w:color w:val="000000"/>
        </w:rPr>
        <w:t xml:space="preserve"> and </w:t>
      </w:r>
      <w:r w:rsidR="005F5640">
        <w:rPr>
          <w:color w:val="000000"/>
        </w:rPr>
        <w:t>the reliance on</w:t>
      </w:r>
      <w:r w:rsidR="00FA26FC">
        <w:rPr>
          <w:color w:val="000000"/>
        </w:rPr>
        <w:t xml:space="preserve"> glycolysis increases</w:t>
      </w:r>
      <w:r w:rsidR="005F5640">
        <w:rPr>
          <w:color w:val="000000"/>
        </w:rPr>
        <w:t xml:space="preserve">. This is likely related to the maximization of  oxygen delivery to the muscles </w:t>
      </w:r>
      <w:r w:rsidR="005F5640">
        <w:rPr>
          <w:color w:val="000000"/>
        </w:rPr>
        <w:fldChar w:fldCharType="begin"/>
      </w:r>
      <w:r w:rsidR="005F5640">
        <w:rPr>
          <w:color w:val="000000"/>
        </w:rPr>
        <w:instrText xml:space="preserve"> ADDIN EN.CITE &lt;EndNote&gt;&lt;Cite&gt;&lt;Author&gt;Keyser&lt;/Author&gt;&lt;Year&gt;2010&lt;/Year&gt;&lt;RecNum&gt;124&lt;/RecNum&gt;&lt;DisplayText&gt;(Keyser, 2010)&lt;/DisplayText&gt;&lt;record&gt;&lt;rec-number&gt;124&lt;/rec-number&gt;&lt;foreign-keys&gt;&lt;key app="EN" db-id="0vs92xx55v2s94ex5ebxad2o2xt5ptxrxwpw" timestamp="1564597859"&gt;124&lt;/key&gt;&lt;/foreign-keys&gt;&lt;ref-type name="Journal Article"&gt;17&lt;/ref-type&gt;&lt;contributors&gt;&lt;authors&gt;&lt;author&gt;Keyser, R. E.&lt;/author&gt;&lt;/authors&gt;&lt;/contributors&gt;&lt;auth-address&gt;Center for the Study of Chronic Illness and Disability, Department of Global and Community Health, College of Health and Human Services, George Mason University, 4400 University Drive, Fairfax, VA 22030, USA. rkeyser@gmu.edu&lt;/auth-address&gt;&lt;titles&gt;&lt;title&gt;Peripheral fatigue: high-energy phosphates and hydrogen ions&lt;/title&gt;&lt;secondary-title&gt;PM R&lt;/secondary-title&gt;&lt;/titles&gt;&lt;periodical&gt;&lt;full-title&gt;PM R&lt;/full-title&gt;&lt;/periodical&gt;&lt;pages&gt;347-58&lt;/pages&gt;&lt;volume&gt;2&lt;/volume&gt;&lt;number&gt;5&lt;/number&gt;&lt;edition&gt;2010/07/27&lt;/edition&gt;&lt;keywords&gt;&lt;keyword&gt;Adenosine Triphosphate/analysis/metabolism&lt;/keyword&gt;&lt;keyword&gt;Energy Metabolism&lt;/keyword&gt;&lt;keyword&gt;Exercise/physiology&lt;/keyword&gt;&lt;keyword&gt;Fatigue/*physiopathology&lt;/keyword&gt;&lt;keyword&gt;Glycolysis/physiology&lt;/keyword&gt;&lt;keyword&gt;Humans&lt;/keyword&gt;&lt;keyword&gt;Hydrolysis&lt;/keyword&gt;&lt;keyword&gt;Mitochondria/metabolism&lt;/keyword&gt;&lt;keyword&gt;Motor Neurons/physiology&lt;/keyword&gt;&lt;keyword&gt;Muscle Contraction/physiology&lt;/keyword&gt;&lt;keyword&gt;Muscle Fibers, Skeletal/physiology&lt;/keyword&gt;&lt;keyword&gt;Muscle Strength/physiology&lt;/keyword&gt;&lt;keyword&gt;Phosphorylation&lt;/keyword&gt;&lt;keyword&gt;Physical Endurance/physiology&lt;/keyword&gt;&lt;/keywords&gt;&lt;dates&gt;&lt;year&gt;2010&lt;/year&gt;&lt;pub-dates&gt;&lt;date&gt;May&lt;/date&gt;&lt;/pub-dates&gt;&lt;/dates&gt;&lt;isbn&gt;1934-1482 (Print)&amp;#xD;1934-1482 (Linking)&lt;/isbn&gt;&lt;accession-num&gt;20656616&lt;/accession-num&gt;&lt;urls&gt;&lt;related-urls&gt;&lt;url&gt;https://www.ncbi.nlm.nih.gov/pubmed/20656616&lt;/url&gt;&lt;/related-urls&gt;&lt;/urls&gt;&lt;electronic-resource-num&gt;10.1016/j.pmrj.2010.04.009&lt;/electronic-resource-num&gt;&lt;/record&gt;&lt;/Cite&gt;&lt;/EndNote&gt;</w:instrText>
      </w:r>
      <w:r w:rsidR="005F5640">
        <w:rPr>
          <w:color w:val="000000"/>
        </w:rPr>
        <w:fldChar w:fldCharType="separate"/>
      </w:r>
      <w:r w:rsidR="005F5640">
        <w:rPr>
          <w:noProof/>
          <w:color w:val="000000"/>
        </w:rPr>
        <w:t>(Keyser, 2010)</w:t>
      </w:r>
      <w:r w:rsidR="005F5640">
        <w:rPr>
          <w:color w:val="000000"/>
        </w:rPr>
        <w:fldChar w:fldCharType="end"/>
      </w:r>
      <w:r w:rsidR="005F5640">
        <w:rPr>
          <w:color w:val="000000"/>
        </w:rPr>
        <w:t>.</w:t>
      </w:r>
    </w:p>
    <w:p w14:paraId="536E3604" w14:textId="461B2A8B" w:rsidR="00290BC1" w:rsidRDefault="00290BC1" w:rsidP="004E1E69">
      <w:pPr>
        <w:spacing w:line="480" w:lineRule="auto"/>
        <w:rPr>
          <w:color w:val="000000"/>
        </w:rPr>
      </w:pPr>
    </w:p>
    <w:p w14:paraId="6B601050" w14:textId="3DC3CEF4" w:rsidR="00290BC1" w:rsidRPr="004E1E69" w:rsidRDefault="006D2746" w:rsidP="004E1E69">
      <w:pPr>
        <w:pStyle w:val="Heading2"/>
        <w:spacing w:line="480" w:lineRule="auto"/>
        <w:rPr>
          <w:u w:val="single"/>
        </w:rPr>
      </w:pPr>
      <w:bookmarkStart w:id="18" w:name="_Toc15497004"/>
      <w:r w:rsidRPr="004E1E69">
        <w:rPr>
          <w:u w:val="single"/>
        </w:rPr>
        <w:t>2.2 Task Failure</w:t>
      </w:r>
      <w:bookmarkEnd w:id="18"/>
    </w:p>
    <w:p w14:paraId="7AF7DE34" w14:textId="30DB8F5F" w:rsidR="00955E32" w:rsidRDefault="006D2746" w:rsidP="004E1E69">
      <w:pPr>
        <w:spacing w:line="480" w:lineRule="auto"/>
        <w:rPr>
          <w:color w:val="000000"/>
        </w:rPr>
      </w:pPr>
      <w:r>
        <w:rPr>
          <w:color w:val="000000"/>
        </w:rPr>
        <w:tab/>
      </w:r>
      <w:r w:rsidR="000354F8" w:rsidRPr="00D005DF">
        <w:rPr>
          <w:color w:val="000000"/>
        </w:rPr>
        <w:t>Similar to the mechanisms contributing to fatigue, the mechanisms responsible for task failure depend on the task being performed</w:t>
      </w:r>
      <w:r w:rsidR="003731AD">
        <w:rPr>
          <w:color w:val="000000"/>
        </w:rPr>
        <w:t xml:space="preserve"> </w:t>
      </w:r>
      <w:r w:rsidR="003731AD">
        <w:rPr>
          <w:color w:val="000000"/>
        </w:rPr>
        <w:fldChar w:fldCharType="begin"/>
      </w:r>
      <w:r w:rsidR="003731AD">
        <w:rPr>
          <w:color w:val="000000"/>
        </w:rPr>
        <w:instrText xml:space="preserve"> ADDIN EN.CITE &lt;EndNote&gt;&lt;Cite&gt;&lt;Author&gt;Gandevia&lt;/Author&gt;&lt;Year&gt;2001&lt;/Year&gt;&lt;RecNum&gt;118&lt;/RecNum&gt;&lt;DisplayText&gt;(Gandevia, 2001)&lt;/DisplayText&gt;&lt;record&gt;&lt;rec-number&gt;118&lt;/rec-number&gt;&lt;foreign-keys&gt;&lt;key app="EN" db-id="0vs92xx55v2s94ex5ebxad2o2xt5ptxrxwpw" timestamp="1564514896"&gt;118&lt;/key&gt;&lt;/foreign-keys&gt;&lt;ref-type name="Journal Article"&gt;17&lt;/ref-type&gt;&lt;contributors&gt;&lt;authors&gt;&lt;author&gt;Gandevia, S. C.&lt;/author&gt;&lt;/authors&gt;&lt;/contributors&gt;&lt;auth-address&gt;Prince of Wales Medical Research Institute, Prince of Wales Hospital and University of New South Wales, Randwick, Sydney, Australia. S.Gandevia@unsw.edu.au&lt;/auth-address&gt;&lt;titles&gt;&lt;title&gt;Spinal and supraspinal factors in human muscle fatigue&lt;/title&gt;&lt;secondary-title&gt;Physiol Rev&lt;/secondary-title&gt;&lt;/titles&gt;&lt;periodical&gt;&lt;full-title&gt;Physiol Rev&lt;/full-title&gt;&lt;/periodical&gt;&lt;pages&gt;1725-89&lt;/pages&gt;&lt;volume&gt;81&lt;/volume&gt;&lt;number&gt;4&lt;/number&gt;&lt;edition&gt;2001/10/03&lt;/edition&gt;&lt;keywords&gt;&lt;keyword&gt;Animals&lt;/keyword&gt;&lt;keyword&gt;Electric Stimulation&lt;/keyword&gt;&lt;keyword&gt;Electromyography&lt;/keyword&gt;&lt;keyword&gt;Electrophysiology&lt;/keyword&gt;&lt;keyword&gt;Exercise/physiology&lt;/keyword&gt;&lt;keyword&gt;History, 19th Century&lt;/keyword&gt;&lt;keyword&gt;History, 20th Century&lt;/keyword&gt;&lt;keyword&gt;Humans&lt;/keyword&gt;&lt;keyword&gt;Models, Biological&lt;/keyword&gt;&lt;keyword&gt;Motor Cortex/physiology&lt;/keyword&gt;&lt;keyword&gt;Motor Neurons/*physiology&lt;/keyword&gt;&lt;keyword&gt;Muscle Contraction/*physiology&lt;/keyword&gt;&lt;keyword&gt;Muscle Fatigue/*physiology&lt;/keyword&gt;&lt;keyword&gt;Muscle, Skeletal/innervation/*physiology&lt;/keyword&gt;&lt;/keywords&gt;&lt;dates&gt;&lt;year&gt;2001&lt;/year&gt;&lt;pub-dates&gt;&lt;date&gt;Oct&lt;/date&gt;&lt;/pub-dates&gt;&lt;/dates&gt;&lt;isbn&gt;0031-9333 (Print)&amp;#xD;0031-9333 (Linking)&lt;/isbn&gt;&lt;accession-num&gt;11581501&lt;/accession-num&gt;&lt;urls&gt;&lt;related-urls&gt;&lt;url&gt;https://www.ncbi.nlm.nih.gov/pubmed/11581501&lt;/url&gt;&lt;/related-urls&gt;&lt;/urls&gt;&lt;electronic-resource-num&gt;10.1152/physrev.2001.81.4.1725&lt;/electronic-resource-num&gt;&lt;/record&gt;&lt;/Cite&gt;&lt;/EndNote&gt;</w:instrText>
      </w:r>
      <w:r w:rsidR="003731AD">
        <w:rPr>
          <w:color w:val="000000"/>
        </w:rPr>
        <w:fldChar w:fldCharType="separate"/>
      </w:r>
      <w:r w:rsidR="003731AD">
        <w:rPr>
          <w:noProof/>
          <w:color w:val="000000"/>
        </w:rPr>
        <w:t>(Gandevia, 2001)</w:t>
      </w:r>
      <w:r w:rsidR="003731AD">
        <w:rPr>
          <w:color w:val="000000"/>
        </w:rPr>
        <w:fldChar w:fldCharType="end"/>
      </w:r>
      <w:r w:rsidR="000354F8" w:rsidRPr="00D005DF">
        <w:rPr>
          <w:color w:val="000000"/>
        </w:rPr>
        <w:t>.</w:t>
      </w:r>
      <w:r w:rsidR="00955E32">
        <w:rPr>
          <w:color w:val="000000"/>
        </w:rPr>
        <w:t xml:space="preserve"> Subtle differences</w:t>
      </w:r>
      <w:r w:rsidR="000354F8" w:rsidRPr="00D005DF">
        <w:rPr>
          <w:color w:val="000000"/>
        </w:rPr>
        <w:t xml:space="preserve"> </w:t>
      </w:r>
      <w:r w:rsidR="00955E32">
        <w:rPr>
          <w:color w:val="000000"/>
        </w:rPr>
        <w:t xml:space="preserve">in task can be associated with differences in the time to task failure </w:t>
      </w:r>
      <w:r w:rsidR="00955E32">
        <w:rPr>
          <w:color w:val="000000"/>
        </w:rPr>
        <w:fldChar w:fldCharType="begin"/>
      </w:r>
      <w:r w:rsidR="00955E32">
        <w:rPr>
          <w:color w:val="000000"/>
        </w:rPr>
        <w:instrText xml:space="preserve"> ADDIN EN.CITE &lt;EndNote&gt;&lt;Cite&gt;&lt;Author&gt;Hunter&lt;/Author&gt;&lt;Year&gt;2004&lt;/Year&gt;&lt;RecNum&gt;116&lt;/RecNum&gt;&lt;DisplayText&gt;(S. K. Hunter, Duchateau, &amp;amp; Enoka, 2004)&lt;/DisplayText&gt;&lt;record&gt;&lt;rec-number&gt;116&lt;/rec-number&gt;&lt;foreign-keys&gt;&lt;key app="EN" db-id="0vs92xx55v2s94ex5ebxad2o2xt5ptxrxwpw" timestamp="1564513687"&gt;116&lt;/key&gt;&lt;/foreign-keys&gt;&lt;ref-type name="Journal Article"&gt;17&lt;/ref-type&gt;&lt;contributors&gt;&lt;authors&gt;&lt;author&gt;Hunter, S. K.&lt;/author&gt;&lt;author&gt;Duchateau, J.&lt;/author&gt;&lt;author&gt;Enoka, R. M.&lt;/author&gt;&lt;/authors&gt;&lt;/contributors&gt;&lt;auth-address&gt;Exercise Science Program, Department of Physical Therapy, Marquette University, Milwaukee, WI 53201, USA. Sandra.Hunter@marquette.edu&lt;/auth-address&gt;&lt;titles&gt;&lt;title&gt;Muscle fatigue and the mechanisms of task failure&lt;/title&gt;&lt;secondary-title&gt;Exerc Sport Sci Rev&lt;/secondary-title&gt;&lt;/titles&gt;&lt;periodical&gt;&lt;full-title&gt;Exerc Sport Sci Rev&lt;/full-title&gt;&lt;/periodical&gt;&lt;pages&gt;44-9&lt;/pages&gt;&lt;volume&gt;32&lt;/volume&gt;&lt;number&gt;2&lt;/number&gt;&lt;edition&gt;2004/04/06&lt;/edition&gt;&lt;keywords&gt;&lt;keyword&gt;Electromyography&lt;/keyword&gt;&lt;keyword&gt;Exercise/*physiology&lt;/keyword&gt;&lt;keyword&gt;Humans&lt;/keyword&gt;&lt;keyword&gt;Muscle Contraction/*physiology&lt;/keyword&gt;&lt;keyword&gt;*Muscle Fatigue&lt;/keyword&gt;&lt;keyword&gt;Muscle, Skeletal/*physiology&lt;/keyword&gt;&lt;keyword&gt;Reflex/physiology&lt;/keyword&gt;&lt;/keywords&gt;&lt;dates&gt;&lt;year&gt;2004&lt;/year&gt;&lt;pub-dates&gt;&lt;date&gt;Apr&lt;/date&gt;&lt;/pub-dates&gt;&lt;/dates&gt;&lt;isbn&gt;0091-6331 (Print)&amp;#xD;0091-6331 (Linking)&lt;/isbn&gt;&lt;accession-num&gt;15064647&lt;/accession-num&gt;&lt;urls&gt;&lt;related-urls&gt;&lt;url&gt;https://www.ncbi.nlm.nih.gov/pubmed/15064647&lt;/url&gt;&lt;/related-urls&gt;&lt;/urls&gt;&lt;/record&gt;&lt;/Cite&gt;&lt;/EndNote&gt;</w:instrText>
      </w:r>
      <w:r w:rsidR="00955E32">
        <w:rPr>
          <w:color w:val="000000"/>
        </w:rPr>
        <w:fldChar w:fldCharType="separate"/>
      </w:r>
      <w:r w:rsidR="00955E32">
        <w:rPr>
          <w:noProof/>
          <w:color w:val="000000"/>
        </w:rPr>
        <w:t>(S. K. Hunter, Duchateau, &amp; Enoka, 2004)</w:t>
      </w:r>
      <w:r w:rsidR="00955E32">
        <w:rPr>
          <w:color w:val="000000"/>
        </w:rPr>
        <w:fldChar w:fldCharType="end"/>
      </w:r>
      <w:r w:rsidR="00955E32">
        <w:rPr>
          <w:color w:val="000000"/>
        </w:rPr>
        <w:t>.</w:t>
      </w:r>
      <w:r w:rsidR="00B51CDE">
        <w:rPr>
          <w:color w:val="000000"/>
        </w:rPr>
        <w:t xml:space="preserve"> </w:t>
      </w:r>
      <w:r w:rsidR="00955E32">
        <w:rPr>
          <w:color w:val="000000"/>
        </w:rPr>
        <w:t xml:space="preserve"> </w:t>
      </w:r>
      <w:r w:rsidR="003412E2" w:rsidRPr="00D005DF">
        <w:rPr>
          <w:color w:val="000000"/>
        </w:rPr>
        <w:t>Task failure from continuous isometric contractions at lower intensities (&lt;30% of MVC) is thought</w:t>
      </w:r>
      <w:r w:rsidR="00D9200B" w:rsidRPr="00D005DF">
        <w:rPr>
          <w:color w:val="000000"/>
        </w:rPr>
        <w:t xml:space="preserve"> by some</w:t>
      </w:r>
      <w:r w:rsidR="003412E2" w:rsidRPr="00D005DF">
        <w:rPr>
          <w:color w:val="000000"/>
        </w:rPr>
        <w:t xml:space="preserve"> to be mostly due to impaired motor drive</w:t>
      </w:r>
      <w:r w:rsidR="00D9200B" w:rsidRPr="00D005DF">
        <w:rPr>
          <w:color w:val="000000"/>
        </w:rPr>
        <w:t xml:space="preserve"> (</w:t>
      </w:r>
      <w:r w:rsidR="003412E2" w:rsidRPr="00D005DF">
        <w:rPr>
          <w:color w:val="000000"/>
        </w:rPr>
        <w:t>central fatigue</w:t>
      </w:r>
      <w:r w:rsidR="00D9200B" w:rsidRPr="00D005DF">
        <w:rPr>
          <w:color w:val="000000"/>
        </w:rPr>
        <w:t>)</w:t>
      </w:r>
      <w:r w:rsidR="003412E2" w:rsidRPr="00D005DF">
        <w:rPr>
          <w:color w:val="000000"/>
        </w:rPr>
        <w:t xml:space="preserve"> while from continues isometric contractions at greater intensities is believed to be due with</w:t>
      </w:r>
      <w:r w:rsidR="003731AD">
        <w:rPr>
          <w:color w:val="000000"/>
        </w:rPr>
        <w:t xml:space="preserve"> mostly</w:t>
      </w:r>
      <w:r w:rsidR="003412E2" w:rsidRPr="00D005DF">
        <w:rPr>
          <w:color w:val="000000"/>
        </w:rPr>
        <w:t xml:space="preserve"> impaired muscle contractility</w:t>
      </w:r>
      <w:r w:rsidR="00D9200B" w:rsidRPr="00D005DF">
        <w:rPr>
          <w:color w:val="000000"/>
        </w:rPr>
        <w:t xml:space="preserve"> (</w:t>
      </w:r>
      <w:r w:rsidR="003412E2" w:rsidRPr="00D005DF">
        <w:rPr>
          <w:color w:val="000000"/>
        </w:rPr>
        <w:t>peripheral fatigue</w:t>
      </w:r>
      <w:r w:rsidR="00D9200B" w:rsidRPr="00D005DF">
        <w:rPr>
          <w:color w:val="000000"/>
        </w:rPr>
        <w:t>)</w:t>
      </w:r>
      <w:r w:rsidR="00F5566F" w:rsidRPr="00D005DF">
        <w:rPr>
          <w:color w:val="000000"/>
        </w:rPr>
        <w:t xml:space="preserve"> </w:t>
      </w:r>
      <w:r w:rsidR="00F5566F" w:rsidRPr="00D005DF">
        <w:rPr>
          <w:color w:val="000000"/>
        </w:rPr>
        <w:fldChar w:fldCharType="begin"/>
      </w:r>
      <w:r w:rsidR="00F5566F" w:rsidRPr="00D005DF">
        <w:rPr>
          <w:color w:val="000000"/>
        </w:rPr>
        <w:instrText xml:space="preserve"> ADDIN EN.CITE &lt;EndNote&gt;&lt;Cite&gt;&lt;Author&gt;Place&lt;/Author&gt;&lt;Year&gt;2009&lt;/Year&gt;&lt;RecNum&gt;112&lt;/RecNum&gt;&lt;DisplayText&gt;(Place, Bruton, &amp;amp; Westerblad, 2009)&lt;/DisplayText&gt;&lt;record&gt;&lt;rec-number&gt;112&lt;/rec-number&gt;&lt;foreign-keys&gt;&lt;key app="EN" db-id="0vs92xx55v2s94ex5ebxad2o2xt5ptxrxwpw" timestamp="1564424428"&gt;112&lt;/key&gt;&lt;/foreign-keys&gt;&lt;ref-type name="Journal Article"&gt;17&lt;/ref-type&gt;&lt;contributors&gt;&lt;authors&gt;&lt;author&gt;Place, N.&lt;/author&gt;&lt;author&gt;Bruton, J. D.&lt;/author&gt;&lt;author&gt;Westerblad, H.&lt;/author&gt;&lt;/authors&gt;&lt;/contributors&gt;&lt;auth-address&gt;Department of Physiology and Pharmacology, Karolinska Institutet, Stockholm, Sweden. nicolas.place@ki.se&lt;/auth-address&gt;&lt;titles&gt;&lt;title&gt;Mechanisms of fatigue induced by isometric contractions in exercising humans and in mouse isolated single muscle fibres&lt;/title&gt;&lt;secondary-title&gt;Clin Exp Pharmacol Physiol&lt;/secondary-title&gt;&lt;/titles&gt;&lt;periodical&gt;&lt;full-title&gt;Clin Exp Pharmacol Physiol&lt;/full-title&gt;&lt;/periodical&gt;&lt;pages&gt;334-9&lt;/pages&gt;&lt;volume&gt;36&lt;/volume&gt;&lt;number&gt;3&lt;/number&gt;&lt;edition&gt;2008/08/02&lt;/edition&gt;&lt;keywords&gt;&lt;keyword&gt;Actin Cytoskeleton/physiology&lt;/keyword&gt;&lt;keyword&gt;Animals&lt;/keyword&gt;&lt;keyword&gt;Calcium Signaling&lt;/keyword&gt;&lt;keyword&gt;Central Nervous System/physiology&lt;/keyword&gt;&lt;keyword&gt;*Exercise&lt;/keyword&gt;&lt;keyword&gt;Humans&lt;/keyword&gt;&lt;keyword&gt;*Isometric Contraction&lt;/keyword&gt;&lt;keyword&gt;Mice&lt;/keyword&gt;&lt;keyword&gt;*Muscle Fatigue&lt;/keyword&gt;&lt;keyword&gt;Muscle Fibers, Skeletal/*physiology&lt;/keyword&gt;&lt;keyword&gt;Muscle, Skeletal/innervation/*physiology&lt;/keyword&gt;&lt;keyword&gt;Recovery of Function&lt;/keyword&gt;&lt;/keywords&gt;&lt;dates&gt;&lt;year&gt;2009&lt;/year&gt;&lt;pub-dates&gt;&lt;date&gt;Mar&lt;/date&gt;&lt;/pub-dates&gt;&lt;/dates&gt;&lt;isbn&gt;1440-1681 (Electronic)&amp;#xD;0305-1870 (Linking)&lt;/isbn&gt;&lt;accession-num&gt;18671711&lt;/accession-num&gt;&lt;urls&gt;&lt;related-urls&gt;&lt;url&gt;https://www.ncbi.nlm.nih.gov/pubmed/18671711&lt;/url&gt;&lt;/related-urls&gt;&lt;/urls&gt;&lt;electronic-resource-num&gt;10.1111/j.1440-1681.2008.05021.x&lt;/electronic-resource-num&gt;&lt;/record&gt;&lt;/Cite&gt;&lt;/EndNote&gt;</w:instrText>
      </w:r>
      <w:r w:rsidR="00F5566F" w:rsidRPr="00D005DF">
        <w:rPr>
          <w:color w:val="000000"/>
        </w:rPr>
        <w:fldChar w:fldCharType="separate"/>
      </w:r>
      <w:r w:rsidR="00F5566F" w:rsidRPr="00D005DF">
        <w:rPr>
          <w:noProof/>
          <w:color w:val="000000"/>
        </w:rPr>
        <w:t>(Place, Bruton, &amp; Westerblad, 2009)</w:t>
      </w:r>
      <w:r w:rsidR="00F5566F" w:rsidRPr="00D005DF">
        <w:rPr>
          <w:color w:val="000000"/>
        </w:rPr>
        <w:fldChar w:fldCharType="end"/>
      </w:r>
      <w:r w:rsidR="003412E2" w:rsidRPr="00D005DF">
        <w:rPr>
          <w:color w:val="000000"/>
        </w:rPr>
        <w:t xml:space="preserve">. </w:t>
      </w:r>
    </w:p>
    <w:p w14:paraId="44993F3E" w14:textId="0354B784" w:rsidR="00D005DF" w:rsidRDefault="000C2ECB" w:rsidP="00955E32">
      <w:pPr>
        <w:spacing w:line="480" w:lineRule="auto"/>
        <w:ind w:firstLine="720"/>
        <w:rPr>
          <w:color w:val="000000"/>
        </w:rPr>
      </w:pPr>
      <w:r w:rsidRPr="00D005DF">
        <w:rPr>
          <w:color w:val="000000"/>
        </w:rPr>
        <w:t>Kent-Braun (199</w:t>
      </w:r>
      <w:r w:rsidR="00260D5C" w:rsidRPr="00D005DF">
        <w:rPr>
          <w:color w:val="000000"/>
        </w:rPr>
        <w:t>9</w:t>
      </w:r>
      <w:r w:rsidRPr="00D005DF">
        <w:rPr>
          <w:color w:val="000000"/>
        </w:rPr>
        <w:t>) tested 5 males and 4 females to estimate the contributions of central and peripheral factors to the development of muscle fatigue</w:t>
      </w:r>
      <w:r w:rsidR="00260D5C" w:rsidRPr="00D005DF">
        <w:rPr>
          <w:color w:val="000000"/>
        </w:rPr>
        <w:t xml:space="preserve"> </w:t>
      </w:r>
      <w:r w:rsidR="00260D5C" w:rsidRPr="00D005DF">
        <w:rPr>
          <w:color w:val="000000"/>
        </w:rPr>
        <w:fldChar w:fldCharType="begin"/>
      </w:r>
      <w:r w:rsidR="00260D5C" w:rsidRPr="00D005DF">
        <w:rPr>
          <w:color w:val="000000"/>
        </w:rPr>
        <w:instrText xml:space="preserve"> ADDIN EN.CITE &lt;EndNote&gt;&lt;Cite&gt;&lt;Author&gt;Kent-Braun&lt;/Author&gt;&lt;Year&gt;1999&lt;/Year&gt;&lt;RecNum&gt;113&lt;/RecNum&gt;&lt;DisplayText&gt;(Kent-Braun, 1999)&lt;/DisplayText&gt;&lt;record&gt;&lt;rec-number&gt;113&lt;/rec-number&gt;&lt;foreign-keys&gt;&lt;key app="EN" db-id="0vs92xx55v2s94ex5ebxad2o2xt5ptxrxwpw" timestamp="1564511859"&gt;113&lt;/key&gt;&lt;/foreign-keys&gt;&lt;ref-type name="Journal Article"&gt;17&lt;/ref-type&gt;&lt;contributors&gt;&lt;authors&gt;&lt;author&gt;Kent-Braun, J. A.&lt;/author&gt;&lt;/authors&gt;&lt;/contributors&gt;&lt;auth-address&gt;UCSF/VA Medical Center, Magnetic Resonance Unit, University of California, San Francisco 94121, USA.&lt;/auth-address&gt;&lt;titles&gt;&lt;title&gt;Central and peripheral contributions to muscle fatigue in humans during sustained maximal effort&lt;/title&gt;&lt;secondary-title&gt;Eur J Appl Physiol Occup Physiol&lt;/secondary-title&gt;&lt;/titles&gt;&lt;periodical&gt;&lt;full-title&gt;Eur J Appl Physiol Occup Physiol&lt;/full-title&gt;&lt;/periodical&gt;&lt;pages&gt;57-63&lt;/pages&gt;&lt;volume&gt;80&lt;/volume&gt;&lt;number&gt;1&lt;/number&gt;&lt;edition&gt;1999/06/15&lt;/edition&gt;&lt;keywords&gt;&lt;keyword&gt;Adult&lt;/keyword&gt;&lt;keyword&gt;Ankle Joint/physiology&lt;/keyword&gt;&lt;keyword&gt;Electric Stimulation&lt;/keyword&gt;&lt;keyword&gt;Electromyography&lt;/keyword&gt;&lt;keyword&gt;Energy Metabolism/physiology&lt;/keyword&gt;&lt;keyword&gt;Female&lt;/keyword&gt;&lt;keyword&gt;Humans&lt;/keyword&gt;&lt;keyword&gt;Magnetic Resonance Spectroscopy&lt;/keyword&gt;&lt;keyword&gt;Male&lt;/keyword&gt;&lt;keyword&gt;Muscle Fatigue/*physiology&lt;/keyword&gt;&lt;keyword&gt;Muscle, Skeletal/metabolism&lt;/keyword&gt;&lt;keyword&gt;Neuromuscular Junction/physiology&lt;/keyword&gt;&lt;keyword&gt;Physical Exertion/*physiology&lt;/keyword&gt;&lt;/keywords&gt;&lt;dates&gt;&lt;year&gt;1999&lt;/year&gt;&lt;pub-dates&gt;&lt;date&gt;Jun&lt;/date&gt;&lt;/pub-dates&gt;&lt;/dates&gt;&lt;isbn&gt;0301-5548 (Print)&amp;#xD;0301-5548 (Linking)&lt;/isbn&gt;&lt;accession-num&gt;10367724&lt;/accession-num&gt;&lt;urls&gt;&lt;related-urls&gt;&lt;url&gt;https://www.ncbi.nlm.nih.gov/pubmed/10367724&lt;/url&gt;&lt;/related-urls&gt;&lt;/urls&gt;&lt;electronic-resource-num&gt;10.1007/s004210050558&lt;/electronic-resource-num&gt;&lt;/record&gt;&lt;/Cite&gt;&lt;/EndNote&gt;</w:instrText>
      </w:r>
      <w:r w:rsidR="00260D5C" w:rsidRPr="00D005DF">
        <w:rPr>
          <w:color w:val="000000"/>
        </w:rPr>
        <w:fldChar w:fldCharType="separate"/>
      </w:r>
      <w:r w:rsidR="00260D5C" w:rsidRPr="00D005DF">
        <w:rPr>
          <w:noProof/>
          <w:color w:val="000000"/>
        </w:rPr>
        <w:t>(Kent-Braun, 1999)</w:t>
      </w:r>
      <w:r w:rsidR="00260D5C" w:rsidRPr="00D005DF">
        <w:rPr>
          <w:color w:val="000000"/>
        </w:rPr>
        <w:fldChar w:fldCharType="end"/>
      </w:r>
      <w:r w:rsidRPr="00D005DF">
        <w:rPr>
          <w:color w:val="000000"/>
        </w:rPr>
        <w:t>. The participants sustained an MVC of the ankle dorsiflexors for 4 minutes</w:t>
      </w:r>
      <w:r w:rsidR="00260D5C" w:rsidRPr="00D005DF">
        <w:rPr>
          <w:color w:val="000000"/>
        </w:rPr>
        <w:t xml:space="preserve">. Central activation and peripheral activation was measured, as well as measures of intramuscular metabolism. They found that </w:t>
      </w:r>
      <w:r w:rsidR="00D005DF" w:rsidRPr="00D005DF">
        <w:rPr>
          <w:color w:val="000000"/>
        </w:rPr>
        <w:t>~</w:t>
      </w:r>
      <w:r w:rsidR="00260D5C" w:rsidRPr="00D005DF">
        <w:rPr>
          <w:color w:val="000000"/>
        </w:rPr>
        <w:t>20% of the fatigue developed was due to central factors</w:t>
      </w:r>
      <w:r w:rsidR="00D005DF" w:rsidRPr="00D005DF">
        <w:rPr>
          <w:color w:val="000000"/>
        </w:rPr>
        <w:t xml:space="preserve">, measured from CAR and differences between tetanic and voluntary fatigue. A significant reduction in </w:t>
      </w:r>
      <w:proofErr w:type="spellStart"/>
      <w:r w:rsidR="00D005DF" w:rsidRPr="00D005DF">
        <w:rPr>
          <w:color w:val="000000"/>
        </w:rPr>
        <w:t>iEMG</w:t>
      </w:r>
      <w:proofErr w:type="spellEnd"/>
      <w:r w:rsidR="00D005DF" w:rsidRPr="00D005DF">
        <w:rPr>
          <w:color w:val="000000"/>
        </w:rPr>
        <w:t xml:space="preserve">, but no decline in CMAP indicate the absence of failure </w:t>
      </w:r>
      <w:r w:rsidR="00D005DF" w:rsidRPr="00D005DF">
        <w:rPr>
          <w:color w:val="000000"/>
        </w:rPr>
        <w:lastRenderedPageBreak/>
        <w:t>of peripheral activation. Therefore the remainder ~80% was due to intramuscular sources, specifically, increases in H</w:t>
      </w:r>
      <w:r w:rsidR="00D005DF" w:rsidRPr="00D005DF">
        <w:rPr>
          <w:color w:val="000000"/>
          <w:vertAlign w:val="superscript"/>
        </w:rPr>
        <w:t>+</w:t>
      </w:r>
      <w:r w:rsidR="00D005DF" w:rsidRPr="00D005DF">
        <w:rPr>
          <w:color w:val="000000"/>
        </w:rPr>
        <w:t xml:space="preserve"> </w:t>
      </w:r>
      <w:r w:rsidR="00D005DF" w:rsidRPr="00D005DF">
        <w:rPr>
          <w:color w:val="000000"/>
        </w:rPr>
        <w:fldChar w:fldCharType="begin"/>
      </w:r>
      <w:r w:rsidR="00D005DF" w:rsidRPr="00D005DF">
        <w:rPr>
          <w:color w:val="000000"/>
        </w:rPr>
        <w:instrText xml:space="preserve"> ADDIN EN.CITE &lt;EndNote&gt;&lt;Cite&gt;&lt;Author&gt;Kent-Braun&lt;/Author&gt;&lt;Year&gt;1999&lt;/Year&gt;&lt;RecNum&gt;113&lt;/RecNum&gt;&lt;DisplayText&gt;(Kent-Braun, 1999)&lt;/DisplayText&gt;&lt;record&gt;&lt;rec-number&gt;113&lt;/rec-number&gt;&lt;foreign-keys&gt;&lt;key app="EN" db-id="0vs92xx55v2s94ex5ebxad2o2xt5ptxrxwpw" timestamp="1564511859"&gt;113&lt;/key&gt;&lt;/foreign-keys&gt;&lt;ref-type name="Journal Article"&gt;17&lt;/ref-type&gt;&lt;contributors&gt;&lt;authors&gt;&lt;author&gt;Kent-Braun, J. A.&lt;/author&gt;&lt;/authors&gt;&lt;/contributors&gt;&lt;auth-address&gt;UCSF/VA Medical Center, Magnetic Resonance Unit, University of California, San Francisco 94121, USA.&lt;/auth-address&gt;&lt;titles&gt;&lt;title&gt;Central and peripheral contributions to muscle fatigue in humans during sustained maximal effort&lt;/title&gt;&lt;secondary-title&gt;Eur J Appl Physiol Occup Physiol&lt;/secondary-title&gt;&lt;/titles&gt;&lt;periodical&gt;&lt;full-title&gt;Eur J Appl Physiol Occup Physiol&lt;/full-title&gt;&lt;/periodical&gt;&lt;pages&gt;57-63&lt;/pages&gt;&lt;volume&gt;80&lt;/volume&gt;&lt;number&gt;1&lt;/number&gt;&lt;edition&gt;1999/06/15&lt;/edition&gt;&lt;keywords&gt;&lt;keyword&gt;Adult&lt;/keyword&gt;&lt;keyword&gt;Ankle Joint/physiology&lt;/keyword&gt;&lt;keyword&gt;Electric Stimulation&lt;/keyword&gt;&lt;keyword&gt;Electromyography&lt;/keyword&gt;&lt;keyword&gt;Energy Metabolism/physiology&lt;/keyword&gt;&lt;keyword&gt;Female&lt;/keyword&gt;&lt;keyword&gt;Humans&lt;/keyword&gt;&lt;keyword&gt;Magnetic Resonance Spectroscopy&lt;/keyword&gt;&lt;keyword&gt;Male&lt;/keyword&gt;&lt;keyword&gt;Muscle Fatigue/*physiology&lt;/keyword&gt;&lt;keyword&gt;Muscle, Skeletal/metabolism&lt;/keyword&gt;&lt;keyword&gt;Neuromuscular Junction/physiology&lt;/keyword&gt;&lt;keyword&gt;Physical Exertion/*physiology&lt;/keyword&gt;&lt;/keywords&gt;&lt;dates&gt;&lt;year&gt;1999&lt;/year&gt;&lt;pub-dates&gt;&lt;date&gt;Jun&lt;/date&gt;&lt;/pub-dates&gt;&lt;/dates&gt;&lt;isbn&gt;0301-5548 (Print)&amp;#xD;0301-5548 (Linking)&lt;/isbn&gt;&lt;accession-num&gt;10367724&lt;/accession-num&gt;&lt;urls&gt;&lt;related-urls&gt;&lt;url&gt;https://www.ncbi.nlm.nih.gov/pubmed/10367724&lt;/url&gt;&lt;/related-urls&gt;&lt;/urls&gt;&lt;electronic-resource-num&gt;10.1007/s004210050558&lt;/electronic-resource-num&gt;&lt;/record&gt;&lt;/Cite&gt;&lt;/EndNote&gt;</w:instrText>
      </w:r>
      <w:r w:rsidR="00D005DF" w:rsidRPr="00D005DF">
        <w:rPr>
          <w:color w:val="000000"/>
        </w:rPr>
        <w:fldChar w:fldCharType="separate"/>
      </w:r>
      <w:r w:rsidR="00D005DF" w:rsidRPr="00D005DF">
        <w:rPr>
          <w:noProof/>
          <w:color w:val="000000"/>
        </w:rPr>
        <w:t>(Kent-Braun, 1999)</w:t>
      </w:r>
      <w:r w:rsidR="00D005DF" w:rsidRPr="00D005DF">
        <w:rPr>
          <w:color w:val="000000"/>
        </w:rPr>
        <w:fldChar w:fldCharType="end"/>
      </w:r>
      <w:r w:rsidR="00D005DF" w:rsidRPr="00D005DF">
        <w:rPr>
          <w:color w:val="000000"/>
        </w:rPr>
        <w:t>. There was little change in Pi or H</w:t>
      </w:r>
      <w:r w:rsidR="00D005DF" w:rsidRPr="00D005DF">
        <w:rPr>
          <w:color w:val="000000"/>
          <w:vertAlign w:val="subscript"/>
        </w:rPr>
        <w:t>2</w:t>
      </w:r>
      <w:r w:rsidR="00D005DF" w:rsidRPr="00D005DF">
        <w:rPr>
          <w:color w:val="000000"/>
        </w:rPr>
        <w:t>PO</w:t>
      </w:r>
      <w:r w:rsidR="00D005DF" w:rsidRPr="00D005DF">
        <w:rPr>
          <w:color w:val="000000"/>
          <w:vertAlign w:val="subscript"/>
        </w:rPr>
        <w:t>4</w:t>
      </w:r>
      <w:r w:rsidR="00D005DF">
        <w:rPr>
          <w:color w:val="000000"/>
          <w:vertAlign w:val="superscript"/>
        </w:rPr>
        <w:t>—</w:t>
      </w:r>
      <w:r w:rsidR="00D005DF" w:rsidRPr="00D005DF">
        <w:rPr>
          <w:color w:val="000000"/>
        </w:rPr>
        <w:t xml:space="preserve">, </w:t>
      </w:r>
      <w:r w:rsidR="00D005DF">
        <w:rPr>
          <w:color w:val="000000"/>
        </w:rPr>
        <w:t>but</w:t>
      </w:r>
      <w:r w:rsidR="00955E32">
        <w:rPr>
          <w:color w:val="000000"/>
        </w:rPr>
        <w:t xml:space="preserve"> the fall in pH</w:t>
      </w:r>
      <w:r w:rsidR="00D005DF">
        <w:rPr>
          <w:color w:val="000000"/>
          <w:vertAlign w:val="superscript"/>
        </w:rPr>
        <w:t xml:space="preserve"> </w:t>
      </w:r>
      <w:r w:rsidR="00955E32">
        <w:rPr>
          <w:color w:val="000000"/>
        </w:rPr>
        <w:t xml:space="preserve">was strongly correlated with decreases in force. </w:t>
      </w:r>
    </w:p>
    <w:p w14:paraId="6410F228" w14:textId="08A5BE69" w:rsidR="00DF1AFA" w:rsidRDefault="00DF1AFA" w:rsidP="00955E32">
      <w:pPr>
        <w:spacing w:line="480" w:lineRule="auto"/>
        <w:ind w:firstLine="720"/>
        <w:rPr>
          <w:color w:val="000000"/>
        </w:rPr>
      </w:pPr>
      <w:r>
        <w:rPr>
          <w:color w:val="000000"/>
        </w:rPr>
        <w:t>Another study</w:t>
      </w:r>
      <w:r w:rsidR="00507267">
        <w:rPr>
          <w:color w:val="000000"/>
        </w:rPr>
        <w:t xml:space="preserve"> examined if central neural mechanisms limit the duration of a sustained, low intensity isometric contraction of the knee extensors. Fourteen males performed a sustained isometric contraction at 20% of MVC until failure immediately followed by an electrical stimulation for 1 min at the same target force </w:t>
      </w:r>
      <w:r w:rsidR="00507267">
        <w:rPr>
          <w:color w:val="000000"/>
        </w:rPr>
        <w:fldChar w:fldCharType="begin"/>
      </w:r>
      <w:r w:rsidR="00507267">
        <w:rPr>
          <w:color w:val="000000"/>
        </w:rPr>
        <w:instrText xml:space="preserve"> ADDIN EN.CITE &lt;EndNote&gt;&lt;Cite&gt;&lt;Author&gt;Neyroud&lt;/Author&gt;&lt;Year&gt;2012&lt;/Year&gt;&lt;RecNum&gt;121&lt;/RecNum&gt;&lt;DisplayText&gt;(Neyroud, Maffiuletti, Kayser, &amp;amp; Place, 2012)&lt;/DisplayText&gt;&lt;record&gt;&lt;rec-number&gt;121&lt;/rec-number&gt;&lt;foreign-keys&gt;&lt;key app="EN" db-id="0vs92xx55v2s94ex5ebxad2o2xt5ptxrxwpw" timestamp="1564594013"&gt;121&lt;/key&gt;&lt;/foreign-keys&gt;&lt;ref-type name="Journal Article"&gt;17&lt;/ref-type&gt;&lt;contributors&gt;&lt;authors&gt;&lt;author&gt;Neyroud, D.&lt;/author&gt;&lt;author&gt;Maffiuletti, N. A.&lt;/author&gt;&lt;author&gt;Kayser, B.&lt;/author&gt;&lt;author&gt;Place, N.&lt;/author&gt;&lt;/authors&gt;&lt;/contributors&gt;&lt;auth-address&gt;Institute of Movement Sciences and Sports Medicine, University of Geneva, Geneva, Switzerland.&lt;/auth-address&gt;&lt;titles&gt;&lt;title&gt;Mechanisms of fatigue and task failure induced by sustained submaximal contractions&lt;/title&gt;&lt;secondary-title&gt;Med Sci Sports Exerc&lt;/secondary-title&gt;&lt;/titles&gt;&lt;periodical&gt;&lt;full-title&gt;Med Sci Sports Exerc&lt;/full-title&gt;&lt;/periodical&gt;&lt;pages&gt;1243-51&lt;/pages&gt;&lt;volume&gt;44&lt;/volume&gt;&lt;number&gt;7&lt;/number&gt;&lt;edition&gt;2012/01/05&lt;/edition&gt;&lt;keywords&gt;&lt;keyword&gt;Adult&lt;/keyword&gt;&lt;keyword&gt;Electric Stimulation/methods&lt;/keyword&gt;&lt;keyword&gt;Electromyography&lt;/keyword&gt;&lt;keyword&gt;Evoked Potentials/physiology&lt;/keyword&gt;&lt;keyword&gt;Humans&lt;/keyword&gt;&lt;keyword&gt;Isometric Contraction/*physiology&lt;/keyword&gt;&lt;keyword&gt;Knee&lt;/keyword&gt;&lt;keyword&gt;Male&lt;/keyword&gt;&lt;keyword&gt;Muscle Fatigue/*physiology&lt;/keyword&gt;&lt;keyword&gt;Muscle, Skeletal/*physiology&lt;/keyword&gt;&lt;keyword&gt;Switzerland&lt;/keyword&gt;&lt;keyword&gt;Young Adult&lt;/keyword&gt;&lt;/keywords&gt;&lt;dates&gt;&lt;year&gt;2012&lt;/year&gt;&lt;pub-dates&gt;&lt;date&gt;Jul&lt;/date&gt;&lt;/pub-dates&gt;&lt;/dates&gt;&lt;isbn&gt;1530-0315 (Electronic)&amp;#xD;0195-9131 (Linking)&lt;/isbn&gt;&lt;accession-num&gt;22215181&lt;/accession-num&gt;&lt;urls&gt;&lt;related-urls&gt;&lt;url&gt;https://www.ncbi.nlm.nih.gov/pubmed/22215181&lt;/url&gt;&lt;/related-urls&gt;&lt;/urls&gt;&lt;electronic-resource-num&gt;10.1249/MSS.0b013e318245cc4d&lt;/electronic-resource-num&gt;&lt;/record&gt;&lt;/Cite&gt;&lt;/EndNote&gt;</w:instrText>
      </w:r>
      <w:r w:rsidR="00507267">
        <w:rPr>
          <w:color w:val="000000"/>
        </w:rPr>
        <w:fldChar w:fldCharType="separate"/>
      </w:r>
      <w:r w:rsidR="00507267">
        <w:rPr>
          <w:noProof/>
          <w:color w:val="000000"/>
        </w:rPr>
        <w:t>(Neyroud, Maffiuletti, Kayser, &amp; Place, 2012)</w:t>
      </w:r>
      <w:r w:rsidR="00507267">
        <w:rPr>
          <w:color w:val="000000"/>
        </w:rPr>
        <w:fldChar w:fldCharType="end"/>
      </w:r>
      <w:r w:rsidR="00507267">
        <w:rPr>
          <w:color w:val="000000"/>
        </w:rPr>
        <w:t xml:space="preserve">. </w:t>
      </w:r>
      <w:r w:rsidR="00E140BB">
        <w:rPr>
          <w:color w:val="000000"/>
        </w:rPr>
        <w:t xml:space="preserve">After the electrical stimulation, they were asked to resume the voluntary contraction for as long as possible. All subjects were able to develop the 20% of MVC force when electrically stimulated at task failure, suggesting that the lack of force generating capacity from peripheral impairment had not limited the length of the task </w:t>
      </w:r>
      <w:r w:rsidR="00E140BB">
        <w:rPr>
          <w:color w:val="000000"/>
        </w:rPr>
        <w:fldChar w:fldCharType="begin"/>
      </w:r>
      <w:r w:rsidR="00E140BB">
        <w:rPr>
          <w:color w:val="000000"/>
        </w:rPr>
        <w:instrText xml:space="preserve"> ADDIN EN.CITE &lt;EndNote&gt;&lt;Cite&gt;&lt;Author&gt;Neyroud&lt;/Author&gt;&lt;Year&gt;2012&lt;/Year&gt;&lt;RecNum&gt;121&lt;/RecNum&gt;&lt;DisplayText&gt;(Neyroud et al., 2012)&lt;/DisplayText&gt;&lt;record&gt;&lt;rec-number&gt;121&lt;/rec-number&gt;&lt;foreign-keys&gt;&lt;key app="EN" db-id="0vs92xx55v2s94ex5ebxad2o2xt5ptxrxwpw" timestamp="1564594013"&gt;121&lt;/key&gt;&lt;/foreign-keys&gt;&lt;ref-type name="Journal Article"&gt;17&lt;/ref-type&gt;&lt;contributors&gt;&lt;authors&gt;&lt;author&gt;Neyroud, D.&lt;/author&gt;&lt;author&gt;Maffiuletti, N. A.&lt;/author&gt;&lt;author&gt;Kayser, B.&lt;/author&gt;&lt;author&gt;Place, N.&lt;/author&gt;&lt;/authors&gt;&lt;/contributors&gt;&lt;auth-address&gt;Institute of Movement Sciences and Sports Medicine, University of Geneva, Geneva, Switzerland.&lt;/auth-address&gt;&lt;titles&gt;&lt;title&gt;Mechanisms of fatigue and task failure induced by sustained submaximal contractions&lt;/title&gt;&lt;secondary-title&gt;Med Sci Sports Exerc&lt;/secondary-title&gt;&lt;/titles&gt;&lt;periodical&gt;&lt;full-title&gt;Med Sci Sports Exerc&lt;/full-title&gt;&lt;/periodical&gt;&lt;pages&gt;1243-51&lt;/pages&gt;&lt;volume&gt;44&lt;/volume&gt;&lt;number&gt;7&lt;/number&gt;&lt;edition&gt;2012/01/05&lt;/edition&gt;&lt;keywords&gt;&lt;keyword&gt;Adult&lt;/keyword&gt;&lt;keyword&gt;Electric Stimulation/methods&lt;/keyword&gt;&lt;keyword&gt;Electromyography&lt;/keyword&gt;&lt;keyword&gt;Evoked Potentials/physiology&lt;/keyword&gt;&lt;keyword&gt;Humans&lt;/keyword&gt;&lt;keyword&gt;Isometric Contraction/*physiology&lt;/keyword&gt;&lt;keyword&gt;Knee&lt;/keyword&gt;&lt;keyword&gt;Male&lt;/keyword&gt;&lt;keyword&gt;Muscle Fatigue/*physiology&lt;/keyword&gt;&lt;keyword&gt;Muscle, Skeletal/*physiology&lt;/keyword&gt;&lt;keyword&gt;Switzerland&lt;/keyword&gt;&lt;keyword&gt;Young Adult&lt;/keyword&gt;&lt;/keywords&gt;&lt;dates&gt;&lt;year&gt;2012&lt;/year&gt;&lt;pub-dates&gt;&lt;date&gt;Jul&lt;/date&gt;&lt;/pub-dates&gt;&lt;/dates&gt;&lt;isbn&gt;1530-0315 (Electronic)&amp;#xD;0195-9131 (Linking)&lt;/isbn&gt;&lt;accession-num&gt;22215181&lt;/accession-num&gt;&lt;urls&gt;&lt;related-urls&gt;&lt;url&gt;https://www.ncbi.nlm.nih.gov/pubmed/22215181&lt;/url&gt;&lt;/related-urls&gt;&lt;/urls&gt;&lt;electronic-resource-num&gt;10.1249/MSS.0b013e318245cc4d&lt;/electronic-resource-num&gt;&lt;/record&gt;&lt;/Cite&gt;&lt;/EndNote&gt;</w:instrText>
      </w:r>
      <w:r w:rsidR="00E140BB">
        <w:rPr>
          <w:color w:val="000000"/>
        </w:rPr>
        <w:fldChar w:fldCharType="separate"/>
      </w:r>
      <w:r w:rsidR="00E140BB">
        <w:rPr>
          <w:noProof/>
          <w:color w:val="000000"/>
        </w:rPr>
        <w:t>(Neyroud et al., 2012)</w:t>
      </w:r>
      <w:r w:rsidR="00E140BB">
        <w:rPr>
          <w:color w:val="000000"/>
        </w:rPr>
        <w:fldChar w:fldCharType="end"/>
      </w:r>
      <w:r w:rsidR="00E140BB">
        <w:rPr>
          <w:color w:val="000000"/>
        </w:rPr>
        <w:t xml:space="preserve">. Voluntary activation was slightly decreased and MVC decreased after the entire protocol. They concluded that task failure is mainly affected by central factors, whereas MVC force decline is mainly related to peripheral fatigue </w:t>
      </w:r>
      <w:r w:rsidR="00E140BB">
        <w:rPr>
          <w:color w:val="000000"/>
        </w:rPr>
        <w:fldChar w:fldCharType="begin"/>
      </w:r>
      <w:r w:rsidR="00E140BB">
        <w:rPr>
          <w:color w:val="000000"/>
        </w:rPr>
        <w:instrText xml:space="preserve"> ADDIN EN.CITE &lt;EndNote&gt;&lt;Cite&gt;&lt;Author&gt;Neyroud&lt;/Author&gt;&lt;Year&gt;2012&lt;/Year&gt;&lt;RecNum&gt;121&lt;/RecNum&gt;&lt;DisplayText&gt;(Neyroud et al., 2012)&lt;/DisplayText&gt;&lt;record&gt;&lt;rec-number&gt;121&lt;/rec-number&gt;&lt;foreign-keys&gt;&lt;key app="EN" db-id="0vs92xx55v2s94ex5ebxad2o2xt5ptxrxwpw" timestamp="1564594013"&gt;121&lt;/key&gt;&lt;/foreign-keys&gt;&lt;ref-type name="Journal Article"&gt;17&lt;/ref-type&gt;&lt;contributors&gt;&lt;authors&gt;&lt;author&gt;Neyroud, D.&lt;/author&gt;&lt;author&gt;Maffiuletti, N. A.&lt;/author&gt;&lt;author&gt;Kayser, B.&lt;/author&gt;&lt;author&gt;Place, N.&lt;/author&gt;&lt;/authors&gt;&lt;/contributors&gt;&lt;auth-address&gt;Institute of Movement Sciences and Sports Medicine, University of Geneva, Geneva, Switzerland.&lt;/auth-address&gt;&lt;titles&gt;&lt;title&gt;Mechanisms of fatigue and task failure induced by sustained submaximal contractions&lt;/title&gt;&lt;secondary-title&gt;Med Sci Sports Exerc&lt;/secondary-title&gt;&lt;/titles&gt;&lt;periodical&gt;&lt;full-title&gt;Med Sci Sports Exerc&lt;/full-title&gt;&lt;/periodical&gt;&lt;pages&gt;1243-51&lt;/pages&gt;&lt;volume&gt;44&lt;/volume&gt;&lt;number&gt;7&lt;/number&gt;&lt;edition&gt;2012/01/05&lt;/edition&gt;&lt;keywords&gt;&lt;keyword&gt;Adult&lt;/keyword&gt;&lt;keyword&gt;Electric Stimulation/methods&lt;/keyword&gt;&lt;keyword&gt;Electromyography&lt;/keyword&gt;&lt;keyword&gt;Evoked Potentials/physiology&lt;/keyword&gt;&lt;keyword&gt;Humans&lt;/keyword&gt;&lt;keyword&gt;Isometric Contraction/*physiology&lt;/keyword&gt;&lt;keyword&gt;Knee&lt;/keyword&gt;&lt;keyword&gt;Male&lt;/keyword&gt;&lt;keyword&gt;Muscle Fatigue/*physiology&lt;/keyword&gt;&lt;keyword&gt;Muscle, Skeletal/*physiology&lt;/keyword&gt;&lt;keyword&gt;Switzerland&lt;/keyword&gt;&lt;keyword&gt;Young Adult&lt;/keyword&gt;&lt;/keywords&gt;&lt;dates&gt;&lt;year&gt;2012&lt;/year&gt;&lt;pub-dates&gt;&lt;date&gt;Jul&lt;/date&gt;&lt;/pub-dates&gt;&lt;/dates&gt;&lt;isbn&gt;1530-0315 (Electronic)&amp;#xD;0195-9131 (Linking)&lt;/isbn&gt;&lt;accession-num&gt;22215181&lt;/accession-num&gt;&lt;urls&gt;&lt;related-urls&gt;&lt;url&gt;https://www.ncbi.nlm.nih.gov/pubmed/22215181&lt;/url&gt;&lt;/related-urls&gt;&lt;/urls&gt;&lt;electronic-resource-num&gt;10.1249/MSS.0b013e318245cc4d&lt;/electronic-resource-num&gt;&lt;/record&gt;&lt;/Cite&gt;&lt;/EndNote&gt;</w:instrText>
      </w:r>
      <w:r w:rsidR="00E140BB">
        <w:rPr>
          <w:color w:val="000000"/>
        </w:rPr>
        <w:fldChar w:fldCharType="separate"/>
      </w:r>
      <w:r w:rsidR="00E140BB">
        <w:rPr>
          <w:noProof/>
          <w:color w:val="000000"/>
        </w:rPr>
        <w:t>(Neyroud et al., 2012)</w:t>
      </w:r>
      <w:r w:rsidR="00E140BB">
        <w:rPr>
          <w:color w:val="000000"/>
        </w:rPr>
        <w:fldChar w:fldCharType="end"/>
      </w:r>
      <w:r w:rsidR="00E140BB">
        <w:rPr>
          <w:color w:val="000000"/>
        </w:rPr>
        <w:t>.</w:t>
      </w:r>
    </w:p>
    <w:p w14:paraId="4E7243C5" w14:textId="35F2E47C" w:rsidR="003731AD" w:rsidRDefault="003731AD" w:rsidP="00215E20">
      <w:pPr>
        <w:spacing w:line="480" w:lineRule="auto"/>
        <w:ind w:firstLine="720"/>
        <w:rPr>
          <w:color w:val="000000"/>
        </w:rPr>
      </w:pPr>
      <w:r>
        <w:rPr>
          <w:color w:val="000000"/>
        </w:rPr>
        <w:t>Hunter et al. (2002) tested 8 men and 8 women to compare the effect of task on neural activity and endurance time of a submaximal fatiguing contraction with the elbow flexors</w:t>
      </w:r>
      <w:r w:rsidR="000C21C3">
        <w:rPr>
          <w:color w:val="000000"/>
        </w:rPr>
        <w:t xml:space="preserve"> </w:t>
      </w:r>
      <w:r w:rsidR="000C21C3">
        <w:rPr>
          <w:color w:val="000000"/>
        </w:rPr>
        <w:fldChar w:fldCharType="begin"/>
      </w:r>
      <w:r w:rsidR="000C21C3">
        <w:rPr>
          <w:color w:val="000000"/>
        </w:rPr>
        <w:instrText xml:space="preserve"> ADDIN EN.CITE &lt;EndNote&gt;&lt;Cite&gt;&lt;Author&gt;Hunter&lt;/Author&gt;&lt;Year&gt;2002&lt;/Year&gt;&lt;RecNum&gt;117&lt;/RecNum&gt;&lt;DisplayText&gt;(S. K. Hunter, Ryan, Ortega, &amp;amp; Enoka, 2002)&lt;/DisplayText&gt;&lt;record&gt;&lt;rec-number&gt;117&lt;/rec-number&gt;&lt;foreign-keys&gt;&lt;key app="EN" db-id="0vs92xx55v2s94ex5ebxad2o2xt5ptxrxwpw" timestamp="1564514626"&gt;117&lt;/key&gt;&lt;/foreign-keys&gt;&lt;ref-type name="Journal Article"&gt;17&lt;/ref-type&gt;&lt;contributors&gt;&lt;authors&gt;&lt;author&gt;Hunter, S. K.&lt;/author&gt;&lt;author&gt;Ryan, D. L.&lt;/author&gt;&lt;author&gt;Ortega, J. D.&lt;/author&gt;&lt;author&gt;Enoka, R. M.&lt;/author&gt;&lt;/authors&gt;&lt;/contributors&gt;&lt;auth-address&gt;Department of Kinesiology and Applied Physiology, University of Colorado, Boulder, Colorado 80309-0354, USA.&lt;/auth-address&gt;&lt;titles&gt;&lt;title&gt;Task differences with the same load torque alter the endurance time of submaximal fatiguing contractions in humans&lt;/title&gt;&lt;secondary-title&gt;J Neurophysiol&lt;/secondary-title&gt;&lt;/titles&gt;&lt;periodical&gt;&lt;full-title&gt;J Neurophysiol&lt;/full-title&gt;&lt;/periodical&gt;&lt;pages&gt;3087-96&lt;/pages&gt;&lt;volume&gt;88&lt;/volume&gt;&lt;number&gt;6&lt;/number&gt;&lt;edition&gt;2002/12/06&lt;/edition&gt;&lt;keywords&gt;&lt;keyword&gt;Acceleration&lt;/keyword&gt;&lt;keyword&gt;Adult&lt;/keyword&gt;&lt;keyword&gt;Blood Pressure/physiology&lt;/keyword&gt;&lt;keyword&gt;Elbow/physiology&lt;/keyword&gt;&lt;keyword&gt;Electromyography&lt;/keyword&gt;&lt;keyword&gt;Female&lt;/keyword&gt;&lt;keyword&gt;Heart Rate/physiology&lt;/keyword&gt;&lt;keyword&gt;Humans&lt;/keyword&gt;&lt;keyword&gt;Male&lt;/keyword&gt;&lt;keyword&gt;Muscle Contraction/*physiology&lt;/keyword&gt;&lt;keyword&gt;Muscle Fatigue/*physiology&lt;/keyword&gt;&lt;keyword&gt;Physical Endurance/*physiology&lt;/keyword&gt;&lt;keyword&gt;Physical Exertion&lt;/keyword&gt;&lt;keyword&gt;Self Concept&lt;/keyword&gt;&lt;keyword&gt;Time Factors&lt;/keyword&gt;&lt;keyword&gt;Torque&lt;/keyword&gt;&lt;/keywords&gt;&lt;dates&gt;&lt;year&gt;2002&lt;/year&gt;&lt;pub-dates&gt;&lt;date&gt;Dec&lt;/date&gt;&lt;/pub-dates&gt;&lt;/dates&gt;&lt;isbn&gt;0022-3077 (Print)&amp;#xD;0022-3077 (Linking)&lt;/isbn&gt;&lt;accession-num&gt;12466432&lt;/accession-num&gt;&lt;urls&gt;&lt;related-urls&gt;&lt;url&gt;https://www.ncbi.nlm.nih.gov/pubmed/12466432&lt;/url&gt;&lt;/related-urls&gt;&lt;/urls&gt;&lt;electronic-resource-num&gt;10.1152/jn.00232.2002&lt;/electronic-resource-num&gt;&lt;/record&gt;&lt;/Cite&gt;&lt;/EndNote&gt;</w:instrText>
      </w:r>
      <w:r w:rsidR="000C21C3">
        <w:rPr>
          <w:color w:val="000000"/>
        </w:rPr>
        <w:fldChar w:fldCharType="separate"/>
      </w:r>
      <w:r w:rsidR="000C21C3">
        <w:rPr>
          <w:noProof/>
          <w:color w:val="000000"/>
        </w:rPr>
        <w:t>(S. K. Hunter, Ryan, Ortega, &amp; Enoka, 2002)</w:t>
      </w:r>
      <w:r w:rsidR="000C21C3">
        <w:rPr>
          <w:color w:val="000000"/>
        </w:rPr>
        <w:fldChar w:fldCharType="end"/>
      </w:r>
      <w:r>
        <w:rPr>
          <w:color w:val="000000"/>
        </w:rPr>
        <w:t xml:space="preserve">. </w:t>
      </w:r>
      <w:r w:rsidR="000C21C3">
        <w:rPr>
          <w:color w:val="000000"/>
        </w:rPr>
        <w:t xml:space="preserve">They performed sustained isometric contractions at 15% of MVC until failure either by maintaining a constant force while pushing against a force transducer (force task) or by supporting an equivalent inertial load while maintain a constant elbow angle (position task). Despite having </w:t>
      </w:r>
      <w:r w:rsidR="00990777">
        <w:rPr>
          <w:color w:val="000000"/>
        </w:rPr>
        <w:t xml:space="preserve">a similar reduction in load torque at exhaustion, </w:t>
      </w:r>
      <w:r w:rsidR="000C21C3">
        <w:rPr>
          <w:color w:val="000000"/>
        </w:rPr>
        <w:t>they found that the endurance time for the force task was twice as long as that for the position task.</w:t>
      </w:r>
      <w:r w:rsidR="00183FBD">
        <w:rPr>
          <w:color w:val="000000"/>
        </w:rPr>
        <w:t xml:space="preserve"> The rates of </w:t>
      </w:r>
      <w:r w:rsidR="00183FBD">
        <w:rPr>
          <w:color w:val="000000"/>
        </w:rPr>
        <w:lastRenderedPageBreak/>
        <w:t>increase in MAP and heart rate, RPE, and fluctuations in force and acceleration were greater for the position task suggesting a greater rate of increase in descending drive to the spinal motor neurons</w:t>
      </w:r>
      <w:r w:rsidR="002710A6">
        <w:rPr>
          <w:color w:val="000000"/>
        </w:rPr>
        <w:t xml:space="preserve"> </w:t>
      </w:r>
      <w:r w:rsidR="002710A6">
        <w:rPr>
          <w:color w:val="000000"/>
        </w:rPr>
        <w:fldChar w:fldCharType="begin"/>
      </w:r>
      <w:r w:rsidR="002710A6">
        <w:rPr>
          <w:color w:val="000000"/>
        </w:rPr>
        <w:instrText xml:space="preserve"> ADDIN EN.CITE &lt;EndNote&gt;&lt;Cite&gt;&lt;Author&gt;Hunter&lt;/Author&gt;&lt;Year&gt;2002&lt;/Year&gt;&lt;RecNum&gt;117&lt;/RecNum&gt;&lt;DisplayText&gt;(S. K. Hunter et al., 2002)&lt;/DisplayText&gt;&lt;record&gt;&lt;rec-number&gt;117&lt;/rec-number&gt;&lt;foreign-keys&gt;&lt;key app="EN" db-id="0vs92xx55v2s94ex5ebxad2o2xt5ptxrxwpw" timestamp="1564514626"&gt;117&lt;/key&gt;&lt;/foreign-keys&gt;&lt;ref-type name="Journal Article"&gt;17&lt;/ref-type&gt;&lt;contributors&gt;&lt;authors&gt;&lt;author&gt;Hunter, S. K.&lt;/author&gt;&lt;author&gt;Ryan, D. L.&lt;/author&gt;&lt;author&gt;Ortega, J. D.&lt;/author&gt;&lt;author&gt;Enoka, R. M.&lt;/author&gt;&lt;/authors&gt;&lt;/contributors&gt;&lt;auth-address&gt;Department of Kinesiology and Applied Physiology, University of Colorado, Boulder, Colorado 80309-0354, USA.&lt;/auth-address&gt;&lt;titles&gt;&lt;title&gt;Task differences with the same load torque alter the endurance time of submaximal fatiguing contractions in humans&lt;/title&gt;&lt;secondary-title&gt;J Neurophysiol&lt;/secondary-title&gt;&lt;/titles&gt;&lt;periodical&gt;&lt;full-title&gt;J Neurophysiol&lt;/full-title&gt;&lt;/periodical&gt;&lt;pages&gt;3087-96&lt;/pages&gt;&lt;volume&gt;88&lt;/volume&gt;&lt;number&gt;6&lt;/number&gt;&lt;edition&gt;2002/12/06&lt;/edition&gt;&lt;keywords&gt;&lt;keyword&gt;Acceleration&lt;/keyword&gt;&lt;keyword&gt;Adult&lt;/keyword&gt;&lt;keyword&gt;Blood Pressure/physiology&lt;/keyword&gt;&lt;keyword&gt;Elbow/physiology&lt;/keyword&gt;&lt;keyword&gt;Electromyography&lt;/keyword&gt;&lt;keyword&gt;Female&lt;/keyword&gt;&lt;keyword&gt;Heart Rate/physiology&lt;/keyword&gt;&lt;keyword&gt;Humans&lt;/keyword&gt;&lt;keyword&gt;Male&lt;/keyword&gt;&lt;keyword&gt;Muscle Contraction/*physiology&lt;/keyword&gt;&lt;keyword&gt;Muscle Fatigue/*physiology&lt;/keyword&gt;&lt;keyword&gt;Physical Endurance/*physiology&lt;/keyword&gt;&lt;keyword&gt;Physical Exertion&lt;/keyword&gt;&lt;keyword&gt;Self Concept&lt;/keyword&gt;&lt;keyword&gt;Time Factors&lt;/keyword&gt;&lt;keyword&gt;Torque&lt;/keyword&gt;&lt;/keywords&gt;&lt;dates&gt;&lt;year&gt;2002&lt;/year&gt;&lt;pub-dates&gt;&lt;date&gt;Dec&lt;/date&gt;&lt;/pub-dates&gt;&lt;/dates&gt;&lt;isbn&gt;0022-3077 (Print)&amp;#xD;0022-3077 (Linking)&lt;/isbn&gt;&lt;accession-num&gt;12466432&lt;/accession-num&gt;&lt;urls&gt;&lt;related-urls&gt;&lt;url&gt;https://www.ncbi.nlm.nih.gov/pubmed/12466432&lt;/url&gt;&lt;/related-urls&gt;&lt;/urls&gt;&lt;electronic-resource-num&gt;10.1152/jn.00232.2002&lt;/electronic-resource-num&gt;&lt;/record&gt;&lt;/Cite&gt;&lt;/EndNote&gt;</w:instrText>
      </w:r>
      <w:r w:rsidR="002710A6">
        <w:rPr>
          <w:color w:val="000000"/>
        </w:rPr>
        <w:fldChar w:fldCharType="separate"/>
      </w:r>
      <w:r w:rsidR="002710A6">
        <w:rPr>
          <w:noProof/>
          <w:color w:val="000000"/>
        </w:rPr>
        <w:t>(S. K. Hunter et al., 2002)</w:t>
      </w:r>
      <w:r w:rsidR="002710A6">
        <w:rPr>
          <w:color w:val="000000"/>
        </w:rPr>
        <w:fldChar w:fldCharType="end"/>
      </w:r>
      <w:r w:rsidR="00183FBD">
        <w:rPr>
          <w:color w:val="000000"/>
        </w:rPr>
        <w:t xml:space="preserve">. EMG activity showed identical rates of change for the two tasks suggesting that the output of the motor neuron pool from the spinal cord was similar for the two tasks. </w:t>
      </w:r>
      <w:r w:rsidR="00215E20">
        <w:rPr>
          <w:color w:val="000000"/>
        </w:rPr>
        <w:t xml:space="preserve">They concluded that due to the greater rate of increase in central neural activity during the position task, the briefer time to task failure for the position time was due to differential inputs received by the motor neuron pool. </w:t>
      </w:r>
      <w:r w:rsidR="00183FBD">
        <w:rPr>
          <w:color w:val="000000"/>
        </w:rPr>
        <w:fldChar w:fldCharType="begin"/>
      </w:r>
      <w:r w:rsidR="00183FBD">
        <w:rPr>
          <w:color w:val="000000"/>
        </w:rPr>
        <w:instrText xml:space="preserve"> ADDIN EN.CITE &lt;EndNote&gt;&lt;Cite&gt;&lt;Author&gt;Hunter&lt;/Author&gt;&lt;Year&gt;2002&lt;/Year&gt;&lt;RecNum&gt;117&lt;/RecNum&gt;&lt;DisplayText&gt;(S. K. Hunter et al., 2002)&lt;/DisplayText&gt;&lt;record&gt;&lt;rec-number&gt;117&lt;/rec-number&gt;&lt;foreign-keys&gt;&lt;key app="EN" db-id="0vs92xx55v2s94ex5ebxad2o2xt5ptxrxwpw" timestamp="1564514626"&gt;117&lt;/key&gt;&lt;/foreign-keys&gt;&lt;ref-type name="Journal Article"&gt;17&lt;/ref-type&gt;&lt;contributors&gt;&lt;authors&gt;&lt;author&gt;Hunter, S. K.&lt;/author&gt;&lt;author&gt;Ryan, D. L.&lt;/author&gt;&lt;author&gt;Ortega, J. D.&lt;/author&gt;&lt;author&gt;Enoka, R. M.&lt;/author&gt;&lt;/authors&gt;&lt;/contributors&gt;&lt;auth-address&gt;Department of Kinesiology and Applied Physiology, University of Colorado, Boulder, Colorado 80309-0354, USA.&lt;/auth-address&gt;&lt;titles&gt;&lt;title&gt;Task differences with the same load torque alter the endurance time of submaximal fatiguing contractions in humans&lt;/title&gt;&lt;secondary-title&gt;J Neurophysiol&lt;/secondary-title&gt;&lt;/titles&gt;&lt;periodical&gt;&lt;full-title&gt;J Neurophysiol&lt;/full-title&gt;&lt;/periodical&gt;&lt;pages&gt;3087-96&lt;/pages&gt;&lt;volume&gt;88&lt;/volume&gt;&lt;number&gt;6&lt;/number&gt;&lt;edition&gt;2002/12/06&lt;/edition&gt;&lt;keywords&gt;&lt;keyword&gt;Acceleration&lt;/keyword&gt;&lt;keyword&gt;Adult&lt;/keyword&gt;&lt;keyword&gt;Blood Pressure/physiology&lt;/keyword&gt;&lt;keyword&gt;Elbow/physiology&lt;/keyword&gt;&lt;keyword&gt;Electromyography&lt;/keyword&gt;&lt;keyword&gt;Female&lt;/keyword&gt;&lt;keyword&gt;Heart Rate/physiology&lt;/keyword&gt;&lt;keyword&gt;Humans&lt;/keyword&gt;&lt;keyword&gt;Male&lt;/keyword&gt;&lt;keyword&gt;Muscle Contraction/*physiology&lt;/keyword&gt;&lt;keyword&gt;Muscle Fatigue/*physiology&lt;/keyword&gt;&lt;keyword&gt;Physical Endurance/*physiology&lt;/keyword&gt;&lt;keyword&gt;Physical Exertion&lt;/keyword&gt;&lt;keyword&gt;Self Concept&lt;/keyword&gt;&lt;keyword&gt;Time Factors&lt;/keyword&gt;&lt;keyword&gt;Torque&lt;/keyword&gt;&lt;/keywords&gt;&lt;dates&gt;&lt;year&gt;2002&lt;/year&gt;&lt;pub-dates&gt;&lt;date&gt;Dec&lt;/date&gt;&lt;/pub-dates&gt;&lt;/dates&gt;&lt;isbn&gt;0022-3077 (Print)&amp;#xD;0022-3077 (Linking)&lt;/isbn&gt;&lt;accession-num&gt;12466432&lt;/accession-num&gt;&lt;urls&gt;&lt;related-urls&gt;&lt;url&gt;https://www.ncbi.nlm.nih.gov/pubmed/12466432&lt;/url&gt;&lt;/related-urls&gt;&lt;/urls&gt;&lt;electronic-resource-num&gt;10.1152/jn.00232.2002&lt;/electronic-resource-num&gt;&lt;/record&gt;&lt;/Cite&gt;&lt;/EndNote&gt;</w:instrText>
      </w:r>
      <w:r w:rsidR="00183FBD">
        <w:rPr>
          <w:color w:val="000000"/>
        </w:rPr>
        <w:fldChar w:fldCharType="separate"/>
      </w:r>
      <w:r w:rsidR="00183FBD">
        <w:rPr>
          <w:noProof/>
          <w:color w:val="000000"/>
        </w:rPr>
        <w:t>(S. K. Hunter et al., 2002)</w:t>
      </w:r>
      <w:r w:rsidR="00183FBD">
        <w:rPr>
          <w:color w:val="000000"/>
        </w:rPr>
        <w:fldChar w:fldCharType="end"/>
      </w:r>
      <w:r w:rsidR="00183FBD">
        <w:rPr>
          <w:color w:val="000000"/>
        </w:rPr>
        <w:t xml:space="preserve">. </w:t>
      </w:r>
    </w:p>
    <w:p w14:paraId="24643400" w14:textId="766DA687" w:rsidR="00775A4A" w:rsidRDefault="002710A6" w:rsidP="009340E6">
      <w:pPr>
        <w:spacing w:line="480" w:lineRule="auto"/>
        <w:ind w:firstLine="720"/>
        <w:rPr>
          <w:color w:val="000000"/>
        </w:rPr>
      </w:pPr>
      <w:r>
        <w:rPr>
          <w:color w:val="000000"/>
        </w:rPr>
        <w:t>Motor unit activity can also affect time to task failure.</w:t>
      </w:r>
      <w:r w:rsidR="00DD4411">
        <w:rPr>
          <w:color w:val="000000"/>
        </w:rPr>
        <w:t xml:space="preserve"> During a submaximal isometric contraction to failure, there is an increase in motor unity activity including changes in the number of active motor units and modulation in discharge rate </w:t>
      </w:r>
      <w:r w:rsidR="00DD4411">
        <w:rPr>
          <w:color w:val="000000"/>
        </w:rPr>
        <w:fldChar w:fldCharType="begin"/>
      </w:r>
      <w:r w:rsidR="00DD4411">
        <w:rPr>
          <w:color w:val="000000"/>
        </w:rPr>
        <w:instrText xml:space="preserve"> ADDIN EN.CITE &lt;EndNote&gt;&lt;Cite&gt;&lt;Author&gt;Fallentin&lt;/Author&gt;&lt;Year&gt;1993&lt;/Year&gt;&lt;RecNum&gt;120&lt;/RecNum&gt;&lt;DisplayText&gt;(Fallentin, Jorgensen, &amp;amp; Simonsen, 1993)&lt;/DisplayText&gt;&lt;record&gt;&lt;rec-number&gt;120&lt;/rec-number&gt;&lt;foreign-keys&gt;&lt;key app="EN" db-id="0vs92xx55v2s94ex5ebxad2o2xt5ptxrxwpw" timestamp="1564592012"&gt;120&lt;/key&gt;&lt;/foreign-keys&gt;&lt;ref-type name="Journal Article"&gt;17&lt;/ref-type&gt;&lt;contributors&gt;&lt;authors&gt;&lt;author&gt;Fallentin, N.&lt;/author&gt;&lt;author&gt;Jorgensen, K.&lt;/author&gt;&lt;author&gt;Simonsen, E. B.&lt;/author&gt;&lt;/authors&gt;&lt;/contributors&gt;&lt;auth-address&gt;National Institute of Occupational Health, Department of Physiology, Copenhagen, Denmark.&lt;/auth-address&gt;&lt;titles&gt;&lt;title&gt;Motor unit recruitment during prolonged isometric contractions&lt;/title&gt;&lt;secondary-title&gt;Eur J Appl Physiol Occup Physiol&lt;/secondary-title&gt;&lt;/titles&gt;&lt;periodical&gt;&lt;full-title&gt;Eur J Appl Physiol Occup Physiol&lt;/full-title&gt;&lt;/periodical&gt;&lt;pages&gt;335-41&lt;/pages&gt;&lt;volume&gt;67&lt;/volume&gt;&lt;number&gt;4&lt;/number&gt;&lt;edition&gt;1993/01/01&lt;/edition&gt;&lt;keywords&gt;&lt;keyword&gt;Action Potentials/physiology&lt;/keyword&gt;&lt;keyword&gt;Adult&lt;/keyword&gt;&lt;keyword&gt;Electrodes, Implanted&lt;/keyword&gt;&lt;keyword&gt;Humans&lt;/keyword&gt;&lt;keyword&gt;Isometric Contraction/*physiology&lt;/keyword&gt;&lt;keyword&gt;Male&lt;/keyword&gt;&lt;keyword&gt;Motor Neurons/*physiology&lt;/keyword&gt;&lt;keyword&gt;Muscle Contraction/physiology&lt;/keyword&gt;&lt;keyword&gt;Muscles/innervation/*physiology&lt;/keyword&gt;&lt;keyword&gt;Recruitment, Neurophysiological/*physiology&lt;/keyword&gt;&lt;keyword&gt;Time Factors&lt;/keyword&gt;&lt;/keywords&gt;&lt;dates&gt;&lt;year&gt;1993&lt;/year&gt;&lt;/dates&gt;&lt;isbn&gt;0301-5548 (Print)&amp;#xD;0301-5548 (Linking)&lt;/isbn&gt;&lt;accession-num&gt;8299601&lt;/accession-num&gt;&lt;urls&gt;&lt;related-urls&gt;&lt;url&gt;https://www.ncbi.nlm.nih.gov/pubmed/8299601&lt;/url&gt;&lt;/related-urls&gt;&lt;/urls&gt;&lt;/record&gt;&lt;/Cite&gt;&lt;/EndNote&gt;</w:instrText>
      </w:r>
      <w:r w:rsidR="00DD4411">
        <w:rPr>
          <w:color w:val="000000"/>
        </w:rPr>
        <w:fldChar w:fldCharType="separate"/>
      </w:r>
      <w:r w:rsidR="00DD4411">
        <w:rPr>
          <w:noProof/>
          <w:color w:val="000000"/>
        </w:rPr>
        <w:t>(Fallentin, Jorgensen, &amp; Simonsen, 1993)</w:t>
      </w:r>
      <w:r w:rsidR="00DD4411">
        <w:rPr>
          <w:color w:val="000000"/>
        </w:rPr>
        <w:fldChar w:fldCharType="end"/>
      </w:r>
      <w:r w:rsidR="00DD4411">
        <w:rPr>
          <w:color w:val="000000"/>
        </w:rPr>
        <w:t>.</w:t>
      </w:r>
      <w:r>
        <w:rPr>
          <w:color w:val="000000"/>
        </w:rPr>
        <w:t xml:space="preserve"> </w:t>
      </w:r>
      <w:r w:rsidR="00DD4411">
        <w:rPr>
          <w:color w:val="000000"/>
        </w:rPr>
        <w:t>Seven</w:t>
      </w:r>
      <w:r>
        <w:rPr>
          <w:color w:val="000000"/>
        </w:rPr>
        <w:t xml:space="preserve"> men and </w:t>
      </w:r>
      <w:r w:rsidR="00DD4411">
        <w:rPr>
          <w:color w:val="000000"/>
        </w:rPr>
        <w:t>seven</w:t>
      </w:r>
      <w:r>
        <w:rPr>
          <w:color w:val="000000"/>
        </w:rPr>
        <w:t xml:space="preserve"> women performed sustained isometric contractions of the elbow flexors at 20% of MVC three times</w:t>
      </w:r>
      <w:r w:rsidR="008C5649">
        <w:rPr>
          <w:color w:val="000000"/>
        </w:rPr>
        <w:t xml:space="preserve"> to compare patterns of muscle activation and endurance time</w:t>
      </w:r>
      <w:r w:rsidR="00DD4411">
        <w:rPr>
          <w:color w:val="000000"/>
        </w:rPr>
        <w:t xml:space="preserve"> </w:t>
      </w:r>
      <w:r w:rsidR="008C5649">
        <w:rPr>
          <w:color w:val="000000"/>
        </w:rPr>
        <w:fldChar w:fldCharType="begin"/>
      </w:r>
      <w:r w:rsidR="008C5649">
        <w:rPr>
          <w:color w:val="000000"/>
        </w:rPr>
        <w:instrText xml:space="preserve"> ADDIN EN.CITE &lt;EndNote&gt;&lt;Cite&gt;&lt;Author&gt;Hunter&lt;/Author&gt;&lt;Year&gt;2003&lt;/Year&gt;&lt;RecNum&gt;119&lt;/RecNum&gt;&lt;DisplayText&gt;(S. K. Hunter &amp;amp; Enoka, 2003)&lt;/DisplayText&gt;&lt;record&gt;&lt;rec-number&gt;119&lt;/rec-number&gt;&lt;foreign-keys&gt;&lt;key app="EN" db-id="0vs92xx55v2s94ex5ebxad2o2xt5ptxrxwpw" timestamp="1564591239"&gt;119&lt;/key&gt;&lt;/foreign-keys&gt;&lt;ref-type name="Journal Article"&gt;17&lt;/ref-type&gt;&lt;contributors&gt;&lt;authors&gt;&lt;author&gt;Hunter, S. K.&lt;/author&gt;&lt;author&gt;Enoka, R. M.&lt;/author&gt;&lt;/authors&gt;&lt;/contributors&gt;&lt;auth-address&gt;Department of Kinesiology and Applied Physiology, University of Colorado, Boulder 80309-0354, USA.&lt;/auth-address&gt;&lt;titles&gt;&lt;title&gt;Changes in muscle activation can prolong the endurance time of a submaximal isometric contraction in humans&lt;/title&gt;&lt;secondary-title&gt;J Appl Physiol (1985)&lt;/secondary-title&gt;&lt;/titles&gt;&lt;periodical&gt;&lt;full-title&gt;J Appl Physiol (1985)&lt;/full-title&gt;&lt;/periodical&gt;&lt;pages&gt;108-18&lt;/pages&gt;&lt;volume&gt;94&lt;/volume&gt;&lt;number&gt;1&lt;/number&gt;&lt;edition&gt;2002/10/23&lt;/edition&gt;&lt;keywords&gt;&lt;keyword&gt;Adult&lt;/keyword&gt;&lt;keyword&gt;Blood Pressure&lt;/keyword&gt;&lt;keyword&gt;Elbow&lt;/keyword&gt;&lt;keyword&gt;Electromyography&lt;/keyword&gt;&lt;keyword&gt;Female&lt;/keyword&gt;&lt;keyword&gt;Heart Rate&lt;/keyword&gt;&lt;keyword&gt;Humans&lt;/keyword&gt;&lt;keyword&gt;Isometric Contraction/*physiology&lt;/keyword&gt;&lt;keyword&gt;Male&lt;/keyword&gt;&lt;keyword&gt;Muscle, Skeletal/*physiology&lt;/keyword&gt;&lt;keyword&gt;*Physical Endurance/*physiology&lt;/keyword&gt;&lt;keyword&gt;Physical Exertion&lt;/keyword&gt;&lt;keyword&gt;Self Concept&lt;/keyword&gt;&lt;keyword&gt;Time Factors&lt;/keyword&gt;&lt;/keywords&gt;&lt;dates&gt;&lt;year&gt;2003&lt;/year&gt;&lt;pub-dates&gt;&lt;date&gt;Jan&lt;/date&gt;&lt;/pub-dates&gt;&lt;/dates&gt;&lt;isbn&gt;8750-7587 (Print)&amp;#xD;0161-7567 (Linking)&lt;/isbn&gt;&lt;accession-num&gt;12391034&lt;/accession-num&gt;&lt;urls&gt;&lt;related-urls&gt;&lt;url&gt;https://www.ncbi.nlm.nih.gov/pubmed/12391034&lt;/url&gt;&lt;/related-urls&gt;&lt;/urls&gt;&lt;electronic-resource-num&gt;10.1152/japplphysiol.00635.2002&lt;/electronic-resource-num&gt;&lt;/record&gt;&lt;/Cite&gt;&lt;/EndNote&gt;</w:instrText>
      </w:r>
      <w:r w:rsidR="008C5649">
        <w:rPr>
          <w:color w:val="000000"/>
        </w:rPr>
        <w:fldChar w:fldCharType="separate"/>
      </w:r>
      <w:r w:rsidR="008C5649">
        <w:rPr>
          <w:noProof/>
          <w:color w:val="000000"/>
        </w:rPr>
        <w:t>(S. K. Hunter &amp; Enoka, 2003)</w:t>
      </w:r>
      <w:r w:rsidR="008C5649">
        <w:rPr>
          <w:color w:val="000000"/>
        </w:rPr>
        <w:fldChar w:fldCharType="end"/>
      </w:r>
      <w:r>
        <w:rPr>
          <w:color w:val="000000"/>
        </w:rPr>
        <w:t xml:space="preserve">. </w:t>
      </w:r>
      <w:r w:rsidR="00DD4411">
        <w:rPr>
          <w:color w:val="000000"/>
        </w:rPr>
        <w:t xml:space="preserve">They found that overall, the endurance time in the third session was longer than the first and second session. Five men and four women increased their endurance time between session 1 and 3 by 60 ± 28%, whereas two men and three women had a -3 ± 11% change between sessions 1 and 3. </w:t>
      </w:r>
      <w:r w:rsidR="008C5649">
        <w:rPr>
          <w:color w:val="000000"/>
        </w:rPr>
        <w:t>These</w:t>
      </w:r>
      <w:r w:rsidR="00DD4411">
        <w:rPr>
          <w:color w:val="000000"/>
        </w:rPr>
        <w:t xml:space="preserve"> two groups </w:t>
      </w:r>
      <w:r w:rsidR="008C5649">
        <w:rPr>
          <w:color w:val="000000"/>
        </w:rPr>
        <w:t xml:space="preserve">were classified </w:t>
      </w:r>
      <w:r w:rsidR="00DD4411">
        <w:rPr>
          <w:color w:val="000000"/>
        </w:rPr>
        <w:t xml:space="preserve">as responders and </w:t>
      </w:r>
      <w:r w:rsidR="008C5649">
        <w:rPr>
          <w:color w:val="000000"/>
        </w:rPr>
        <w:t>nonresponders, respectively. They suggested that the responders increased their endurance time by altering the level and pattern of muscle activation</w:t>
      </w:r>
      <w:r w:rsidR="004E1E69">
        <w:rPr>
          <w:color w:val="000000"/>
        </w:rPr>
        <w:t xml:space="preserve"> despite experiencing similar amounts of fatigue between groups as shown by similar reductions in MVC after the fatiguing contractions.</w:t>
      </w:r>
    </w:p>
    <w:p w14:paraId="2F5C11B5" w14:textId="13D59228" w:rsidR="00DF1AFA" w:rsidRPr="00DF1AFA" w:rsidRDefault="00DF1AFA" w:rsidP="00DF1AFA">
      <w:pPr>
        <w:spacing w:line="480" w:lineRule="auto"/>
        <w:ind w:firstLine="720"/>
        <w:rPr>
          <w:color w:val="000000"/>
          <w:vertAlign w:val="superscript"/>
        </w:rPr>
      </w:pPr>
    </w:p>
    <w:p w14:paraId="52BA6E3A" w14:textId="021FC0E8" w:rsidR="0010349A" w:rsidRPr="00B32B93" w:rsidRDefault="00EA13B0" w:rsidP="00247C63">
      <w:pPr>
        <w:pStyle w:val="Heading2"/>
        <w:rPr>
          <w:u w:val="single"/>
        </w:rPr>
      </w:pPr>
      <w:bookmarkStart w:id="19" w:name="_Toc15497005"/>
      <w:r w:rsidRPr="00B32B93">
        <w:rPr>
          <w:rFonts w:eastAsia="Calibri"/>
          <w:u w:val="single"/>
        </w:rPr>
        <w:lastRenderedPageBreak/>
        <w:t>2.</w:t>
      </w:r>
      <w:r w:rsidR="004E1E69">
        <w:rPr>
          <w:rFonts w:eastAsia="Calibri"/>
          <w:u w:val="single"/>
        </w:rPr>
        <w:t>3</w:t>
      </w:r>
      <w:r w:rsidRPr="00B32B93">
        <w:rPr>
          <w:rFonts w:eastAsia="Calibri"/>
          <w:u w:val="single"/>
        </w:rPr>
        <w:t xml:space="preserve"> </w:t>
      </w:r>
      <w:r w:rsidR="0010349A" w:rsidRPr="00B32B93">
        <w:rPr>
          <w:u w:val="single"/>
        </w:rPr>
        <w:t>Sex Differences in Fatigue</w:t>
      </w:r>
      <w:bookmarkEnd w:id="19"/>
    </w:p>
    <w:p w14:paraId="7FC6E9B0" w14:textId="77777777" w:rsidR="00571A01" w:rsidRPr="00D46D98" w:rsidRDefault="00571A01" w:rsidP="00B32B93"/>
    <w:p w14:paraId="55237A9D" w14:textId="35FF3D86" w:rsidR="0010349A" w:rsidRPr="0010349A" w:rsidRDefault="0010349A" w:rsidP="0010349A">
      <w:pPr>
        <w:spacing w:line="480" w:lineRule="auto"/>
        <w:ind w:firstLine="720"/>
        <w:rPr>
          <w:b/>
          <w:color w:val="000000"/>
        </w:rPr>
      </w:pPr>
      <w:r w:rsidRPr="00EB45EB">
        <w:rPr>
          <w:color w:val="000000"/>
        </w:rPr>
        <w:t xml:space="preserve">In general, women are less fatigable than men at isometric fatiguing contractions of similar intensity. However, the differences are task specific and muscle group specific. The muscle group used, the type, the speed, and the intensity of the contraction can all affect fatigability </w:t>
      </w:r>
      <w:r w:rsidRPr="00EB45EB">
        <w:rPr>
          <w:color w:val="000000"/>
        </w:rPr>
        <w:fldChar w:fldCharType="begin"/>
      </w:r>
      <w:r w:rsidR="00744D14">
        <w:rPr>
          <w:color w:val="000000"/>
        </w:rPr>
        <w:instrText xml:space="preserve"> ADDIN EN.CITE &lt;EndNote&gt;&lt;Cite&gt;&lt;Author&gt;Hunter&lt;/Author&gt;&lt;Year&gt;2014&lt;/Year&gt;&lt;RecNum&gt;6&lt;/RecNum&gt;&lt;DisplayText&gt;(S. K. Hunter, 2014)&lt;/DisplayText&gt;&lt;record&gt;&lt;rec-number&gt;6&lt;/rec-number&gt;&lt;foreign-keys&gt;&lt;key app="EN" db-id="0vs92xx55v2s94ex5ebxad2o2xt5ptxrxwpw" timestamp="0"&gt;6&lt;/key&gt;&lt;/foreign-keys&gt;&lt;ref-type name="Journal Article"&gt;17&lt;/ref-type&gt;&lt;contributors&gt;&lt;authors&gt;&lt;author&gt;Hunter, S. K.&lt;/author&gt;&lt;/authors&gt;&lt;/contributors&gt;&lt;auth-address&gt;Exercise Science Program, Department of Physical Therapy, Marquette University, Milwaukee, WI, USA.&lt;/auth-address&gt;&lt;titles&gt;&lt;title&gt;Sex differences in human fatigability: mechanisms and insight to physiological responses&lt;/title&gt;&lt;secondary-title&gt;Acta Physiol (Oxf)&lt;/secondary-title&gt;&lt;/titles&gt;&lt;periodical&gt;&lt;full-title&gt;Acta Physiol (Oxf)&lt;/full-title&gt;&lt;/periodical&gt;&lt;pages&gt;768-89&lt;/pages&gt;&lt;volume&gt;210&lt;/volume&gt;&lt;number&gt;4&lt;/number&gt;&lt;edition&gt;2014/01/18&lt;/edition&gt;&lt;keywords&gt;&lt;keyword&gt;Female&lt;/keyword&gt;&lt;keyword&gt;Humans&lt;/keyword&gt;&lt;keyword&gt;Male&lt;/keyword&gt;&lt;keyword&gt;Muscle Fatigue/*physiology&lt;/keyword&gt;&lt;keyword&gt;Muscle, Skeletal/physiology&lt;/keyword&gt;&lt;keyword&gt;Sex Factors&lt;/keyword&gt;&lt;keyword&gt;Stress, Physiological/*physiology&lt;/keyword&gt;&lt;keyword&gt;central fatigue&lt;/keyword&gt;&lt;keyword&gt;fibre types&lt;/keyword&gt;&lt;keyword&gt;gender&lt;/keyword&gt;&lt;keyword&gt;metabolism&lt;/keyword&gt;&lt;keyword&gt;peripheral fatigue&lt;/keyword&gt;&lt;keyword&gt;women&lt;/keyword&gt;&lt;/keywords&gt;&lt;dates&gt;&lt;year&gt;2014&lt;/year&gt;&lt;pub-dates&gt;&lt;date&gt;Apr&lt;/date&gt;&lt;/pub-dates&gt;&lt;/dates&gt;&lt;isbn&gt;1748-1716 (Electronic)&amp;#xD;1748-1708 (Linking)&lt;/isbn&gt;&lt;accession-num&gt;24433272&lt;/accession-num&gt;&lt;urls&gt;&lt;related-urls&gt;&lt;url&gt;https://www.ncbi.nlm.nih.gov/pubmed/24433272&lt;/url&gt;&lt;/related-urls&gt;&lt;/urls&gt;&lt;custom2&gt;PMC4111134&lt;/custom2&gt;&lt;electronic-resource-num&gt;10.1111/apha.12234&lt;/electronic-resource-num&gt;&lt;/record&gt;&lt;/Cite&gt;&lt;/EndNote&gt;</w:instrText>
      </w:r>
      <w:r w:rsidRPr="00EB45EB">
        <w:rPr>
          <w:color w:val="000000"/>
        </w:rPr>
        <w:fldChar w:fldCharType="separate"/>
      </w:r>
      <w:r w:rsidRPr="00EB45EB">
        <w:rPr>
          <w:noProof/>
          <w:color w:val="000000"/>
        </w:rPr>
        <w:t>(S. K. Hunter, 2014)</w:t>
      </w:r>
      <w:r w:rsidRPr="00EB45EB">
        <w:rPr>
          <w:color w:val="000000"/>
        </w:rPr>
        <w:fldChar w:fldCharType="end"/>
      </w:r>
      <w:r w:rsidRPr="00EB45EB">
        <w:rPr>
          <w:color w:val="000000"/>
        </w:rPr>
        <w:t xml:space="preserve">. </w:t>
      </w:r>
    </w:p>
    <w:p w14:paraId="4D23C72E" w14:textId="405F639E" w:rsidR="0010349A" w:rsidRPr="00EB45EB" w:rsidRDefault="0010349A" w:rsidP="0010349A">
      <w:pPr>
        <w:spacing w:line="480" w:lineRule="auto"/>
        <w:ind w:firstLine="720"/>
        <w:rPr>
          <w:color w:val="000000"/>
        </w:rPr>
      </w:pPr>
      <w:r w:rsidRPr="00EB45EB">
        <w:rPr>
          <w:color w:val="000000"/>
        </w:rPr>
        <w:t xml:space="preserve">Maughan et al. conducted a study comparing the ability to perform an isometric contraction at different force levels in 25 untrained men and 25 untrained women. They performed sustained contractions of the knee-extensor muscles on their dominant leg until fatigue at 20%, 50%, and 80% of their maximal voluntary contraction (MVC). The men were stronger than the women, however the women showed a greater endurance capacity at the lower force level. At 20% MVC, women lasted longer than the men did (252 </w:t>
      </w:r>
      <w:r w:rsidRPr="00EB45EB">
        <w:sym w:font="Symbol" w:char="F0B1"/>
      </w:r>
      <w:r w:rsidRPr="00EB45EB">
        <w:rPr>
          <w:color w:val="000000"/>
        </w:rPr>
        <w:t xml:space="preserve"> 5 s vs 180 </w:t>
      </w:r>
      <w:r w:rsidRPr="00EB45EB">
        <w:sym w:font="Symbol" w:char="F0B1"/>
      </w:r>
      <w:r w:rsidRPr="00EB45EB">
        <w:rPr>
          <w:color w:val="000000"/>
        </w:rPr>
        <w:t xml:space="preserve"> 51 s). However, at 50% and 80% MVC, there was no difference between men and women. The authors report that the differences may be caused by differences in muscle fiber types, contractile properties, or blood perfusion, however they also report that the exact factor(s) responsible cannot be identified yet </w:t>
      </w:r>
      <w:r w:rsidRPr="00EB45EB">
        <w:rPr>
          <w:color w:val="000000"/>
        </w:rPr>
        <w:fldChar w:fldCharType="begin"/>
      </w:r>
      <w:r w:rsidR="00744D14">
        <w:rPr>
          <w:color w:val="000000"/>
        </w:rPr>
        <w:instrText xml:space="preserve"> ADDIN EN.CITE &lt;EndNote&gt;&lt;Cite&gt;&lt;Author&gt;Maughan&lt;/Author&gt;&lt;Year&gt;1986&lt;/Year&gt;&lt;RecNum&gt;14&lt;/RecNum&gt;&lt;DisplayText&gt;(Maughan, Harmon, Leiper, Sale, &amp;amp; Delman, 1986)&lt;/DisplayText&gt;&lt;record&gt;&lt;rec-number&gt;14&lt;/rec-number&gt;&lt;foreign-keys&gt;&lt;key app="EN" db-id="0vs92xx55v2s94ex5ebxad2o2xt5ptxrxwpw" timestamp="0"&gt;14&lt;/key&gt;&lt;/foreign-keys&gt;&lt;ref-type name="Journal Article"&gt;17&lt;/ref-type&gt;&lt;contributors&gt;&lt;authors&gt;&lt;author&gt;Maughan, R. J.&lt;/author&gt;&lt;author&gt;Harmon, M.&lt;/author&gt;&lt;author&gt;Leiper, J. B.&lt;/author&gt;&lt;author&gt;Sale, D.&lt;/author&gt;&lt;author&gt;Delman, A.&lt;/author&gt;&lt;/authors&gt;&lt;/contributors&gt;&lt;titles&gt;&lt;title&gt;Endurance capacity of untrained males and females in isometric and dynamic muscular contractions&lt;/title&gt;&lt;secondary-title&gt;Eur J Appl Physiol Occup Physiol&lt;/secondary-title&gt;&lt;/titles&gt;&lt;periodical&gt;&lt;full-title&gt;Eur J Appl Physiol Occup Physiol&lt;/full-title&gt;&lt;/periodical&gt;&lt;pages&gt;395-400&lt;/pages&gt;&lt;volume&gt;55&lt;/volume&gt;&lt;number&gt;4&lt;/number&gt;&lt;edition&gt;1986/01/01&lt;/edition&gt;&lt;keywords&gt;&lt;keyword&gt;Adult&lt;/keyword&gt;&lt;keyword&gt;Female&lt;/keyword&gt;&lt;keyword&gt;Humans&lt;/keyword&gt;&lt;keyword&gt;Male&lt;/keyword&gt;&lt;keyword&gt;*Muscle Contraction&lt;/keyword&gt;&lt;keyword&gt;*Physical Endurance&lt;/keyword&gt;&lt;keyword&gt;*Sex Characteristics&lt;/keyword&gt;&lt;/keywords&gt;&lt;dates&gt;&lt;year&gt;1986&lt;/year&gt;&lt;/dates&gt;&lt;isbn&gt;0301-5548 (Print)&amp;#xD;0301-5548 (Linking)&lt;/isbn&gt;&lt;accession-num&gt;3758040&lt;/accession-num&gt;&lt;urls&gt;&lt;related-urls&gt;&lt;url&gt;https://www.ncbi.nlm.nih.gov/pubmed/3758040&lt;/url&gt;&lt;/related-urls&gt;&lt;/urls&gt;&lt;/record&gt;&lt;/Cite&gt;&lt;/EndNote&gt;</w:instrText>
      </w:r>
      <w:r w:rsidRPr="00EB45EB">
        <w:rPr>
          <w:color w:val="000000"/>
        </w:rPr>
        <w:fldChar w:fldCharType="separate"/>
      </w:r>
      <w:r w:rsidRPr="00EB45EB">
        <w:rPr>
          <w:noProof/>
          <w:color w:val="000000"/>
        </w:rPr>
        <w:t>(Maughan, Harmon, Leiper, Sale, &amp; Delman, 1986)</w:t>
      </w:r>
      <w:r w:rsidRPr="00EB45EB">
        <w:rPr>
          <w:color w:val="000000"/>
        </w:rPr>
        <w:fldChar w:fldCharType="end"/>
      </w:r>
      <w:r w:rsidRPr="00EB45EB">
        <w:rPr>
          <w:color w:val="000000"/>
        </w:rPr>
        <w:t>.</w:t>
      </w:r>
    </w:p>
    <w:p w14:paraId="709D09FF" w14:textId="65946AC0" w:rsidR="0010349A" w:rsidRPr="00EB45EB" w:rsidRDefault="0010349A" w:rsidP="0010349A">
      <w:pPr>
        <w:spacing w:line="480" w:lineRule="auto"/>
        <w:ind w:firstLine="720"/>
        <w:rPr>
          <w:color w:val="000000"/>
        </w:rPr>
      </w:pPr>
      <w:r w:rsidRPr="00EB45EB">
        <w:rPr>
          <w:color w:val="000000"/>
        </w:rPr>
        <w:t xml:space="preserve">A similar study was done using the elbow-flexor muscles and developed similar results. 9 young adult men and 9 young adult women completed sustained isometric contractions of the elbow-flexor muscles at 20% and 80% of their MVC. Like the study discussed previously, the women had a longer time to task failure than the men at 20% MVC (17.0 </w:t>
      </w:r>
      <w:r w:rsidRPr="00EB45EB">
        <w:sym w:font="Symbol" w:char="F0B1"/>
      </w:r>
      <w:r w:rsidRPr="00EB45EB">
        <w:rPr>
          <w:color w:val="000000"/>
        </w:rPr>
        <w:t xml:space="preserve"> 8.7 min vs 10.6 </w:t>
      </w:r>
      <w:r w:rsidRPr="00EB45EB">
        <w:sym w:font="Symbol" w:char="F0B1"/>
      </w:r>
      <w:r w:rsidRPr="00EB45EB">
        <w:rPr>
          <w:color w:val="000000"/>
        </w:rPr>
        <w:t xml:space="preserve"> 2.0 min), but at 80% MVC were similar to the men (24.3 </w:t>
      </w:r>
      <w:r w:rsidRPr="00EB45EB">
        <w:sym w:font="Symbol" w:char="F0B1"/>
      </w:r>
      <w:r w:rsidRPr="00EB45EB">
        <w:rPr>
          <w:color w:val="000000"/>
        </w:rPr>
        <w:t xml:space="preserve"> 6.6 s vs 25.0 </w:t>
      </w:r>
      <w:r w:rsidRPr="00EB45EB">
        <w:sym w:font="Symbol" w:char="F0B1"/>
      </w:r>
      <w:r w:rsidRPr="00EB45EB">
        <w:rPr>
          <w:color w:val="000000"/>
        </w:rPr>
        <w:t xml:space="preserve"> 6.5 s). These authors report that their differences in fatigability could be due to differences in muscle perfusion and women experiencing less peripheral </w:t>
      </w:r>
      <w:r w:rsidRPr="00EB45EB">
        <w:rPr>
          <w:color w:val="000000"/>
        </w:rPr>
        <w:lastRenderedPageBreak/>
        <w:t>fatigue at low-force</w:t>
      </w:r>
      <w:r w:rsidR="00F5566F">
        <w:rPr>
          <w:color w:val="000000"/>
        </w:rPr>
        <w:t xml:space="preserve"> </w:t>
      </w:r>
      <w:r w:rsidR="00F5566F">
        <w:rPr>
          <w:color w:val="000000"/>
        </w:rPr>
        <w:fldChar w:fldCharType="begin">
          <w:fldData xml:space="preserve">PEVuZE5vdGU+PENpdGU+PEF1dGhvcj5Zb29uPC9BdXRob3I+PFllYXI+MjAwNzwvWWVhcj48UmVj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==
</w:fldData>
        </w:fldChar>
      </w:r>
      <w:r w:rsidR="00F5566F">
        <w:rPr>
          <w:color w:val="000000"/>
        </w:rPr>
        <w:instrText xml:space="preserve"> ADDIN EN.CITE </w:instrText>
      </w:r>
      <w:r w:rsidR="00F5566F">
        <w:rPr>
          <w:color w:val="000000"/>
        </w:rPr>
        <w:fldChar w:fldCharType="begin">
          <w:fldData xml:space="preserve">PEVuZE5vdGU+PENpdGU+PEF1dGhvcj5Zb29uPC9BdXRob3I+PFllYXI+MjAwNzwvWWVhcj48UmVj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==
</w:fldData>
        </w:fldChar>
      </w:r>
      <w:r w:rsidR="00F5566F">
        <w:rPr>
          <w:color w:val="000000"/>
        </w:rPr>
        <w:instrText xml:space="preserve"> ADDIN EN.CITE.DATA </w:instrText>
      </w:r>
      <w:r w:rsidR="00F5566F">
        <w:rPr>
          <w:color w:val="000000"/>
        </w:rPr>
      </w:r>
      <w:r w:rsidR="00F5566F">
        <w:rPr>
          <w:color w:val="000000"/>
        </w:rPr>
        <w:fldChar w:fldCharType="end"/>
      </w:r>
      <w:r w:rsidR="00F5566F">
        <w:rPr>
          <w:color w:val="000000"/>
        </w:rPr>
      </w:r>
      <w:r w:rsidR="00F5566F">
        <w:rPr>
          <w:color w:val="000000"/>
        </w:rPr>
        <w:fldChar w:fldCharType="separate"/>
      </w:r>
      <w:r w:rsidR="00F5566F">
        <w:rPr>
          <w:noProof/>
          <w:color w:val="000000"/>
        </w:rPr>
        <w:t>(Yoon, Schlinder Delap, Griffith, &amp; Hunter, 2007)</w:t>
      </w:r>
      <w:r w:rsidR="00F5566F">
        <w:rPr>
          <w:color w:val="000000"/>
        </w:rPr>
        <w:fldChar w:fldCharType="end"/>
      </w:r>
      <w:r w:rsidRPr="00EB45EB">
        <w:rPr>
          <w:color w:val="000000"/>
        </w:rPr>
        <w:t xml:space="preserve">.  These results are consistent with other studies </w:t>
      </w:r>
      <w:r w:rsidRPr="00EB45EB">
        <w:rPr>
          <w:color w:val="000000"/>
        </w:rPr>
        <w:fldChar w:fldCharType="begin">
          <w:fldData xml:space="preserve">PEVuZE5vdGU+PENpdGU+PEF1dGhvcj5IdW50ZXI8L0F1dGhvcj48WWVhcj4yMDAxPC9ZZWFyPjxS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</w:fldData>
        </w:fldChar>
      </w:r>
      <w:r w:rsidR="00955E32">
        <w:rPr>
          <w:color w:val="000000"/>
        </w:rPr>
        <w:instrText xml:space="preserve"> ADDIN EN.CITE </w:instrText>
      </w:r>
      <w:r w:rsidR="00955E32">
        <w:rPr>
          <w:color w:val="000000"/>
        </w:rPr>
        <w:fldChar w:fldCharType="begin">
          <w:fldData xml:space="preserve">PEVuZE5vdGU+PENpdGU+PEF1dGhvcj5IdW50ZXI8L0F1dGhvcj48WWVhcj4yMDAxPC9ZZWFyPjxS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</w:fldData>
        </w:fldChar>
      </w:r>
      <w:r w:rsidR="00955E32">
        <w:rPr>
          <w:color w:val="000000"/>
        </w:rPr>
        <w:instrText xml:space="preserve"> ADDIN EN.CITE.DATA </w:instrText>
      </w:r>
      <w:r w:rsidR="00955E32">
        <w:rPr>
          <w:color w:val="000000"/>
        </w:rPr>
      </w:r>
      <w:r w:rsidR="00955E32">
        <w:rPr>
          <w:color w:val="000000"/>
        </w:rPr>
        <w:fldChar w:fldCharType="end"/>
      </w:r>
      <w:r w:rsidRPr="00EB45EB">
        <w:rPr>
          <w:color w:val="000000"/>
        </w:rPr>
      </w:r>
      <w:r w:rsidRPr="00EB45EB">
        <w:rPr>
          <w:color w:val="000000"/>
        </w:rPr>
        <w:fldChar w:fldCharType="separate"/>
      </w:r>
      <w:r w:rsidR="00955E32">
        <w:rPr>
          <w:noProof/>
          <w:color w:val="000000"/>
        </w:rPr>
        <w:t>(S. K. Hunter, A. Critchlow, et al., 2004; S. K. Hunter &amp; Enoka, 2001)</w:t>
      </w:r>
      <w:r w:rsidRPr="00EB45EB">
        <w:rPr>
          <w:color w:val="000000"/>
        </w:rPr>
        <w:fldChar w:fldCharType="end"/>
      </w:r>
      <w:r w:rsidRPr="00EB45EB">
        <w:rPr>
          <w:color w:val="000000"/>
        </w:rPr>
        <w:t>. However, in another study by Hunter et al., they found no sex difference in fatigability when the men and women were matched for strength</w:t>
      </w:r>
      <w:r w:rsidRPr="00EB45EB">
        <w:rPr>
          <w:noProof/>
          <w:color w:val="000000"/>
        </w:rPr>
        <w:t xml:space="preserve"> </w:t>
      </w:r>
      <w:r w:rsidRPr="00EB45EB">
        <w:rPr>
          <w:noProof/>
          <w:color w:val="000000"/>
        </w:rPr>
        <w:fldChar w:fldCharType="begin"/>
      </w:r>
      <w:r w:rsidR="00744D14">
        <w:rPr>
          <w:noProof/>
          <w:color w:val="000000"/>
        </w:rPr>
        <w:instrText xml:space="preserve"> ADDIN EN.CITE &lt;EndNote&gt;&lt;Cite&gt;&lt;Author&gt;Hunter&lt;/Author&gt;&lt;Year&gt;2004&lt;/Year&gt;&lt;RecNum&gt;35&lt;/RecNum&gt;&lt;DisplayText&gt;(Sandra K. Hunter et al., 2004)&lt;/DisplayText&gt;&lt;record&gt;&lt;rec-number&gt;35&lt;/rec-number&gt;&lt;foreign-keys&gt;&lt;key app="EN" db-id="0vs92xx55v2s94ex5ebxad2o2xt5ptxrxwpw" timestamp="0"&gt;35&lt;/key&gt;&lt;/foreign-keys&gt;&lt;ref-type name="Journal Article"&gt;17&lt;/ref-type&gt;&lt;contributors&gt;&lt;authors&gt;&lt;author&gt;Hunter, Sandra K.&lt;/author&gt;&lt;author&gt;Critchlow, Ashley&lt;/author&gt;&lt;author&gt;Shin, In-Sik&lt;/author&gt;&lt;author&gt;Enoka, Roger M.&lt;/author&gt;&lt;/authors&gt;&lt;/contributors&gt;&lt;auth-address&gt;Department of Integrative Psysiology, University of Colorado, Boulder, Colorado 80309-0354, USA. Sandra.Hunter@marquette.edu&lt;/auth-address&gt;&lt;titles&gt;&lt;title&gt;Fatigability of the elbow flexor muscles for a sustained submaximal contraction is similar in men and women matched for strength&lt;/title&gt;&lt;secondary-title&gt;Journal Of Applied Physiology (Bethesda, Md.: 1985)&lt;/secondary-title&gt;&lt;/titles&gt;&lt;periodical&gt;&lt;full-title&gt;Journal Of Applied Physiology (Bethesda, Md.: 1985)&lt;/full-title&gt;&lt;/periodical&gt;&lt;pages&gt;195-202&lt;/pages&gt;&lt;volume&gt;96&lt;/volume&gt;&lt;number&gt;1&lt;/number&gt;&lt;keywords&gt;&lt;keyword&gt;Elbow Joint/*physiology&lt;/keyword&gt;&lt;keyword&gt;Muscle Contraction/*physiology&lt;/keyword&gt;&lt;keyword&gt;Muscle Fatigue/*physiology&lt;/keyword&gt;&lt;keyword&gt;Adolescent&lt;/keyword&gt;&lt;keyword&gt;Adult&lt;/keyword&gt;&lt;keyword&gt;Blood Pressure&lt;/keyword&gt;&lt;keyword&gt;Electromyography&lt;/keyword&gt;&lt;keyword&gt;Female&lt;/keyword&gt;&lt;keyword&gt;Heart Rate&lt;/keyword&gt;&lt;keyword&gt;Humans&lt;/keyword&gt;&lt;keyword&gt;Male&lt;/keyword&gt;&lt;keyword&gt;Sex Factors&lt;/keyword&gt;&lt;keyword&gt;Torque&lt;/keyword&gt;&lt;/keywords&gt;&lt;dates&gt;&lt;year&gt;2004&lt;/year&gt;&lt;/dates&gt;&lt;pub-location&gt;United States&lt;/pub-location&gt;&lt;publisher&gt;American Physiological Society&lt;/publisher&gt;&lt;isbn&gt;8750-7587&lt;/isbn&gt;&lt;accession-num&gt;14514707&lt;/accession-num&gt;&lt;urls&gt;&lt;related-urls&gt;&lt;url&gt;http://libraries.ou.edu/access.aspx?url=http://search.ebscohost.com/login.aspx?direct=true&amp;amp;db=cmedm&amp;amp;AN=14514707&amp;amp;site=ehost-live&lt;/url&gt;&lt;/related-urls&gt;&lt;/urls&gt;&lt;remote-database-name&gt;cmedm&lt;/remote-database-name&gt;&lt;remote-database-provider&gt;EBSCOhost&lt;/remote-database-provider&gt;&lt;/record&gt;&lt;/Cite&gt;&lt;/EndNote&gt;</w:instrText>
      </w:r>
      <w:r w:rsidRPr="00EB45EB">
        <w:rPr>
          <w:noProof/>
          <w:color w:val="000000"/>
        </w:rPr>
        <w:fldChar w:fldCharType="separate"/>
      </w:r>
      <w:r w:rsidRPr="00EB45EB">
        <w:rPr>
          <w:noProof/>
          <w:color w:val="000000"/>
        </w:rPr>
        <w:t>(Sandra K. Hunter et al., 2004)</w:t>
      </w:r>
      <w:r w:rsidRPr="00EB45EB">
        <w:rPr>
          <w:noProof/>
          <w:color w:val="000000"/>
        </w:rPr>
        <w:fldChar w:fldCharType="end"/>
      </w:r>
    </w:p>
    <w:p w14:paraId="5395771E" w14:textId="77777777" w:rsidR="00EA13B0" w:rsidRPr="00EA13B0" w:rsidRDefault="00EA13B0" w:rsidP="0010349A">
      <w:pPr>
        <w:spacing w:line="480" w:lineRule="auto"/>
        <w:ind w:firstLine="720"/>
        <w:rPr>
          <w:rFonts w:eastAsia="Calibri"/>
        </w:rPr>
      </w:pPr>
    </w:p>
    <w:p w14:paraId="2807A0ED" w14:textId="639A5552" w:rsidR="00EA13B0" w:rsidRPr="00B32B93" w:rsidRDefault="0010349A" w:rsidP="00B32B93">
      <w:pPr>
        <w:pStyle w:val="Heading2"/>
        <w:spacing w:line="480" w:lineRule="auto"/>
        <w:rPr>
          <w:u w:val="single"/>
        </w:rPr>
      </w:pPr>
      <w:bookmarkStart w:id="20" w:name="_Toc15497006"/>
      <w:r w:rsidRPr="00B32B93">
        <w:rPr>
          <w:rFonts w:eastAsia="Calibri"/>
          <w:u w:val="single"/>
        </w:rPr>
        <w:t>2.</w:t>
      </w:r>
      <w:r w:rsidR="004E1E69">
        <w:rPr>
          <w:rFonts w:eastAsia="Calibri"/>
          <w:u w:val="single"/>
        </w:rPr>
        <w:t>4</w:t>
      </w:r>
      <w:r w:rsidRPr="00B32B93">
        <w:rPr>
          <w:rFonts w:eastAsia="Calibri"/>
          <w:u w:val="single"/>
        </w:rPr>
        <w:t xml:space="preserve"> </w:t>
      </w:r>
      <w:r w:rsidRPr="00B32B93">
        <w:rPr>
          <w:u w:val="single"/>
        </w:rPr>
        <w:t>Near-Infrared Spectroscopy (NIRS)</w:t>
      </w:r>
      <w:bookmarkEnd w:id="20"/>
    </w:p>
    <w:p w14:paraId="47B57492" w14:textId="21007AFE" w:rsidR="0010349A" w:rsidRPr="00EB45EB" w:rsidRDefault="0010349A" w:rsidP="0010349A">
      <w:pPr>
        <w:spacing w:line="480" w:lineRule="auto"/>
        <w:ind w:firstLine="720"/>
        <w:rPr>
          <w:color w:val="000000"/>
        </w:rPr>
      </w:pPr>
      <w:r w:rsidRPr="00EB45EB">
        <w:rPr>
          <w:color w:val="000000"/>
        </w:rPr>
        <w:t xml:space="preserve">Near-Infrared Spectroscopy (NIRS) is a noninvasive tool that uses the differential absorption properties of hemoglobin to evaluate skeletal muscle oxygenation. Both oxygenated and deoxygenated hemoglobin absorb light at 800 nm, but at 760 nm absorption is primarily by deoxygenated hemoglobin. These assessments of absorption are made at the level of small blood vessels, capillaries, and intracellular sites of oxygen uptake </w:t>
      </w:r>
      <w:r w:rsidRPr="00EB45EB">
        <w:rPr>
          <w:color w:val="000000"/>
        </w:rPr>
        <w:fldChar w:fldCharType="begin"/>
      </w:r>
      <w:r w:rsidR="00744D14">
        <w:rPr>
          <w:color w:val="000000"/>
        </w:rPr>
        <w:instrText xml:space="preserve"> ADDIN EN.CITE &lt;EndNote&gt;&lt;Cite&gt;&lt;Author&gt;Mancini&lt;/Author&gt;&lt;Year&gt;1994&lt;/Year&gt;&lt;RecNum&gt;47&lt;/RecNum&gt;&lt;DisplayText&gt;(Mancini et al., 1994)&lt;/DisplayText&gt;&lt;record&gt;&lt;rec-number&gt;47&lt;/rec-number&gt;&lt;foreign-keys&gt;&lt;key app="EN" db-id="0vs92xx55v2s94ex5ebxad2o2xt5ptxrxwpw" timestamp="0"&gt;47&lt;/key&gt;&lt;/foreign-keys&gt;&lt;ref-type name="Journal Article"&gt;17&lt;/ref-type&gt;&lt;contributors&gt;&lt;authors&gt;&lt;author&gt;Mancini, D. M.&lt;/author&gt;&lt;author&gt;Bolinger, L.&lt;/author&gt;&lt;author&gt;Li, H.&lt;/author&gt;&lt;author&gt;Kendrick, K.&lt;/author&gt;&lt;author&gt;Chance, B.&lt;/author&gt;&lt;author&gt;Wilson, J. R.&lt;/author&gt;&lt;/authors&gt;&lt;/contributors&gt;&lt;titles&gt;&lt;title&gt;Validation of near-infrared spectroscopy in humans&lt;/title&gt;&lt;secondary-title&gt;Journal of Applied Physiology&lt;/secondary-title&gt;&lt;/titles&gt;&lt;periodical&gt;&lt;full-title&gt;Journal of Applied Physiology&lt;/full-title&gt;&lt;/periodical&gt;&lt;pages&gt;2740-2747&lt;/pages&gt;&lt;volume&gt;77&lt;/volume&gt;&lt;number&gt;6&lt;/number&gt;&lt;dates&gt;&lt;year&gt;1994&lt;/year&gt;&lt;pub-dates&gt;&lt;date&gt;1994/12/01&lt;/date&gt;&lt;/pub-dates&gt;&lt;/dates&gt;&lt;publisher&gt;American Physiological Society&lt;/publisher&gt;&lt;isbn&gt;8750-7587&lt;/isbn&gt;&lt;urls&gt;&lt;related-urls&gt;&lt;url&gt;https://doi.org/10.1152/jappl.1994.77.6.2740&lt;/url&gt;&lt;/related-urls&gt;&lt;/urls&gt;&lt;electronic-resource-num&gt;10.1152/jappl.1994.77.6.2740&lt;/electronic-resource-num&gt;&lt;access-date&gt;2018/09/14&lt;/access-date&gt;&lt;/record&gt;&lt;/Cite&gt;&lt;/EndNote&gt;</w:instrText>
      </w:r>
      <w:r w:rsidRPr="00EB45EB">
        <w:rPr>
          <w:color w:val="000000"/>
        </w:rPr>
        <w:fldChar w:fldCharType="separate"/>
      </w:r>
      <w:r w:rsidRPr="00EB45EB">
        <w:rPr>
          <w:noProof/>
          <w:color w:val="000000"/>
        </w:rPr>
        <w:t>(Mancini et al., 1994)</w:t>
      </w:r>
      <w:r w:rsidRPr="00EB45EB">
        <w:rPr>
          <w:color w:val="000000"/>
        </w:rPr>
        <w:fldChar w:fldCharType="end"/>
      </w:r>
      <w:r w:rsidRPr="00EB45EB">
        <w:rPr>
          <w:color w:val="000000"/>
        </w:rPr>
        <w:t xml:space="preserve">. The average depth sensitivity of most NIRS tools is about 1.5 cm which  can be a limitation if studying a muscle group surrounded by a thick adipose layer or a person with excess adipose tissue. Another limitation caused by the depth sensitivity is that measurements are restricted to superficial muscles </w:t>
      </w:r>
      <w:r w:rsidRPr="00EB45EB">
        <w:rPr>
          <w:color w:val="000000"/>
        </w:rPr>
        <w:fldChar w:fldCharType="begin">
          <w:fldData xml:space="preserve">PEVuZE5vdGU+PENpdGU+PEF1dGhvcj5GZXJyYXJpPC9BdXRob3I+PFllYXI+MjAxMTwvWWVhcj48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</w:fldData>
        </w:fldChar>
      </w:r>
      <w:r w:rsidR="00744D14">
        <w:rPr>
          <w:color w:val="000000"/>
        </w:rPr>
        <w:instrText xml:space="preserve"> ADDIN EN.CITE </w:instrText>
      </w:r>
      <w:r w:rsidR="00744D14">
        <w:rPr>
          <w:color w:val="000000"/>
        </w:rPr>
        <w:fldChar w:fldCharType="begin">
          <w:fldData xml:space="preserve">PEVuZE5vdGU+PENpdGU+PEF1dGhvcj5GZXJyYXJpPC9BdXRob3I+PFllYXI+MjAxMTwvWWVhcj48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(Ferrari, Muthalib, &amp; Quaresima, 2011)</w:t>
      </w:r>
      <w:r w:rsidRPr="00EB45EB">
        <w:rPr>
          <w:color w:val="000000"/>
        </w:rPr>
        <w:fldChar w:fldCharType="end"/>
      </w:r>
      <w:r w:rsidRPr="00EB45EB">
        <w:rPr>
          <w:color w:val="000000"/>
        </w:rPr>
        <w:t xml:space="preserve">. </w:t>
      </w:r>
    </w:p>
    <w:p w14:paraId="1745E207" w14:textId="1AD4B9EA" w:rsidR="0010349A" w:rsidRDefault="0010349A" w:rsidP="0010349A">
      <w:pPr>
        <w:spacing w:line="480" w:lineRule="auto"/>
        <w:ind w:firstLine="720"/>
        <w:rPr>
          <w:color w:val="000000"/>
        </w:rPr>
      </w:pPr>
      <w:r w:rsidRPr="00EB45EB">
        <w:rPr>
          <w:color w:val="000000"/>
        </w:rPr>
        <w:t>NIRS can also be used to assess mitochondrial function. In skeletal muscle, mitochondria are responsible for generating fuel needed for contractile activity and physical functioning. Magnetic resonance spectroscopy (MRS) is a common tool used to evaluate mitochondrial function by looking at changes in phosphorus (P) metabolites. More specifically, the recovery of phosphocreatine (</w:t>
      </w:r>
      <w:proofErr w:type="spellStart"/>
      <w:r w:rsidRPr="00EB45EB">
        <w:rPr>
          <w:color w:val="000000"/>
        </w:rPr>
        <w:t>PCr</w:t>
      </w:r>
      <w:proofErr w:type="spellEnd"/>
      <w:r w:rsidRPr="00EB45EB">
        <w:rPr>
          <w:color w:val="000000"/>
        </w:rPr>
        <w:t xml:space="preserve">) following exercise is assessed due to it being a function of mitochondrial ATP production </w:t>
      </w:r>
      <w:r w:rsidRPr="00EB45EB">
        <w:rPr>
          <w:color w:val="000000"/>
        </w:rPr>
        <w:fldChar w:fldCharType="begin"/>
      </w:r>
      <w:r w:rsidR="00744D14">
        <w:rPr>
          <w:color w:val="000000"/>
        </w:rPr>
        <w:instrText xml:space="preserve"> ADDIN EN.CITE &lt;EndNote&gt;&lt;Cite&gt;&lt;Author&gt;Ryan&lt;/Author&gt;&lt;Year&gt;2013&lt;/Year&gt;&lt;RecNum&gt;45&lt;/RecNum&gt;&lt;DisplayText&gt;(Ryan, Southern, Reynolds, &amp;amp; McCully, 2013)&lt;/DisplayText&gt;&lt;record&gt;&lt;rec-number&gt;45&lt;/rec-number&gt;&lt;foreign-keys&gt;&lt;key app="EN" db-id="0vs92xx55v2s94ex5ebxad2o2xt5ptxrxwpw" timestamp="0"&gt;45&lt;/key&gt;&lt;/foreign-keys&gt;&lt;ref-type name="Journal Article"&gt;17&lt;/ref-type&gt;&lt;contributors&gt;&lt;authors&gt;&lt;author&gt;Terence E. Ryan&lt;/author&gt;&lt;author&gt;W. Michael Southern&lt;/author&gt;&lt;author&gt;Mary Ann Reynolds&lt;/author&gt;&lt;author&gt;Kevin K. McCully&lt;/author&gt;&lt;/authors&gt;&lt;/contributors&gt;&lt;titles&gt;&lt;title&gt;A cross-validation of near-infrared spectroscopy measurements of skeletal muscle oxidative capacity with phosphorus magnetic resonance spectroscopy&lt;/title&gt;&lt;secondary-title&gt;Journal of Applied Physiology&lt;/secondary-title&gt;&lt;/titles&gt;&lt;periodical&gt;&lt;full-title&gt;Journal of Applied Physiology&lt;/full-title&gt;&lt;/periodical&gt;&lt;pages&gt;1757-1766&lt;/pages&gt;&lt;volume&gt;115&lt;/volume&gt;&lt;number&gt;12&lt;/number&gt;&lt;keywords&gt;&lt;keyword&gt;mitochondrial capacity,31P-MRS,oxidative metabolism,mitochondrial function&lt;/keyword&gt;&lt;/keywords&gt;&lt;dates&gt;&lt;year&gt;2013&lt;/year&gt;&lt;/dates&gt;&lt;accession-num&gt;24136110&lt;/accession-num&gt;&lt;urls&gt;&lt;related-urls&gt;&lt;url&gt;https://www.physiology.org/doi/abs/10.1152/japplphysiol.00835.2013&lt;/url&gt;&lt;/related-urls&gt;&lt;/urls&gt;&lt;electronic-resource-num&gt;10.1152/japplphysiol.00835.2013&lt;/electronic-resource-num&gt;&lt;/record&gt;&lt;/Cite&gt;&lt;/EndNote&gt;</w:instrText>
      </w:r>
      <w:r w:rsidRPr="00EB45EB">
        <w:rPr>
          <w:color w:val="000000"/>
        </w:rPr>
        <w:fldChar w:fldCharType="separate"/>
      </w:r>
      <w:r w:rsidRPr="00EB45EB">
        <w:rPr>
          <w:noProof/>
          <w:color w:val="000000"/>
        </w:rPr>
        <w:t xml:space="preserve">(Ryan, Southern, Reynolds, </w:t>
      </w:r>
      <w:r w:rsidRPr="00EB45EB">
        <w:rPr>
          <w:noProof/>
          <w:color w:val="000000"/>
        </w:rPr>
        <w:lastRenderedPageBreak/>
        <w:t>&amp; McCully, 2013)</w:t>
      </w:r>
      <w:r w:rsidRPr="00EB45EB">
        <w:rPr>
          <w:color w:val="000000"/>
        </w:rPr>
        <w:fldChar w:fldCharType="end"/>
      </w:r>
      <w:r w:rsidRPr="00EB45EB">
        <w:rPr>
          <w:color w:val="000000"/>
        </w:rPr>
        <w:t xml:space="preserve">. Studies have compared the recovery of oxygenated hemoglobin after exercise with the recovery of </w:t>
      </w:r>
      <w:proofErr w:type="spellStart"/>
      <w:r w:rsidRPr="00EB45EB">
        <w:rPr>
          <w:color w:val="000000"/>
        </w:rPr>
        <w:t>PCr</w:t>
      </w:r>
      <w:proofErr w:type="spellEnd"/>
      <w:r w:rsidRPr="00EB45EB">
        <w:rPr>
          <w:color w:val="000000"/>
        </w:rPr>
        <w:t xml:space="preserve">, but found inconclusive results </w:t>
      </w:r>
      <w:r w:rsidRPr="00EB45EB">
        <w:rPr>
          <w:color w:val="000000"/>
        </w:rPr>
        <w:fldChar w:fldCharType="begin">
          <w:fldData xml:space="preserve">PEVuZE5vdGU+PENpdGU+PEF1dGhvcj5NY0N1bGx5PC9BdXRob3I+PFllYXI+MTk5NDwvWWVhcj48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</w:fldData>
        </w:fldChar>
      </w:r>
      <w:r w:rsidR="00744D14">
        <w:rPr>
          <w:color w:val="000000"/>
        </w:rPr>
        <w:instrText xml:space="preserve"> ADDIN EN.CITE </w:instrText>
      </w:r>
      <w:r w:rsidR="00744D14">
        <w:rPr>
          <w:color w:val="000000"/>
        </w:rPr>
        <w:fldChar w:fldCharType="begin">
          <w:fldData xml:space="preserve">PEVuZE5vdGU+PENpdGU+PEF1dGhvcj5NY0N1bGx5PC9BdXRob3I+PFllYXI+MTk5NDwvWWVhcj48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(Hanada et al., 2000; McCully et al., 1994)</w:t>
      </w:r>
      <w:r w:rsidRPr="00EB45EB">
        <w:rPr>
          <w:color w:val="000000"/>
        </w:rPr>
        <w:fldChar w:fldCharType="end"/>
      </w:r>
      <w:r w:rsidRPr="00EB45EB">
        <w:rPr>
          <w:color w:val="000000"/>
        </w:rPr>
        <w:t xml:space="preserve">. This led to a development using NIRS in combination with a rapid cuff inflation system to measure changes in muscle oxygen consumption without measuring oxygen delivery after submaximal exercise. The recovery of oxygen consumption after exercise should be a function of mitochondrial ATP production and therefore can be used as a measure of muscle oxidative capacity </w:t>
      </w:r>
      <w:r w:rsidRPr="00EB45EB">
        <w:rPr>
          <w:color w:val="000000"/>
        </w:rPr>
        <w:fldChar w:fldCharType="begin"/>
      </w:r>
      <w:r w:rsidR="00744D14">
        <w:rPr>
          <w:color w:val="000000"/>
        </w:rPr>
        <w:instrText xml:space="preserve"> ADDIN EN.CITE &lt;EndNote&gt;&lt;Cite&gt;&lt;Author&gt;Ryan&lt;/Author&gt;&lt;Year&gt;2013&lt;/Year&gt;&lt;RecNum&gt;45&lt;/RecNum&gt;&lt;DisplayText&gt;(Ryan et al., 2013)&lt;/DisplayText&gt;&lt;record&gt;&lt;rec-number&gt;45&lt;/rec-number&gt;&lt;foreign-keys&gt;&lt;key app="EN" db-id="0vs92xx55v2s94ex5ebxad2o2xt5ptxrxwpw" timestamp="0"&gt;45&lt;/key&gt;&lt;/foreign-keys&gt;&lt;ref-type name="Journal Article"&gt;17&lt;/ref-type&gt;&lt;contributors&gt;&lt;authors&gt;&lt;author&gt;Terence E. Ryan&lt;/author&gt;&lt;author&gt;W. Michael Southern&lt;/author&gt;&lt;author&gt;Mary Ann Reynolds&lt;/author&gt;&lt;author&gt;Kevin K. McCully&lt;/author&gt;&lt;/authors&gt;&lt;/contributors&gt;&lt;titles&gt;&lt;title&gt;A cross-validation of near-infrared spectroscopy measurements of skeletal muscle oxidative capacity with phosphorus magnetic resonance spectroscopy&lt;/title&gt;&lt;secondary-title&gt;Journal of Applied Physiology&lt;/secondary-title&gt;&lt;/titles&gt;&lt;periodical&gt;&lt;full-title&gt;Journal of Applied Physiology&lt;/full-title&gt;&lt;/periodical&gt;&lt;pages&gt;1757-1766&lt;/pages&gt;&lt;volume&gt;115&lt;/volume&gt;&lt;number&gt;12&lt;/number&gt;&lt;keywords&gt;&lt;keyword&gt;mitochondrial capacity,31P-MRS,oxidative metabolism,mitochondrial function&lt;/keyword&gt;&lt;/keywords&gt;&lt;dates&gt;&lt;year&gt;2013&lt;/year&gt;&lt;/dates&gt;&lt;accession-num&gt;24136110&lt;/accession-num&gt;&lt;urls&gt;&lt;related-urls&gt;&lt;url&gt;https://www.physiology.org/doi/abs/10.1152/japplphysiol.00835.2013&lt;/url&gt;&lt;/related-urls&gt;&lt;/urls&gt;&lt;electronic-resource-num&gt;10.1152/japplphysiol.00835.2013&lt;/electronic-resource-num&gt;&lt;/record&gt;&lt;/Cite&gt;&lt;/EndNote&gt;</w:instrText>
      </w:r>
      <w:r w:rsidRPr="00EB45EB">
        <w:rPr>
          <w:color w:val="000000"/>
        </w:rPr>
        <w:fldChar w:fldCharType="separate"/>
      </w:r>
      <w:r w:rsidRPr="00EB45EB">
        <w:rPr>
          <w:noProof/>
          <w:color w:val="000000"/>
        </w:rPr>
        <w:t>(Ryan et al., 2013)</w:t>
      </w:r>
      <w:r w:rsidRPr="00EB45EB">
        <w:rPr>
          <w:color w:val="000000"/>
        </w:rPr>
        <w:fldChar w:fldCharType="end"/>
      </w:r>
      <w:r w:rsidRPr="00EB45EB">
        <w:rPr>
          <w:color w:val="000000"/>
        </w:rPr>
        <w:t xml:space="preserve">. The protocol for this measurement starts with a cuff placed around the limb and inflated 10s after exercise, and every 20s up to 180s and every 30s up to 600s. The duration of the cuff occlusion was 6 s. This protocol </w:t>
      </w:r>
      <w:r w:rsidR="00DC2DB7">
        <w:rPr>
          <w:color w:val="000000"/>
        </w:rPr>
        <w:t>is</w:t>
      </w:r>
      <w:r w:rsidRPr="00EB45EB">
        <w:rPr>
          <w:color w:val="000000"/>
        </w:rPr>
        <w:t xml:space="preserve"> repeated twice, with the second time being offset by 10s from the first to get twice as many measures of oxygen consumption. These time constants were then compared with the time constants for </w:t>
      </w:r>
      <w:proofErr w:type="spellStart"/>
      <w:r w:rsidRPr="00EB45EB">
        <w:rPr>
          <w:color w:val="000000"/>
        </w:rPr>
        <w:t>PCr</w:t>
      </w:r>
      <w:proofErr w:type="spellEnd"/>
      <w:r w:rsidRPr="00EB45EB">
        <w:rPr>
          <w:color w:val="000000"/>
        </w:rPr>
        <w:t xml:space="preserve"> recovery as measured in P-MRS. The time constant for muscle oxygen consumption recovery was significantly correlated to the muscle oxidative capacity and therefore can be used as an index for evaluating muscle oxidative capacity </w:t>
      </w:r>
      <w:r w:rsidRPr="00EB45EB">
        <w:rPr>
          <w:color w:val="000000"/>
        </w:rPr>
        <w:fldChar w:fldCharType="begin"/>
      </w:r>
      <w:r w:rsidR="00744D14">
        <w:rPr>
          <w:color w:val="000000"/>
        </w:rPr>
        <w:instrText xml:space="preserve"> ADDIN EN.CITE &lt;EndNote&gt;&lt;Cite&gt;&lt;Author&gt;Nagasawa&lt;/Author&gt;&lt;Year&gt;2003&lt;/Year&gt;&lt;RecNum&gt;44&lt;/RecNum&gt;&lt;DisplayText&gt;(Nagasawa et al., 2003)&lt;/DisplayText&gt;&lt;record&gt;&lt;rec-number&gt;44&lt;/rec-number&gt;&lt;foreign-keys&gt;&lt;key app="EN" db-id="0vs92xx55v2s94ex5ebxad2o2xt5ptxrxwpw" timestamp="0"&gt;44&lt;/key&gt;&lt;/foreign-keys&gt;&lt;ref-type name="Journal Article"&gt;17&lt;/ref-type&gt;&lt;contributors&gt;&lt;authors&gt;&lt;author&gt;Nagasawa, Takeshi&lt;/author&gt;&lt;author&gt;Hamaoka, Takafumi&lt;/author&gt;&lt;author&gt;Sako, Takayuki&lt;/author&gt;&lt;author&gt;Murakami, Motohide&lt;/author&gt;&lt;author&gt;Kime, Ryotaro&lt;/author&gt;&lt;author&gt;Homma, Toshiyuki&lt;/author&gt;&lt;author&gt;Ueda, Chihoko&lt;/author&gt;&lt;author&gt;Ichimura, Shiro&lt;/author&gt;&lt;author&gt;Katsumura, Toshihito&lt;/author&gt;&lt;/authors&gt;&lt;/contributors&gt;&lt;titles&gt;&lt;title&gt;A Practical Indicator of Muscle Oxidative Capacity Determined By Recovery of Muscle O [sub2] Consumption Using NIR Spectroscopy&lt;/title&gt;&lt;secondary-title&gt;European Journal of Sport Science&lt;/secondary-title&gt;&lt;/titles&gt;&lt;periodical&gt;&lt;full-title&gt;European Journal of Sport Science&lt;/full-title&gt;&lt;/periodical&gt;&lt;pages&gt;1-10&lt;/pages&gt;&lt;volume&gt;3&lt;/volume&gt;&lt;number&gt;2&lt;/number&gt;&lt;keywords&gt;&lt;keyword&gt;NEAR infrared spectroscopy&lt;/keyword&gt;&lt;keyword&gt;SPECTRUM analysis&lt;/keyword&gt;&lt;keyword&gt;EXERCISE&lt;/keyword&gt;&lt;keyword&gt;MUSCLES&lt;/keyword&gt;&lt;keyword&gt;PHOSPHOCREATINE&lt;/keyword&gt;&lt;keyword&gt;magnetic resonance spectroscopy&lt;/keyword&gt;&lt;keyword&gt;near-infrared spectroscopy&lt;/keyword&gt;&lt;keyword&gt;skeletal muscle&lt;/keyword&gt;&lt;/keywords&gt;&lt;dates&gt;&lt;year&gt;2003&lt;/year&gt;&lt;/dates&gt;&lt;isbn&gt;17461391&lt;/isbn&gt;&lt;accession-num&gt;11438012&lt;/accession-num&gt;&lt;work-type&gt;Article&lt;/work-type&gt;&lt;urls&gt;&lt;related-urls&gt;&lt;url&gt;http://libraries.ou.edu/access.aspx?url=http://search.ebscohost.com/login.aspx?direct=true&amp;amp;db=aph&amp;amp;AN=11438012&amp;amp;site=ehost-live&lt;/url&gt;&lt;/related-urls&gt;&lt;/urls&gt;&lt;remote-database-name&gt;aph&lt;/remote-database-name&gt;&lt;remote-database-provider&gt;EBSCOhost&lt;/remote-database-provider&gt;&lt;/record&gt;&lt;/Cite&gt;&lt;/EndNote&gt;</w:instrText>
      </w:r>
      <w:r w:rsidRPr="00EB45EB">
        <w:rPr>
          <w:color w:val="000000"/>
        </w:rPr>
        <w:fldChar w:fldCharType="separate"/>
      </w:r>
      <w:r w:rsidRPr="00EB45EB">
        <w:rPr>
          <w:noProof/>
          <w:color w:val="000000"/>
        </w:rPr>
        <w:t>(Nagasawa et al., 2003)</w:t>
      </w:r>
      <w:r w:rsidRPr="00EB45EB">
        <w:rPr>
          <w:color w:val="000000"/>
        </w:rPr>
        <w:fldChar w:fldCharType="end"/>
      </w:r>
      <w:r w:rsidRPr="00EB45EB">
        <w:rPr>
          <w:color w:val="000000"/>
        </w:rPr>
        <w:t xml:space="preserve">.  A study by Ryan et al. (2013) also cross-validated NIRS measurements of muscle oxidative capacity with P-MRS measurements of muscle oxidative capacity in young healthy adults and found good agreement between them. This agreement suggests that NIRS is a valid method for assessing mitochondrial function. </w:t>
      </w:r>
    </w:p>
    <w:p w14:paraId="6EFCE9FA" w14:textId="77777777" w:rsidR="00240ADF" w:rsidRDefault="00240ADF" w:rsidP="0010349A">
      <w:pPr>
        <w:spacing w:line="480" w:lineRule="auto"/>
        <w:rPr>
          <w:color w:val="000000"/>
        </w:rPr>
      </w:pPr>
    </w:p>
    <w:p w14:paraId="77A907F0" w14:textId="40D62A19" w:rsidR="0010349A" w:rsidRPr="00B32B93" w:rsidRDefault="00240ADF" w:rsidP="00B32B93">
      <w:pPr>
        <w:pStyle w:val="Heading2"/>
        <w:spacing w:line="480" w:lineRule="auto"/>
        <w:rPr>
          <w:u w:val="single"/>
        </w:rPr>
      </w:pPr>
      <w:bookmarkStart w:id="21" w:name="_Toc15497007"/>
      <w:r w:rsidRPr="00B32B93">
        <w:rPr>
          <w:u w:val="single"/>
        </w:rPr>
        <w:t>2.</w:t>
      </w:r>
      <w:r w:rsidR="004E1E69">
        <w:rPr>
          <w:u w:val="single"/>
        </w:rPr>
        <w:t>5</w:t>
      </w:r>
      <w:r w:rsidRPr="00B32B93">
        <w:rPr>
          <w:u w:val="single"/>
        </w:rPr>
        <w:t xml:space="preserve"> Blood Flow and Perfusion</w:t>
      </w:r>
      <w:bookmarkEnd w:id="21"/>
    </w:p>
    <w:p w14:paraId="2AA28696" w14:textId="5A9AEFA9" w:rsidR="00240ADF" w:rsidRPr="00EB45EB" w:rsidRDefault="00240ADF" w:rsidP="00240ADF">
      <w:pPr>
        <w:spacing w:line="480" w:lineRule="auto"/>
        <w:ind w:firstLine="720"/>
        <w:rPr>
          <w:color w:val="000000"/>
        </w:rPr>
      </w:pPr>
      <w:r w:rsidRPr="00EB45EB">
        <w:rPr>
          <w:color w:val="000000"/>
        </w:rPr>
        <w:t xml:space="preserve">Reduced blood flow to a muscle results in a reduction of oxygen delivery to a muscle which is associated with the onset of fatigue </w:t>
      </w:r>
      <w:r w:rsidRPr="00EB45EB">
        <w:rPr>
          <w:color w:val="000000"/>
        </w:rPr>
        <w:fldChar w:fldCharType="begin"/>
      </w:r>
      <w:r w:rsidR="00744D14">
        <w:rPr>
          <w:color w:val="000000"/>
        </w:rPr>
        <w:instrText xml:space="preserve"> ADDIN EN.CITE &lt;EndNote&gt;&lt;Cite&gt;&lt;Author&gt;Russ&lt;/Author&gt;&lt;Year&gt;2003&lt;/Year&gt;&lt;RecNum&gt;15&lt;/RecNum&gt;&lt;DisplayText&gt;(Russ &amp;amp; Kent-Braun, 2003)&lt;/DisplayText&gt;&lt;record&gt;&lt;rec-number&gt;15&lt;/rec-number&gt;&lt;foreign-keys&gt;&lt;key app="EN" db-id="0vs92xx55v2s94ex5ebxad2o2xt5ptxrxwpw" timestamp="0"&gt;15&lt;/key&gt;&lt;/foreign-keys&gt;&lt;ref-type name="Journal Article"&gt;17&lt;/ref-type&gt;&lt;contributors&gt;&lt;authors&gt;&lt;author&gt;Russ, D. W.&lt;/author&gt;&lt;author&gt;Kent-Braun, J. A.&lt;/author&gt;&lt;/authors&gt;&lt;/contributors&gt;&lt;auth-address&gt;Department of Exercise Science, University of Massachusetts, Amherst, Massachusetts 01003, USA.&lt;/auth-address&gt;&lt;titles&gt;&lt;title&gt;Sex differences in human skeletal muscle fatigue are eliminated under ischemic conditions&lt;/title&gt;&lt;secondary-title&gt;J Appl Physiol (1985)&lt;/secondary-title&gt;&lt;/titles&gt;&lt;periodical&gt;&lt;full-title&gt;J Appl Physiol (1985)&lt;/full-title&gt;&lt;/periodical&gt;&lt;pages&gt;2414-22&lt;/pages&gt;&lt;volume&gt;94&lt;/volume&gt;&lt;number&gt;6&lt;/number&gt;&lt;edition&gt;2003/02/04&lt;/edition&gt;&lt;keywords&gt;&lt;keyword&gt;Action Potentials&lt;/keyword&gt;&lt;keyword&gt;Adult&lt;/keyword&gt;&lt;keyword&gt;Electric Stimulation/methods&lt;/keyword&gt;&lt;keyword&gt;Female&lt;/keyword&gt;&lt;keyword&gt;Humans&lt;/keyword&gt;&lt;keyword&gt;Ischemia/*physiopathology&lt;/keyword&gt;&lt;keyword&gt;Isometric Contraction&lt;/keyword&gt;&lt;keyword&gt;Male&lt;/keyword&gt;&lt;keyword&gt;Muscle Fatigue/*physiology&lt;/keyword&gt;&lt;keyword&gt;Muscle, Skeletal/*blood supply/*physiopathology&lt;/keyword&gt;&lt;keyword&gt;*Sex Characteristics&lt;/keyword&gt;&lt;/keywords&gt;&lt;dates&gt;&lt;year&gt;2003&lt;/year&gt;&lt;pub-dates&gt;&lt;date&gt;Jun&lt;/date&gt;&lt;/pub-dates&gt;&lt;/dates&gt;&lt;isbn&gt;8750-7587 (Print)&amp;#xD;0161-7567 (Linking)&lt;/isbn&gt;&lt;accession-num&gt;12562681&lt;/accession-num&gt;&lt;urls&gt;&lt;related-urls&gt;&lt;url&gt;https://www.ncbi.nlm.nih.gov/pubmed/12562681&lt;/url&gt;&lt;/related-urls&gt;&lt;/urls&gt;&lt;electronic-resource-num&gt;10.1152/japplphysiol.01145.2002&lt;/electronic-resource-num&gt;&lt;/record&gt;&lt;/Cite&gt;&lt;/EndNote&gt;</w:instrText>
      </w:r>
      <w:r w:rsidRPr="00EB45EB">
        <w:rPr>
          <w:color w:val="000000"/>
        </w:rPr>
        <w:fldChar w:fldCharType="separate"/>
      </w:r>
      <w:r w:rsidRPr="00EB45EB">
        <w:rPr>
          <w:noProof/>
          <w:color w:val="000000"/>
        </w:rPr>
        <w:t>(Russ &amp; Kent-Braun, 2003)</w:t>
      </w:r>
      <w:r w:rsidRPr="00EB45EB">
        <w:rPr>
          <w:color w:val="000000"/>
        </w:rPr>
        <w:fldChar w:fldCharType="end"/>
      </w:r>
      <w:r w:rsidRPr="00EB45EB">
        <w:rPr>
          <w:color w:val="000000"/>
        </w:rPr>
        <w:t xml:space="preserve">. There </w:t>
      </w:r>
      <w:r w:rsidRPr="00EB45EB">
        <w:rPr>
          <w:color w:val="000000"/>
        </w:rPr>
        <w:lastRenderedPageBreak/>
        <w:t xml:space="preserve">is some evidence that proposes women may have an oxidative advantage compared to men </w:t>
      </w:r>
      <w:r w:rsidRPr="00EB45EB">
        <w:rPr>
          <w:color w:val="000000"/>
        </w:rPr>
        <w:fldChar w:fldCharType="begin">
          <w:fldData xml:space="preserve">PEVuZE5vdGU+PENpdGU+PEF1dGhvcj5LZW50LUJyYXVuPC9BdXRob3I+PFllYXI+MjAwMjwvWWVh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</w:fldData>
        </w:fldChar>
      </w:r>
      <w:r w:rsidR="00744D14">
        <w:rPr>
          <w:color w:val="000000"/>
        </w:rPr>
        <w:instrText xml:space="preserve"> ADDIN EN.CITE </w:instrText>
      </w:r>
      <w:r w:rsidR="00744D14">
        <w:rPr>
          <w:color w:val="000000"/>
        </w:rPr>
        <w:fldChar w:fldCharType="begin">
          <w:fldData xml:space="preserve">PEVuZE5vdGU+PENpdGU+PEF1dGhvcj5LZW50LUJyYXVuPC9BdXRob3I+PFllYXI+MjAwMjwvWWVh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(Kent-Braun, Ng, Doyle, &amp; Towse, 2002)</w:t>
      </w:r>
      <w:r w:rsidRPr="00EB45EB">
        <w:rPr>
          <w:color w:val="000000"/>
        </w:rPr>
        <w:fldChar w:fldCharType="end"/>
      </w:r>
      <w:r w:rsidRPr="00EB45EB">
        <w:rPr>
          <w:color w:val="000000"/>
        </w:rPr>
        <w:t xml:space="preserve">. Russ and Kent-Braun (2003) completed a study where they tested fatigue in free-flow circulation conditions and ischemic conditions to see if the sex differences in fatigued were dependent on oxygen utilization. 8 men and 8 women participated in the study where they tested the fatigability of their ankle dorsiflexors. The subjects underwent two fatiguing protocols that were the exact same other than one being performed under free flow circulation conditions and the other being performed under ischemic conditions. As expected, women fatigued less than men during the free flow circulation condition, but there was no difference in fatigability during the ischemic condition. These results suggest that these differences in fatigue are dependent upon blood flow, more specifically delivery of oxygen. </w:t>
      </w:r>
    </w:p>
    <w:p w14:paraId="381200D5" w14:textId="71060E75" w:rsidR="00240ADF" w:rsidRPr="00EB45EB" w:rsidRDefault="00240ADF" w:rsidP="00240ADF">
      <w:pPr>
        <w:spacing w:line="480" w:lineRule="auto"/>
        <w:ind w:firstLine="720"/>
        <w:rPr>
          <w:color w:val="000000"/>
        </w:rPr>
      </w:pPr>
      <w:r w:rsidRPr="00EB45EB">
        <w:rPr>
          <w:color w:val="000000"/>
        </w:rPr>
        <w:t xml:space="preserve">Women also may have a greater muscle perfusion in some muscle groups </w:t>
      </w:r>
      <w:r w:rsidRPr="00EB45EB">
        <w:rPr>
          <w:color w:val="000000"/>
        </w:rPr>
        <w:fldChar w:fldCharType="begin"/>
      </w:r>
      <w:r w:rsidR="00744D14">
        <w:rPr>
          <w:color w:val="000000"/>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Pr="00EB45EB">
        <w:rPr>
          <w:color w:val="000000"/>
        </w:rPr>
        <w:fldChar w:fldCharType="separate"/>
      </w:r>
      <w:r w:rsidRPr="00EB45EB">
        <w:rPr>
          <w:noProof/>
          <w:color w:val="000000"/>
        </w:rPr>
        <w:t>(S. K. Hunter &amp; Enoka, 2001)</w:t>
      </w:r>
      <w:r w:rsidRPr="00EB45EB">
        <w:rPr>
          <w:color w:val="000000"/>
        </w:rPr>
        <w:fldChar w:fldCharType="end"/>
      </w:r>
      <w:r w:rsidRPr="00EB45EB">
        <w:rPr>
          <w:color w:val="000000"/>
        </w:rPr>
        <w:t xml:space="preserve">. Hunter and </w:t>
      </w:r>
      <w:proofErr w:type="spellStart"/>
      <w:r w:rsidRPr="00EB45EB">
        <w:rPr>
          <w:color w:val="000000"/>
        </w:rPr>
        <w:t>Enoka</w:t>
      </w:r>
      <w:proofErr w:type="spellEnd"/>
      <w:r w:rsidRPr="00EB45EB">
        <w:rPr>
          <w:color w:val="000000"/>
        </w:rPr>
        <w:t xml:space="preserve"> (2001) performed a study that targeted to determine the relationship between force and endurance time in a submaximal isometric contraction. 7 men and 7 women went through the protocol consisting of holding an isometric contraction with the elbow-flexor muscles at 20% MVC until they fatigued. Once again, women held their fatiguing contractions longer than the men (1,806 </w:t>
      </w:r>
      <w:r w:rsidRPr="00EB45EB">
        <w:rPr>
          <w:color w:val="000000"/>
        </w:rPr>
        <w:sym w:font="Symbol" w:char="F0B1"/>
      </w:r>
      <w:r w:rsidRPr="00EB45EB">
        <w:rPr>
          <w:color w:val="000000"/>
        </w:rPr>
        <w:t xml:space="preserve"> 239 s vs 829 </w:t>
      </w:r>
      <w:r w:rsidRPr="00EB45EB">
        <w:rPr>
          <w:color w:val="000000"/>
        </w:rPr>
        <w:sym w:font="Symbol" w:char="F0B1"/>
      </w:r>
      <w:r w:rsidRPr="00EB45EB">
        <w:rPr>
          <w:color w:val="000000"/>
        </w:rPr>
        <w:t xml:space="preserve"> 94 s). Heart rate and mean arterial pressure (MAP) were also measured and both found to be lower in women during the sustained contraction. These smaller measurements may be related to smaller muscle mass. Force and strength are related to muscle size, so the stronger subjects with larger muscles may experience compression </w:t>
      </w:r>
      <w:r w:rsidRPr="00EB45EB">
        <w:rPr>
          <w:color w:val="000000"/>
        </w:rPr>
        <w:lastRenderedPageBreak/>
        <w:t xml:space="preserve">of the arties perfusing the muscle which leads to a buildup of metabolites that increase MAP </w:t>
      </w:r>
      <w:r w:rsidRPr="00EB45EB">
        <w:rPr>
          <w:color w:val="000000"/>
        </w:rPr>
        <w:fldChar w:fldCharType="begin"/>
      </w:r>
      <w:r w:rsidR="00744D14">
        <w:rPr>
          <w:color w:val="000000"/>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Pr="00EB45EB">
        <w:rPr>
          <w:color w:val="000000"/>
        </w:rPr>
        <w:fldChar w:fldCharType="separate"/>
      </w:r>
      <w:r w:rsidRPr="00EB45EB">
        <w:rPr>
          <w:noProof/>
          <w:color w:val="000000"/>
        </w:rPr>
        <w:t>(S. K. Hunter &amp; Enoka, 2001)</w:t>
      </w:r>
      <w:r w:rsidRPr="00EB45EB">
        <w:rPr>
          <w:color w:val="000000"/>
        </w:rPr>
        <w:fldChar w:fldCharType="end"/>
      </w:r>
      <w:r w:rsidRPr="00EB45EB">
        <w:rPr>
          <w:color w:val="000000"/>
        </w:rPr>
        <w:t>.</w:t>
      </w:r>
    </w:p>
    <w:p w14:paraId="25B6CB24" w14:textId="1C735D95" w:rsidR="00240ADF" w:rsidRPr="00EB45EB" w:rsidRDefault="00240ADF" w:rsidP="00240ADF">
      <w:pPr>
        <w:spacing w:line="480" w:lineRule="auto"/>
        <w:ind w:firstLine="720"/>
        <w:rPr>
          <w:color w:val="000000"/>
        </w:rPr>
      </w:pPr>
      <w:r w:rsidRPr="00EB45EB">
        <w:rPr>
          <w:color w:val="000000"/>
        </w:rPr>
        <w:t xml:space="preserve">These ideas are also seen in a study by Barnes (1980). Barnes tested 20 males to study the relationship between maximum isometric strength and the maximum tension needed to produce total occlusion of that muscle. He tested the men at different percentages of their MVC and divided the subjects into high and low strength groups. The contractions began at 10% MVC and increased by 10% until occlusion was reached. The low strength group was found to occlude at 75.5% of MVC and the high strength group occluded at 51.5% MVC. The results also showed that during the lower force contractions, the muscles weren’t fully occluded yet, but still saw a restriction of blood flow. Because men are usually stronger than women, it can be restricted for them at similar contraction intensities due to the higher intramuscular pressure the men are exerting </w:t>
      </w:r>
      <w:r w:rsidRPr="00EB45EB">
        <w:rPr>
          <w:color w:val="000000"/>
        </w:rPr>
        <w:fldChar w:fldCharType="begin"/>
      </w:r>
      <w:r w:rsidR="00744D14">
        <w:rPr>
          <w:color w:val="000000"/>
        </w:rPr>
        <w:instrText xml:space="preserve"> ADDIN EN.CITE &lt;EndNote&gt;&lt;Cite&gt;&lt;Author&gt;Barnes&lt;/Author&gt;&lt;Year&gt;1980&lt;/Year&gt;&lt;RecNum&gt;36&lt;/RecNum&gt;&lt;DisplayText&gt;(Barnes, 1980)&lt;/DisplayText&gt;&lt;record&gt;&lt;rec-number&gt;36&lt;/rec-number&gt;&lt;foreign-keys&gt;&lt;key app="EN" db-id="0vs92xx55v2s94ex5ebxad2o2xt5ptxrxwpw" timestamp="0"&gt;36&lt;/key&gt;&lt;/foreign-keys&gt;&lt;ref-type name="Journal Article"&gt;17&lt;/ref-type&gt;&lt;contributors&gt;&lt;authors&gt;&lt;author&gt;Barnes, W. S.&lt;/author&gt;&lt;/authors&gt;&lt;/contributors&gt;&lt;titles&gt;&lt;title&gt;The relationship between maximum isometric strength and intramuscular circulatory occlusion&lt;/title&gt;&lt;secondary-title&gt;Ergonomics&lt;/secondary-title&gt;&lt;/titles&gt;&lt;periodical&gt;&lt;full-title&gt;Ergonomics&lt;/full-title&gt;&lt;/periodical&gt;&lt;pages&gt;351-357&lt;/pages&gt;&lt;volume&gt;23&lt;/volume&gt;&lt;number&gt;4&lt;/number&gt;&lt;keywords&gt;&lt;keyword&gt;Muscle Contraction*&lt;/keyword&gt;&lt;keyword&gt;Muscles/*blood supply&lt;/keyword&gt;&lt;keyword&gt;Adult&lt;/keyword&gt;&lt;keyword&gt;Blood Flow Velocity&lt;/keyword&gt;&lt;keyword&gt;Humans&lt;/keyword&gt;&lt;keyword&gt;Male&lt;/keyword&gt;&lt;keyword&gt;Regional Blood Flow&lt;/keyword&gt;&lt;/keywords&gt;&lt;dates&gt;&lt;year&gt;1980&lt;/year&gt;&lt;/dates&gt;&lt;pub-location&gt;England&lt;/pub-location&gt;&lt;publisher&gt;Informa Healthcare&lt;/publisher&gt;&lt;isbn&gt;0014-0139&lt;/isbn&gt;&lt;accession-num&gt;7202390&lt;/accession-num&gt;&lt;urls&gt;&lt;related-urls&gt;&lt;url&gt;http://libraries.ou.edu/access.aspx?url=http://search.ebscohost.com/login.aspx?direct=true&amp;amp;db=cmedm&amp;amp;AN=7202390&amp;amp;site=ehost-live&lt;/url&gt;&lt;/related-urls&gt;&lt;/urls&gt;&lt;remote-database-name&gt;cmedm&lt;/remote-database-name&gt;&lt;remote-database-provider&gt;EBSCOhost&lt;/remote-database-provider&gt;&lt;/record&gt;&lt;/Cite&gt;&lt;/EndNote&gt;</w:instrText>
      </w:r>
      <w:r w:rsidRPr="00EB45EB">
        <w:rPr>
          <w:color w:val="000000"/>
        </w:rPr>
        <w:fldChar w:fldCharType="separate"/>
      </w:r>
      <w:r w:rsidRPr="00EB45EB">
        <w:rPr>
          <w:noProof/>
          <w:color w:val="000000"/>
        </w:rPr>
        <w:t>(Barnes, 1980)</w:t>
      </w:r>
      <w:r w:rsidRPr="00EB45EB">
        <w:rPr>
          <w:color w:val="000000"/>
        </w:rPr>
        <w:fldChar w:fldCharType="end"/>
      </w:r>
      <w:r w:rsidRPr="00EB45EB">
        <w:rPr>
          <w:color w:val="000000"/>
        </w:rPr>
        <w:t>.</w:t>
      </w:r>
    </w:p>
    <w:p w14:paraId="709BDCCC" w14:textId="77777777" w:rsidR="00240ADF" w:rsidRPr="00B32B93" w:rsidRDefault="00240ADF" w:rsidP="00D46D98">
      <w:pPr>
        <w:spacing w:line="480" w:lineRule="auto"/>
        <w:rPr>
          <w:b/>
          <w:bCs/>
          <w:color w:val="000000"/>
          <w:u w:val="single"/>
        </w:rPr>
      </w:pPr>
    </w:p>
    <w:p w14:paraId="26726B35" w14:textId="3D45355C" w:rsidR="00240ADF" w:rsidRPr="00B32B93" w:rsidRDefault="00240ADF" w:rsidP="00B32B93">
      <w:pPr>
        <w:pStyle w:val="Heading2"/>
        <w:spacing w:line="480" w:lineRule="auto"/>
        <w:rPr>
          <w:u w:val="single"/>
        </w:rPr>
      </w:pPr>
      <w:bookmarkStart w:id="22" w:name="_Toc15497008"/>
      <w:r w:rsidRPr="00B32B93">
        <w:rPr>
          <w:u w:val="single"/>
        </w:rPr>
        <w:t>2.</w:t>
      </w:r>
      <w:r w:rsidR="004E1E69">
        <w:rPr>
          <w:u w:val="single"/>
        </w:rPr>
        <w:t>6</w:t>
      </w:r>
      <w:r w:rsidRPr="00B32B93">
        <w:rPr>
          <w:u w:val="single"/>
        </w:rPr>
        <w:t xml:space="preserve"> Fiber Type</w:t>
      </w:r>
      <w:r w:rsidR="00DC2DB7">
        <w:rPr>
          <w:u w:val="single"/>
        </w:rPr>
        <w:t xml:space="preserve"> and Skeletal Muscle Metabolism</w:t>
      </w:r>
      <w:bookmarkEnd w:id="22"/>
    </w:p>
    <w:p w14:paraId="0E8795B7" w14:textId="18B466DB" w:rsidR="00240ADF" w:rsidRDefault="00240ADF" w:rsidP="00240ADF">
      <w:pPr>
        <w:spacing w:line="480" w:lineRule="auto"/>
        <w:ind w:firstLine="720"/>
        <w:rPr>
          <w:color w:val="000000"/>
        </w:rPr>
      </w:pPr>
      <w:r w:rsidRPr="00EB45EB">
        <w:rPr>
          <w:color w:val="000000"/>
        </w:rPr>
        <w:t xml:space="preserve">Type II muscle fibers generate greater force, but also are more fatigable than type I fibers </w:t>
      </w:r>
      <w:r w:rsidRPr="00EB45EB">
        <w:rPr>
          <w:color w:val="000000"/>
        </w:rPr>
        <w:fldChar w:fldCharType="begin"/>
      </w:r>
      <w:r w:rsidR="00744D14">
        <w:rPr>
          <w:color w:val="000000"/>
        </w:rPr>
        <w:instrText xml:space="preserve"> ADDIN EN.CITE &lt;EndNote&gt;&lt;Cite&gt;&lt;Author&gt;Schiaffino&lt;/Author&gt;&lt;Year&gt;2011&lt;/Year&gt;&lt;RecNum&gt;16&lt;/RecNum&gt;&lt;DisplayText&gt;(Schiaffino &amp;amp; Reggiani, 2011)&lt;/DisplayText&gt;&lt;record&gt;&lt;rec-number&gt;16&lt;/rec-number&gt;&lt;foreign-keys&gt;&lt;key app="EN" db-id="0vs92xx55v2s94ex5ebxad2o2xt5ptxrxwpw" timestamp="0"&gt;16&lt;/key&gt;&lt;/foreign-keys&gt;&lt;ref-type name="Journal Article"&gt;17&lt;/ref-type&gt;&lt;contributors&gt;&lt;authors&gt;&lt;author&gt;Schiaffino, S.&lt;/author&gt;&lt;author&gt;Reggiani, C.&lt;/author&gt;&lt;/authors&gt;&lt;/contributors&gt;&lt;auth-address&gt;Venetian Institute of Molecular Medicine, Department of Biomedical Sciences, University of Padova, Via Orus 2, 35129 Padova, Italy. stefano.schiaffino@unipd.it&lt;/auth-address&gt;&lt;titles&gt;&lt;title&gt;Fiber types in mammalian skeletal muscles&lt;/title&gt;&lt;secondary-title&gt;Physiol Rev&lt;/secondary-title&gt;&lt;/titles&gt;&lt;periodical&gt;&lt;full-title&gt;Physiol Rev&lt;/full-title&gt;&lt;/periodical&gt;&lt;pages&gt;1447-531&lt;/pages&gt;&lt;volume&gt;91&lt;/volume&gt;&lt;number&gt;4&lt;/number&gt;&lt;edition&gt;2011/10/21&lt;/edition&gt;&lt;keywords&gt;&lt;keyword&gt;Action Potentials/physiology&lt;/keyword&gt;&lt;keyword&gt;Animals&lt;/keyword&gt;&lt;keyword&gt;Energy Metabolism/physiology&lt;/keyword&gt;&lt;keyword&gt;Humans&lt;/keyword&gt;&lt;keyword&gt;Muscle Contraction/physiology&lt;/keyword&gt;&lt;keyword&gt;Muscle Fibers, Skeletal/*classification/*physiology&lt;/keyword&gt;&lt;keyword&gt;Muscle, Skeletal/*anatomy &amp;amp; histology/innervation/*physiology&lt;/keyword&gt;&lt;keyword&gt;Regeneration/physiology&lt;/keyword&gt;&lt;keyword&gt;Signal Transduction/physiology&lt;/keyword&gt;&lt;keyword&gt;Species Specificity&lt;/keyword&gt;&lt;/keywords&gt;&lt;dates&gt;&lt;year&gt;2011&lt;/year&gt;&lt;pub-dates&gt;&lt;date&gt;Oct&lt;/date&gt;&lt;/pub-dates&gt;&lt;/dates&gt;&lt;isbn&gt;1522-1210 (Electronic)&amp;#xD;0031-9333 (Linking)&lt;/isbn&gt;&lt;accession-num&gt;22013216&lt;/accession-num&gt;&lt;urls&gt;&lt;related-urls&gt;&lt;url&gt;https://www.ncbi.nlm.nih.gov/pubmed/22013216&lt;/url&gt;&lt;/related-urls&gt;&lt;/urls&gt;&lt;electronic-resource-num&gt;10.1152/physrev.00031.2010&lt;/electronic-resource-num&gt;&lt;/record&gt;&lt;/Cite&gt;&lt;/EndNote&gt;</w:instrText>
      </w:r>
      <w:r w:rsidRPr="00EB45EB">
        <w:rPr>
          <w:color w:val="000000"/>
        </w:rPr>
        <w:fldChar w:fldCharType="separate"/>
      </w:r>
      <w:r w:rsidRPr="00EB45EB">
        <w:rPr>
          <w:noProof/>
          <w:color w:val="000000"/>
        </w:rPr>
        <w:t>(Schiaffino &amp; Reggiani, 2011)</w:t>
      </w:r>
      <w:r w:rsidRPr="00EB45EB">
        <w:rPr>
          <w:color w:val="000000"/>
        </w:rPr>
        <w:fldChar w:fldCharType="end"/>
      </w:r>
      <w:r w:rsidRPr="00EB45EB">
        <w:rPr>
          <w:color w:val="000000"/>
        </w:rPr>
        <w:t xml:space="preserve">. While everyone has a combination of type I, type </w:t>
      </w:r>
      <w:proofErr w:type="spellStart"/>
      <w:r w:rsidRPr="00EB45EB">
        <w:rPr>
          <w:color w:val="000000"/>
        </w:rPr>
        <w:t>IIa</w:t>
      </w:r>
      <w:proofErr w:type="spellEnd"/>
      <w:r w:rsidRPr="00EB45EB">
        <w:rPr>
          <w:color w:val="000000"/>
        </w:rPr>
        <w:t xml:space="preserve">, and type </w:t>
      </w:r>
      <w:proofErr w:type="spellStart"/>
      <w:r w:rsidRPr="00EB45EB">
        <w:rPr>
          <w:color w:val="000000"/>
        </w:rPr>
        <w:t>IIx</w:t>
      </w:r>
      <w:proofErr w:type="spellEnd"/>
      <w:r w:rsidRPr="00EB45EB">
        <w:rPr>
          <w:color w:val="000000"/>
        </w:rPr>
        <w:t xml:space="preserve">, there is evidence that women have a greater proportion of type I fibers, which are slower and less fatigable, than men do in some muscle groups. Specifically, in the vastus lateralis, men and women showed approximately the same </w:t>
      </w:r>
      <w:r w:rsidR="00DC2DB7">
        <w:rPr>
          <w:color w:val="000000"/>
        </w:rPr>
        <w:t xml:space="preserve">amount </w:t>
      </w:r>
      <w:r w:rsidRPr="00EB45EB">
        <w:rPr>
          <w:color w:val="000000"/>
        </w:rPr>
        <w:t xml:space="preserve">of fibers, but the type </w:t>
      </w:r>
      <w:proofErr w:type="spellStart"/>
      <w:r w:rsidRPr="00EB45EB">
        <w:rPr>
          <w:color w:val="000000"/>
        </w:rPr>
        <w:t>IIa</w:t>
      </w:r>
      <w:proofErr w:type="spellEnd"/>
      <w:r w:rsidRPr="00EB45EB">
        <w:rPr>
          <w:color w:val="000000"/>
        </w:rPr>
        <w:t xml:space="preserve"> fibers in the men were the greatest in number and the type I fibers in the women were the greatest in number </w:t>
      </w:r>
      <w:r w:rsidRPr="00EB45EB">
        <w:rPr>
          <w:color w:val="000000"/>
        </w:rPr>
        <w:fldChar w:fldCharType="begin"/>
      </w:r>
      <w:r w:rsidR="00744D14">
        <w:rPr>
          <w:color w:val="000000"/>
        </w:rPr>
        <w:instrText xml:space="preserve"> ADDIN EN.CITE &lt;EndNote&gt;&lt;Cite&gt;&lt;Author&gt;Staron&lt;/Author&gt;&lt;Year&gt;2000&lt;/Year&gt;&lt;RecNum&gt;17&lt;/RecNum&gt;&lt;DisplayText&gt;(Staron et al., 2000)&lt;/DisplayText&gt;&lt;record&gt;&lt;rec-number&gt;17&lt;/rec-number&gt;&lt;foreign-keys&gt;&lt;key app="EN" db-id="0vs92xx55v2s94ex5ebxad2o2xt5ptxrxwpw" timestamp="0"&gt;17&lt;/key&gt;&lt;/foreign-keys&gt;&lt;ref-type name="Journal Article"&gt;17&lt;/ref-type&gt;&lt;contributors&gt;&lt;authors&gt;&lt;author&gt;Staron, R. S.&lt;/author&gt;&lt;author&gt;Hagerman, F. C.&lt;/author&gt;&lt;author&gt;Hikida, R. S.&lt;/author&gt;&lt;author&gt;Murray, T. F.&lt;/author&gt;&lt;author&gt;Hostler, D. P.&lt;/author&gt;&lt;author&gt;Crill, M. T.&lt;/author&gt;&lt;author&gt;Ragg, K. E.&lt;/author&gt;&lt;author&gt;Toma, K.&lt;/author&gt;&lt;/authors&gt;&lt;/contributors&gt;&lt;auth-address&gt;Department of Biomedical Sciences, College of Osteopathic Medicine, Ohio University, Athens, Ohio 45701, USA. staron@ohiou.edu&lt;/auth-address&gt;&lt;titles&gt;&lt;title&gt;Fiber type composition of the vastus lateralis muscle of young men and women&lt;/title&gt;&lt;secondary-title&gt;J Histochem Cytochem&lt;/secondary-title&gt;&lt;/titles&gt;&lt;periodical&gt;&lt;full-title&gt;J Histochem Cytochem&lt;/full-title&gt;&lt;/periodical&gt;&lt;pages&gt;623-9&lt;/pages&gt;&lt;volume&gt;48&lt;/volume&gt;&lt;number&gt;5&lt;/number&gt;&lt;edition&gt;2000/04/18&lt;/edition&gt;&lt;keywords&gt;&lt;keyword&gt;Adenosine Triphosphatases/metabolism&lt;/keyword&gt;&lt;keyword&gt;Adult&lt;/keyword&gt;&lt;keyword&gt;Anthropometry&lt;/keyword&gt;&lt;keyword&gt;Biopsy, Needle&lt;/keyword&gt;&lt;keyword&gt;Body Composition&lt;/keyword&gt;&lt;keyword&gt;Female&lt;/keyword&gt;&lt;keyword&gt;Humans&lt;/keyword&gt;&lt;keyword&gt;Male&lt;/keyword&gt;&lt;keyword&gt;Muscle Fibers, Fast-Twitch/*cytology/enzymology&lt;/keyword&gt;&lt;keyword&gt;Muscle Fibers, Slow-Twitch/*cytology/enzymology&lt;/keyword&gt;&lt;keyword&gt;Muscle, Skeletal/*cytology/enzymology&lt;/keyword&gt;&lt;keyword&gt;Myosin Heavy Chains/analysis/metabolism&lt;/keyword&gt;&lt;keyword&gt;Reference Values&lt;/keyword&gt;&lt;keyword&gt;Sex Factors&lt;/keyword&gt;&lt;/keywords&gt;&lt;dates&gt;&lt;year&gt;2000&lt;/year&gt;&lt;pub-dates&gt;&lt;date&gt;May&lt;/date&gt;&lt;/pub-dates&gt;&lt;/dates&gt;&lt;isbn&gt;0022-1554 (Print)&amp;#xD;0022-1554 (Linking)&lt;/isbn&gt;&lt;accession-num&gt;10769046&lt;/accession-num&gt;&lt;urls&gt;&lt;related-urls&gt;&lt;url&gt;https://www.ncbi.nlm.nih.gov/pubmed/10769046&lt;/url&gt;&lt;/related-urls&gt;&lt;/urls&gt;&lt;electronic-resource-num&gt;10.1177/002215540004800506&lt;/electronic-resource-num&gt;&lt;/record&gt;&lt;/Cite&gt;&lt;/EndNote&gt;</w:instrText>
      </w:r>
      <w:r w:rsidRPr="00EB45EB">
        <w:rPr>
          <w:color w:val="000000"/>
        </w:rPr>
        <w:fldChar w:fldCharType="separate"/>
      </w:r>
      <w:r w:rsidRPr="00EB45EB">
        <w:rPr>
          <w:noProof/>
          <w:color w:val="000000"/>
        </w:rPr>
        <w:t>(Staron et al., 2000)</w:t>
      </w:r>
      <w:r w:rsidRPr="00EB45EB">
        <w:rPr>
          <w:color w:val="000000"/>
        </w:rPr>
        <w:fldChar w:fldCharType="end"/>
      </w:r>
      <w:r w:rsidRPr="00EB45EB">
        <w:rPr>
          <w:color w:val="000000"/>
        </w:rPr>
        <w:t xml:space="preserve">. These </w:t>
      </w:r>
      <w:r w:rsidRPr="00EB45EB">
        <w:rPr>
          <w:color w:val="000000"/>
        </w:rPr>
        <w:lastRenderedPageBreak/>
        <w:t xml:space="preserve">differences in fiber types may explain the sex difference in fatigability, however more studies are needed. </w:t>
      </w:r>
    </w:p>
    <w:p w14:paraId="6C6916EB" w14:textId="497C0646" w:rsidR="00240ADF" w:rsidRDefault="00240ADF" w:rsidP="00DC2DB7">
      <w:pPr>
        <w:spacing w:line="480" w:lineRule="auto"/>
        <w:ind w:firstLine="720"/>
        <w:rPr>
          <w:color w:val="000000"/>
        </w:rPr>
      </w:pPr>
      <w:r w:rsidRPr="00EB45EB">
        <w:rPr>
          <w:color w:val="000000"/>
        </w:rPr>
        <w:t xml:space="preserve">Metabolic activity within a muscle could also be an explanation for these sex differences. As stated previously, women have a greater proportion of type I fibers; type I muscle fibers have a higher oxidative capacity and are more fatigue resistant than type II fibers. Women have greater type I fibers, therefore they have the ability to utilize oxidative metabolism more than glycolytic pathways like men do </w:t>
      </w:r>
      <w:r w:rsidRPr="00EB45EB">
        <w:rPr>
          <w:color w:val="000000"/>
        </w:rPr>
        <w:fldChar w:fldCharType="begin"/>
      </w:r>
      <w:r w:rsidR="00744D14">
        <w:rPr>
          <w:color w:val="000000"/>
        </w:rPr>
        <w:instrText xml:space="preserve"> ADDIN EN.CITE &lt;EndNote&gt;&lt;Cite&gt;&lt;Author&gt;Russ&lt;/Author&gt;&lt;Year&gt;2003&lt;/Year&gt;&lt;RecNum&gt;15&lt;/RecNum&gt;&lt;DisplayText&gt;(Russ &amp;amp; Kent-Braun, 2003)&lt;/DisplayText&gt;&lt;record&gt;&lt;rec-number&gt;15&lt;/rec-number&gt;&lt;foreign-keys&gt;&lt;key app="EN" db-id="0vs92xx55v2s94ex5ebxad2o2xt5ptxrxwpw" timestamp="0"&gt;15&lt;/key&gt;&lt;/foreign-keys&gt;&lt;ref-type name="Journal Article"&gt;17&lt;/ref-type&gt;&lt;contributors&gt;&lt;authors&gt;&lt;author&gt;Russ, D. W.&lt;/author&gt;&lt;author&gt;Kent-Braun, J. A.&lt;/author&gt;&lt;/authors&gt;&lt;/contributors&gt;&lt;auth-address&gt;Department of Exercise Science, University of Massachusetts, Amherst, Massachusetts 01003, USA.&lt;/auth-address&gt;&lt;titles&gt;&lt;title&gt;Sex differences in human skeletal muscle fatigue are eliminated under ischemic conditions&lt;/title&gt;&lt;secondary-title&gt;J Appl Physiol (1985)&lt;/secondary-title&gt;&lt;/titles&gt;&lt;periodical&gt;&lt;full-title&gt;J Appl Physiol (1985)&lt;/full-title&gt;&lt;/periodical&gt;&lt;pages&gt;2414-22&lt;/pages&gt;&lt;volume&gt;94&lt;/volume&gt;&lt;number&gt;6&lt;/number&gt;&lt;edition&gt;2003/02/04&lt;/edition&gt;&lt;keywords&gt;&lt;keyword&gt;Action Potentials&lt;/keyword&gt;&lt;keyword&gt;Adult&lt;/keyword&gt;&lt;keyword&gt;Electric Stimulation/methods&lt;/keyword&gt;&lt;keyword&gt;Female&lt;/keyword&gt;&lt;keyword&gt;Humans&lt;/keyword&gt;&lt;keyword&gt;Ischemia/*physiopathology&lt;/keyword&gt;&lt;keyword&gt;Isometric Contraction&lt;/keyword&gt;&lt;keyword&gt;Male&lt;/keyword&gt;&lt;keyword&gt;Muscle Fatigue/*physiology&lt;/keyword&gt;&lt;keyword&gt;Muscle, Skeletal/*blood supply/*physiopathology&lt;/keyword&gt;&lt;keyword&gt;*Sex Characteristics&lt;/keyword&gt;&lt;/keywords&gt;&lt;dates&gt;&lt;year&gt;2003&lt;/year&gt;&lt;pub-dates&gt;&lt;date&gt;Jun&lt;/date&gt;&lt;/pub-dates&gt;&lt;/dates&gt;&lt;isbn&gt;8750-7587 (Print)&amp;#xD;0161-7567 (Linking)&lt;/isbn&gt;&lt;accession-num&gt;12562681&lt;/accession-num&gt;&lt;urls&gt;&lt;related-urls&gt;&lt;url&gt;https://www.ncbi.nlm.nih.gov/pubmed/12562681&lt;/url&gt;&lt;/related-urls&gt;&lt;/urls&gt;&lt;electronic-resource-num&gt;10.1152/japplphysiol.01145.2002&lt;/electronic-resource-num&gt;&lt;/record&gt;&lt;/Cite&gt;&lt;/EndNote&gt;</w:instrText>
      </w:r>
      <w:r w:rsidRPr="00EB45EB">
        <w:rPr>
          <w:color w:val="000000"/>
        </w:rPr>
        <w:fldChar w:fldCharType="separate"/>
      </w:r>
      <w:r w:rsidRPr="00EB45EB">
        <w:rPr>
          <w:noProof/>
          <w:color w:val="000000"/>
        </w:rPr>
        <w:t>(Russ &amp; Kent-Braun, 2003)</w:t>
      </w:r>
      <w:r w:rsidRPr="00EB45EB">
        <w:rPr>
          <w:color w:val="000000"/>
        </w:rPr>
        <w:fldChar w:fldCharType="end"/>
      </w:r>
      <w:r w:rsidRPr="00EB45EB">
        <w:rPr>
          <w:color w:val="000000"/>
        </w:rPr>
        <w:t xml:space="preserve">. In a cycle sprint exercise, blood lactate concentrations post exercise were smaller in women than men as well as a smaller reduction of ATP and less of its byproducts. These differences can also be related to the differences in fiber type between men and women and how those fibers’ metabolic activity </w:t>
      </w:r>
      <w:r w:rsidRPr="00EB45EB">
        <w:rPr>
          <w:color w:val="000000"/>
        </w:rPr>
        <w:fldChar w:fldCharType="begin">
          <w:fldData xml:space="preserve">PEVuZE5vdGU+PENpdGU+PEF1dGhvcj5Fc2Jqb3Juc3Nvbi1MaWxqZWRhaGw8L0F1dGhvcj48WWVh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</w:fldData>
        </w:fldChar>
      </w:r>
      <w:r w:rsidR="00744D14">
        <w:rPr>
          <w:color w:val="000000"/>
        </w:rPr>
        <w:instrText xml:space="preserve"> ADDIN EN.CITE </w:instrText>
      </w:r>
      <w:r w:rsidR="00744D14">
        <w:rPr>
          <w:color w:val="000000"/>
        </w:rPr>
        <w:fldChar w:fldCharType="begin">
          <w:fldData xml:space="preserve">PEVuZE5vdGU+PENpdGU+PEF1dGhvcj5Fc2Jqb3Juc3Nvbi1MaWxqZWRhaGw8L0F1dGhvcj48WWVh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(Esbjornsson-Liljedahl, Sundberg, Norman, &amp; Jansson, 1999)</w:t>
      </w:r>
      <w:r w:rsidRPr="00EB45EB">
        <w:rPr>
          <w:color w:val="000000"/>
        </w:rPr>
        <w:fldChar w:fldCharType="end"/>
      </w:r>
      <w:r w:rsidRPr="00EB45EB">
        <w:rPr>
          <w:color w:val="000000"/>
        </w:rPr>
        <w:t>.</w:t>
      </w:r>
    </w:p>
    <w:p w14:paraId="16A116EE" w14:textId="77777777" w:rsidR="00240ADF" w:rsidRPr="00EB45EB" w:rsidRDefault="00240ADF" w:rsidP="00240ADF">
      <w:pPr>
        <w:spacing w:line="480" w:lineRule="auto"/>
        <w:ind w:firstLine="720"/>
        <w:rPr>
          <w:color w:val="000000"/>
        </w:rPr>
      </w:pPr>
    </w:p>
    <w:p w14:paraId="3CF96F1E" w14:textId="7ADC2220" w:rsidR="00240ADF" w:rsidRPr="00B32B93" w:rsidRDefault="00240ADF" w:rsidP="00B32B93">
      <w:pPr>
        <w:pStyle w:val="Heading2"/>
        <w:spacing w:line="480" w:lineRule="auto"/>
        <w:rPr>
          <w:u w:val="single"/>
        </w:rPr>
      </w:pPr>
      <w:bookmarkStart w:id="23" w:name="_Toc15497009"/>
      <w:r w:rsidRPr="00B32B93">
        <w:rPr>
          <w:u w:val="single"/>
        </w:rPr>
        <w:t>2.</w:t>
      </w:r>
      <w:r w:rsidR="004E1E69">
        <w:rPr>
          <w:u w:val="single"/>
        </w:rPr>
        <w:t>8</w:t>
      </w:r>
      <w:r w:rsidRPr="00B32B93">
        <w:rPr>
          <w:u w:val="single"/>
        </w:rPr>
        <w:t xml:space="preserve"> Menstrual Cycle and Reproductive Hormone Fluctuations</w:t>
      </w:r>
      <w:bookmarkEnd w:id="23"/>
    </w:p>
    <w:p w14:paraId="4828B6C0" w14:textId="61A8520D" w:rsidR="00240ADF" w:rsidRDefault="00240ADF" w:rsidP="00240ADF">
      <w:pPr>
        <w:spacing w:line="480" w:lineRule="auto"/>
        <w:ind w:firstLine="720"/>
        <w:rPr>
          <w:color w:val="000000"/>
        </w:rPr>
      </w:pPr>
      <w:r w:rsidRPr="00EB45EB">
        <w:rPr>
          <w:color w:val="000000"/>
        </w:rPr>
        <w:t xml:space="preserve">Studies have </w:t>
      </w:r>
      <w:r w:rsidR="00ED4FD8">
        <w:rPr>
          <w:color w:val="000000"/>
        </w:rPr>
        <w:t>been contradictory on if there are</w:t>
      </w:r>
      <w:r w:rsidRPr="00EB45EB">
        <w:rPr>
          <w:color w:val="000000"/>
        </w:rPr>
        <w:t xml:space="preserve"> differences in fatigability and minimal differences in strength over the course of the menstrual cycle </w:t>
      </w:r>
      <w:r w:rsidRPr="00EB45EB">
        <w:rPr>
          <w:color w:val="000000"/>
        </w:rPr>
        <w:fldChar w:fldCharType="begin">
          <w:fldData xml:space="preserve">PEVuZE5vdGU+PENpdGU+PEF1dGhvcj5KYW5zZSBkZSBKb25nZTwvQXV0aG9yPjxZZWFyPjIwMDM8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</w:fldData>
        </w:fldChar>
      </w:r>
      <w:r w:rsidR="00ED4FD8">
        <w:rPr>
          <w:color w:val="000000"/>
        </w:rPr>
        <w:instrText xml:space="preserve"> ADDIN EN.CITE </w:instrText>
      </w:r>
      <w:r w:rsidR="00ED4FD8">
        <w:rPr>
          <w:color w:val="000000"/>
        </w:rPr>
        <w:fldChar w:fldCharType="begin">
          <w:fldData xml:space="preserve">PEVuZE5vdGU+PENpdGU+PEF1dGhvcj5KYW5zZSBkZSBKb25nZTwvQXV0aG9yPjxZZWFyPjIwMDM8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</w:fldData>
        </w:fldChar>
      </w:r>
      <w:r w:rsidR="00ED4FD8">
        <w:rPr>
          <w:color w:val="000000"/>
        </w:rPr>
        <w:instrText xml:space="preserve"> ADDIN EN.CITE.DATA </w:instrText>
      </w:r>
      <w:r w:rsidR="00ED4FD8">
        <w:rPr>
          <w:color w:val="000000"/>
        </w:rPr>
      </w:r>
      <w:r w:rsidR="00ED4FD8">
        <w:rPr>
          <w:color w:val="000000"/>
        </w:rPr>
        <w:fldChar w:fldCharType="end"/>
      </w:r>
      <w:r w:rsidRPr="00EB45EB">
        <w:rPr>
          <w:color w:val="000000"/>
        </w:rPr>
      </w:r>
      <w:r w:rsidRPr="00EB45EB">
        <w:rPr>
          <w:color w:val="000000"/>
        </w:rPr>
        <w:fldChar w:fldCharType="separate"/>
      </w:r>
      <w:r w:rsidR="00ED4FD8">
        <w:rPr>
          <w:noProof/>
          <w:color w:val="000000"/>
        </w:rPr>
        <w:t>(Ansdell et al., 2019; Janse de Jonge, 2003)</w:t>
      </w:r>
      <w:r w:rsidRPr="00EB45EB">
        <w:rPr>
          <w:color w:val="000000"/>
        </w:rPr>
        <w:fldChar w:fldCharType="end"/>
      </w:r>
      <w:r w:rsidRPr="00EB45EB">
        <w:rPr>
          <w:color w:val="000000"/>
        </w:rPr>
        <w:t xml:space="preserve">. A study that tested 19 healthy women that were not taking any oral contraception or hormone supplements participated in a protocol that measured strength, fatigability, and contractile properties during difference phases of the menstrual cycle. They were tested during menstruation when estrogen and progesterone are low, during the late follicular phase when estrogen is high and progesterone is low, and during the luteal phase when both estrogen and progesterone are high. Isometric strength and electrically stimulated fatigue of the quadriceps and isokinetic strength and </w:t>
      </w:r>
      <w:r w:rsidRPr="00EB45EB">
        <w:rPr>
          <w:color w:val="000000"/>
        </w:rPr>
        <w:lastRenderedPageBreak/>
        <w:t xml:space="preserve">voluntary fatigue of the knee flexors and extensors were measured. There were no significant changes of strength or fatigability throughout the course of the menstrual cycle. These results suggest that female reproductive hormones do not affect fatigability or strength </w:t>
      </w:r>
      <w:r w:rsidRPr="00EB45EB">
        <w:rPr>
          <w:color w:val="000000"/>
        </w:rPr>
        <w:fldChar w:fldCharType="begin">
          <w:fldData xml:space="preserve">PEVuZE5vdGU+PENpdGU+PEF1dGhvcj5KYW5zZSBkZSBKb25nZTwvQXV0aG9yPjxZZWFyPjIwMDE8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</w:fldData>
        </w:fldChar>
      </w:r>
      <w:r w:rsidR="00744D14">
        <w:rPr>
          <w:color w:val="000000"/>
        </w:rPr>
        <w:instrText xml:space="preserve"> ADDIN EN.CITE </w:instrText>
      </w:r>
      <w:r w:rsidR="00744D14">
        <w:rPr>
          <w:color w:val="000000"/>
        </w:rPr>
        <w:fldChar w:fldCharType="begin">
          <w:fldData xml:space="preserve">PEVuZE5vdGU+PENpdGU+PEF1dGhvcj5KYW5zZSBkZSBKb25nZTwvQXV0aG9yPjxZZWFyPjIwMDE8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</w:fldData>
        </w:fldChar>
      </w:r>
      <w:r w:rsidR="00744D14">
        <w:rPr>
          <w:color w:val="000000"/>
        </w:rPr>
        <w:instrText xml:space="preserve"> ADDIN EN.CITE.DATA </w:instrText>
      </w:r>
      <w:r w:rsidR="00744D14">
        <w:rPr>
          <w:color w:val="000000"/>
        </w:rPr>
      </w:r>
      <w:r w:rsidR="00744D14">
        <w:rPr>
          <w:color w:val="000000"/>
        </w:rPr>
        <w:fldChar w:fldCharType="end"/>
      </w:r>
      <w:r w:rsidRPr="00EB45EB">
        <w:rPr>
          <w:color w:val="000000"/>
        </w:rPr>
      </w:r>
      <w:r w:rsidRPr="00EB45EB">
        <w:rPr>
          <w:color w:val="000000"/>
        </w:rPr>
        <w:fldChar w:fldCharType="separate"/>
      </w:r>
      <w:r w:rsidRPr="00EB45EB">
        <w:rPr>
          <w:noProof/>
          <w:color w:val="000000"/>
        </w:rPr>
        <w:t>(Janse de Jonge, Boot, Thom, Ruell, &amp; Thompson, 2001)</w:t>
      </w:r>
      <w:r w:rsidRPr="00EB45EB">
        <w:rPr>
          <w:color w:val="000000"/>
        </w:rPr>
        <w:fldChar w:fldCharType="end"/>
      </w:r>
      <w:r w:rsidRPr="00EB45EB">
        <w:rPr>
          <w:color w:val="000000"/>
        </w:rPr>
        <w:t xml:space="preserve"> and therefore cannot be used to explain sex differences in fatigue. </w:t>
      </w:r>
      <w:r w:rsidR="00ED4FD8">
        <w:rPr>
          <w:color w:val="000000"/>
        </w:rPr>
        <w:t xml:space="preserve">However, a more recent study in 2019 tested menstrual cycle-associated modulations in neuromuscular function and fatigability of the knee extensors in eumenorrheic women </w:t>
      </w:r>
      <w:r w:rsidR="00ED4FD8">
        <w:rPr>
          <w:color w:val="000000"/>
        </w:rPr>
        <w:fldChar w:fldCharType="begin">
          <w:fldData xml:space="preserve">PEVuZE5vdGU+PENpdGU+PEF1dGhvcj5BbnNkZWxsPC9BdXRob3I+PFllYXI+MjAxOTwvWWVhcj48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</w:fldData>
        </w:fldChar>
      </w:r>
      <w:r w:rsidR="00ED4FD8">
        <w:rPr>
          <w:color w:val="000000"/>
        </w:rPr>
        <w:instrText xml:space="preserve"> ADDIN EN.CITE </w:instrText>
      </w:r>
      <w:r w:rsidR="00ED4FD8">
        <w:rPr>
          <w:color w:val="000000"/>
        </w:rPr>
        <w:fldChar w:fldCharType="begin">
          <w:fldData xml:space="preserve">PEVuZE5vdGU+PENpdGU+PEF1dGhvcj5BbnNkZWxsPC9BdXRob3I+PFllYXI+MjAxOTwvWWVhcj48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</w:fldData>
        </w:fldChar>
      </w:r>
      <w:r w:rsidR="00ED4FD8">
        <w:rPr>
          <w:color w:val="000000"/>
        </w:rPr>
        <w:instrText xml:space="preserve"> ADDIN EN.CITE.DATA </w:instrText>
      </w:r>
      <w:r w:rsidR="00ED4FD8">
        <w:rPr>
          <w:color w:val="000000"/>
        </w:rPr>
      </w:r>
      <w:r w:rsidR="00ED4FD8">
        <w:rPr>
          <w:color w:val="000000"/>
        </w:rPr>
        <w:fldChar w:fldCharType="end"/>
      </w:r>
      <w:r w:rsidR="00ED4FD8">
        <w:rPr>
          <w:color w:val="000000"/>
        </w:rPr>
      </w:r>
      <w:r w:rsidR="00ED4FD8">
        <w:rPr>
          <w:color w:val="000000"/>
        </w:rPr>
        <w:fldChar w:fldCharType="separate"/>
      </w:r>
      <w:r w:rsidR="00ED4FD8">
        <w:rPr>
          <w:noProof/>
          <w:color w:val="000000"/>
        </w:rPr>
        <w:t>(Ansdell et al., 2019)</w:t>
      </w:r>
      <w:r w:rsidR="00ED4FD8">
        <w:rPr>
          <w:color w:val="000000"/>
        </w:rPr>
        <w:fldChar w:fldCharType="end"/>
      </w:r>
      <w:r w:rsidR="00ED4FD8">
        <w:rPr>
          <w:color w:val="000000"/>
        </w:rPr>
        <w:t xml:space="preserve">. They tested 30 women, 15 taking monophasic oral contraceptives and 15 eumenorrheic, and examined them before and after an intermittent isometric fatiguing task at 60% of MVC until failure. They found that time to task failure was longer on day 21 than on days 2 and 14 of the menstrual cycle, suggesting that fatigability of the knee extensors vary across the menstrual cycle and may influence performance </w:t>
      </w:r>
      <w:r w:rsidR="00ED4FD8">
        <w:rPr>
          <w:color w:val="000000"/>
        </w:rPr>
        <w:fldChar w:fldCharType="begin">
          <w:fldData xml:space="preserve">PEVuZE5vdGU+PENpdGU+PEF1dGhvcj5BbnNkZWxsPC9BdXRob3I+PFllYXI+MjAxOTwvWWVhcj48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</w:fldData>
        </w:fldChar>
      </w:r>
      <w:r w:rsidR="00ED4FD8">
        <w:rPr>
          <w:color w:val="000000"/>
        </w:rPr>
        <w:instrText xml:space="preserve"> ADDIN EN.CITE </w:instrText>
      </w:r>
      <w:r w:rsidR="00ED4FD8">
        <w:rPr>
          <w:color w:val="000000"/>
        </w:rPr>
        <w:fldChar w:fldCharType="begin">
          <w:fldData xml:space="preserve">PEVuZE5vdGU+PENpdGU+PEF1dGhvcj5BbnNkZWxsPC9BdXRob3I+PFllYXI+MjAxOTwvWWVhcj48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</w:fldData>
        </w:fldChar>
      </w:r>
      <w:r w:rsidR="00ED4FD8">
        <w:rPr>
          <w:color w:val="000000"/>
        </w:rPr>
        <w:instrText xml:space="preserve"> ADDIN EN.CITE.DATA </w:instrText>
      </w:r>
      <w:r w:rsidR="00ED4FD8">
        <w:rPr>
          <w:color w:val="000000"/>
        </w:rPr>
      </w:r>
      <w:r w:rsidR="00ED4FD8">
        <w:rPr>
          <w:color w:val="000000"/>
        </w:rPr>
        <w:fldChar w:fldCharType="end"/>
      </w:r>
      <w:r w:rsidR="00ED4FD8">
        <w:rPr>
          <w:color w:val="000000"/>
        </w:rPr>
      </w:r>
      <w:r w:rsidR="00ED4FD8">
        <w:rPr>
          <w:color w:val="000000"/>
        </w:rPr>
        <w:fldChar w:fldCharType="separate"/>
      </w:r>
      <w:r w:rsidR="00ED4FD8">
        <w:rPr>
          <w:noProof/>
          <w:color w:val="000000"/>
        </w:rPr>
        <w:t>(Ansdell et al., 2019)</w:t>
      </w:r>
      <w:r w:rsidR="00ED4FD8">
        <w:rPr>
          <w:color w:val="000000"/>
        </w:rPr>
        <w:fldChar w:fldCharType="end"/>
      </w:r>
      <w:r w:rsidR="00ED4FD8">
        <w:rPr>
          <w:color w:val="000000"/>
        </w:rPr>
        <w:t xml:space="preserve">. </w:t>
      </w:r>
      <w:r w:rsidRPr="00EB45EB">
        <w:rPr>
          <w:color w:val="000000"/>
        </w:rPr>
        <w:t xml:space="preserve">Oral contraception may alter substrate utilization in exercise, however, these changes are very small </w:t>
      </w:r>
      <w:r w:rsidRPr="00EB45EB">
        <w:rPr>
          <w:color w:val="000000"/>
        </w:rPr>
        <w:fldChar w:fldCharType="begin"/>
      </w:r>
      <w:r w:rsidR="00744D14">
        <w:rPr>
          <w:color w:val="000000"/>
        </w:rPr>
        <w:instrText xml:space="preserve"> ADDIN EN.CITE &lt;EndNote&gt;&lt;Cite&gt;&lt;Author&gt;Tarnopolsky&lt;/Author&gt;&lt;Year&gt;2008&lt;/Year&gt;&lt;RecNum&gt;18&lt;/RecNum&gt;&lt;DisplayText&gt;(Tarnopolsky, 2008)&lt;/DisplayText&gt;&lt;record&gt;&lt;rec-number&gt;18&lt;/rec-number&gt;&lt;foreign-keys&gt;&lt;key app="EN" db-id="0vs92xx55v2s94ex5ebxad2o2xt5ptxrxwpw" timestamp="0"&gt;18&lt;/key&gt;&lt;/foreign-keys&gt;&lt;ref-type name="Journal Article"&gt;17&lt;/ref-type&gt;&lt;contributors&gt;&lt;authors&gt;&lt;author&gt;Tarnopolsky, M. A.&lt;/author&gt;&lt;/authors&gt;&lt;/contributors&gt;&lt;auth-address&gt;Department of Pediatrics and Medicine, McMaster University, Hamilton, Canada. tarnopol@mcmaster.ca&lt;/auth-address&gt;&lt;titles&gt;&lt;title&gt;Sex differences in exercise metabolism and the role of 17-beta estradiol&lt;/title&gt;&lt;secondary-title&gt;Med Sci Sports Exerc&lt;/secondary-title&gt;&lt;/titles&gt;&lt;periodical&gt;&lt;full-title&gt;Med Sci Sports Exerc&lt;/full-title&gt;&lt;/periodical&gt;&lt;pages&gt;648-54&lt;/pages&gt;&lt;volume&gt;40&lt;/volume&gt;&lt;number&gt;4&lt;/number&gt;&lt;edition&gt;2008/03/05&lt;/edition&gt;&lt;keywords&gt;&lt;keyword&gt;Amino Acids/metabolism&lt;/keyword&gt;&lt;keyword&gt;Estradiol/*metabolism/physiology&lt;/keyword&gt;&lt;keyword&gt;Exercise/*physiology&lt;/keyword&gt;&lt;keyword&gt;Female&lt;/keyword&gt;&lt;keyword&gt;Glycerol/metabolism&lt;/keyword&gt;&lt;keyword&gt;Humans&lt;/keyword&gt;&lt;keyword&gt;*Lipid Metabolism&lt;/keyword&gt;&lt;keyword&gt;Lipids/*physiology&lt;/keyword&gt;&lt;keyword&gt;Male&lt;/keyword&gt;&lt;keyword&gt;Muscle, Skeletal/metabolism&lt;/keyword&gt;&lt;keyword&gt;Nutritional Status&lt;/keyword&gt;&lt;keyword&gt;Physical Endurance&lt;/keyword&gt;&lt;keyword&gt;Radioactive Tracers&lt;/keyword&gt;&lt;/keywords&gt;&lt;dates&gt;&lt;year&gt;2008&lt;/year&gt;&lt;pub-dates&gt;&lt;date&gt;Apr&lt;/date&gt;&lt;/pub-dates&gt;&lt;/dates&gt;&lt;isbn&gt;0195-9131 (Print)&amp;#xD;0195-9131 (Linking)&lt;/isbn&gt;&lt;accession-num&gt;18317381&lt;/accession-num&gt;&lt;urls&gt;&lt;related-urls&gt;&lt;url&gt;https://www.ncbi.nlm.nih.gov/pubmed/18317381&lt;/url&gt;&lt;/related-urls&gt;&lt;/urls&gt;&lt;electronic-resource-num&gt;10.1249/MSS.0b013e31816212ff&lt;/electronic-resource-num&gt;&lt;/record&gt;&lt;/Cite&gt;&lt;/EndNote&gt;</w:instrText>
      </w:r>
      <w:r w:rsidRPr="00EB45EB">
        <w:rPr>
          <w:color w:val="000000"/>
        </w:rPr>
        <w:fldChar w:fldCharType="separate"/>
      </w:r>
      <w:r w:rsidRPr="00EB45EB">
        <w:rPr>
          <w:noProof/>
          <w:color w:val="000000"/>
        </w:rPr>
        <w:t>(Tarnopolsky, 2008)</w:t>
      </w:r>
      <w:r w:rsidRPr="00EB45EB">
        <w:rPr>
          <w:color w:val="000000"/>
        </w:rPr>
        <w:fldChar w:fldCharType="end"/>
      </w:r>
      <w:r w:rsidRPr="00EB45EB">
        <w:rPr>
          <w:color w:val="000000"/>
        </w:rPr>
        <w:t xml:space="preserve">. </w:t>
      </w:r>
    </w:p>
    <w:p w14:paraId="5CF7D052" w14:textId="77777777" w:rsidR="00240ADF" w:rsidRDefault="00240ADF" w:rsidP="00240ADF">
      <w:pPr>
        <w:spacing w:line="480" w:lineRule="auto"/>
        <w:rPr>
          <w:color w:val="000000"/>
        </w:rPr>
      </w:pPr>
    </w:p>
    <w:p w14:paraId="29FFBB33" w14:textId="6EE9C56F" w:rsidR="00240ADF" w:rsidRPr="00B32B93" w:rsidRDefault="00240ADF" w:rsidP="00B32B93">
      <w:pPr>
        <w:pStyle w:val="Heading2"/>
        <w:spacing w:line="480" w:lineRule="auto"/>
        <w:rPr>
          <w:u w:val="single"/>
        </w:rPr>
      </w:pPr>
      <w:bookmarkStart w:id="24" w:name="_Toc15497010"/>
      <w:r w:rsidRPr="00B32B93">
        <w:rPr>
          <w:u w:val="single"/>
        </w:rPr>
        <w:t>2.</w:t>
      </w:r>
      <w:r w:rsidR="004E1E69">
        <w:rPr>
          <w:u w:val="single"/>
        </w:rPr>
        <w:t>9</w:t>
      </w:r>
      <w:r w:rsidRPr="00B32B93">
        <w:rPr>
          <w:u w:val="single"/>
        </w:rPr>
        <w:t xml:space="preserve"> Summary</w:t>
      </w:r>
      <w:bookmarkEnd w:id="24"/>
    </w:p>
    <w:p w14:paraId="431D3A3E" w14:textId="1160B7C2" w:rsidR="00EA2B61" w:rsidRPr="00EB7F4D" w:rsidRDefault="00240ADF" w:rsidP="00ED4FD8">
      <w:pPr>
        <w:spacing w:line="480" w:lineRule="auto"/>
        <w:ind w:firstLine="720"/>
      </w:pPr>
      <w:r w:rsidRPr="00EB45EB">
        <w:t xml:space="preserve">In summary, there are many different mechanisms that could be responsible for sex differences in fatigue. These differences are muscle group and task specific therefore different mechanisms may be responsible for different tasks and muscle groups. Taking into account the current literature, there are still gaps that need to be filled. The lack of studies that test females in fatigability and exercise training is partly responsible for this </w:t>
      </w:r>
      <w:r w:rsidRPr="00EB45EB">
        <w:fldChar w:fldCharType="begin"/>
      </w:r>
      <w:r w:rsidR="00744D14">
        <w:instrText xml:space="preserve"> ADDIN EN.CITE &lt;EndNote&gt;&lt;Cite&gt;&lt;Author&gt;Hunter&lt;/Author&gt;&lt;Year&gt;2014&lt;/Year&gt;&lt;RecNum&gt;6&lt;/RecNum&gt;&lt;DisplayText&gt;(S. K. Hunter, 2014)&lt;/DisplayText&gt;&lt;record&gt;&lt;rec-number&gt;6&lt;/rec-number&gt;&lt;foreign-keys&gt;&lt;key app="EN" db-id="0vs92xx55v2s94ex5ebxad2o2xt5ptxrxwpw" timestamp="0"&gt;6&lt;/key&gt;&lt;/foreign-keys&gt;&lt;ref-type name="Journal Article"&gt;17&lt;/ref-type&gt;&lt;contributors&gt;&lt;authors&gt;&lt;author&gt;Hunter, S. K.&lt;/author&gt;&lt;/authors&gt;&lt;/contributors&gt;&lt;auth-address&gt;Exercise Science Program, Department of Physical Therapy, Marquette University, Milwaukee, WI, USA.&lt;/auth-address&gt;&lt;titles&gt;&lt;title&gt;Sex differences in human fatigability: mechanisms and insight to physiological responses&lt;/title&gt;&lt;secondary-title&gt;Acta Physiol (Oxf)&lt;/secondary-title&gt;&lt;/titles&gt;&lt;periodical&gt;&lt;full-title&gt;Acta Physiol (Oxf)&lt;/full-title&gt;&lt;/periodical&gt;&lt;pages&gt;768-89&lt;/pages&gt;&lt;volume&gt;210&lt;/volume&gt;&lt;number&gt;4&lt;/number&gt;&lt;edition&gt;2014/01/18&lt;/edition&gt;&lt;keywords&gt;&lt;keyword&gt;Female&lt;/keyword&gt;&lt;keyword&gt;Humans&lt;/keyword&gt;&lt;keyword&gt;Male&lt;/keyword&gt;&lt;keyword&gt;Muscle Fatigue/*physiology&lt;/keyword&gt;&lt;keyword&gt;Muscle, Skeletal/physiology&lt;/keyword&gt;&lt;keyword&gt;Sex Factors&lt;/keyword&gt;&lt;keyword&gt;Stress, Physiological/*physiology&lt;/keyword&gt;&lt;keyword&gt;central fatigue&lt;/keyword&gt;&lt;keyword&gt;fibre types&lt;/keyword&gt;&lt;keyword&gt;gender&lt;/keyword&gt;&lt;keyword&gt;metabolism&lt;/keyword&gt;&lt;keyword&gt;peripheral fatigue&lt;/keyword&gt;&lt;keyword&gt;women&lt;/keyword&gt;&lt;/keywords&gt;&lt;dates&gt;&lt;year&gt;2014&lt;/year&gt;&lt;pub-dates&gt;&lt;date&gt;Apr&lt;/date&gt;&lt;/pub-dates&gt;&lt;/dates&gt;&lt;isbn&gt;1748-1716 (Electronic)&amp;#xD;1748-1708 (Linking)&lt;/isbn&gt;&lt;accession-num&gt;24433272&lt;/accession-num&gt;&lt;urls&gt;&lt;related-urls&gt;&lt;url&gt;https://www.ncbi.nlm.nih.gov/pubmed/24433272&lt;/url&gt;&lt;/related-urls&gt;&lt;/urls&gt;&lt;custom2&gt;PMC4111134&lt;/custom2&gt;&lt;electronic-resource-num&gt;10.1111/apha.12234&lt;/electronic-resource-num&gt;&lt;/record&gt;&lt;/Cite&gt;&lt;/EndNote&gt;</w:instrText>
      </w:r>
      <w:r w:rsidRPr="00EB45EB">
        <w:fldChar w:fldCharType="separate"/>
      </w:r>
      <w:r w:rsidRPr="00EB45EB">
        <w:rPr>
          <w:noProof/>
        </w:rPr>
        <w:t>(S. K. Hunter, 2014)</w:t>
      </w:r>
      <w:r w:rsidRPr="00EB45EB">
        <w:fldChar w:fldCharType="end"/>
      </w:r>
      <w:r w:rsidRPr="00EB45EB">
        <w:t>.  This study attempt</w:t>
      </w:r>
      <w:r w:rsidR="006D44BA">
        <w:t>ed</w:t>
      </w:r>
      <w:r w:rsidRPr="00EB45EB">
        <w:t xml:space="preserve"> to clear the gap of measuring oxygenation during a fatiguing exercise by using NIRS.</w:t>
      </w:r>
      <w:r w:rsidR="00EB7F4D">
        <w:br w:type="page"/>
      </w:r>
    </w:p>
    <w:p w14:paraId="53502A39" w14:textId="55513DB1" w:rsidR="00EA13B0" w:rsidRPr="00B32B93" w:rsidRDefault="00EA13B0" w:rsidP="00B32B93">
      <w:pPr>
        <w:pStyle w:val="Heading1"/>
        <w:spacing w:line="480" w:lineRule="auto"/>
        <w:rPr>
          <w:rFonts w:eastAsia="Calibri"/>
          <w:b/>
          <w:bCs/>
        </w:rPr>
      </w:pPr>
      <w:bookmarkStart w:id="25" w:name="_Toc15497011"/>
      <w:r w:rsidRPr="00B32B93">
        <w:rPr>
          <w:rFonts w:eastAsia="Calibri"/>
          <w:b/>
          <w:bCs/>
        </w:rPr>
        <w:lastRenderedPageBreak/>
        <w:t>Chapter III: Methodology</w:t>
      </w:r>
      <w:bookmarkEnd w:id="25"/>
      <w:r w:rsidRPr="00B32B93">
        <w:rPr>
          <w:rFonts w:eastAsia="Calibri"/>
          <w:b/>
          <w:bCs/>
        </w:rPr>
        <w:t xml:space="preserve">  </w:t>
      </w:r>
    </w:p>
    <w:p w14:paraId="4570B468" w14:textId="495006A3" w:rsidR="00EA13B0" w:rsidRPr="00B32B93" w:rsidRDefault="00EA13B0" w:rsidP="00B32B93">
      <w:pPr>
        <w:pStyle w:val="Heading2"/>
        <w:spacing w:line="480" w:lineRule="auto"/>
        <w:rPr>
          <w:rFonts w:eastAsia="Calibri"/>
          <w:u w:val="single"/>
        </w:rPr>
      </w:pPr>
      <w:bookmarkStart w:id="26" w:name="_Toc15497012"/>
      <w:r w:rsidRPr="00B32B93">
        <w:rPr>
          <w:rFonts w:eastAsia="Calibri"/>
          <w:u w:val="single"/>
        </w:rPr>
        <w:t>3.1 Introduction</w:t>
      </w:r>
      <w:bookmarkEnd w:id="26"/>
    </w:p>
    <w:p w14:paraId="0FC5E29C" w14:textId="709D9C74" w:rsidR="00E2205D" w:rsidRPr="00EB45EB" w:rsidRDefault="00EA13B0" w:rsidP="00D46D98">
      <w:pPr>
        <w:spacing w:line="480" w:lineRule="auto"/>
      </w:pPr>
      <w:r w:rsidRPr="00EA13B0">
        <w:tab/>
      </w:r>
      <w:r w:rsidR="00E2205D" w:rsidRPr="00EB45EB">
        <w:t xml:space="preserve">Research has shown women are more fatigue resistant than men are during submaximal isometric contractions </w:t>
      </w:r>
      <w:r w:rsidR="00E2205D" w:rsidRPr="00EB45EB">
        <w:fldChar w:fldCharType="begin">
          <w:fldData xml:space="preserve">PEVuZE5vdGU+PENpdGU+PEF1dGhvcj5SdXNzPC9BdXRob3I+PFllYXI+MjAwMzwvWWVhcj48UmVj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</w:fldData>
        </w:fldChar>
      </w:r>
      <w:r w:rsidR="00955E32">
        <w:instrText xml:space="preserve"> ADDIN EN.CITE </w:instrText>
      </w:r>
      <w:r w:rsidR="00955E32">
        <w:fldChar w:fldCharType="begin">
          <w:fldData xml:space="preserve">PEVuZE5vdGU+PENpdGU+PEF1dGhvcj5SdXNzPC9BdXRob3I+PFllYXI+MjAwMzwvWWVhcj48UmVj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</w:fldData>
        </w:fldChar>
      </w:r>
      <w:r w:rsidR="00955E32">
        <w:instrText xml:space="preserve"> ADDIN EN.CITE.DATA </w:instrText>
      </w:r>
      <w:r w:rsidR="00955E32">
        <w:fldChar w:fldCharType="end"/>
      </w:r>
      <w:r w:rsidR="00E2205D" w:rsidRPr="00EB45EB">
        <w:fldChar w:fldCharType="separate"/>
      </w:r>
      <w:r w:rsidR="00955E32">
        <w:rPr>
          <w:noProof/>
        </w:rPr>
        <w:t>(S. K. Hunter, A. Critchlow, et al., 2004; S. K. Hunter &amp; Enoka, 2001; Russ &amp; Kent-Braun, 2003; Yoon et al., 2007)</w:t>
      </w:r>
      <w:r w:rsidR="00E2205D" w:rsidRPr="00EB45EB">
        <w:fldChar w:fldCharType="end"/>
      </w:r>
      <w:r w:rsidR="00E2205D" w:rsidRPr="00EB45EB">
        <w:t xml:space="preserve">, especially at low contraction intensities. Evidence suggests the greater muscle mass and greater absolute strength of men, may reduce skeletal muscle perfusion to a greater extent during low-intensity submaximal contractions due to occlusion due to higher intramuscular pressures from higher force contractions </w:t>
      </w:r>
      <w:r w:rsidR="00E2205D" w:rsidRPr="00EB45EB">
        <w:fldChar w:fldCharType="begin"/>
      </w:r>
      <w:r w:rsidR="00744D14">
        <w:instrText xml:space="preserve"> ADDIN EN.CITE &lt;EndNote&gt;&lt;Cite&gt;&lt;Author&gt;Russ&lt;/Author&gt;&lt;Year&gt;2003&lt;/Year&gt;&lt;RecNum&gt;15&lt;/RecNum&gt;&lt;DisplayText&gt;(Russ &amp;amp; Kent-Braun, 2003)&lt;/DisplayText&gt;&lt;record&gt;&lt;rec-number&gt;15&lt;/rec-number&gt;&lt;foreign-keys&gt;&lt;key app="EN" db-id="0vs92xx55v2s94ex5ebxad2o2xt5ptxrxwpw" timestamp="0"&gt;15&lt;/key&gt;&lt;/foreign-keys&gt;&lt;ref-type name="Journal Article"&gt;17&lt;/ref-type&gt;&lt;contributors&gt;&lt;authors&gt;&lt;author&gt;Russ, D. W.&lt;/author&gt;&lt;author&gt;Kent-Braun, J. A.&lt;/author&gt;&lt;/authors&gt;&lt;/contributors&gt;&lt;auth-address&gt;Department of Exercise Science, University of Massachusetts, Amherst, Massachusetts 01003, USA.&lt;/auth-address&gt;&lt;titles&gt;&lt;title&gt;Sex differences in human skeletal muscle fatigue are eliminated under ischemic conditions&lt;/title&gt;&lt;secondary-title&gt;J Appl Physiol (1985)&lt;/secondary-title&gt;&lt;/titles&gt;&lt;periodical&gt;&lt;full-title&gt;J Appl Physiol (1985)&lt;/full-title&gt;&lt;/periodical&gt;&lt;pages&gt;2414-22&lt;/pages&gt;&lt;volume&gt;94&lt;/volume&gt;&lt;number&gt;6&lt;/number&gt;&lt;edition&gt;2003/02/04&lt;/edition&gt;&lt;keywords&gt;&lt;keyword&gt;Action Potentials&lt;/keyword&gt;&lt;keyword&gt;Adult&lt;/keyword&gt;&lt;keyword&gt;Electric Stimulation/methods&lt;/keyword&gt;&lt;keyword&gt;Female&lt;/keyword&gt;&lt;keyword&gt;Humans&lt;/keyword&gt;&lt;keyword&gt;Ischemia/*physiopathology&lt;/keyword&gt;&lt;keyword&gt;Isometric Contraction&lt;/keyword&gt;&lt;keyword&gt;Male&lt;/keyword&gt;&lt;keyword&gt;Muscle Fatigue/*physiology&lt;/keyword&gt;&lt;keyword&gt;Muscle, Skeletal/*blood supply/*physiopathology&lt;/keyword&gt;&lt;keyword&gt;*Sex Characteristics&lt;/keyword&gt;&lt;/keywords&gt;&lt;dates&gt;&lt;year&gt;2003&lt;/year&gt;&lt;pub-dates&gt;&lt;date&gt;Jun&lt;/date&gt;&lt;/pub-dates&gt;&lt;/dates&gt;&lt;isbn&gt;8750-7587 (Print)&amp;#xD;0161-7567 (Linking)&lt;/isbn&gt;&lt;accession-num&gt;12562681&lt;/accession-num&gt;&lt;urls&gt;&lt;related-urls&gt;&lt;url&gt;https://www.ncbi.nlm.nih.gov/pubmed/12562681&lt;/url&gt;&lt;/related-urls&gt;&lt;/urls&gt;&lt;electronic-resource-num&gt;10.1152/japplphysiol.01145.2002&lt;/electronic-resource-num&gt;&lt;/record&gt;&lt;/Cite&gt;&lt;/EndNote&gt;</w:instrText>
      </w:r>
      <w:r w:rsidR="00E2205D" w:rsidRPr="00EB45EB">
        <w:fldChar w:fldCharType="separate"/>
      </w:r>
      <w:r w:rsidR="00E2205D" w:rsidRPr="00EB45EB">
        <w:rPr>
          <w:noProof/>
        </w:rPr>
        <w:t>(Russ &amp; Kent-Braun, 2003)</w:t>
      </w:r>
      <w:r w:rsidR="00E2205D" w:rsidRPr="00EB45EB">
        <w:fldChar w:fldCharType="end"/>
      </w:r>
      <w:r w:rsidR="00E2205D" w:rsidRPr="00EB45EB">
        <w:t xml:space="preserve">. To date no studies have examined microvascular circulation and oxygen saturation during fatiguing exercise in men and women. This chapter will discuss the methods that </w:t>
      </w:r>
      <w:r w:rsidR="0050347D">
        <w:t>were used</w:t>
      </w:r>
      <w:r w:rsidR="00E2205D" w:rsidRPr="00EB45EB">
        <w:t xml:space="preserve"> to measure levels of oxygenated and deoxygenated hemoglobin in men and women during a fatiguing exercise as well as a mitochondrial function test. </w:t>
      </w:r>
    </w:p>
    <w:p w14:paraId="35933292" w14:textId="5F604931" w:rsidR="00EA13B0" w:rsidRPr="00B32B93" w:rsidRDefault="00EA13B0" w:rsidP="00B32B93">
      <w:pPr>
        <w:pStyle w:val="Heading2"/>
        <w:spacing w:line="480" w:lineRule="auto"/>
        <w:rPr>
          <w:u w:val="single"/>
        </w:rPr>
      </w:pPr>
      <w:r w:rsidRPr="00EA13B0">
        <w:t xml:space="preserve"> </w:t>
      </w:r>
      <w:r w:rsidR="00E2205D">
        <w:br/>
      </w:r>
      <w:bookmarkStart w:id="27" w:name="_Toc15497013"/>
      <w:r w:rsidR="00E2205D" w:rsidRPr="00B32B93">
        <w:rPr>
          <w:u w:val="single"/>
        </w:rPr>
        <w:t>3.2 Participants</w:t>
      </w:r>
      <w:bookmarkEnd w:id="27"/>
    </w:p>
    <w:p w14:paraId="3008D8D6" w14:textId="7D6CD4C9" w:rsidR="00775E19" w:rsidRDefault="00B45F50" w:rsidP="00E2205D">
      <w:pPr>
        <w:spacing w:line="480" w:lineRule="auto"/>
        <w:ind w:firstLine="720"/>
      </w:pPr>
      <w:r>
        <w:t>Thirty people were recruited to participate in this study, but only twenty-six completed the study</w:t>
      </w:r>
      <w:r w:rsidR="00E2205D" w:rsidRPr="00B45F50">
        <w:t xml:space="preserve"> (13 men and 13 women)</w:t>
      </w:r>
      <w:r>
        <w:t xml:space="preserve">. </w:t>
      </w:r>
      <w:r w:rsidR="00775E19">
        <w:t xml:space="preserve">However, one man and one women were excluded for analysis therefore 12 men and 12 women are included in the analysis below. A power analysis showed 26 participants </w:t>
      </w:r>
      <w:r w:rsidR="00E2205D" w:rsidRPr="00B45F50">
        <w:t>provide</w:t>
      </w:r>
      <w:r>
        <w:t>d</w:t>
      </w:r>
      <w:r w:rsidR="00E2205D" w:rsidRPr="00B45F50">
        <w:t xml:space="preserve"> sufficient power to detect an effect of 0.50 SD using a 2 x 2 mixed model ANOVA. </w:t>
      </w:r>
      <w:r w:rsidR="00775E19">
        <w:t xml:space="preserve">The alpha level was set at p &lt; 0.05. </w:t>
      </w:r>
    </w:p>
    <w:p w14:paraId="6B07D1D8" w14:textId="5EDBC45C" w:rsidR="00E2205D" w:rsidRPr="00EB45EB" w:rsidRDefault="00E2205D" w:rsidP="00E2205D">
      <w:pPr>
        <w:spacing w:line="480" w:lineRule="auto"/>
        <w:ind w:firstLine="720"/>
      </w:pPr>
      <w:r w:rsidRPr="00B45F50">
        <w:t xml:space="preserve">Participants </w:t>
      </w:r>
      <w:r w:rsidR="00B45F50">
        <w:t>were</w:t>
      </w:r>
      <w:r w:rsidRPr="00B45F50">
        <w:t xml:space="preserve"> aged 18-35 years. Participants </w:t>
      </w:r>
      <w:r w:rsidR="00B45F50">
        <w:t>were sedentary and active individuals</w:t>
      </w:r>
      <w:r w:rsidRPr="00B45F50">
        <w:t xml:space="preserve">. Prior to familiarization with data collection procedures, each participant </w:t>
      </w:r>
      <w:r w:rsidRPr="00B45F50">
        <w:lastRenderedPageBreak/>
        <w:t>provide</w:t>
      </w:r>
      <w:r w:rsidR="00B45F50">
        <w:t>d</w:t>
      </w:r>
      <w:r w:rsidRPr="00B45F50">
        <w:t xml:space="preserve"> written, informed consent, complete</w:t>
      </w:r>
      <w:r w:rsidR="00B45F50">
        <w:t>d</w:t>
      </w:r>
      <w:r w:rsidRPr="00B45F50">
        <w:t xml:space="preserve"> a physical activity readiness questionnaire (PAR-Q), and a 7-day recall of physical activity questionnaire (IPAQ).  Participants </w:t>
      </w:r>
      <w:r w:rsidR="00B45F50">
        <w:t>were</w:t>
      </w:r>
      <w:r w:rsidRPr="00B45F50">
        <w:t xml:space="preserve"> excluded from this study if they </w:t>
      </w:r>
      <w:r w:rsidR="00B45F50">
        <w:t>had</w:t>
      </w:r>
      <w:r w:rsidRPr="00B45F50">
        <w:t xml:space="preserve"> existing health conditions that contraindicate strenuous exercise, </w:t>
      </w:r>
      <w:r w:rsidR="00B45F50">
        <w:t>had</w:t>
      </w:r>
      <w:r w:rsidRPr="00B45F50">
        <w:t xml:space="preserve"> any musculoskeletal injuries that would contraindicate exercise with the elbow flexors, or if they answered ‘yes’ to any questions on the PAR-Q. Participants </w:t>
      </w:r>
      <w:r w:rsidR="00B45F50">
        <w:t>were</w:t>
      </w:r>
      <w:r w:rsidRPr="00B45F50">
        <w:t xml:space="preserve"> asked to refrain from physical activity prior on testing the duration of the study and advised to eat at least three hours before they participate. They </w:t>
      </w:r>
      <w:r w:rsidR="00B45F50">
        <w:t>were</w:t>
      </w:r>
      <w:r w:rsidRPr="00B45F50">
        <w:t xml:space="preserve"> also asked to refrain from eating for 2 hours prior to each visit to and not consume caffeine within 6 hours of each testing visit. Participants </w:t>
      </w:r>
      <w:r w:rsidR="00B45F50">
        <w:t>were</w:t>
      </w:r>
      <w:r w:rsidRPr="00B45F50">
        <w:t xml:space="preserve"> recruited through a convenience sample at the University of Oklahoma. Participants </w:t>
      </w:r>
      <w:r w:rsidR="00B45F50">
        <w:t>were</w:t>
      </w:r>
      <w:r w:rsidRPr="00B45F50">
        <w:t xml:space="preserve"> informed about the study through word of mouth, announcements made in classes, emails, and fliers around the different departments at the University of Oklahoma.  This study </w:t>
      </w:r>
      <w:r w:rsidR="00B45F50">
        <w:t>was</w:t>
      </w:r>
      <w:r w:rsidRPr="00B45F50">
        <w:t xml:space="preserve"> approved by the University of Oklahoma Institutional Review Board.</w:t>
      </w:r>
      <w:r w:rsidRPr="00EB45EB">
        <w:t xml:space="preserve"> </w:t>
      </w:r>
    </w:p>
    <w:p w14:paraId="260A3E43" w14:textId="77777777" w:rsidR="00E2205D" w:rsidRPr="00EA13B0" w:rsidRDefault="00E2205D" w:rsidP="00EA13B0">
      <w:pPr>
        <w:spacing w:line="480" w:lineRule="auto"/>
        <w:contextualSpacing/>
        <w:jc w:val="both"/>
      </w:pPr>
    </w:p>
    <w:p w14:paraId="72034E4E" w14:textId="4EBAAB7C" w:rsidR="00EA13B0" w:rsidRPr="00B32B93" w:rsidRDefault="00EA13B0" w:rsidP="00B32B93">
      <w:pPr>
        <w:pStyle w:val="Heading2"/>
        <w:spacing w:line="480" w:lineRule="auto"/>
        <w:rPr>
          <w:u w:val="single"/>
        </w:rPr>
      </w:pPr>
      <w:bookmarkStart w:id="28" w:name="_Toc15497014"/>
      <w:r w:rsidRPr="00B32B93">
        <w:rPr>
          <w:u w:val="single"/>
        </w:rPr>
        <w:t>3.</w:t>
      </w:r>
      <w:r w:rsidR="00E2205D" w:rsidRPr="00B32B93">
        <w:rPr>
          <w:u w:val="single"/>
        </w:rPr>
        <w:t>3</w:t>
      </w:r>
      <w:r w:rsidRPr="00B32B93">
        <w:rPr>
          <w:u w:val="single"/>
        </w:rPr>
        <w:t xml:space="preserve"> Inclusion criteria</w:t>
      </w:r>
      <w:bookmarkEnd w:id="28"/>
      <w:r w:rsidRPr="00B32B93">
        <w:rPr>
          <w:u w:val="single"/>
        </w:rPr>
        <w:t xml:space="preserve"> </w:t>
      </w:r>
    </w:p>
    <w:p w14:paraId="03DFE87F" w14:textId="77777777" w:rsidR="00EA13B0" w:rsidRPr="00E2205D" w:rsidRDefault="00A622A8" w:rsidP="00EA13B0">
      <w:pPr>
        <w:widowControl w:val="0"/>
        <w:numPr>
          <w:ilvl w:val="0"/>
          <w:numId w:val="11"/>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2205D">
        <w:t xml:space="preserve">Participants </w:t>
      </w:r>
      <w:r w:rsidR="00EA13B0" w:rsidRPr="00E2205D">
        <w:t>within the ages of 18-3</w:t>
      </w:r>
      <w:r w:rsidR="00E2205D" w:rsidRPr="00E2205D">
        <w:t>5</w:t>
      </w:r>
      <w:r w:rsidR="00EA2B61" w:rsidRPr="00E2205D">
        <w:t xml:space="preserve"> years.</w:t>
      </w:r>
    </w:p>
    <w:p w14:paraId="3FE701D1" w14:textId="77777777" w:rsidR="00E2205D" w:rsidRPr="00E2205D" w:rsidRDefault="00E2205D" w:rsidP="00E2205D">
      <w:pPr>
        <w:widowControl w:val="0"/>
        <w:numPr>
          <w:ilvl w:val="0"/>
          <w:numId w:val="11"/>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u w:val="single"/>
        </w:rPr>
      </w:pPr>
      <w:r w:rsidRPr="00E2205D">
        <w:t xml:space="preserve">Males and </w:t>
      </w:r>
      <w:r w:rsidR="006D44BA">
        <w:t>f</w:t>
      </w:r>
      <w:r w:rsidRPr="00E2205D">
        <w:t>emales</w:t>
      </w:r>
    </w:p>
    <w:p w14:paraId="1C3D72D0" w14:textId="77777777" w:rsidR="00E2205D" w:rsidRDefault="00E2205D" w:rsidP="00E2205D">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p>
    <w:p w14:paraId="7C6A5EC4" w14:textId="25F42430" w:rsidR="00EA13B0" w:rsidRPr="00B32B93" w:rsidRDefault="00EA13B0" w:rsidP="00B32B93">
      <w:pPr>
        <w:pStyle w:val="Heading2"/>
        <w:spacing w:line="480" w:lineRule="auto"/>
        <w:rPr>
          <w:u w:val="single"/>
        </w:rPr>
      </w:pPr>
      <w:bookmarkStart w:id="29" w:name="_Toc15497015"/>
      <w:r w:rsidRPr="00B32B93">
        <w:rPr>
          <w:u w:val="single"/>
        </w:rPr>
        <w:t>3.</w:t>
      </w:r>
      <w:r w:rsidR="00E2205D" w:rsidRPr="00B32B93">
        <w:rPr>
          <w:u w:val="single"/>
        </w:rPr>
        <w:t>4</w:t>
      </w:r>
      <w:r w:rsidRPr="00B32B93">
        <w:rPr>
          <w:u w:val="single"/>
        </w:rPr>
        <w:t xml:space="preserve"> Exclusion criteria</w:t>
      </w:r>
      <w:bookmarkEnd w:id="29"/>
      <w:r w:rsidRPr="00B32B93">
        <w:rPr>
          <w:u w:val="single"/>
        </w:rPr>
        <w:t xml:space="preserve"> </w:t>
      </w:r>
    </w:p>
    <w:p w14:paraId="17C270CE" w14:textId="77777777" w:rsidR="00E2205D" w:rsidRPr="00E2205D" w:rsidRDefault="00E2205D" w:rsidP="00E2205D">
      <w:pPr>
        <w:widowControl w:val="0"/>
        <w:numPr>
          <w:ilvl w:val="0"/>
          <w:numId w:val="37"/>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E2205D">
        <w:rPr>
          <w:bCs/>
        </w:rPr>
        <w:t xml:space="preserve">Participants who </w:t>
      </w:r>
      <w:r w:rsidR="00B45F50">
        <w:rPr>
          <w:bCs/>
        </w:rPr>
        <w:t>were</w:t>
      </w:r>
      <w:r w:rsidRPr="00E2205D">
        <w:rPr>
          <w:bCs/>
        </w:rPr>
        <w:t xml:space="preserve"> outside of the specified age range</w:t>
      </w:r>
    </w:p>
    <w:p w14:paraId="196E3C05" w14:textId="77777777" w:rsidR="00E2205D" w:rsidRPr="00E2205D" w:rsidRDefault="00E2205D" w:rsidP="00E2205D">
      <w:pPr>
        <w:widowControl w:val="0"/>
        <w:numPr>
          <w:ilvl w:val="0"/>
          <w:numId w:val="37"/>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E2205D">
        <w:rPr>
          <w:bCs/>
        </w:rPr>
        <w:t>Participants with musculoskeletal injuries</w:t>
      </w:r>
    </w:p>
    <w:p w14:paraId="35015399" w14:textId="77777777" w:rsidR="00E2205D" w:rsidRPr="00E2205D" w:rsidRDefault="00E2205D" w:rsidP="00E2205D">
      <w:pPr>
        <w:widowControl w:val="0"/>
        <w:numPr>
          <w:ilvl w:val="0"/>
          <w:numId w:val="37"/>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E2205D">
        <w:rPr>
          <w:bCs/>
        </w:rPr>
        <w:t>Participants who answered “yes” to any questions on the PAR-Q and/or have any known cardiovascular, pulmonary, or metabolic diseases</w:t>
      </w:r>
    </w:p>
    <w:p w14:paraId="0EF0EEE0" w14:textId="77777777" w:rsidR="00E2205D" w:rsidRPr="00E2205D" w:rsidRDefault="00E2205D" w:rsidP="00E2205D">
      <w:pPr>
        <w:widowControl w:val="0"/>
        <w:numPr>
          <w:ilvl w:val="0"/>
          <w:numId w:val="37"/>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E2205D">
        <w:rPr>
          <w:bCs/>
        </w:rPr>
        <w:lastRenderedPageBreak/>
        <w:t xml:space="preserve">Female participants who </w:t>
      </w:r>
      <w:r w:rsidR="006D44BA">
        <w:rPr>
          <w:bCs/>
        </w:rPr>
        <w:t>had</w:t>
      </w:r>
      <w:r w:rsidRPr="00E2205D">
        <w:rPr>
          <w:bCs/>
        </w:rPr>
        <w:t xml:space="preserve"> not had a regular menstrual cycle over the previous 6 months</w:t>
      </w:r>
    </w:p>
    <w:p w14:paraId="4C08B621" w14:textId="5E73544B" w:rsidR="00E2205D" w:rsidRPr="00E2205D" w:rsidRDefault="00E2205D" w:rsidP="00E2205D">
      <w:pPr>
        <w:widowControl w:val="0"/>
        <w:numPr>
          <w:ilvl w:val="0"/>
          <w:numId w:val="37"/>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E2205D">
        <w:rPr>
          <w:bCs/>
        </w:rPr>
        <w:t>Participants on whom a usable NIRS and EMG signal cannot be collected</w:t>
      </w:r>
    </w:p>
    <w:p w14:paraId="053FF705" w14:textId="77777777" w:rsidR="00E2205D" w:rsidRPr="00E2205D" w:rsidRDefault="00E2205D" w:rsidP="00E2205D">
      <w:pPr>
        <w:widowControl w:val="0"/>
        <w:numPr>
          <w:ilvl w:val="0"/>
          <w:numId w:val="37"/>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E2205D">
        <w:rPr>
          <w:bCs/>
        </w:rPr>
        <w:t xml:space="preserve">Female participants who </w:t>
      </w:r>
      <w:r w:rsidR="006D44BA">
        <w:rPr>
          <w:bCs/>
        </w:rPr>
        <w:t>were</w:t>
      </w:r>
      <w:r w:rsidRPr="00E2205D">
        <w:rPr>
          <w:bCs/>
        </w:rPr>
        <w:t xml:space="preserve"> pregnant</w:t>
      </w:r>
    </w:p>
    <w:p w14:paraId="01F424EE" w14:textId="77777777" w:rsidR="00EA13B0" w:rsidRPr="00EA13B0" w:rsidRDefault="00EA13B0"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E397516" w14:textId="6E3EBFAB" w:rsidR="00EA13B0" w:rsidRPr="00B32B93" w:rsidRDefault="00EA13B0" w:rsidP="00B32B93">
      <w:pPr>
        <w:pStyle w:val="Heading2"/>
        <w:spacing w:line="480" w:lineRule="auto"/>
        <w:rPr>
          <w:u w:val="single"/>
        </w:rPr>
      </w:pPr>
      <w:bookmarkStart w:id="30" w:name="_Toc15497016"/>
      <w:r w:rsidRPr="00B32B93">
        <w:rPr>
          <w:u w:val="single"/>
        </w:rPr>
        <w:t>3.</w:t>
      </w:r>
      <w:r w:rsidR="00E2205D" w:rsidRPr="00B32B93">
        <w:rPr>
          <w:u w:val="single"/>
        </w:rPr>
        <w:t>5</w:t>
      </w:r>
      <w:r w:rsidRPr="00B32B93">
        <w:rPr>
          <w:u w:val="single"/>
        </w:rPr>
        <w:t xml:space="preserve"> Experimental Overview</w:t>
      </w:r>
      <w:bookmarkEnd w:id="30"/>
      <w:r w:rsidRPr="00B32B93">
        <w:rPr>
          <w:u w:val="single"/>
        </w:rPr>
        <w:t xml:space="preserve"> </w:t>
      </w:r>
    </w:p>
    <w:p w14:paraId="4D4D906E" w14:textId="335D7C40" w:rsidR="00E2205D" w:rsidRPr="00B40BB6" w:rsidRDefault="00EA13B0" w:rsidP="00E2205D">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r w:rsidRPr="00EA13B0">
        <w:rPr>
          <w:rFonts w:eastAsia="Calibri"/>
        </w:rPr>
        <w:tab/>
        <w:t xml:space="preserve"> </w:t>
      </w:r>
      <w:r w:rsidR="00B40BB6" w:rsidRPr="00B40BB6">
        <w:rPr>
          <w:rFonts w:eastAsia="Calibri"/>
          <w:bCs/>
        </w:rPr>
        <w:t xml:space="preserve">There </w:t>
      </w:r>
      <w:r w:rsidR="006D44BA">
        <w:rPr>
          <w:rFonts w:eastAsia="Calibri"/>
          <w:bCs/>
        </w:rPr>
        <w:t>were</w:t>
      </w:r>
      <w:r w:rsidR="00B40BB6" w:rsidRPr="00B40BB6">
        <w:rPr>
          <w:rFonts w:eastAsia="Calibri"/>
          <w:bCs/>
        </w:rPr>
        <w:t xml:space="preserve"> a total of four visits for all participants for this experiment with an optional fifth visit for women. Two familiarization visits </w:t>
      </w:r>
      <w:r w:rsidR="006D44BA">
        <w:rPr>
          <w:rFonts w:eastAsia="Calibri"/>
          <w:bCs/>
        </w:rPr>
        <w:t>were</w:t>
      </w:r>
      <w:r w:rsidR="00B40BB6" w:rsidRPr="00B40BB6">
        <w:rPr>
          <w:rFonts w:eastAsia="Calibri"/>
          <w:bCs/>
        </w:rPr>
        <w:t xml:space="preserve"> followed by two (or 3 if chosen) experimental testing visits. The experimental visits </w:t>
      </w:r>
      <w:r w:rsidR="006D44BA">
        <w:rPr>
          <w:rFonts w:eastAsia="Calibri"/>
          <w:bCs/>
        </w:rPr>
        <w:t>were</w:t>
      </w:r>
      <w:r w:rsidR="00B40BB6" w:rsidRPr="00B40BB6">
        <w:rPr>
          <w:rFonts w:eastAsia="Calibri"/>
          <w:bCs/>
        </w:rPr>
        <w:t xml:space="preserve"> performed using a randomized, cross-over design. During the two experimental visits each participants’ maximal voluntary isometric contraction (MVC) of the non-dominant elbow flexors (i.e. biceps) </w:t>
      </w:r>
      <w:r w:rsidR="006D44BA">
        <w:rPr>
          <w:rFonts w:eastAsia="Calibri"/>
          <w:bCs/>
        </w:rPr>
        <w:t>was</w:t>
      </w:r>
      <w:r w:rsidR="00B40BB6" w:rsidRPr="00B40BB6">
        <w:rPr>
          <w:rFonts w:eastAsia="Calibri"/>
          <w:bCs/>
        </w:rPr>
        <w:t xml:space="preserve"> determined followed by the performance of a submaximal isometric contraction performed at 20% of MVC until task failure under: 1) normal blood flow conditions and 2) ischemic conditions. Electromyography (performed on the long head) and near-infrared spectroscopy (NIRS; performed on the short head) </w:t>
      </w:r>
      <w:r w:rsidR="006D44BA">
        <w:rPr>
          <w:rFonts w:eastAsia="Calibri"/>
          <w:bCs/>
        </w:rPr>
        <w:t>were</w:t>
      </w:r>
      <w:r w:rsidR="00B40BB6" w:rsidRPr="00B40BB6">
        <w:rPr>
          <w:rFonts w:eastAsia="Calibri"/>
          <w:bCs/>
        </w:rPr>
        <w:t xml:space="preserve"> measured from the biceps brachii during the contractions held to task failure.  </w:t>
      </w:r>
    </w:p>
    <w:p w14:paraId="33AAA8B9" w14:textId="77777777" w:rsidR="00B40BB6" w:rsidRP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B40BB6">
        <w:rPr>
          <w:bCs/>
          <w:i/>
          <w:iCs/>
        </w:rPr>
        <w:t>Visit 1 – Familiarization</w:t>
      </w:r>
      <w:r>
        <w:rPr>
          <w:bCs/>
        </w:rPr>
        <w:t xml:space="preserve"> </w:t>
      </w:r>
      <w:r w:rsidRPr="00B40BB6">
        <w:rPr>
          <w:bCs/>
        </w:rPr>
        <w:t xml:space="preserve">Written and verbal descriptions of the experiment and all procedures </w:t>
      </w:r>
      <w:r w:rsidR="006D44BA">
        <w:rPr>
          <w:bCs/>
        </w:rPr>
        <w:t>were</w:t>
      </w:r>
      <w:r w:rsidRPr="00B40BB6">
        <w:rPr>
          <w:bCs/>
        </w:rPr>
        <w:t xml:space="preserve"> given and any questions will be answered. Informed consent </w:t>
      </w:r>
      <w:r w:rsidR="006D44BA">
        <w:rPr>
          <w:bCs/>
        </w:rPr>
        <w:t>was</w:t>
      </w:r>
      <w:r w:rsidRPr="00B40BB6">
        <w:rPr>
          <w:bCs/>
        </w:rPr>
        <w:t xml:space="preserve"> completed. A physical activity readiness questionnaire (PAR-Q), menstrual history questionnaire, health status questionnaire, International Physical Activity Questionnaire (IPAQ), and Health Insurance Portability and Accountability Act (HIPPA) form </w:t>
      </w:r>
      <w:r w:rsidR="006D44BA">
        <w:rPr>
          <w:bCs/>
        </w:rPr>
        <w:t>were</w:t>
      </w:r>
      <w:r w:rsidRPr="00B40BB6">
        <w:rPr>
          <w:bCs/>
        </w:rPr>
        <w:t xml:space="preserve"> completed. </w:t>
      </w:r>
    </w:p>
    <w:p w14:paraId="3517961A" w14:textId="77777777" w:rsidR="00B40BB6" w:rsidRP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B40BB6">
        <w:rPr>
          <w:bCs/>
        </w:rPr>
        <w:tab/>
        <w:t xml:space="preserve">Height, weight, and muscle thickness of the biceps brachii via ultrasound </w:t>
      </w:r>
      <w:r w:rsidR="006D44BA">
        <w:rPr>
          <w:bCs/>
        </w:rPr>
        <w:t>were</w:t>
      </w:r>
      <w:r w:rsidRPr="00B40BB6">
        <w:rPr>
          <w:bCs/>
        </w:rPr>
        <w:t xml:space="preserve"> </w:t>
      </w:r>
      <w:r w:rsidRPr="00B40BB6">
        <w:rPr>
          <w:bCs/>
        </w:rPr>
        <w:lastRenderedPageBreak/>
        <w:t xml:space="preserve">measured. A dual-energy x-ray absorptiometry (DXA) scan </w:t>
      </w:r>
      <w:r w:rsidR="006D44BA">
        <w:rPr>
          <w:bCs/>
        </w:rPr>
        <w:t>was also</w:t>
      </w:r>
      <w:r w:rsidRPr="00B40BB6">
        <w:rPr>
          <w:bCs/>
        </w:rPr>
        <w:t xml:space="preserve"> performed on the first visit to assess body composition. Female participants complete a pregnancy text before the DXA scan to confirm they </w:t>
      </w:r>
      <w:r w:rsidR="006D44BA">
        <w:rPr>
          <w:bCs/>
        </w:rPr>
        <w:t>were</w:t>
      </w:r>
      <w:r w:rsidRPr="00B40BB6">
        <w:rPr>
          <w:bCs/>
        </w:rPr>
        <w:t xml:space="preserve"> not pregnant</w:t>
      </w:r>
      <w:r w:rsidR="006D44BA">
        <w:rPr>
          <w:bCs/>
        </w:rPr>
        <w:t xml:space="preserve"> and urine specific gravity was measured in all participants to establish hydration status</w:t>
      </w:r>
      <w:r w:rsidRPr="00B40BB6">
        <w:rPr>
          <w:bCs/>
        </w:rPr>
        <w:t xml:space="preserve">. Once all the measurements have been taken, the participants will begin being familiarized with the exercise protocols. </w:t>
      </w:r>
    </w:p>
    <w:p w14:paraId="64E63591" w14:textId="032BC5E3" w:rsid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B40BB6">
        <w:rPr>
          <w:bCs/>
        </w:rPr>
        <w:tab/>
        <w:t xml:space="preserve">Participants </w:t>
      </w:r>
      <w:r w:rsidR="006D44BA">
        <w:rPr>
          <w:bCs/>
        </w:rPr>
        <w:t>then had the</w:t>
      </w:r>
      <w:r w:rsidR="006D44BA" w:rsidRPr="00B40BB6">
        <w:rPr>
          <w:bCs/>
        </w:rPr>
        <w:t xml:space="preserve"> NIRS probe placed over the belly of the short head of biceps brachii and electromyography electrodes </w:t>
      </w:r>
      <w:r w:rsidR="006D44BA">
        <w:rPr>
          <w:bCs/>
        </w:rPr>
        <w:t>were</w:t>
      </w:r>
      <w:r w:rsidR="006D44BA" w:rsidRPr="00B40BB6">
        <w:rPr>
          <w:bCs/>
        </w:rPr>
        <w:t xml:space="preserve"> placed over the long head of the biceps brachii</w:t>
      </w:r>
      <w:r w:rsidR="006D44BA">
        <w:rPr>
          <w:bCs/>
        </w:rPr>
        <w:t>. Then they were</w:t>
      </w:r>
      <w:r w:rsidRPr="00B40BB6">
        <w:rPr>
          <w:bCs/>
        </w:rPr>
        <w:t xml:space="preserve"> seated upright in a </w:t>
      </w:r>
      <w:proofErr w:type="spellStart"/>
      <w:r w:rsidRPr="00B40BB6">
        <w:rPr>
          <w:bCs/>
        </w:rPr>
        <w:t>KinCom</w:t>
      </w:r>
      <w:proofErr w:type="spellEnd"/>
      <w:r w:rsidRPr="00B40BB6">
        <w:rPr>
          <w:bCs/>
        </w:rPr>
        <w:t xml:space="preserve"> isokinetic dynamometer with their elbow joint </w:t>
      </w:r>
      <w:r w:rsidR="00775E19">
        <w:rPr>
          <w:bCs/>
        </w:rPr>
        <w:t xml:space="preserve">on their non-dominant arm </w:t>
      </w:r>
      <w:r w:rsidRPr="00B40BB6">
        <w:rPr>
          <w:bCs/>
        </w:rPr>
        <w:t>flexed to 90</w:t>
      </w:r>
      <w:r w:rsidRPr="00B40BB6">
        <w:rPr>
          <w:bCs/>
        </w:rPr>
        <w:sym w:font="Symbol" w:char="F0B0"/>
      </w:r>
      <w:r w:rsidRPr="00B40BB6">
        <w:rPr>
          <w:bCs/>
        </w:rPr>
        <w:t xml:space="preserve"> so that their forearm </w:t>
      </w:r>
      <w:r w:rsidR="006D44BA">
        <w:rPr>
          <w:bCs/>
        </w:rPr>
        <w:t>was</w:t>
      </w:r>
      <w:r w:rsidRPr="00B40BB6">
        <w:rPr>
          <w:bCs/>
        </w:rPr>
        <w:t xml:space="preserve"> horizontal to the ground and the force at the wrist </w:t>
      </w:r>
      <w:r w:rsidR="006D44BA">
        <w:rPr>
          <w:bCs/>
        </w:rPr>
        <w:t>was</w:t>
      </w:r>
      <w:r w:rsidRPr="00B40BB6">
        <w:rPr>
          <w:bCs/>
        </w:rPr>
        <w:t xml:space="preserve"> directed upward during voluntary contractions. All positioning </w:t>
      </w:r>
      <w:r w:rsidR="006D44BA">
        <w:rPr>
          <w:bCs/>
        </w:rPr>
        <w:t>was</w:t>
      </w:r>
      <w:r w:rsidRPr="00B40BB6">
        <w:rPr>
          <w:bCs/>
        </w:rPr>
        <w:t xml:space="preserve"> personalized and recorded for each participant. Straps </w:t>
      </w:r>
      <w:r w:rsidR="006D44BA">
        <w:rPr>
          <w:bCs/>
        </w:rPr>
        <w:t>were</w:t>
      </w:r>
      <w:r w:rsidRPr="00B40BB6">
        <w:rPr>
          <w:bCs/>
        </w:rPr>
        <w:t xml:space="preserve"> placed around each shoulder</w:t>
      </w:r>
      <w:r w:rsidR="006D44BA">
        <w:rPr>
          <w:bCs/>
        </w:rPr>
        <w:t xml:space="preserve"> </w:t>
      </w:r>
      <w:r w:rsidRPr="00B40BB6">
        <w:rPr>
          <w:bCs/>
        </w:rPr>
        <w:t>and over the thighs to minimize movement during exercise. The participants then perform</w:t>
      </w:r>
      <w:r w:rsidR="006D44BA">
        <w:rPr>
          <w:bCs/>
        </w:rPr>
        <w:t>ed</w:t>
      </w:r>
      <w:r w:rsidRPr="00B40BB6">
        <w:rPr>
          <w:bCs/>
        </w:rPr>
        <w:t xml:space="preserve"> three MVC’s of the elbow flexors with two minutes of rest between each trial. The two highest efforts that differ by &lt;5% </w:t>
      </w:r>
      <w:r w:rsidR="006D44BA">
        <w:rPr>
          <w:bCs/>
        </w:rPr>
        <w:t>were</w:t>
      </w:r>
      <w:r w:rsidRPr="00B40BB6">
        <w:rPr>
          <w:bCs/>
        </w:rPr>
        <w:t xml:space="preserve"> averaged and considered the participant’s MVC for that session. </w:t>
      </w:r>
      <w:r w:rsidR="006D44BA">
        <w:rPr>
          <w:bCs/>
        </w:rPr>
        <w:t>T</w:t>
      </w:r>
      <w:r w:rsidRPr="00B40BB6">
        <w:rPr>
          <w:bCs/>
        </w:rPr>
        <w:t>he participants practice</w:t>
      </w:r>
      <w:r w:rsidR="006D44BA">
        <w:rPr>
          <w:bCs/>
        </w:rPr>
        <w:t>d</w:t>
      </w:r>
      <w:r w:rsidRPr="00B40BB6">
        <w:rPr>
          <w:bCs/>
        </w:rPr>
        <w:t xml:space="preserve"> the voluntary isometric contraction at 20% of their MVC for two </w:t>
      </w:r>
      <w:proofErr w:type="spellStart"/>
      <w:r w:rsidRPr="00B40BB6">
        <w:rPr>
          <w:bCs/>
        </w:rPr>
        <w:t>minut</w:t>
      </w:r>
      <w:r w:rsidR="006D44BA">
        <w:rPr>
          <w:bCs/>
        </w:rPr>
        <w:t>.</w:t>
      </w:r>
      <w:r w:rsidRPr="00B40BB6">
        <w:rPr>
          <w:bCs/>
        </w:rPr>
        <w:t>The</w:t>
      </w:r>
      <w:proofErr w:type="spellEnd"/>
      <w:r w:rsidRPr="00B40BB6">
        <w:rPr>
          <w:bCs/>
        </w:rPr>
        <w:t xml:space="preserve"> placement of the NIRS probe and EMG electrodes </w:t>
      </w:r>
      <w:r w:rsidR="006D44BA">
        <w:rPr>
          <w:bCs/>
        </w:rPr>
        <w:t>were</w:t>
      </w:r>
      <w:r w:rsidRPr="00B40BB6">
        <w:rPr>
          <w:bCs/>
        </w:rPr>
        <w:t xml:space="preserve"> marked with indelible ink to insure similar placement during future testing. EMG and NIRS signals </w:t>
      </w:r>
      <w:r w:rsidR="006D44BA">
        <w:rPr>
          <w:bCs/>
        </w:rPr>
        <w:t>were</w:t>
      </w:r>
      <w:r w:rsidRPr="00B40BB6">
        <w:rPr>
          <w:bCs/>
        </w:rPr>
        <w:t xml:space="preserve"> assessed to ensure that data of sufficient quality to be analyzed </w:t>
      </w:r>
      <w:r w:rsidR="006D44BA">
        <w:rPr>
          <w:bCs/>
        </w:rPr>
        <w:t>could</w:t>
      </w:r>
      <w:r w:rsidRPr="00B40BB6">
        <w:rPr>
          <w:bCs/>
        </w:rPr>
        <w:t xml:space="preserve"> be collected from the participant in future sessions.</w:t>
      </w:r>
    </w:p>
    <w:p w14:paraId="6EA1D882" w14:textId="77777777" w:rsidR="00377755" w:rsidRDefault="00377755"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14:paraId="51FBF574" w14:textId="077A4268" w:rsidR="00B40BB6" w:rsidRP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B40BB6">
        <w:rPr>
          <w:bCs/>
          <w:i/>
          <w:iCs/>
        </w:rPr>
        <w:t>Visit 2 – Familiarization</w:t>
      </w:r>
      <w:r>
        <w:rPr>
          <w:bCs/>
          <w:i/>
          <w:iCs/>
        </w:rPr>
        <w:t xml:space="preserve"> and Mitochondrial Function</w:t>
      </w:r>
      <w:r>
        <w:rPr>
          <w:bCs/>
        </w:rPr>
        <w:t xml:space="preserve"> </w:t>
      </w:r>
      <w:r w:rsidRPr="00B40BB6">
        <w:rPr>
          <w:bCs/>
        </w:rPr>
        <w:t xml:space="preserve">The participants’ mitochondrial </w:t>
      </w:r>
      <w:r w:rsidRPr="00B40BB6">
        <w:rPr>
          <w:bCs/>
        </w:rPr>
        <w:lastRenderedPageBreak/>
        <w:t xml:space="preserve">function </w:t>
      </w:r>
      <w:r w:rsidR="006D44BA">
        <w:rPr>
          <w:bCs/>
        </w:rPr>
        <w:t>was</w:t>
      </w:r>
      <w:r w:rsidRPr="00B40BB6">
        <w:rPr>
          <w:bCs/>
        </w:rPr>
        <w:t xml:space="preserve"> assessed. They assume</w:t>
      </w:r>
      <w:r w:rsidR="006D44BA">
        <w:rPr>
          <w:bCs/>
        </w:rPr>
        <w:t>d</w:t>
      </w:r>
      <w:r w:rsidRPr="00B40BB6">
        <w:rPr>
          <w:bCs/>
        </w:rPr>
        <w:t xml:space="preserve"> a resting supine position for 15 minutes and then blood pressure </w:t>
      </w:r>
      <w:r w:rsidR="006D44BA">
        <w:rPr>
          <w:bCs/>
        </w:rPr>
        <w:t>was</w:t>
      </w:r>
      <w:r w:rsidRPr="00B40BB6">
        <w:rPr>
          <w:bCs/>
        </w:rPr>
        <w:t xml:space="preserve"> taken in their dominant arm. The NIRS probe </w:t>
      </w:r>
      <w:r w:rsidR="006D44BA">
        <w:rPr>
          <w:bCs/>
        </w:rPr>
        <w:t>was</w:t>
      </w:r>
      <w:r w:rsidRPr="00B40BB6">
        <w:rPr>
          <w:bCs/>
        </w:rPr>
        <w:t xml:space="preserve"> then be placed on the belly of the non-dominant biceps brachii and a blood pressure cuff </w:t>
      </w:r>
      <w:r w:rsidR="006D44BA">
        <w:rPr>
          <w:bCs/>
        </w:rPr>
        <w:t>was</w:t>
      </w:r>
      <w:r w:rsidRPr="00B40BB6">
        <w:rPr>
          <w:bCs/>
        </w:rPr>
        <w:t xml:space="preserve"> placed around their upper arm, proximal to the NIRS probe. After a 5-minute rest period, the cuff </w:t>
      </w:r>
      <w:r w:rsidR="006D44BA">
        <w:rPr>
          <w:bCs/>
        </w:rPr>
        <w:t>was</w:t>
      </w:r>
      <w:r w:rsidRPr="00B40BB6">
        <w:rPr>
          <w:bCs/>
        </w:rPr>
        <w:t xml:space="preserve"> inflated to 250mmHg for 60 seconds. After the 60 seconds, it </w:t>
      </w:r>
      <w:r w:rsidR="006D44BA">
        <w:rPr>
          <w:bCs/>
        </w:rPr>
        <w:t>was</w:t>
      </w:r>
      <w:r w:rsidRPr="00B40BB6">
        <w:rPr>
          <w:bCs/>
        </w:rPr>
        <w:t xml:space="preserve"> released and followed by a 5-minute rest period. The cuff </w:t>
      </w:r>
      <w:r w:rsidR="006D44BA">
        <w:rPr>
          <w:bCs/>
        </w:rPr>
        <w:t>was</w:t>
      </w:r>
      <w:r w:rsidRPr="00B40BB6">
        <w:rPr>
          <w:bCs/>
        </w:rPr>
        <w:t xml:space="preserve"> again inflated to 250mmHg for 60 seconds followed by another 5 -minute rest period. After this rest period, the participant perform</w:t>
      </w:r>
      <w:r w:rsidR="006D44BA">
        <w:rPr>
          <w:bCs/>
        </w:rPr>
        <w:t>ed</w:t>
      </w:r>
      <w:r w:rsidRPr="00B40BB6">
        <w:rPr>
          <w:bCs/>
        </w:rPr>
        <w:t xml:space="preserve"> a 20 second</w:t>
      </w:r>
      <w:r w:rsidR="00775E19">
        <w:rPr>
          <w:bCs/>
        </w:rPr>
        <w:t xml:space="preserve"> isometric</w:t>
      </w:r>
      <w:r w:rsidRPr="00B40BB6">
        <w:rPr>
          <w:bCs/>
        </w:rPr>
        <w:t xml:space="preserve"> elbow flexion protocol to raise the metabolic rate in the biceps. Immediately following the exercise protocol, the blood pressure cuff around the upper arm </w:t>
      </w:r>
      <w:r w:rsidR="006D44BA">
        <w:rPr>
          <w:bCs/>
        </w:rPr>
        <w:t>was</w:t>
      </w:r>
      <w:r w:rsidRPr="00B40BB6">
        <w:rPr>
          <w:bCs/>
        </w:rPr>
        <w:t xml:space="preserve"> inflated to 250mmHg for 10 seconds and then deflated for 10 seconds. A series of 10 second inflations and 10 second deflations continue</w:t>
      </w:r>
      <w:r w:rsidR="006D44BA">
        <w:rPr>
          <w:bCs/>
        </w:rPr>
        <w:t>d</w:t>
      </w:r>
      <w:r w:rsidRPr="00B40BB6">
        <w:rPr>
          <w:bCs/>
        </w:rPr>
        <w:t xml:space="preserve"> for 5 minutes for a total of 15 periods of inflation. Following the final deflation, a 3-minute rest period </w:t>
      </w:r>
      <w:r w:rsidR="006D44BA">
        <w:rPr>
          <w:bCs/>
        </w:rPr>
        <w:t>was</w:t>
      </w:r>
      <w:r w:rsidRPr="00B40BB6">
        <w:rPr>
          <w:bCs/>
        </w:rPr>
        <w:t xml:space="preserve"> provided. Following a further 10 minutes of rest, the assessment of mitochondrial function </w:t>
      </w:r>
      <w:r w:rsidR="00775E19">
        <w:rPr>
          <w:bCs/>
        </w:rPr>
        <w:t>was</w:t>
      </w:r>
      <w:r w:rsidRPr="00B40BB6">
        <w:rPr>
          <w:bCs/>
        </w:rPr>
        <w:t xml:space="preserve"> performed again. The participants </w:t>
      </w:r>
      <w:r w:rsidR="006D44BA">
        <w:rPr>
          <w:bCs/>
        </w:rPr>
        <w:t>were</w:t>
      </w:r>
      <w:r w:rsidRPr="00B40BB6">
        <w:rPr>
          <w:bCs/>
        </w:rPr>
        <w:t xml:space="preserve"> then seated in the </w:t>
      </w:r>
      <w:proofErr w:type="spellStart"/>
      <w:r w:rsidRPr="00B40BB6">
        <w:rPr>
          <w:bCs/>
        </w:rPr>
        <w:t>KinCom</w:t>
      </w:r>
      <w:proofErr w:type="spellEnd"/>
      <w:r w:rsidRPr="00B40BB6">
        <w:rPr>
          <w:bCs/>
        </w:rPr>
        <w:t xml:space="preserve"> and repeat</w:t>
      </w:r>
      <w:r w:rsidR="006D44BA">
        <w:rPr>
          <w:bCs/>
        </w:rPr>
        <w:t>ed</w:t>
      </w:r>
      <w:r w:rsidRPr="00B40BB6">
        <w:rPr>
          <w:bCs/>
        </w:rPr>
        <w:t xml:space="preserve"> the familiarization protocol of the MVCs and holding a voluntary isometric contraction. </w:t>
      </w:r>
    </w:p>
    <w:p w14:paraId="4A04314A" w14:textId="77777777" w:rsid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B40BB6">
        <w:rPr>
          <w:bCs/>
        </w:rPr>
        <w:t xml:space="preserve"> </w:t>
      </w:r>
    </w:p>
    <w:p w14:paraId="1DE3CF08" w14:textId="58C9178D" w:rsidR="00B40BB6" w:rsidRPr="00B40BB6" w:rsidRDefault="00E2205D"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r w:rsidRPr="00B40BB6">
        <w:rPr>
          <w:rFonts w:eastAsia="Calibri"/>
          <w:i/>
          <w:iCs/>
        </w:rPr>
        <w:t>Visit 3 &amp; 4 – Voluntary Isometric Exercise until Task Failure</w:t>
      </w:r>
      <w:r w:rsidRPr="00B40BB6">
        <w:rPr>
          <w:rFonts w:eastAsia="Calibri"/>
        </w:rPr>
        <w:t xml:space="preserve"> </w:t>
      </w:r>
      <w:r w:rsidR="00B40BB6" w:rsidRPr="00B40BB6">
        <w:rPr>
          <w:rFonts w:eastAsia="Calibri"/>
          <w:bCs/>
        </w:rPr>
        <w:t xml:space="preserve">These two visits </w:t>
      </w:r>
      <w:r w:rsidR="00377755">
        <w:rPr>
          <w:rFonts w:eastAsia="Calibri"/>
          <w:bCs/>
        </w:rPr>
        <w:t>were</w:t>
      </w:r>
      <w:r w:rsidR="00B40BB6" w:rsidRPr="00B40BB6">
        <w:rPr>
          <w:rFonts w:eastAsia="Calibri"/>
          <w:bCs/>
        </w:rPr>
        <w:t xml:space="preserve"> separated by a minimum of 72 hours and </w:t>
      </w:r>
      <w:r w:rsidR="00377755">
        <w:rPr>
          <w:rFonts w:eastAsia="Calibri"/>
          <w:bCs/>
        </w:rPr>
        <w:t>were</w:t>
      </w:r>
      <w:r w:rsidR="00B40BB6" w:rsidRPr="00B40BB6">
        <w:rPr>
          <w:rFonts w:eastAsia="Calibri"/>
          <w:bCs/>
        </w:rPr>
        <w:t xml:space="preserve"> performed in a randomized, counter-balanced manner. Females </w:t>
      </w:r>
      <w:r w:rsidR="00377755">
        <w:rPr>
          <w:rFonts w:eastAsia="Calibri"/>
          <w:bCs/>
        </w:rPr>
        <w:t>were</w:t>
      </w:r>
      <w:r w:rsidR="00B40BB6" w:rsidRPr="00B40BB6">
        <w:rPr>
          <w:rFonts w:eastAsia="Calibri"/>
          <w:bCs/>
        </w:rPr>
        <w:t xml:space="preserve"> tested during the luteal phase of their menstrual cycle</w:t>
      </w:r>
      <w:r w:rsidR="00775E19">
        <w:rPr>
          <w:rFonts w:eastAsia="Calibri"/>
          <w:bCs/>
        </w:rPr>
        <w:t xml:space="preserve"> estimated from the menstrual cycle questionnaire filled out during the first visit</w:t>
      </w:r>
      <w:r w:rsidR="00B40BB6" w:rsidRPr="00B40BB6">
        <w:rPr>
          <w:rFonts w:eastAsia="Calibri"/>
          <w:bCs/>
        </w:rPr>
        <w:t xml:space="preserve">. </w:t>
      </w:r>
    </w:p>
    <w:p w14:paraId="478A3601" w14:textId="74AE87E7" w:rsidR="00B40BB6" w:rsidRP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r w:rsidRPr="00B40BB6">
        <w:rPr>
          <w:rFonts w:eastAsia="Calibri"/>
          <w:bCs/>
        </w:rPr>
        <w:tab/>
        <w:t xml:space="preserve">Blood pressure </w:t>
      </w:r>
      <w:r w:rsidR="00377755">
        <w:rPr>
          <w:rFonts w:eastAsia="Calibri"/>
          <w:bCs/>
        </w:rPr>
        <w:t>was</w:t>
      </w:r>
      <w:r w:rsidRPr="00B40BB6">
        <w:rPr>
          <w:rFonts w:eastAsia="Calibri"/>
          <w:bCs/>
        </w:rPr>
        <w:t xml:space="preserve"> first taken. </w:t>
      </w:r>
      <w:r w:rsidR="00377755">
        <w:rPr>
          <w:rFonts w:eastAsia="Calibri"/>
          <w:bCs/>
        </w:rPr>
        <w:t>Then the</w:t>
      </w:r>
      <w:r w:rsidRPr="00B40BB6">
        <w:rPr>
          <w:rFonts w:eastAsia="Calibri"/>
          <w:bCs/>
        </w:rPr>
        <w:t xml:space="preserve"> NIRS probe and EMG electrodes </w:t>
      </w:r>
      <w:r w:rsidR="00377755">
        <w:rPr>
          <w:rFonts w:eastAsia="Calibri"/>
          <w:bCs/>
        </w:rPr>
        <w:t>were</w:t>
      </w:r>
      <w:r w:rsidRPr="00B40BB6">
        <w:rPr>
          <w:rFonts w:eastAsia="Calibri"/>
          <w:bCs/>
        </w:rPr>
        <w:t xml:space="preserve"> placed on the belly of the biceps brachii. </w:t>
      </w:r>
      <w:r w:rsidR="00377755">
        <w:rPr>
          <w:rFonts w:eastAsia="Calibri"/>
          <w:bCs/>
        </w:rPr>
        <w:t xml:space="preserve">The </w:t>
      </w:r>
      <w:r w:rsidR="00377755" w:rsidRPr="00B40BB6">
        <w:rPr>
          <w:rFonts w:eastAsia="Calibri"/>
          <w:bCs/>
        </w:rPr>
        <w:t xml:space="preserve"> participants perform</w:t>
      </w:r>
      <w:r w:rsidR="00377755">
        <w:rPr>
          <w:rFonts w:eastAsia="Calibri"/>
          <w:bCs/>
        </w:rPr>
        <w:t>ed</w:t>
      </w:r>
      <w:r w:rsidR="00377755" w:rsidRPr="00B40BB6">
        <w:rPr>
          <w:rFonts w:eastAsia="Calibri"/>
          <w:bCs/>
        </w:rPr>
        <w:t xml:space="preserve"> three MVCs</w:t>
      </w:r>
      <w:r w:rsidR="00377755">
        <w:rPr>
          <w:rFonts w:eastAsia="Calibri"/>
          <w:bCs/>
        </w:rPr>
        <w:t>.</w:t>
      </w:r>
      <w:r w:rsidR="00377755" w:rsidRPr="00B40BB6">
        <w:rPr>
          <w:rFonts w:eastAsia="Calibri"/>
          <w:bCs/>
        </w:rPr>
        <w:t xml:space="preserve"> </w:t>
      </w:r>
      <w:r w:rsidRPr="00B40BB6">
        <w:rPr>
          <w:rFonts w:eastAsia="Calibri"/>
          <w:bCs/>
        </w:rPr>
        <w:t xml:space="preserve">The </w:t>
      </w:r>
      <w:r w:rsidRPr="00B40BB6">
        <w:rPr>
          <w:rFonts w:eastAsia="Calibri"/>
          <w:bCs/>
        </w:rPr>
        <w:lastRenderedPageBreak/>
        <w:t>participants then h</w:t>
      </w:r>
      <w:r w:rsidR="00377755">
        <w:rPr>
          <w:rFonts w:eastAsia="Calibri"/>
          <w:bCs/>
        </w:rPr>
        <w:t>el</w:t>
      </w:r>
      <w:r w:rsidRPr="00B40BB6">
        <w:rPr>
          <w:rFonts w:eastAsia="Calibri"/>
          <w:bCs/>
        </w:rPr>
        <w:t xml:space="preserve">d a voluntary isometric contraction </w:t>
      </w:r>
      <w:r w:rsidR="00377755">
        <w:rPr>
          <w:rFonts w:eastAsia="Calibri"/>
          <w:bCs/>
        </w:rPr>
        <w:t xml:space="preserve">at </w:t>
      </w:r>
      <w:r w:rsidRPr="00B40BB6">
        <w:rPr>
          <w:rFonts w:eastAsia="Calibri"/>
          <w:bCs/>
        </w:rPr>
        <w:t xml:space="preserve">20% of their MVC until failure. Biofeedback </w:t>
      </w:r>
      <w:r w:rsidR="00377755">
        <w:rPr>
          <w:rFonts w:eastAsia="Calibri"/>
          <w:bCs/>
        </w:rPr>
        <w:t>was</w:t>
      </w:r>
      <w:r w:rsidRPr="00B40BB6">
        <w:rPr>
          <w:rFonts w:eastAsia="Calibri"/>
          <w:bCs/>
        </w:rPr>
        <w:t xml:space="preserve"> provided to each participant by displaying a threshold marker on a computer screen that indicate</w:t>
      </w:r>
      <w:r w:rsidR="00377755">
        <w:rPr>
          <w:rFonts w:eastAsia="Calibri"/>
          <w:bCs/>
        </w:rPr>
        <w:t xml:space="preserve">d </w:t>
      </w:r>
      <w:r w:rsidRPr="00B40BB6">
        <w:rPr>
          <w:rFonts w:eastAsia="Calibri"/>
          <w:bCs/>
        </w:rPr>
        <w:t>the amount of force they need</w:t>
      </w:r>
      <w:r w:rsidR="00377755">
        <w:rPr>
          <w:rFonts w:eastAsia="Calibri"/>
          <w:bCs/>
        </w:rPr>
        <w:t>ed</w:t>
      </w:r>
      <w:r w:rsidRPr="00B40BB6">
        <w:rPr>
          <w:rFonts w:eastAsia="Calibri"/>
          <w:bCs/>
        </w:rPr>
        <w:t xml:space="preserve"> to maintain. This marker </w:t>
      </w:r>
      <w:r w:rsidR="00377755">
        <w:rPr>
          <w:rFonts w:eastAsia="Calibri"/>
          <w:bCs/>
        </w:rPr>
        <w:t>was</w:t>
      </w:r>
      <w:r w:rsidRPr="00B40BB6">
        <w:rPr>
          <w:rFonts w:eastAsia="Calibri"/>
          <w:bCs/>
        </w:rPr>
        <w:t xml:space="preserve"> preset for each participant using the Biopac data acquisition software. Participants </w:t>
      </w:r>
      <w:r w:rsidR="00377755">
        <w:rPr>
          <w:rFonts w:eastAsia="Calibri"/>
          <w:bCs/>
        </w:rPr>
        <w:t>were</w:t>
      </w:r>
      <w:r w:rsidRPr="00B40BB6">
        <w:rPr>
          <w:rFonts w:eastAsia="Calibri"/>
          <w:bCs/>
        </w:rPr>
        <w:t xml:space="preserve"> verbally encouraged to give </w:t>
      </w:r>
      <w:r w:rsidR="00775E19">
        <w:rPr>
          <w:rFonts w:eastAsia="Calibri"/>
          <w:bCs/>
        </w:rPr>
        <w:t>strong</w:t>
      </w:r>
      <w:r w:rsidRPr="00B40BB6">
        <w:rPr>
          <w:rFonts w:eastAsia="Calibri"/>
          <w:bCs/>
        </w:rPr>
        <w:t xml:space="preserve"> effort during these tasks. The experimenter terminate</w:t>
      </w:r>
      <w:r w:rsidR="00377755">
        <w:rPr>
          <w:rFonts w:eastAsia="Calibri"/>
          <w:bCs/>
        </w:rPr>
        <w:t>d</w:t>
      </w:r>
      <w:r w:rsidRPr="00B40BB6">
        <w:rPr>
          <w:rFonts w:eastAsia="Calibri"/>
          <w:bCs/>
        </w:rPr>
        <w:t xml:space="preserve"> the exercise once the participants’ force drop</w:t>
      </w:r>
      <w:r w:rsidR="00377755">
        <w:rPr>
          <w:rFonts w:eastAsia="Calibri"/>
          <w:bCs/>
        </w:rPr>
        <w:t xml:space="preserve">ped </w:t>
      </w:r>
      <w:r w:rsidRPr="00B40BB6">
        <w:rPr>
          <w:rFonts w:eastAsia="Calibri"/>
          <w:bCs/>
        </w:rPr>
        <w:t>by 10% for 3-5 seconds. Participants perform</w:t>
      </w:r>
      <w:r w:rsidR="00060D93">
        <w:rPr>
          <w:rFonts w:eastAsia="Calibri"/>
          <w:bCs/>
        </w:rPr>
        <w:t>ed</w:t>
      </w:r>
      <w:r w:rsidRPr="00B40BB6">
        <w:rPr>
          <w:rFonts w:eastAsia="Calibri"/>
          <w:bCs/>
        </w:rPr>
        <w:t xml:space="preserve"> another MVC immediately following task failure and 1-minute post failure. During the fatiguing exercise, blood pressure on the contralateral (dominant) arm and ratings of perceived exertion (RPE) </w:t>
      </w:r>
      <w:r w:rsidR="00060D93">
        <w:rPr>
          <w:rFonts w:eastAsia="Calibri"/>
          <w:bCs/>
        </w:rPr>
        <w:t>were</w:t>
      </w:r>
      <w:r w:rsidRPr="00B40BB6">
        <w:rPr>
          <w:rFonts w:eastAsia="Calibri"/>
          <w:bCs/>
        </w:rPr>
        <w:t xml:space="preserve"> taken every minute. </w:t>
      </w:r>
    </w:p>
    <w:p w14:paraId="1C46A4E0" w14:textId="77777777" w:rsidR="00B40BB6" w:rsidRDefault="00B40BB6" w:rsidP="00B40BB6">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r w:rsidRPr="00B40BB6">
        <w:rPr>
          <w:rFonts w:eastAsia="Calibri"/>
          <w:bCs/>
        </w:rPr>
        <w:tab/>
        <w:t xml:space="preserve">The condition in which the fatiguing exercise </w:t>
      </w:r>
      <w:r w:rsidR="00060D93">
        <w:rPr>
          <w:rFonts w:eastAsia="Calibri"/>
          <w:bCs/>
        </w:rPr>
        <w:t>was</w:t>
      </w:r>
      <w:r w:rsidRPr="00B40BB6">
        <w:rPr>
          <w:rFonts w:eastAsia="Calibri"/>
          <w:bCs/>
        </w:rPr>
        <w:t xml:space="preserve"> performed under </w:t>
      </w:r>
      <w:r w:rsidR="00060D93">
        <w:rPr>
          <w:rFonts w:eastAsia="Calibri"/>
          <w:bCs/>
        </w:rPr>
        <w:t>was</w:t>
      </w:r>
      <w:r w:rsidRPr="00B40BB6">
        <w:rPr>
          <w:rFonts w:eastAsia="Calibri"/>
          <w:bCs/>
        </w:rPr>
        <w:t xml:space="preserve"> randomized. The participants either perform</w:t>
      </w:r>
      <w:r w:rsidR="00060D93">
        <w:rPr>
          <w:rFonts w:eastAsia="Calibri"/>
          <w:bCs/>
        </w:rPr>
        <w:t>ed</w:t>
      </w:r>
      <w:r w:rsidRPr="00B40BB6">
        <w:rPr>
          <w:rFonts w:eastAsia="Calibri"/>
          <w:bCs/>
        </w:rPr>
        <w:t xml:space="preserve"> the fatiguing exercise under normal blood flow conditions or under ischemic conditions. Under ischemic conditions the exercising limb </w:t>
      </w:r>
      <w:r w:rsidR="00060D93">
        <w:rPr>
          <w:rFonts w:eastAsia="Calibri"/>
          <w:bCs/>
        </w:rPr>
        <w:t>was</w:t>
      </w:r>
      <w:r w:rsidRPr="00B40BB6">
        <w:rPr>
          <w:rFonts w:eastAsia="Calibri"/>
          <w:bCs/>
        </w:rPr>
        <w:t xml:space="preserve"> occluded by inflating a blood pressure cuff over the proximal portion of the arm at a pressure of 100 mmHg above resting systolic blood pressure. </w:t>
      </w:r>
    </w:p>
    <w:p w14:paraId="5D2FD70D" w14:textId="77777777" w:rsidR="00EA13B0" w:rsidRDefault="00B40BB6" w:rsidP="00E2205D">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r w:rsidRPr="00DE3549">
        <w:rPr>
          <w:rFonts w:eastAsia="Calibri"/>
          <w:bCs/>
          <w:i/>
          <w:iCs/>
        </w:rPr>
        <w:t xml:space="preserve">Visit 5 – Optional </w:t>
      </w:r>
      <w:r w:rsidR="00DE3549" w:rsidRPr="00DE3549">
        <w:rPr>
          <w:rFonts w:eastAsia="Calibri"/>
          <w:bCs/>
          <w:i/>
          <w:iCs/>
        </w:rPr>
        <w:t xml:space="preserve">Visit </w:t>
      </w:r>
      <w:r w:rsidRPr="00B40BB6">
        <w:rPr>
          <w:rFonts w:eastAsia="Calibri"/>
          <w:bCs/>
        </w:rPr>
        <w:t xml:space="preserve">Females </w:t>
      </w:r>
      <w:r w:rsidR="00060D93">
        <w:rPr>
          <w:rFonts w:eastAsia="Calibri"/>
          <w:bCs/>
        </w:rPr>
        <w:t>had</w:t>
      </w:r>
      <w:r w:rsidRPr="00B40BB6">
        <w:rPr>
          <w:rFonts w:eastAsia="Calibri"/>
          <w:bCs/>
        </w:rPr>
        <w:t xml:space="preserve"> an optional fifth testing day during menstruation when estrogen and progesterone are low. During this testing day, they repeat</w:t>
      </w:r>
      <w:r w:rsidR="00060D93">
        <w:rPr>
          <w:rFonts w:eastAsia="Calibri"/>
          <w:bCs/>
        </w:rPr>
        <w:t>ed</w:t>
      </w:r>
      <w:r w:rsidRPr="00B40BB6">
        <w:rPr>
          <w:rFonts w:eastAsia="Calibri"/>
          <w:bCs/>
        </w:rPr>
        <w:t xml:space="preserve"> the experimental protocol as performed previously, but only under normal, non-ischemic conditions. </w:t>
      </w:r>
    </w:p>
    <w:p w14:paraId="0F59F7F9" w14:textId="77777777" w:rsidR="00DE3549" w:rsidRPr="00DE3549" w:rsidRDefault="00DE3549" w:rsidP="00D46D98">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p>
    <w:p w14:paraId="098AD4AA" w14:textId="2910BF64" w:rsidR="00EA13B0" w:rsidRPr="00B32B93" w:rsidRDefault="00A622A8" w:rsidP="00571A01">
      <w:pPr>
        <w:pStyle w:val="Heading2"/>
        <w:spacing w:line="480" w:lineRule="auto"/>
        <w:rPr>
          <w:rFonts w:eastAsia="Calibri"/>
          <w:u w:val="single"/>
        </w:rPr>
      </w:pPr>
      <w:bookmarkStart w:id="31" w:name="_Toc15497017"/>
      <w:r w:rsidRPr="00B32B93">
        <w:rPr>
          <w:rFonts w:eastAsia="Calibri"/>
          <w:u w:val="single"/>
        </w:rPr>
        <w:t>3.</w:t>
      </w:r>
      <w:r w:rsidR="00B86A9D" w:rsidRPr="00B32B93">
        <w:rPr>
          <w:rFonts w:eastAsia="Calibri"/>
          <w:u w:val="single"/>
        </w:rPr>
        <w:t>6</w:t>
      </w:r>
      <w:r w:rsidRPr="00B32B93">
        <w:rPr>
          <w:rFonts w:eastAsia="Calibri"/>
          <w:u w:val="single"/>
        </w:rPr>
        <w:t xml:space="preserve"> Experimental Procedures</w:t>
      </w:r>
      <w:bookmarkEnd w:id="31"/>
      <w:r w:rsidRPr="00B32B93">
        <w:rPr>
          <w:rFonts w:eastAsia="Calibri"/>
          <w:u w:val="single"/>
        </w:rPr>
        <w:t xml:space="preserve"> </w:t>
      </w:r>
    </w:p>
    <w:p w14:paraId="68F64483" w14:textId="77777777" w:rsidR="00571A01" w:rsidRPr="00D46D98" w:rsidRDefault="00571A01" w:rsidP="00B32B93">
      <w:pPr>
        <w:rPr>
          <w:rFonts w:eastAsia="Calibri"/>
        </w:rPr>
      </w:pPr>
    </w:p>
    <w:p w14:paraId="4DCFDDD1" w14:textId="0D8CBFA0" w:rsidR="008E69DA" w:rsidRPr="00EA13B0" w:rsidRDefault="008E69DA"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r>
        <w:rPr>
          <w:rFonts w:eastAsia="Calibri"/>
          <w:b/>
        </w:rPr>
        <w:t>Ultrasound Assessments of Muscle Thickness</w:t>
      </w:r>
    </w:p>
    <w:p w14:paraId="3A7D8912" w14:textId="5EE2E24B" w:rsid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n"/>
        </w:rPr>
      </w:pPr>
      <w:r w:rsidRPr="00EA13B0">
        <w:rPr>
          <w:rFonts w:eastAsia="Calibri"/>
        </w:rPr>
        <w:tab/>
      </w:r>
      <w:r w:rsidR="008E69DA" w:rsidRPr="00233050">
        <w:rPr>
          <w:lang w:val="en"/>
        </w:rPr>
        <w:t xml:space="preserve">Muscle thickness for the </w:t>
      </w:r>
      <w:r w:rsidR="008E69DA">
        <w:rPr>
          <w:lang w:val="en"/>
        </w:rPr>
        <w:t xml:space="preserve">biceps brachii </w:t>
      </w:r>
      <w:r w:rsidR="00B45F50">
        <w:rPr>
          <w:lang w:val="en"/>
        </w:rPr>
        <w:t>was</w:t>
      </w:r>
      <w:r w:rsidR="008E69DA" w:rsidRPr="00233050">
        <w:rPr>
          <w:lang w:val="en"/>
        </w:rPr>
        <w:t xml:space="preserve"> determined using ultrasound equipment (FF sonic UF-750XT, </w:t>
      </w:r>
      <w:proofErr w:type="spellStart"/>
      <w:r w:rsidR="008E69DA" w:rsidRPr="00233050">
        <w:rPr>
          <w:lang w:val="en"/>
        </w:rPr>
        <w:t>Fukuda</w:t>
      </w:r>
      <w:r w:rsidR="008E69DA">
        <w:rPr>
          <w:lang w:val="en"/>
        </w:rPr>
        <w:t>e</w:t>
      </w:r>
      <w:r w:rsidR="008E69DA" w:rsidRPr="00233050">
        <w:rPr>
          <w:lang w:val="en"/>
        </w:rPr>
        <w:t>Denshi</w:t>
      </w:r>
      <w:proofErr w:type="spellEnd"/>
      <w:r w:rsidR="008E69DA" w:rsidRPr="00233050">
        <w:rPr>
          <w:lang w:val="en"/>
        </w:rPr>
        <w:t xml:space="preserve">, Tokyo, JPN). The same researcher </w:t>
      </w:r>
      <w:r w:rsidR="008E69DA">
        <w:rPr>
          <w:lang w:val="en"/>
        </w:rPr>
        <w:t>perform</w:t>
      </w:r>
      <w:r w:rsidR="00B45F50">
        <w:rPr>
          <w:lang w:val="en"/>
        </w:rPr>
        <w:t>ed</w:t>
      </w:r>
      <w:r w:rsidR="008E69DA" w:rsidRPr="00233050">
        <w:rPr>
          <w:lang w:val="en"/>
        </w:rPr>
        <w:t xml:space="preserve"> all </w:t>
      </w:r>
      <w:r w:rsidR="008E69DA" w:rsidRPr="00233050">
        <w:rPr>
          <w:lang w:val="en"/>
        </w:rPr>
        <w:lastRenderedPageBreak/>
        <w:t xml:space="preserve">thickness measurements and analyses. The probe </w:t>
      </w:r>
      <w:r w:rsidR="00B45F50">
        <w:rPr>
          <w:lang w:val="en"/>
        </w:rPr>
        <w:t>was</w:t>
      </w:r>
      <w:r w:rsidR="008E69DA" w:rsidRPr="00233050">
        <w:rPr>
          <w:lang w:val="en"/>
        </w:rPr>
        <w:t xml:space="preserve"> placed perpendicular to the specific limb and the given image was frozen for further analysis. To prevent any compression of muscle or fat, at least 5mm of ultrasound gel </w:t>
      </w:r>
      <w:r w:rsidR="008E69DA">
        <w:rPr>
          <w:lang w:val="en"/>
        </w:rPr>
        <w:t>will be</w:t>
      </w:r>
      <w:r w:rsidR="008E69DA" w:rsidRPr="00233050">
        <w:rPr>
          <w:lang w:val="en"/>
        </w:rPr>
        <w:t xml:space="preserve"> visible on the display screen. Muscle thickness </w:t>
      </w:r>
      <w:r w:rsidR="00B45F50">
        <w:rPr>
          <w:lang w:val="en"/>
        </w:rPr>
        <w:t>was</w:t>
      </w:r>
      <w:r w:rsidR="008E69DA" w:rsidRPr="00233050">
        <w:rPr>
          <w:lang w:val="en"/>
        </w:rPr>
        <w:t xml:space="preserve"> measured </w:t>
      </w:r>
      <w:r w:rsidR="00EF1F8A">
        <w:rPr>
          <w:lang w:val="en"/>
        </w:rPr>
        <w:t xml:space="preserve">at maximal girth following the midline of the anterior surface of the upper arm </w:t>
      </w:r>
      <w:r w:rsidR="00EF1F8A">
        <w:rPr>
          <w:lang w:val="en"/>
        </w:rPr>
        <w:fldChar w:fldCharType="begin"/>
      </w:r>
      <w:r w:rsidR="00EF1F8A">
        <w:rPr>
          <w:lang w:val="en"/>
        </w:rPr>
        <w:instrText xml:space="preserve"> ADDIN EN.CITE &lt;EndNote&gt;&lt;Cite&gt;&lt;Author&gt;Bemben&lt;/Author&gt;&lt;Year&gt;2002&lt;/Year&gt;&lt;RecNum&gt;106&lt;/RecNum&gt;&lt;DisplayText&gt;(Bemben, 2002)&lt;/DisplayText&gt;&lt;record&gt;&lt;rec-number&gt;106&lt;/rec-number&gt;&lt;foreign-keys&gt;&lt;key app="EN" db-id="0vs92xx55v2s94ex5ebxad2o2xt5ptxrxwpw" timestamp="1562728377"&gt;106&lt;/key&gt;&lt;/foreign-keys&gt;&lt;ref-type name="Journal Article"&gt;17&lt;/ref-type&gt;&lt;contributors&gt;&lt;authors&gt;&lt;author&gt;Bemben, M. G.&lt;/author&gt;&lt;/authors&gt;&lt;/contributors&gt;&lt;auth-address&gt;Neuromuscular Research Laboratory, Department of Health and Sport Sciences, University of Oklahoma, Norman, Oklahoma 73019, USA. mgbemben@ou.edu.&lt;/auth-address&gt;&lt;titles&gt;&lt;title&gt;Use of diagnostic ultrasound for assessing muscle size&lt;/title&gt;&lt;secondary-title&gt;J Strength Cond Res&lt;/secondary-title&gt;&lt;/titles&gt;&lt;periodical&gt;&lt;full-title&gt;J Strength Cond Res&lt;/full-title&gt;&lt;/periodical&gt;&lt;pages&gt;103-8&lt;/pages&gt;&lt;volume&gt;16&lt;/volume&gt;&lt;number&gt;1&lt;/number&gt;&lt;edition&gt;2002/02/09&lt;/edition&gt;&lt;keywords&gt;&lt;keyword&gt;Adult&lt;/keyword&gt;&lt;keyword&gt;Age Factors&lt;/keyword&gt;&lt;keyword&gt;Aged&lt;/keyword&gt;&lt;keyword&gt;Anatomy, Cross-Sectional/methods/standards&lt;/keyword&gt;&lt;keyword&gt;Anthropometry/*methods&lt;/keyword&gt;&lt;keyword&gt;Arm/anatomy &amp;amp; histology/diagnostic imaging&lt;/keyword&gt;&lt;keyword&gt;Female&lt;/keyword&gt;&lt;keyword&gt;Humans&lt;/keyword&gt;&lt;keyword&gt;Male&lt;/keyword&gt;&lt;keyword&gt;Middle Aged&lt;/keyword&gt;&lt;keyword&gt;Muscle, Skeletal/*anatomy &amp;amp; histology/*diagnostic imaging&lt;/keyword&gt;&lt;keyword&gt;Postmenopause&lt;/keyword&gt;&lt;keyword&gt;Reproducibility of Results&lt;/keyword&gt;&lt;keyword&gt;Thigh/anatomy &amp;amp; histology/diagnostic imaging&lt;/keyword&gt;&lt;keyword&gt;Ultrasonography&lt;/keyword&gt;&lt;/keywords&gt;&lt;dates&gt;&lt;year&gt;2002&lt;/year&gt;&lt;pub-dates&gt;&lt;date&gt;Feb&lt;/date&gt;&lt;/pub-dates&gt;&lt;/dates&gt;&lt;isbn&gt;1064-8011 (Print)&amp;#xD;1064-8011 (Linking)&lt;/isbn&gt;&lt;accession-num&gt;11834114&lt;/accession-num&gt;&lt;urls&gt;&lt;related-urls&gt;&lt;url&gt;https://www.ncbi.nlm.nih.gov/pubmed/11834114&lt;/url&gt;&lt;/related-urls&gt;&lt;/urls&gt;&lt;/record&gt;&lt;/Cite&gt;&lt;/EndNote&gt;</w:instrText>
      </w:r>
      <w:r w:rsidR="00EF1F8A">
        <w:rPr>
          <w:lang w:val="en"/>
        </w:rPr>
        <w:fldChar w:fldCharType="separate"/>
      </w:r>
      <w:r w:rsidR="00EF1F8A">
        <w:rPr>
          <w:noProof/>
          <w:lang w:val="en"/>
        </w:rPr>
        <w:t>(Bemben, 2002)</w:t>
      </w:r>
      <w:r w:rsidR="00EF1F8A">
        <w:rPr>
          <w:lang w:val="en"/>
        </w:rPr>
        <w:fldChar w:fldCharType="end"/>
      </w:r>
      <w:r w:rsidR="00EF1F8A">
        <w:rPr>
          <w:lang w:val="en"/>
        </w:rPr>
        <w:t xml:space="preserve"> . </w:t>
      </w:r>
      <w:r w:rsidR="008E69DA" w:rsidRPr="00233050">
        <w:rPr>
          <w:lang w:val="en"/>
        </w:rPr>
        <w:t xml:space="preserve">Measurements </w:t>
      </w:r>
      <w:r w:rsidR="00B45F50">
        <w:rPr>
          <w:lang w:val="en"/>
        </w:rPr>
        <w:t>were</w:t>
      </w:r>
      <w:r w:rsidR="008E69DA" w:rsidRPr="00233050">
        <w:rPr>
          <w:lang w:val="en"/>
        </w:rPr>
        <w:t xml:space="preserve"> taken using the software within the ultrasound by drawing a direct line between the composition boundaries and recorded in mm.</w:t>
      </w:r>
    </w:p>
    <w:p w14:paraId="7D0051D3" w14:textId="77777777" w:rsidR="00174477" w:rsidRPr="00EA13B0" w:rsidRDefault="00174477"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p>
    <w:p w14:paraId="10500723" w14:textId="77777777" w:rsidR="008E69DA" w:rsidRDefault="008E69DA" w:rsidP="008E69DA">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r>
        <w:rPr>
          <w:rFonts w:eastAsia="Calibri"/>
          <w:b/>
        </w:rPr>
        <w:t>DXA Scan</w:t>
      </w:r>
    </w:p>
    <w:p w14:paraId="692E8A60" w14:textId="4AAF5318" w:rsidR="008E69DA" w:rsidRDefault="008E69DA" w:rsidP="008E69DA">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n"/>
        </w:rPr>
      </w:pPr>
      <w:r>
        <w:rPr>
          <w:rFonts w:eastAsia="Calibri"/>
          <w:b/>
        </w:rPr>
        <w:tab/>
      </w:r>
      <w:r w:rsidRPr="002741F8">
        <w:rPr>
          <w:lang w:val="en"/>
        </w:rPr>
        <w:t>Body composition was determined with a whole body DXA scan (Lunar Prodigy Advance; GE-Medical Systems, Madison, WI) and corresponding analysis software (</w:t>
      </w:r>
      <w:proofErr w:type="spellStart"/>
      <w:r w:rsidRPr="002741F8">
        <w:rPr>
          <w:lang w:val="en"/>
        </w:rPr>
        <w:t>enCore</w:t>
      </w:r>
      <w:proofErr w:type="spellEnd"/>
      <w:r w:rsidRPr="002741F8">
        <w:rPr>
          <w:lang w:val="en"/>
        </w:rPr>
        <w:t xml:space="preserve"> 2011, version 13.60, GE-Healthcare, Madison, WI) according to the manufacturer’s instructions. The same researcher performed and analyzed all the scans in accordance to the standard laboratory protocol. Custom regions of interest (ROI) boxes were draw for the four specific sites. </w:t>
      </w:r>
      <w:r w:rsidRPr="00992778">
        <w:rPr>
          <w:lang w:val="en"/>
        </w:rPr>
        <w:t xml:space="preserve">The ROI area for the </w:t>
      </w:r>
      <w:r w:rsidR="00B826F5" w:rsidRPr="00992778">
        <w:rPr>
          <w:lang w:val="en"/>
        </w:rPr>
        <w:t>bicep was measured from the armpit to the antecubital fossa</w:t>
      </w:r>
      <w:r w:rsidRPr="00992778">
        <w:rPr>
          <w:lang w:val="en"/>
        </w:rPr>
        <w:t>. Participants</w:t>
      </w:r>
      <w:r w:rsidRPr="002741F8">
        <w:rPr>
          <w:lang w:val="en"/>
        </w:rPr>
        <w:t xml:space="preserve"> lay in a supine position with their arms resting against the sides of the body. DXA equipment was calibrated on a daily basis following the protocol provided by the manufacturer.</w:t>
      </w:r>
      <w:r w:rsidRPr="00172BC4">
        <w:rPr>
          <w:lang w:val="en"/>
        </w:rPr>
        <w:t xml:space="preserve"> </w:t>
      </w:r>
    </w:p>
    <w:p w14:paraId="4313A313" w14:textId="77777777" w:rsidR="00571A01" w:rsidRPr="008E69DA" w:rsidRDefault="00571A01" w:rsidP="008E69DA">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p>
    <w:p w14:paraId="397F7BB6" w14:textId="77777777" w:rsidR="00EA13B0" w:rsidRPr="00EA13B0" w:rsidRDefault="008E69DA"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r>
        <w:rPr>
          <w:rFonts w:eastAsia="Calibri"/>
          <w:b/>
        </w:rPr>
        <w:t>Maximal Voluntary Contraction (MVC)</w:t>
      </w:r>
    </w:p>
    <w:p w14:paraId="6AB9D21A" w14:textId="77777777" w:rsid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A13B0">
        <w:rPr>
          <w:rFonts w:eastAsia="Calibri"/>
        </w:rPr>
        <w:tab/>
      </w:r>
      <w:r w:rsidR="008E69DA" w:rsidRPr="00EB45EB">
        <w:t xml:space="preserve">MVCs </w:t>
      </w:r>
      <w:r w:rsidR="00EB7F4D">
        <w:t>were</w:t>
      </w:r>
      <w:r w:rsidR="008E69DA" w:rsidRPr="00EB45EB">
        <w:t xml:space="preserve"> measured in the biceps brachii during elbow flexion. The participants perform</w:t>
      </w:r>
      <w:r w:rsidR="00B45F50">
        <w:t>ed</w:t>
      </w:r>
      <w:r w:rsidR="008E69DA" w:rsidRPr="00EB45EB">
        <w:t xml:space="preserve"> three MVCs with two minutes of rest separating each contraction. Biceps brachii flexion force </w:t>
      </w:r>
      <w:r w:rsidR="00B45F50">
        <w:t>WAS</w:t>
      </w:r>
      <w:r w:rsidR="008E69DA" w:rsidRPr="00EB45EB">
        <w:t xml:space="preserve"> recorded using a force transducer and a </w:t>
      </w:r>
      <w:proofErr w:type="spellStart"/>
      <w:r w:rsidR="008E69DA" w:rsidRPr="00EB45EB">
        <w:t>KinCom</w:t>
      </w:r>
      <w:proofErr w:type="spellEnd"/>
      <w:r w:rsidR="008E69DA" w:rsidRPr="00EB45EB">
        <w:t xml:space="preserve"> </w:t>
      </w:r>
      <w:r w:rsidR="008E69DA" w:rsidRPr="00EB45EB">
        <w:lastRenderedPageBreak/>
        <w:t>dynamometer connected to a Biopac data collection module. The system display</w:t>
      </w:r>
      <w:r w:rsidR="00B45F50">
        <w:t>ed</w:t>
      </w:r>
      <w:r w:rsidR="008E69DA" w:rsidRPr="00EB45EB">
        <w:t xml:space="preserve"> the applied force on an LCD screen through the use of Biopac data Acquisition software. The two highest efforts that differ by &lt;5% </w:t>
      </w:r>
      <w:r w:rsidR="00B45F50">
        <w:t>were</w:t>
      </w:r>
      <w:r w:rsidR="008E69DA" w:rsidRPr="00EB45EB">
        <w:t xml:space="preserve"> averaged and considered the participant’s MVC for that session.</w:t>
      </w:r>
    </w:p>
    <w:p w14:paraId="75BE193E" w14:textId="77777777" w:rsidR="00174477" w:rsidRPr="00EA13B0" w:rsidRDefault="00174477"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p>
    <w:p w14:paraId="18DB4BA6" w14:textId="77777777" w:rsidR="00EA13B0" w:rsidRPr="00EA13B0" w:rsidRDefault="008E69DA"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r>
        <w:rPr>
          <w:rFonts w:eastAsia="Calibri"/>
          <w:b/>
        </w:rPr>
        <w:t>Voluntary Isometric Exercise</w:t>
      </w:r>
    </w:p>
    <w:p w14:paraId="2FF1D6FA" w14:textId="77777777" w:rsid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A13B0">
        <w:rPr>
          <w:rFonts w:eastAsia="Calibri"/>
          <w:b/>
        </w:rPr>
        <w:tab/>
      </w:r>
      <w:r w:rsidR="008E69DA" w:rsidRPr="00EB45EB">
        <w:t xml:space="preserve">The voluntary isometric exercise task </w:t>
      </w:r>
      <w:r w:rsidR="00B45F50">
        <w:t>was</w:t>
      </w:r>
      <w:r w:rsidR="008E69DA" w:rsidRPr="00EB45EB">
        <w:t xml:space="preserve"> carried out at 20% until task </w:t>
      </w:r>
      <w:r w:rsidR="008E69DA">
        <w:t xml:space="preserve">failure </w:t>
      </w:r>
      <w:r w:rsidR="008E69DA" w:rsidRPr="00EB45EB">
        <w:t xml:space="preserve">—defined as a decrease in force by 10% for 3 to 5 seconds despite strong verbal encouragement. </w:t>
      </w:r>
      <w:bookmarkStart w:id="32" w:name="_Hlk532464009"/>
      <w:r w:rsidR="008E69DA">
        <w:t xml:space="preserve">This exercise </w:t>
      </w:r>
      <w:r w:rsidR="00B45F50">
        <w:t>was</w:t>
      </w:r>
      <w:r w:rsidR="008E69DA">
        <w:t xml:space="preserve"> either be performed under normal conditions or under ischemic conditions. </w:t>
      </w:r>
      <w:bookmarkEnd w:id="32"/>
      <w:r w:rsidR="008E69DA">
        <w:t xml:space="preserve">The exercising arm under ischemic conditions </w:t>
      </w:r>
      <w:r w:rsidR="00B45F50">
        <w:t>was</w:t>
      </w:r>
      <w:r w:rsidR="008E69DA">
        <w:t xml:space="preserve"> occluded at a pressure of </w:t>
      </w:r>
      <w:r w:rsidR="00B45F50">
        <w:t>100</w:t>
      </w:r>
      <w:r w:rsidR="008E69DA">
        <w:t xml:space="preserve">mmHg above systolic blood pressure. </w:t>
      </w:r>
      <w:r w:rsidR="008E69DA" w:rsidRPr="00EB45EB">
        <w:t xml:space="preserve">Biofeedback </w:t>
      </w:r>
      <w:r w:rsidR="00B45F50">
        <w:t>was</w:t>
      </w:r>
      <w:r w:rsidR="008E69DA" w:rsidRPr="00EB45EB">
        <w:t xml:space="preserve"> provided to each participant by displaying a threshold marker on a computer screen that indicate</w:t>
      </w:r>
      <w:r w:rsidR="00B45F50">
        <w:t>d</w:t>
      </w:r>
      <w:r w:rsidR="008E69DA" w:rsidRPr="00EB45EB">
        <w:t xml:space="preserve"> the amount of force they need</w:t>
      </w:r>
      <w:r w:rsidR="00B45F50">
        <w:t>ed</w:t>
      </w:r>
      <w:r w:rsidR="008E69DA" w:rsidRPr="00EB45EB">
        <w:t xml:space="preserve"> to maintain. This marker w</w:t>
      </w:r>
      <w:r w:rsidR="00B45F50">
        <w:t xml:space="preserve">as </w:t>
      </w:r>
      <w:r w:rsidR="008E69DA" w:rsidRPr="00EB45EB">
        <w:t xml:space="preserve">preset for each participant using the Biopac data acquisition software. Participants </w:t>
      </w:r>
      <w:r w:rsidR="00B45F50">
        <w:t>were</w:t>
      </w:r>
      <w:r w:rsidR="008E69DA" w:rsidRPr="00EB45EB">
        <w:t xml:space="preserve"> verbally encouraged to give maximal effort during these tasks.</w:t>
      </w:r>
    </w:p>
    <w:p w14:paraId="6BD10D15" w14:textId="77777777" w:rsidR="00174477" w:rsidRPr="00EA13B0" w:rsidRDefault="00174477"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p>
    <w:p w14:paraId="4DEFDDC8" w14:textId="77777777" w:rsidR="00EA13B0" w:rsidRPr="00EA13B0" w:rsidRDefault="008E69DA"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rPr>
      </w:pPr>
      <w:r>
        <w:rPr>
          <w:rFonts w:eastAsia="Calibri"/>
          <w:b/>
        </w:rPr>
        <w:t>Near Infrared Spectroscopy (NIRS)</w:t>
      </w:r>
    </w:p>
    <w:p w14:paraId="00C1D885" w14:textId="0077C982" w:rsidR="00174477"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r w:rsidRPr="00EA13B0">
        <w:rPr>
          <w:rFonts w:eastAsia="Calibri"/>
          <w:b/>
        </w:rPr>
        <w:tab/>
      </w:r>
      <w:r w:rsidR="008E69DA" w:rsidRPr="00EB45EB">
        <w:t xml:space="preserve">NIRS readings </w:t>
      </w:r>
      <w:r w:rsidR="00B45F50">
        <w:t>were</w:t>
      </w:r>
      <w:r w:rsidR="008E69DA" w:rsidRPr="00EB45EB">
        <w:t xml:space="preserve"> taken throughout the entirety of the voluntary isometric exercise protocol using an </w:t>
      </w:r>
      <w:proofErr w:type="spellStart"/>
      <w:r w:rsidR="008E69DA" w:rsidRPr="00EB45EB">
        <w:t>Oxiplex</w:t>
      </w:r>
      <w:proofErr w:type="spellEnd"/>
      <w:r w:rsidR="008E69DA" w:rsidRPr="00EB45EB">
        <w:t xml:space="preserve"> TS system (ISS, Champaign, IL, USA). This NIRS device of a single detector and 8 light emitting diodes at wavelengths of 690 and 830 nm. Dynamic reduced scattering coefficients </w:t>
      </w:r>
      <w:r w:rsidR="00B45F50">
        <w:t>were</w:t>
      </w:r>
      <w:r w:rsidR="008E69DA" w:rsidRPr="00EB45EB">
        <w:t xml:space="preserve"> used to provide absolute concentrations (</w:t>
      </w:r>
      <w:proofErr w:type="spellStart"/>
      <w:r w:rsidR="008E69DA" w:rsidRPr="00EB45EB">
        <w:t>μM</w:t>
      </w:r>
      <w:proofErr w:type="spellEnd"/>
      <w:r w:rsidR="008E69DA" w:rsidRPr="00EB45EB">
        <w:t xml:space="preserve">) for deoxy [Hb + Mb], oxygenated [Hb + Mb], total-[Hb +Mb], and saturation %. The deoxy signal has been shown to be relatively stable despite changes </w:t>
      </w:r>
      <w:r w:rsidR="008E69DA" w:rsidRPr="00EB45EB">
        <w:lastRenderedPageBreak/>
        <w:t>in blood volume and therefore has been used to reliably estimate fractional oxygen extraction</w:t>
      </w:r>
      <w:r w:rsidR="00775E19">
        <w:t xml:space="preserve"> </w:t>
      </w:r>
      <w:r w:rsidR="00775E19">
        <w:fldChar w:fldCharType="begin">
          <w:fldData xml:space="preserve">PEVuZE5vdGU+PENpdGU+PEF1dGhvcj5Ccm94dGVybWFuPC9BdXRob3I+PFllYXI+MjAxNTwvWWVh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</w:fldData>
        </w:fldChar>
      </w:r>
      <w:r w:rsidR="00775E19">
        <w:instrText xml:space="preserve"> ADDIN EN.CITE </w:instrText>
      </w:r>
      <w:r w:rsidR="00775E19">
        <w:fldChar w:fldCharType="begin">
          <w:fldData xml:space="preserve">PEVuZE5vdGU+PENpdGU+PEF1dGhvcj5Ccm94dGVybWFuPC9BdXRob3I+PFllYXI+MjAxNTwvWWVh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</w:fldData>
        </w:fldChar>
      </w:r>
      <w:r w:rsidR="00775E19">
        <w:instrText xml:space="preserve"> ADDIN EN.CITE.DATA </w:instrText>
      </w:r>
      <w:r w:rsidR="00775E19">
        <w:fldChar w:fldCharType="end"/>
      </w:r>
      <w:r w:rsidR="00775E19">
        <w:fldChar w:fldCharType="separate"/>
      </w:r>
      <w:r w:rsidR="00775E19">
        <w:rPr>
          <w:noProof/>
        </w:rPr>
        <w:t>(Broxterman et al., 2015)</w:t>
      </w:r>
      <w:r w:rsidR="00775E19">
        <w:fldChar w:fldCharType="end"/>
      </w:r>
      <w:r w:rsidR="008E69DA" w:rsidRPr="00EB45EB">
        <w:t xml:space="preserve">. The NIRS probe </w:t>
      </w:r>
      <w:r w:rsidR="00B45F50">
        <w:t>was</w:t>
      </w:r>
      <w:r w:rsidR="008E69DA" w:rsidRPr="00EB45EB">
        <w:t xml:space="preserve"> calibrated prior to each test per the recommendations of the manufacturer. The NIRS probe </w:t>
      </w:r>
      <w:r w:rsidR="00B45F50">
        <w:t>was</w:t>
      </w:r>
      <w:r w:rsidR="008E69DA" w:rsidRPr="00EB45EB">
        <w:t xml:space="preserve"> placed around the belly of the biceps brachii muscle. Placement </w:t>
      </w:r>
      <w:r w:rsidR="00B45F50">
        <w:t>was</w:t>
      </w:r>
      <w:r w:rsidR="008E69DA" w:rsidRPr="00EB45EB">
        <w:t xml:space="preserve"> determined by the use of anatomical landmarks and palpation.  </w:t>
      </w:r>
    </w:p>
    <w:p w14:paraId="279C04D0" w14:textId="77777777" w:rsidR="00EA13B0" w:rsidRPr="008E69DA" w:rsidRDefault="008E69DA"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
          <w:bCs/>
        </w:rPr>
      </w:pPr>
      <w:r w:rsidRPr="008E69DA">
        <w:rPr>
          <w:rFonts w:eastAsia="Calibri"/>
          <w:b/>
          <w:bCs/>
        </w:rPr>
        <w:t>NIRS Assessment of Mitochondrial Function</w:t>
      </w:r>
    </w:p>
    <w:p w14:paraId="277176A2" w14:textId="77777777" w:rsidR="00EA13B0" w:rsidRDefault="00EA13B0" w:rsidP="008E69DA">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r w:rsidRPr="00EA13B0">
        <w:rPr>
          <w:rFonts w:eastAsia="Calibri"/>
          <w:b/>
        </w:rPr>
        <w:tab/>
      </w:r>
      <w:r w:rsidR="008E69DA" w:rsidRPr="00EB45EB">
        <w:t xml:space="preserve">The participants </w:t>
      </w:r>
      <w:r w:rsidR="00B45F50">
        <w:t>were</w:t>
      </w:r>
      <w:r w:rsidR="008E69DA" w:rsidRPr="00EB45EB">
        <w:t xml:space="preserve"> seated in the chair as previously described. </w:t>
      </w:r>
      <w:bookmarkStart w:id="33" w:name="_Hlk532464767"/>
      <w:r w:rsidR="008E69DA" w:rsidRPr="00EB45EB">
        <w:t xml:space="preserve">The blood pressure cuff </w:t>
      </w:r>
      <w:r w:rsidR="00B45F50">
        <w:t>was</w:t>
      </w:r>
      <w:r w:rsidR="008E69DA" w:rsidRPr="00EB45EB">
        <w:t xml:space="preserve"> placed around their upper arm and the NIRS probe </w:t>
      </w:r>
      <w:r w:rsidR="00B45F50">
        <w:t>was</w:t>
      </w:r>
      <w:r w:rsidR="008E69DA" w:rsidRPr="00EB45EB">
        <w:t xml:space="preserve"> placed around the belly of the biceps brachii as marked during the first familiarization day. After a 3-5 minute rest period, the cuff </w:t>
      </w:r>
      <w:r w:rsidR="00B45F50">
        <w:t>was</w:t>
      </w:r>
      <w:r w:rsidR="008E69DA" w:rsidRPr="00EB45EB">
        <w:t xml:space="preserve"> inflated to 250mmHg for 60 seconds. After the 60 seconds, it </w:t>
      </w:r>
      <w:r w:rsidR="00B45F50">
        <w:t>was</w:t>
      </w:r>
      <w:r w:rsidR="008E69DA" w:rsidRPr="00EB45EB">
        <w:t xml:space="preserve"> released and followed by a 3-5 minute rest period. After this rest period, the participant perform</w:t>
      </w:r>
      <w:r w:rsidR="00B45F50">
        <w:t>ed</w:t>
      </w:r>
      <w:r w:rsidR="008E69DA" w:rsidRPr="00EB45EB">
        <w:t xml:space="preserve"> a 20 second elbow flexion protocol to raise the metabolic rate. Immediately following the exercise protocol, the blood pressure cuff around the upper arm </w:t>
      </w:r>
      <w:r w:rsidR="00B45F50">
        <w:t>was</w:t>
      </w:r>
      <w:r w:rsidR="008E69DA" w:rsidRPr="00EB45EB">
        <w:t xml:space="preserve"> inflated to 250mmHg for 10 seconds and then deflated for 10 seconds. A series of 10 second inflations and 10 second deflations continue</w:t>
      </w:r>
      <w:r w:rsidR="00B45F50">
        <w:t>d</w:t>
      </w:r>
      <w:r w:rsidR="008E69DA" w:rsidRPr="00EB45EB">
        <w:t xml:space="preserve"> for 5 minutes for a total of 15 periods of inflation. Following the final deflation, a 3 minute rest period </w:t>
      </w:r>
      <w:r w:rsidR="00B45F50">
        <w:t>was</w:t>
      </w:r>
      <w:r w:rsidR="008E69DA" w:rsidRPr="00EB45EB">
        <w:t xml:space="preserve"> provided.</w:t>
      </w:r>
      <w:bookmarkEnd w:id="33"/>
      <w:r w:rsidRPr="00EA13B0">
        <w:rPr>
          <w:rFonts w:eastAsia="Calibri"/>
        </w:rPr>
        <w:tab/>
        <w:t xml:space="preserve"> </w:t>
      </w:r>
    </w:p>
    <w:p w14:paraId="46E0E660" w14:textId="77777777" w:rsidR="00174477" w:rsidRPr="00EA13B0" w:rsidRDefault="00174477" w:rsidP="00D46D98">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p>
    <w:p w14:paraId="3CF2D7F0" w14:textId="28EF5FDC" w:rsidR="00EA13B0" w:rsidRPr="00B32B93" w:rsidRDefault="00EA13B0" w:rsidP="00B32B93">
      <w:pPr>
        <w:pStyle w:val="Heading2"/>
        <w:spacing w:line="480" w:lineRule="auto"/>
        <w:rPr>
          <w:rFonts w:eastAsia="Calibri"/>
          <w:u w:val="single"/>
        </w:rPr>
      </w:pPr>
      <w:bookmarkStart w:id="34" w:name="_Toc15497018"/>
      <w:r w:rsidRPr="00B32B93">
        <w:rPr>
          <w:rFonts w:eastAsia="Calibri"/>
          <w:u w:val="single"/>
        </w:rPr>
        <w:t>3.</w:t>
      </w:r>
      <w:r w:rsidR="00247C63" w:rsidRPr="00B32B93">
        <w:rPr>
          <w:rFonts w:eastAsia="Calibri"/>
          <w:u w:val="single"/>
        </w:rPr>
        <w:t>7</w:t>
      </w:r>
      <w:r w:rsidRPr="00B32B93">
        <w:rPr>
          <w:rFonts w:eastAsia="Calibri"/>
          <w:u w:val="single"/>
        </w:rPr>
        <w:t xml:space="preserve"> Statistical Analysis</w:t>
      </w:r>
      <w:bookmarkEnd w:id="34"/>
    </w:p>
    <w:p w14:paraId="49326353" w14:textId="470A45A8" w:rsidR="00775E19" w:rsidRDefault="00EA13B0" w:rsidP="00B32B93">
      <w:pPr>
        <w:spacing w:line="480" w:lineRule="auto"/>
        <w:rPr>
          <w:bCs/>
        </w:rPr>
      </w:pPr>
      <w:r w:rsidRPr="00B32B93">
        <w:rPr>
          <w:rFonts w:eastAsia="Calibri"/>
        </w:rPr>
        <w:tab/>
      </w:r>
      <w:bookmarkStart w:id="35" w:name="_Hlk532290334"/>
      <w:r w:rsidR="008E69DA" w:rsidRPr="00B32B93">
        <w:t xml:space="preserve">SPSS, Sigma Plot, and Microsoft Excel </w:t>
      </w:r>
      <w:r w:rsidR="00775E19">
        <w:t>were</w:t>
      </w:r>
      <w:r w:rsidR="008E69DA" w:rsidRPr="00B32B93">
        <w:t xml:space="preserve"> used for data analysis.</w:t>
      </w:r>
      <w:bookmarkEnd w:id="35"/>
      <w:r w:rsidR="00992778" w:rsidRPr="00B32B93">
        <w:rPr>
          <w:rFonts w:asciiTheme="minorHAnsi" w:hAnsiTheme="minorHAnsi"/>
        </w:rPr>
        <w:t xml:space="preserve"> A three-way repeated measure ANOVA was conducted to assess differences in deoxygenated hemoglobin measured by near-infrared spectroscopy (NIRS) to sex, time, and condition. </w:t>
      </w:r>
      <w:proofErr w:type="spellStart"/>
      <w:r w:rsidR="00992778" w:rsidRPr="00B32B93">
        <w:rPr>
          <w:rFonts w:asciiTheme="minorHAnsi" w:hAnsiTheme="minorHAnsi"/>
        </w:rPr>
        <w:t>Bonferonni</w:t>
      </w:r>
      <w:proofErr w:type="spellEnd"/>
      <w:r w:rsidR="00992778" w:rsidRPr="00B32B93">
        <w:rPr>
          <w:rFonts w:asciiTheme="minorHAnsi" w:hAnsiTheme="minorHAnsi"/>
        </w:rPr>
        <w:t xml:space="preserve"> post hoc was run when necessary. </w:t>
      </w:r>
      <w:r w:rsidR="00E178E0">
        <w:rPr>
          <w:rFonts w:asciiTheme="minorHAnsi" w:hAnsiTheme="minorHAnsi"/>
        </w:rPr>
        <w:t xml:space="preserve">A two by two mixed model ANOVA was </w:t>
      </w:r>
      <w:r w:rsidR="00E178E0">
        <w:rPr>
          <w:rFonts w:asciiTheme="minorHAnsi" w:hAnsiTheme="minorHAnsi"/>
        </w:rPr>
        <w:lastRenderedPageBreak/>
        <w:t xml:space="preserve">performed to examined differences in time-to-task failure between sex and the blood flow condition. </w:t>
      </w:r>
      <w:r w:rsidR="00992778" w:rsidRPr="00B32B93">
        <w:rPr>
          <w:rFonts w:asciiTheme="minorHAnsi" w:hAnsiTheme="minorHAnsi"/>
        </w:rPr>
        <w:t xml:space="preserve">Independent t-tests were run to assess sex differences in body composition, mitochondrial function, and MVCs. </w:t>
      </w:r>
      <w:r w:rsidR="008E69DA" w:rsidRPr="00B32B93">
        <w:rPr>
          <w:bCs/>
        </w:rPr>
        <w:t xml:space="preserve">Pearson’s Correlation Coefficient test </w:t>
      </w:r>
      <w:r w:rsidR="00B45F50" w:rsidRPr="00B32B93">
        <w:rPr>
          <w:bCs/>
        </w:rPr>
        <w:t>was</w:t>
      </w:r>
      <w:r w:rsidR="008E69DA" w:rsidRPr="00B32B93">
        <w:rPr>
          <w:bCs/>
        </w:rPr>
        <w:t xml:space="preserve"> run to compare MVC and task failure time. The alpha level </w:t>
      </w:r>
      <w:r w:rsidR="00B45F50" w:rsidRPr="00B32B93">
        <w:rPr>
          <w:bCs/>
        </w:rPr>
        <w:t>was</w:t>
      </w:r>
      <w:r w:rsidR="008E69DA" w:rsidRPr="00B32B93">
        <w:rPr>
          <w:bCs/>
        </w:rPr>
        <w:t xml:space="preserve"> set at p &lt; 0.05.</w:t>
      </w:r>
    </w:p>
    <w:p w14:paraId="58476C15" w14:textId="76B51738" w:rsidR="00B6377C" w:rsidRPr="00775E19" w:rsidRDefault="00775E19" w:rsidP="00775E19">
      <w:pPr>
        <w:spacing w:after="200"/>
        <w:rPr>
          <w:bCs/>
        </w:rPr>
      </w:pPr>
      <w:r>
        <w:rPr>
          <w:bCs/>
        </w:rPr>
        <w:br w:type="page"/>
      </w:r>
    </w:p>
    <w:p w14:paraId="2D194005" w14:textId="7C4A1C36" w:rsidR="00EA13B0" w:rsidRPr="00B32B93" w:rsidRDefault="00EA13B0" w:rsidP="00B32B93">
      <w:pPr>
        <w:pStyle w:val="Heading1"/>
        <w:spacing w:line="480" w:lineRule="auto"/>
        <w:rPr>
          <w:b/>
          <w:bCs/>
        </w:rPr>
      </w:pPr>
      <w:bookmarkStart w:id="36" w:name="_Toc15497019"/>
      <w:r w:rsidRPr="00B32B93">
        <w:rPr>
          <w:b/>
          <w:bCs/>
        </w:rPr>
        <w:lastRenderedPageBreak/>
        <w:t>Chapter</w:t>
      </w:r>
      <w:ins w:id="37" w:author="Curiel, Angelina M." w:date="2019-07-12T20:16:00Z">
        <w:r w:rsidR="006B4BC4">
          <w:rPr>
            <w:b/>
            <w:bCs/>
          </w:rPr>
          <w:t xml:space="preserve"> </w:t>
        </w:r>
      </w:ins>
      <w:r w:rsidRPr="00B32B93">
        <w:rPr>
          <w:b/>
          <w:bCs/>
        </w:rPr>
        <w:t xml:space="preserve"> IV: Results</w:t>
      </w:r>
      <w:r w:rsidR="00B6377C" w:rsidRPr="00B32B93">
        <w:rPr>
          <w:b/>
          <w:bCs/>
        </w:rPr>
        <w:t xml:space="preserve"> &amp; Discussion</w:t>
      </w:r>
      <w:bookmarkEnd w:id="36"/>
      <w:r w:rsidRPr="00B32B93">
        <w:rPr>
          <w:b/>
          <w:bCs/>
        </w:rPr>
        <w:t xml:space="preserve"> </w:t>
      </w:r>
    </w:p>
    <w:p w14:paraId="3CB9C3A1" w14:textId="77777777" w:rsidR="00864522" w:rsidRPr="00EA13B0" w:rsidRDefault="00864522" w:rsidP="00EA13B0">
      <w:pPr>
        <w:jc w:val="center"/>
        <w:rPr>
          <w:b/>
          <w:u w:val="single"/>
        </w:rPr>
      </w:pPr>
    </w:p>
    <w:p w14:paraId="026E87CC" w14:textId="1202B2CD" w:rsidR="00046BFA" w:rsidRPr="00B32B93" w:rsidRDefault="00046BFA" w:rsidP="00B32B93">
      <w:pPr>
        <w:pStyle w:val="Heading2"/>
        <w:spacing w:line="480" w:lineRule="auto"/>
        <w:rPr>
          <w:u w:val="single"/>
        </w:rPr>
      </w:pPr>
      <w:bookmarkStart w:id="38" w:name="_Toc15497020"/>
      <w:r w:rsidRPr="00B32B93">
        <w:rPr>
          <w:u w:val="single"/>
        </w:rPr>
        <w:t xml:space="preserve">4.1 Participant </w:t>
      </w:r>
      <w:r w:rsidR="004543B4" w:rsidRPr="00B32B93">
        <w:rPr>
          <w:u w:val="single"/>
        </w:rPr>
        <w:t>Characteristics</w:t>
      </w:r>
      <w:bookmarkEnd w:id="38"/>
    </w:p>
    <w:p w14:paraId="4A5771D1" w14:textId="020756A1" w:rsidR="00046BFA" w:rsidRDefault="00046BFA" w:rsidP="00DB34BB">
      <w:pPr>
        <w:spacing w:line="480" w:lineRule="auto"/>
        <w:ind w:firstLine="720"/>
      </w:pPr>
      <w:r>
        <w:t>Twelve</w:t>
      </w:r>
      <w:r w:rsidR="002857F7">
        <w:t xml:space="preserve"> females </w:t>
      </w:r>
      <w:r w:rsidR="00EA13B0" w:rsidRPr="00EA13B0">
        <w:t>(</w:t>
      </w:r>
      <w:r w:rsidR="00EA13B0" w:rsidRPr="00864522">
        <w:t xml:space="preserve">age = </w:t>
      </w:r>
      <w:r w:rsidR="00864522" w:rsidRPr="00864522">
        <w:t>2</w:t>
      </w:r>
      <w:r w:rsidR="00910E4B">
        <w:t xml:space="preserve">3.9 </w:t>
      </w:r>
      <w:r w:rsidR="00EA13B0" w:rsidRPr="00864522">
        <w:t xml:space="preserve"> ± </w:t>
      </w:r>
      <w:r w:rsidR="00864522" w:rsidRPr="00864522">
        <w:t>3.</w:t>
      </w:r>
      <w:r w:rsidR="00910E4B">
        <w:t xml:space="preserve">6 </w:t>
      </w:r>
      <w:proofErr w:type="spellStart"/>
      <w:r w:rsidR="00EA13B0" w:rsidRPr="00864522">
        <w:t>yrs</w:t>
      </w:r>
      <w:proofErr w:type="spellEnd"/>
      <w:r w:rsidR="00EA13B0" w:rsidRPr="00864522">
        <w:t xml:space="preserve">, height = </w:t>
      </w:r>
      <w:r w:rsidR="00910E4B">
        <w:t>165.6</w:t>
      </w:r>
      <w:r w:rsidR="00EA13B0" w:rsidRPr="00864522">
        <w:t xml:space="preserve"> ± </w:t>
      </w:r>
      <w:r w:rsidR="00910E4B">
        <w:t>7.5</w:t>
      </w:r>
      <w:r w:rsidR="00EA13B0" w:rsidRPr="00864522">
        <w:t xml:space="preserve"> cm, and weight = </w:t>
      </w:r>
      <w:r w:rsidR="00910E4B">
        <w:t>64.3</w:t>
      </w:r>
      <w:r w:rsidR="00864522" w:rsidRPr="00864522">
        <w:t>.1</w:t>
      </w:r>
      <w:r w:rsidR="00EA13B0" w:rsidRPr="00864522">
        <w:t xml:space="preserve"> ± </w:t>
      </w:r>
      <w:r w:rsidR="00910E4B">
        <w:t>7.4</w:t>
      </w:r>
      <w:r w:rsidR="00EA13B0" w:rsidRPr="00864522">
        <w:t xml:space="preserve"> kg)</w:t>
      </w:r>
      <w:r w:rsidR="00EA13B0" w:rsidRPr="00EA13B0">
        <w:t xml:space="preserve"> </w:t>
      </w:r>
      <w:r w:rsidR="00965ED4">
        <w:t xml:space="preserve">and </w:t>
      </w:r>
      <w:r w:rsidR="004543B4">
        <w:t xml:space="preserve">twelve </w:t>
      </w:r>
      <w:r w:rsidR="00965ED4">
        <w:t xml:space="preserve">males </w:t>
      </w:r>
      <w:r w:rsidR="00864522" w:rsidRPr="00864522">
        <w:t xml:space="preserve">(age </w:t>
      </w:r>
      <w:r w:rsidR="00910E4B">
        <w:t>= 24.8</w:t>
      </w:r>
      <w:r w:rsidR="00864522" w:rsidRPr="00864522">
        <w:t xml:space="preserve"> ± 3.</w:t>
      </w:r>
      <w:r w:rsidR="00910E4B">
        <w:t>3</w:t>
      </w:r>
      <w:r w:rsidR="00864522" w:rsidRPr="00864522">
        <w:t xml:space="preserve"> </w:t>
      </w:r>
      <w:proofErr w:type="spellStart"/>
      <w:r w:rsidR="00864522" w:rsidRPr="00864522">
        <w:t>yrs</w:t>
      </w:r>
      <w:proofErr w:type="spellEnd"/>
      <w:r w:rsidR="00864522" w:rsidRPr="00864522">
        <w:t xml:space="preserve">, height = </w:t>
      </w:r>
      <w:r w:rsidR="00910E4B">
        <w:t>181.3</w:t>
      </w:r>
      <w:r w:rsidR="00864522" w:rsidRPr="00864522">
        <w:t xml:space="preserve"> ± </w:t>
      </w:r>
      <w:r w:rsidR="00910E4B">
        <w:t>7.0</w:t>
      </w:r>
      <w:r w:rsidR="00864522" w:rsidRPr="00864522">
        <w:t xml:space="preserve"> cm, and weight =  </w:t>
      </w:r>
      <w:r w:rsidR="00910E4B">
        <w:t xml:space="preserve">84.7 </w:t>
      </w:r>
      <w:r w:rsidR="00864522" w:rsidRPr="00864522">
        <w:t>± 20.</w:t>
      </w:r>
      <w:r w:rsidR="00910E4B">
        <w:t>6</w:t>
      </w:r>
      <w:r w:rsidR="00864522" w:rsidRPr="00864522">
        <w:t xml:space="preserve"> kg; values are mean ± SD)</w:t>
      </w:r>
      <w:r w:rsidR="002857F7">
        <w:t xml:space="preserve"> were included in th</w:t>
      </w:r>
      <w:r>
        <w:t>e</w:t>
      </w:r>
      <w:r w:rsidR="002857F7">
        <w:t xml:space="preserve"> </w:t>
      </w:r>
      <w:r w:rsidR="004543B4">
        <w:t>analysis.</w:t>
      </w:r>
      <w:r w:rsidR="004543B4">
        <w:rPr>
          <w:b/>
          <w:bCs/>
        </w:rPr>
        <w:t xml:space="preserve"> </w:t>
      </w:r>
      <w:r w:rsidR="004543B4">
        <w:t>Table</w:t>
      </w:r>
      <w:r>
        <w:t xml:space="preserve"> 1 contains data for body composition assessed from DEXA and ultrasound. The DEXA measurements contain total body measurements and a region of interest (ROI) that was measured from the armpit to the antecubital fossa. Independent t-tests showed women had significantly greater total body % fat (p &lt; 0.001) and ROI % fat (p </w:t>
      </w:r>
      <w:r w:rsidR="002A173E">
        <w:t xml:space="preserve">&lt; 0.001) </w:t>
      </w:r>
      <w:r>
        <w:t>compared to men. Independent t-tests also showed that men had significantly higher</w:t>
      </w:r>
      <w:r w:rsidR="002A173E">
        <w:t xml:space="preserve"> total body lean mass (p &lt; 0.001</w:t>
      </w:r>
      <w:r>
        <w:t>) and ROI lean mass (</w:t>
      </w:r>
      <w:r w:rsidR="002A173E">
        <w:t>p &lt; 0.001</w:t>
      </w:r>
      <w:r>
        <w:t>) compared to women. There was no significant difference between sexes fo</w:t>
      </w:r>
      <w:r w:rsidR="002A173E">
        <w:t>r total body fat mass (p = 0.22</w:t>
      </w:r>
      <w:r>
        <w:t xml:space="preserve">) or ROI fat mass (p = 0.050).  Women </w:t>
      </w:r>
      <w:r w:rsidR="002A173E">
        <w:t xml:space="preserve">also </w:t>
      </w:r>
      <w:r>
        <w:t xml:space="preserve">had significantly greater fat thickness </w:t>
      </w:r>
      <w:r w:rsidR="002A173E">
        <w:t xml:space="preserve">assessed by </w:t>
      </w:r>
      <w:r w:rsidR="004543B4">
        <w:t>ultrasound</w:t>
      </w:r>
      <w:r w:rsidR="002A173E">
        <w:t xml:space="preserve"> (p = 0.005) compared to men while m</w:t>
      </w:r>
      <w:r>
        <w:t>en had significantly greater t</w:t>
      </w:r>
      <w:r w:rsidR="002A173E">
        <w:t>otal muscle thickness (p &lt; 0.001) and bicep thickness (p &lt; 0.001</w:t>
      </w:r>
      <w:r>
        <w:t>). There was no significant difference between sexes for</w:t>
      </w:r>
      <w:r w:rsidR="002A173E">
        <w:t xml:space="preserve"> brachialis thickness (p = 0.13</w:t>
      </w:r>
      <w:r>
        <w:t xml:space="preserve">). </w:t>
      </w:r>
    </w:p>
    <w:p w14:paraId="5859E89A" w14:textId="0C3D36B0" w:rsidR="00E14620" w:rsidRDefault="00E14620" w:rsidP="00DB34BB">
      <w:pPr>
        <w:spacing w:line="480" w:lineRule="auto"/>
        <w:ind w:firstLine="720"/>
      </w:pPr>
    </w:p>
    <w:p w14:paraId="2367C725" w14:textId="5F4F9BAC" w:rsidR="00E14620" w:rsidRDefault="00E14620" w:rsidP="00DB34BB">
      <w:pPr>
        <w:spacing w:line="480" w:lineRule="auto"/>
        <w:ind w:firstLine="720"/>
      </w:pPr>
    </w:p>
    <w:p w14:paraId="0C140F65" w14:textId="789F5D78" w:rsidR="00E14620" w:rsidRDefault="00E14620" w:rsidP="00DB34BB">
      <w:pPr>
        <w:spacing w:line="480" w:lineRule="auto"/>
        <w:ind w:firstLine="720"/>
      </w:pPr>
    </w:p>
    <w:p w14:paraId="14D1C540" w14:textId="4E88D714" w:rsidR="00E14620" w:rsidRDefault="00E14620" w:rsidP="00DB34BB">
      <w:pPr>
        <w:spacing w:line="480" w:lineRule="auto"/>
        <w:ind w:firstLine="720"/>
      </w:pPr>
    </w:p>
    <w:p w14:paraId="72B00842" w14:textId="6639BEB1" w:rsidR="00E14620" w:rsidRDefault="00E14620" w:rsidP="00DB34BB">
      <w:pPr>
        <w:spacing w:line="480" w:lineRule="auto"/>
        <w:ind w:firstLine="720"/>
      </w:pPr>
    </w:p>
    <w:p w14:paraId="505569BC" w14:textId="77777777" w:rsidR="00E14620" w:rsidRPr="00DB34BB" w:rsidRDefault="00E14620" w:rsidP="00DB34BB">
      <w:pPr>
        <w:spacing w:line="480" w:lineRule="auto"/>
        <w:ind w:firstLine="720"/>
        <w:rPr>
          <w:b/>
          <w:bCs/>
        </w:rPr>
      </w:pPr>
    </w:p>
    <w:p w14:paraId="17B636AB" w14:textId="77777777" w:rsidR="00046BFA" w:rsidRDefault="00046BFA" w:rsidP="00046BFA">
      <w:pPr>
        <w:rPr>
          <w:b/>
          <w:bCs/>
        </w:rPr>
      </w:pPr>
    </w:p>
    <w:tbl>
      <w:tblPr>
        <w:tblStyle w:val="TableGrid"/>
        <w:tblW w:w="7345" w:type="dxa"/>
        <w:jc w:val="center"/>
        <w:tblBorders>
          <w:left w:val="none" w:sz="0" w:space="0" w:color="auto"/>
          <w:right w:val="none" w:sz="0" w:space="0" w:color="auto"/>
          <w:insideH w:val="none" w:sz="0" w:space="0" w:color="auto"/>
        </w:tblBorders>
        <w:tblLook w:val="04A0" w:firstRow="1" w:lastRow="0" w:firstColumn="1" w:lastColumn="0" w:noHBand="0" w:noVBand="1"/>
      </w:tblPr>
      <w:tblGrid>
        <w:gridCol w:w="2984"/>
        <w:gridCol w:w="202"/>
        <w:gridCol w:w="1785"/>
        <w:gridCol w:w="202"/>
        <w:gridCol w:w="1970"/>
        <w:gridCol w:w="202"/>
      </w:tblGrid>
      <w:tr w:rsidR="00046BFA" w:rsidRPr="0000508A" w14:paraId="1A583DD4" w14:textId="77777777" w:rsidTr="00E90C3E">
        <w:trPr>
          <w:jc w:val="center"/>
        </w:trPr>
        <w:tc>
          <w:tcPr>
            <w:tcW w:w="7345" w:type="dxa"/>
            <w:gridSpan w:val="6"/>
            <w:tcBorders>
              <w:top w:val="nil"/>
              <w:bottom w:val="single" w:sz="4" w:space="0" w:color="auto"/>
            </w:tcBorders>
          </w:tcPr>
          <w:p w14:paraId="445C0C7F" w14:textId="77777777" w:rsidR="00046BFA" w:rsidRPr="0000508A" w:rsidRDefault="00046BFA" w:rsidP="003B5C93">
            <w:pPr>
              <w:spacing w:before="120" w:after="120"/>
              <w:rPr>
                <w:rFonts w:ascii="Times New Roman" w:hAnsi="Times New Roman"/>
              </w:rPr>
            </w:pPr>
            <w:r w:rsidRPr="0000508A">
              <w:rPr>
                <w:rFonts w:ascii="Times New Roman" w:hAnsi="Times New Roman"/>
                <w:b/>
              </w:rPr>
              <w:lastRenderedPageBreak/>
              <w:t>Table 1.</w:t>
            </w:r>
            <w:r w:rsidRPr="0000508A">
              <w:rPr>
                <w:rFonts w:ascii="Times New Roman" w:hAnsi="Times New Roman"/>
              </w:rPr>
              <w:t xml:space="preserve"> Body Composition Measurements </w:t>
            </w:r>
          </w:p>
        </w:tc>
      </w:tr>
      <w:tr w:rsidR="00046BFA" w:rsidRPr="0000508A" w14:paraId="424CCF36" w14:textId="77777777" w:rsidTr="00E90C3E">
        <w:trPr>
          <w:jc w:val="center"/>
        </w:trPr>
        <w:tc>
          <w:tcPr>
            <w:tcW w:w="3186" w:type="dxa"/>
            <w:gridSpan w:val="2"/>
            <w:tcBorders>
              <w:top w:val="nil"/>
              <w:bottom w:val="double" w:sz="4" w:space="0" w:color="auto"/>
              <w:right w:val="nil"/>
            </w:tcBorders>
          </w:tcPr>
          <w:p w14:paraId="4648B1C0" w14:textId="77777777" w:rsidR="00046BFA" w:rsidRPr="0000508A" w:rsidRDefault="00046BFA" w:rsidP="003B5C93">
            <w:pPr>
              <w:spacing w:before="120" w:after="120"/>
              <w:rPr>
                <w:rFonts w:ascii="Times New Roman" w:hAnsi="Times New Roman"/>
              </w:rPr>
            </w:pPr>
          </w:p>
        </w:tc>
        <w:tc>
          <w:tcPr>
            <w:tcW w:w="1987" w:type="dxa"/>
            <w:gridSpan w:val="2"/>
            <w:tcBorders>
              <w:top w:val="nil"/>
              <w:left w:val="nil"/>
              <w:bottom w:val="double" w:sz="4" w:space="0" w:color="auto"/>
              <w:right w:val="nil"/>
            </w:tcBorders>
          </w:tcPr>
          <w:p w14:paraId="6DD7F461" w14:textId="77777777" w:rsidR="00046BFA" w:rsidRPr="0000508A" w:rsidRDefault="00046BFA" w:rsidP="003B5C93">
            <w:pPr>
              <w:spacing w:before="120" w:after="120"/>
              <w:jc w:val="center"/>
              <w:rPr>
                <w:rFonts w:ascii="Times New Roman" w:hAnsi="Times New Roman"/>
              </w:rPr>
            </w:pPr>
            <w:r w:rsidRPr="0000508A">
              <w:rPr>
                <w:rFonts w:ascii="Times New Roman" w:hAnsi="Times New Roman"/>
              </w:rPr>
              <w:t>Males</w:t>
            </w:r>
          </w:p>
        </w:tc>
        <w:tc>
          <w:tcPr>
            <w:tcW w:w="2172" w:type="dxa"/>
            <w:gridSpan w:val="2"/>
            <w:tcBorders>
              <w:top w:val="nil"/>
              <w:left w:val="nil"/>
              <w:bottom w:val="double" w:sz="4" w:space="0" w:color="auto"/>
              <w:right w:val="nil"/>
            </w:tcBorders>
          </w:tcPr>
          <w:p w14:paraId="10C72115" w14:textId="77777777" w:rsidR="00046BFA" w:rsidRPr="0000508A" w:rsidRDefault="00046BFA" w:rsidP="003B5C93">
            <w:pPr>
              <w:spacing w:before="120" w:after="120"/>
              <w:jc w:val="center"/>
              <w:rPr>
                <w:rFonts w:ascii="Times New Roman" w:hAnsi="Times New Roman"/>
              </w:rPr>
            </w:pPr>
            <w:r w:rsidRPr="0000508A">
              <w:rPr>
                <w:rFonts w:ascii="Times New Roman" w:hAnsi="Times New Roman"/>
              </w:rPr>
              <w:t>Females</w:t>
            </w:r>
          </w:p>
        </w:tc>
      </w:tr>
      <w:tr w:rsidR="00046BFA" w:rsidRPr="0000508A" w14:paraId="224691CC" w14:textId="77777777" w:rsidTr="00E90C3E">
        <w:trPr>
          <w:jc w:val="center"/>
        </w:trPr>
        <w:tc>
          <w:tcPr>
            <w:tcW w:w="3186" w:type="dxa"/>
            <w:gridSpan w:val="2"/>
            <w:tcBorders>
              <w:top w:val="double" w:sz="4" w:space="0" w:color="auto"/>
              <w:bottom w:val="nil"/>
              <w:right w:val="nil"/>
            </w:tcBorders>
          </w:tcPr>
          <w:p w14:paraId="17B62762" w14:textId="77777777" w:rsidR="00046BFA" w:rsidRPr="0000508A" w:rsidRDefault="00046BFA" w:rsidP="003B5C93">
            <w:pPr>
              <w:spacing w:before="120" w:after="120"/>
              <w:rPr>
                <w:rFonts w:ascii="Times New Roman" w:hAnsi="Times New Roman"/>
                <w:b/>
                <w:bCs/>
              </w:rPr>
            </w:pPr>
            <w:r w:rsidRPr="0000508A">
              <w:rPr>
                <w:rFonts w:ascii="Times New Roman" w:hAnsi="Times New Roman"/>
                <w:b/>
                <w:bCs/>
              </w:rPr>
              <w:t>DEXA</w:t>
            </w:r>
          </w:p>
        </w:tc>
        <w:tc>
          <w:tcPr>
            <w:tcW w:w="1987" w:type="dxa"/>
            <w:gridSpan w:val="2"/>
            <w:tcBorders>
              <w:top w:val="double" w:sz="4" w:space="0" w:color="auto"/>
              <w:left w:val="nil"/>
              <w:bottom w:val="nil"/>
              <w:right w:val="nil"/>
            </w:tcBorders>
          </w:tcPr>
          <w:p w14:paraId="42118922" w14:textId="77777777" w:rsidR="00046BFA" w:rsidRPr="0000508A" w:rsidRDefault="00046BFA" w:rsidP="003B5C93">
            <w:pPr>
              <w:spacing w:before="120" w:after="120"/>
              <w:jc w:val="center"/>
              <w:rPr>
                <w:rFonts w:ascii="Times New Roman" w:hAnsi="Times New Roman"/>
              </w:rPr>
            </w:pPr>
          </w:p>
        </w:tc>
        <w:tc>
          <w:tcPr>
            <w:tcW w:w="2172" w:type="dxa"/>
            <w:gridSpan w:val="2"/>
            <w:tcBorders>
              <w:top w:val="double" w:sz="4" w:space="0" w:color="auto"/>
              <w:left w:val="nil"/>
              <w:bottom w:val="nil"/>
              <w:right w:val="nil"/>
            </w:tcBorders>
          </w:tcPr>
          <w:p w14:paraId="35C6AF79" w14:textId="77777777" w:rsidR="00046BFA" w:rsidRPr="0000508A" w:rsidRDefault="00046BFA" w:rsidP="003B5C93">
            <w:pPr>
              <w:spacing w:before="120" w:after="120"/>
              <w:jc w:val="center"/>
              <w:rPr>
                <w:rFonts w:ascii="Times New Roman" w:hAnsi="Times New Roman"/>
              </w:rPr>
            </w:pPr>
          </w:p>
        </w:tc>
      </w:tr>
      <w:tr w:rsidR="00046BFA" w:rsidRPr="0000508A" w14:paraId="68049E01" w14:textId="77777777" w:rsidTr="00E90C3E">
        <w:trPr>
          <w:trHeight w:val="288"/>
          <w:jc w:val="center"/>
        </w:trPr>
        <w:tc>
          <w:tcPr>
            <w:tcW w:w="3186" w:type="dxa"/>
            <w:gridSpan w:val="2"/>
            <w:tcBorders>
              <w:top w:val="nil"/>
              <w:bottom w:val="nil"/>
              <w:right w:val="nil"/>
            </w:tcBorders>
          </w:tcPr>
          <w:p w14:paraId="0853F49D" w14:textId="77777777" w:rsidR="00046BFA" w:rsidRPr="0000508A" w:rsidRDefault="00046BFA" w:rsidP="00DB34BB">
            <w:pPr>
              <w:spacing w:before="120" w:after="120"/>
              <w:rPr>
                <w:rFonts w:ascii="Times New Roman" w:hAnsi="Times New Roman"/>
              </w:rPr>
            </w:pPr>
            <w:r w:rsidRPr="0000508A">
              <w:rPr>
                <w:rFonts w:ascii="Times New Roman" w:hAnsi="Times New Roman"/>
              </w:rPr>
              <w:t>TBFM</w:t>
            </w:r>
            <w:r>
              <w:rPr>
                <w:rFonts w:ascii="Times New Roman" w:hAnsi="Times New Roman"/>
              </w:rPr>
              <w:t xml:space="preserve"> (g)</w:t>
            </w:r>
          </w:p>
        </w:tc>
        <w:tc>
          <w:tcPr>
            <w:tcW w:w="1987" w:type="dxa"/>
            <w:gridSpan w:val="2"/>
            <w:tcBorders>
              <w:top w:val="nil"/>
              <w:left w:val="nil"/>
              <w:bottom w:val="nil"/>
              <w:right w:val="nil"/>
            </w:tcBorders>
            <w:vAlign w:val="center"/>
          </w:tcPr>
          <w:p w14:paraId="17DBD2AD" w14:textId="77777777" w:rsidR="00046BFA" w:rsidRPr="0000508A" w:rsidRDefault="00046BFA" w:rsidP="003B5C93">
            <w:pPr>
              <w:spacing w:before="120" w:after="120"/>
              <w:jc w:val="center"/>
              <w:rPr>
                <w:rFonts w:ascii="Times New Roman" w:hAnsi="Times New Roman"/>
              </w:rPr>
            </w:pPr>
            <w:r w:rsidRPr="0000508A">
              <w:rPr>
                <w:rFonts w:ascii="Times New Roman" w:hAnsi="Times New Roman"/>
              </w:rPr>
              <w:t>15699.6 ± 9328.0</w:t>
            </w:r>
          </w:p>
        </w:tc>
        <w:tc>
          <w:tcPr>
            <w:tcW w:w="2172" w:type="dxa"/>
            <w:gridSpan w:val="2"/>
            <w:tcBorders>
              <w:top w:val="nil"/>
              <w:left w:val="nil"/>
              <w:bottom w:val="nil"/>
              <w:right w:val="nil"/>
            </w:tcBorders>
            <w:vAlign w:val="center"/>
          </w:tcPr>
          <w:p w14:paraId="672DEDB1" w14:textId="77777777" w:rsidR="00046BFA" w:rsidRPr="0000508A" w:rsidRDefault="00046BFA" w:rsidP="003B5C93">
            <w:pPr>
              <w:jc w:val="center"/>
              <w:rPr>
                <w:rFonts w:ascii="Times New Roman" w:hAnsi="Times New Roman"/>
                <w:vertAlign w:val="superscript"/>
              </w:rPr>
            </w:pPr>
            <w:r w:rsidRPr="0000508A">
              <w:rPr>
                <w:rFonts w:ascii="Times New Roman" w:hAnsi="Times New Roman"/>
              </w:rPr>
              <w:t>19609 ± 5484.6</w:t>
            </w:r>
          </w:p>
        </w:tc>
      </w:tr>
      <w:tr w:rsidR="00046BFA" w:rsidRPr="0000508A" w14:paraId="2C569AA3" w14:textId="77777777" w:rsidTr="00E90C3E">
        <w:trPr>
          <w:jc w:val="center"/>
        </w:trPr>
        <w:tc>
          <w:tcPr>
            <w:tcW w:w="3186" w:type="dxa"/>
            <w:gridSpan w:val="2"/>
            <w:tcBorders>
              <w:top w:val="nil"/>
              <w:bottom w:val="nil"/>
              <w:right w:val="nil"/>
            </w:tcBorders>
          </w:tcPr>
          <w:p w14:paraId="142E6C20" w14:textId="77777777" w:rsidR="00046BFA" w:rsidRPr="0000508A" w:rsidRDefault="00046BFA" w:rsidP="00DB34BB">
            <w:pPr>
              <w:spacing w:before="120" w:after="120"/>
              <w:rPr>
                <w:rFonts w:ascii="Times New Roman" w:hAnsi="Times New Roman"/>
              </w:rPr>
            </w:pPr>
            <w:r w:rsidRPr="0000508A">
              <w:rPr>
                <w:rFonts w:ascii="Times New Roman" w:hAnsi="Times New Roman"/>
              </w:rPr>
              <w:t>ROI FM</w:t>
            </w:r>
            <w:r>
              <w:rPr>
                <w:rFonts w:ascii="Times New Roman" w:hAnsi="Times New Roman"/>
              </w:rPr>
              <w:t xml:space="preserve"> (g)</w:t>
            </w:r>
          </w:p>
        </w:tc>
        <w:tc>
          <w:tcPr>
            <w:tcW w:w="1987" w:type="dxa"/>
            <w:gridSpan w:val="2"/>
            <w:tcBorders>
              <w:top w:val="nil"/>
              <w:left w:val="nil"/>
              <w:bottom w:val="nil"/>
              <w:right w:val="nil"/>
            </w:tcBorders>
            <w:vAlign w:val="center"/>
          </w:tcPr>
          <w:p w14:paraId="53F6C058" w14:textId="77777777" w:rsidR="00046BFA" w:rsidRPr="0000508A" w:rsidRDefault="00046BFA" w:rsidP="003B5C93">
            <w:pPr>
              <w:jc w:val="center"/>
              <w:rPr>
                <w:rFonts w:ascii="Times New Roman" w:hAnsi="Times New Roman"/>
              </w:rPr>
            </w:pPr>
            <w:r w:rsidRPr="0000508A">
              <w:rPr>
                <w:rFonts w:ascii="Times New Roman" w:hAnsi="Times New Roman"/>
              </w:rPr>
              <w:t>288.6 ± 140.3</w:t>
            </w:r>
          </w:p>
        </w:tc>
        <w:tc>
          <w:tcPr>
            <w:tcW w:w="2172" w:type="dxa"/>
            <w:gridSpan w:val="2"/>
            <w:tcBorders>
              <w:top w:val="nil"/>
              <w:left w:val="nil"/>
              <w:bottom w:val="nil"/>
              <w:right w:val="nil"/>
            </w:tcBorders>
            <w:vAlign w:val="center"/>
          </w:tcPr>
          <w:p w14:paraId="3C3DDD11" w14:textId="77777777" w:rsidR="00046BFA" w:rsidRPr="0000508A" w:rsidRDefault="00046BFA" w:rsidP="003B5C93">
            <w:pPr>
              <w:jc w:val="center"/>
              <w:rPr>
                <w:rFonts w:ascii="Times New Roman" w:hAnsi="Times New Roman"/>
                <w:vertAlign w:val="superscript"/>
              </w:rPr>
            </w:pPr>
            <w:r w:rsidRPr="0000508A">
              <w:rPr>
                <w:rFonts w:ascii="Times New Roman" w:hAnsi="Times New Roman"/>
              </w:rPr>
              <w:t>384.6 ± 78.4</w:t>
            </w:r>
          </w:p>
        </w:tc>
      </w:tr>
      <w:tr w:rsidR="00046BFA" w:rsidRPr="0000508A" w14:paraId="6B1EF898" w14:textId="77777777" w:rsidTr="00E90C3E">
        <w:trPr>
          <w:jc w:val="center"/>
        </w:trPr>
        <w:tc>
          <w:tcPr>
            <w:tcW w:w="3186" w:type="dxa"/>
            <w:gridSpan w:val="2"/>
            <w:tcBorders>
              <w:top w:val="nil"/>
              <w:bottom w:val="nil"/>
              <w:right w:val="nil"/>
            </w:tcBorders>
          </w:tcPr>
          <w:p w14:paraId="1177214E" w14:textId="77777777" w:rsidR="00046BFA" w:rsidRPr="0000508A" w:rsidRDefault="00046BFA" w:rsidP="00DB34BB">
            <w:pPr>
              <w:spacing w:before="120" w:after="120"/>
              <w:rPr>
                <w:rFonts w:ascii="Times New Roman" w:hAnsi="Times New Roman"/>
              </w:rPr>
            </w:pPr>
            <w:r w:rsidRPr="0000508A">
              <w:rPr>
                <w:rFonts w:ascii="Times New Roman" w:hAnsi="Times New Roman"/>
              </w:rPr>
              <w:t>% Fat</w:t>
            </w:r>
          </w:p>
        </w:tc>
        <w:tc>
          <w:tcPr>
            <w:tcW w:w="1987" w:type="dxa"/>
            <w:gridSpan w:val="2"/>
            <w:tcBorders>
              <w:top w:val="nil"/>
              <w:left w:val="nil"/>
              <w:bottom w:val="nil"/>
              <w:right w:val="nil"/>
            </w:tcBorders>
            <w:vAlign w:val="center"/>
          </w:tcPr>
          <w:p w14:paraId="224568C2" w14:textId="77777777" w:rsidR="00046BFA" w:rsidRPr="0000508A" w:rsidRDefault="00046BFA" w:rsidP="003B5C93">
            <w:pPr>
              <w:jc w:val="center"/>
              <w:rPr>
                <w:rFonts w:ascii="Times New Roman" w:hAnsi="Times New Roman"/>
              </w:rPr>
            </w:pPr>
            <w:r w:rsidRPr="0000508A">
              <w:rPr>
                <w:rFonts w:ascii="Times New Roman" w:hAnsi="Times New Roman"/>
              </w:rPr>
              <w:t>18.1 ± 8.1*</w:t>
            </w:r>
          </w:p>
        </w:tc>
        <w:tc>
          <w:tcPr>
            <w:tcW w:w="2172" w:type="dxa"/>
            <w:gridSpan w:val="2"/>
            <w:tcBorders>
              <w:top w:val="nil"/>
              <w:left w:val="nil"/>
              <w:bottom w:val="nil"/>
              <w:right w:val="nil"/>
            </w:tcBorders>
            <w:vAlign w:val="center"/>
          </w:tcPr>
          <w:p w14:paraId="5BD08F86" w14:textId="77777777" w:rsidR="00046BFA" w:rsidRPr="0000508A" w:rsidRDefault="00046BFA" w:rsidP="003B5C93">
            <w:pPr>
              <w:jc w:val="center"/>
              <w:rPr>
                <w:rFonts w:ascii="Times New Roman" w:hAnsi="Times New Roman"/>
                <w:vertAlign w:val="superscript"/>
              </w:rPr>
            </w:pPr>
            <w:r w:rsidRPr="0000508A">
              <w:rPr>
                <w:rFonts w:ascii="Times New Roman" w:hAnsi="Times New Roman"/>
              </w:rPr>
              <w:t>31.7 ± 7.3*</w:t>
            </w:r>
          </w:p>
        </w:tc>
      </w:tr>
      <w:tr w:rsidR="00046BFA" w:rsidRPr="0000508A" w14:paraId="4276E0B6" w14:textId="77777777" w:rsidTr="00E90C3E">
        <w:trPr>
          <w:jc w:val="center"/>
        </w:trPr>
        <w:tc>
          <w:tcPr>
            <w:tcW w:w="3186" w:type="dxa"/>
            <w:gridSpan w:val="2"/>
            <w:tcBorders>
              <w:top w:val="nil"/>
              <w:bottom w:val="nil"/>
              <w:right w:val="nil"/>
            </w:tcBorders>
          </w:tcPr>
          <w:p w14:paraId="1E33D529" w14:textId="77777777" w:rsidR="00046BFA" w:rsidRPr="0000508A" w:rsidRDefault="00046BFA" w:rsidP="00DB34BB">
            <w:pPr>
              <w:spacing w:before="120" w:after="120"/>
              <w:rPr>
                <w:rFonts w:ascii="Times New Roman" w:hAnsi="Times New Roman"/>
              </w:rPr>
            </w:pPr>
            <w:r w:rsidRPr="0000508A">
              <w:rPr>
                <w:rFonts w:ascii="Times New Roman" w:hAnsi="Times New Roman"/>
              </w:rPr>
              <w:t>ROI % Fat</w:t>
            </w:r>
          </w:p>
        </w:tc>
        <w:tc>
          <w:tcPr>
            <w:tcW w:w="1987" w:type="dxa"/>
            <w:gridSpan w:val="2"/>
            <w:tcBorders>
              <w:top w:val="nil"/>
              <w:left w:val="nil"/>
              <w:bottom w:val="nil"/>
              <w:right w:val="nil"/>
            </w:tcBorders>
            <w:vAlign w:val="center"/>
          </w:tcPr>
          <w:p w14:paraId="458535C6" w14:textId="77777777" w:rsidR="00046BFA" w:rsidRPr="0000508A" w:rsidRDefault="00046BFA" w:rsidP="003B5C93">
            <w:pPr>
              <w:jc w:val="center"/>
              <w:rPr>
                <w:rFonts w:ascii="Times New Roman" w:hAnsi="Times New Roman"/>
              </w:rPr>
            </w:pPr>
            <w:r w:rsidRPr="0000508A">
              <w:rPr>
                <w:rFonts w:ascii="Times New Roman" w:hAnsi="Times New Roman"/>
              </w:rPr>
              <w:t>18.9 ± 6.6*</w:t>
            </w:r>
          </w:p>
        </w:tc>
        <w:tc>
          <w:tcPr>
            <w:tcW w:w="2172" w:type="dxa"/>
            <w:gridSpan w:val="2"/>
            <w:tcBorders>
              <w:top w:val="nil"/>
              <w:left w:val="nil"/>
              <w:bottom w:val="nil"/>
              <w:right w:val="nil"/>
            </w:tcBorders>
            <w:vAlign w:val="center"/>
          </w:tcPr>
          <w:p w14:paraId="226CC965" w14:textId="77777777" w:rsidR="00046BFA" w:rsidRPr="0000508A" w:rsidRDefault="00046BFA" w:rsidP="003B5C93">
            <w:pPr>
              <w:jc w:val="center"/>
              <w:rPr>
                <w:rFonts w:ascii="Times New Roman" w:hAnsi="Times New Roman"/>
              </w:rPr>
            </w:pPr>
            <w:r w:rsidRPr="0000508A">
              <w:rPr>
                <w:rFonts w:ascii="Times New Roman" w:hAnsi="Times New Roman"/>
              </w:rPr>
              <w:t>37.6 ± 5.7*</w:t>
            </w:r>
          </w:p>
        </w:tc>
      </w:tr>
      <w:tr w:rsidR="00046BFA" w:rsidRPr="0000508A" w14:paraId="22E9CB1D" w14:textId="77777777" w:rsidTr="00E90C3E">
        <w:trPr>
          <w:jc w:val="center"/>
        </w:trPr>
        <w:tc>
          <w:tcPr>
            <w:tcW w:w="3186" w:type="dxa"/>
            <w:gridSpan w:val="2"/>
            <w:tcBorders>
              <w:top w:val="nil"/>
              <w:bottom w:val="nil"/>
              <w:right w:val="nil"/>
            </w:tcBorders>
          </w:tcPr>
          <w:p w14:paraId="659788B9" w14:textId="77777777" w:rsidR="00046BFA" w:rsidRPr="0000508A" w:rsidRDefault="00046BFA" w:rsidP="00DB34BB">
            <w:pPr>
              <w:spacing w:before="120" w:after="120"/>
              <w:rPr>
                <w:rFonts w:ascii="Times New Roman" w:hAnsi="Times New Roman"/>
              </w:rPr>
            </w:pPr>
            <w:r w:rsidRPr="0000508A">
              <w:rPr>
                <w:rFonts w:ascii="Times New Roman" w:hAnsi="Times New Roman"/>
              </w:rPr>
              <w:t>TBLM</w:t>
            </w:r>
            <w:r>
              <w:rPr>
                <w:rFonts w:ascii="Times New Roman" w:hAnsi="Times New Roman"/>
              </w:rPr>
              <w:t xml:space="preserve"> (g)</w:t>
            </w:r>
          </w:p>
        </w:tc>
        <w:tc>
          <w:tcPr>
            <w:tcW w:w="1987" w:type="dxa"/>
            <w:gridSpan w:val="2"/>
            <w:tcBorders>
              <w:top w:val="nil"/>
              <w:left w:val="nil"/>
              <w:bottom w:val="nil"/>
              <w:right w:val="nil"/>
            </w:tcBorders>
            <w:vAlign w:val="center"/>
          </w:tcPr>
          <w:p w14:paraId="0164FC8C" w14:textId="77777777" w:rsidR="00046BFA" w:rsidRPr="0000508A" w:rsidRDefault="00046BFA" w:rsidP="003B5C93">
            <w:pPr>
              <w:jc w:val="center"/>
              <w:rPr>
                <w:rFonts w:ascii="Times New Roman" w:hAnsi="Times New Roman"/>
              </w:rPr>
            </w:pPr>
            <w:r w:rsidRPr="0000508A">
              <w:rPr>
                <w:rFonts w:ascii="Times New Roman" w:hAnsi="Times New Roman"/>
              </w:rPr>
              <w:t>65875.8 ± 12853.5*</w:t>
            </w:r>
          </w:p>
        </w:tc>
        <w:tc>
          <w:tcPr>
            <w:tcW w:w="2172" w:type="dxa"/>
            <w:gridSpan w:val="2"/>
            <w:tcBorders>
              <w:top w:val="nil"/>
              <w:left w:val="nil"/>
              <w:bottom w:val="nil"/>
              <w:right w:val="nil"/>
            </w:tcBorders>
            <w:vAlign w:val="center"/>
          </w:tcPr>
          <w:p w14:paraId="1A394A73" w14:textId="77777777" w:rsidR="00046BFA" w:rsidRPr="0000508A" w:rsidRDefault="00046BFA" w:rsidP="003B5C93">
            <w:pPr>
              <w:jc w:val="center"/>
              <w:rPr>
                <w:rFonts w:ascii="Times New Roman" w:hAnsi="Times New Roman"/>
                <w:vertAlign w:val="superscript"/>
              </w:rPr>
            </w:pPr>
            <w:r w:rsidRPr="0000508A">
              <w:rPr>
                <w:rFonts w:ascii="Times New Roman" w:hAnsi="Times New Roman"/>
              </w:rPr>
              <w:t>42031.3 ± 5986.3*</w:t>
            </w:r>
          </w:p>
        </w:tc>
      </w:tr>
      <w:tr w:rsidR="00046BFA" w:rsidRPr="0000508A" w14:paraId="2FCAB683" w14:textId="77777777" w:rsidTr="00E90C3E">
        <w:trPr>
          <w:jc w:val="center"/>
        </w:trPr>
        <w:tc>
          <w:tcPr>
            <w:tcW w:w="3186" w:type="dxa"/>
            <w:gridSpan w:val="2"/>
            <w:tcBorders>
              <w:top w:val="nil"/>
              <w:bottom w:val="nil"/>
              <w:right w:val="nil"/>
            </w:tcBorders>
          </w:tcPr>
          <w:p w14:paraId="7E21D263" w14:textId="77777777" w:rsidR="00046BFA" w:rsidRPr="0000508A" w:rsidRDefault="00046BFA" w:rsidP="00DB34BB">
            <w:pPr>
              <w:spacing w:before="120" w:after="120"/>
              <w:rPr>
                <w:rFonts w:ascii="Times New Roman" w:hAnsi="Times New Roman"/>
              </w:rPr>
            </w:pPr>
            <w:r w:rsidRPr="0000508A">
              <w:rPr>
                <w:rFonts w:ascii="Times New Roman" w:hAnsi="Times New Roman"/>
              </w:rPr>
              <w:t>ROI LM</w:t>
            </w:r>
            <w:r>
              <w:rPr>
                <w:rFonts w:ascii="Times New Roman" w:hAnsi="Times New Roman"/>
              </w:rPr>
              <w:t xml:space="preserve"> (g)</w:t>
            </w:r>
          </w:p>
        </w:tc>
        <w:tc>
          <w:tcPr>
            <w:tcW w:w="1987" w:type="dxa"/>
            <w:gridSpan w:val="2"/>
            <w:tcBorders>
              <w:top w:val="nil"/>
              <w:left w:val="nil"/>
              <w:bottom w:val="nil"/>
              <w:right w:val="nil"/>
            </w:tcBorders>
            <w:vAlign w:val="center"/>
          </w:tcPr>
          <w:p w14:paraId="72912705" w14:textId="77777777" w:rsidR="00046BFA" w:rsidRPr="0000508A" w:rsidRDefault="00046BFA" w:rsidP="003B5C93">
            <w:pPr>
              <w:jc w:val="center"/>
              <w:rPr>
                <w:rFonts w:ascii="Times New Roman" w:hAnsi="Times New Roman"/>
              </w:rPr>
            </w:pPr>
            <w:r w:rsidRPr="0000508A">
              <w:rPr>
                <w:rFonts w:ascii="Times New Roman" w:hAnsi="Times New Roman"/>
              </w:rPr>
              <w:t>1189.3 ± 251*</w:t>
            </w:r>
          </w:p>
        </w:tc>
        <w:tc>
          <w:tcPr>
            <w:tcW w:w="2172" w:type="dxa"/>
            <w:gridSpan w:val="2"/>
            <w:tcBorders>
              <w:top w:val="nil"/>
              <w:left w:val="nil"/>
              <w:bottom w:val="nil"/>
              <w:right w:val="nil"/>
            </w:tcBorders>
            <w:vAlign w:val="center"/>
          </w:tcPr>
          <w:p w14:paraId="4592E792" w14:textId="77777777" w:rsidR="00046BFA" w:rsidRPr="0000508A" w:rsidRDefault="00046BFA" w:rsidP="003B5C93">
            <w:pPr>
              <w:jc w:val="center"/>
              <w:rPr>
                <w:rFonts w:ascii="Times New Roman" w:hAnsi="Times New Roman"/>
              </w:rPr>
            </w:pPr>
            <w:r w:rsidRPr="0000508A">
              <w:rPr>
                <w:rFonts w:ascii="Times New Roman" w:hAnsi="Times New Roman"/>
              </w:rPr>
              <w:t>637.3 ± 87.2*</w:t>
            </w:r>
          </w:p>
        </w:tc>
      </w:tr>
      <w:tr w:rsidR="00046BFA" w:rsidRPr="0000508A" w14:paraId="319E064F" w14:textId="77777777" w:rsidTr="00E90C3E">
        <w:trPr>
          <w:jc w:val="center"/>
        </w:trPr>
        <w:tc>
          <w:tcPr>
            <w:tcW w:w="3186" w:type="dxa"/>
            <w:gridSpan w:val="2"/>
            <w:tcBorders>
              <w:top w:val="nil"/>
              <w:bottom w:val="nil"/>
              <w:right w:val="nil"/>
            </w:tcBorders>
          </w:tcPr>
          <w:p w14:paraId="0EC89DB4" w14:textId="77777777" w:rsidR="00046BFA" w:rsidRPr="0000508A" w:rsidRDefault="00046BFA" w:rsidP="003B5C93">
            <w:pPr>
              <w:spacing w:before="120" w:after="120"/>
              <w:rPr>
                <w:rFonts w:ascii="Times New Roman" w:hAnsi="Times New Roman"/>
                <w:b/>
                <w:bCs/>
              </w:rPr>
            </w:pPr>
            <w:r w:rsidRPr="0000508A">
              <w:rPr>
                <w:rFonts w:ascii="Times New Roman" w:hAnsi="Times New Roman"/>
                <w:b/>
                <w:bCs/>
              </w:rPr>
              <w:t>Ultrasound</w:t>
            </w:r>
          </w:p>
        </w:tc>
        <w:tc>
          <w:tcPr>
            <w:tcW w:w="1987" w:type="dxa"/>
            <w:gridSpan w:val="2"/>
            <w:tcBorders>
              <w:top w:val="nil"/>
              <w:left w:val="nil"/>
              <w:bottom w:val="nil"/>
              <w:right w:val="nil"/>
            </w:tcBorders>
            <w:vAlign w:val="center"/>
          </w:tcPr>
          <w:p w14:paraId="4156BB43" w14:textId="77777777" w:rsidR="00046BFA" w:rsidRPr="0000508A" w:rsidRDefault="00046BFA" w:rsidP="003B5C93">
            <w:pPr>
              <w:spacing w:before="120" w:after="120"/>
              <w:jc w:val="center"/>
              <w:rPr>
                <w:rFonts w:ascii="Times New Roman" w:hAnsi="Times New Roman"/>
              </w:rPr>
            </w:pPr>
          </w:p>
        </w:tc>
        <w:tc>
          <w:tcPr>
            <w:tcW w:w="2172" w:type="dxa"/>
            <w:gridSpan w:val="2"/>
            <w:tcBorders>
              <w:top w:val="nil"/>
              <w:left w:val="nil"/>
              <w:bottom w:val="nil"/>
              <w:right w:val="nil"/>
            </w:tcBorders>
            <w:vAlign w:val="center"/>
          </w:tcPr>
          <w:p w14:paraId="375ACE02" w14:textId="77777777" w:rsidR="00046BFA" w:rsidRPr="0000508A" w:rsidRDefault="00046BFA" w:rsidP="003B5C93">
            <w:pPr>
              <w:spacing w:before="120" w:after="120"/>
              <w:jc w:val="center"/>
              <w:rPr>
                <w:rFonts w:ascii="Times New Roman" w:hAnsi="Times New Roman"/>
              </w:rPr>
            </w:pPr>
          </w:p>
        </w:tc>
      </w:tr>
      <w:tr w:rsidR="00046BFA" w:rsidRPr="0000508A" w14:paraId="033B360D" w14:textId="77777777" w:rsidTr="00E90C3E">
        <w:trPr>
          <w:gridAfter w:val="1"/>
          <w:wAfter w:w="202" w:type="dxa"/>
          <w:jc w:val="center"/>
        </w:trPr>
        <w:tc>
          <w:tcPr>
            <w:tcW w:w="2984" w:type="dxa"/>
            <w:tcBorders>
              <w:top w:val="nil"/>
              <w:bottom w:val="nil"/>
              <w:right w:val="nil"/>
            </w:tcBorders>
          </w:tcPr>
          <w:p w14:paraId="1664C78A" w14:textId="77777777" w:rsidR="00046BFA" w:rsidRPr="0000508A" w:rsidRDefault="00046BFA" w:rsidP="00DB34BB">
            <w:pPr>
              <w:spacing w:before="120" w:after="120"/>
              <w:rPr>
                <w:rFonts w:ascii="Times New Roman" w:hAnsi="Times New Roman"/>
              </w:rPr>
            </w:pPr>
            <w:r w:rsidRPr="0000508A">
              <w:rPr>
                <w:rFonts w:ascii="Times New Roman" w:hAnsi="Times New Roman"/>
              </w:rPr>
              <w:t>Fat Thickness</w:t>
            </w:r>
            <w:r>
              <w:rPr>
                <w:rFonts w:ascii="Times New Roman" w:hAnsi="Times New Roman"/>
              </w:rPr>
              <w:t xml:space="preserve"> (mm)</w:t>
            </w:r>
          </w:p>
        </w:tc>
        <w:tc>
          <w:tcPr>
            <w:tcW w:w="1987" w:type="dxa"/>
            <w:gridSpan w:val="2"/>
            <w:tcBorders>
              <w:top w:val="nil"/>
              <w:left w:val="nil"/>
              <w:bottom w:val="nil"/>
              <w:right w:val="nil"/>
            </w:tcBorders>
            <w:vAlign w:val="center"/>
          </w:tcPr>
          <w:p w14:paraId="3347AD82" w14:textId="77777777" w:rsidR="00046BFA" w:rsidRPr="0000508A" w:rsidRDefault="00046BFA" w:rsidP="003B5C93">
            <w:pPr>
              <w:jc w:val="center"/>
              <w:rPr>
                <w:rFonts w:ascii="Times New Roman" w:hAnsi="Times New Roman"/>
              </w:rPr>
            </w:pPr>
            <w:r w:rsidRPr="0000508A">
              <w:rPr>
                <w:rFonts w:ascii="Times New Roman" w:hAnsi="Times New Roman"/>
              </w:rPr>
              <w:t>0.23 ± 0.11*</w:t>
            </w:r>
          </w:p>
        </w:tc>
        <w:tc>
          <w:tcPr>
            <w:tcW w:w="2172" w:type="dxa"/>
            <w:gridSpan w:val="2"/>
            <w:tcBorders>
              <w:top w:val="nil"/>
              <w:left w:val="nil"/>
              <w:bottom w:val="nil"/>
              <w:right w:val="nil"/>
            </w:tcBorders>
            <w:vAlign w:val="center"/>
          </w:tcPr>
          <w:p w14:paraId="5FD82CCA" w14:textId="77777777" w:rsidR="00046BFA" w:rsidRPr="0000508A" w:rsidRDefault="00046BFA" w:rsidP="003B5C93">
            <w:pPr>
              <w:jc w:val="center"/>
              <w:rPr>
                <w:rFonts w:ascii="Times New Roman" w:hAnsi="Times New Roman"/>
              </w:rPr>
            </w:pPr>
            <w:r w:rsidRPr="0000508A">
              <w:rPr>
                <w:rFonts w:ascii="Times New Roman" w:hAnsi="Times New Roman"/>
              </w:rPr>
              <w:t>0.40 ± 0.20*</w:t>
            </w:r>
          </w:p>
        </w:tc>
      </w:tr>
      <w:tr w:rsidR="00046BFA" w:rsidRPr="0000508A" w14:paraId="2F891DA2" w14:textId="77777777" w:rsidTr="00E90C3E">
        <w:trPr>
          <w:gridAfter w:val="1"/>
          <w:wAfter w:w="202" w:type="dxa"/>
          <w:jc w:val="center"/>
        </w:trPr>
        <w:tc>
          <w:tcPr>
            <w:tcW w:w="2984" w:type="dxa"/>
            <w:tcBorders>
              <w:top w:val="nil"/>
              <w:bottom w:val="nil"/>
              <w:right w:val="nil"/>
            </w:tcBorders>
          </w:tcPr>
          <w:p w14:paraId="11953D15" w14:textId="77777777" w:rsidR="00046BFA" w:rsidRPr="0000508A" w:rsidRDefault="00046BFA" w:rsidP="00DB34BB">
            <w:pPr>
              <w:spacing w:before="120" w:after="120"/>
              <w:rPr>
                <w:rFonts w:ascii="Times New Roman" w:hAnsi="Times New Roman"/>
              </w:rPr>
            </w:pPr>
            <w:r w:rsidRPr="0000508A">
              <w:rPr>
                <w:rFonts w:ascii="Times New Roman" w:hAnsi="Times New Roman"/>
              </w:rPr>
              <w:t>Total Muscle Thickness</w:t>
            </w:r>
            <w:r>
              <w:rPr>
                <w:rFonts w:ascii="Times New Roman" w:hAnsi="Times New Roman"/>
              </w:rPr>
              <w:t xml:space="preserve"> (mm)</w:t>
            </w:r>
          </w:p>
        </w:tc>
        <w:tc>
          <w:tcPr>
            <w:tcW w:w="1987" w:type="dxa"/>
            <w:gridSpan w:val="2"/>
            <w:tcBorders>
              <w:top w:val="nil"/>
              <w:left w:val="nil"/>
              <w:bottom w:val="nil"/>
              <w:right w:val="nil"/>
            </w:tcBorders>
            <w:vAlign w:val="center"/>
          </w:tcPr>
          <w:p w14:paraId="2555167D" w14:textId="77777777" w:rsidR="00046BFA" w:rsidRPr="0000508A" w:rsidRDefault="00046BFA" w:rsidP="003B5C93">
            <w:pPr>
              <w:jc w:val="center"/>
              <w:rPr>
                <w:rFonts w:ascii="Times New Roman" w:hAnsi="Times New Roman"/>
              </w:rPr>
            </w:pPr>
            <w:r w:rsidRPr="0000508A">
              <w:rPr>
                <w:rFonts w:ascii="Times New Roman" w:hAnsi="Times New Roman"/>
              </w:rPr>
              <w:t>3.90 ± 0.42*</w:t>
            </w:r>
          </w:p>
        </w:tc>
        <w:tc>
          <w:tcPr>
            <w:tcW w:w="2172" w:type="dxa"/>
            <w:gridSpan w:val="2"/>
            <w:tcBorders>
              <w:top w:val="nil"/>
              <w:left w:val="nil"/>
              <w:bottom w:val="nil"/>
              <w:right w:val="nil"/>
            </w:tcBorders>
            <w:vAlign w:val="center"/>
          </w:tcPr>
          <w:p w14:paraId="4C4C8B4E" w14:textId="77777777" w:rsidR="00046BFA" w:rsidRPr="0000508A" w:rsidRDefault="00046BFA" w:rsidP="003B5C93">
            <w:pPr>
              <w:jc w:val="center"/>
              <w:rPr>
                <w:rFonts w:ascii="Times New Roman" w:hAnsi="Times New Roman"/>
              </w:rPr>
            </w:pPr>
            <w:r w:rsidRPr="0000508A">
              <w:rPr>
                <w:rFonts w:ascii="Times New Roman" w:hAnsi="Times New Roman"/>
              </w:rPr>
              <w:t>2.80 ± 0.30*</w:t>
            </w:r>
          </w:p>
        </w:tc>
      </w:tr>
      <w:tr w:rsidR="00046BFA" w:rsidRPr="0000508A" w14:paraId="178B932D" w14:textId="77777777" w:rsidTr="00E90C3E">
        <w:trPr>
          <w:gridAfter w:val="1"/>
          <w:wAfter w:w="202" w:type="dxa"/>
          <w:jc w:val="center"/>
        </w:trPr>
        <w:tc>
          <w:tcPr>
            <w:tcW w:w="2984" w:type="dxa"/>
            <w:tcBorders>
              <w:top w:val="nil"/>
              <w:bottom w:val="nil"/>
              <w:right w:val="nil"/>
            </w:tcBorders>
          </w:tcPr>
          <w:p w14:paraId="3A4291B7" w14:textId="77777777" w:rsidR="00046BFA" w:rsidRPr="0000508A" w:rsidRDefault="00046BFA" w:rsidP="00DB34BB">
            <w:pPr>
              <w:spacing w:before="120" w:after="120"/>
              <w:rPr>
                <w:rFonts w:ascii="Times New Roman" w:hAnsi="Times New Roman"/>
              </w:rPr>
            </w:pPr>
            <w:r w:rsidRPr="0000508A">
              <w:rPr>
                <w:rFonts w:ascii="Times New Roman" w:hAnsi="Times New Roman"/>
              </w:rPr>
              <w:t>Bicep Thickness</w:t>
            </w:r>
            <w:r>
              <w:rPr>
                <w:rFonts w:ascii="Times New Roman" w:hAnsi="Times New Roman"/>
              </w:rPr>
              <w:t xml:space="preserve"> (mm)</w:t>
            </w:r>
          </w:p>
        </w:tc>
        <w:tc>
          <w:tcPr>
            <w:tcW w:w="1987" w:type="dxa"/>
            <w:gridSpan w:val="2"/>
            <w:tcBorders>
              <w:top w:val="nil"/>
              <w:left w:val="nil"/>
              <w:bottom w:val="nil"/>
              <w:right w:val="nil"/>
            </w:tcBorders>
            <w:vAlign w:val="center"/>
          </w:tcPr>
          <w:p w14:paraId="26DCE65C" w14:textId="77777777" w:rsidR="00046BFA" w:rsidRPr="0000508A" w:rsidRDefault="00046BFA" w:rsidP="003B5C93">
            <w:pPr>
              <w:jc w:val="center"/>
              <w:rPr>
                <w:rFonts w:ascii="Times New Roman" w:hAnsi="Times New Roman"/>
              </w:rPr>
            </w:pPr>
            <w:r w:rsidRPr="0000508A">
              <w:rPr>
                <w:rFonts w:ascii="Times New Roman" w:hAnsi="Times New Roman"/>
              </w:rPr>
              <w:t>2.89 ± 0.32*</w:t>
            </w:r>
          </w:p>
        </w:tc>
        <w:tc>
          <w:tcPr>
            <w:tcW w:w="2172" w:type="dxa"/>
            <w:gridSpan w:val="2"/>
            <w:tcBorders>
              <w:top w:val="nil"/>
              <w:left w:val="nil"/>
              <w:bottom w:val="nil"/>
              <w:right w:val="nil"/>
            </w:tcBorders>
            <w:vAlign w:val="center"/>
          </w:tcPr>
          <w:p w14:paraId="037E18D7" w14:textId="77777777" w:rsidR="00046BFA" w:rsidRPr="0000508A" w:rsidRDefault="00046BFA" w:rsidP="003B5C93">
            <w:pPr>
              <w:jc w:val="center"/>
              <w:rPr>
                <w:rFonts w:ascii="Times New Roman" w:hAnsi="Times New Roman"/>
                <w:vertAlign w:val="superscript"/>
              </w:rPr>
            </w:pPr>
            <w:r w:rsidRPr="0000508A">
              <w:rPr>
                <w:rFonts w:ascii="Times New Roman" w:hAnsi="Times New Roman"/>
              </w:rPr>
              <w:t>2.0 ± 0.10*</w:t>
            </w:r>
          </w:p>
        </w:tc>
      </w:tr>
      <w:tr w:rsidR="00046BFA" w:rsidRPr="0000508A" w14:paraId="11AD9089" w14:textId="77777777" w:rsidTr="00E90C3E">
        <w:trPr>
          <w:gridAfter w:val="1"/>
          <w:wAfter w:w="202" w:type="dxa"/>
          <w:jc w:val="center"/>
        </w:trPr>
        <w:tc>
          <w:tcPr>
            <w:tcW w:w="2984" w:type="dxa"/>
            <w:tcBorders>
              <w:top w:val="nil"/>
              <w:bottom w:val="single" w:sz="4" w:space="0" w:color="auto"/>
              <w:right w:val="nil"/>
            </w:tcBorders>
          </w:tcPr>
          <w:p w14:paraId="6099D91F" w14:textId="77777777" w:rsidR="00046BFA" w:rsidRPr="0000508A" w:rsidRDefault="00046BFA" w:rsidP="00DB34BB">
            <w:pPr>
              <w:spacing w:before="120" w:after="120"/>
              <w:rPr>
                <w:rFonts w:ascii="Times New Roman" w:hAnsi="Times New Roman"/>
              </w:rPr>
            </w:pPr>
            <w:r w:rsidRPr="0000508A">
              <w:rPr>
                <w:rFonts w:ascii="Times New Roman" w:hAnsi="Times New Roman"/>
              </w:rPr>
              <w:t>Brachialis Thickness</w:t>
            </w:r>
            <w:r>
              <w:rPr>
                <w:rFonts w:ascii="Times New Roman" w:hAnsi="Times New Roman"/>
              </w:rPr>
              <w:t xml:space="preserve"> (mm)</w:t>
            </w:r>
          </w:p>
        </w:tc>
        <w:tc>
          <w:tcPr>
            <w:tcW w:w="1987" w:type="dxa"/>
            <w:gridSpan w:val="2"/>
            <w:tcBorders>
              <w:top w:val="nil"/>
              <w:left w:val="nil"/>
              <w:bottom w:val="single" w:sz="4" w:space="0" w:color="auto"/>
              <w:right w:val="nil"/>
            </w:tcBorders>
            <w:vAlign w:val="center"/>
          </w:tcPr>
          <w:p w14:paraId="092B67D0" w14:textId="77777777" w:rsidR="00046BFA" w:rsidRPr="0000508A" w:rsidRDefault="00046BFA" w:rsidP="003B5C93">
            <w:pPr>
              <w:jc w:val="center"/>
              <w:rPr>
                <w:rFonts w:ascii="Times New Roman" w:hAnsi="Times New Roman"/>
              </w:rPr>
            </w:pPr>
            <w:r w:rsidRPr="0000508A">
              <w:rPr>
                <w:rFonts w:ascii="Times New Roman" w:hAnsi="Times New Roman"/>
              </w:rPr>
              <w:t>0.91 ± 0.24</w:t>
            </w:r>
          </w:p>
        </w:tc>
        <w:tc>
          <w:tcPr>
            <w:tcW w:w="2172" w:type="dxa"/>
            <w:gridSpan w:val="2"/>
            <w:tcBorders>
              <w:top w:val="nil"/>
              <w:left w:val="nil"/>
              <w:bottom w:val="single" w:sz="4" w:space="0" w:color="auto"/>
              <w:right w:val="nil"/>
            </w:tcBorders>
            <w:vAlign w:val="center"/>
          </w:tcPr>
          <w:p w14:paraId="613A391A" w14:textId="77777777" w:rsidR="00046BFA" w:rsidRPr="0000508A" w:rsidRDefault="00046BFA" w:rsidP="003B5C93">
            <w:pPr>
              <w:jc w:val="center"/>
              <w:rPr>
                <w:rFonts w:ascii="Times New Roman" w:hAnsi="Times New Roman"/>
                <w:vertAlign w:val="superscript"/>
              </w:rPr>
            </w:pPr>
            <w:r w:rsidRPr="0000508A">
              <w:rPr>
                <w:rFonts w:ascii="Times New Roman" w:hAnsi="Times New Roman"/>
              </w:rPr>
              <w:t>0.70 ± 0.30</w:t>
            </w:r>
          </w:p>
        </w:tc>
      </w:tr>
      <w:tr w:rsidR="00046BFA" w:rsidRPr="0000508A" w14:paraId="50F6A578" w14:textId="77777777" w:rsidTr="00E90C3E">
        <w:trPr>
          <w:jc w:val="center"/>
        </w:trPr>
        <w:tc>
          <w:tcPr>
            <w:tcW w:w="7345" w:type="dxa"/>
            <w:gridSpan w:val="6"/>
            <w:tcBorders>
              <w:top w:val="nil"/>
              <w:bottom w:val="nil"/>
            </w:tcBorders>
          </w:tcPr>
          <w:p w14:paraId="4A8E956F" w14:textId="77777777" w:rsidR="00046BFA" w:rsidRPr="0000508A" w:rsidRDefault="00046BFA" w:rsidP="003B5C93">
            <w:pPr>
              <w:spacing w:before="120" w:after="120"/>
              <w:rPr>
                <w:rFonts w:ascii="Times New Roman" w:hAnsi="Times New Roman"/>
                <w:sz w:val="20"/>
              </w:rPr>
            </w:pPr>
            <w:r w:rsidRPr="0000508A">
              <w:rPr>
                <w:rFonts w:ascii="Times New Roman" w:hAnsi="Times New Roman"/>
                <w:sz w:val="20"/>
              </w:rPr>
              <w:t>Values are mean ± SD</w:t>
            </w:r>
          </w:p>
          <w:p w14:paraId="5B07AFF8" w14:textId="77777777" w:rsidR="00046BFA" w:rsidRPr="0000508A" w:rsidRDefault="00046BFA" w:rsidP="003B5C93">
            <w:pPr>
              <w:spacing w:before="120" w:after="120"/>
              <w:rPr>
                <w:rFonts w:ascii="Times New Roman" w:hAnsi="Times New Roman"/>
                <w:sz w:val="20"/>
              </w:rPr>
            </w:pPr>
            <w:r w:rsidRPr="0000508A">
              <w:rPr>
                <w:rFonts w:ascii="Times New Roman" w:hAnsi="Times New Roman"/>
                <w:sz w:val="20"/>
              </w:rPr>
              <w:t>* indicates a significant difference for sex (p &lt; 0.05).</w:t>
            </w:r>
          </w:p>
        </w:tc>
      </w:tr>
    </w:tbl>
    <w:p w14:paraId="3D92B9BA" w14:textId="051B7F77" w:rsidR="00EA13B0" w:rsidRPr="00EA13B0" w:rsidRDefault="00EA13B0" w:rsidP="00EA13B0">
      <w:pPr>
        <w:spacing w:line="480" w:lineRule="auto"/>
        <w:ind w:firstLine="720"/>
      </w:pPr>
    </w:p>
    <w:p w14:paraId="40EBDDED" w14:textId="77777777" w:rsidR="00EA13B0" w:rsidRPr="00EA13B0" w:rsidRDefault="00EA13B0" w:rsidP="00EA13B0"/>
    <w:p w14:paraId="33ADA045" w14:textId="70771CF5" w:rsidR="00460A19" w:rsidRPr="00B32B93" w:rsidRDefault="00EA13B0" w:rsidP="00B32B93">
      <w:pPr>
        <w:pStyle w:val="Heading2"/>
        <w:spacing w:line="480" w:lineRule="auto"/>
        <w:rPr>
          <w:u w:val="single"/>
        </w:rPr>
      </w:pPr>
      <w:bookmarkStart w:id="39" w:name="_Toc15497021"/>
      <w:r w:rsidRPr="00B32B93">
        <w:rPr>
          <w:u w:val="single"/>
        </w:rPr>
        <w:t>4.</w:t>
      </w:r>
      <w:r w:rsidR="00362899" w:rsidRPr="00B32B93">
        <w:rPr>
          <w:u w:val="single"/>
        </w:rPr>
        <w:t>2</w:t>
      </w:r>
      <w:r w:rsidRPr="00B32B93">
        <w:rPr>
          <w:u w:val="single"/>
        </w:rPr>
        <w:t xml:space="preserve"> Assessment of </w:t>
      </w:r>
      <w:r w:rsidR="00460A19" w:rsidRPr="00B32B93">
        <w:rPr>
          <w:u w:val="single"/>
        </w:rPr>
        <w:t>Maximal Voluntary Contraction</w:t>
      </w:r>
      <w:bookmarkEnd w:id="39"/>
    </w:p>
    <w:p w14:paraId="7EA3B601" w14:textId="31A9A703" w:rsidR="003E5B12" w:rsidRDefault="003E5B12" w:rsidP="003E5B12">
      <w:pPr>
        <w:spacing w:after="240" w:line="480" w:lineRule="auto"/>
        <w:ind w:firstLine="720"/>
      </w:pPr>
      <w:r>
        <w:t>Figure 1 shows MVCs pre exercise averaged across both days (ICC = 0.95). For normal conditions, elbow flexor</w:t>
      </w:r>
      <w:r w:rsidRPr="00EA13B0">
        <w:t xml:space="preserve"> MVC</w:t>
      </w:r>
      <w:r>
        <w:t xml:space="preserve"> pre exercise</w:t>
      </w:r>
      <w:r w:rsidRPr="00EA13B0">
        <w:t xml:space="preserve"> was </w:t>
      </w:r>
      <w:r>
        <w:t>335</w:t>
      </w:r>
      <w:r w:rsidRPr="00EA13B0">
        <w:t xml:space="preserve"> ± </w:t>
      </w:r>
      <w:r>
        <w:t>107</w:t>
      </w:r>
      <w:r w:rsidRPr="00EA13B0">
        <w:t xml:space="preserve"> </w:t>
      </w:r>
      <w:r>
        <w:t>N on average</w:t>
      </w:r>
      <w:r w:rsidRPr="00EA13B0">
        <w:t xml:space="preserve"> </w:t>
      </w:r>
      <w:r>
        <w:t>for men  and 192.7</w:t>
      </w:r>
      <w:r w:rsidRPr="00EA13B0">
        <w:t xml:space="preserve"> ± </w:t>
      </w:r>
      <w:r>
        <w:t>47.4</w:t>
      </w:r>
      <w:r w:rsidRPr="00EA13B0">
        <w:t xml:space="preserve"> </w:t>
      </w:r>
      <w:r>
        <w:t>N on average</w:t>
      </w:r>
      <w:r w:rsidRPr="00EA13B0">
        <w:t xml:space="preserve"> </w:t>
      </w:r>
      <w:r>
        <w:t xml:space="preserve">for women. Immediately post exercise MVC was 172.2 ± 42.8 N for men and 129 ± 44.8 for women. 1-minute post exercise MVC was 218.1 ± 73.0 for men and 138.5 ± 51.7 for women. Independent t-tests showed a significant sex difference for pre MVC (p &lt; 0.001), immediately post MVC (p = 0.024), 1-minute post MVC (p = 0.005) with men consistently being stronger than women. For </w:t>
      </w:r>
      <w:r>
        <w:lastRenderedPageBreak/>
        <w:t>the blood flow occluded condition, elbow flexor</w:t>
      </w:r>
      <w:r w:rsidRPr="00EA13B0">
        <w:t xml:space="preserve"> MVC</w:t>
      </w:r>
      <w:r>
        <w:t xml:space="preserve"> pre exercise</w:t>
      </w:r>
      <w:r w:rsidRPr="00EA13B0">
        <w:t xml:space="preserve"> was </w:t>
      </w:r>
      <w:r>
        <w:t>342</w:t>
      </w:r>
      <w:r w:rsidRPr="00EA13B0">
        <w:t xml:space="preserve"> ± </w:t>
      </w:r>
      <w:r>
        <w:t xml:space="preserve">93.8 </w:t>
      </w:r>
      <w:r w:rsidRPr="00EA13B0">
        <w:t xml:space="preserve"> </w:t>
      </w:r>
      <w:r>
        <w:t>N on average</w:t>
      </w:r>
      <w:r w:rsidRPr="00EA13B0">
        <w:t xml:space="preserve"> </w:t>
      </w:r>
      <w:r>
        <w:t>for men  and 182.8</w:t>
      </w:r>
      <w:r w:rsidRPr="00EA13B0">
        <w:t xml:space="preserve"> ± </w:t>
      </w:r>
      <w:r>
        <w:t>32.9</w:t>
      </w:r>
      <w:r w:rsidRPr="00EA13B0">
        <w:t xml:space="preserve"> </w:t>
      </w:r>
      <w:r>
        <w:t>N on average</w:t>
      </w:r>
      <w:r w:rsidRPr="00EA13B0">
        <w:t xml:space="preserve"> </w:t>
      </w:r>
      <w:r>
        <w:t xml:space="preserve">for women. Immediately post exercise MVC was 149.8 ± 48.9 N for men and 93.7 ± 29.5 for women. 1-minute post exercise MVC was 264.2 ± 54.1 for men and 159.7 ± 32.5 for women. Independent t-tests showed a significant sex difference for pre exercise MVC (p &lt; 0.001), immediately post MVC (p = 0.003), and 1-minute post MVC (p &lt; 0.001). Figure 2 shows the correlation between average pre exercise MVC and upper arm lean mass from the DXA. MVC and upper arm lean mass were highly correlated </w:t>
      </w:r>
      <w:r w:rsidR="00493920">
        <w:t xml:space="preserve">(r </w:t>
      </w:r>
      <w:r>
        <w:t>= 0.</w:t>
      </w:r>
      <w:r w:rsidR="00493920">
        <w:t>913, p &lt; 0.001</w:t>
      </w:r>
      <w:r>
        <w:t>)</w:t>
      </w:r>
    </w:p>
    <w:p w14:paraId="2E11D52F" w14:textId="71EECC2B" w:rsidR="003E5B12" w:rsidRDefault="003E5B12" w:rsidP="00E90C3E">
      <w:pPr>
        <w:spacing w:after="240" w:line="480" w:lineRule="auto"/>
        <w:jc w:val="center"/>
        <w:rPr>
          <w:noProof/>
        </w:rPr>
      </w:pPr>
      <w:r w:rsidRPr="003E5B12">
        <w:rPr>
          <w:b/>
          <w:noProof/>
        </w:rPr>
        <w:drawing>
          <wp:inline distT="0" distB="0" distL="0" distR="0" wp14:anchorId="02595631" wp14:editId="31AD21D5">
            <wp:extent cx="5138057" cy="4053357"/>
            <wp:effectExtent l="0" t="0" r="571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57403" cy="4068619"/>
                    </a:xfrm>
                    <a:prstGeom prst="rect">
                      <a:avLst/>
                    </a:prstGeom>
                  </pic:spPr>
                </pic:pic>
              </a:graphicData>
            </a:graphic>
          </wp:inline>
        </w:drawing>
      </w:r>
    </w:p>
    <w:p w14:paraId="7D2C3414" w14:textId="28EE1B56" w:rsidR="003E5B12" w:rsidRDefault="003E5B12" w:rsidP="003E5B12">
      <w:pPr>
        <w:spacing w:after="240" w:line="480" w:lineRule="auto"/>
        <w:rPr>
          <w:shd w:val="clear" w:color="auto" w:fill="FFFFFF"/>
        </w:rPr>
      </w:pPr>
      <w:r>
        <w:rPr>
          <w:b/>
          <w:u w:val="single"/>
        </w:rPr>
        <w:t>Figure 1</w:t>
      </w:r>
      <w:r w:rsidRPr="00EA13B0">
        <w:rPr>
          <w:b/>
          <w:u w:val="single"/>
        </w:rPr>
        <w:t xml:space="preserve"> :</w:t>
      </w:r>
      <w:r w:rsidRPr="00EA13B0">
        <w:t xml:space="preserve"> </w:t>
      </w:r>
      <w:r>
        <w:t xml:space="preserve">Average MVCs across days before exercise * indicates a significant sex difference (p &lt; 0.05). </w:t>
      </w:r>
      <w:r w:rsidRPr="00EA13B0">
        <w:t xml:space="preserve">Values are mean </w:t>
      </w:r>
      <w:r w:rsidRPr="00EA13B0">
        <w:rPr>
          <w:shd w:val="clear" w:color="auto" w:fill="FFFFFF"/>
        </w:rPr>
        <w:t>± SD.</w:t>
      </w:r>
    </w:p>
    <w:p w14:paraId="0400FF0C" w14:textId="38F51ACC" w:rsidR="00DF75C8" w:rsidRPr="002579F4" w:rsidRDefault="003E5B12" w:rsidP="00E90C3E">
      <w:pPr>
        <w:spacing w:after="240" w:line="480" w:lineRule="auto"/>
        <w:jc w:val="center"/>
        <w:rPr>
          <w:b/>
        </w:rPr>
      </w:pPr>
      <w:r w:rsidRPr="003E5B12">
        <w:rPr>
          <w:b/>
          <w:noProof/>
        </w:rPr>
        <w:lastRenderedPageBreak/>
        <w:drawing>
          <wp:inline distT="0" distB="0" distL="0" distR="0" wp14:anchorId="79DD6ABE" wp14:editId="3E54F9CD">
            <wp:extent cx="4938214" cy="3869395"/>
            <wp:effectExtent l="0" t="0" r="2540" b="444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8214" cy="3869395"/>
                    </a:xfrm>
                    <a:prstGeom prst="rect">
                      <a:avLst/>
                    </a:prstGeom>
                  </pic:spPr>
                </pic:pic>
              </a:graphicData>
            </a:graphic>
          </wp:inline>
        </w:drawing>
      </w:r>
    </w:p>
    <w:p w14:paraId="35451C3E" w14:textId="37A2FAED" w:rsidR="00EA13B0" w:rsidRDefault="005E78A3" w:rsidP="005E78A3">
      <w:pPr>
        <w:spacing w:after="240" w:line="480" w:lineRule="auto"/>
        <w:rPr>
          <w:shd w:val="clear" w:color="auto" w:fill="FFFFFF"/>
        </w:rPr>
      </w:pPr>
      <w:r>
        <w:rPr>
          <w:b/>
          <w:u w:val="single"/>
        </w:rPr>
        <w:t>Figure</w:t>
      </w:r>
      <w:r w:rsidR="00A43E8E">
        <w:rPr>
          <w:b/>
          <w:u w:val="single"/>
        </w:rPr>
        <w:t xml:space="preserve"> </w:t>
      </w:r>
      <w:r w:rsidR="003E5B12">
        <w:rPr>
          <w:b/>
          <w:u w:val="single"/>
        </w:rPr>
        <w:t>2</w:t>
      </w:r>
      <w:r w:rsidR="00EA13B0" w:rsidRPr="00EA13B0">
        <w:rPr>
          <w:b/>
          <w:u w:val="single"/>
        </w:rPr>
        <w:t xml:space="preserve"> :</w:t>
      </w:r>
      <w:r w:rsidR="00EA13B0" w:rsidRPr="00EA13B0">
        <w:t xml:space="preserve"> </w:t>
      </w:r>
      <w:r w:rsidR="003E5B12">
        <w:t>Correlation between MVC pre exercise and upper arm lean mass.</w:t>
      </w:r>
    </w:p>
    <w:p w14:paraId="5D284B59" w14:textId="77777777" w:rsidR="00D33BB8" w:rsidRDefault="00D33BB8" w:rsidP="000C30F1">
      <w:pPr>
        <w:widowControl w:val="0"/>
        <w:autoSpaceDE w:val="0"/>
        <w:autoSpaceDN w:val="0"/>
        <w:adjustRightInd w:val="0"/>
        <w:spacing w:line="480" w:lineRule="auto"/>
        <w:contextualSpacing/>
        <w:rPr>
          <w:shd w:val="clear" w:color="auto" w:fill="FFFFFF"/>
        </w:rPr>
      </w:pPr>
    </w:p>
    <w:p w14:paraId="6DDF8233" w14:textId="37B35070" w:rsidR="00D33BB8" w:rsidRPr="00DB34BB" w:rsidRDefault="00D33BB8" w:rsidP="00E90C3E">
      <w:pPr>
        <w:spacing w:after="240" w:line="480" w:lineRule="auto"/>
        <w:ind w:firstLine="720"/>
      </w:pPr>
      <w:r>
        <w:t>Percent change from pre exercise to immediately post exercise, and % change from immediately post exercise to 1-minute post exercise under normal blood flow conditions and the occluded condition are shown in Figure 3. From pre exercise to immediately post exercise MVC decreased 46.1% ± 13.1% for men and 33.3% ± 13.7% for women. MVC increased from immediately post exercise to 1-minute post exercise by 28.7% ± 40.6% for men and 9.8% ± 33.2% for women</w:t>
      </w:r>
      <w:r w:rsidR="00493920">
        <w:t xml:space="preserve"> </w:t>
      </w:r>
      <w:r>
        <w:t>(p = 0.029). There was not a significant sex difference for % change from immediately post MVC to 1-minute post MVC (p = 0.225)</w:t>
      </w:r>
      <w:r w:rsidR="00FF2DE5">
        <w:t xml:space="preserve">. In the occluded condition from pre exercise to immediately post exercise MVC decreased 55.8% ± 16.6% for men and 49.3% ± 10.7% for women. MVC </w:t>
      </w:r>
      <w:r w:rsidR="00FF2DE5">
        <w:lastRenderedPageBreak/>
        <w:t>increased from immediately post exercise to 1-minute post exercise by 98.5% ± 87.8% for men and 79.4% ± 40.1% for women.</w:t>
      </w:r>
      <w:r w:rsidR="00A16B55" w:rsidRPr="00A16B55">
        <w:t xml:space="preserve"> </w:t>
      </w:r>
      <w:r w:rsidR="00A16B55">
        <w:t>There was not a significant sex difference for % change of MVC from pre to immediately post exercise (p = 0.275) and % change from immediately post MVC to 1-minute post MVC (p = 0.505)</w:t>
      </w:r>
      <w:r w:rsidR="003E5B12">
        <w:t xml:space="preserve">. </w:t>
      </w:r>
    </w:p>
    <w:p w14:paraId="143F5D6F" w14:textId="77777777" w:rsidR="00F13BB6" w:rsidRDefault="00326FFC" w:rsidP="00E90C3E">
      <w:pPr>
        <w:spacing w:after="240" w:line="480" w:lineRule="auto"/>
        <w:jc w:val="center"/>
        <w:rPr>
          <w:u w:val="single"/>
        </w:rPr>
      </w:pPr>
      <w:r w:rsidRPr="00DB34BB">
        <w:rPr>
          <w:noProof/>
        </w:rPr>
        <w:drawing>
          <wp:inline distT="0" distB="0" distL="0" distR="0" wp14:anchorId="7C34DDE5" wp14:editId="133182A5">
            <wp:extent cx="5054600" cy="2857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VC%change.png"/>
                    <pic:cNvPicPr/>
                  </pic:nvPicPr>
                  <pic:blipFill>
                    <a:blip r:embed="rId11">
                      <a:extLst>
                        <a:ext uri="{28A0092B-C50C-407E-A947-70E740481C1C}">
                          <a14:useLocalDpi xmlns:a14="http://schemas.microsoft.com/office/drawing/2010/main" val="0"/>
                        </a:ext>
                      </a:extLst>
                    </a:blip>
                    <a:stretch>
                      <a:fillRect/>
                    </a:stretch>
                  </pic:blipFill>
                  <pic:spPr>
                    <a:xfrm>
                      <a:off x="0" y="0"/>
                      <a:ext cx="5054600" cy="2857500"/>
                    </a:xfrm>
                    <a:prstGeom prst="rect">
                      <a:avLst/>
                    </a:prstGeom>
                  </pic:spPr>
                </pic:pic>
              </a:graphicData>
            </a:graphic>
          </wp:inline>
        </w:drawing>
      </w:r>
    </w:p>
    <w:p w14:paraId="1C56F7D2" w14:textId="18E79D67" w:rsidR="00CE011C" w:rsidRPr="00DB34BB" w:rsidRDefault="00326FFC" w:rsidP="00326FFC">
      <w:pPr>
        <w:widowControl w:val="0"/>
        <w:autoSpaceDE w:val="0"/>
        <w:autoSpaceDN w:val="0"/>
        <w:adjustRightInd w:val="0"/>
        <w:spacing w:line="480" w:lineRule="auto"/>
        <w:contextualSpacing/>
        <w:rPr>
          <w:color w:val="000000" w:themeColor="text1"/>
          <w:shd w:val="clear" w:color="auto" w:fill="FFFFFF"/>
        </w:rPr>
      </w:pPr>
      <w:r w:rsidRPr="00DB34BB">
        <w:rPr>
          <w:b/>
          <w:color w:val="000000" w:themeColor="text1"/>
          <w:u w:val="single"/>
        </w:rPr>
        <w:t xml:space="preserve">Figure </w:t>
      </w:r>
      <w:r w:rsidR="00D33BB8">
        <w:rPr>
          <w:b/>
          <w:color w:val="000000" w:themeColor="text1"/>
          <w:u w:val="single"/>
        </w:rPr>
        <w:t>3</w:t>
      </w:r>
      <w:r w:rsidRPr="00DB34BB">
        <w:rPr>
          <w:b/>
          <w:color w:val="000000" w:themeColor="text1"/>
          <w:u w:val="single"/>
        </w:rPr>
        <w:t xml:space="preserve"> :</w:t>
      </w:r>
      <w:r w:rsidRPr="00DB34BB">
        <w:rPr>
          <w:color w:val="000000" w:themeColor="text1"/>
        </w:rPr>
        <w:t xml:space="preserve"> </w:t>
      </w:r>
      <w:r>
        <w:rPr>
          <w:color w:val="000000" w:themeColor="text1"/>
        </w:rPr>
        <w:t>% change of MVC from pre to immediately post exercise and immediately post exercise to 1-minute post exercise</w:t>
      </w:r>
      <w:r w:rsidRPr="00DB34BB">
        <w:rPr>
          <w:color w:val="000000" w:themeColor="text1"/>
        </w:rPr>
        <w:t xml:space="preserve"> under</w:t>
      </w:r>
      <w:r>
        <w:rPr>
          <w:color w:val="000000" w:themeColor="text1"/>
        </w:rPr>
        <w:t xml:space="preserve"> normal and</w:t>
      </w:r>
      <w:r w:rsidRPr="00DB34BB">
        <w:rPr>
          <w:color w:val="000000" w:themeColor="text1"/>
        </w:rPr>
        <w:t xml:space="preserve"> ischemic conditions. * indicates a significant sex difference (p &lt; 0.05). Values are mean </w:t>
      </w:r>
      <w:r w:rsidRPr="00DB34BB">
        <w:rPr>
          <w:color w:val="000000" w:themeColor="text1"/>
          <w:shd w:val="clear" w:color="auto" w:fill="FFFFFF"/>
        </w:rPr>
        <w:t>± SD.</w:t>
      </w:r>
    </w:p>
    <w:p w14:paraId="6041EB7D" w14:textId="77777777" w:rsidR="00326FFC" w:rsidRDefault="00326FFC" w:rsidP="00D46D98">
      <w:pPr>
        <w:widowControl w:val="0"/>
        <w:autoSpaceDE w:val="0"/>
        <w:autoSpaceDN w:val="0"/>
        <w:adjustRightInd w:val="0"/>
        <w:spacing w:line="480" w:lineRule="auto"/>
        <w:contextualSpacing/>
        <w:rPr>
          <w:u w:val="single"/>
        </w:rPr>
      </w:pPr>
    </w:p>
    <w:p w14:paraId="5BF3F8E5" w14:textId="702415DC" w:rsidR="00460A19" w:rsidRPr="00B32B93" w:rsidRDefault="00460A19" w:rsidP="00B32B93">
      <w:pPr>
        <w:pStyle w:val="Heading2"/>
        <w:spacing w:line="480" w:lineRule="auto"/>
        <w:rPr>
          <w:u w:val="single"/>
        </w:rPr>
      </w:pPr>
      <w:bookmarkStart w:id="40" w:name="_Toc15497022"/>
      <w:r w:rsidRPr="00B32B93">
        <w:rPr>
          <w:u w:val="single"/>
        </w:rPr>
        <w:t>4.</w:t>
      </w:r>
      <w:r w:rsidR="00CE011C" w:rsidRPr="00B32B93">
        <w:rPr>
          <w:u w:val="single"/>
        </w:rPr>
        <w:t>3</w:t>
      </w:r>
      <w:r w:rsidRPr="00B32B93">
        <w:rPr>
          <w:u w:val="single"/>
        </w:rPr>
        <w:t xml:space="preserve"> Assessment of Time</w:t>
      </w:r>
      <w:r w:rsidR="00AF1E24" w:rsidRPr="00B32B93">
        <w:rPr>
          <w:u w:val="single"/>
        </w:rPr>
        <w:t>-</w:t>
      </w:r>
      <w:r w:rsidRPr="00B32B93">
        <w:rPr>
          <w:u w:val="single"/>
        </w:rPr>
        <w:t>to</w:t>
      </w:r>
      <w:r w:rsidR="00AF1E24" w:rsidRPr="00B32B93">
        <w:rPr>
          <w:u w:val="single"/>
        </w:rPr>
        <w:t>-</w:t>
      </w:r>
      <w:r w:rsidRPr="00B32B93">
        <w:rPr>
          <w:u w:val="single"/>
        </w:rPr>
        <w:t>Task Failure</w:t>
      </w:r>
      <w:bookmarkEnd w:id="40"/>
      <w:r w:rsidRPr="00B32B93">
        <w:rPr>
          <w:u w:val="single"/>
        </w:rPr>
        <w:t xml:space="preserve"> </w:t>
      </w:r>
    </w:p>
    <w:p w14:paraId="39A044E8" w14:textId="75219EF8" w:rsidR="00EA13B0" w:rsidRDefault="00EA13B0" w:rsidP="00D46D98">
      <w:pPr>
        <w:spacing w:after="240" w:line="480" w:lineRule="auto"/>
      </w:pPr>
      <w:r w:rsidRPr="00EA13B0">
        <w:tab/>
        <w:t xml:space="preserve">Figure </w:t>
      </w:r>
      <w:r w:rsidR="00AF1E24">
        <w:t>4</w:t>
      </w:r>
      <w:r w:rsidRPr="00EA13B0">
        <w:t xml:space="preserve"> shows </w:t>
      </w:r>
      <w:r w:rsidR="00A77907">
        <w:t>differences in time</w:t>
      </w:r>
      <w:r w:rsidR="00AF1E24">
        <w:t>-</w:t>
      </w:r>
      <w:r w:rsidR="00A77907">
        <w:t>to</w:t>
      </w:r>
      <w:r w:rsidR="00AF1E24">
        <w:t>-</w:t>
      </w:r>
      <w:r w:rsidR="00A77907">
        <w:t>task failure under normal and ischemic conditions.</w:t>
      </w:r>
      <w:r w:rsidRPr="00EA13B0">
        <w:t xml:space="preserve"> </w:t>
      </w:r>
      <w:r w:rsidR="00A77907">
        <w:t xml:space="preserve">Under normal conditions, </w:t>
      </w:r>
      <w:r w:rsidR="00A56FAC">
        <w:t>men</w:t>
      </w:r>
      <w:r w:rsidRPr="00EA13B0">
        <w:t xml:space="preserve"> performed this task for an average of </w:t>
      </w:r>
      <w:r w:rsidR="00A56FAC">
        <w:t>631.1</w:t>
      </w:r>
      <w:r w:rsidRPr="00EA13B0">
        <w:t xml:space="preserve"> ± </w:t>
      </w:r>
      <w:r w:rsidR="00A56FAC">
        <w:t>475.5</w:t>
      </w:r>
      <w:r w:rsidRPr="00EA13B0">
        <w:t xml:space="preserve"> sec</w:t>
      </w:r>
      <w:r w:rsidR="0021056C">
        <w:t xml:space="preserve"> and </w:t>
      </w:r>
      <w:r w:rsidR="00A56FAC">
        <w:t>women</w:t>
      </w:r>
      <w:r w:rsidR="0021056C">
        <w:t xml:space="preserve"> performed this task for an average of 905.7</w:t>
      </w:r>
      <w:r w:rsidR="0021056C" w:rsidRPr="00EA13B0">
        <w:t xml:space="preserve"> ± </w:t>
      </w:r>
      <w:r w:rsidR="0021056C">
        <w:t>553.2</w:t>
      </w:r>
      <w:r w:rsidR="0021056C" w:rsidRPr="00EA13B0">
        <w:t xml:space="preserve"> sec</w:t>
      </w:r>
      <w:r w:rsidR="0021056C">
        <w:t xml:space="preserve">. </w:t>
      </w:r>
      <w:r w:rsidR="00A56FAC">
        <w:t xml:space="preserve">Under ischemic conditions, men performed this task for an average of 224.7 ± 47.1 sec and women performed this task for an average of 207.5 ± 28.3 sec. </w:t>
      </w:r>
      <w:r w:rsidR="000515EF">
        <w:t xml:space="preserve">The interaction of the 2 </w:t>
      </w:r>
      <w:r w:rsidR="000515EF">
        <w:lastRenderedPageBreak/>
        <w:t xml:space="preserve">x 2 ANOVA was not significant (p = 0.17) nor was there a main effect for sex (p = 0.25). There was a </w:t>
      </w:r>
      <w:r w:rsidR="003B5C93">
        <w:t>significant</w:t>
      </w:r>
      <w:r w:rsidR="000515EF">
        <w:t xml:space="preserve"> main effect for </w:t>
      </w:r>
      <w:r w:rsidR="00C65E19">
        <w:t xml:space="preserve">ischemic </w:t>
      </w:r>
      <w:r w:rsidR="000515EF">
        <w:t>condition with TTF being reduced in the occluded, compared to normal flow condition (p &lt; 0.001). Despite the lack of an interaction or main effect for sex, a moderate effect favoring women (e.g. women had a larger TTF than men) was observed (</w:t>
      </w:r>
      <w:r w:rsidR="0062727F">
        <w:t>Cohen’s d = 0.53).</w:t>
      </w:r>
      <w:r w:rsidR="000515EF">
        <w:t xml:space="preserve"> Additionally, one male participant exhibited a TTF that was 2.70 SD above the mean value for men (1919 sec)</w:t>
      </w:r>
      <w:r w:rsidR="00E90C3E">
        <w:t xml:space="preserve"> shown in Figure 5. </w:t>
      </w:r>
      <w:r w:rsidR="000515EF">
        <w:t>Removal of this participant as a potential outlier, makes the interaction term significant (</w:t>
      </w:r>
      <w:r w:rsidR="00E90C3E">
        <w:t xml:space="preserve">p = </w:t>
      </w:r>
      <w:r w:rsidR="000515EF">
        <w:t xml:space="preserve">0.036) and the post-hoc test between men and women under normal blood flow conditions significant (p = 0.04) and nearly doubles the effect size </w:t>
      </w:r>
      <w:r w:rsidR="00DF3FB9">
        <w:t xml:space="preserve">to d = 0.96 SD. </w:t>
      </w:r>
      <w:r w:rsidR="00890B3E">
        <w:t xml:space="preserve">TTF </w:t>
      </w:r>
      <w:r w:rsidR="00386EAC">
        <w:t>under normal and ischemic conditions did not significantly correlate to any body composition measurements (p &gt; 0.05)</w:t>
      </w:r>
    </w:p>
    <w:p w14:paraId="54803858" w14:textId="6CBC50A4" w:rsidR="00084BEF" w:rsidRPr="00EA13B0" w:rsidRDefault="00DC6166" w:rsidP="00E90C3E">
      <w:pPr>
        <w:spacing w:after="240" w:line="480" w:lineRule="auto"/>
        <w:jc w:val="center"/>
      </w:pPr>
      <w:r>
        <w:rPr>
          <w:noProof/>
        </w:rPr>
        <w:drawing>
          <wp:inline distT="0" distB="0" distL="0" distR="0" wp14:anchorId="296DDF46" wp14:editId="771B3E18">
            <wp:extent cx="5065485" cy="2870200"/>
            <wp:effectExtent l="0" t="0" r="1905" b="0"/>
            <wp:docPr id="12" name="Chart 12">
              <a:extLst xmlns:a="http://schemas.openxmlformats.org/drawingml/2006/main">
                <a:ext uri="{FF2B5EF4-FFF2-40B4-BE49-F238E27FC236}">
                  <a16:creationId xmlns:a16="http://schemas.microsoft.com/office/drawing/2014/main" id="{97A3F603-57A3-B34B-ABA6-A70A132E72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B89FD4" w14:textId="423500A5" w:rsidR="00A56FAC" w:rsidRDefault="00EA13B0" w:rsidP="007F24A5">
      <w:pPr>
        <w:spacing w:after="240" w:line="480" w:lineRule="auto"/>
        <w:rPr>
          <w:shd w:val="clear" w:color="auto" w:fill="FFFFFF"/>
        </w:rPr>
      </w:pPr>
      <w:r w:rsidRPr="00EA13B0">
        <w:rPr>
          <w:b/>
          <w:u w:val="single"/>
        </w:rPr>
        <w:t xml:space="preserve">Figure </w:t>
      </w:r>
      <w:r w:rsidR="00C51644">
        <w:rPr>
          <w:b/>
          <w:u w:val="single"/>
        </w:rPr>
        <w:t>4</w:t>
      </w:r>
      <w:r w:rsidRPr="00EA13B0">
        <w:rPr>
          <w:b/>
          <w:u w:val="single"/>
        </w:rPr>
        <w:t xml:space="preserve">: </w:t>
      </w:r>
      <w:r w:rsidR="00A77907">
        <w:t>Time to task failure under normal and ischemic conditions.</w:t>
      </w:r>
      <w:r w:rsidR="0062727F">
        <w:t xml:space="preserve"> No significant differences between men and women.</w:t>
      </w:r>
      <w:r w:rsidR="00E90C3E">
        <w:t xml:space="preserve"> * indicates a significant difference between </w:t>
      </w:r>
      <w:r w:rsidR="00E90C3E">
        <w:lastRenderedPageBreak/>
        <w:t>conditions (p &lt; 0.001). No sex differences observed (p = 0.17, Cohen’s D = 0.53).</w:t>
      </w:r>
      <w:r w:rsidRPr="00EA13B0">
        <w:t xml:space="preserve"> Values are mean </w:t>
      </w:r>
      <w:r w:rsidRPr="00EA13B0">
        <w:rPr>
          <w:shd w:val="clear" w:color="auto" w:fill="FFFFFF"/>
        </w:rPr>
        <w:t>± SD.</w:t>
      </w:r>
    </w:p>
    <w:p w14:paraId="16602D53" w14:textId="4D06011A" w:rsidR="003E5B12" w:rsidRDefault="00AF0959" w:rsidP="00E90C3E">
      <w:pPr>
        <w:spacing w:after="240" w:line="480" w:lineRule="auto"/>
        <w:jc w:val="center"/>
        <w:rPr>
          <w:shd w:val="clear" w:color="auto" w:fill="FFFFFF"/>
        </w:rPr>
      </w:pPr>
      <w:r>
        <w:rPr>
          <w:noProof/>
        </w:rPr>
        <mc:AlternateContent>
          <mc:Choice Requires="wps">
            <w:drawing>
              <wp:anchor distT="0" distB="0" distL="114300" distR="114300" simplePos="0" relativeHeight="251716608" behindDoc="0" locked="0" layoutInCell="1" allowOverlap="1" wp14:anchorId="739F239F" wp14:editId="607E60C5">
                <wp:simplePos x="0" y="0"/>
                <wp:positionH relativeFrom="column">
                  <wp:posOffset>3622675</wp:posOffset>
                </wp:positionH>
                <wp:positionV relativeFrom="paragraph">
                  <wp:posOffset>1550670</wp:posOffset>
                </wp:positionV>
                <wp:extent cx="1269047" cy="935990"/>
                <wp:effectExtent l="0" t="0" r="13970" b="16510"/>
                <wp:wrapNone/>
                <wp:docPr id="5" name="TextBox 1"/>
                <wp:cNvGraphicFramePr/>
                <a:graphic xmlns:a="http://schemas.openxmlformats.org/drawingml/2006/main">
                  <a:graphicData uri="http://schemas.microsoft.com/office/word/2010/wordprocessingShape">
                    <wps:wsp>
                      <wps:cNvSpPr txBox="1"/>
                      <wps:spPr>
                        <a:xfrm flipV="1">
                          <a:off x="0" y="0"/>
                          <a:ext cx="1269047" cy="935990"/>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ajor"/>
                      </wps:style>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A83C340" id="_x0000_t202" coordsize="21600,21600" o:spt="202" path="m,l,21600r21600,l21600,xe">
                <v:stroke joinstyle="miter"/>
                <v:path gradientshapeok="t" o:connecttype="rect"/>
              </v:shapetype>
              <v:shape id="TextBox 1" o:spid="_x0000_s1026" type="#_x0000_t202" style="position:absolute;margin-left:285.25pt;margin-top:122.1pt;width:99.9pt;height:73.7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" fillcolor="white [3212]" strokecolor="white [3212]"/>
            </w:pict>
          </mc:Fallback>
        </mc:AlternateContent>
      </w:r>
      <w:r w:rsidR="003E5B12" w:rsidRPr="003E5B12">
        <w:rPr>
          <w:noProof/>
          <w:shd w:val="clear" w:color="auto" w:fill="FFFFFF"/>
        </w:rPr>
        <w:drawing>
          <wp:inline distT="0" distB="0" distL="0" distR="0" wp14:anchorId="400B43B1" wp14:editId="27E2204D">
            <wp:extent cx="4397828" cy="3375728"/>
            <wp:effectExtent l="0" t="0" r="0" b="25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 cstate="print">
                      <a:extLst>
                        <a:ext uri="{28A0092B-C50C-407E-A947-70E740481C1C}">
                          <a14:useLocalDpi xmlns:a14="http://schemas.microsoft.com/office/drawing/2010/main" val="0"/>
                        </a:ext>
                      </a:extLst>
                    </a:blip>
                    <a:srcRect l="50578"/>
                    <a:stretch/>
                  </pic:blipFill>
                  <pic:spPr bwMode="auto">
                    <a:xfrm>
                      <a:off x="0" y="0"/>
                      <a:ext cx="4400915" cy="3378098"/>
                    </a:xfrm>
                    <a:prstGeom prst="rect">
                      <a:avLst/>
                    </a:prstGeom>
                    <a:ln>
                      <a:noFill/>
                    </a:ln>
                    <a:extLst>
                      <a:ext uri="{53640926-AAD7-44D8-BBD7-CCE9431645EC}">
                        <a14:shadowObscured xmlns:a14="http://schemas.microsoft.com/office/drawing/2010/main"/>
                      </a:ext>
                    </a:extLst>
                  </pic:spPr>
                </pic:pic>
              </a:graphicData>
            </a:graphic>
          </wp:inline>
        </w:drawing>
      </w:r>
    </w:p>
    <w:p w14:paraId="758AAB20" w14:textId="54F4C3BD" w:rsidR="00E90C3E" w:rsidRDefault="00E90C3E" w:rsidP="00E90C3E">
      <w:pPr>
        <w:spacing w:after="240" w:line="480" w:lineRule="auto"/>
        <w:rPr>
          <w:shd w:val="clear" w:color="auto" w:fill="FFFFFF"/>
        </w:rPr>
      </w:pPr>
      <w:r w:rsidRPr="00EA13B0">
        <w:rPr>
          <w:b/>
          <w:u w:val="single"/>
        </w:rPr>
        <w:t xml:space="preserve">Figure </w:t>
      </w:r>
      <w:r>
        <w:rPr>
          <w:b/>
          <w:u w:val="single"/>
        </w:rPr>
        <w:t>5</w:t>
      </w:r>
      <w:r w:rsidRPr="00EA13B0">
        <w:rPr>
          <w:b/>
          <w:u w:val="single"/>
        </w:rPr>
        <w:t xml:space="preserve">: </w:t>
      </w:r>
      <w:r>
        <w:t xml:space="preserve">Time to task failure under normal and ischemic conditions excluding potential male outlier. *indicates a significant sex differences (p = 0.04, Cohen’s D = 0.96). </w:t>
      </w:r>
      <w:r w:rsidRPr="00EA13B0">
        <w:t xml:space="preserve">Values are mean </w:t>
      </w:r>
      <w:r w:rsidRPr="00EA13B0">
        <w:rPr>
          <w:shd w:val="clear" w:color="auto" w:fill="FFFFFF"/>
        </w:rPr>
        <w:t>± SD.</w:t>
      </w:r>
    </w:p>
    <w:p w14:paraId="5671046C" w14:textId="77777777" w:rsidR="003E5B12" w:rsidRDefault="003E5B12" w:rsidP="007F24A5">
      <w:pPr>
        <w:spacing w:after="240" w:line="480" w:lineRule="auto"/>
        <w:rPr>
          <w:shd w:val="clear" w:color="auto" w:fill="FFFFFF"/>
        </w:rPr>
      </w:pPr>
    </w:p>
    <w:p w14:paraId="71D84874" w14:textId="201357A9" w:rsidR="00A56FAC" w:rsidRPr="00B32B93" w:rsidRDefault="00A56FAC" w:rsidP="00B32B93">
      <w:pPr>
        <w:pStyle w:val="Heading2"/>
        <w:spacing w:line="480" w:lineRule="auto"/>
        <w:rPr>
          <w:u w:val="single"/>
        </w:rPr>
      </w:pPr>
      <w:bookmarkStart w:id="41" w:name="_Toc15497023"/>
      <w:r w:rsidRPr="00B32B93">
        <w:rPr>
          <w:u w:val="single"/>
        </w:rPr>
        <w:t>4.</w:t>
      </w:r>
      <w:r w:rsidR="00055643" w:rsidRPr="00B32B93">
        <w:rPr>
          <w:u w:val="single"/>
        </w:rPr>
        <w:t>4</w:t>
      </w:r>
      <w:r w:rsidRPr="00B32B93">
        <w:rPr>
          <w:u w:val="single"/>
        </w:rPr>
        <w:t xml:space="preserve"> Assessment of NIRS during Time</w:t>
      </w:r>
      <w:r w:rsidR="000D50B3" w:rsidRPr="00B32B93">
        <w:rPr>
          <w:u w:val="single"/>
        </w:rPr>
        <w:t>-</w:t>
      </w:r>
      <w:r w:rsidRPr="00B32B93">
        <w:rPr>
          <w:u w:val="single"/>
        </w:rPr>
        <w:t>to</w:t>
      </w:r>
      <w:r w:rsidR="000D50B3" w:rsidRPr="00B32B93">
        <w:rPr>
          <w:u w:val="single"/>
        </w:rPr>
        <w:t>-</w:t>
      </w:r>
      <w:r w:rsidRPr="00B32B93">
        <w:rPr>
          <w:u w:val="single"/>
        </w:rPr>
        <w:t>Task Failure</w:t>
      </w:r>
      <w:bookmarkEnd w:id="41"/>
    </w:p>
    <w:p w14:paraId="11606C13" w14:textId="25DC7879" w:rsidR="00084BEF" w:rsidRDefault="00C6529D" w:rsidP="007F24A5">
      <w:pPr>
        <w:widowControl w:val="0"/>
        <w:autoSpaceDE w:val="0"/>
        <w:autoSpaceDN w:val="0"/>
        <w:adjustRightInd w:val="0"/>
        <w:spacing w:line="480" w:lineRule="auto"/>
        <w:ind w:firstLine="720"/>
        <w:contextualSpacing/>
        <w:rPr>
          <w:shd w:val="clear" w:color="auto" w:fill="FFFFFF"/>
        </w:rPr>
      </w:pPr>
      <w:r>
        <w:rPr>
          <w:shd w:val="clear" w:color="auto" w:fill="FFFFFF"/>
        </w:rPr>
        <w:t xml:space="preserve">A 3 second average was taken at 20%, 40%, 60%, 80% and 100% of time elapsed during the time to task failure test. The percent change of deoxygenated hemoglobin from start of exercise was then calculated and reported in Figure </w:t>
      </w:r>
      <w:r w:rsidR="00E90C3E">
        <w:rPr>
          <w:shd w:val="clear" w:color="auto" w:fill="FFFFFF"/>
        </w:rPr>
        <w:t>6</w:t>
      </w:r>
      <w:r>
        <w:rPr>
          <w:shd w:val="clear" w:color="auto" w:fill="FFFFFF"/>
        </w:rPr>
        <w:t xml:space="preserve">. </w:t>
      </w:r>
      <w:r w:rsidR="00D8477D">
        <w:rPr>
          <w:shd w:val="clear" w:color="auto" w:fill="FFFFFF"/>
        </w:rPr>
        <w:t xml:space="preserve"> </w:t>
      </w:r>
      <w:r w:rsidR="0000508A">
        <w:rPr>
          <w:shd w:val="clear" w:color="auto" w:fill="FFFFFF"/>
        </w:rPr>
        <w:t>A three-way repeated measures ANOVA showed a significant condition main effect (p = 0.02)</w:t>
      </w:r>
      <w:r w:rsidR="00D8233B">
        <w:rPr>
          <w:shd w:val="clear" w:color="auto" w:fill="FFFFFF"/>
        </w:rPr>
        <w:t xml:space="preserve"> with deoxygenated hemoglobin being elevated to a greater extent in the occluded </w:t>
      </w:r>
      <w:r w:rsidR="00D8233B">
        <w:rPr>
          <w:shd w:val="clear" w:color="auto" w:fill="FFFFFF"/>
        </w:rPr>
        <w:lastRenderedPageBreak/>
        <w:t>condition</w:t>
      </w:r>
      <w:r w:rsidR="0000508A">
        <w:rPr>
          <w:shd w:val="clear" w:color="auto" w:fill="FFFFFF"/>
        </w:rPr>
        <w:t>.</w:t>
      </w:r>
      <w:r w:rsidR="00B578DF">
        <w:rPr>
          <w:shd w:val="clear" w:color="auto" w:fill="FFFFFF"/>
        </w:rPr>
        <w:t xml:space="preserve"> </w:t>
      </w:r>
      <w:r w:rsidR="007A09F1">
        <w:rPr>
          <w:shd w:val="clear" w:color="auto" w:fill="FFFFFF"/>
        </w:rPr>
        <w:t xml:space="preserve">The ANOVA also showed a significant time main effect (p </w:t>
      </w:r>
      <w:r w:rsidR="00D8233B">
        <w:rPr>
          <w:shd w:val="clear" w:color="auto" w:fill="FFFFFF"/>
        </w:rPr>
        <w:t>&lt;</w:t>
      </w:r>
      <w:r w:rsidR="007A09F1">
        <w:rPr>
          <w:shd w:val="clear" w:color="auto" w:fill="FFFFFF"/>
        </w:rPr>
        <w:t xml:space="preserve"> 0.00</w:t>
      </w:r>
      <w:r w:rsidR="00D8233B">
        <w:rPr>
          <w:shd w:val="clear" w:color="auto" w:fill="FFFFFF"/>
        </w:rPr>
        <w:t>1</w:t>
      </w:r>
      <w:r w:rsidR="007A09F1">
        <w:rPr>
          <w:shd w:val="clear" w:color="auto" w:fill="FFFFFF"/>
        </w:rPr>
        <w:t xml:space="preserve">). A </w:t>
      </w:r>
      <w:proofErr w:type="spellStart"/>
      <w:r w:rsidR="007A09F1">
        <w:rPr>
          <w:shd w:val="clear" w:color="auto" w:fill="FFFFFF"/>
        </w:rPr>
        <w:t>Bonferonni</w:t>
      </w:r>
      <w:proofErr w:type="spellEnd"/>
      <w:r w:rsidR="007A09F1">
        <w:rPr>
          <w:shd w:val="clear" w:color="auto" w:fill="FFFFFF"/>
        </w:rPr>
        <w:t xml:space="preserve"> post hoc analysis confirmed that deoxygenated hemoglobin was significantly greater at all time points compared to start of exercise (p </w:t>
      </w:r>
      <w:r w:rsidR="00D8233B">
        <w:rPr>
          <w:shd w:val="clear" w:color="auto" w:fill="FFFFFF"/>
        </w:rPr>
        <w:t>&lt;</w:t>
      </w:r>
      <w:r w:rsidR="007A09F1">
        <w:rPr>
          <w:shd w:val="clear" w:color="auto" w:fill="FFFFFF"/>
        </w:rPr>
        <w:t xml:space="preserve"> 0.00</w:t>
      </w:r>
      <w:r w:rsidR="00D8233B">
        <w:rPr>
          <w:shd w:val="clear" w:color="auto" w:fill="FFFFFF"/>
        </w:rPr>
        <w:t>1</w:t>
      </w:r>
      <w:r w:rsidR="007A09F1">
        <w:rPr>
          <w:shd w:val="clear" w:color="auto" w:fill="FFFFFF"/>
        </w:rPr>
        <w:t>). There were no significant differences between the other time points (p &gt; 0.05). There was not a significant main effect for sex (p = 0.476)</w:t>
      </w:r>
      <w:r w:rsidR="00E63043">
        <w:rPr>
          <w:shd w:val="clear" w:color="auto" w:fill="FFFFFF"/>
        </w:rPr>
        <w:t xml:space="preserve"> as seen in figures 6</w:t>
      </w:r>
      <w:r w:rsidR="007A09F1">
        <w:rPr>
          <w:shd w:val="clear" w:color="auto" w:fill="FFFFFF"/>
        </w:rPr>
        <w:t xml:space="preserve">. There was a </w:t>
      </w:r>
      <w:r w:rsidR="0045477D">
        <w:rPr>
          <w:shd w:val="clear" w:color="auto" w:fill="FFFFFF"/>
        </w:rPr>
        <w:t xml:space="preserve">significant </w:t>
      </w:r>
      <w:r w:rsidR="00D8233B">
        <w:rPr>
          <w:shd w:val="clear" w:color="auto" w:fill="FFFFFF"/>
        </w:rPr>
        <w:t xml:space="preserve">2-way </w:t>
      </w:r>
      <w:r w:rsidR="0045477D">
        <w:rPr>
          <w:shd w:val="clear" w:color="auto" w:fill="FFFFFF"/>
        </w:rPr>
        <w:t>interactio</w:t>
      </w:r>
      <w:r w:rsidR="00D8233B">
        <w:rPr>
          <w:shd w:val="clear" w:color="auto" w:fill="FFFFFF"/>
        </w:rPr>
        <w:t>n</w:t>
      </w:r>
      <w:r w:rsidR="0045477D">
        <w:rPr>
          <w:shd w:val="clear" w:color="auto" w:fill="FFFFFF"/>
        </w:rPr>
        <w:t xml:space="preserve"> for </w:t>
      </w:r>
      <w:r w:rsidR="007A09F1">
        <w:rPr>
          <w:shd w:val="clear" w:color="auto" w:fill="FFFFFF"/>
        </w:rPr>
        <w:t xml:space="preserve">condition </w:t>
      </w:r>
      <w:r w:rsidR="0045477D">
        <w:rPr>
          <w:shd w:val="clear" w:color="auto" w:fill="FFFFFF"/>
        </w:rPr>
        <w:t xml:space="preserve">x </w:t>
      </w:r>
      <w:r w:rsidR="007A09F1">
        <w:rPr>
          <w:shd w:val="clear" w:color="auto" w:fill="FFFFFF"/>
        </w:rPr>
        <w:t>time</w:t>
      </w:r>
      <w:r w:rsidR="0045477D">
        <w:rPr>
          <w:shd w:val="clear" w:color="auto" w:fill="FFFFFF"/>
        </w:rPr>
        <w:t xml:space="preserve"> (p = 0.018)</w:t>
      </w:r>
      <w:r w:rsidR="00E63043">
        <w:rPr>
          <w:shd w:val="clear" w:color="auto" w:fill="FFFFFF"/>
        </w:rPr>
        <w:t xml:space="preserve"> as seen in figure 8.</w:t>
      </w:r>
      <w:r w:rsidR="00B862D7">
        <w:rPr>
          <w:shd w:val="clear" w:color="auto" w:fill="FFFFFF"/>
        </w:rPr>
        <w:t xml:space="preserve"> Post-hoc tests found no differences in the percent change in deoxygenated Hb at 20% (p = 0.051) and 60% (p = 0.06) of TTF, but elevated [Hb] at 40% (p = 0.01). 80% (p = 0.01), and 100% (p = 0.02) of TTF. </w:t>
      </w:r>
      <w:r w:rsidR="0045477D">
        <w:rPr>
          <w:shd w:val="clear" w:color="auto" w:fill="FFFFFF"/>
        </w:rPr>
        <w:t>There was not a significant interaction for condition x sex, time x sex, or condition x time x sex (p &gt; 0.05).</w:t>
      </w:r>
    </w:p>
    <w:p w14:paraId="3B1ED7F7" w14:textId="27855D6B" w:rsidR="00084BEF" w:rsidRDefault="00E90C3E" w:rsidP="00E90C3E">
      <w:pPr>
        <w:widowControl w:val="0"/>
        <w:autoSpaceDE w:val="0"/>
        <w:autoSpaceDN w:val="0"/>
        <w:adjustRightInd w:val="0"/>
        <w:spacing w:line="480" w:lineRule="auto"/>
        <w:contextualSpacing/>
        <w:jc w:val="center"/>
        <w:rPr>
          <w:shd w:val="clear" w:color="auto" w:fill="FFFFFF"/>
        </w:rPr>
      </w:pPr>
      <w:r w:rsidRPr="00E90C3E">
        <w:rPr>
          <w:noProof/>
          <w:shd w:val="clear" w:color="auto" w:fill="FFFFFF"/>
        </w:rPr>
        <w:drawing>
          <wp:inline distT="0" distB="0" distL="0" distR="0" wp14:anchorId="425DAC9C" wp14:editId="76FB7273">
            <wp:extent cx="4669246" cy="3596463"/>
            <wp:effectExtent l="0" t="0" r="4445"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70722" cy="3597600"/>
                    </a:xfrm>
                    <a:prstGeom prst="rect">
                      <a:avLst/>
                    </a:prstGeom>
                  </pic:spPr>
                </pic:pic>
              </a:graphicData>
            </a:graphic>
          </wp:inline>
        </w:drawing>
      </w:r>
    </w:p>
    <w:p w14:paraId="294FE803" w14:textId="46AA8FF5" w:rsidR="00084BEF" w:rsidRDefault="00084BEF" w:rsidP="000C30F1">
      <w:pPr>
        <w:widowControl w:val="0"/>
        <w:autoSpaceDE w:val="0"/>
        <w:autoSpaceDN w:val="0"/>
        <w:adjustRightInd w:val="0"/>
        <w:spacing w:line="480" w:lineRule="auto"/>
        <w:contextualSpacing/>
        <w:rPr>
          <w:shd w:val="clear" w:color="auto" w:fill="FFFFFF"/>
        </w:rPr>
      </w:pPr>
      <w:r w:rsidRPr="00EA13B0">
        <w:rPr>
          <w:b/>
          <w:u w:val="single"/>
        </w:rPr>
        <w:t xml:space="preserve">Figure </w:t>
      </w:r>
      <w:r w:rsidR="00E90C3E">
        <w:rPr>
          <w:b/>
          <w:u w:val="single"/>
        </w:rPr>
        <w:t>6</w:t>
      </w:r>
      <w:r w:rsidRPr="00EA13B0">
        <w:rPr>
          <w:b/>
          <w:u w:val="single"/>
        </w:rPr>
        <w:t>:</w:t>
      </w:r>
      <w:r>
        <w:rPr>
          <w:b/>
        </w:rPr>
        <w:t xml:space="preserve"> </w:t>
      </w:r>
      <w:r>
        <w:t>% change</w:t>
      </w:r>
      <w:r w:rsidR="002C4F7A">
        <w:t xml:space="preserve"> of deoxygenated hemoglobin under normal </w:t>
      </w:r>
      <w:r w:rsidR="00D8477D">
        <w:t xml:space="preserve">and ischemic </w:t>
      </w:r>
      <w:r w:rsidR="002C4F7A">
        <w:t>conditions</w:t>
      </w:r>
      <w:r w:rsidR="00E90C3E">
        <w:t xml:space="preserve"> between sexes displayed as a percentage of time elapsed during TTF.</w:t>
      </w:r>
      <w:r w:rsidR="002C4F7A" w:rsidRPr="00EA13B0">
        <w:t xml:space="preserve"> </w:t>
      </w:r>
      <w:r w:rsidR="00E90C3E">
        <w:t xml:space="preserve"> No significant sex x condition effect. </w:t>
      </w:r>
      <w:r w:rsidR="002C4F7A" w:rsidRPr="00EA13B0">
        <w:t>Values</w:t>
      </w:r>
      <w:r w:rsidRPr="00EA13B0">
        <w:t xml:space="preserve"> are mean </w:t>
      </w:r>
      <w:r w:rsidRPr="00EA13B0">
        <w:rPr>
          <w:shd w:val="clear" w:color="auto" w:fill="FFFFFF"/>
        </w:rPr>
        <w:t>± SD.</w:t>
      </w:r>
    </w:p>
    <w:p w14:paraId="7984874A" w14:textId="25ADC866" w:rsidR="007F24A5" w:rsidRDefault="00E90C3E" w:rsidP="00E90C3E">
      <w:pPr>
        <w:spacing w:after="120" w:line="480" w:lineRule="auto"/>
        <w:jc w:val="center"/>
        <w:rPr>
          <w:shd w:val="clear" w:color="auto" w:fill="FFFFFF"/>
        </w:rPr>
      </w:pPr>
      <w:r w:rsidRPr="00E90C3E">
        <w:rPr>
          <w:noProof/>
          <w:shd w:val="clear" w:color="auto" w:fill="FFFFFF"/>
        </w:rPr>
        <w:lastRenderedPageBreak/>
        <w:drawing>
          <wp:inline distT="0" distB="0" distL="0" distR="0" wp14:anchorId="63D8D88A" wp14:editId="276295B9">
            <wp:extent cx="5305398" cy="4634934"/>
            <wp:effectExtent l="0" t="0" r="381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05398" cy="4634934"/>
                    </a:xfrm>
                    <a:prstGeom prst="rect">
                      <a:avLst/>
                    </a:prstGeom>
                  </pic:spPr>
                </pic:pic>
              </a:graphicData>
            </a:graphic>
          </wp:inline>
        </w:drawing>
      </w:r>
    </w:p>
    <w:p w14:paraId="3AB36AEB" w14:textId="3F2D7FB6" w:rsidR="00E90C3E" w:rsidRDefault="00E90C3E" w:rsidP="00E90C3E">
      <w:pPr>
        <w:widowControl w:val="0"/>
        <w:autoSpaceDE w:val="0"/>
        <w:autoSpaceDN w:val="0"/>
        <w:adjustRightInd w:val="0"/>
        <w:spacing w:line="480" w:lineRule="auto"/>
        <w:contextualSpacing/>
        <w:rPr>
          <w:shd w:val="clear" w:color="auto" w:fill="FFFFFF"/>
        </w:rPr>
      </w:pPr>
      <w:r w:rsidRPr="00EA13B0">
        <w:rPr>
          <w:b/>
          <w:u w:val="single"/>
        </w:rPr>
        <w:t xml:space="preserve">Figure </w:t>
      </w:r>
      <w:r>
        <w:rPr>
          <w:b/>
          <w:u w:val="single"/>
        </w:rPr>
        <w:t>7</w:t>
      </w:r>
      <w:r w:rsidRPr="00EA13B0">
        <w:rPr>
          <w:b/>
          <w:u w:val="single"/>
        </w:rPr>
        <w:t>:</w:t>
      </w:r>
      <w:r>
        <w:rPr>
          <w:b/>
        </w:rPr>
        <w:t xml:space="preserve"> </w:t>
      </w:r>
      <w:r>
        <w:t>% change of deoxygenated hemoglobin under normal and ischemic conditions between sexes displayed as average time elapsed in seconds during TTF.</w:t>
      </w:r>
      <w:r w:rsidRPr="00EA13B0">
        <w:t xml:space="preserve"> </w:t>
      </w:r>
      <w:r>
        <w:t xml:space="preserve"> No significant sex x condition effect. </w:t>
      </w:r>
      <w:r w:rsidRPr="00EA13B0">
        <w:t xml:space="preserve">Values are mean </w:t>
      </w:r>
      <w:r w:rsidRPr="00EA13B0">
        <w:rPr>
          <w:shd w:val="clear" w:color="auto" w:fill="FFFFFF"/>
        </w:rPr>
        <w:t>± SD.</w:t>
      </w:r>
    </w:p>
    <w:p w14:paraId="16EDB671" w14:textId="3490DE89" w:rsidR="00E90C3E" w:rsidRDefault="00E90C3E" w:rsidP="00E90C3E">
      <w:pPr>
        <w:spacing w:after="120" w:line="480" w:lineRule="auto"/>
        <w:rPr>
          <w:shd w:val="clear" w:color="auto" w:fill="FFFFFF"/>
        </w:rPr>
      </w:pPr>
    </w:p>
    <w:p w14:paraId="34B5EB83" w14:textId="60EE1C84" w:rsidR="00E63043" w:rsidRDefault="00E63043" w:rsidP="00E90C3E">
      <w:pPr>
        <w:spacing w:after="120" w:line="480" w:lineRule="auto"/>
        <w:rPr>
          <w:shd w:val="clear" w:color="auto" w:fill="FFFFFF"/>
        </w:rPr>
      </w:pPr>
      <w:r w:rsidRPr="00E63043">
        <w:rPr>
          <w:noProof/>
          <w:shd w:val="clear" w:color="auto" w:fill="FFFFFF"/>
        </w:rPr>
        <w:lastRenderedPageBreak/>
        <w:drawing>
          <wp:inline distT="0" distB="0" distL="0" distR="0" wp14:anchorId="29C8E2EC" wp14:editId="0C169C13">
            <wp:extent cx="5394960" cy="4337050"/>
            <wp:effectExtent l="0" t="0" r="2540" b="635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4960" cy="4337050"/>
                    </a:xfrm>
                    <a:prstGeom prst="rect">
                      <a:avLst/>
                    </a:prstGeom>
                  </pic:spPr>
                </pic:pic>
              </a:graphicData>
            </a:graphic>
          </wp:inline>
        </w:drawing>
      </w:r>
    </w:p>
    <w:p w14:paraId="19532D30" w14:textId="6AACA58C" w:rsidR="00E63043" w:rsidRDefault="00E63043" w:rsidP="00E63043">
      <w:pPr>
        <w:widowControl w:val="0"/>
        <w:autoSpaceDE w:val="0"/>
        <w:autoSpaceDN w:val="0"/>
        <w:adjustRightInd w:val="0"/>
        <w:spacing w:line="480" w:lineRule="auto"/>
        <w:contextualSpacing/>
        <w:rPr>
          <w:shd w:val="clear" w:color="auto" w:fill="FFFFFF"/>
        </w:rPr>
      </w:pPr>
      <w:r w:rsidRPr="00EA13B0">
        <w:rPr>
          <w:b/>
          <w:u w:val="single"/>
        </w:rPr>
        <w:t xml:space="preserve">Figure </w:t>
      </w:r>
      <w:r>
        <w:rPr>
          <w:b/>
          <w:u w:val="single"/>
        </w:rPr>
        <w:t>8</w:t>
      </w:r>
      <w:r w:rsidRPr="00EA13B0">
        <w:rPr>
          <w:b/>
          <w:u w:val="single"/>
        </w:rPr>
        <w:t>:</w:t>
      </w:r>
      <w:r>
        <w:rPr>
          <w:b/>
        </w:rPr>
        <w:t xml:space="preserve"> </w:t>
      </w:r>
      <w:r>
        <w:t>% change of deoxygenated hemoglobin under normal and ischemic conditions displayed as a percentage of time elapsed during TTF.</w:t>
      </w:r>
      <w:r w:rsidRPr="00EA13B0">
        <w:t xml:space="preserve"> </w:t>
      </w:r>
      <w:r>
        <w:t xml:space="preserve"> A significant condition x time effect was seen </w:t>
      </w:r>
      <w:r>
        <w:rPr>
          <w:shd w:val="clear" w:color="auto" w:fill="FFFFFF"/>
        </w:rPr>
        <w:t>at 40% (p = 0.01). 80% (p = 0.01), and 100% (p = 0.02) of TTF</w:t>
      </w:r>
      <w:r>
        <w:t xml:space="preserve">. </w:t>
      </w:r>
      <w:r w:rsidRPr="00EA13B0">
        <w:t xml:space="preserve">Values are mean </w:t>
      </w:r>
      <w:r w:rsidRPr="00EA13B0">
        <w:rPr>
          <w:shd w:val="clear" w:color="auto" w:fill="FFFFFF"/>
        </w:rPr>
        <w:t>± SD.</w:t>
      </w:r>
    </w:p>
    <w:p w14:paraId="7308882B" w14:textId="1F3251C2" w:rsidR="00E63043" w:rsidRDefault="00E63043" w:rsidP="00E63043">
      <w:pPr>
        <w:widowControl w:val="0"/>
        <w:autoSpaceDE w:val="0"/>
        <w:autoSpaceDN w:val="0"/>
        <w:adjustRightInd w:val="0"/>
        <w:spacing w:line="480" w:lineRule="auto"/>
        <w:contextualSpacing/>
        <w:rPr>
          <w:shd w:val="clear" w:color="auto" w:fill="FFFFFF"/>
        </w:rPr>
      </w:pPr>
    </w:p>
    <w:p w14:paraId="67B34121" w14:textId="01B0EE71" w:rsidR="00E63043" w:rsidRDefault="00E63043" w:rsidP="00E63043">
      <w:pPr>
        <w:widowControl w:val="0"/>
        <w:autoSpaceDE w:val="0"/>
        <w:autoSpaceDN w:val="0"/>
        <w:adjustRightInd w:val="0"/>
        <w:spacing w:line="480" w:lineRule="auto"/>
        <w:contextualSpacing/>
        <w:rPr>
          <w:shd w:val="clear" w:color="auto" w:fill="FFFFFF"/>
        </w:rPr>
      </w:pPr>
    </w:p>
    <w:p w14:paraId="56FBF920" w14:textId="234F9D39" w:rsidR="00E63043" w:rsidRDefault="00E63043" w:rsidP="00E63043">
      <w:pPr>
        <w:widowControl w:val="0"/>
        <w:autoSpaceDE w:val="0"/>
        <w:autoSpaceDN w:val="0"/>
        <w:adjustRightInd w:val="0"/>
        <w:spacing w:line="480" w:lineRule="auto"/>
        <w:contextualSpacing/>
        <w:rPr>
          <w:shd w:val="clear" w:color="auto" w:fill="FFFFFF"/>
        </w:rPr>
      </w:pPr>
    </w:p>
    <w:p w14:paraId="2AD06076" w14:textId="17115CA5" w:rsidR="00E63043" w:rsidRDefault="00E63043" w:rsidP="00E63043">
      <w:pPr>
        <w:widowControl w:val="0"/>
        <w:autoSpaceDE w:val="0"/>
        <w:autoSpaceDN w:val="0"/>
        <w:adjustRightInd w:val="0"/>
        <w:spacing w:line="480" w:lineRule="auto"/>
        <w:contextualSpacing/>
        <w:rPr>
          <w:shd w:val="clear" w:color="auto" w:fill="FFFFFF"/>
        </w:rPr>
      </w:pPr>
    </w:p>
    <w:p w14:paraId="101BEE40" w14:textId="4027AD8A" w:rsidR="00E63043" w:rsidRDefault="00E63043" w:rsidP="00E63043">
      <w:pPr>
        <w:widowControl w:val="0"/>
        <w:autoSpaceDE w:val="0"/>
        <w:autoSpaceDN w:val="0"/>
        <w:adjustRightInd w:val="0"/>
        <w:spacing w:line="480" w:lineRule="auto"/>
        <w:contextualSpacing/>
        <w:rPr>
          <w:shd w:val="clear" w:color="auto" w:fill="FFFFFF"/>
        </w:rPr>
      </w:pPr>
    </w:p>
    <w:p w14:paraId="39CF238F" w14:textId="3D32C714"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r w:rsidRPr="00E63043">
        <w:rPr>
          <w:rFonts w:asciiTheme="minorHAnsi" w:eastAsiaTheme="minorEastAsia" w:hAnsiTheme="minorHAnsi" w:cstheme="minorBidi"/>
          <w:noProof/>
        </w:rPr>
        <w:t xml:space="preserve"> </w:t>
      </w:r>
    </w:p>
    <w:p w14:paraId="02CD0126" w14:textId="3E8237EA" w:rsidR="00E63043" w:rsidRDefault="004C482D" w:rsidP="00E63043">
      <w:pPr>
        <w:widowControl w:val="0"/>
        <w:autoSpaceDE w:val="0"/>
        <w:autoSpaceDN w:val="0"/>
        <w:adjustRightInd w:val="0"/>
        <w:spacing w:line="480" w:lineRule="auto"/>
        <w:contextualSpacing/>
        <w:rPr>
          <w:rFonts w:asciiTheme="minorHAnsi" w:eastAsiaTheme="minorEastAsia" w:hAnsiTheme="minorHAnsi" w:cstheme="minorBidi"/>
          <w:noProof/>
        </w:rPr>
      </w:pPr>
      <w:r w:rsidRPr="00E63043">
        <w:rPr>
          <w:noProof/>
          <w:shd w:val="clear" w:color="auto" w:fill="FFFFFF"/>
        </w:rPr>
        <w:lastRenderedPageBreak/>
        <w:drawing>
          <wp:anchor distT="0" distB="0" distL="114300" distR="114300" simplePos="0" relativeHeight="251719680" behindDoc="0" locked="0" layoutInCell="1" allowOverlap="1" wp14:anchorId="5967C6EE" wp14:editId="12926E68">
            <wp:simplePos x="0" y="0"/>
            <wp:positionH relativeFrom="column">
              <wp:posOffset>2818271</wp:posOffset>
            </wp:positionH>
            <wp:positionV relativeFrom="paragraph">
              <wp:posOffset>342900</wp:posOffset>
            </wp:positionV>
            <wp:extent cx="2157589" cy="558800"/>
            <wp:effectExtent l="0" t="0" r="190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159899" cy="559398"/>
                    </a:xfrm>
                    <a:prstGeom prst="rect">
                      <a:avLst/>
                    </a:prstGeom>
                  </pic:spPr>
                </pic:pic>
              </a:graphicData>
            </a:graphic>
            <wp14:sizeRelH relativeFrom="page">
              <wp14:pctWidth>0</wp14:pctWidth>
            </wp14:sizeRelH>
            <wp14:sizeRelV relativeFrom="page">
              <wp14:pctHeight>0</wp14:pctHeight>
            </wp14:sizeRelV>
          </wp:anchor>
        </w:drawing>
      </w:r>
      <w:r w:rsidR="00E63043" w:rsidRPr="00E63043">
        <w:rPr>
          <w:noProof/>
        </w:rPr>
        <mc:AlternateContent>
          <mc:Choice Requires="wps">
            <w:drawing>
              <wp:anchor distT="0" distB="0" distL="114300" distR="114300" simplePos="0" relativeHeight="251718656" behindDoc="0" locked="0" layoutInCell="1" allowOverlap="1" wp14:anchorId="3D4217C5" wp14:editId="3110A567">
                <wp:simplePos x="0" y="0"/>
                <wp:positionH relativeFrom="column">
                  <wp:posOffset>4142921</wp:posOffset>
                </wp:positionH>
                <wp:positionV relativeFrom="paragraph">
                  <wp:posOffset>163195</wp:posOffset>
                </wp:positionV>
                <wp:extent cx="1426792" cy="703221"/>
                <wp:effectExtent l="0" t="0" r="8890" b="8255"/>
                <wp:wrapNone/>
                <wp:docPr id="41" name="TextBox 13"/>
                <wp:cNvGraphicFramePr/>
                <a:graphic xmlns:a="http://schemas.openxmlformats.org/drawingml/2006/main">
                  <a:graphicData uri="http://schemas.microsoft.com/office/word/2010/wordprocessingShape">
                    <wps:wsp>
                      <wps:cNvSpPr txBox="1"/>
                      <wps:spPr>
                        <a:xfrm>
                          <a:off x="0" y="0"/>
                          <a:ext cx="1426792" cy="703221"/>
                        </a:xfrm>
                        <a:prstGeom prst="rect">
                          <a:avLst/>
                        </a:prstGeom>
                        <a:solidFill>
                          <a:schemeClr val="bg1"/>
                        </a:solidFill>
                        <a:ln>
                          <a:solidFill>
                            <a:schemeClr val="bg1"/>
                          </a:solidFill>
                        </a:ln>
                      </wps:spPr>
                      <wps:bodyPr wrap="square" rtlCol="0">
                        <a:spAutoFit/>
                      </wps:bodyPr>
                    </wps:wsp>
                  </a:graphicData>
                </a:graphic>
              </wp:anchor>
            </w:drawing>
          </mc:Choice>
          <mc:Fallback>
            <w:pict>
              <v:shape w14:anchorId="0D8DE104" id="TextBox 13" o:spid="_x0000_s1026" type="#_x0000_t202" style="position:absolute;margin-left:326.2pt;margin-top:12.85pt;width:112.35pt;height:55.3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" fillcolor="white [3212]" strokecolor="white [3212]">
                <v:textbox style="mso-fit-shape-to-text:t"/>
              </v:shape>
            </w:pict>
          </mc:Fallback>
        </mc:AlternateContent>
      </w:r>
      <w:r w:rsidR="00E63043" w:rsidRPr="00E63043">
        <w:rPr>
          <w:noProof/>
          <w:shd w:val="clear" w:color="auto" w:fill="FFFFFF"/>
        </w:rPr>
        <w:drawing>
          <wp:anchor distT="0" distB="0" distL="114300" distR="114300" simplePos="0" relativeHeight="251720704" behindDoc="1" locked="0" layoutInCell="1" allowOverlap="1" wp14:anchorId="37246632" wp14:editId="28B7525D">
            <wp:simplePos x="0" y="0"/>
            <wp:positionH relativeFrom="column">
              <wp:posOffset>191498</wp:posOffset>
            </wp:positionH>
            <wp:positionV relativeFrom="paragraph">
              <wp:posOffset>-203835</wp:posOffset>
            </wp:positionV>
            <wp:extent cx="5394960" cy="4560570"/>
            <wp:effectExtent l="0" t="0" r="2540" b="0"/>
            <wp:wrapNone/>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4960" cy="4560570"/>
                    </a:xfrm>
                    <a:prstGeom prst="rect">
                      <a:avLst/>
                    </a:prstGeom>
                  </pic:spPr>
                </pic:pic>
              </a:graphicData>
            </a:graphic>
            <wp14:sizeRelH relativeFrom="page">
              <wp14:pctWidth>0</wp14:pctWidth>
            </wp14:sizeRelH>
            <wp14:sizeRelV relativeFrom="page">
              <wp14:pctHeight>0</wp14:pctHeight>
            </wp14:sizeRelV>
          </wp:anchor>
        </w:drawing>
      </w:r>
    </w:p>
    <w:p w14:paraId="79AA7C7B" w14:textId="19251423"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05A6270D" w14:textId="5234C43C"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4D591992" w14:textId="67424874"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74E276DC" w14:textId="2EF6C544"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4BFA988B" w14:textId="67BAFA57"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0B22C063" w14:textId="4F3B5534"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3240916B" w14:textId="7217946E"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0DA622A5" w14:textId="398BCFF6"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43B5D6CD" w14:textId="31FE466C"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02E06FCF" w14:textId="77777777"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4B1BF684" w14:textId="0ACD1394" w:rsidR="00E63043" w:rsidRDefault="00E63043" w:rsidP="00E63043">
      <w:pPr>
        <w:widowControl w:val="0"/>
        <w:autoSpaceDE w:val="0"/>
        <w:autoSpaceDN w:val="0"/>
        <w:adjustRightInd w:val="0"/>
        <w:spacing w:line="480" w:lineRule="auto"/>
        <w:contextualSpacing/>
        <w:rPr>
          <w:rFonts w:asciiTheme="minorHAnsi" w:eastAsiaTheme="minorEastAsia" w:hAnsiTheme="minorHAnsi" w:cstheme="minorBidi"/>
          <w:noProof/>
        </w:rPr>
      </w:pPr>
    </w:p>
    <w:p w14:paraId="7874BE46" w14:textId="77777777" w:rsidR="00E63043" w:rsidRDefault="00E63043" w:rsidP="00E63043">
      <w:pPr>
        <w:widowControl w:val="0"/>
        <w:autoSpaceDE w:val="0"/>
        <w:autoSpaceDN w:val="0"/>
        <w:adjustRightInd w:val="0"/>
        <w:spacing w:line="480" w:lineRule="auto"/>
        <w:contextualSpacing/>
        <w:rPr>
          <w:shd w:val="clear" w:color="auto" w:fill="FFFFFF"/>
        </w:rPr>
      </w:pPr>
    </w:p>
    <w:p w14:paraId="79BC6766" w14:textId="3A094D48" w:rsidR="00E63043" w:rsidRDefault="00E63043" w:rsidP="00E63043">
      <w:pPr>
        <w:widowControl w:val="0"/>
        <w:autoSpaceDE w:val="0"/>
        <w:autoSpaceDN w:val="0"/>
        <w:adjustRightInd w:val="0"/>
        <w:spacing w:line="480" w:lineRule="auto"/>
        <w:contextualSpacing/>
        <w:rPr>
          <w:shd w:val="clear" w:color="auto" w:fill="FFFFFF"/>
        </w:rPr>
      </w:pPr>
      <w:r w:rsidRPr="00EA13B0">
        <w:rPr>
          <w:b/>
          <w:u w:val="single"/>
        </w:rPr>
        <w:t xml:space="preserve">Figure </w:t>
      </w:r>
      <w:r>
        <w:rPr>
          <w:b/>
          <w:u w:val="single"/>
        </w:rPr>
        <w:t>9</w:t>
      </w:r>
      <w:r w:rsidRPr="00EA13B0">
        <w:rPr>
          <w:b/>
          <w:u w:val="single"/>
        </w:rPr>
        <w:t>:</w:t>
      </w:r>
      <w:r>
        <w:rPr>
          <w:b/>
        </w:rPr>
        <w:t xml:space="preserve"> </w:t>
      </w:r>
      <w:r>
        <w:t>% change of deoxygenated hemoglobin under normal and ischemic conditions displayed as the average time elapsed in seconds during TTF.</w:t>
      </w:r>
      <w:r w:rsidRPr="00E63043">
        <w:rPr>
          <w:noProof/>
        </w:rPr>
        <w:t xml:space="preserve"> </w:t>
      </w:r>
    </w:p>
    <w:p w14:paraId="70E07D91" w14:textId="0ACAB844" w:rsidR="00E90C3E" w:rsidRDefault="00E90C3E" w:rsidP="00E90C3E">
      <w:pPr>
        <w:spacing w:after="120" w:line="480" w:lineRule="auto"/>
        <w:rPr>
          <w:shd w:val="clear" w:color="auto" w:fill="FFFFFF"/>
        </w:rPr>
      </w:pPr>
    </w:p>
    <w:p w14:paraId="6C4717AB" w14:textId="1ADAAC5C" w:rsidR="00EA13B0" w:rsidRPr="00B32B93" w:rsidRDefault="00460A19" w:rsidP="00B32B93">
      <w:pPr>
        <w:pStyle w:val="Heading2"/>
        <w:spacing w:line="480" w:lineRule="auto"/>
        <w:rPr>
          <w:u w:val="single"/>
        </w:rPr>
      </w:pPr>
      <w:bookmarkStart w:id="42" w:name="_Toc15497024"/>
      <w:r w:rsidRPr="00B32B93">
        <w:rPr>
          <w:u w:val="single"/>
        </w:rPr>
        <w:t>4.</w:t>
      </w:r>
      <w:r w:rsidR="00F25B10" w:rsidRPr="00B32B93">
        <w:rPr>
          <w:u w:val="single"/>
        </w:rPr>
        <w:t>5</w:t>
      </w:r>
      <w:r w:rsidRPr="00B32B93">
        <w:rPr>
          <w:u w:val="single"/>
        </w:rPr>
        <w:t xml:space="preserve"> NIRS Assessment of Mitochondrial Function</w:t>
      </w:r>
      <w:bookmarkEnd w:id="42"/>
    </w:p>
    <w:p w14:paraId="7E63E9A3" w14:textId="6C7F8D9F" w:rsidR="00EA13B0" w:rsidRPr="00EA13B0" w:rsidRDefault="00EA13B0" w:rsidP="00893B70">
      <w:pPr>
        <w:spacing w:after="240" w:line="480" w:lineRule="auto"/>
      </w:pPr>
      <w:r w:rsidRPr="00EA13B0">
        <w:tab/>
      </w:r>
      <w:r w:rsidR="00893B70">
        <w:t xml:space="preserve">Mean time constants from the mitochondrial function test are shown in figure </w:t>
      </w:r>
      <w:r w:rsidR="00A4758D">
        <w:t xml:space="preserve">6 with the mean slope constants (k) shown in figure 7. </w:t>
      </w:r>
      <w:r w:rsidR="000C30F1">
        <w:t>An independent t-test showed no significant sex difference</w:t>
      </w:r>
      <w:r w:rsidR="00A4758D">
        <w:t xml:space="preserve"> for the time constant </w:t>
      </w:r>
      <w:r w:rsidR="000C30F1">
        <w:t xml:space="preserve"> (p = 0.22, Cohen’s d = -0.53)</w:t>
      </w:r>
      <w:r w:rsidR="00A4758D">
        <w:t xml:space="preserve"> nor the slope</w:t>
      </w:r>
      <w:r w:rsidR="003A5B67">
        <w:t xml:space="preserve"> constants (p = 0.40, Cohen’s d = 0.36).</w:t>
      </w:r>
    </w:p>
    <w:p w14:paraId="5A070F6B" w14:textId="65376146" w:rsidR="00EA13B0" w:rsidRPr="00EA13B0" w:rsidRDefault="0000508A" w:rsidP="00EA13B0">
      <w:pPr>
        <w:spacing w:after="240" w:line="480" w:lineRule="auto"/>
      </w:pPr>
      <w:r>
        <w:rPr>
          <w:noProof/>
        </w:rPr>
        <w:lastRenderedPageBreak/>
        <w:drawing>
          <wp:inline distT="0" distB="0" distL="0" distR="0" wp14:anchorId="687DB9AF" wp14:editId="4F846948">
            <wp:extent cx="5067300" cy="27305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ito.png"/>
                    <pic:cNvPicPr/>
                  </pic:nvPicPr>
                  <pic:blipFill>
                    <a:blip r:embed="rId19">
                      <a:extLst>
                        <a:ext uri="{28A0092B-C50C-407E-A947-70E740481C1C}">
                          <a14:useLocalDpi xmlns:a14="http://schemas.microsoft.com/office/drawing/2010/main" val="0"/>
                        </a:ext>
                      </a:extLst>
                    </a:blip>
                    <a:stretch>
                      <a:fillRect/>
                    </a:stretch>
                  </pic:blipFill>
                  <pic:spPr>
                    <a:xfrm>
                      <a:off x="0" y="0"/>
                      <a:ext cx="5067300" cy="2730500"/>
                    </a:xfrm>
                    <a:prstGeom prst="rect">
                      <a:avLst/>
                    </a:prstGeom>
                  </pic:spPr>
                </pic:pic>
              </a:graphicData>
            </a:graphic>
          </wp:inline>
        </w:drawing>
      </w:r>
    </w:p>
    <w:p w14:paraId="5282DCCA" w14:textId="53C4EE73" w:rsidR="006D6B40" w:rsidRDefault="00EA13B0" w:rsidP="007F1124">
      <w:pPr>
        <w:spacing w:after="100" w:afterAutospacing="1"/>
        <w:rPr>
          <w:shd w:val="clear" w:color="auto" w:fill="FFFFFF"/>
        </w:rPr>
      </w:pPr>
      <w:r w:rsidRPr="00EA13B0">
        <w:rPr>
          <w:b/>
          <w:u w:val="single"/>
        </w:rPr>
        <w:t xml:space="preserve">Figure </w:t>
      </w:r>
      <w:r w:rsidR="00B73E49">
        <w:rPr>
          <w:b/>
          <w:u w:val="single"/>
        </w:rPr>
        <w:t>10</w:t>
      </w:r>
      <w:r w:rsidRPr="00EA13B0">
        <w:rPr>
          <w:b/>
          <w:u w:val="single"/>
        </w:rPr>
        <w:t>:</w:t>
      </w:r>
      <w:r w:rsidRPr="00EA13B0">
        <w:t xml:space="preserve"> </w:t>
      </w:r>
      <w:r w:rsidR="00893B70">
        <w:t>Time constants from the mitochondria function test.</w:t>
      </w:r>
      <w:r w:rsidRPr="00EA13B0">
        <w:t xml:space="preserve"> Values are mean </w:t>
      </w:r>
      <w:r w:rsidRPr="00EA13B0">
        <w:rPr>
          <w:shd w:val="clear" w:color="auto" w:fill="FFFFFF"/>
        </w:rPr>
        <w:t>± SD.</w:t>
      </w:r>
    </w:p>
    <w:p w14:paraId="5BE769CA" w14:textId="37C1D48D" w:rsidR="00EA13B0" w:rsidRDefault="002F2AD0" w:rsidP="002F2AD0">
      <w:pPr>
        <w:spacing w:after="100" w:afterAutospacing="1"/>
        <w:rPr>
          <w:shd w:val="clear" w:color="auto" w:fill="FFFFFF"/>
        </w:rPr>
      </w:pPr>
      <w:r>
        <w:rPr>
          <w:shd w:val="clear" w:color="auto" w:fill="FFFFFF"/>
        </w:rPr>
        <w:t xml:space="preserve"> </w:t>
      </w:r>
      <w:r w:rsidR="006D6B40">
        <w:rPr>
          <w:noProof/>
          <w:shd w:val="clear" w:color="auto" w:fill="FFFFFF"/>
        </w:rPr>
        <w:drawing>
          <wp:inline distT="0" distB="0" distL="0" distR="0" wp14:anchorId="66D69712" wp14:editId="25C7DEF4">
            <wp:extent cx="457200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opeconstant.png"/>
                    <pic:cNvPicPr/>
                  </pic:nvPicPr>
                  <pic:blipFill>
                    <a:blip r:embed="rId20">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68463F7D" w14:textId="1EAB90CD" w:rsidR="00E11336" w:rsidRDefault="006D6B40" w:rsidP="007F1124">
      <w:pPr>
        <w:spacing w:after="100" w:afterAutospacing="1"/>
        <w:rPr>
          <w:shd w:val="clear" w:color="auto" w:fill="FFFFFF"/>
        </w:rPr>
      </w:pPr>
      <w:r w:rsidRPr="00EA13B0">
        <w:rPr>
          <w:b/>
          <w:u w:val="single"/>
        </w:rPr>
        <w:t xml:space="preserve">Figure </w:t>
      </w:r>
      <w:r w:rsidR="00B73E49">
        <w:rPr>
          <w:b/>
          <w:u w:val="single"/>
        </w:rPr>
        <w:t>11</w:t>
      </w:r>
      <w:r w:rsidRPr="00EA13B0">
        <w:rPr>
          <w:b/>
          <w:u w:val="single"/>
        </w:rPr>
        <w:t>:</w:t>
      </w:r>
      <w:r w:rsidRPr="00EA13B0">
        <w:t xml:space="preserve"> </w:t>
      </w:r>
      <w:r>
        <w:t>Slope constants from the mitochondria function test.</w:t>
      </w:r>
      <w:r w:rsidRPr="00EA13B0">
        <w:t xml:space="preserve"> Values are mean </w:t>
      </w:r>
      <w:r w:rsidRPr="00EA13B0">
        <w:rPr>
          <w:shd w:val="clear" w:color="auto" w:fill="FFFFFF"/>
        </w:rPr>
        <w:t>± SD.</w:t>
      </w:r>
    </w:p>
    <w:p w14:paraId="2176F46F" w14:textId="5620F565" w:rsidR="007F1124" w:rsidRDefault="007F1124" w:rsidP="00EA13B0">
      <w:pPr>
        <w:rPr>
          <w:b/>
          <w:bCs/>
        </w:rPr>
      </w:pPr>
    </w:p>
    <w:p w14:paraId="4972FC42" w14:textId="5B443E46" w:rsidR="00701B26" w:rsidRDefault="00701B26" w:rsidP="00EA13B0">
      <w:pPr>
        <w:rPr>
          <w:b/>
          <w:bCs/>
        </w:rPr>
      </w:pPr>
    </w:p>
    <w:p w14:paraId="6415FC83" w14:textId="3A851BCF" w:rsidR="00701B26" w:rsidRDefault="00701B26" w:rsidP="00EA13B0">
      <w:pPr>
        <w:rPr>
          <w:b/>
          <w:bCs/>
        </w:rPr>
      </w:pPr>
    </w:p>
    <w:p w14:paraId="1F88B575" w14:textId="5AA61A80" w:rsidR="00701B26" w:rsidRDefault="00701B26" w:rsidP="00EA13B0">
      <w:pPr>
        <w:rPr>
          <w:b/>
          <w:bCs/>
        </w:rPr>
      </w:pPr>
    </w:p>
    <w:p w14:paraId="315387E7" w14:textId="77777777" w:rsidR="00701B26" w:rsidRDefault="00701B26" w:rsidP="00EA13B0">
      <w:pPr>
        <w:rPr>
          <w:b/>
          <w:bCs/>
        </w:rPr>
      </w:pPr>
    </w:p>
    <w:p w14:paraId="19A00C19" w14:textId="5C0AA371" w:rsidR="00375415" w:rsidRPr="00460A19" w:rsidRDefault="00375415" w:rsidP="00EA13B0">
      <w:pPr>
        <w:rPr>
          <w:b/>
          <w:bCs/>
        </w:rPr>
      </w:pPr>
    </w:p>
    <w:p w14:paraId="2F70EE6C" w14:textId="50A85FE5" w:rsidR="00CB425E" w:rsidRPr="00B32B93" w:rsidRDefault="00CB425E" w:rsidP="00B32B93">
      <w:pPr>
        <w:pStyle w:val="Heading2"/>
        <w:spacing w:line="480" w:lineRule="auto"/>
        <w:rPr>
          <w:u w:val="single"/>
        </w:rPr>
      </w:pPr>
      <w:bookmarkStart w:id="43" w:name="_Toc15497025"/>
      <w:r w:rsidRPr="00B32B93">
        <w:rPr>
          <w:u w:val="single"/>
        </w:rPr>
        <w:lastRenderedPageBreak/>
        <w:t>4.</w:t>
      </w:r>
      <w:r w:rsidR="00C65E19" w:rsidRPr="00B32B93">
        <w:rPr>
          <w:u w:val="single"/>
        </w:rPr>
        <w:t>6</w:t>
      </w:r>
      <w:r w:rsidRPr="00B32B93">
        <w:rPr>
          <w:u w:val="single"/>
        </w:rPr>
        <w:t xml:space="preserve"> Relationships between MVC and Mitochondrial Functi</w:t>
      </w:r>
      <w:r w:rsidR="003B5C93" w:rsidRPr="00B32B93">
        <w:rPr>
          <w:u w:val="single"/>
        </w:rPr>
        <w:t>on</w:t>
      </w:r>
      <w:r w:rsidRPr="00B32B93">
        <w:rPr>
          <w:u w:val="single"/>
        </w:rPr>
        <w:t xml:space="preserve"> and TTF</w:t>
      </w:r>
      <w:bookmarkEnd w:id="43"/>
      <w:r w:rsidR="00AF0959">
        <w:rPr>
          <w:u w:val="single"/>
        </w:rPr>
        <w:t xml:space="preserve"> </w:t>
      </w:r>
    </w:p>
    <w:p w14:paraId="00895408" w14:textId="4AE88AC8" w:rsidR="00380A5F" w:rsidRPr="00B32B93" w:rsidRDefault="00380A5F" w:rsidP="00B32B93">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4E54BB">
        <w:t xml:space="preserve">MVC did not correlate with TTF </w:t>
      </w:r>
      <w:r w:rsidR="00701B26">
        <w:t xml:space="preserve">under normal blood flow conditions </w:t>
      </w:r>
      <w:r w:rsidR="004E54BB">
        <w:t>(</w:t>
      </w:r>
      <w:r w:rsidR="00701B26">
        <w:t>p &gt;</w:t>
      </w:r>
      <w:r w:rsidR="004E54BB">
        <w:t xml:space="preserve"> 0.05; p = </w:t>
      </w:r>
      <w:r w:rsidR="00701B26">
        <w:t>-0.263</w:t>
      </w:r>
      <w:r w:rsidR="004E54BB">
        <w:t xml:space="preserve">) and can be seen in Figure 8. However, both measures of mitochondrial function were found to moderately correlate with TTF with r = 0.43 (p = 0.038; Figure 9) for the slope constant and r = -0.42 (p = 0.048; Figure 10) for the time constant.   </w:t>
      </w:r>
    </w:p>
    <w:p w14:paraId="546E1E08" w14:textId="4D1B21AB" w:rsidR="00CB425E" w:rsidRDefault="00CB425E" w:rsidP="00B32B93">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D46D98">
        <w:rPr>
          <w:noProof/>
        </w:rPr>
        <w:drawing>
          <wp:inline distT="0" distB="0" distL="0" distR="0" wp14:anchorId="24E772B1" wp14:editId="7FC0EA6A">
            <wp:extent cx="4572000" cy="2701637"/>
            <wp:effectExtent l="0" t="0" r="0" b="3810"/>
            <wp:docPr id="2" name="Chart 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061D25" w14:textId="3EC1B301" w:rsidR="00CB425E" w:rsidRDefault="00CB425E" w:rsidP="00B32B93">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B32B93">
        <w:rPr>
          <w:b/>
        </w:rPr>
        <w:t xml:space="preserve">Figure </w:t>
      </w:r>
      <w:r w:rsidR="00B73E49">
        <w:rPr>
          <w:b/>
        </w:rPr>
        <w:t>12</w:t>
      </w:r>
      <w:r>
        <w:t xml:space="preserve"> – Relationship between maximal isometric strength of the elbow flexors and time-to-task failure </w:t>
      </w:r>
      <w:r w:rsidR="00AE52C6">
        <w:t xml:space="preserve">under normal blood flow conditions. </w:t>
      </w:r>
    </w:p>
    <w:p w14:paraId="1BEDE90F" w14:textId="77777777" w:rsidR="009F4437" w:rsidRPr="00B32B93" w:rsidRDefault="009F4437" w:rsidP="00B32B93">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E810411" w14:textId="17F0ECD1" w:rsidR="00CB425E" w:rsidRDefault="00FB254A" w:rsidP="00B32B93">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rPr>
          <w:noProof/>
        </w:rPr>
        <w:lastRenderedPageBreak/>
        <w:drawing>
          <wp:inline distT="0" distB="0" distL="0" distR="0" wp14:anchorId="10B9C18E" wp14:editId="7B3052CA">
            <wp:extent cx="4572000" cy="2701290"/>
            <wp:effectExtent l="0" t="0" r="0" b="3810"/>
            <wp:docPr id="10" name="Chart 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ABE251" w14:textId="213FCE4A" w:rsidR="00FB254A" w:rsidRDefault="00FB254A" w:rsidP="00FB254A">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295A5C">
        <w:rPr>
          <w:b/>
        </w:rPr>
        <w:t xml:space="preserve">Figure </w:t>
      </w:r>
      <w:r w:rsidR="00B73E49">
        <w:rPr>
          <w:b/>
        </w:rPr>
        <w:t>13</w:t>
      </w:r>
      <w:r>
        <w:t xml:space="preserve"> – Relationship between mitochondrial slope constant (larger equates to better mitochondrial function) of the elbow flexors and time-to-task failure under normal blood flow conditions. </w:t>
      </w:r>
    </w:p>
    <w:p w14:paraId="7B8FD9FC" w14:textId="77777777" w:rsidR="005121EC" w:rsidRDefault="005121EC" w:rsidP="00FB254A">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16B5A0E" w14:textId="6B3316CE" w:rsidR="005121EC" w:rsidRDefault="005121EC" w:rsidP="00FB254A">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w:drawing>
          <wp:inline distT="0" distB="0" distL="0" distR="0" wp14:anchorId="21FEDB18" wp14:editId="0CA02C25">
            <wp:extent cx="4572000" cy="2701637"/>
            <wp:effectExtent l="0" t="0" r="0" b="3810"/>
            <wp:docPr id="11" name="Chart 1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EBD6C9" w14:textId="65483FCE" w:rsidR="005121EC" w:rsidRDefault="005121EC" w:rsidP="005121EC">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295A5C">
        <w:rPr>
          <w:b/>
        </w:rPr>
        <w:t xml:space="preserve">Figure </w:t>
      </w:r>
      <w:r>
        <w:rPr>
          <w:b/>
        </w:rPr>
        <w:t>1</w:t>
      </w:r>
      <w:r w:rsidR="00B73E49">
        <w:rPr>
          <w:b/>
        </w:rPr>
        <w:t>4</w:t>
      </w:r>
      <w:r>
        <w:t xml:space="preserve"> – Relationship between mitochondrial time constant (shorter equates to better mitochondrial function) of the elbow flexors and time-to-task failure under normal blood flow conditions. </w:t>
      </w:r>
    </w:p>
    <w:p w14:paraId="5780C79F" w14:textId="77777777" w:rsidR="00C65E19" w:rsidRDefault="00C65E19" w:rsidP="005121EC">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013646B" w14:textId="16DDAE7B" w:rsidR="00C65E19" w:rsidRPr="00B32B93" w:rsidRDefault="00C65E19" w:rsidP="00B32B93">
      <w:pPr>
        <w:pStyle w:val="Heading2"/>
        <w:spacing w:line="480" w:lineRule="auto"/>
        <w:rPr>
          <w:u w:val="single"/>
        </w:rPr>
      </w:pPr>
      <w:bookmarkStart w:id="44" w:name="_Toc15497026"/>
      <w:r w:rsidRPr="00B32B93">
        <w:rPr>
          <w:u w:val="single"/>
        </w:rPr>
        <w:t>4.7 Assessment of RPE</w:t>
      </w:r>
      <w:bookmarkEnd w:id="44"/>
    </w:p>
    <w:p w14:paraId="03001299" w14:textId="6C9175DE" w:rsidR="00C65E19" w:rsidRDefault="00C65E19" w:rsidP="00C65E19">
      <w:pPr>
        <w:spacing w:line="480" w:lineRule="auto"/>
      </w:pPr>
      <w:r>
        <w:rPr>
          <w:b/>
          <w:bCs/>
        </w:rPr>
        <w:tab/>
      </w:r>
      <w:r>
        <w:t xml:space="preserve">RPE was taken every minute during the time to task failure test. The value given at the relative </w:t>
      </w:r>
      <w:proofErr w:type="spellStart"/>
      <w:r>
        <w:t>mid point</w:t>
      </w:r>
      <w:proofErr w:type="spellEnd"/>
      <w:r>
        <w:t xml:space="preserve"> and end point for every participant was analyzed. No sex differences were observed under normal conditions for the midpoint (p = 0.205) and the endpoint (p = 0.583) or under ischemic conditions for the midpoint (p = 0.528) and the endpoint (p = 0.169). Table 2 shows RPE averages for men and women.</w:t>
      </w:r>
    </w:p>
    <w:p w14:paraId="2363B465" w14:textId="77777777" w:rsidR="00701B26" w:rsidRPr="00DB34BB" w:rsidRDefault="00701B26" w:rsidP="00C65E19">
      <w:pPr>
        <w:spacing w:line="480" w:lineRule="auto"/>
      </w:pPr>
    </w:p>
    <w:tbl>
      <w:tblPr>
        <w:tblStyle w:val="TableGrid"/>
        <w:tblW w:w="7345" w:type="dxa"/>
        <w:tblBorders>
          <w:left w:val="none" w:sz="0" w:space="0" w:color="auto"/>
          <w:right w:val="none" w:sz="0" w:space="0" w:color="auto"/>
          <w:insideH w:val="none" w:sz="0" w:space="0" w:color="auto"/>
        </w:tblBorders>
        <w:tblLook w:val="04A0" w:firstRow="1" w:lastRow="0" w:firstColumn="1" w:lastColumn="0" w:noHBand="0" w:noVBand="1"/>
      </w:tblPr>
      <w:tblGrid>
        <w:gridCol w:w="3186"/>
        <w:gridCol w:w="1987"/>
        <w:gridCol w:w="2172"/>
      </w:tblGrid>
      <w:tr w:rsidR="00C65E19" w:rsidRPr="00641D34" w14:paraId="189A8E22" w14:textId="77777777" w:rsidTr="00247C63">
        <w:tc>
          <w:tcPr>
            <w:tcW w:w="7345" w:type="dxa"/>
            <w:gridSpan w:val="3"/>
            <w:tcBorders>
              <w:top w:val="nil"/>
              <w:bottom w:val="single" w:sz="4" w:space="0" w:color="auto"/>
            </w:tcBorders>
          </w:tcPr>
          <w:p w14:paraId="34D63420" w14:textId="77777777" w:rsidR="00C65E19" w:rsidRPr="00641D34" w:rsidRDefault="00C65E19" w:rsidP="00247C63">
            <w:pPr>
              <w:spacing w:before="120" w:after="120"/>
              <w:rPr>
                <w:rFonts w:ascii="Times New Roman" w:hAnsi="Times New Roman"/>
              </w:rPr>
            </w:pPr>
            <w:r w:rsidRPr="00641D34">
              <w:rPr>
                <w:rFonts w:ascii="Times New Roman" w:hAnsi="Times New Roman"/>
                <w:b/>
              </w:rPr>
              <w:t xml:space="preserve">Table </w:t>
            </w:r>
            <w:r>
              <w:rPr>
                <w:rFonts w:ascii="Times New Roman" w:hAnsi="Times New Roman"/>
                <w:b/>
              </w:rPr>
              <w:t>2</w:t>
            </w:r>
            <w:r w:rsidRPr="00641D34">
              <w:rPr>
                <w:rFonts w:ascii="Times New Roman" w:hAnsi="Times New Roman"/>
                <w:b/>
              </w:rPr>
              <w:t>.</w:t>
            </w:r>
            <w:r w:rsidRPr="00641D34">
              <w:rPr>
                <w:rFonts w:ascii="Times New Roman" w:hAnsi="Times New Roman"/>
              </w:rPr>
              <w:t xml:space="preserve"> </w:t>
            </w:r>
            <w:r>
              <w:rPr>
                <w:rFonts w:ascii="Times New Roman" w:hAnsi="Times New Roman"/>
              </w:rPr>
              <w:t>Rate of Perceived Exertion (RPE) averages</w:t>
            </w:r>
          </w:p>
        </w:tc>
      </w:tr>
      <w:tr w:rsidR="00C65E19" w:rsidRPr="00641D34" w14:paraId="31FC7456" w14:textId="77777777" w:rsidTr="00247C63">
        <w:tc>
          <w:tcPr>
            <w:tcW w:w="3186" w:type="dxa"/>
            <w:tcBorders>
              <w:top w:val="nil"/>
              <w:bottom w:val="double" w:sz="4" w:space="0" w:color="auto"/>
              <w:right w:val="nil"/>
            </w:tcBorders>
          </w:tcPr>
          <w:p w14:paraId="7C4B5BD4" w14:textId="77777777" w:rsidR="00C65E19" w:rsidRPr="00641D34" w:rsidRDefault="00C65E19" w:rsidP="00247C63">
            <w:pPr>
              <w:spacing w:before="120" w:after="120"/>
              <w:rPr>
                <w:rFonts w:ascii="Times New Roman" w:hAnsi="Times New Roman"/>
              </w:rPr>
            </w:pPr>
          </w:p>
        </w:tc>
        <w:tc>
          <w:tcPr>
            <w:tcW w:w="1987" w:type="dxa"/>
            <w:tcBorders>
              <w:top w:val="nil"/>
              <w:left w:val="nil"/>
              <w:bottom w:val="double" w:sz="4" w:space="0" w:color="auto"/>
              <w:right w:val="nil"/>
            </w:tcBorders>
          </w:tcPr>
          <w:p w14:paraId="720EDE08" w14:textId="77777777" w:rsidR="00C65E19" w:rsidRPr="00641D34" w:rsidRDefault="00C65E19" w:rsidP="00247C63">
            <w:pPr>
              <w:spacing w:before="120" w:after="120"/>
              <w:jc w:val="center"/>
              <w:rPr>
                <w:rFonts w:ascii="Times New Roman" w:hAnsi="Times New Roman"/>
              </w:rPr>
            </w:pPr>
            <w:r>
              <w:rPr>
                <w:rFonts w:ascii="Times New Roman" w:hAnsi="Times New Roman"/>
              </w:rPr>
              <w:t>Males</w:t>
            </w:r>
          </w:p>
        </w:tc>
        <w:tc>
          <w:tcPr>
            <w:tcW w:w="2172" w:type="dxa"/>
            <w:tcBorders>
              <w:top w:val="nil"/>
              <w:left w:val="nil"/>
              <w:bottom w:val="double" w:sz="4" w:space="0" w:color="auto"/>
              <w:right w:val="nil"/>
            </w:tcBorders>
          </w:tcPr>
          <w:p w14:paraId="3F68C939" w14:textId="77777777" w:rsidR="00C65E19" w:rsidRPr="00641D34" w:rsidRDefault="00C65E19" w:rsidP="00247C63">
            <w:pPr>
              <w:spacing w:before="120" w:after="120"/>
              <w:jc w:val="center"/>
              <w:rPr>
                <w:rFonts w:ascii="Times New Roman" w:hAnsi="Times New Roman"/>
              </w:rPr>
            </w:pPr>
            <w:r>
              <w:rPr>
                <w:rFonts w:ascii="Times New Roman" w:hAnsi="Times New Roman"/>
              </w:rPr>
              <w:t>Females</w:t>
            </w:r>
          </w:p>
        </w:tc>
      </w:tr>
      <w:tr w:rsidR="00C65E19" w:rsidRPr="00641D34" w14:paraId="4FD6F321" w14:textId="77777777" w:rsidTr="00247C63">
        <w:tc>
          <w:tcPr>
            <w:tcW w:w="3186" w:type="dxa"/>
            <w:tcBorders>
              <w:top w:val="double" w:sz="4" w:space="0" w:color="auto"/>
              <w:bottom w:val="nil"/>
              <w:right w:val="nil"/>
            </w:tcBorders>
          </w:tcPr>
          <w:p w14:paraId="3D07DEE9" w14:textId="77777777" w:rsidR="00C65E19" w:rsidRPr="005675E6" w:rsidRDefault="00C65E19" w:rsidP="00247C63">
            <w:pPr>
              <w:spacing w:before="120" w:after="120"/>
              <w:rPr>
                <w:rFonts w:ascii="Times New Roman" w:hAnsi="Times New Roman"/>
                <w:b/>
                <w:bCs/>
              </w:rPr>
            </w:pPr>
            <w:r>
              <w:rPr>
                <w:rFonts w:ascii="Times New Roman" w:hAnsi="Times New Roman"/>
                <w:b/>
                <w:bCs/>
              </w:rPr>
              <w:t>Normal</w:t>
            </w:r>
          </w:p>
        </w:tc>
        <w:tc>
          <w:tcPr>
            <w:tcW w:w="1987" w:type="dxa"/>
            <w:tcBorders>
              <w:top w:val="double" w:sz="4" w:space="0" w:color="auto"/>
              <w:left w:val="nil"/>
              <w:bottom w:val="nil"/>
              <w:right w:val="nil"/>
            </w:tcBorders>
          </w:tcPr>
          <w:p w14:paraId="71FF580C" w14:textId="77777777" w:rsidR="00C65E19" w:rsidRPr="00641D34" w:rsidRDefault="00C65E19" w:rsidP="00247C63">
            <w:pPr>
              <w:spacing w:before="120" w:after="120"/>
              <w:jc w:val="center"/>
              <w:rPr>
                <w:rFonts w:ascii="Times New Roman" w:hAnsi="Times New Roman"/>
              </w:rPr>
            </w:pPr>
          </w:p>
        </w:tc>
        <w:tc>
          <w:tcPr>
            <w:tcW w:w="2172" w:type="dxa"/>
            <w:tcBorders>
              <w:top w:val="double" w:sz="4" w:space="0" w:color="auto"/>
              <w:left w:val="nil"/>
              <w:bottom w:val="nil"/>
              <w:right w:val="nil"/>
            </w:tcBorders>
          </w:tcPr>
          <w:p w14:paraId="6BE1C888" w14:textId="77777777" w:rsidR="00C65E19" w:rsidRPr="00641D34" w:rsidRDefault="00C65E19" w:rsidP="00247C63">
            <w:pPr>
              <w:spacing w:before="120" w:after="120"/>
              <w:jc w:val="center"/>
              <w:rPr>
                <w:rFonts w:ascii="Times New Roman" w:hAnsi="Times New Roman"/>
              </w:rPr>
            </w:pPr>
          </w:p>
        </w:tc>
      </w:tr>
      <w:tr w:rsidR="00C65E19" w:rsidRPr="00641D34" w14:paraId="3410D890" w14:textId="77777777" w:rsidTr="00247C63">
        <w:trPr>
          <w:trHeight w:val="288"/>
        </w:trPr>
        <w:tc>
          <w:tcPr>
            <w:tcW w:w="3186" w:type="dxa"/>
            <w:tcBorders>
              <w:top w:val="nil"/>
              <w:bottom w:val="nil"/>
              <w:right w:val="nil"/>
            </w:tcBorders>
          </w:tcPr>
          <w:p w14:paraId="043A1E38" w14:textId="77777777" w:rsidR="00C65E19" w:rsidRPr="00641D34" w:rsidRDefault="00C65E19" w:rsidP="00247C63">
            <w:pPr>
              <w:spacing w:before="120" w:after="120"/>
              <w:jc w:val="center"/>
              <w:rPr>
                <w:rFonts w:ascii="Times New Roman" w:hAnsi="Times New Roman"/>
              </w:rPr>
            </w:pPr>
            <w:r>
              <w:rPr>
                <w:rFonts w:ascii="Times New Roman" w:hAnsi="Times New Roman"/>
              </w:rPr>
              <w:t>Midpoint</w:t>
            </w:r>
          </w:p>
        </w:tc>
        <w:tc>
          <w:tcPr>
            <w:tcW w:w="1987" w:type="dxa"/>
            <w:tcBorders>
              <w:top w:val="nil"/>
              <w:left w:val="nil"/>
              <w:bottom w:val="nil"/>
              <w:right w:val="nil"/>
            </w:tcBorders>
            <w:vAlign w:val="center"/>
          </w:tcPr>
          <w:p w14:paraId="44A60D08" w14:textId="77777777" w:rsidR="00C65E19" w:rsidRPr="00641D34" w:rsidRDefault="00C65E19" w:rsidP="00247C63">
            <w:pPr>
              <w:spacing w:before="120" w:after="120"/>
              <w:jc w:val="center"/>
              <w:rPr>
                <w:rFonts w:ascii="Times New Roman" w:hAnsi="Times New Roman"/>
              </w:rPr>
            </w:pPr>
            <w:r>
              <w:rPr>
                <w:rFonts w:ascii="Times New Roman" w:hAnsi="Times New Roman"/>
              </w:rPr>
              <w:t>16 ± 1.8</w:t>
            </w:r>
          </w:p>
        </w:tc>
        <w:tc>
          <w:tcPr>
            <w:tcW w:w="2172" w:type="dxa"/>
            <w:tcBorders>
              <w:top w:val="nil"/>
              <w:left w:val="nil"/>
              <w:bottom w:val="nil"/>
              <w:right w:val="nil"/>
            </w:tcBorders>
            <w:vAlign w:val="center"/>
          </w:tcPr>
          <w:p w14:paraId="314EB8B5" w14:textId="77777777" w:rsidR="00C65E19" w:rsidRPr="00B320BA" w:rsidRDefault="00C65E19" w:rsidP="00247C63">
            <w:pPr>
              <w:jc w:val="center"/>
              <w:rPr>
                <w:vertAlign w:val="superscript"/>
              </w:rPr>
            </w:pPr>
            <w:r>
              <w:rPr>
                <w:rFonts w:ascii="Times New Roman" w:hAnsi="Times New Roman"/>
              </w:rPr>
              <w:t>17.1 ± 2.2</w:t>
            </w:r>
          </w:p>
        </w:tc>
      </w:tr>
      <w:tr w:rsidR="00C65E19" w:rsidRPr="00641D34" w14:paraId="0DD1D11D" w14:textId="77777777" w:rsidTr="00247C63">
        <w:tc>
          <w:tcPr>
            <w:tcW w:w="3186" w:type="dxa"/>
            <w:tcBorders>
              <w:top w:val="nil"/>
              <w:bottom w:val="nil"/>
              <w:right w:val="nil"/>
            </w:tcBorders>
          </w:tcPr>
          <w:p w14:paraId="0550D9DE" w14:textId="77777777" w:rsidR="00C65E19" w:rsidRPr="00641D34" w:rsidRDefault="00C65E19" w:rsidP="00247C63">
            <w:pPr>
              <w:spacing w:before="120" w:after="120"/>
              <w:jc w:val="center"/>
              <w:rPr>
                <w:rFonts w:ascii="Times New Roman" w:hAnsi="Times New Roman"/>
              </w:rPr>
            </w:pPr>
            <w:r>
              <w:rPr>
                <w:rFonts w:ascii="Times New Roman" w:hAnsi="Times New Roman"/>
              </w:rPr>
              <w:t>Endpoint</w:t>
            </w:r>
          </w:p>
        </w:tc>
        <w:tc>
          <w:tcPr>
            <w:tcW w:w="1987" w:type="dxa"/>
            <w:tcBorders>
              <w:top w:val="nil"/>
              <w:left w:val="nil"/>
              <w:bottom w:val="nil"/>
              <w:right w:val="nil"/>
            </w:tcBorders>
            <w:vAlign w:val="center"/>
          </w:tcPr>
          <w:p w14:paraId="09C2CD0E" w14:textId="77777777" w:rsidR="00C65E19" w:rsidRPr="007148CF" w:rsidRDefault="00C65E19" w:rsidP="00247C63">
            <w:pPr>
              <w:jc w:val="center"/>
              <w:rPr>
                <w:rFonts w:ascii="Times New Roman" w:hAnsi="Times New Roman"/>
              </w:rPr>
            </w:pPr>
            <w:r>
              <w:rPr>
                <w:rFonts w:ascii="Times New Roman" w:hAnsi="Times New Roman"/>
              </w:rPr>
              <w:t>19.4 ± 0.8</w:t>
            </w:r>
          </w:p>
        </w:tc>
        <w:tc>
          <w:tcPr>
            <w:tcW w:w="2172" w:type="dxa"/>
            <w:tcBorders>
              <w:top w:val="nil"/>
              <w:left w:val="nil"/>
              <w:bottom w:val="nil"/>
              <w:right w:val="nil"/>
            </w:tcBorders>
            <w:vAlign w:val="center"/>
          </w:tcPr>
          <w:p w14:paraId="1141366E" w14:textId="77777777" w:rsidR="00C65E19" w:rsidRPr="00B320BA" w:rsidRDefault="00C65E19" w:rsidP="00247C63">
            <w:pPr>
              <w:jc w:val="center"/>
              <w:rPr>
                <w:vertAlign w:val="superscript"/>
              </w:rPr>
            </w:pPr>
            <w:r>
              <w:rPr>
                <w:rFonts w:ascii="Times New Roman" w:hAnsi="Times New Roman"/>
              </w:rPr>
              <w:t>19.6 ± 0.7</w:t>
            </w:r>
          </w:p>
        </w:tc>
      </w:tr>
      <w:tr w:rsidR="00C65E19" w:rsidRPr="00641D34" w14:paraId="7D0E5036" w14:textId="77777777" w:rsidTr="00247C63">
        <w:tc>
          <w:tcPr>
            <w:tcW w:w="3186" w:type="dxa"/>
            <w:tcBorders>
              <w:top w:val="nil"/>
              <w:bottom w:val="nil"/>
              <w:right w:val="nil"/>
            </w:tcBorders>
          </w:tcPr>
          <w:p w14:paraId="454FED06" w14:textId="77777777" w:rsidR="00C65E19" w:rsidRPr="005675E6" w:rsidRDefault="00C65E19" w:rsidP="00247C63">
            <w:pPr>
              <w:spacing w:before="120" w:after="120"/>
              <w:rPr>
                <w:rFonts w:ascii="Times New Roman" w:hAnsi="Times New Roman"/>
                <w:b/>
                <w:bCs/>
              </w:rPr>
            </w:pPr>
            <w:r>
              <w:rPr>
                <w:rFonts w:ascii="Times New Roman" w:hAnsi="Times New Roman"/>
                <w:b/>
                <w:bCs/>
              </w:rPr>
              <w:t>Ischemic</w:t>
            </w:r>
          </w:p>
        </w:tc>
        <w:tc>
          <w:tcPr>
            <w:tcW w:w="1987" w:type="dxa"/>
            <w:tcBorders>
              <w:top w:val="nil"/>
              <w:left w:val="nil"/>
              <w:bottom w:val="nil"/>
              <w:right w:val="nil"/>
            </w:tcBorders>
            <w:vAlign w:val="center"/>
          </w:tcPr>
          <w:p w14:paraId="2644CE75" w14:textId="77777777" w:rsidR="00C65E19" w:rsidRPr="00641D34" w:rsidRDefault="00C65E19" w:rsidP="00247C63">
            <w:pPr>
              <w:spacing w:before="120" w:after="120"/>
              <w:jc w:val="center"/>
              <w:rPr>
                <w:rFonts w:ascii="Times New Roman" w:hAnsi="Times New Roman"/>
              </w:rPr>
            </w:pPr>
          </w:p>
        </w:tc>
        <w:tc>
          <w:tcPr>
            <w:tcW w:w="2172" w:type="dxa"/>
            <w:tcBorders>
              <w:top w:val="nil"/>
              <w:left w:val="nil"/>
              <w:bottom w:val="nil"/>
              <w:right w:val="nil"/>
            </w:tcBorders>
            <w:vAlign w:val="center"/>
          </w:tcPr>
          <w:p w14:paraId="38B118B9" w14:textId="77777777" w:rsidR="00C65E19" w:rsidRPr="00641D34" w:rsidRDefault="00C65E19" w:rsidP="00247C63">
            <w:pPr>
              <w:spacing w:before="120" w:after="120"/>
              <w:jc w:val="center"/>
              <w:rPr>
                <w:rFonts w:ascii="Times New Roman" w:hAnsi="Times New Roman"/>
              </w:rPr>
            </w:pPr>
          </w:p>
        </w:tc>
      </w:tr>
      <w:tr w:rsidR="00C65E19" w:rsidRPr="00641D34" w14:paraId="3851DDD9" w14:textId="77777777" w:rsidTr="00247C63">
        <w:tc>
          <w:tcPr>
            <w:tcW w:w="3186" w:type="dxa"/>
            <w:tcBorders>
              <w:top w:val="nil"/>
              <w:bottom w:val="nil"/>
              <w:right w:val="nil"/>
            </w:tcBorders>
          </w:tcPr>
          <w:p w14:paraId="2928341C" w14:textId="77777777" w:rsidR="00C65E19" w:rsidRPr="00641D34" w:rsidRDefault="00C65E19" w:rsidP="00247C63">
            <w:pPr>
              <w:spacing w:before="120" w:after="120"/>
              <w:jc w:val="center"/>
              <w:rPr>
                <w:rFonts w:ascii="Times New Roman" w:hAnsi="Times New Roman"/>
              </w:rPr>
            </w:pPr>
            <w:r>
              <w:rPr>
                <w:rFonts w:ascii="Times New Roman" w:hAnsi="Times New Roman"/>
              </w:rPr>
              <w:t>Midpoint</w:t>
            </w:r>
          </w:p>
        </w:tc>
        <w:tc>
          <w:tcPr>
            <w:tcW w:w="1987" w:type="dxa"/>
            <w:tcBorders>
              <w:top w:val="nil"/>
              <w:left w:val="nil"/>
              <w:bottom w:val="nil"/>
              <w:right w:val="nil"/>
            </w:tcBorders>
            <w:vAlign w:val="center"/>
          </w:tcPr>
          <w:p w14:paraId="0663DFD5" w14:textId="77777777" w:rsidR="00C65E19" w:rsidRDefault="00C65E19" w:rsidP="00247C63">
            <w:pPr>
              <w:jc w:val="center"/>
            </w:pPr>
            <w:r>
              <w:rPr>
                <w:rFonts w:ascii="Times New Roman" w:hAnsi="Times New Roman"/>
              </w:rPr>
              <w:t>15.7 ± 1.4</w:t>
            </w:r>
          </w:p>
        </w:tc>
        <w:tc>
          <w:tcPr>
            <w:tcW w:w="2172" w:type="dxa"/>
            <w:tcBorders>
              <w:top w:val="nil"/>
              <w:left w:val="nil"/>
              <w:bottom w:val="nil"/>
              <w:right w:val="nil"/>
            </w:tcBorders>
            <w:vAlign w:val="center"/>
          </w:tcPr>
          <w:p w14:paraId="408E90B2" w14:textId="77777777" w:rsidR="00C65E19" w:rsidRPr="0037399A" w:rsidRDefault="00C65E19" w:rsidP="00247C63">
            <w:pPr>
              <w:jc w:val="center"/>
              <w:rPr>
                <w:vertAlign w:val="superscript"/>
              </w:rPr>
            </w:pPr>
            <w:r>
              <w:rPr>
                <w:rFonts w:ascii="Times New Roman" w:hAnsi="Times New Roman"/>
              </w:rPr>
              <w:t>16.1 ± 1.8</w:t>
            </w:r>
          </w:p>
        </w:tc>
      </w:tr>
      <w:tr w:rsidR="00C65E19" w:rsidRPr="00641D34" w14:paraId="3AA4C72D" w14:textId="77777777" w:rsidTr="00247C63">
        <w:tc>
          <w:tcPr>
            <w:tcW w:w="3186" w:type="dxa"/>
            <w:tcBorders>
              <w:top w:val="nil"/>
              <w:bottom w:val="single" w:sz="4" w:space="0" w:color="auto"/>
              <w:right w:val="nil"/>
            </w:tcBorders>
          </w:tcPr>
          <w:p w14:paraId="37B897DD" w14:textId="77777777" w:rsidR="00C65E19" w:rsidRPr="00641D34" w:rsidRDefault="00C65E19" w:rsidP="00247C63">
            <w:pPr>
              <w:spacing w:before="120" w:after="120"/>
              <w:jc w:val="center"/>
              <w:rPr>
                <w:rFonts w:ascii="Times New Roman" w:hAnsi="Times New Roman"/>
              </w:rPr>
            </w:pPr>
            <w:r>
              <w:rPr>
                <w:rFonts w:ascii="Times New Roman" w:hAnsi="Times New Roman"/>
              </w:rPr>
              <w:t>Endpoint</w:t>
            </w:r>
          </w:p>
        </w:tc>
        <w:tc>
          <w:tcPr>
            <w:tcW w:w="1987" w:type="dxa"/>
            <w:tcBorders>
              <w:top w:val="nil"/>
              <w:left w:val="nil"/>
              <w:bottom w:val="single" w:sz="4" w:space="0" w:color="auto"/>
              <w:right w:val="nil"/>
            </w:tcBorders>
            <w:vAlign w:val="center"/>
          </w:tcPr>
          <w:p w14:paraId="3FA6BE72" w14:textId="77777777" w:rsidR="00C65E19" w:rsidRDefault="00C65E19" w:rsidP="00247C63">
            <w:pPr>
              <w:jc w:val="center"/>
            </w:pPr>
            <w:r>
              <w:rPr>
                <w:rFonts w:ascii="Times New Roman" w:hAnsi="Times New Roman"/>
              </w:rPr>
              <w:t>19.7 ± 0.5</w:t>
            </w:r>
          </w:p>
        </w:tc>
        <w:tc>
          <w:tcPr>
            <w:tcW w:w="2172" w:type="dxa"/>
            <w:tcBorders>
              <w:top w:val="nil"/>
              <w:left w:val="nil"/>
              <w:bottom w:val="single" w:sz="4" w:space="0" w:color="auto"/>
              <w:right w:val="nil"/>
            </w:tcBorders>
            <w:vAlign w:val="center"/>
          </w:tcPr>
          <w:p w14:paraId="7AE4E7FD" w14:textId="77777777" w:rsidR="00C65E19" w:rsidRPr="00224E65" w:rsidRDefault="00C65E19" w:rsidP="00247C63">
            <w:pPr>
              <w:jc w:val="center"/>
              <w:rPr>
                <w:vertAlign w:val="superscript"/>
              </w:rPr>
            </w:pPr>
            <w:r>
              <w:rPr>
                <w:rFonts w:ascii="Times New Roman" w:hAnsi="Times New Roman"/>
              </w:rPr>
              <w:t>19.2 ± 1.1</w:t>
            </w:r>
          </w:p>
        </w:tc>
      </w:tr>
      <w:tr w:rsidR="00C65E19" w:rsidRPr="00641D34" w14:paraId="4D9F3158" w14:textId="77777777" w:rsidTr="00247C63">
        <w:tc>
          <w:tcPr>
            <w:tcW w:w="7345" w:type="dxa"/>
            <w:gridSpan w:val="3"/>
            <w:tcBorders>
              <w:top w:val="nil"/>
              <w:bottom w:val="nil"/>
            </w:tcBorders>
          </w:tcPr>
          <w:p w14:paraId="5E79E356" w14:textId="77777777" w:rsidR="00C65E19" w:rsidRPr="00396CDC" w:rsidRDefault="00C65E19" w:rsidP="00247C63">
            <w:pPr>
              <w:spacing w:before="120" w:after="120"/>
              <w:rPr>
                <w:rFonts w:ascii="Times New Roman" w:hAnsi="Times New Roman"/>
                <w:sz w:val="20"/>
              </w:rPr>
            </w:pPr>
            <w:r>
              <w:rPr>
                <w:rFonts w:ascii="Times New Roman" w:hAnsi="Times New Roman"/>
                <w:sz w:val="20"/>
              </w:rPr>
              <w:t xml:space="preserve">RPE is on a scale from 6 to 20 with 6 being no exertion to 20 being the most exertion able to be performed. </w:t>
            </w:r>
            <w:r w:rsidRPr="00396CDC">
              <w:rPr>
                <w:rFonts w:ascii="Times New Roman" w:hAnsi="Times New Roman"/>
                <w:sz w:val="20"/>
              </w:rPr>
              <w:t>Values are mean ± SD</w:t>
            </w:r>
          </w:p>
          <w:p w14:paraId="051339DB" w14:textId="77777777" w:rsidR="00C65E19" w:rsidRPr="000C4F40" w:rsidRDefault="00C65E19" w:rsidP="00247C63">
            <w:pPr>
              <w:spacing w:before="120" w:after="120"/>
              <w:rPr>
                <w:rFonts w:ascii="Times New Roman" w:hAnsi="Times New Roman"/>
                <w:sz w:val="20"/>
              </w:rPr>
            </w:pPr>
          </w:p>
        </w:tc>
      </w:tr>
    </w:tbl>
    <w:p w14:paraId="23477893" w14:textId="6E9316C2" w:rsidR="00571A01" w:rsidRDefault="00571A01" w:rsidP="00FB254A">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B837995" w14:textId="77777777" w:rsidR="00AF0959" w:rsidRDefault="00AF0959" w:rsidP="00FB254A">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D71AC78" w14:textId="563D592C" w:rsidR="002A6859" w:rsidRPr="00EA13B0" w:rsidRDefault="00571A01"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u w:val="single"/>
        </w:rPr>
      </w:pPr>
      <w:r>
        <w:br w:type="page"/>
      </w:r>
      <w:r w:rsidR="002A6859" w:rsidRPr="00EA13B0">
        <w:rPr>
          <w:b/>
          <w:u w:val="single"/>
        </w:rPr>
        <w:lastRenderedPageBreak/>
        <w:t>Discussion</w:t>
      </w:r>
    </w:p>
    <w:p w14:paraId="5CF2235A" w14:textId="77777777" w:rsidR="002A6859" w:rsidRDefault="002A6859" w:rsidP="002A6859">
      <w:pPr>
        <w:spacing w:line="480" w:lineRule="auto"/>
        <w:ind w:firstLine="720"/>
      </w:pPr>
      <w:r>
        <w:rPr>
          <w:bCs/>
        </w:rPr>
        <w:t>T</w:t>
      </w:r>
      <w:r w:rsidRPr="00C66A8B">
        <w:t xml:space="preserve">he purpose of this study </w:t>
      </w:r>
      <w:r>
        <w:t>was</w:t>
      </w:r>
      <w:r w:rsidRPr="00C66A8B">
        <w:t xml:space="preserve"> to investigate the relationship between oxygen saturation and muscle fatigue in men and women and to determine if there is a common point of oxygen desaturation that leads to muscle fatigue.</w:t>
      </w:r>
      <w:r>
        <w:t xml:space="preserve"> Our primary findings were: 1) as expected, men were stronger had greater lean mass than women, 2)  no significant sex differences were observed in time-to-task failure, 3) no mitochondrial function differences were found between men and women, and 4) task failure occurred at similar percent changes in the deoxygenation of hemoglobin between men and women. </w:t>
      </w:r>
    </w:p>
    <w:p w14:paraId="50431088" w14:textId="77777777" w:rsidR="002A6859"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32" w:firstLine="360"/>
        <w:rPr>
          <w:bCs/>
        </w:rPr>
      </w:pPr>
    </w:p>
    <w:p w14:paraId="37DE0D45" w14:textId="77777777" w:rsidR="002A6859" w:rsidRPr="00E023F2"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32" w:firstLine="360"/>
        <w:rPr>
          <w:b/>
          <w:u w:val="single"/>
        </w:rPr>
      </w:pPr>
      <w:r>
        <w:rPr>
          <w:bCs/>
        </w:rPr>
        <w:t xml:space="preserve"> </w:t>
      </w:r>
      <w:r w:rsidRPr="00F45A9A">
        <w:rPr>
          <w:rFonts w:eastAsia="Calibri"/>
          <w:b/>
          <w:u w:val="single"/>
        </w:rPr>
        <w:t>4.</w:t>
      </w:r>
      <w:r>
        <w:rPr>
          <w:rFonts w:eastAsia="Calibri"/>
          <w:b/>
          <w:u w:val="single"/>
        </w:rPr>
        <w:t>8</w:t>
      </w:r>
      <w:r w:rsidRPr="00F45A9A">
        <w:rPr>
          <w:rFonts w:eastAsia="Calibri"/>
          <w:b/>
          <w:u w:val="single"/>
        </w:rPr>
        <w:t xml:space="preserve"> </w:t>
      </w:r>
      <w:r>
        <w:rPr>
          <w:rFonts w:eastAsia="Calibri"/>
          <w:b/>
          <w:u w:val="single"/>
        </w:rPr>
        <w:t>Body Composition and Maximal Strength</w:t>
      </w:r>
    </w:p>
    <w:p w14:paraId="61E70F63" w14:textId="11E69F05" w:rsidR="002A6859"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r>
        <w:rPr>
          <w:rFonts w:eastAsia="Calibri"/>
          <w:bCs/>
        </w:rPr>
        <w:tab/>
        <w:t>As expected, men were found to have greater lean tissue mass, greater bicep thickness, and greater muscle thickness in their upper arms compared to women. Additionally, men had reduced percent fat and fat thickness when compared to women in their upper arm. Men were also significantly stronger in their elbow flexors</w:t>
      </w:r>
      <w:r w:rsidR="00CD42F8">
        <w:rPr>
          <w:rFonts w:eastAsia="Calibri"/>
          <w:bCs/>
        </w:rPr>
        <w:t>, as expected,</w:t>
      </w:r>
      <w:r>
        <w:rPr>
          <w:rFonts w:eastAsia="Calibri"/>
          <w:bCs/>
        </w:rPr>
        <w:t xml:space="preserve"> than women based on their MVCs. </w:t>
      </w:r>
      <w:r w:rsidR="00CD42F8">
        <w:rPr>
          <w:rFonts w:eastAsia="Calibri"/>
          <w:bCs/>
        </w:rPr>
        <w:t xml:space="preserve">Hunter and </w:t>
      </w:r>
      <w:proofErr w:type="spellStart"/>
      <w:r w:rsidR="00CD42F8">
        <w:rPr>
          <w:rFonts w:eastAsia="Calibri"/>
          <w:bCs/>
        </w:rPr>
        <w:t>Enoka</w:t>
      </w:r>
      <w:proofErr w:type="spellEnd"/>
      <w:r w:rsidR="00CD42F8">
        <w:rPr>
          <w:rFonts w:eastAsia="Calibri"/>
          <w:bCs/>
        </w:rPr>
        <w:t xml:space="preserve"> (2001) examined sex differences and fatigue in the elbow flexors of 7 men and 7 women.</w:t>
      </w:r>
      <w:r>
        <w:rPr>
          <w:rFonts w:eastAsia="Calibri"/>
          <w:bCs/>
        </w:rPr>
        <w:t xml:space="preserve"> </w:t>
      </w:r>
      <w:r w:rsidR="00904CE4">
        <w:rPr>
          <w:rFonts w:eastAsia="Calibri"/>
          <w:bCs/>
        </w:rPr>
        <w:t xml:space="preserve">The average </w:t>
      </w:r>
      <w:r w:rsidR="00CD42F8">
        <w:rPr>
          <w:rFonts w:eastAsia="Calibri"/>
        </w:rPr>
        <w:t>MVC</w:t>
      </w:r>
      <w:r w:rsidR="00996D4C">
        <w:rPr>
          <w:rFonts w:eastAsia="Calibri"/>
        </w:rPr>
        <w:t xml:space="preserve"> for their men </w:t>
      </w:r>
      <w:r w:rsidR="00904CE4">
        <w:rPr>
          <w:rFonts w:eastAsia="Calibri"/>
        </w:rPr>
        <w:t>was</w:t>
      </w:r>
      <w:r w:rsidR="00996D4C">
        <w:rPr>
          <w:rFonts w:eastAsia="Calibri"/>
        </w:rPr>
        <w:t xml:space="preserve"> 393 N compared to</w:t>
      </w:r>
      <w:r w:rsidR="00CD42F8">
        <w:rPr>
          <w:rFonts w:eastAsia="Calibri"/>
        </w:rPr>
        <w:t xml:space="preserve"> 335 N </w:t>
      </w:r>
      <w:r w:rsidR="00996D4C">
        <w:rPr>
          <w:rFonts w:eastAsia="Calibri"/>
        </w:rPr>
        <w:t xml:space="preserve">in the present study </w:t>
      </w:r>
      <w:r w:rsidR="00CD42F8">
        <w:rPr>
          <w:rFonts w:eastAsia="Calibri"/>
        </w:rPr>
        <w:t xml:space="preserve">and for women </w:t>
      </w:r>
      <w:r w:rsidR="00904CE4">
        <w:rPr>
          <w:rFonts w:eastAsia="Calibri"/>
        </w:rPr>
        <w:t>was</w:t>
      </w:r>
      <w:r w:rsidR="00CD42F8">
        <w:rPr>
          <w:rFonts w:eastAsia="Calibri"/>
        </w:rPr>
        <w:t xml:space="preserve"> 1</w:t>
      </w:r>
      <w:r w:rsidR="00996D4C">
        <w:rPr>
          <w:rFonts w:eastAsia="Calibri"/>
        </w:rPr>
        <w:t>77 N compared to</w:t>
      </w:r>
      <w:r w:rsidR="00CD42F8">
        <w:rPr>
          <w:rFonts w:eastAsia="Calibri"/>
        </w:rPr>
        <w:t xml:space="preserve"> 192 N </w:t>
      </w:r>
      <w:r w:rsidR="00996D4C">
        <w:rPr>
          <w:rFonts w:eastAsia="Calibri"/>
        </w:rPr>
        <w:t xml:space="preserve">in the present study </w:t>
      </w:r>
      <w:r w:rsidR="00CD42F8">
        <w:rPr>
          <w:rFonts w:eastAsia="Calibri"/>
        </w:rPr>
        <w:fldChar w:fldCharType="begin"/>
      </w:r>
      <w:r w:rsidR="00CD42F8">
        <w:rPr>
          <w:rFonts w:eastAsia="Calibri"/>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CD42F8">
        <w:rPr>
          <w:rFonts w:eastAsia="Calibri"/>
        </w:rPr>
        <w:fldChar w:fldCharType="separate"/>
      </w:r>
      <w:r w:rsidR="00CD42F8">
        <w:rPr>
          <w:rFonts w:eastAsia="Calibri"/>
          <w:noProof/>
        </w:rPr>
        <w:t>(S. K. Hunter &amp; Enoka, 2001)</w:t>
      </w:r>
      <w:r w:rsidR="00CD42F8">
        <w:rPr>
          <w:rFonts w:eastAsia="Calibri"/>
        </w:rPr>
        <w:fldChar w:fldCharType="end"/>
      </w:r>
      <w:r w:rsidR="00CD42F8">
        <w:rPr>
          <w:rFonts w:eastAsia="Calibri"/>
        </w:rPr>
        <w:t xml:space="preserve">. </w:t>
      </w:r>
      <w:r w:rsidR="00996D4C">
        <w:rPr>
          <w:rFonts w:eastAsia="Calibri"/>
        </w:rPr>
        <w:t xml:space="preserve">While it is difficult to make a direct comparison between studies, the fact that our men were weaker and women were stronger than a previous report could have an influenced our findings-as will be discussed further below. Men and women exhibited a </w:t>
      </w:r>
      <w:r w:rsidR="00904CE4">
        <w:rPr>
          <w:rFonts w:eastAsia="Calibri"/>
        </w:rPr>
        <w:t>d</w:t>
      </w:r>
      <w:r w:rsidR="00CD42F8">
        <w:rPr>
          <w:rFonts w:eastAsia="Calibri"/>
        </w:rPr>
        <w:t xml:space="preserve">ecline in MVC after </w:t>
      </w:r>
      <w:r w:rsidR="00996D4C">
        <w:rPr>
          <w:rFonts w:eastAsia="Calibri"/>
        </w:rPr>
        <w:t>the fatigue test in the present study. This finding is similar to what has been reported previously</w:t>
      </w:r>
      <w:r w:rsidR="00CD42F8">
        <w:rPr>
          <w:rFonts w:eastAsia="Calibri"/>
        </w:rPr>
        <w:t xml:space="preserve"> </w:t>
      </w:r>
      <w:r w:rsidR="00CD42F8">
        <w:rPr>
          <w:rFonts w:eastAsia="Calibri"/>
        </w:rPr>
        <w:fldChar w:fldCharType="begin"/>
      </w:r>
      <w:r w:rsidR="00CD42F8">
        <w:rPr>
          <w:rFonts w:eastAsia="Calibri"/>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CD42F8">
        <w:rPr>
          <w:rFonts w:eastAsia="Calibri"/>
        </w:rPr>
        <w:fldChar w:fldCharType="separate"/>
      </w:r>
      <w:r w:rsidR="00CD42F8">
        <w:rPr>
          <w:rFonts w:eastAsia="Calibri"/>
          <w:noProof/>
        </w:rPr>
        <w:t>(S. K. Hunter &amp; Enoka, 2001)</w:t>
      </w:r>
      <w:r w:rsidR="00CD42F8">
        <w:rPr>
          <w:rFonts w:eastAsia="Calibri"/>
        </w:rPr>
        <w:fldChar w:fldCharType="end"/>
      </w:r>
      <w:r w:rsidR="00996D4C">
        <w:rPr>
          <w:rFonts w:eastAsia="Calibri"/>
        </w:rPr>
        <w:t xml:space="preserve"> and provides </w:t>
      </w:r>
      <w:r w:rsidR="005745A8">
        <w:rPr>
          <w:rFonts w:eastAsia="Calibri"/>
        </w:rPr>
        <w:t xml:space="preserve">an indication that a </w:t>
      </w:r>
      <w:r w:rsidR="005745A8">
        <w:rPr>
          <w:rFonts w:eastAsia="Calibri"/>
        </w:rPr>
        <w:lastRenderedPageBreak/>
        <w:t>similar, maximal effort was provided during the TTF test.</w:t>
      </w:r>
      <w:r w:rsidR="00904CE4">
        <w:rPr>
          <w:rFonts w:eastAsia="Calibri"/>
        </w:rPr>
        <w:t xml:space="preserve"> </w:t>
      </w:r>
    </w:p>
    <w:p w14:paraId="576F50D1" w14:textId="77777777" w:rsidR="00E63043" w:rsidRPr="005745A8" w:rsidRDefault="00E63043"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rPr>
      </w:pPr>
    </w:p>
    <w:p w14:paraId="7846214D" w14:textId="77777777" w:rsidR="002A6859"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32" w:firstLine="360"/>
        <w:rPr>
          <w:b/>
          <w:u w:val="single"/>
        </w:rPr>
      </w:pPr>
      <w:r w:rsidRPr="00F45A9A">
        <w:rPr>
          <w:b/>
          <w:u w:val="single"/>
        </w:rPr>
        <w:t>4.</w:t>
      </w:r>
      <w:r>
        <w:rPr>
          <w:b/>
          <w:u w:val="single"/>
        </w:rPr>
        <w:t>9</w:t>
      </w:r>
      <w:r w:rsidRPr="00F45A9A">
        <w:rPr>
          <w:b/>
          <w:u w:val="single"/>
        </w:rPr>
        <w:t xml:space="preserve"> </w:t>
      </w:r>
      <w:r>
        <w:rPr>
          <w:b/>
          <w:u w:val="single"/>
        </w:rPr>
        <w:t>Time-to-Task Failure</w:t>
      </w:r>
      <w:r w:rsidRPr="00F45A9A">
        <w:rPr>
          <w:b/>
          <w:u w:val="single"/>
        </w:rPr>
        <w:t xml:space="preserve"> </w:t>
      </w:r>
    </w:p>
    <w:p w14:paraId="261BBD60" w14:textId="77777777" w:rsidR="00F90F91" w:rsidRDefault="002A6859" w:rsidP="00F90F91">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
        <w:rPr>
          <w:rFonts w:eastAsia="Calibri"/>
        </w:rPr>
      </w:pPr>
      <w:r>
        <w:rPr>
          <w:rFonts w:eastAsia="Calibri"/>
        </w:rPr>
        <w:tab/>
      </w:r>
      <w:r>
        <w:rPr>
          <w:rFonts w:eastAsia="Calibri"/>
        </w:rPr>
        <w:tab/>
        <w:t>We found that there was not a significant difference in time-to-task failure between men and women under normal blood flow conditions as well as under ischemic conditions with occlusion. Previous literature has clearly established that women are able to hold their time to failure longer than men during low intensity isometric tasks when they are not matched on maximal strength</w:t>
      </w:r>
      <w:del w:id="45" w:author="Curiel, Angelina M." w:date="2019-07-14T17:45:00Z">
        <w:r w:rsidDel="009E5FF5">
          <w:rPr>
            <w:rFonts w:eastAsia="Calibri"/>
          </w:rPr>
          <w:delText>.</w:delText>
        </w:r>
      </w:del>
      <w:r>
        <w:rPr>
          <w:rFonts w:eastAsia="Calibri"/>
        </w:rPr>
        <w:t xml:space="preserve">—making our results unexpected </w:t>
      </w:r>
      <w:r>
        <w:rPr>
          <w:rFonts w:eastAsia="Calibri"/>
        </w:rPr>
        <w:fldChar w:fldCharType="begin">
          <w:fldData xml:space="preserve">PEVuZE5vdGU+PENpdGU+PEF1dGhvcj5IdW50ZXI8L0F1dGhvcj48WWVhcj4yMDAxPC9ZZWFyPjxS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</w:fldData>
        </w:fldChar>
      </w:r>
      <w:r w:rsidR="00F5566F">
        <w:rPr>
          <w:rFonts w:eastAsia="Calibri"/>
        </w:rPr>
        <w:instrText xml:space="preserve"> ADDIN EN.CITE </w:instrText>
      </w:r>
      <w:r w:rsidR="00F5566F">
        <w:rPr>
          <w:rFonts w:eastAsia="Calibri"/>
        </w:rPr>
        <w:fldChar w:fldCharType="begin">
          <w:fldData xml:space="preserve">PEVuZE5vdGU+PENpdGU+PEF1dGhvcj5IdW50ZXI8L0F1dGhvcj48WWVhcj4yMDAxPC9ZZWFyPjxS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</w:fldData>
        </w:fldChar>
      </w:r>
      <w:r w:rsidR="00F5566F">
        <w:rPr>
          <w:rFonts w:eastAsia="Calibri"/>
        </w:rPr>
        <w:instrText xml:space="preserve"> ADDIN EN.CITE.DATA </w:instrText>
      </w:r>
      <w:r w:rsidR="00F5566F">
        <w:rPr>
          <w:rFonts w:eastAsia="Calibri"/>
        </w:rPr>
      </w:r>
      <w:r w:rsidR="00F5566F">
        <w:rPr>
          <w:rFonts w:eastAsia="Calibri"/>
        </w:rPr>
        <w:fldChar w:fldCharType="end"/>
      </w:r>
      <w:r>
        <w:rPr>
          <w:rFonts w:eastAsia="Calibri"/>
        </w:rPr>
      </w:r>
      <w:r>
        <w:rPr>
          <w:rFonts w:eastAsia="Calibri"/>
        </w:rPr>
        <w:fldChar w:fldCharType="separate"/>
      </w:r>
      <w:r w:rsidR="00F5566F">
        <w:rPr>
          <w:rFonts w:eastAsia="Calibri"/>
          <w:noProof/>
        </w:rPr>
        <w:t>(Clark, Collier, Manini, &amp; Ploutz-Snyder, 2005; S. K. Hunter &amp; Enoka, 2001; Russ &amp; Kent-Braun, 2003; B. C. Thompson, Fadia, Pincivero, &amp; Scheuermann, 2007; West, Hicks, Clements, &amp; Dowling, 1995; Yoon et al., 2007)</w:t>
      </w:r>
      <w:r>
        <w:rPr>
          <w:rFonts w:eastAsia="Calibri"/>
        </w:rPr>
        <w:fldChar w:fldCharType="end"/>
      </w:r>
      <w:r>
        <w:rPr>
          <w:rFonts w:eastAsia="Calibri"/>
        </w:rPr>
        <w:t>.</w:t>
      </w:r>
      <w:r w:rsidR="00825565">
        <w:rPr>
          <w:rFonts w:eastAsia="Calibri"/>
        </w:rPr>
        <w:t xml:space="preserve"> Hunter and </w:t>
      </w:r>
      <w:proofErr w:type="spellStart"/>
      <w:r w:rsidR="00825565">
        <w:rPr>
          <w:rFonts w:eastAsia="Calibri"/>
        </w:rPr>
        <w:t>Enoka</w:t>
      </w:r>
      <w:proofErr w:type="spellEnd"/>
      <w:r w:rsidR="00825565">
        <w:rPr>
          <w:rFonts w:eastAsia="Calibri"/>
        </w:rPr>
        <w:t xml:space="preserve"> (2001) conducted a st</w:t>
      </w:r>
      <w:r w:rsidR="002E2F80">
        <w:rPr>
          <w:rFonts w:eastAsia="Calibri"/>
        </w:rPr>
        <w:t>udy where they tested TTF in the elbow flexors of 14 people (7 men and 7 women). They reported that the TTF in their women was 1,806 seconds—double the duration of our women at 905 seconds. TTF in their men was 829 seconds—198 seconds longer than our men</w:t>
      </w:r>
      <w:r w:rsidR="005E2E8D">
        <w:rPr>
          <w:rFonts w:eastAsia="Calibri"/>
        </w:rPr>
        <w:t xml:space="preserve"> </w:t>
      </w:r>
      <w:r w:rsidR="005E2E8D">
        <w:rPr>
          <w:rFonts w:eastAsia="Calibri"/>
        </w:rPr>
        <w:fldChar w:fldCharType="begin"/>
      </w:r>
      <w:r w:rsidR="005E2E8D">
        <w:rPr>
          <w:rFonts w:eastAsia="Calibri"/>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5E2E8D">
        <w:rPr>
          <w:rFonts w:eastAsia="Calibri"/>
        </w:rPr>
        <w:fldChar w:fldCharType="separate"/>
      </w:r>
      <w:r w:rsidR="005E2E8D">
        <w:rPr>
          <w:rFonts w:eastAsia="Calibri"/>
          <w:noProof/>
        </w:rPr>
        <w:t>(S. K. Hunter &amp; Enoka, 2001)</w:t>
      </w:r>
      <w:r w:rsidR="005E2E8D">
        <w:rPr>
          <w:rFonts w:eastAsia="Calibri"/>
        </w:rPr>
        <w:fldChar w:fldCharType="end"/>
      </w:r>
      <w:r w:rsidR="0071359B">
        <w:rPr>
          <w:rFonts w:eastAsia="Calibri"/>
        </w:rPr>
        <w:t xml:space="preserve">. In spite of these differences in TTF, our MVCs were fairly similar. MVCs for their men compared to ours was 393 N and 335 N respectively and for women was 177 N and 192 N </w:t>
      </w:r>
      <w:r w:rsidR="001D39D5">
        <w:rPr>
          <w:rFonts w:eastAsia="Calibri"/>
        </w:rPr>
        <w:fldChar w:fldCharType="begin"/>
      </w:r>
      <w:r w:rsidR="001D39D5">
        <w:rPr>
          <w:rFonts w:eastAsia="Calibri"/>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1D39D5">
        <w:rPr>
          <w:rFonts w:eastAsia="Calibri"/>
        </w:rPr>
        <w:fldChar w:fldCharType="separate"/>
      </w:r>
      <w:r w:rsidR="001D39D5">
        <w:rPr>
          <w:rFonts w:eastAsia="Calibri"/>
          <w:noProof/>
        </w:rPr>
        <w:t>(S. K. Hunter &amp; Enoka, 2001)</w:t>
      </w:r>
      <w:r w:rsidR="001D39D5">
        <w:rPr>
          <w:rFonts w:eastAsia="Calibri"/>
        </w:rPr>
        <w:fldChar w:fldCharType="end"/>
      </w:r>
      <w:r w:rsidR="0071359B">
        <w:rPr>
          <w:rFonts w:eastAsia="Calibri"/>
        </w:rPr>
        <w:t>.</w:t>
      </w:r>
      <w:r w:rsidR="005E2E8D">
        <w:rPr>
          <w:rFonts w:eastAsia="Calibri"/>
        </w:rPr>
        <w:t xml:space="preserve"> Decline in MVC after TTF was also relatively similar with our men having a slightly larger reduction in force. The percent decline in MVCs for their men compared to ours was 39% and 46% respectively and for women was 34% and 33% </w:t>
      </w:r>
      <w:r w:rsidR="005E2E8D">
        <w:rPr>
          <w:rFonts w:eastAsia="Calibri"/>
        </w:rPr>
        <w:fldChar w:fldCharType="begin"/>
      </w:r>
      <w:r w:rsidR="005E2E8D">
        <w:rPr>
          <w:rFonts w:eastAsia="Calibri"/>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5E2E8D">
        <w:rPr>
          <w:rFonts w:eastAsia="Calibri"/>
        </w:rPr>
        <w:fldChar w:fldCharType="separate"/>
      </w:r>
      <w:r w:rsidR="005E2E8D">
        <w:rPr>
          <w:rFonts w:eastAsia="Calibri"/>
          <w:noProof/>
        </w:rPr>
        <w:t>(S. K. Hunter &amp; Enoka, 2001)</w:t>
      </w:r>
      <w:r w:rsidR="005E2E8D">
        <w:rPr>
          <w:rFonts w:eastAsia="Calibri"/>
        </w:rPr>
        <w:fldChar w:fldCharType="end"/>
      </w:r>
      <w:r w:rsidR="005E2E8D">
        <w:rPr>
          <w:rFonts w:eastAsia="Calibri"/>
        </w:rPr>
        <w:t>. These data suggest that we should have seen similar results in TTF</w:t>
      </w:r>
      <w:r w:rsidR="00B1769A">
        <w:rPr>
          <w:rFonts w:eastAsia="Calibri"/>
        </w:rPr>
        <w:t xml:space="preserve"> since our numbers and patterns are similar,</w:t>
      </w:r>
      <w:r w:rsidR="00EF4046">
        <w:rPr>
          <w:rFonts w:eastAsia="Calibri"/>
        </w:rPr>
        <w:t xml:space="preserve"> so why we did</w:t>
      </w:r>
      <w:r w:rsidR="00904CE4">
        <w:rPr>
          <w:rFonts w:eastAsia="Calibri"/>
        </w:rPr>
        <w:t xml:space="preserve"> not</w:t>
      </w:r>
      <w:r w:rsidR="00EF4046">
        <w:rPr>
          <w:rFonts w:eastAsia="Calibri"/>
        </w:rPr>
        <w:t xml:space="preserve"> remains unclear</w:t>
      </w:r>
      <w:r w:rsidR="005E2E8D">
        <w:rPr>
          <w:rFonts w:eastAsia="Calibri"/>
        </w:rPr>
        <w:t>.</w:t>
      </w:r>
      <w:r w:rsidR="00F90F91">
        <w:rPr>
          <w:rFonts w:eastAsia="Calibri"/>
        </w:rPr>
        <w:t xml:space="preserve"> Yoon et al (2007) also conducted a study looking at TTF in the elbow flexors between men and </w:t>
      </w:r>
      <w:r w:rsidR="00F90F91">
        <w:rPr>
          <w:rFonts w:eastAsia="Calibri"/>
        </w:rPr>
        <w:lastRenderedPageBreak/>
        <w:t xml:space="preserve">women </w:t>
      </w:r>
      <w:r w:rsidR="00F90F91">
        <w:rPr>
          <w:rFonts w:eastAsia="Calibri"/>
        </w:rPr>
        <w:fldChar w:fldCharType="begin">
          <w:fldData xml:space="preserve">PEVuZE5vdGU+PENpdGU+PEF1dGhvcj5Zb29uPC9BdXRob3I+PFllYXI+MjAwNzwvWWVhcj48UmVj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</w:fldData>
        </w:fldChar>
      </w:r>
      <w:r w:rsidR="00F90F91">
        <w:rPr>
          <w:rFonts w:eastAsia="Calibri"/>
        </w:rPr>
        <w:instrText xml:space="preserve"> ADDIN EN.CITE </w:instrText>
      </w:r>
      <w:r w:rsidR="00F90F91">
        <w:rPr>
          <w:rFonts w:eastAsia="Calibri"/>
        </w:rPr>
        <w:fldChar w:fldCharType="begin">
          <w:fldData xml:space="preserve">PEVuZE5vdGU+PENpdGU+PEF1dGhvcj5Zb29uPC9BdXRob3I+PFllYXI+MjAwNzwvWWVhcj48UmVj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</w:fldData>
        </w:fldChar>
      </w:r>
      <w:r w:rsidR="00F90F91">
        <w:rPr>
          <w:rFonts w:eastAsia="Calibri"/>
        </w:rPr>
        <w:instrText xml:space="preserve"> ADDIN EN.CITE.DATA </w:instrText>
      </w:r>
      <w:r w:rsidR="00F90F91">
        <w:rPr>
          <w:rFonts w:eastAsia="Calibri"/>
        </w:rPr>
      </w:r>
      <w:r w:rsidR="00F90F91">
        <w:rPr>
          <w:rFonts w:eastAsia="Calibri"/>
        </w:rPr>
        <w:fldChar w:fldCharType="end"/>
      </w:r>
      <w:r w:rsidR="00F90F91">
        <w:rPr>
          <w:rFonts w:eastAsia="Calibri"/>
        </w:rPr>
      </w:r>
      <w:r w:rsidR="00F90F91">
        <w:rPr>
          <w:rFonts w:eastAsia="Calibri"/>
        </w:rPr>
        <w:fldChar w:fldCharType="separate"/>
      </w:r>
      <w:r w:rsidR="00F90F91">
        <w:rPr>
          <w:rFonts w:eastAsia="Calibri"/>
          <w:noProof/>
        </w:rPr>
        <w:t>(Yoon et al., 2007)</w:t>
      </w:r>
      <w:r w:rsidR="00F90F91">
        <w:rPr>
          <w:rFonts w:eastAsia="Calibri"/>
        </w:rPr>
        <w:fldChar w:fldCharType="end"/>
      </w:r>
      <w:r w:rsidR="00F90F91">
        <w:rPr>
          <w:rFonts w:eastAsia="Calibri"/>
        </w:rPr>
        <w:t xml:space="preserve">. They reported that the TTF in their women was 1,020 seconds. This is closer to our results at 905 seconds, but still longer by an average of about 2 minutes. Unlike the previous study by Hunter and </w:t>
      </w:r>
      <w:proofErr w:type="spellStart"/>
      <w:r w:rsidR="00F90F91">
        <w:rPr>
          <w:rFonts w:eastAsia="Calibri"/>
        </w:rPr>
        <w:t>Enoka</w:t>
      </w:r>
      <w:proofErr w:type="spellEnd"/>
      <w:r w:rsidR="00F90F91">
        <w:rPr>
          <w:rFonts w:eastAsia="Calibri"/>
        </w:rPr>
        <w:t xml:space="preserve"> (2001), the results of their men (636 seconds) compared to our men (631 seconds) were very similar. </w:t>
      </w:r>
      <w:proofErr w:type="spellStart"/>
      <w:r w:rsidR="00F90F91">
        <w:rPr>
          <w:rFonts w:eastAsia="Calibri"/>
        </w:rPr>
        <w:t>Avin</w:t>
      </w:r>
      <w:proofErr w:type="spellEnd"/>
      <w:r w:rsidR="00F90F91">
        <w:rPr>
          <w:rFonts w:eastAsia="Calibri"/>
        </w:rPr>
        <w:t xml:space="preserve"> et al. (2001) had participants </w:t>
      </w:r>
      <w:proofErr w:type="spellStart"/>
      <w:r w:rsidR="00F90F91">
        <w:rPr>
          <w:rFonts w:eastAsia="Calibri"/>
        </w:rPr>
        <w:t>comlete</w:t>
      </w:r>
      <w:proofErr w:type="spellEnd"/>
      <w:r w:rsidR="00F90F91">
        <w:rPr>
          <w:rFonts w:eastAsia="Calibri"/>
        </w:rPr>
        <w:t xml:space="preserve"> a sustained contraction at 50% of MVC until failure and found that women were once again more fatigue resistant than men at the elbow </w:t>
      </w:r>
      <w:r w:rsidR="00F90F91">
        <w:rPr>
          <w:rFonts w:eastAsia="Calibri"/>
        </w:rPr>
        <w:fldChar w:fldCharType="begin">
          <w:fldData xml:space="preserve">PEVuZE5vdGU+PENpdGU+PEF1dGhvcj5BdmluPC9BdXRob3I+PFllYXI+MjAxMDwvWWVhcj48UmVj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==
</w:fldData>
        </w:fldChar>
      </w:r>
      <w:r w:rsidR="00F90F91">
        <w:rPr>
          <w:rFonts w:eastAsia="Calibri"/>
        </w:rPr>
        <w:instrText xml:space="preserve"> ADDIN EN.CITE </w:instrText>
      </w:r>
      <w:r w:rsidR="00F90F91">
        <w:rPr>
          <w:rFonts w:eastAsia="Calibri"/>
        </w:rPr>
        <w:fldChar w:fldCharType="begin">
          <w:fldData xml:space="preserve">PEVuZE5vdGU+PENpdGU+PEF1dGhvcj5BdmluPC9BdXRob3I+PFllYXI+MjAxMDwvWWVhcj48UmVj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==
</w:fldData>
        </w:fldChar>
      </w:r>
      <w:r w:rsidR="00F90F91">
        <w:rPr>
          <w:rFonts w:eastAsia="Calibri"/>
        </w:rPr>
        <w:instrText xml:space="preserve"> ADDIN EN.CITE.DATA </w:instrText>
      </w:r>
      <w:r w:rsidR="00F90F91">
        <w:rPr>
          <w:rFonts w:eastAsia="Calibri"/>
        </w:rPr>
      </w:r>
      <w:r w:rsidR="00F90F91">
        <w:rPr>
          <w:rFonts w:eastAsia="Calibri"/>
        </w:rPr>
        <w:fldChar w:fldCharType="end"/>
      </w:r>
      <w:r w:rsidR="00F90F91">
        <w:rPr>
          <w:rFonts w:eastAsia="Calibri"/>
        </w:rPr>
      </w:r>
      <w:r w:rsidR="00F90F91">
        <w:rPr>
          <w:rFonts w:eastAsia="Calibri"/>
        </w:rPr>
        <w:fldChar w:fldCharType="separate"/>
      </w:r>
      <w:r w:rsidR="00F90F91">
        <w:rPr>
          <w:rFonts w:eastAsia="Calibri"/>
          <w:noProof/>
        </w:rPr>
        <w:t>(Avin et al., 2010)</w:t>
      </w:r>
      <w:r w:rsidR="00F90F91">
        <w:rPr>
          <w:rFonts w:eastAsia="Calibri"/>
        </w:rPr>
        <w:fldChar w:fldCharType="end"/>
      </w:r>
      <w:r w:rsidR="00F90F91">
        <w:rPr>
          <w:rFonts w:eastAsia="Calibri"/>
        </w:rPr>
        <w:t xml:space="preserve">. Because of the differences in intensity between their study and the present study, it is difficult to compare time to failure, however their overall trend is different than ours. </w:t>
      </w:r>
    </w:p>
    <w:p w14:paraId="35788D18" w14:textId="3E1BBC4C" w:rsidR="002A6859" w:rsidRDefault="00F90F91" w:rsidP="00F90F91">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
        <w:rPr>
          <w:rFonts w:eastAsia="Calibri"/>
        </w:rPr>
      </w:pPr>
      <w:r>
        <w:rPr>
          <w:rFonts w:eastAsia="Calibri"/>
        </w:rPr>
        <w:tab/>
      </w:r>
      <w:r>
        <w:rPr>
          <w:rFonts w:eastAsia="Calibri"/>
        </w:rPr>
        <w:tab/>
      </w:r>
      <w:r>
        <w:t>W</w:t>
      </w:r>
      <w:r w:rsidR="00EF4046">
        <w:t>e can speculate that t</w:t>
      </w:r>
      <w:r w:rsidR="002A6859">
        <w:t xml:space="preserve">he lack of differences between men and women </w:t>
      </w:r>
      <w:r w:rsidR="0071359B">
        <w:t xml:space="preserve">in our study </w:t>
      </w:r>
      <w:r w:rsidR="002A6859">
        <w:t>is likely due to the relatively small sample (12 men and 12 women) of the present study</w:t>
      </w:r>
      <w:r w:rsidR="0071359B">
        <w:t>, lack of effort from participants,</w:t>
      </w:r>
      <w:r w:rsidR="002A6859">
        <w:t xml:space="preserve"> and the presence of a potential outlier in the sample of men. </w:t>
      </w:r>
      <w:r w:rsidR="002A6859">
        <w:rPr>
          <w:rFonts w:eastAsia="Calibri"/>
        </w:rPr>
        <w:t xml:space="preserve">One male </w:t>
      </w:r>
      <w:r w:rsidR="002A6859" w:rsidRPr="003F7F24">
        <w:rPr>
          <w:rFonts w:eastAsia="Calibri"/>
          <w:color w:val="000000" w:themeColor="text1"/>
        </w:rPr>
        <w:t>participan</w:t>
      </w:r>
      <w:r w:rsidR="002A6859">
        <w:rPr>
          <w:rFonts w:eastAsia="Calibri"/>
          <w:color w:val="000000" w:themeColor="text1"/>
        </w:rPr>
        <w:t>t exhibited a TTF that was 2.70 SD above the mean value for men, with him included (</w:t>
      </w:r>
      <w:r w:rsidR="002A6859" w:rsidRPr="0002629F">
        <w:rPr>
          <w:rFonts w:eastAsia="Calibri"/>
        </w:rPr>
        <w:t>1,919 seconds</w:t>
      </w:r>
      <w:r w:rsidR="002A6859">
        <w:rPr>
          <w:rFonts w:eastAsia="Calibri"/>
        </w:rPr>
        <w:t xml:space="preserve">). While that does not meet the accepted threshold of 3 SD from the mean to be termed a statistical outlier, it needs to be considered. Especially in light of the fact that if this participant was removed from the analysis that the difference between men and women in TTF does reach statistical significance and the size of the observed difference nearly doubles from 0.53 SD to 0.96 SD—much more in line with previous reports. We believe that testing more people would further confirm a sex difference in time to task failure. </w:t>
      </w:r>
    </w:p>
    <w:p w14:paraId="6CC9B0F3" w14:textId="11C40E6D" w:rsidR="002A6859"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
        <w:rPr>
          <w:rFonts w:eastAsia="Calibri"/>
        </w:rPr>
      </w:pPr>
      <w:r>
        <w:rPr>
          <w:rFonts w:eastAsia="Calibri"/>
        </w:rPr>
        <w:tab/>
      </w:r>
      <w:r>
        <w:rPr>
          <w:rFonts w:eastAsia="Calibri"/>
        </w:rPr>
        <w:tab/>
        <w:t xml:space="preserve">The observation that there were no sex differences under ischemic conditions was in line with previous literature. Russ and Kent-Braun (2003) </w:t>
      </w:r>
      <w:r w:rsidR="00AD545F">
        <w:rPr>
          <w:rFonts w:eastAsia="Calibri"/>
        </w:rPr>
        <w:t xml:space="preserve">examined sex specific differences in fatigue under free-flow circulation and ischemic in the dorsiflexors of 8 </w:t>
      </w:r>
      <w:r w:rsidR="00AD545F">
        <w:rPr>
          <w:rFonts w:eastAsia="Calibri"/>
        </w:rPr>
        <w:lastRenderedPageBreak/>
        <w:t>men and 8 women. They r</w:t>
      </w:r>
      <w:r>
        <w:rPr>
          <w:rFonts w:eastAsia="Calibri"/>
        </w:rPr>
        <w:t xml:space="preserve">eported during intermittent contractions, women and men fatigued equally under ischemic conditions, but that men fatigued quicker under normal blood flow conditions </w:t>
      </w:r>
      <w:r>
        <w:rPr>
          <w:rFonts w:eastAsia="Calibri"/>
        </w:rPr>
        <w:fldChar w:fldCharType="begin"/>
      </w:r>
      <w:r>
        <w:rPr>
          <w:rFonts w:eastAsia="Calibri"/>
        </w:rPr>
        <w:instrText xml:space="preserve"> ADDIN EN.CITE &lt;EndNote&gt;&lt;Cite&gt;&lt;Author&gt;Russ&lt;/Author&gt;&lt;Year&gt;2003&lt;/Year&gt;&lt;RecNum&gt;15&lt;/RecNum&gt;&lt;DisplayText&gt;(Russ &amp;amp; Kent-Braun, 2003)&lt;/DisplayText&gt;&lt;record&gt;&lt;rec-number&gt;15&lt;/rec-number&gt;&lt;foreign-keys&gt;&lt;key app="EN" db-id="0vs92xx55v2s94ex5ebxad2o2xt5ptxrxwpw" timestamp="0"&gt;15&lt;/key&gt;&lt;/foreign-keys&gt;&lt;ref-type name="Journal Article"&gt;17&lt;/ref-type&gt;&lt;contributors&gt;&lt;authors&gt;&lt;author&gt;Russ, D. W.&lt;/author&gt;&lt;author&gt;Kent-Braun, J. A.&lt;/author&gt;&lt;/authors&gt;&lt;/contributors&gt;&lt;auth-address&gt;Department of Exercise Science, University of Massachusetts, Amherst, Massachusetts 01003, USA.&lt;/auth-address&gt;&lt;titles&gt;&lt;title&gt;Sex differences in human skeletal muscle fatigue are eliminated under ischemic conditions&lt;/title&gt;&lt;secondary-title&gt;J Appl Physiol (1985)&lt;/secondary-title&gt;&lt;/titles&gt;&lt;periodical&gt;&lt;full-title&gt;J Appl Physiol (1985)&lt;/full-title&gt;&lt;/periodical&gt;&lt;pages&gt;2414-22&lt;/pages&gt;&lt;volume&gt;94&lt;/volume&gt;&lt;number&gt;6&lt;/number&gt;&lt;edition&gt;2003/02/04&lt;/edition&gt;&lt;keywords&gt;&lt;keyword&gt;Action Potentials&lt;/keyword&gt;&lt;keyword&gt;Adult&lt;/keyword&gt;&lt;keyword&gt;Electric Stimulation/methods&lt;/keyword&gt;&lt;keyword&gt;Female&lt;/keyword&gt;&lt;keyword&gt;Humans&lt;/keyword&gt;&lt;keyword&gt;Ischemia/*physiopathology&lt;/keyword&gt;&lt;keyword&gt;Isometric Contraction&lt;/keyword&gt;&lt;keyword&gt;Male&lt;/keyword&gt;&lt;keyword&gt;Muscle Fatigue/*physiology&lt;/keyword&gt;&lt;keyword&gt;Muscle, Skeletal/*blood supply/*physiopathology&lt;/keyword&gt;&lt;keyword&gt;*Sex Characteristics&lt;/keyword&gt;&lt;/keywords&gt;&lt;dates&gt;&lt;year&gt;2003&lt;/year&gt;&lt;pub-dates&gt;&lt;date&gt;Jun&lt;/date&gt;&lt;/pub-dates&gt;&lt;/dates&gt;&lt;isbn&gt;8750-7587 (Print)&amp;#xD;0161-7567 (Linking)&lt;/isbn&gt;&lt;accession-num&gt;12562681&lt;/accession-num&gt;&lt;urls&gt;&lt;related-urls&gt;&lt;url&gt;https://www.ncbi.nlm.nih.gov/pubmed/12562681&lt;/url&gt;&lt;/related-urls&gt;&lt;/urls&gt;&lt;electronic-resource-num&gt;10.1152/japplphysiol.01145.2002&lt;/electronic-resource-num&gt;&lt;/record&gt;&lt;/Cite&gt;&lt;/EndNote&gt;</w:instrText>
      </w:r>
      <w:r>
        <w:rPr>
          <w:rFonts w:eastAsia="Calibri"/>
        </w:rPr>
        <w:fldChar w:fldCharType="separate"/>
      </w:r>
      <w:r>
        <w:rPr>
          <w:rFonts w:eastAsia="Calibri"/>
          <w:noProof/>
        </w:rPr>
        <w:t>(Russ &amp; Kent-Braun, 2003)</w:t>
      </w:r>
      <w:r>
        <w:rPr>
          <w:rFonts w:eastAsia="Calibri"/>
        </w:rPr>
        <w:fldChar w:fldCharType="end"/>
      </w:r>
      <w:r>
        <w:rPr>
          <w:rFonts w:eastAsia="Calibri"/>
        </w:rPr>
        <w:t>. They attributed the observation that sex differences in fatigue were eliminated under ischemic conditions to differences in the metabolic pathway utilization during muscle contractions—a shift to more anaerobic metabolism.  Similarly, Clark et al. (2005)</w:t>
      </w:r>
      <w:r w:rsidR="00AD545F">
        <w:rPr>
          <w:rFonts w:eastAsia="Calibri"/>
        </w:rPr>
        <w:t xml:space="preserve"> examined sex specific differences in fatigue under normal blood flow and ischemia of the knee extensors in 11 men and 11 women. They </w:t>
      </w:r>
      <w:r>
        <w:rPr>
          <w:rFonts w:eastAsia="Calibri"/>
        </w:rPr>
        <w:t>found that under sustained contractions, in the quadriceps, men and women fatigued equally under ischemic conditions</w:t>
      </w:r>
      <w:r w:rsidR="002D216F">
        <w:rPr>
          <w:rFonts w:eastAsia="Calibri"/>
        </w:rPr>
        <w:t xml:space="preserve"> (179 sec vs 165 sec respectively)</w:t>
      </w:r>
      <w:r>
        <w:rPr>
          <w:rFonts w:eastAsia="Calibri"/>
        </w:rPr>
        <w:t>, but that men fatigued before women under normal blood flow conditions</w:t>
      </w:r>
      <w:r w:rsidR="002D216F">
        <w:rPr>
          <w:rFonts w:eastAsia="Calibri"/>
        </w:rPr>
        <w:t xml:space="preserve"> (169 sec vs 214 sec respectively)</w:t>
      </w:r>
      <w:r>
        <w:rPr>
          <w:rFonts w:eastAsia="Calibri"/>
        </w:rPr>
        <w:t xml:space="preserve"> </w:t>
      </w:r>
      <w:r>
        <w:rPr>
          <w:rFonts w:eastAsia="Calibri"/>
        </w:rPr>
        <w:fldChar w:fldCharType="begin"/>
      </w:r>
      <w:r>
        <w:rPr>
          <w:rFonts w:eastAsia="Calibri"/>
        </w:rPr>
        <w:instrText xml:space="preserve"> ADDIN EN.CITE &lt;EndNote&gt;&lt;Cite&gt;&lt;Author&gt;Clark&lt;/Author&gt;&lt;Year&gt;2005&lt;/Year&gt;&lt;RecNum&gt;54&lt;/RecNum&gt;&lt;DisplayText&gt;(Clark et al., 2005)&lt;/DisplayText&gt;&lt;record&gt;&lt;rec-number&gt;54&lt;/rec-number&gt;&lt;foreign-keys&gt;&lt;key app="EN" db-id="de9redv9mdr9s8ez59uvp55j252spewd229t" timestamp="1562704486"&gt;54&lt;/key&gt;&lt;/foreign-keys&gt;&lt;ref-type name="Journal Article"&gt;17&lt;/ref-type&gt;&lt;contributors&gt;&lt;authors&gt;&lt;author&gt;Clark, B. C.&lt;/author&gt;&lt;author&gt;Collier, S. R.&lt;/author&gt;&lt;author&gt;Manini, T. M.&lt;/author&gt;&lt;author&gt;Ploutz-Snyder, L. L.&lt;/author&gt;&lt;/authors&gt;&lt;/contributors&gt;&lt;auth-address&gt;Musculoskeletal Research Laboratory, Department of Exercise Science, Syracuse University, NY 13244, USA. bcclar01@syr.edu&lt;/auth-address&gt;&lt;titles&gt;&lt;title&gt;Sex differences in muscle fatigability and activation patterns of the human quadriceps femoris&lt;/title&gt;&lt;secondary-title&gt;Eur J Appl Physiol&lt;/secondary-title&gt;&lt;/titles&gt;&lt;periodical&gt;&lt;full-title&gt;Eur J Appl Physiol&lt;/full-title&gt;&lt;/periodical&gt;&lt;pages&gt;196-206&lt;/pages&gt;&lt;volume&gt;94&lt;/volume&gt;&lt;number&gt;1-2&lt;/number&gt;&lt;edition&gt;2005/03/26&lt;/edition&gt;&lt;keywords&gt;&lt;keyword&gt;Action Potentials/physiology&lt;/keyword&gt;&lt;keyword&gt;Adult&lt;/keyword&gt;&lt;keyword&gt;Blood Flow Velocity/physiology&lt;/keyword&gt;&lt;keyword&gt;Electromyography/*methods&lt;/keyword&gt;&lt;keyword&gt;Female&lt;/keyword&gt;&lt;keyword&gt;Humans&lt;/keyword&gt;&lt;keyword&gt;Knee Joint/*physiology&lt;/keyword&gt;&lt;keyword&gt;Male&lt;/keyword&gt;&lt;keyword&gt;Motor Neurons/*physiology&lt;/keyword&gt;&lt;keyword&gt;Muscle Contraction/*physiology&lt;/keyword&gt;&lt;keyword&gt;Muscle Fatigue/*physiology&lt;/keyword&gt;&lt;keyword&gt;Muscle, Skeletal/*blood supply/*physiology&lt;/keyword&gt;&lt;keyword&gt;Physical Endurance/*physiology&lt;/keyword&gt;&lt;keyword&gt;Sex Factors&lt;/keyword&gt;&lt;/keywords&gt;&lt;dates&gt;&lt;year&gt;2005&lt;/year&gt;&lt;pub-dates&gt;&lt;date&gt;May&lt;/date&gt;&lt;/pub-dates&gt;&lt;/dates&gt;&lt;isbn&gt;1439-6319 (Print)&amp;#xD;1439-6319 (Linking)&lt;/isbn&gt;&lt;accession-num&gt;15791418&lt;/accession-num&gt;&lt;urls&gt;&lt;related-urls&gt;&lt;url&gt;https://www.ncbi.nlm.nih.gov/pubmed/15791418&lt;/url&gt;&lt;/related-urls&gt;&lt;/urls&gt;&lt;electronic-resource-num&gt;10.1007/s00421-004-1293-0&lt;/electronic-resource-num&gt;&lt;/record&gt;&lt;/Cite&gt;&lt;/EndNote&gt;</w:instrText>
      </w:r>
      <w:r>
        <w:rPr>
          <w:rFonts w:eastAsia="Calibri"/>
        </w:rPr>
        <w:fldChar w:fldCharType="separate"/>
      </w:r>
      <w:r>
        <w:rPr>
          <w:rFonts w:eastAsia="Calibri"/>
          <w:noProof/>
        </w:rPr>
        <w:t>(Clark et al., 2005)</w:t>
      </w:r>
      <w:r>
        <w:rPr>
          <w:rFonts w:eastAsia="Calibri"/>
        </w:rPr>
        <w:fldChar w:fldCharType="end"/>
      </w:r>
      <w:r>
        <w:rPr>
          <w:rFonts w:eastAsia="Calibri"/>
        </w:rPr>
        <w:t xml:space="preserve"> which they suggested was caused by differences in muscle blood flow and/or muscle metabolism. </w:t>
      </w:r>
    </w:p>
    <w:p w14:paraId="10965550" w14:textId="77777777" w:rsidR="002A6859" w:rsidRPr="00AA5B5C"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p>
    <w:p w14:paraId="72539B6D" w14:textId="77777777" w:rsidR="002A6859" w:rsidRPr="00E023F2" w:rsidDel="006712D0"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32" w:firstLine="360"/>
        <w:rPr>
          <w:del w:id="46" w:author="Curiel, Angelina M." w:date="2019-07-13T00:44:00Z"/>
          <w:b/>
          <w:u w:val="single"/>
        </w:rPr>
      </w:pPr>
      <w:r w:rsidRPr="00F45A9A">
        <w:rPr>
          <w:rFonts w:eastAsia="Calibri"/>
          <w:b/>
          <w:u w:val="single"/>
        </w:rPr>
        <w:t>4.</w:t>
      </w:r>
      <w:r>
        <w:rPr>
          <w:rFonts w:eastAsia="Calibri"/>
          <w:b/>
          <w:u w:val="single"/>
        </w:rPr>
        <w:t>11</w:t>
      </w:r>
      <w:r w:rsidRPr="00F45A9A">
        <w:rPr>
          <w:rFonts w:eastAsia="Calibri"/>
          <w:b/>
          <w:u w:val="single"/>
        </w:rPr>
        <w:t xml:space="preserve"> </w:t>
      </w:r>
      <w:r>
        <w:rPr>
          <w:rFonts w:eastAsia="Calibri"/>
          <w:b/>
          <w:u w:val="single"/>
        </w:rPr>
        <w:t>NIRS</w:t>
      </w:r>
    </w:p>
    <w:p w14:paraId="0C7E9BBD" w14:textId="77777777" w:rsidR="002A6859" w:rsidRPr="00E023F2" w:rsidRDefault="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32" w:firstLine="360"/>
        <w:rPr>
          <w:rFonts w:eastAsia="Calibri"/>
          <w:bCs/>
        </w:rPr>
        <w:pPrChange w:id="47" w:author="Curiel, Angelina M." w:date="2019-07-13T00:44:00Z">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PrChange>
      </w:pPr>
    </w:p>
    <w:p w14:paraId="0CA0EDC4" w14:textId="77777777" w:rsidR="00200806" w:rsidRDefault="002A6859" w:rsidP="00D902A2">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eastAsia="Calibri"/>
        </w:rPr>
      </w:pPr>
      <w:r>
        <w:rPr>
          <w:rFonts w:eastAsia="Calibri"/>
        </w:rPr>
        <w:t xml:space="preserve">NIRS was measured in the biceps brachii throughout </w:t>
      </w:r>
      <w:r w:rsidR="00A14A21">
        <w:rPr>
          <w:rFonts w:eastAsia="Calibri"/>
        </w:rPr>
        <w:t>TTF</w:t>
      </w:r>
      <w:r>
        <w:rPr>
          <w:rFonts w:eastAsia="Calibri"/>
        </w:rPr>
        <w:t xml:space="preserve">. As expected, </w:t>
      </w:r>
      <w:r>
        <w:rPr>
          <w:shd w:val="clear" w:color="auto" w:fill="FFFFFF"/>
        </w:rPr>
        <w:t xml:space="preserve">deoxygenated hemoglobin increased from pre exercise relatively early on during the fatigue test, and tended to level off by 20-40% of TTF.  Interestingly, there was not a significant difference in the percent change in the deoxygenated hemoglobin concentration between sexes when expressed as a percentage of TTF (e.g. at 20%, 40%, of TTF, etc.) exercise under normal or ischemic conditions. </w:t>
      </w:r>
      <w:r w:rsidR="00A042FF">
        <w:rPr>
          <w:shd w:val="clear" w:color="auto" w:fill="FFFFFF"/>
        </w:rPr>
        <w:t xml:space="preserve">However, ischemic conditions in comparison to normal conditions produced larger concentrations of deoxygenated hemoglobin. There appears to be a common level </w:t>
      </w:r>
      <w:r w:rsidR="00A11F9E">
        <w:rPr>
          <w:shd w:val="clear" w:color="auto" w:fill="FFFFFF"/>
        </w:rPr>
        <w:t>of desaturation, but it is specific to a flow condition</w:t>
      </w:r>
      <w:r w:rsidR="003D1678">
        <w:rPr>
          <w:shd w:val="clear" w:color="auto" w:fill="FFFFFF"/>
        </w:rPr>
        <w:t>.</w:t>
      </w:r>
      <w:r>
        <w:rPr>
          <w:rFonts w:eastAsia="Calibri"/>
        </w:rPr>
        <w:t xml:space="preserve"> </w:t>
      </w:r>
      <w:r w:rsidR="00560D8D">
        <w:rPr>
          <w:rFonts w:eastAsia="Calibri"/>
        </w:rPr>
        <w:t xml:space="preserve">This finding suggests that it likely took women longer to </w:t>
      </w:r>
      <w:r w:rsidR="00560D8D">
        <w:rPr>
          <w:rFonts w:eastAsia="Calibri"/>
        </w:rPr>
        <w:lastRenderedPageBreak/>
        <w:t xml:space="preserve">reach the same levels of deoxygenation as men, since the majority of the women took longer to reach task failure under normal blood flow conditions. </w:t>
      </w:r>
    </w:p>
    <w:p w14:paraId="2074CB9F" w14:textId="47304CAE" w:rsidR="00501EA7" w:rsidRDefault="00AD545F" w:rsidP="00AC473E">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eastAsia="Calibri"/>
        </w:rPr>
      </w:pPr>
      <w:r>
        <w:rPr>
          <w:rFonts w:eastAsia="Calibri"/>
        </w:rPr>
        <w:t>We originally believed men would experience greater oxygen desaturation due to them having greater reductions in blood flow to the exercising muscle. However, our</w:t>
      </w:r>
      <w:r w:rsidR="002D216F">
        <w:rPr>
          <w:rFonts w:eastAsia="Calibri"/>
        </w:rPr>
        <w:t xml:space="preserve"> </w:t>
      </w:r>
      <w:r>
        <w:rPr>
          <w:rFonts w:eastAsia="Calibri"/>
        </w:rPr>
        <w:t xml:space="preserve">results suggest that men do not have greater oxygen desaturation when compared to </w:t>
      </w:r>
      <w:r w:rsidR="00904CE4">
        <w:rPr>
          <w:rFonts w:eastAsia="Calibri"/>
        </w:rPr>
        <w:t>women</w:t>
      </w:r>
      <w:r>
        <w:rPr>
          <w:rFonts w:eastAsia="Calibri"/>
        </w:rPr>
        <w:t xml:space="preserve">, the desaturation just occurs </w:t>
      </w:r>
      <w:r w:rsidR="00904CE4">
        <w:rPr>
          <w:rFonts w:eastAsia="Calibri"/>
        </w:rPr>
        <w:t>more quickly</w:t>
      </w:r>
      <w:r>
        <w:rPr>
          <w:rFonts w:eastAsia="Calibri"/>
        </w:rPr>
        <w:t>.</w:t>
      </w:r>
      <w:r w:rsidR="00817667">
        <w:rPr>
          <w:rFonts w:eastAsia="Calibri"/>
        </w:rPr>
        <w:t xml:space="preserve"> We did not measure blood flow, however, in 2015,  Kellawan et al. </w:t>
      </w:r>
      <w:r w:rsidR="00A11618">
        <w:rPr>
          <w:rFonts w:eastAsia="Calibri"/>
        </w:rPr>
        <w:t xml:space="preserve">tested 23 women and 22 men and </w:t>
      </w:r>
      <w:r w:rsidR="00817667">
        <w:rPr>
          <w:rFonts w:eastAsia="Calibri"/>
        </w:rPr>
        <w:t xml:space="preserve">found that on average, women had a 23% larger relative forearm blood flow response when compared to men during 5 minutes of exercise at 15% of MVC </w:t>
      </w:r>
      <w:r w:rsidR="00817667">
        <w:rPr>
          <w:rFonts w:eastAsia="Calibri"/>
        </w:rPr>
        <w:fldChar w:fldCharType="begin">
          <w:fldData xml:space="preserve">PEVuZE5vdGU+PENpdGU+PEF1dGhvcj5LZWxsYXdhbjwvQXV0aG9yPjxZZWFyPjIwMTU8L1llYXI+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</w:fldData>
        </w:fldChar>
      </w:r>
      <w:r w:rsidR="00817667">
        <w:rPr>
          <w:rFonts w:eastAsia="Calibri"/>
        </w:rPr>
        <w:instrText xml:space="preserve"> ADDIN EN.CITE </w:instrText>
      </w:r>
      <w:r w:rsidR="00817667">
        <w:rPr>
          <w:rFonts w:eastAsia="Calibri"/>
        </w:rPr>
        <w:fldChar w:fldCharType="begin">
          <w:fldData xml:space="preserve">PEVuZE5vdGU+PENpdGU+PEF1dGhvcj5LZWxsYXdhbjwvQXV0aG9yPjxZZWFyPjIwMTU8L1llYXI+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</w:fldData>
        </w:fldChar>
      </w:r>
      <w:r w:rsidR="00817667">
        <w:rPr>
          <w:rFonts w:eastAsia="Calibri"/>
        </w:rPr>
        <w:instrText xml:space="preserve"> ADDIN EN.CITE.DATA </w:instrText>
      </w:r>
      <w:r w:rsidR="00817667">
        <w:rPr>
          <w:rFonts w:eastAsia="Calibri"/>
        </w:rPr>
      </w:r>
      <w:r w:rsidR="00817667">
        <w:rPr>
          <w:rFonts w:eastAsia="Calibri"/>
        </w:rPr>
        <w:fldChar w:fldCharType="end"/>
      </w:r>
      <w:r w:rsidR="00817667">
        <w:rPr>
          <w:rFonts w:eastAsia="Calibri"/>
        </w:rPr>
      </w:r>
      <w:r w:rsidR="00817667">
        <w:rPr>
          <w:rFonts w:eastAsia="Calibri"/>
        </w:rPr>
        <w:fldChar w:fldCharType="separate"/>
      </w:r>
      <w:r w:rsidR="00817667">
        <w:rPr>
          <w:rFonts w:eastAsia="Calibri"/>
          <w:noProof/>
        </w:rPr>
        <w:t>(Kellawan et al., 2015)</w:t>
      </w:r>
      <w:r w:rsidR="00817667">
        <w:rPr>
          <w:rFonts w:eastAsia="Calibri"/>
        </w:rPr>
        <w:fldChar w:fldCharType="end"/>
      </w:r>
      <w:r w:rsidR="00817667">
        <w:rPr>
          <w:rFonts w:eastAsia="Calibri"/>
        </w:rPr>
        <w:t>. Taking those results into consideration with our</w:t>
      </w:r>
      <w:r w:rsidR="003F17B6">
        <w:rPr>
          <w:rFonts w:eastAsia="Calibri"/>
        </w:rPr>
        <w:t>s, we can assume our women also had a larger relative blood flow response at 20% of MVC and, typically, a longer duration than 5 minutes.</w:t>
      </w:r>
      <w:r w:rsidR="00A11618">
        <w:rPr>
          <w:rFonts w:eastAsia="Calibri"/>
        </w:rPr>
        <w:t xml:space="preserve"> </w:t>
      </w:r>
      <w:r w:rsidR="00B019F2">
        <w:rPr>
          <w:rFonts w:eastAsia="Calibri"/>
        </w:rPr>
        <w:t xml:space="preserve">Hunter and </w:t>
      </w:r>
      <w:proofErr w:type="spellStart"/>
      <w:r w:rsidR="00B019F2">
        <w:rPr>
          <w:rFonts w:eastAsia="Calibri"/>
        </w:rPr>
        <w:t>Enoka</w:t>
      </w:r>
      <w:proofErr w:type="spellEnd"/>
      <w:r w:rsidR="00B019F2">
        <w:rPr>
          <w:rFonts w:eastAsia="Calibri"/>
        </w:rPr>
        <w:t xml:space="preserve"> (2001) found that the longer endurance times of women of TTF in the elbow flexors was associated with a reduced pressor response</w:t>
      </w:r>
      <w:r w:rsidR="007521DA">
        <w:rPr>
          <w:rFonts w:eastAsia="Calibri"/>
        </w:rPr>
        <w:t xml:space="preserve"> in comparison to men </w:t>
      </w:r>
      <w:r w:rsidR="00B019F2">
        <w:rPr>
          <w:rFonts w:eastAsia="Calibri"/>
        </w:rPr>
        <w:fldChar w:fldCharType="begin"/>
      </w:r>
      <w:r w:rsidR="007521DA">
        <w:rPr>
          <w:rFonts w:eastAsia="Calibri"/>
        </w:rPr>
        <w:instrText xml:space="preserve"> ADDIN EN.CITE &lt;EndNote&gt;&lt;Cite&gt;&lt;Author&gt;Hunter&lt;/Author&gt;&lt;Year&gt;2001&lt;/Year&gt;&lt;RecNum&gt;7&lt;/RecNum&gt;&lt;DisplayText&gt;(S. K. Hunter &amp;amp; Enoka, 2001)&lt;/DisplayText&gt;&lt;record&gt;&lt;rec-number&gt;7&lt;/rec-number&gt;&lt;foreign-keys&gt;&lt;key app="EN" db-id="0vs92xx55v2s94ex5ebxad2o2xt5ptxrxwpw" timestamp="0"&gt;7&lt;/key&gt;&lt;/foreign-keys&gt;&lt;ref-type name="Journal Article"&gt;17&lt;/ref-type&gt;&lt;contributors&gt;&lt;authors&gt;&lt;author&gt;Hunter, S. K.&lt;/author&gt;&lt;author&gt;Enoka, R. M.&lt;/author&gt;&lt;/authors&gt;&lt;/contributors&gt;&lt;auth-address&gt;Dept. of Kinesiology and Applied Physiology, University of Colorado, Boulder, CO 80309-0354, USA.&lt;/auth-address&gt;&lt;titles&gt;&lt;title&gt;Sex differences in the fatigability of arm muscles depends on absolute force during isometric contractions&lt;/title&gt;&lt;secondary-title&gt;J Appl Physiol (1985)&lt;/secondary-title&gt;&lt;/titles&gt;&lt;periodical&gt;&lt;full-title&gt;J Appl Physiol (1985)&lt;/full-title&gt;&lt;/periodical&gt;&lt;pages&gt;2686-94&lt;/pages&gt;&lt;volume&gt;91&lt;/volume&gt;&lt;number&gt;6&lt;/number&gt;&lt;edition&gt;2001/11/22&lt;/edition&gt;&lt;keywords&gt;&lt;keyword&gt;Adult&lt;/keyword&gt;&lt;keyword&gt;Blood Pressure&lt;/keyword&gt;&lt;keyword&gt;*Elbow&lt;/keyword&gt;&lt;keyword&gt;Electromyography&lt;/keyword&gt;&lt;keyword&gt;Female&lt;/keyword&gt;&lt;keyword&gt;Hand&lt;/keyword&gt;&lt;keyword&gt;Heart Rate&lt;/keyword&gt;&lt;keyword&gt;Humans&lt;/keyword&gt;&lt;keyword&gt;Isometric Contraction/*physiology&lt;/keyword&gt;&lt;keyword&gt;Male&lt;/keyword&gt;&lt;keyword&gt;Muscle Fatigue/*physiology&lt;/keyword&gt;&lt;keyword&gt;Muscle, Skeletal/*physiology&lt;/keyword&gt;&lt;keyword&gt;Physical Endurance&lt;/keyword&gt;&lt;keyword&gt;*Sex Characteristics&lt;/keyword&gt;&lt;/keywords&gt;&lt;dates&gt;&lt;year&gt;2001&lt;/year&gt;&lt;pub-dates&gt;&lt;date&gt;Dec&lt;/date&gt;&lt;/pub-dates&gt;&lt;/dates&gt;&lt;isbn&gt;8750-7587 (Print)&amp;#xD;0161-7567 (Linking)&lt;/isbn&gt;&lt;accession-num&gt;11717235&lt;/accession-num&gt;&lt;urls&gt;&lt;related-urls&gt;&lt;url&gt;https://www.ncbi.nlm.nih.gov/pubmed/11717235&lt;/url&gt;&lt;/related-urls&gt;&lt;/urls&gt;&lt;electronic-resource-num&gt;10.1152/jappl.2001.91.6.2686&lt;/electronic-resource-num&gt;&lt;/record&gt;&lt;/Cite&gt;&lt;/EndNote&gt;</w:instrText>
      </w:r>
      <w:r w:rsidR="00B019F2">
        <w:rPr>
          <w:rFonts w:eastAsia="Calibri"/>
        </w:rPr>
        <w:fldChar w:fldCharType="separate"/>
      </w:r>
      <w:r w:rsidR="007521DA">
        <w:rPr>
          <w:rFonts w:eastAsia="Calibri"/>
          <w:noProof/>
        </w:rPr>
        <w:t>(S. K. Hunter &amp; Enoka, 2001)</w:t>
      </w:r>
      <w:r w:rsidR="00B019F2">
        <w:rPr>
          <w:rFonts w:eastAsia="Calibri"/>
        </w:rPr>
        <w:fldChar w:fldCharType="end"/>
      </w:r>
      <w:r w:rsidR="007521DA">
        <w:rPr>
          <w:rFonts w:eastAsia="Calibri"/>
        </w:rPr>
        <w:t xml:space="preserve">. </w:t>
      </w:r>
      <w:r w:rsidR="00744D1D">
        <w:rPr>
          <w:rFonts w:eastAsia="Calibri"/>
        </w:rPr>
        <w:t>These</w:t>
      </w:r>
      <w:r w:rsidR="007521DA">
        <w:rPr>
          <w:rFonts w:eastAsia="Calibri"/>
        </w:rPr>
        <w:t xml:space="preserve"> results</w:t>
      </w:r>
      <w:r w:rsidR="00695898">
        <w:rPr>
          <w:rFonts w:eastAsia="Calibri"/>
        </w:rPr>
        <w:t xml:space="preserve"> would contribute to the explanation of why the men in the present study desaturated more quickly than the women. </w:t>
      </w:r>
    </w:p>
    <w:p w14:paraId="43D88700" w14:textId="77777777" w:rsidR="002A6859" w:rsidRPr="00EA13B0"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eastAsia="Calibri"/>
        </w:rPr>
      </w:pPr>
    </w:p>
    <w:p w14:paraId="64BFE9A2" w14:textId="77777777" w:rsidR="002A6859"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F45A9A">
        <w:rPr>
          <w:b/>
          <w:u w:val="single"/>
        </w:rPr>
        <w:t>4.</w:t>
      </w:r>
      <w:r>
        <w:rPr>
          <w:b/>
          <w:u w:val="single"/>
        </w:rPr>
        <w:t>10</w:t>
      </w:r>
      <w:r w:rsidRPr="00F45A9A">
        <w:rPr>
          <w:b/>
          <w:u w:val="single"/>
        </w:rPr>
        <w:t xml:space="preserve"> </w:t>
      </w:r>
      <w:r>
        <w:rPr>
          <w:b/>
          <w:u w:val="single"/>
        </w:rPr>
        <w:t xml:space="preserve"> Mitochondrial Function</w:t>
      </w:r>
    </w:p>
    <w:p w14:paraId="59B8DDC5" w14:textId="181657D9" w:rsidR="003E4E53" w:rsidRDefault="002A6859"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 xml:space="preserve">The NIRS assessed slope constant and time constant from the biceps brachii were similar to those reported in previous studies using similar techniques </w:t>
      </w:r>
      <w:r>
        <w:rPr>
          <w:bCs/>
        </w:rPr>
        <w:fldChar w:fldCharType="begin">
          <w:fldData xml:space="preserve">PEVuZE5vdGU+PENpdGU+PEF1dGhvcj5SeWFuPC9BdXRob3I+PFllYXI+MjAxMzwvWWVhcj48UmVj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</w:fldData>
        </w:fldChar>
      </w:r>
      <w:r>
        <w:rPr>
          <w:bCs/>
        </w:rPr>
        <w:instrText xml:space="preserve"> ADDIN EN.CITE </w:instrText>
      </w:r>
      <w:r>
        <w:rPr>
          <w:bCs/>
        </w:rPr>
        <w:fldChar w:fldCharType="begin">
          <w:fldData xml:space="preserve">PEVuZE5vdGU+PENpdGU+PEF1dGhvcj5SeWFuPC9BdXRob3I+PFllYXI+MjAxMzwvWWVhcj48UmVj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</w:fldData>
        </w:fldChar>
      </w:r>
      <w:r>
        <w:rPr>
          <w:bCs/>
        </w:rPr>
        <w:instrText xml:space="preserve"> ADDIN EN.CITE.DATA </w:instrText>
      </w:r>
      <w:r>
        <w:rPr>
          <w:bCs/>
        </w:rPr>
      </w:r>
      <w:r>
        <w:rPr>
          <w:bCs/>
        </w:rPr>
        <w:fldChar w:fldCharType="end"/>
      </w:r>
      <w:r>
        <w:rPr>
          <w:bCs/>
        </w:rPr>
      </w:r>
      <w:r>
        <w:rPr>
          <w:bCs/>
        </w:rPr>
        <w:fldChar w:fldCharType="separate"/>
      </w:r>
      <w:r>
        <w:rPr>
          <w:bCs/>
          <w:noProof/>
        </w:rPr>
        <w:t>(McCully et al., 1994; Ryan et al., 2013)</w:t>
      </w:r>
      <w:r>
        <w:rPr>
          <w:bCs/>
        </w:rPr>
        <w:fldChar w:fldCharType="end"/>
      </w:r>
      <w:r>
        <w:rPr>
          <w:bCs/>
        </w:rPr>
        <w:t xml:space="preserve">. </w:t>
      </w:r>
      <w:r w:rsidR="00CA3D03">
        <w:rPr>
          <w:bCs/>
        </w:rPr>
        <w:t>Using the NIRS to assess mitochondrial function is a somewhat newer technique and has been cross-validated with phosphorus magnetic resonance spectroscopy</w:t>
      </w:r>
      <w:r w:rsidR="003E4E53">
        <w:rPr>
          <w:bCs/>
        </w:rPr>
        <w:t xml:space="preserve"> (P-MRS) to assess oxidative capacity of skeletal muscle</w:t>
      </w:r>
      <w:r w:rsidR="00CA3D03">
        <w:rPr>
          <w:bCs/>
        </w:rPr>
        <w:t xml:space="preserve"> </w:t>
      </w:r>
      <w:r w:rsidR="00CA3D03">
        <w:rPr>
          <w:bCs/>
        </w:rPr>
        <w:fldChar w:fldCharType="begin"/>
      </w:r>
      <w:r w:rsidR="00CA3D03">
        <w:rPr>
          <w:bCs/>
        </w:rPr>
        <w:instrText xml:space="preserve"> ADDIN EN.CITE &lt;EndNote&gt;&lt;Cite&gt;&lt;Author&gt;Ryan&lt;/Author&gt;&lt;Year&gt;2013&lt;/Year&gt;&lt;RecNum&gt;45&lt;/RecNum&gt;&lt;DisplayText&gt;(Ryan et al., 2013)&lt;/DisplayText&gt;&lt;record&gt;&lt;rec-number&gt;45&lt;/rec-number&gt;&lt;foreign-keys&gt;&lt;key app="EN" db-id="0vs92xx55v2s94ex5ebxad2o2xt5ptxrxwpw" timestamp="0"&gt;45&lt;/key&gt;&lt;/foreign-keys&gt;&lt;ref-type name="Journal Article"&gt;17&lt;/ref-type&gt;&lt;contributors&gt;&lt;authors&gt;&lt;author&gt;Terence E. Ryan&lt;/author&gt;&lt;author&gt;W. Michael Southern&lt;/author&gt;&lt;author&gt;Mary Ann Reynolds&lt;/author&gt;&lt;author&gt;Kevin K. McCully&lt;/author&gt;&lt;/authors&gt;&lt;/contributors&gt;&lt;titles&gt;&lt;title&gt;A cross-validation of near-infrared spectroscopy measurements of skeletal muscle oxidative capacity with phosphorus magnetic resonance spectroscopy&lt;/title&gt;&lt;secondary-title&gt;Journal of Applied Physiology&lt;/secondary-title&gt;&lt;/titles&gt;&lt;periodical&gt;&lt;full-title&gt;Journal of Applied Physiology&lt;/full-title&gt;&lt;/periodical&gt;&lt;pages&gt;1757-1766&lt;/pages&gt;&lt;volume&gt;115&lt;/volume&gt;&lt;number&gt;12&lt;/number&gt;&lt;keywords&gt;&lt;keyword&gt;mitochondrial capacity,31P-MRS,oxidative metabolism,mitochondrial function&lt;/keyword&gt;&lt;/keywords&gt;&lt;dates&gt;&lt;year&gt;2013&lt;/year&gt;&lt;/dates&gt;&lt;accession-num&gt;24136110&lt;/accession-num&gt;&lt;urls&gt;&lt;related-urls&gt;&lt;url&gt;https://www.physiology.org/doi/abs/10.1152/japplphysiol.00835.2013&lt;/url&gt;&lt;/related-urls&gt;&lt;/urls&gt;&lt;electronic-resource-num&gt;10.1152/japplphysiol.00835.2013&lt;/electronic-resource-num&gt;&lt;/record&gt;&lt;/Cite&gt;&lt;/EndNote&gt;</w:instrText>
      </w:r>
      <w:r w:rsidR="00CA3D03">
        <w:rPr>
          <w:bCs/>
        </w:rPr>
        <w:fldChar w:fldCharType="separate"/>
      </w:r>
      <w:r w:rsidR="00CA3D03">
        <w:rPr>
          <w:bCs/>
          <w:noProof/>
        </w:rPr>
        <w:t>(Ryan et al., 2013)</w:t>
      </w:r>
      <w:r w:rsidR="00CA3D03">
        <w:rPr>
          <w:bCs/>
        </w:rPr>
        <w:fldChar w:fldCharType="end"/>
      </w:r>
      <w:r w:rsidR="003E4E53">
        <w:rPr>
          <w:bCs/>
        </w:rPr>
        <w:t xml:space="preserve">. </w:t>
      </w:r>
      <w:r w:rsidRPr="00CA3D03">
        <w:rPr>
          <w:bCs/>
        </w:rPr>
        <w:t xml:space="preserve">We did not find a sex difference in mitochondrial function. </w:t>
      </w:r>
      <w:r w:rsidRPr="005B375C">
        <w:rPr>
          <w:bCs/>
        </w:rPr>
        <w:t xml:space="preserve">Given that </w:t>
      </w:r>
      <w:r w:rsidRPr="005B375C">
        <w:rPr>
          <w:bCs/>
        </w:rPr>
        <w:lastRenderedPageBreak/>
        <w:t>none of our participants reported performing significant amounts of upper body endurance exercise, the lack of a sex difference i</w:t>
      </w:r>
      <w:r w:rsidR="00A14A21" w:rsidRPr="005B375C">
        <w:rPr>
          <w:bCs/>
        </w:rPr>
        <w:t>s</w:t>
      </w:r>
      <w:r w:rsidRPr="005B375C">
        <w:rPr>
          <w:bCs/>
        </w:rPr>
        <w:t xml:space="preserve"> unsurprising.</w:t>
      </w:r>
      <w:r>
        <w:rPr>
          <w:bCs/>
        </w:rPr>
        <w:t xml:space="preserve"> To our knowledge, this is the first study examining sex differences utilizing this method of measuring mitochondrial function with NIRS so further research to confirm our results seems warranted.</w:t>
      </w:r>
      <w:r w:rsidR="00CB5159">
        <w:rPr>
          <w:bCs/>
        </w:rPr>
        <w:t xml:space="preserve"> </w:t>
      </w:r>
      <w:r w:rsidR="003E4E53">
        <w:rPr>
          <w:bCs/>
        </w:rPr>
        <w:t>There has also not been a study looking at P-MRS assessment of mitochondrial function and sex differences.</w:t>
      </w:r>
      <w:r w:rsidR="00265344">
        <w:rPr>
          <w:bCs/>
        </w:rPr>
        <w:t xml:space="preserve">  </w:t>
      </w:r>
    </w:p>
    <w:p w14:paraId="35049C14" w14:textId="0D447B61" w:rsidR="00EA2242" w:rsidRDefault="003E4E53"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Similarly to our findings, a</w:t>
      </w:r>
      <w:r w:rsidR="00CB5159">
        <w:rPr>
          <w:bCs/>
        </w:rPr>
        <w:t xml:space="preserve"> study by Thompson et al. (2013)</w:t>
      </w:r>
      <w:r w:rsidR="00495AB8">
        <w:rPr>
          <w:bCs/>
        </w:rPr>
        <w:t xml:space="preserve"> found no differences in mitochondrial </w:t>
      </w:r>
      <w:r w:rsidR="00C01EC5">
        <w:rPr>
          <w:bCs/>
        </w:rPr>
        <w:t>function, specifically mitochondrial respiration,</w:t>
      </w:r>
      <w:r w:rsidR="00495AB8">
        <w:rPr>
          <w:bCs/>
        </w:rPr>
        <w:t xml:space="preserve"> in the gastrocnemius between men and women. They tested</w:t>
      </w:r>
      <w:r w:rsidR="00CB5159">
        <w:rPr>
          <w:bCs/>
        </w:rPr>
        <w:t xml:space="preserve"> 19 men and 11 women</w:t>
      </w:r>
      <w:r w:rsidR="00CA3D03">
        <w:rPr>
          <w:bCs/>
        </w:rPr>
        <w:t xml:space="preserve"> </w:t>
      </w:r>
      <w:r w:rsidR="00CB5159">
        <w:rPr>
          <w:bCs/>
        </w:rPr>
        <w:t>via muscle biops</w:t>
      </w:r>
      <w:r w:rsidR="00495AB8">
        <w:rPr>
          <w:bCs/>
        </w:rPr>
        <w:t xml:space="preserve">y and </w:t>
      </w:r>
      <w:r w:rsidR="00CB5159">
        <w:rPr>
          <w:bCs/>
        </w:rPr>
        <w:t>complet</w:t>
      </w:r>
      <w:r w:rsidR="00EA2242">
        <w:rPr>
          <w:bCs/>
        </w:rPr>
        <w:t>ed</w:t>
      </w:r>
      <w:r w:rsidR="00CB5159">
        <w:rPr>
          <w:bCs/>
        </w:rPr>
        <w:t xml:space="preserve"> four assays measuring activity of electron transport chain complexes I, II, III, and IV</w:t>
      </w:r>
      <w:r w:rsidR="00495AB8">
        <w:rPr>
          <w:bCs/>
        </w:rPr>
        <w:t xml:space="preserve"> </w:t>
      </w:r>
      <w:r w:rsidR="00495AB8">
        <w:rPr>
          <w:bCs/>
        </w:rPr>
        <w:fldChar w:fldCharType="begin">
          <w:fldData xml:space="preserve">PEVuZE5vdGU+PENpdGU+PEF1dGhvcj5UaG9tcHNvbjwvQXV0aG9yPjxZZWFyPjIwMTM8L1llYXI+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</w:fldData>
        </w:fldChar>
      </w:r>
      <w:r w:rsidR="00495AB8">
        <w:rPr>
          <w:bCs/>
        </w:rPr>
        <w:instrText xml:space="preserve"> ADDIN EN.CITE </w:instrText>
      </w:r>
      <w:r w:rsidR="00495AB8">
        <w:rPr>
          <w:bCs/>
        </w:rPr>
        <w:fldChar w:fldCharType="begin">
          <w:fldData xml:space="preserve">PEVuZE5vdGU+PENpdGU+PEF1dGhvcj5UaG9tcHNvbjwvQXV0aG9yPjxZZWFyPjIwMTM8L1llYXI+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</w:fldData>
        </w:fldChar>
      </w:r>
      <w:r w:rsidR="00495AB8">
        <w:rPr>
          <w:bCs/>
        </w:rPr>
        <w:instrText xml:space="preserve"> ADDIN EN.CITE.DATA </w:instrText>
      </w:r>
      <w:r w:rsidR="00495AB8">
        <w:rPr>
          <w:bCs/>
        </w:rPr>
      </w:r>
      <w:r w:rsidR="00495AB8">
        <w:rPr>
          <w:bCs/>
        </w:rPr>
        <w:fldChar w:fldCharType="end"/>
      </w:r>
      <w:r w:rsidR="00495AB8">
        <w:rPr>
          <w:bCs/>
        </w:rPr>
      </w:r>
      <w:r w:rsidR="00495AB8">
        <w:rPr>
          <w:bCs/>
        </w:rPr>
        <w:fldChar w:fldCharType="separate"/>
      </w:r>
      <w:r w:rsidR="00495AB8">
        <w:rPr>
          <w:bCs/>
          <w:noProof/>
        </w:rPr>
        <w:t>(J. R. Thompson et al., 2013)</w:t>
      </w:r>
      <w:r w:rsidR="00495AB8">
        <w:rPr>
          <w:bCs/>
        </w:rPr>
        <w:fldChar w:fldCharType="end"/>
      </w:r>
      <w:r w:rsidR="00495AB8">
        <w:rPr>
          <w:bCs/>
        </w:rPr>
        <w:t>.</w:t>
      </w:r>
      <w:r w:rsidR="00CB5159">
        <w:rPr>
          <w:bCs/>
        </w:rPr>
        <w:t xml:space="preserve"> The</w:t>
      </w:r>
      <w:r>
        <w:rPr>
          <w:bCs/>
        </w:rPr>
        <w:t>se</w:t>
      </w:r>
      <w:r w:rsidR="00CB5159">
        <w:rPr>
          <w:bCs/>
        </w:rPr>
        <w:t xml:space="preserve"> measurements </w:t>
      </w:r>
      <w:r w:rsidR="00495AB8">
        <w:rPr>
          <w:bCs/>
        </w:rPr>
        <w:t>represent the ability to transport substrates, transfer electrons to the respiratory chain, reduce electron acceptors, and shuttle electrons to oxygen</w:t>
      </w:r>
      <w:r w:rsidR="00CA3D03">
        <w:rPr>
          <w:bCs/>
        </w:rPr>
        <w:t xml:space="preserve"> </w:t>
      </w:r>
      <w:r w:rsidR="00CA3D03">
        <w:rPr>
          <w:bCs/>
        </w:rPr>
        <w:fldChar w:fldCharType="begin">
          <w:fldData xml:space="preserve">PEVuZE5vdGU+PENpdGU+PEF1dGhvcj5UaG9tcHNvbjwvQXV0aG9yPjxZZWFyPjIwMTM8L1llYXI+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</w:fldData>
        </w:fldChar>
      </w:r>
      <w:r w:rsidR="00CA3D03">
        <w:rPr>
          <w:bCs/>
        </w:rPr>
        <w:instrText xml:space="preserve"> ADDIN EN.CITE </w:instrText>
      </w:r>
      <w:r w:rsidR="00CA3D03">
        <w:rPr>
          <w:bCs/>
        </w:rPr>
        <w:fldChar w:fldCharType="begin">
          <w:fldData xml:space="preserve">PEVuZE5vdGU+PENpdGU+PEF1dGhvcj5UaG9tcHNvbjwvQXV0aG9yPjxZZWFyPjIwMTM8L1llYXI+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</w:fldData>
        </w:fldChar>
      </w:r>
      <w:r w:rsidR="00CA3D03">
        <w:rPr>
          <w:bCs/>
        </w:rPr>
        <w:instrText xml:space="preserve"> ADDIN EN.CITE.DATA </w:instrText>
      </w:r>
      <w:r w:rsidR="00CA3D03">
        <w:rPr>
          <w:bCs/>
        </w:rPr>
      </w:r>
      <w:r w:rsidR="00CA3D03">
        <w:rPr>
          <w:bCs/>
        </w:rPr>
        <w:fldChar w:fldCharType="end"/>
      </w:r>
      <w:r w:rsidR="00CA3D03">
        <w:rPr>
          <w:bCs/>
        </w:rPr>
      </w:r>
      <w:r w:rsidR="00CA3D03">
        <w:rPr>
          <w:bCs/>
        </w:rPr>
        <w:fldChar w:fldCharType="separate"/>
      </w:r>
      <w:r w:rsidR="00CA3D03">
        <w:rPr>
          <w:bCs/>
          <w:noProof/>
        </w:rPr>
        <w:t>(J. R. Thompson et al., 2013)</w:t>
      </w:r>
      <w:r w:rsidR="00CA3D03">
        <w:rPr>
          <w:bCs/>
        </w:rPr>
        <w:fldChar w:fldCharType="end"/>
      </w:r>
      <w:r w:rsidR="00495AB8">
        <w:rPr>
          <w:bCs/>
        </w:rPr>
        <w:t>.</w:t>
      </w:r>
      <w:r w:rsidR="00CA3D03">
        <w:rPr>
          <w:bCs/>
        </w:rPr>
        <w:t xml:space="preserve"> </w:t>
      </w:r>
      <w:r w:rsidR="00EA2242">
        <w:rPr>
          <w:bCs/>
        </w:rPr>
        <w:t>Although t</w:t>
      </w:r>
      <w:r w:rsidR="00CA3D03">
        <w:rPr>
          <w:bCs/>
        </w:rPr>
        <w:t xml:space="preserve">hey used a different muscle and a different technique to test </w:t>
      </w:r>
      <w:r w:rsidR="00EA2242">
        <w:rPr>
          <w:bCs/>
        </w:rPr>
        <w:t xml:space="preserve">mitochondrial </w:t>
      </w:r>
      <w:r w:rsidR="00CA3D03">
        <w:rPr>
          <w:bCs/>
        </w:rPr>
        <w:t>function</w:t>
      </w:r>
      <w:r w:rsidR="00EA2242">
        <w:rPr>
          <w:bCs/>
        </w:rPr>
        <w:t xml:space="preserve"> than in our study</w:t>
      </w:r>
      <w:r w:rsidR="00CA3D03">
        <w:rPr>
          <w:bCs/>
        </w:rPr>
        <w:t xml:space="preserve">, </w:t>
      </w:r>
      <w:r w:rsidR="00EA2242">
        <w:rPr>
          <w:bCs/>
        </w:rPr>
        <w:t>we found similar results</w:t>
      </w:r>
      <w:r w:rsidR="00CA3D03">
        <w:rPr>
          <w:bCs/>
        </w:rPr>
        <w:t>.</w:t>
      </w:r>
      <w:r w:rsidR="00495AB8">
        <w:rPr>
          <w:bCs/>
        </w:rPr>
        <w:t xml:space="preserve"> </w:t>
      </w:r>
    </w:p>
    <w:p w14:paraId="3172D580" w14:textId="294949BE" w:rsidR="002A6859" w:rsidRPr="00543F3A" w:rsidRDefault="00EA2242" w:rsidP="002A685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r>
      <w:r w:rsidR="002A6859">
        <w:rPr>
          <w:bCs/>
        </w:rPr>
        <w:t xml:space="preserve">Similarities in mitochondrial function suggest that the moderate (or large based upon whether one male participant is excluded) effect size favoring women in TTF were not due to </w:t>
      </w:r>
      <w:proofErr w:type="spellStart"/>
      <w:r w:rsidR="002A6859">
        <w:rPr>
          <w:bCs/>
        </w:rPr>
        <w:t>measureable</w:t>
      </w:r>
      <w:proofErr w:type="spellEnd"/>
      <w:r w:rsidR="002A6859">
        <w:rPr>
          <w:bCs/>
        </w:rPr>
        <w:t xml:space="preserve"> differences aerobic metabolism in the biceps brachii. However, both measures of mitochondrial function were found to moderately correlate with TTF under normal blood flow conditions—suggesting that while it may not account for sex differences, that mitochondrial function does play a role in TTF. In skeletal muscle, mitochondria are responsible for generating energy for muscle contractions and the function of the mitochondria is related to exercise performance </w:t>
      </w:r>
      <w:r w:rsidR="002A6859">
        <w:rPr>
          <w:bCs/>
        </w:rPr>
        <w:lastRenderedPageBreak/>
        <w:fldChar w:fldCharType="begin"/>
      </w:r>
      <w:r w:rsidR="002A6859">
        <w:rPr>
          <w:bCs/>
        </w:rPr>
        <w:instrText xml:space="preserve"> ADDIN EN.CITE &lt;EndNote&gt;&lt;Cite&gt;&lt;Author&gt;Holloszy&lt;/Author&gt;&lt;Year&gt;1967&lt;/Year&gt;&lt;RecNum&gt;105&lt;/RecNum&gt;&lt;DisplayText&gt;(Holloszy, 1967)&lt;/DisplayText&gt;&lt;record&gt;&lt;rec-number&gt;105&lt;/rec-number&gt;&lt;foreign-keys&gt;&lt;key app="EN" db-id="0vs92xx55v2s94ex5ebxad2o2xt5ptxrxwpw" timestamp="1562724427"&gt;105&lt;/key&gt;&lt;/foreign-keys&gt;&lt;ref-type name="Journal Article"&gt;17&lt;/ref-type&gt;&lt;contributors&gt;&lt;authors&gt;&lt;author&gt;Holloszy, J. O.&lt;/author&gt;&lt;/authors&gt;&lt;/contributors&gt;&lt;titles&gt;&lt;title&gt;Biochemical adaptations in muscle. Effects of exercise on mitochondrial oxygen uptake and respiratory enzyme activity in skeletal muscle&lt;/title&gt;&lt;secondary-title&gt;J Biol Chem&lt;/secondary-title&gt;&lt;/titles&gt;&lt;periodical&gt;&lt;full-title&gt;J Biol Chem&lt;/full-title&gt;&lt;/periodical&gt;&lt;pages&gt;2278-82&lt;/pages&gt;&lt;volume&gt;242&lt;/volume&gt;&lt;number&gt;9&lt;/number&gt;&lt;edition&gt;1967/05/10&lt;/edition&gt;&lt;keywords&gt;&lt;keyword&gt;Animals&lt;/keyword&gt;&lt;keyword&gt;Electron Transport Complex IV/*metabolism&lt;/keyword&gt;&lt;keyword&gt;In Vitro Techniques&lt;/keyword&gt;&lt;keyword&gt;Muscles/cytology/*enzymology/*metabolism&lt;/keyword&gt;&lt;keyword&gt;Nad&lt;/keyword&gt;&lt;keyword&gt;Oxidative Phosphorylation&lt;/keyword&gt;&lt;keyword&gt;Oxidoreductases/*metabolism&lt;/keyword&gt;&lt;keyword&gt;*Oxygen Consumption&lt;/keyword&gt;&lt;keyword&gt;*Physical Exertion&lt;/keyword&gt;&lt;keyword&gt;Rats&lt;/keyword&gt;&lt;keyword&gt;Spectrophotometry&lt;/keyword&gt;&lt;keyword&gt;Succinate Dehydrogenase/*metabolism&lt;/keyword&gt;&lt;/keywords&gt;&lt;dates&gt;&lt;year&gt;1967&lt;/year&gt;&lt;pub-dates&gt;&lt;date&gt;May 10&lt;/date&gt;&lt;/pub-dates&gt;&lt;/dates&gt;&lt;isbn&gt;0021-9258 (Print)&amp;#xD;0021-9258 (Linking)&lt;/isbn&gt;&lt;accession-num&gt;4290225&lt;/accession-num&gt;&lt;urls&gt;&lt;related-urls&gt;&lt;url&gt;https://www.ncbi.nlm.nih.gov/pubmed/4290225&lt;/url&gt;&lt;/related-urls&gt;&lt;/urls&gt;&lt;/record&gt;&lt;/Cite&gt;&lt;/EndNote&gt;</w:instrText>
      </w:r>
      <w:r w:rsidR="002A6859">
        <w:rPr>
          <w:bCs/>
        </w:rPr>
        <w:fldChar w:fldCharType="separate"/>
      </w:r>
      <w:r w:rsidR="002A6859">
        <w:rPr>
          <w:bCs/>
          <w:noProof/>
        </w:rPr>
        <w:t>(Holloszy, 1967)</w:t>
      </w:r>
      <w:r w:rsidR="002A6859">
        <w:rPr>
          <w:bCs/>
        </w:rPr>
        <w:fldChar w:fldCharType="end"/>
      </w:r>
      <w:r w:rsidR="002A6859">
        <w:rPr>
          <w:bCs/>
        </w:rPr>
        <w:t>. This relationship may explain the moderate correlation with TTF.</w:t>
      </w:r>
    </w:p>
    <w:p w14:paraId="7B9FF75E" w14:textId="3466298E" w:rsidR="00247C63" w:rsidRPr="00B32B93" w:rsidRDefault="00247C63" w:rsidP="00B32B93">
      <w:pPr>
        <w:spacing w:after="200"/>
        <w:rPr>
          <w:bCs/>
        </w:rPr>
      </w:pPr>
      <w:r>
        <w:rPr>
          <w:bCs/>
        </w:rPr>
        <w:br w:type="page"/>
      </w:r>
    </w:p>
    <w:p w14:paraId="080E84AB" w14:textId="3898DA01" w:rsidR="00744D14" w:rsidRPr="00B32B93" w:rsidRDefault="00744D14" w:rsidP="00B32B93">
      <w:pPr>
        <w:pStyle w:val="Heading1"/>
        <w:spacing w:line="480" w:lineRule="auto"/>
        <w:rPr>
          <w:rFonts w:eastAsia="Calibri"/>
          <w:b/>
          <w:bCs/>
        </w:rPr>
      </w:pPr>
      <w:bookmarkStart w:id="48" w:name="_Toc15497027"/>
      <w:r w:rsidRPr="00B32B93">
        <w:rPr>
          <w:rFonts w:eastAsia="Calibri"/>
          <w:b/>
          <w:bCs/>
        </w:rPr>
        <w:lastRenderedPageBreak/>
        <w:t>Chapter V: Conclusions</w:t>
      </w:r>
      <w:bookmarkEnd w:id="48"/>
    </w:p>
    <w:p w14:paraId="30043E15" w14:textId="21980C13" w:rsidR="00744D14" w:rsidRDefault="00744D14" w:rsidP="00744D14">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rPr>
      </w:pPr>
      <w:r w:rsidRPr="00EA13B0">
        <w:rPr>
          <w:rFonts w:eastAsia="Calibri"/>
        </w:rPr>
        <w:tab/>
        <w:t xml:space="preserve"> </w:t>
      </w:r>
      <w:r>
        <w:rPr>
          <w:rFonts w:eastAsia="Calibri"/>
        </w:rPr>
        <w:t>We did not observe a sex difference in time to task failure, however, even with one male participant who was almost a statistical outlier, we still had a moderate effect size (Cohen’s d = 0.53). These results led us to</w:t>
      </w:r>
      <w:r w:rsidR="00364025">
        <w:rPr>
          <w:rFonts w:eastAsia="Calibri"/>
        </w:rPr>
        <w:t xml:space="preserve"> answer one of our research questions and </w:t>
      </w:r>
      <w:r>
        <w:rPr>
          <w:rFonts w:eastAsia="Calibri"/>
        </w:rPr>
        <w:t xml:space="preserve"> </w:t>
      </w:r>
      <w:r w:rsidR="00904CE4">
        <w:rPr>
          <w:rFonts w:eastAsia="Calibri"/>
        </w:rPr>
        <w:t xml:space="preserve">fail to </w:t>
      </w:r>
      <w:r>
        <w:rPr>
          <w:rFonts w:eastAsia="Calibri"/>
        </w:rPr>
        <w:t xml:space="preserve">reject our </w:t>
      </w:r>
      <w:r w:rsidR="00904CE4">
        <w:rPr>
          <w:rFonts w:eastAsia="Calibri"/>
        </w:rPr>
        <w:t xml:space="preserve">null </w:t>
      </w:r>
      <w:r>
        <w:rPr>
          <w:rFonts w:eastAsia="Calibri"/>
        </w:rPr>
        <w:t xml:space="preserve">hypothesis </w:t>
      </w:r>
      <w:r w:rsidR="00904CE4">
        <w:rPr>
          <w:rFonts w:eastAsia="Calibri"/>
        </w:rPr>
        <w:t xml:space="preserve">as </w:t>
      </w:r>
      <w:r>
        <w:rPr>
          <w:rFonts w:eastAsia="Calibri"/>
        </w:rPr>
        <w:t xml:space="preserve">men </w:t>
      </w:r>
      <w:r w:rsidR="00904CE4">
        <w:rPr>
          <w:rFonts w:eastAsia="Calibri"/>
        </w:rPr>
        <w:t>did not have</w:t>
      </w:r>
      <w:r>
        <w:rPr>
          <w:rFonts w:eastAsia="Calibri"/>
        </w:rPr>
        <w:t xml:space="preserve"> a lower time</w:t>
      </w:r>
      <w:r w:rsidR="00B32B93">
        <w:rPr>
          <w:rFonts w:eastAsia="Calibri"/>
        </w:rPr>
        <w:t>-</w:t>
      </w:r>
      <w:r>
        <w:rPr>
          <w:rFonts w:eastAsia="Calibri"/>
        </w:rPr>
        <w:t>to</w:t>
      </w:r>
      <w:r w:rsidR="00B32B93">
        <w:rPr>
          <w:rFonts w:eastAsia="Calibri"/>
        </w:rPr>
        <w:t>-</w:t>
      </w:r>
      <w:r>
        <w:rPr>
          <w:rFonts w:eastAsia="Calibri"/>
        </w:rPr>
        <w:t xml:space="preserve">task failure compared to </w:t>
      </w:r>
      <w:r w:rsidR="00904CE4">
        <w:rPr>
          <w:rFonts w:eastAsia="Calibri"/>
        </w:rPr>
        <w:t>women</w:t>
      </w:r>
      <w:r>
        <w:rPr>
          <w:rFonts w:eastAsia="Calibri"/>
        </w:rPr>
        <w:t xml:space="preserve">. We also found that there was no noticeable difference in pattern of desaturation of hemoglobin. This led us to </w:t>
      </w:r>
      <w:r w:rsidR="00904CE4">
        <w:rPr>
          <w:rFonts w:eastAsia="Calibri"/>
        </w:rPr>
        <w:t xml:space="preserve">fail to </w:t>
      </w:r>
      <w:r>
        <w:rPr>
          <w:rFonts w:eastAsia="Calibri"/>
        </w:rPr>
        <w:t xml:space="preserve">reject our second </w:t>
      </w:r>
      <w:r w:rsidR="00904CE4">
        <w:rPr>
          <w:rFonts w:eastAsia="Calibri"/>
        </w:rPr>
        <w:t xml:space="preserve">null </w:t>
      </w:r>
      <w:r>
        <w:rPr>
          <w:rFonts w:eastAsia="Calibri"/>
        </w:rPr>
        <w:t xml:space="preserve">hypothesis </w:t>
      </w:r>
      <w:r w:rsidR="00904CE4">
        <w:rPr>
          <w:rFonts w:eastAsia="Calibri"/>
        </w:rPr>
        <w:t>as we did not see</w:t>
      </w:r>
      <w:r>
        <w:rPr>
          <w:rFonts w:eastAsia="Calibri"/>
        </w:rPr>
        <w:t xml:space="preserve"> a difference in desaturation between men and women. However, we did </w:t>
      </w:r>
      <w:r w:rsidR="00364025">
        <w:rPr>
          <w:rFonts w:eastAsia="Calibri"/>
        </w:rPr>
        <w:t xml:space="preserve">answer our second research question and </w:t>
      </w:r>
      <w:r>
        <w:rPr>
          <w:rFonts w:eastAsia="Calibri"/>
        </w:rPr>
        <w:t>find that task failure occurs at relatively similar points of desaturation between men and women. Lastly, we did not find differences in mitochondrial function between men and women which led us to</w:t>
      </w:r>
      <w:r w:rsidR="00904CE4">
        <w:rPr>
          <w:rFonts w:eastAsia="Calibri"/>
        </w:rPr>
        <w:t xml:space="preserve"> fail to</w:t>
      </w:r>
      <w:r>
        <w:rPr>
          <w:rFonts w:eastAsia="Calibri"/>
        </w:rPr>
        <w:t xml:space="preserve"> reject our </w:t>
      </w:r>
      <w:r w:rsidR="00904CE4">
        <w:rPr>
          <w:rFonts w:eastAsia="Calibri"/>
        </w:rPr>
        <w:t xml:space="preserve">third null </w:t>
      </w:r>
      <w:r>
        <w:rPr>
          <w:rFonts w:eastAsia="Calibri"/>
        </w:rPr>
        <w:t xml:space="preserve">hypothesis </w:t>
      </w:r>
      <w:r w:rsidR="00904CE4">
        <w:rPr>
          <w:rFonts w:eastAsia="Calibri"/>
        </w:rPr>
        <w:t>as we did not see</w:t>
      </w:r>
      <w:r>
        <w:rPr>
          <w:rFonts w:eastAsia="Calibri"/>
        </w:rPr>
        <w:t xml:space="preserve"> differences</w:t>
      </w:r>
      <w:r w:rsidR="00904CE4">
        <w:rPr>
          <w:rFonts w:eastAsia="Calibri"/>
        </w:rPr>
        <w:t xml:space="preserve"> in mitochondrial function between men and women</w:t>
      </w:r>
      <w:r>
        <w:rPr>
          <w:rFonts w:eastAsia="Calibri"/>
        </w:rPr>
        <w:t xml:space="preserve">. </w:t>
      </w:r>
      <w:r w:rsidR="00364025">
        <w:rPr>
          <w:rFonts w:eastAsia="Calibri"/>
        </w:rPr>
        <w:t xml:space="preserve">Although, we did answer our last research question by our finding of a moderate correlation between TTF and mitochondrial function. </w:t>
      </w:r>
      <w:r w:rsidRPr="00B32B93">
        <w:rPr>
          <w:rFonts w:eastAsia="Calibri"/>
        </w:rPr>
        <w:t>There were some limitations to this study. A larger sample size is needed to reach a larger effect size.</w:t>
      </w:r>
      <w:r w:rsidR="00364025">
        <w:rPr>
          <w:rFonts w:eastAsia="Calibri"/>
        </w:rPr>
        <w:t xml:space="preserve"> </w:t>
      </w:r>
      <w:r w:rsidR="00904CE4">
        <w:rPr>
          <w:rFonts w:eastAsia="Calibri"/>
        </w:rPr>
        <w:t xml:space="preserve">We also tested men and women who were trained and untrained. </w:t>
      </w:r>
      <w:r w:rsidR="00D21009">
        <w:rPr>
          <w:rFonts w:eastAsia="Calibri"/>
        </w:rPr>
        <w:t xml:space="preserve">It would be interesting for future studies to test larger muscle groups as well as individuals who are highly endurance trained in those muscle groups. </w:t>
      </w:r>
    </w:p>
    <w:p w14:paraId="348F87FD" w14:textId="55F08916" w:rsidR="00EA13B0" w:rsidRPr="00B32B93" w:rsidRDefault="00571A01" w:rsidP="00B32B93">
      <w:pPr>
        <w:pStyle w:val="Heading1"/>
        <w:spacing w:line="480" w:lineRule="auto"/>
        <w:rPr>
          <w:rFonts w:eastAsia="Calibri"/>
          <w:b/>
          <w:bCs/>
        </w:rPr>
      </w:pPr>
      <w:r>
        <w:rPr>
          <w:rFonts w:eastAsia="Calibri"/>
        </w:rPr>
        <w:br w:type="page"/>
      </w:r>
      <w:bookmarkStart w:id="49" w:name="_Toc15497028"/>
      <w:r w:rsidR="003B5C93" w:rsidRPr="00B32B93">
        <w:rPr>
          <w:rFonts w:eastAsia="Calibri"/>
          <w:b/>
          <w:bCs/>
        </w:rPr>
        <w:lastRenderedPageBreak/>
        <w:t>References</w:t>
      </w:r>
      <w:bookmarkEnd w:id="49"/>
    </w:p>
    <w:p w14:paraId="16DF8EE1" w14:textId="77777777" w:rsidR="00775E19" w:rsidRPr="00775E19" w:rsidRDefault="00977683" w:rsidP="00775E19">
      <w:pPr>
        <w:pStyle w:val="EndNoteBibliography"/>
        <w:ind w:left="720" w:hanging="720"/>
        <w:rPr>
          <w:noProof/>
        </w:rPr>
      </w:pPr>
      <w:r>
        <w:rPr>
          <w:rFonts w:asciiTheme="minorHAnsi" w:hAnsiTheme="minorHAnsi"/>
        </w:rPr>
        <w:fldChar w:fldCharType="begin"/>
      </w:r>
      <w:r>
        <w:rPr>
          <w:rFonts w:asciiTheme="minorHAnsi" w:hAnsiTheme="minorHAnsi"/>
        </w:rPr>
        <w:instrText xml:space="preserve"> ADDIN EN.REFLIST </w:instrText>
      </w:r>
      <w:r>
        <w:rPr>
          <w:rFonts w:asciiTheme="minorHAnsi" w:hAnsiTheme="minorHAnsi"/>
        </w:rPr>
        <w:fldChar w:fldCharType="separate"/>
      </w:r>
      <w:r w:rsidR="00775E19" w:rsidRPr="00775E19">
        <w:rPr>
          <w:noProof/>
        </w:rPr>
        <w:t xml:space="preserve">Amann, M. (2011). Central and peripheral fatigue: interaction during cycling exercise in humans. </w:t>
      </w:r>
      <w:r w:rsidR="00775E19" w:rsidRPr="00775E19">
        <w:rPr>
          <w:i/>
          <w:noProof/>
        </w:rPr>
        <w:t>Med Sci Sports Exerc, 43</w:t>
      </w:r>
      <w:r w:rsidR="00775E19" w:rsidRPr="00775E19">
        <w:rPr>
          <w:noProof/>
        </w:rPr>
        <w:t>(11), 2039-2045. doi:10.1249/MSS.0b013e31821f59ab</w:t>
      </w:r>
    </w:p>
    <w:p w14:paraId="7CC47BA4" w14:textId="77777777" w:rsidR="00775E19" w:rsidRPr="00775E19" w:rsidRDefault="00775E19" w:rsidP="00775E19">
      <w:pPr>
        <w:pStyle w:val="EndNoteBibliography"/>
        <w:ind w:left="720" w:hanging="720"/>
        <w:rPr>
          <w:noProof/>
        </w:rPr>
      </w:pPr>
      <w:r w:rsidRPr="00775E19">
        <w:rPr>
          <w:noProof/>
        </w:rPr>
        <w:t xml:space="preserve">Amann, M., Venturelli, M., Ives, S. J., McDaniel, J., Layec, G., Rossman, M. J., &amp; Richardson, R. S. (2013). Peripheral fatigue limits endurance exercise via a sensory feedback-mediated reduction in spinal motoneuronal output. </w:t>
      </w:r>
      <w:r w:rsidRPr="00775E19">
        <w:rPr>
          <w:i/>
          <w:noProof/>
        </w:rPr>
        <w:t>J Appl Physiol (1985), 115</w:t>
      </w:r>
      <w:r w:rsidRPr="00775E19">
        <w:rPr>
          <w:noProof/>
        </w:rPr>
        <w:t>(3), 355-364. doi:10.1152/japplphysiol.00049.2013</w:t>
      </w:r>
    </w:p>
    <w:p w14:paraId="62C31FEE" w14:textId="77777777" w:rsidR="00775E19" w:rsidRPr="00775E19" w:rsidRDefault="00775E19" w:rsidP="00775E19">
      <w:pPr>
        <w:pStyle w:val="EndNoteBibliography"/>
        <w:ind w:left="720" w:hanging="720"/>
        <w:rPr>
          <w:noProof/>
        </w:rPr>
      </w:pPr>
      <w:r w:rsidRPr="00775E19">
        <w:rPr>
          <w:noProof/>
        </w:rPr>
        <w:t xml:space="preserve">Ansdell, P., Brownstein, C. G., Skarabot, J., Hicks, K. M., Simoes, D. C. M., Thomas, K., . . . Goodall, S. (2019). Menstrual cycle-associated modulations in neuromuscular function and fatigability of the knee extensors in eumenorrheic women. </w:t>
      </w:r>
      <w:r w:rsidRPr="00775E19">
        <w:rPr>
          <w:i/>
          <w:noProof/>
        </w:rPr>
        <w:t>J Appl Physiol (1985), 126</w:t>
      </w:r>
      <w:r w:rsidRPr="00775E19">
        <w:rPr>
          <w:noProof/>
        </w:rPr>
        <w:t>(6), 1701-1712. doi:10.1152/japplphysiol.01041.2018</w:t>
      </w:r>
    </w:p>
    <w:p w14:paraId="002A41EF" w14:textId="77777777" w:rsidR="00775E19" w:rsidRPr="00775E19" w:rsidRDefault="00775E19" w:rsidP="00775E19">
      <w:pPr>
        <w:pStyle w:val="EndNoteBibliography"/>
        <w:ind w:left="720" w:hanging="720"/>
        <w:rPr>
          <w:noProof/>
        </w:rPr>
      </w:pPr>
      <w:r w:rsidRPr="00775E19">
        <w:rPr>
          <w:noProof/>
        </w:rPr>
        <w:t xml:space="preserve">Avin, K. G., Naughton, M. R., Ford, B. W., Moore, H. E., Monitto-Webber, M. N., Stark, A. M., . . . Law, L. A. (2010). Sex differences in fatigue resistance are muscle group dependent. </w:t>
      </w:r>
      <w:r w:rsidRPr="00775E19">
        <w:rPr>
          <w:i/>
          <w:noProof/>
        </w:rPr>
        <w:t>Med Sci Sports Exerc, 42</w:t>
      </w:r>
      <w:r w:rsidRPr="00775E19">
        <w:rPr>
          <w:noProof/>
        </w:rPr>
        <w:t>(10), 1943-1950. doi:10.1249/MSS.0b013e3181d8f8fa</w:t>
      </w:r>
    </w:p>
    <w:p w14:paraId="02604E4E" w14:textId="77777777" w:rsidR="00775E19" w:rsidRPr="00775E19" w:rsidRDefault="00775E19" w:rsidP="00775E19">
      <w:pPr>
        <w:pStyle w:val="EndNoteBibliography"/>
        <w:ind w:left="720" w:hanging="720"/>
        <w:rPr>
          <w:noProof/>
        </w:rPr>
      </w:pPr>
      <w:r w:rsidRPr="00775E19">
        <w:rPr>
          <w:noProof/>
        </w:rPr>
        <w:t xml:space="preserve">Barnes, W. S. (1980). The relationship between maximum isometric strength and intramuscular circulatory occlusion. </w:t>
      </w:r>
      <w:r w:rsidRPr="00775E19">
        <w:rPr>
          <w:i/>
          <w:noProof/>
        </w:rPr>
        <w:t>Ergonomics, 23</w:t>
      </w:r>
      <w:r w:rsidRPr="00775E19">
        <w:rPr>
          <w:noProof/>
        </w:rPr>
        <w:t xml:space="preserve">(4), 351-357. </w:t>
      </w:r>
    </w:p>
    <w:p w14:paraId="64384917" w14:textId="77777777" w:rsidR="00775E19" w:rsidRPr="00775E19" w:rsidRDefault="00775E19" w:rsidP="00775E19">
      <w:pPr>
        <w:pStyle w:val="EndNoteBibliography"/>
        <w:ind w:left="720" w:hanging="720"/>
        <w:rPr>
          <w:noProof/>
        </w:rPr>
      </w:pPr>
      <w:r w:rsidRPr="00775E19">
        <w:rPr>
          <w:noProof/>
        </w:rPr>
        <w:t xml:space="preserve">Barrett, E. J., &amp; Rattigan, S. (2012). Muscle perfusion: its measurement and role in metabolic regulation. </w:t>
      </w:r>
      <w:r w:rsidRPr="00775E19">
        <w:rPr>
          <w:i/>
          <w:noProof/>
        </w:rPr>
        <w:t>Diabetes, 61</w:t>
      </w:r>
      <w:r w:rsidRPr="00775E19">
        <w:rPr>
          <w:noProof/>
        </w:rPr>
        <w:t>(11), 2661-2668. doi:10.2337/db12-0271</w:t>
      </w:r>
    </w:p>
    <w:p w14:paraId="12246868" w14:textId="77777777" w:rsidR="00775E19" w:rsidRPr="00775E19" w:rsidRDefault="00775E19" w:rsidP="00775E19">
      <w:pPr>
        <w:pStyle w:val="EndNoteBibliography"/>
        <w:ind w:left="720" w:hanging="720"/>
        <w:rPr>
          <w:noProof/>
        </w:rPr>
      </w:pPr>
      <w:r w:rsidRPr="00775E19">
        <w:rPr>
          <w:noProof/>
        </w:rPr>
        <w:t xml:space="preserve">Bemben, M. G. (2002). Use of diagnostic ultrasound for assessing muscle size. </w:t>
      </w:r>
      <w:r w:rsidRPr="00775E19">
        <w:rPr>
          <w:i/>
          <w:noProof/>
        </w:rPr>
        <w:t>J Strength Cond Res, 16</w:t>
      </w:r>
      <w:r w:rsidRPr="00775E19">
        <w:rPr>
          <w:noProof/>
        </w:rPr>
        <w:t xml:space="preserve">(1), 103-108. </w:t>
      </w:r>
    </w:p>
    <w:p w14:paraId="698722D1" w14:textId="77777777" w:rsidR="00775E19" w:rsidRPr="00775E19" w:rsidRDefault="00775E19" w:rsidP="00775E19">
      <w:pPr>
        <w:pStyle w:val="EndNoteBibliography"/>
        <w:ind w:left="720" w:hanging="720"/>
        <w:rPr>
          <w:noProof/>
        </w:rPr>
      </w:pPr>
      <w:r w:rsidRPr="00775E19">
        <w:rPr>
          <w:noProof/>
        </w:rPr>
        <w:t xml:space="preserve">Bigland-Ritchie, B., &amp; Woods, J. J. (1984). Changes in muscle contractile properties and neural control during human muscular fatigue. </w:t>
      </w:r>
      <w:r w:rsidRPr="00775E19">
        <w:rPr>
          <w:i/>
          <w:noProof/>
        </w:rPr>
        <w:t>Muscle &amp; Nerve, 7</w:t>
      </w:r>
      <w:r w:rsidRPr="00775E19">
        <w:rPr>
          <w:noProof/>
        </w:rPr>
        <w:t>(9), 691-699. doi:doi:10.1002/mus.880070902</w:t>
      </w:r>
    </w:p>
    <w:p w14:paraId="6E747E5B" w14:textId="77777777" w:rsidR="00775E19" w:rsidRPr="00775E19" w:rsidRDefault="00775E19" w:rsidP="00775E19">
      <w:pPr>
        <w:pStyle w:val="EndNoteBibliography"/>
        <w:ind w:left="720" w:hanging="720"/>
        <w:rPr>
          <w:noProof/>
        </w:rPr>
      </w:pPr>
      <w:r w:rsidRPr="00775E19">
        <w:rPr>
          <w:noProof/>
        </w:rPr>
        <w:t xml:space="preserve">Broxterman, R. M., Ade, C. J., Craig, J. C., Wilcox, S. L., Schlup, S. J., &amp; Barstow, T. J. (2015). Influence of blood flow occlusion on muscle oxygenation characteristics and the parameters of the power-duration relationship. </w:t>
      </w:r>
      <w:r w:rsidRPr="00775E19">
        <w:rPr>
          <w:i/>
          <w:noProof/>
        </w:rPr>
        <w:t>J Appl Physiol (1985), 118</w:t>
      </w:r>
      <w:r w:rsidRPr="00775E19">
        <w:rPr>
          <w:noProof/>
        </w:rPr>
        <w:t>(7), 880-889. doi:10.1152/japplphysiol.00875.2014</w:t>
      </w:r>
    </w:p>
    <w:p w14:paraId="2A0CE702" w14:textId="77777777" w:rsidR="00775E19" w:rsidRPr="00775E19" w:rsidRDefault="00775E19" w:rsidP="00775E19">
      <w:pPr>
        <w:pStyle w:val="EndNoteBibliography"/>
        <w:ind w:left="720" w:hanging="720"/>
        <w:rPr>
          <w:noProof/>
        </w:rPr>
      </w:pPr>
      <w:r w:rsidRPr="00775E19">
        <w:rPr>
          <w:noProof/>
        </w:rPr>
        <w:t xml:space="preserve">Clark, B. C., Collier, S. R., Manini, T. M., &amp; Ploutz-Snyder, L. L. (2005). Sex differences in muscle fatigability and activation patterns of the human quadriceps femoris. </w:t>
      </w:r>
      <w:r w:rsidRPr="00775E19">
        <w:rPr>
          <w:i/>
          <w:noProof/>
        </w:rPr>
        <w:t>Eur J Appl Physiol, 94</w:t>
      </w:r>
      <w:r w:rsidRPr="00775E19">
        <w:rPr>
          <w:noProof/>
        </w:rPr>
        <w:t>(1-2), 196-206. doi:10.1007/s00421-004-1293-0</w:t>
      </w:r>
    </w:p>
    <w:p w14:paraId="45E98EB5" w14:textId="77777777" w:rsidR="00775E19" w:rsidRPr="00775E19" w:rsidRDefault="00775E19" w:rsidP="00775E19">
      <w:pPr>
        <w:pStyle w:val="EndNoteBibliography"/>
        <w:ind w:left="720" w:hanging="720"/>
        <w:rPr>
          <w:noProof/>
        </w:rPr>
      </w:pPr>
      <w:r w:rsidRPr="00775E19">
        <w:rPr>
          <w:noProof/>
        </w:rPr>
        <w:t xml:space="preserve">Davis, M. P., &amp; Walsh, D. (2010). Mechanisms of fatigue. </w:t>
      </w:r>
      <w:r w:rsidRPr="00775E19">
        <w:rPr>
          <w:i/>
          <w:noProof/>
        </w:rPr>
        <w:t>The Journal Of Supportive Oncology, 8</w:t>
      </w:r>
      <w:r w:rsidRPr="00775E19">
        <w:rPr>
          <w:noProof/>
        </w:rPr>
        <w:t xml:space="preserve">(4), 164-174. </w:t>
      </w:r>
    </w:p>
    <w:p w14:paraId="2B87EF62" w14:textId="77777777" w:rsidR="00775E19" w:rsidRPr="00775E19" w:rsidRDefault="00775E19" w:rsidP="00775E19">
      <w:pPr>
        <w:pStyle w:val="EndNoteBibliography"/>
        <w:ind w:left="720" w:hanging="720"/>
        <w:rPr>
          <w:noProof/>
        </w:rPr>
      </w:pPr>
      <w:r w:rsidRPr="00775E19">
        <w:rPr>
          <w:noProof/>
        </w:rPr>
        <w:t xml:space="preserve">Edwards, R. H. (1981). Human muscle function and fatigue. </w:t>
      </w:r>
      <w:r w:rsidRPr="00775E19">
        <w:rPr>
          <w:i/>
          <w:noProof/>
        </w:rPr>
        <w:t>Ciba Foundation Symposium, 82</w:t>
      </w:r>
      <w:r w:rsidRPr="00775E19">
        <w:rPr>
          <w:noProof/>
        </w:rPr>
        <w:t xml:space="preserve">, 1-18. </w:t>
      </w:r>
    </w:p>
    <w:p w14:paraId="2EECFAD4" w14:textId="77777777" w:rsidR="00775E19" w:rsidRPr="00775E19" w:rsidRDefault="00775E19" w:rsidP="00775E19">
      <w:pPr>
        <w:pStyle w:val="EndNoteBibliography"/>
        <w:ind w:left="720" w:hanging="720"/>
        <w:rPr>
          <w:noProof/>
        </w:rPr>
      </w:pPr>
      <w:r w:rsidRPr="00775E19">
        <w:rPr>
          <w:noProof/>
        </w:rPr>
        <w:t xml:space="preserve">Enoka, R. M., &amp; Stuart, D. G. (1992). Neurobiology of muscle fatigue. </w:t>
      </w:r>
      <w:r w:rsidRPr="00775E19">
        <w:rPr>
          <w:i/>
          <w:noProof/>
        </w:rPr>
        <w:t>J Appl Physiol (1985), 72</w:t>
      </w:r>
      <w:r w:rsidRPr="00775E19">
        <w:rPr>
          <w:noProof/>
        </w:rPr>
        <w:t>(5), 1631-1648. doi:10.1152/jappl.1992.72.5.1631</w:t>
      </w:r>
    </w:p>
    <w:p w14:paraId="09489FF4" w14:textId="77777777" w:rsidR="00775E19" w:rsidRPr="00775E19" w:rsidRDefault="00775E19" w:rsidP="00775E19">
      <w:pPr>
        <w:pStyle w:val="EndNoteBibliography"/>
        <w:ind w:left="720" w:hanging="720"/>
        <w:rPr>
          <w:noProof/>
        </w:rPr>
      </w:pPr>
      <w:r w:rsidRPr="00775E19">
        <w:rPr>
          <w:noProof/>
        </w:rPr>
        <w:t xml:space="preserve">Esbjornsson-Liljedahl, M., Sundberg, C. J., Norman, B., &amp; Jansson, E. (1999). Metabolic response in type I and type II muscle fibers during a 30-s cycle sprint in men and women. </w:t>
      </w:r>
      <w:r w:rsidRPr="00775E19">
        <w:rPr>
          <w:i/>
          <w:noProof/>
        </w:rPr>
        <w:t>J Appl Physiol (1985), 87</w:t>
      </w:r>
      <w:r w:rsidRPr="00775E19">
        <w:rPr>
          <w:noProof/>
        </w:rPr>
        <w:t>(4), 1326-1332. doi:10.1152/jappl.1999.87.4.1326</w:t>
      </w:r>
    </w:p>
    <w:p w14:paraId="56C700EE" w14:textId="77777777" w:rsidR="00775E19" w:rsidRPr="00775E19" w:rsidRDefault="00775E19" w:rsidP="00775E19">
      <w:pPr>
        <w:pStyle w:val="EndNoteBibliography"/>
        <w:ind w:left="720" w:hanging="720"/>
        <w:rPr>
          <w:noProof/>
        </w:rPr>
      </w:pPr>
      <w:r w:rsidRPr="00775E19">
        <w:rPr>
          <w:noProof/>
        </w:rPr>
        <w:lastRenderedPageBreak/>
        <w:t xml:space="preserve">Fallentin, N., Jorgensen, K., &amp; Simonsen, E. B. (1993). Motor unit recruitment during prolonged isometric contractions. </w:t>
      </w:r>
      <w:r w:rsidRPr="00775E19">
        <w:rPr>
          <w:i/>
          <w:noProof/>
        </w:rPr>
        <w:t>Eur J Appl Physiol Occup Physiol, 67</w:t>
      </w:r>
      <w:r w:rsidRPr="00775E19">
        <w:rPr>
          <w:noProof/>
        </w:rPr>
        <w:t xml:space="preserve">(4), 335-341. </w:t>
      </w:r>
    </w:p>
    <w:p w14:paraId="5D217E34" w14:textId="77777777" w:rsidR="00775E19" w:rsidRPr="00775E19" w:rsidRDefault="00775E19" w:rsidP="00775E19">
      <w:pPr>
        <w:pStyle w:val="EndNoteBibliography"/>
        <w:ind w:left="720" w:hanging="720"/>
        <w:rPr>
          <w:noProof/>
        </w:rPr>
      </w:pPr>
      <w:r w:rsidRPr="00775E19">
        <w:rPr>
          <w:noProof/>
        </w:rPr>
        <w:t xml:space="preserve">Ferrari, M., Muthalib, M., &amp; Quaresima, V. (2011). The use of near-infrared spectroscopy in understanding skeletal muscle physiology: recent developments. </w:t>
      </w:r>
      <w:r w:rsidRPr="00775E19">
        <w:rPr>
          <w:i/>
          <w:noProof/>
        </w:rPr>
        <w:t>Philosophical Transactions. Series A, Mathematical, Physical, And Engineering Sciences, 369</w:t>
      </w:r>
      <w:r w:rsidRPr="00775E19">
        <w:rPr>
          <w:noProof/>
        </w:rPr>
        <w:t>(1955), 4577-4590. doi:10.1098/rsta.2011.0230</w:t>
      </w:r>
    </w:p>
    <w:p w14:paraId="70712B06" w14:textId="77777777" w:rsidR="00775E19" w:rsidRPr="00775E19" w:rsidRDefault="00775E19" w:rsidP="00775E19">
      <w:pPr>
        <w:pStyle w:val="EndNoteBibliography"/>
        <w:ind w:left="720" w:hanging="720"/>
        <w:rPr>
          <w:noProof/>
        </w:rPr>
      </w:pPr>
      <w:r w:rsidRPr="00775E19">
        <w:rPr>
          <w:noProof/>
        </w:rPr>
        <w:t xml:space="preserve">Gandevia, S. C. (2001). Spinal and supraspinal factors in human muscle fatigue. </w:t>
      </w:r>
      <w:r w:rsidRPr="00775E19">
        <w:rPr>
          <w:i/>
          <w:noProof/>
        </w:rPr>
        <w:t>Physiol Rev, 81</w:t>
      </w:r>
      <w:r w:rsidRPr="00775E19">
        <w:rPr>
          <w:noProof/>
        </w:rPr>
        <w:t>(4), 1725-1789. doi:10.1152/physrev.2001.81.4.1725</w:t>
      </w:r>
    </w:p>
    <w:p w14:paraId="76012F46" w14:textId="77777777" w:rsidR="00775E19" w:rsidRPr="00775E19" w:rsidRDefault="00775E19" w:rsidP="00775E19">
      <w:pPr>
        <w:pStyle w:val="EndNoteBibliography"/>
        <w:ind w:left="720" w:hanging="720"/>
        <w:rPr>
          <w:noProof/>
        </w:rPr>
      </w:pPr>
      <w:r w:rsidRPr="00775E19">
        <w:rPr>
          <w:noProof/>
        </w:rPr>
        <w:t xml:space="preserve">Gandevia, S. C., Allen, G. M., Butler, J. E., &amp; Taylor, J. L. (1996). Supraspinal factors in human muscle fatigue: evidence for suboptimal output from the motor cortex. </w:t>
      </w:r>
      <w:r w:rsidRPr="00775E19">
        <w:rPr>
          <w:i/>
          <w:noProof/>
        </w:rPr>
        <w:t>J Physiol, 490 ( Pt 2)</w:t>
      </w:r>
      <w:r w:rsidRPr="00775E19">
        <w:rPr>
          <w:noProof/>
        </w:rPr>
        <w:t>, 529-536. doi:10.1113/jphysiol.1996.sp021164</w:t>
      </w:r>
    </w:p>
    <w:p w14:paraId="4EBEB1E0" w14:textId="77777777" w:rsidR="00775E19" w:rsidRPr="00775E19" w:rsidRDefault="00775E19" w:rsidP="00775E19">
      <w:pPr>
        <w:pStyle w:val="EndNoteBibliography"/>
        <w:ind w:left="720" w:hanging="720"/>
        <w:rPr>
          <w:noProof/>
        </w:rPr>
      </w:pPr>
      <w:r w:rsidRPr="00775E19">
        <w:rPr>
          <w:noProof/>
        </w:rPr>
        <w:t xml:space="preserve">Hanada, A., Okita, K., Yonezawa, K., Ohtsubo, M., Kohya, T., Murakami, T., . . . Kitabatake, A. (2000). Dissociation between muscle metabolism and oxygen kinetics during recovery from exercise in patients with chronic heart failure. </w:t>
      </w:r>
      <w:r w:rsidRPr="00775E19">
        <w:rPr>
          <w:i/>
          <w:noProof/>
        </w:rPr>
        <w:t>Heart, 83</w:t>
      </w:r>
      <w:r w:rsidRPr="00775E19">
        <w:rPr>
          <w:noProof/>
        </w:rPr>
        <w:t>(2), 161-166. doi:10.1136/heart.83.2.161</w:t>
      </w:r>
    </w:p>
    <w:p w14:paraId="780741B7" w14:textId="77777777" w:rsidR="00775E19" w:rsidRPr="00775E19" w:rsidRDefault="00775E19" w:rsidP="00775E19">
      <w:pPr>
        <w:pStyle w:val="EndNoteBibliography"/>
        <w:ind w:left="720" w:hanging="720"/>
        <w:rPr>
          <w:noProof/>
        </w:rPr>
      </w:pPr>
      <w:r w:rsidRPr="00775E19">
        <w:rPr>
          <w:noProof/>
        </w:rPr>
        <w:t xml:space="preserve">Holloszy, J. O. (1967). Biochemical adaptations in muscle. Effects of exercise on mitochondrial oxygen uptake and respiratory enzyme activity in skeletal muscle. </w:t>
      </w:r>
      <w:r w:rsidRPr="00775E19">
        <w:rPr>
          <w:i/>
          <w:noProof/>
        </w:rPr>
        <w:t>J Biol Chem, 242</w:t>
      </w:r>
      <w:r w:rsidRPr="00775E19">
        <w:rPr>
          <w:noProof/>
        </w:rPr>
        <w:t xml:space="preserve">(9), 2278-2282. </w:t>
      </w:r>
    </w:p>
    <w:p w14:paraId="0FE977C5" w14:textId="77777777" w:rsidR="00775E19" w:rsidRPr="00775E19" w:rsidRDefault="00775E19" w:rsidP="00775E19">
      <w:pPr>
        <w:pStyle w:val="EndNoteBibliography"/>
        <w:ind w:left="720" w:hanging="720"/>
        <w:rPr>
          <w:noProof/>
        </w:rPr>
      </w:pPr>
      <w:r w:rsidRPr="00775E19">
        <w:rPr>
          <w:noProof/>
        </w:rPr>
        <w:t xml:space="preserve">Hunter, S. K. (2014). Sex differences in human fatigability: mechanisms and insight to physiological responses. </w:t>
      </w:r>
      <w:r w:rsidRPr="00775E19">
        <w:rPr>
          <w:i/>
          <w:noProof/>
        </w:rPr>
        <w:t>Acta Physiol (Oxf), 210</w:t>
      </w:r>
      <w:r w:rsidRPr="00775E19">
        <w:rPr>
          <w:noProof/>
        </w:rPr>
        <w:t>(4), 768-789. doi:10.1111/apha.12234</w:t>
      </w:r>
    </w:p>
    <w:p w14:paraId="12AB4BF2" w14:textId="77777777" w:rsidR="00775E19" w:rsidRPr="00775E19" w:rsidRDefault="00775E19" w:rsidP="00775E19">
      <w:pPr>
        <w:pStyle w:val="EndNoteBibliography"/>
        <w:ind w:left="720" w:hanging="720"/>
        <w:rPr>
          <w:noProof/>
        </w:rPr>
      </w:pPr>
      <w:r w:rsidRPr="00775E19">
        <w:rPr>
          <w:noProof/>
        </w:rPr>
        <w:t xml:space="preserve">Hunter, S. K., Critchlow, A., &amp; Enoka, R. M. (2004). Influence of aging on sex differences in muscle fatigability. </w:t>
      </w:r>
      <w:r w:rsidRPr="00775E19">
        <w:rPr>
          <w:i/>
          <w:noProof/>
        </w:rPr>
        <w:t>J Appl Physiol (1985), 97</w:t>
      </w:r>
      <w:r w:rsidRPr="00775E19">
        <w:rPr>
          <w:noProof/>
        </w:rPr>
        <w:t>(5), 1723-1732. doi:10.1152/japplphysiol.00460.2004</w:t>
      </w:r>
    </w:p>
    <w:p w14:paraId="605EF974" w14:textId="77777777" w:rsidR="00775E19" w:rsidRPr="00775E19" w:rsidRDefault="00775E19" w:rsidP="00775E19">
      <w:pPr>
        <w:pStyle w:val="EndNoteBibliography"/>
        <w:ind w:left="720" w:hanging="720"/>
        <w:rPr>
          <w:noProof/>
        </w:rPr>
      </w:pPr>
      <w:r w:rsidRPr="00775E19">
        <w:rPr>
          <w:noProof/>
        </w:rPr>
        <w:t xml:space="preserve">Hunter, S. K., Critchlow, A., Shin, I.-S., &amp; Enoka, R. M. (2004). Fatigability of the elbow flexor muscles for a sustained submaximal contraction is similar in men and women matched for strength. </w:t>
      </w:r>
      <w:r w:rsidRPr="00775E19">
        <w:rPr>
          <w:i/>
          <w:noProof/>
        </w:rPr>
        <w:t>Journal Of Applied Physiology (Bethesda, Md.: 1985), 96</w:t>
      </w:r>
      <w:r w:rsidRPr="00775E19">
        <w:rPr>
          <w:noProof/>
        </w:rPr>
        <w:t xml:space="preserve">(1), 195-202. </w:t>
      </w:r>
    </w:p>
    <w:p w14:paraId="2E622837" w14:textId="77777777" w:rsidR="00775E19" w:rsidRPr="00775E19" w:rsidRDefault="00775E19" w:rsidP="00775E19">
      <w:pPr>
        <w:pStyle w:val="EndNoteBibliography"/>
        <w:ind w:left="720" w:hanging="720"/>
        <w:rPr>
          <w:noProof/>
        </w:rPr>
      </w:pPr>
      <w:r w:rsidRPr="00775E19">
        <w:rPr>
          <w:noProof/>
        </w:rPr>
        <w:t xml:space="preserve">Hunter, S. K., Duchateau, J., &amp; Enoka, R. M. (2004). Muscle fatigue and the mechanisms of task failure. </w:t>
      </w:r>
      <w:r w:rsidRPr="00775E19">
        <w:rPr>
          <w:i/>
          <w:noProof/>
        </w:rPr>
        <w:t>Exerc Sport Sci Rev, 32</w:t>
      </w:r>
      <w:r w:rsidRPr="00775E19">
        <w:rPr>
          <w:noProof/>
        </w:rPr>
        <w:t xml:space="preserve">(2), 44-49. </w:t>
      </w:r>
    </w:p>
    <w:p w14:paraId="304BE630" w14:textId="77777777" w:rsidR="00775E19" w:rsidRPr="00775E19" w:rsidRDefault="00775E19" w:rsidP="00775E19">
      <w:pPr>
        <w:pStyle w:val="EndNoteBibliography"/>
        <w:ind w:left="720" w:hanging="720"/>
        <w:rPr>
          <w:noProof/>
        </w:rPr>
      </w:pPr>
      <w:r w:rsidRPr="00775E19">
        <w:rPr>
          <w:noProof/>
        </w:rPr>
        <w:t xml:space="preserve">Hunter, S. K., &amp; Enoka, R. M. (2001). Sex differences in the fatigability of arm muscles depends on absolute force during isometric contractions. </w:t>
      </w:r>
      <w:r w:rsidRPr="00775E19">
        <w:rPr>
          <w:i/>
          <w:noProof/>
        </w:rPr>
        <w:t>J Appl Physiol (1985), 91</w:t>
      </w:r>
      <w:r w:rsidRPr="00775E19">
        <w:rPr>
          <w:noProof/>
        </w:rPr>
        <w:t>(6), 2686-2694. doi:10.1152/jappl.2001.91.6.2686</w:t>
      </w:r>
    </w:p>
    <w:p w14:paraId="760B9121" w14:textId="77777777" w:rsidR="00775E19" w:rsidRPr="00775E19" w:rsidRDefault="00775E19" w:rsidP="00775E19">
      <w:pPr>
        <w:pStyle w:val="EndNoteBibliography"/>
        <w:ind w:left="720" w:hanging="720"/>
        <w:rPr>
          <w:noProof/>
        </w:rPr>
      </w:pPr>
      <w:r w:rsidRPr="00775E19">
        <w:rPr>
          <w:noProof/>
        </w:rPr>
        <w:t xml:space="preserve">Hunter, S. K., &amp; Enoka, R. M. (2003). Changes in muscle activation can prolong the endurance time of a submaximal isometric contraction in humans. </w:t>
      </w:r>
      <w:r w:rsidRPr="00775E19">
        <w:rPr>
          <w:i/>
          <w:noProof/>
        </w:rPr>
        <w:t>J Appl Physiol (1985), 94</w:t>
      </w:r>
      <w:r w:rsidRPr="00775E19">
        <w:rPr>
          <w:noProof/>
        </w:rPr>
        <w:t>(1), 108-118. doi:10.1152/japplphysiol.00635.2002</w:t>
      </w:r>
    </w:p>
    <w:p w14:paraId="7834C117" w14:textId="77777777" w:rsidR="00775E19" w:rsidRPr="00775E19" w:rsidRDefault="00775E19" w:rsidP="00775E19">
      <w:pPr>
        <w:pStyle w:val="EndNoteBibliography"/>
        <w:ind w:left="720" w:hanging="720"/>
        <w:rPr>
          <w:noProof/>
        </w:rPr>
      </w:pPr>
      <w:r w:rsidRPr="00775E19">
        <w:rPr>
          <w:noProof/>
        </w:rPr>
        <w:t xml:space="preserve">Hunter, S. K., Ryan, D. L., Ortega, J. D., &amp; Enoka, R. M. (2002). Task differences with the same load torque alter the endurance time of submaximal fatiguing contractions in humans. </w:t>
      </w:r>
      <w:r w:rsidRPr="00775E19">
        <w:rPr>
          <w:i/>
          <w:noProof/>
        </w:rPr>
        <w:t>J Neurophysiol, 88</w:t>
      </w:r>
      <w:r w:rsidRPr="00775E19">
        <w:rPr>
          <w:noProof/>
        </w:rPr>
        <w:t>(6), 3087-3096. doi:10.1152/jn.00232.2002</w:t>
      </w:r>
    </w:p>
    <w:p w14:paraId="4B8643CB" w14:textId="77777777" w:rsidR="00775E19" w:rsidRPr="00775E19" w:rsidRDefault="00775E19" w:rsidP="00775E19">
      <w:pPr>
        <w:pStyle w:val="EndNoteBibliography"/>
        <w:ind w:left="720" w:hanging="720"/>
        <w:rPr>
          <w:noProof/>
        </w:rPr>
      </w:pPr>
      <w:r w:rsidRPr="00775E19">
        <w:rPr>
          <w:noProof/>
        </w:rPr>
        <w:t xml:space="preserve">Janse de Jonge, X. A. (2003). Effects of the menstrual cycle on exercise performance. </w:t>
      </w:r>
      <w:r w:rsidRPr="00775E19">
        <w:rPr>
          <w:i/>
          <w:noProof/>
        </w:rPr>
        <w:t>Sports Med, 33</w:t>
      </w:r>
      <w:r w:rsidRPr="00775E19">
        <w:rPr>
          <w:noProof/>
        </w:rPr>
        <w:t xml:space="preserve">(11), 833-851. </w:t>
      </w:r>
    </w:p>
    <w:p w14:paraId="49B87220" w14:textId="77777777" w:rsidR="00775E19" w:rsidRPr="00775E19" w:rsidRDefault="00775E19" w:rsidP="00775E19">
      <w:pPr>
        <w:pStyle w:val="EndNoteBibliography"/>
        <w:ind w:left="720" w:hanging="720"/>
        <w:rPr>
          <w:noProof/>
        </w:rPr>
      </w:pPr>
      <w:r w:rsidRPr="00775E19">
        <w:rPr>
          <w:noProof/>
        </w:rPr>
        <w:t xml:space="preserve">Janse de Jonge, X. A., Boot, C. R., Thom, J. M., Ruell, P. A., &amp; Thompson, M. W. (2001). The influence of menstrual cycle phase on skeletal muscle contractile characteristics in humans. </w:t>
      </w:r>
      <w:r w:rsidRPr="00775E19">
        <w:rPr>
          <w:i/>
          <w:noProof/>
        </w:rPr>
        <w:t>J Physiol, 530</w:t>
      </w:r>
      <w:r w:rsidRPr="00775E19">
        <w:rPr>
          <w:noProof/>
        </w:rPr>
        <w:t xml:space="preserve">(Pt 1), 161-166. </w:t>
      </w:r>
    </w:p>
    <w:p w14:paraId="2954CD2C" w14:textId="77777777" w:rsidR="00775E19" w:rsidRPr="00775E19" w:rsidRDefault="00775E19" w:rsidP="00775E19">
      <w:pPr>
        <w:pStyle w:val="EndNoteBibliography"/>
        <w:ind w:left="720" w:hanging="720"/>
        <w:rPr>
          <w:noProof/>
        </w:rPr>
      </w:pPr>
      <w:r w:rsidRPr="00775E19">
        <w:rPr>
          <w:noProof/>
        </w:rPr>
        <w:lastRenderedPageBreak/>
        <w:t xml:space="preserve">Jarvholm, U., Styf, J., Suurkula, M., &amp; Herberts, P. (1988). Intramuscular pressure and muscle blood flow in supraspinatus. </w:t>
      </w:r>
      <w:r w:rsidRPr="00775E19">
        <w:rPr>
          <w:i/>
          <w:noProof/>
        </w:rPr>
        <w:t>Eur J Appl Physiol Occup Physiol, 58</w:t>
      </w:r>
      <w:r w:rsidRPr="00775E19">
        <w:rPr>
          <w:noProof/>
        </w:rPr>
        <w:t xml:space="preserve">(3), 219-224. </w:t>
      </w:r>
    </w:p>
    <w:p w14:paraId="3635B91D" w14:textId="77777777" w:rsidR="00775E19" w:rsidRPr="00775E19" w:rsidRDefault="00775E19" w:rsidP="00775E19">
      <w:pPr>
        <w:pStyle w:val="EndNoteBibliography"/>
        <w:ind w:left="720" w:hanging="720"/>
        <w:rPr>
          <w:noProof/>
        </w:rPr>
      </w:pPr>
      <w:r w:rsidRPr="00775E19">
        <w:rPr>
          <w:noProof/>
        </w:rPr>
        <w:t xml:space="preserve">Kellawan, J. M., Johansson, R. E., Harrell, J. W., Sebranek, J. J., Walker, B. J., Eldridge, M. W., &amp; Schrage, W. G. (2015). Exercise vasodilation is greater in women: contributions of nitric oxide synthase and cyclooxygenase. </w:t>
      </w:r>
      <w:r w:rsidRPr="00775E19">
        <w:rPr>
          <w:i/>
          <w:noProof/>
        </w:rPr>
        <w:t>Eur J Appl Physiol, 115</w:t>
      </w:r>
      <w:r w:rsidRPr="00775E19">
        <w:rPr>
          <w:noProof/>
        </w:rPr>
        <w:t>(8), 1735-1746. doi:10.1007/s00421-015-3160-6</w:t>
      </w:r>
    </w:p>
    <w:p w14:paraId="3E0285A0" w14:textId="77777777" w:rsidR="00775E19" w:rsidRPr="00775E19" w:rsidRDefault="00775E19" w:rsidP="00775E19">
      <w:pPr>
        <w:pStyle w:val="EndNoteBibliography"/>
        <w:ind w:left="720" w:hanging="720"/>
        <w:rPr>
          <w:noProof/>
        </w:rPr>
      </w:pPr>
      <w:r w:rsidRPr="00775E19">
        <w:rPr>
          <w:noProof/>
        </w:rPr>
        <w:t xml:space="preserve">Kent-Braun, J. A. (1999). Central and peripheral contributions to muscle fatigue in humans during sustained maximal effort. </w:t>
      </w:r>
      <w:r w:rsidRPr="00775E19">
        <w:rPr>
          <w:i/>
          <w:noProof/>
        </w:rPr>
        <w:t>Eur J Appl Physiol Occup Physiol, 80</w:t>
      </w:r>
      <w:r w:rsidRPr="00775E19">
        <w:rPr>
          <w:noProof/>
        </w:rPr>
        <w:t>(1), 57-63. doi:10.1007/s004210050558</w:t>
      </w:r>
    </w:p>
    <w:p w14:paraId="4AB3C9BB" w14:textId="77777777" w:rsidR="00775E19" w:rsidRPr="00775E19" w:rsidRDefault="00775E19" w:rsidP="00775E19">
      <w:pPr>
        <w:pStyle w:val="EndNoteBibliography"/>
        <w:ind w:left="720" w:hanging="720"/>
        <w:rPr>
          <w:noProof/>
        </w:rPr>
      </w:pPr>
      <w:r w:rsidRPr="00775E19">
        <w:rPr>
          <w:noProof/>
        </w:rPr>
        <w:t xml:space="preserve">Kent-Braun, J. A., Fitts, R. H., &amp; Christie, A. (2012). Skeletal muscle fatigue. </w:t>
      </w:r>
      <w:r w:rsidRPr="00775E19">
        <w:rPr>
          <w:i/>
          <w:noProof/>
        </w:rPr>
        <w:t>Compr Physiol, 2</w:t>
      </w:r>
      <w:r w:rsidRPr="00775E19">
        <w:rPr>
          <w:noProof/>
        </w:rPr>
        <w:t>(2), 997-1044. doi:10.1002/cphy.c110029</w:t>
      </w:r>
    </w:p>
    <w:p w14:paraId="24568568" w14:textId="77777777" w:rsidR="00775E19" w:rsidRPr="00775E19" w:rsidRDefault="00775E19" w:rsidP="00775E19">
      <w:pPr>
        <w:pStyle w:val="EndNoteBibliography"/>
        <w:ind w:left="720" w:hanging="720"/>
        <w:rPr>
          <w:noProof/>
        </w:rPr>
      </w:pPr>
      <w:r w:rsidRPr="00775E19">
        <w:rPr>
          <w:noProof/>
        </w:rPr>
        <w:t xml:space="preserve">Kent-Braun, J. A., Ng, A. V., Doyle, J. W., &amp; Towse, T. F. (2002). Human skeletal muscle responses vary with age and gender during fatigue due to incremental isometric exercise. </w:t>
      </w:r>
      <w:r w:rsidRPr="00775E19">
        <w:rPr>
          <w:i/>
          <w:noProof/>
        </w:rPr>
        <w:t>Journal Of Applied Physiology (Bethesda, Md.: 1985), 93</w:t>
      </w:r>
      <w:r w:rsidRPr="00775E19">
        <w:rPr>
          <w:noProof/>
        </w:rPr>
        <w:t xml:space="preserve">(5), 1813-1823. </w:t>
      </w:r>
    </w:p>
    <w:p w14:paraId="4BFEF461" w14:textId="77777777" w:rsidR="00775E19" w:rsidRPr="00775E19" w:rsidRDefault="00775E19" w:rsidP="00775E19">
      <w:pPr>
        <w:pStyle w:val="EndNoteBibliography"/>
        <w:ind w:left="720" w:hanging="720"/>
        <w:rPr>
          <w:noProof/>
        </w:rPr>
      </w:pPr>
      <w:r w:rsidRPr="00775E19">
        <w:rPr>
          <w:noProof/>
        </w:rPr>
        <w:t xml:space="preserve">Keyser, R. E. (2010). Peripheral fatigue: high-energy phosphates and hydrogen ions. </w:t>
      </w:r>
      <w:r w:rsidRPr="00775E19">
        <w:rPr>
          <w:i/>
          <w:noProof/>
        </w:rPr>
        <w:t>PM R, 2</w:t>
      </w:r>
      <w:r w:rsidRPr="00775E19">
        <w:rPr>
          <w:noProof/>
        </w:rPr>
        <w:t>(5), 347-358. doi:10.1016/j.pmrj.2010.04.009</w:t>
      </w:r>
    </w:p>
    <w:p w14:paraId="5E3C2D2A" w14:textId="77777777" w:rsidR="00775E19" w:rsidRPr="00775E19" w:rsidRDefault="00775E19" w:rsidP="00775E19">
      <w:pPr>
        <w:pStyle w:val="EndNoteBibliography"/>
        <w:ind w:left="720" w:hanging="720"/>
        <w:rPr>
          <w:noProof/>
        </w:rPr>
      </w:pPr>
      <w:r w:rsidRPr="00775E19">
        <w:rPr>
          <w:noProof/>
        </w:rPr>
        <w:t xml:space="preserve">Lucero, A. A., Addae, G., Lawrence, W., Neway, B., Credeur, D. P., Faulkner, J., . . . Stoner, L. (2018). Reliability of muscle blood flow and oxygen consumption response from exercise using near-infrared spectroscopy. </w:t>
      </w:r>
      <w:r w:rsidRPr="00775E19">
        <w:rPr>
          <w:i/>
          <w:noProof/>
        </w:rPr>
        <w:t>Experimental Physiology, 103</w:t>
      </w:r>
      <w:r w:rsidRPr="00775E19">
        <w:rPr>
          <w:noProof/>
        </w:rPr>
        <w:t>(1), 90-100. doi:10.1113/EP086537</w:t>
      </w:r>
    </w:p>
    <w:p w14:paraId="489ED85D" w14:textId="77777777" w:rsidR="00775E19" w:rsidRPr="00775E19" w:rsidRDefault="00775E19" w:rsidP="00775E19">
      <w:pPr>
        <w:pStyle w:val="EndNoteBibliography"/>
        <w:ind w:left="720" w:hanging="720"/>
        <w:rPr>
          <w:noProof/>
        </w:rPr>
      </w:pPr>
      <w:r w:rsidRPr="00775E19">
        <w:rPr>
          <w:noProof/>
        </w:rPr>
        <w:t xml:space="preserve">Mancini, D. M., Bolinger, L., Li, H., Kendrick, K., Chance, B., &amp; Wilson, J. R. (1994). Validation of near-infrared spectroscopy in humans. </w:t>
      </w:r>
      <w:r w:rsidRPr="00775E19">
        <w:rPr>
          <w:i/>
          <w:noProof/>
        </w:rPr>
        <w:t>Journal of Applied Physiology, 77</w:t>
      </w:r>
      <w:r w:rsidRPr="00775E19">
        <w:rPr>
          <w:noProof/>
        </w:rPr>
        <w:t>(6), 2740-2747. doi:10.1152/jappl.1994.77.6.2740</w:t>
      </w:r>
    </w:p>
    <w:p w14:paraId="10EA03D3" w14:textId="77777777" w:rsidR="00775E19" w:rsidRPr="00775E19" w:rsidRDefault="00775E19" w:rsidP="00775E19">
      <w:pPr>
        <w:pStyle w:val="EndNoteBibliography"/>
        <w:ind w:left="720" w:hanging="720"/>
        <w:rPr>
          <w:noProof/>
        </w:rPr>
      </w:pPr>
      <w:r w:rsidRPr="00775E19">
        <w:rPr>
          <w:noProof/>
        </w:rPr>
        <w:t xml:space="preserve">Maughan, R. J., Harmon, M., Leiper, J. B., Sale, D., &amp; Delman, A. (1986). Endurance capacity of untrained males and females in isometric and dynamic muscular contractions. </w:t>
      </w:r>
      <w:r w:rsidRPr="00775E19">
        <w:rPr>
          <w:i/>
          <w:noProof/>
        </w:rPr>
        <w:t>Eur J Appl Physiol Occup Physiol, 55</w:t>
      </w:r>
      <w:r w:rsidRPr="00775E19">
        <w:rPr>
          <w:noProof/>
        </w:rPr>
        <w:t xml:space="preserve">(4), 395-400. </w:t>
      </w:r>
    </w:p>
    <w:p w14:paraId="1EA8F963" w14:textId="77777777" w:rsidR="00775E19" w:rsidRPr="00775E19" w:rsidRDefault="00775E19" w:rsidP="00775E19">
      <w:pPr>
        <w:pStyle w:val="EndNoteBibliography"/>
        <w:ind w:left="720" w:hanging="720"/>
        <w:rPr>
          <w:noProof/>
        </w:rPr>
      </w:pPr>
      <w:r w:rsidRPr="00775E19">
        <w:rPr>
          <w:noProof/>
        </w:rPr>
        <w:t xml:space="preserve">McCully, K., Iotti, S., Kendrick, K., Wang, Z., D Posner, J., Jr Leigh, J., &amp; Chance, B. (1994). </w:t>
      </w:r>
      <w:r w:rsidRPr="00775E19">
        <w:rPr>
          <w:i/>
          <w:noProof/>
        </w:rPr>
        <w:t>Simultaneous in vivo measurements of HbO2 saturation and PCr kinetics after exercise in normal humans</w:t>
      </w:r>
      <w:r w:rsidRPr="00775E19">
        <w:rPr>
          <w:noProof/>
        </w:rPr>
        <w:t xml:space="preserve"> (Vol. 77).</w:t>
      </w:r>
    </w:p>
    <w:p w14:paraId="22E87289" w14:textId="77777777" w:rsidR="00775E19" w:rsidRPr="00775E19" w:rsidRDefault="00775E19" w:rsidP="00775E19">
      <w:pPr>
        <w:pStyle w:val="EndNoteBibliography"/>
        <w:ind w:left="720" w:hanging="720"/>
        <w:rPr>
          <w:noProof/>
        </w:rPr>
      </w:pPr>
      <w:r w:rsidRPr="00775E19">
        <w:rPr>
          <w:noProof/>
        </w:rPr>
        <w:t xml:space="preserve">Nagasawa, T., Hamaoka, T., Sako, T., Murakami, M., Kime, R., Homma, T., . . . Katsumura, T. (2003). A Practical Indicator of Muscle Oxidative Capacity Determined By Recovery of Muscle O [sub2] Consumption Using NIR Spectroscopy. </w:t>
      </w:r>
      <w:r w:rsidRPr="00775E19">
        <w:rPr>
          <w:i/>
          <w:noProof/>
        </w:rPr>
        <w:t>European Journal of Sport Science, 3</w:t>
      </w:r>
      <w:r w:rsidRPr="00775E19">
        <w:rPr>
          <w:noProof/>
        </w:rPr>
        <w:t xml:space="preserve">(2), 1-10. </w:t>
      </w:r>
    </w:p>
    <w:p w14:paraId="6962D2E9" w14:textId="77777777" w:rsidR="00775E19" w:rsidRPr="00775E19" w:rsidRDefault="00775E19" w:rsidP="00775E19">
      <w:pPr>
        <w:pStyle w:val="EndNoteBibliography"/>
        <w:ind w:left="720" w:hanging="720"/>
        <w:rPr>
          <w:noProof/>
        </w:rPr>
      </w:pPr>
      <w:r w:rsidRPr="00775E19">
        <w:rPr>
          <w:noProof/>
        </w:rPr>
        <w:t xml:space="preserve">Neyroud, D., Maffiuletti, N. A., Kayser, B., &amp; Place, N. (2012). Mechanisms of fatigue and task failure induced by sustained submaximal contractions. </w:t>
      </w:r>
      <w:r w:rsidRPr="00775E19">
        <w:rPr>
          <w:i/>
          <w:noProof/>
        </w:rPr>
        <w:t>Med Sci Sports Exerc, 44</w:t>
      </w:r>
      <w:r w:rsidRPr="00775E19">
        <w:rPr>
          <w:noProof/>
        </w:rPr>
        <w:t>(7), 1243-1251. doi:10.1249/MSS.0b013e318245cc4d</w:t>
      </w:r>
    </w:p>
    <w:p w14:paraId="357A4BE8" w14:textId="77777777" w:rsidR="00775E19" w:rsidRPr="00775E19" w:rsidRDefault="00775E19" w:rsidP="00775E19">
      <w:pPr>
        <w:pStyle w:val="EndNoteBibliography"/>
        <w:ind w:left="720" w:hanging="720"/>
        <w:rPr>
          <w:noProof/>
        </w:rPr>
      </w:pPr>
      <w:r w:rsidRPr="00775E19">
        <w:rPr>
          <w:noProof/>
        </w:rPr>
        <w:t xml:space="preserve">Parker, B. A., Smithmyer, S. L., Pelberg, J. A., Mishkin, A. D., Herr, M. D., &amp; Proctor, D. N. (2007). Sex differences in leg vasodilation during graded knee extensor exercise in young adults. </w:t>
      </w:r>
      <w:r w:rsidRPr="00775E19">
        <w:rPr>
          <w:i/>
          <w:noProof/>
        </w:rPr>
        <w:t>Journal of Applied Physiology, 103</w:t>
      </w:r>
      <w:r w:rsidRPr="00775E19">
        <w:rPr>
          <w:noProof/>
        </w:rPr>
        <w:t>(5), 1583-1591. doi:10.1152/japplphysiol.00662.2007</w:t>
      </w:r>
    </w:p>
    <w:p w14:paraId="43445C57" w14:textId="77777777" w:rsidR="00775E19" w:rsidRPr="00775E19" w:rsidRDefault="00775E19" w:rsidP="00775E19">
      <w:pPr>
        <w:pStyle w:val="EndNoteBibliography"/>
        <w:ind w:left="720" w:hanging="720"/>
        <w:rPr>
          <w:noProof/>
        </w:rPr>
      </w:pPr>
      <w:r w:rsidRPr="00775E19">
        <w:rPr>
          <w:noProof/>
        </w:rPr>
        <w:t xml:space="preserve">Place, N., Bruton, J. D., &amp; Westerblad, H. (2009). Mechanisms of fatigue induced by isometric contractions in exercising humans and in mouse isolated single muscle fibres. </w:t>
      </w:r>
      <w:r w:rsidRPr="00775E19">
        <w:rPr>
          <w:i/>
          <w:noProof/>
        </w:rPr>
        <w:t>Clin Exp Pharmacol Physiol, 36</w:t>
      </w:r>
      <w:r w:rsidRPr="00775E19">
        <w:rPr>
          <w:noProof/>
        </w:rPr>
        <w:t>(3), 334-339. doi:10.1111/j.1440-1681.2008.05021.x</w:t>
      </w:r>
    </w:p>
    <w:p w14:paraId="28B585F5" w14:textId="77777777" w:rsidR="00775E19" w:rsidRPr="00775E19" w:rsidRDefault="00775E19" w:rsidP="00775E19">
      <w:pPr>
        <w:pStyle w:val="EndNoteBibliography"/>
        <w:ind w:left="720" w:hanging="720"/>
        <w:rPr>
          <w:noProof/>
        </w:rPr>
      </w:pPr>
      <w:r w:rsidRPr="00775E19">
        <w:rPr>
          <w:noProof/>
        </w:rPr>
        <w:lastRenderedPageBreak/>
        <w:t xml:space="preserve">Ricci, J. A., Chee, E., Lorandeau, A. L., &amp; Berger, J. (2007). Fatigue in the U.S. Workforce: Prevalence and Implications for Lost Productive Work Time. </w:t>
      </w:r>
      <w:r w:rsidRPr="00775E19">
        <w:rPr>
          <w:i/>
          <w:noProof/>
        </w:rPr>
        <w:t>Journal of Occupational and Environmental Medicine, 49</w:t>
      </w:r>
      <w:r w:rsidRPr="00775E19">
        <w:rPr>
          <w:noProof/>
        </w:rPr>
        <w:t>(1), 1-10. doi:10.1097/01.jom.0000249782.60321.2a</w:t>
      </w:r>
    </w:p>
    <w:p w14:paraId="63542B4D" w14:textId="77777777" w:rsidR="00775E19" w:rsidRPr="00775E19" w:rsidRDefault="00775E19" w:rsidP="00775E19">
      <w:pPr>
        <w:pStyle w:val="EndNoteBibliography"/>
        <w:ind w:left="720" w:hanging="720"/>
        <w:rPr>
          <w:noProof/>
        </w:rPr>
      </w:pPr>
      <w:r w:rsidRPr="00775E19">
        <w:rPr>
          <w:noProof/>
        </w:rPr>
        <w:t xml:space="preserve">Russ, D. W., &amp; Kent-Braun, J. A. (2003). Sex differences in human skeletal muscle fatigue are eliminated under ischemic conditions. </w:t>
      </w:r>
      <w:r w:rsidRPr="00775E19">
        <w:rPr>
          <w:i/>
          <w:noProof/>
        </w:rPr>
        <w:t>J Appl Physiol (1985), 94</w:t>
      </w:r>
      <w:r w:rsidRPr="00775E19">
        <w:rPr>
          <w:noProof/>
        </w:rPr>
        <w:t>(6), 2414-2422. doi:10.1152/japplphysiol.01145.2002</w:t>
      </w:r>
    </w:p>
    <w:p w14:paraId="2322B05F" w14:textId="77777777" w:rsidR="00775E19" w:rsidRPr="00775E19" w:rsidRDefault="00775E19" w:rsidP="00775E19">
      <w:pPr>
        <w:pStyle w:val="EndNoteBibliography"/>
        <w:ind w:left="720" w:hanging="720"/>
        <w:rPr>
          <w:noProof/>
        </w:rPr>
      </w:pPr>
      <w:r w:rsidRPr="00775E19">
        <w:rPr>
          <w:noProof/>
        </w:rPr>
        <w:t xml:space="preserve">Ryan, T. E., Southern, W. M., Reynolds, M. A., &amp; McCully, K. K. (2013). A cross-validation of near-infrared spectroscopy measurements of skeletal muscle oxidative capacity with phosphorus magnetic resonance spectroscopy. </w:t>
      </w:r>
      <w:r w:rsidRPr="00775E19">
        <w:rPr>
          <w:i/>
          <w:noProof/>
        </w:rPr>
        <w:t>Journal of Applied Physiology, 115</w:t>
      </w:r>
      <w:r w:rsidRPr="00775E19">
        <w:rPr>
          <w:noProof/>
        </w:rPr>
        <w:t>(12), 1757-1766. doi:10.1152/japplphysiol.00835.2013</w:t>
      </w:r>
    </w:p>
    <w:p w14:paraId="3D035D58" w14:textId="77777777" w:rsidR="00775E19" w:rsidRPr="00775E19" w:rsidRDefault="00775E19" w:rsidP="00775E19">
      <w:pPr>
        <w:pStyle w:val="EndNoteBibliography"/>
        <w:ind w:left="720" w:hanging="720"/>
        <w:rPr>
          <w:noProof/>
        </w:rPr>
      </w:pPr>
      <w:r w:rsidRPr="00775E19">
        <w:rPr>
          <w:noProof/>
        </w:rPr>
        <w:t xml:space="preserve">Schiaffino, S., &amp; Reggiani, C. (2011). Fiber types in mammalian skeletal muscles. </w:t>
      </w:r>
      <w:r w:rsidRPr="00775E19">
        <w:rPr>
          <w:i/>
          <w:noProof/>
        </w:rPr>
        <w:t>Physiol Rev, 91</w:t>
      </w:r>
      <w:r w:rsidRPr="00775E19">
        <w:rPr>
          <w:noProof/>
        </w:rPr>
        <w:t>(4), 1447-1531. doi:10.1152/physrev.00031.2010</w:t>
      </w:r>
    </w:p>
    <w:p w14:paraId="13C908F7" w14:textId="77777777" w:rsidR="00775E19" w:rsidRPr="00775E19" w:rsidRDefault="00775E19" w:rsidP="00775E19">
      <w:pPr>
        <w:pStyle w:val="EndNoteBibliography"/>
        <w:ind w:left="720" w:hanging="720"/>
        <w:rPr>
          <w:noProof/>
        </w:rPr>
      </w:pPr>
      <w:r w:rsidRPr="00775E19">
        <w:rPr>
          <w:noProof/>
        </w:rPr>
        <w:t xml:space="preserve">Sjogaard, G., Savard, G., &amp; Juel, C. (1988). Muscle blood flow during isometric activity and its relation to muscle fatigue. </w:t>
      </w:r>
      <w:r w:rsidRPr="00775E19">
        <w:rPr>
          <w:i/>
          <w:noProof/>
        </w:rPr>
        <w:t>Eur J Appl Physiol Occup Physiol, 57</w:t>
      </w:r>
      <w:r w:rsidRPr="00775E19">
        <w:rPr>
          <w:noProof/>
        </w:rPr>
        <w:t xml:space="preserve">(3), 327-335. </w:t>
      </w:r>
    </w:p>
    <w:p w14:paraId="678CE64E" w14:textId="77777777" w:rsidR="00775E19" w:rsidRPr="00775E19" w:rsidRDefault="00775E19" w:rsidP="00775E19">
      <w:pPr>
        <w:pStyle w:val="EndNoteBibliography"/>
        <w:ind w:left="720" w:hanging="720"/>
        <w:rPr>
          <w:noProof/>
        </w:rPr>
      </w:pPr>
      <w:r w:rsidRPr="00775E19">
        <w:rPr>
          <w:noProof/>
        </w:rPr>
        <w:t xml:space="preserve">Staron, R. S., Hagerman, F. C., Hikida, R. S., Murray, T. F., Hostler, D. P., Crill, M. T., . . . Toma, K. (2000). Fiber type composition of the vastus lateralis muscle of young men and women. </w:t>
      </w:r>
      <w:r w:rsidRPr="00775E19">
        <w:rPr>
          <w:i/>
          <w:noProof/>
        </w:rPr>
        <w:t>J Histochem Cytochem, 48</w:t>
      </w:r>
      <w:r w:rsidRPr="00775E19">
        <w:rPr>
          <w:noProof/>
        </w:rPr>
        <w:t>(5), 623-629. doi:10.1177/002215540004800506</w:t>
      </w:r>
    </w:p>
    <w:p w14:paraId="5033F339" w14:textId="77777777" w:rsidR="00775E19" w:rsidRPr="00775E19" w:rsidRDefault="00775E19" w:rsidP="00775E19">
      <w:pPr>
        <w:pStyle w:val="EndNoteBibliography"/>
        <w:ind w:left="720" w:hanging="720"/>
        <w:rPr>
          <w:noProof/>
        </w:rPr>
      </w:pPr>
      <w:r w:rsidRPr="00775E19">
        <w:rPr>
          <w:noProof/>
        </w:rPr>
        <w:t xml:space="preserve">Tarnopolsky, M. A. (2008). Sex differences in exercise metabolism and the role of 17-beta estradiol. </w:t>
      </w:r>
      <w:r w:rsidRPr="00775E19">
        <w:rPr>
          <w:i/>
          <w:noProof/>
        </w:rPr>
        <w:t>Med Sci Sports Exerc, 40</w:t>
      </w:r>
      <w:r w:rsidRPr="00775E19">
        <w:rPr>
          <w:noProof/>
        </w:rPr>
        <w:t>(4), 648-654. doi:10.1249/MSS.0b013e31816212ff</w:t>
      </w:r>
    </w:p>
    <w:p w14:paraId="0AEE76D7" w14:textId="77777777" w:rsidR="00775E19" w:rsidRPr="00775E19" w:rsidRDefault="00775E19" w:rsidP="00775E19">
      <w:pPr>
        <w:pStyle w:val="EndNoteBibliography"/>
        <w:ind w:left="720" w:hanging="720"/>
        <w:rPr>
          <w:noProof/>
        </w:rPr>
      </w:pPr>
      <w:r w:rsidRPr="00775E19">
        <w:rPr>
          <w:noProof/>
        </w:rPr>
        <w:t xml:space="preserve">Taylor, J. L., &amp; Gandevia, S. C. (2008). A comparison of central aspects of fatigue in submaximal and maximal voluntary contractions. </w:t>
      </w:r>
      <w:r w:rsidRPr="00775E19">
        <w:rPr>
          <w:i/>
          <w:noProof/>
        </w:rPr>
        <w:t>J Appl Physiol (1985), 104</w:t>
      </w:r>
      <w:r w:rsidRPr="00775E19">
        <w:rPr>
          <w:noProof/>
        </w:rPr>
        <w:t>(2), 542-550. doi:10.1152/japplphysiol.01053.2007</w:t>
      </w:r>
    </w:p>
    <w:p w14:paraId="368E780B" w14:textId="77777777" w:rsidR="00775E19" w:rsidRPr="00775E19" w:rsidRDefault="00775E19" w:rsidP="00775E19">
      <w:pPr>
        <w:pStyle w:val="EndNoteBibliography"/>
        <w:ind w:left="720" w:hanging="720"/>
        <w:rPr>
          <w:noProof/>
        </w:rPr>
      </w:pPr>
      <w:r w:rsidRPr="00775E19">
        <w:rPr>
          <w:noProof/>
        </w:rPr>
        <w:t xml:space="preserve">Thompson, B. C., Fadia, T., Pincivero, D. M., &amp; Scheuermann, B. W. (2007). Forearm blood flow responses to fatiguing isometric contractions in women and men. </w:t>
      </w:r>
      <w:r w:rsidRPr="00775E19">
        <w:rPr>
          <w:i/>
          <w:noProof/>
        </w:rPr>
        <w:t>Am J Physiol Heart Circ Physiol, 293</w:t>
      </w:r>
      <w:r w:rsidRPr="00775E19">
        <w:rPr>
          <w:noProof/>
        </w:rPr>
        <w:t>(1), H805-812. doi:10.1152/ajpheart.01136.2006</w:t>
      </w:r>
    </w:p>
    <w:p w14:paraId="1E279938" w14:textId="77777777" w:rsidR="00775E19" w:rsidRPr="00775E19" w:rsidRDefault="00775E19" w:rsidP="00775E19">
      <w:pPr>
        <w:pStyle w:val="EndNoteBibliography"/>
        <w:ind w:left="720" w:hanging="720"/>
        <w:rPr>
          <w:noProof/>
        </w:rPr>
      </w:pPr>
      <w:r w:rsidRPr="00775E19">
        <w:rPr>
          <w:noProof/>
        </w:rPr>
        <w:t xml:space="preserve">Thompson, J. R., Swanson, S. A., Casale, G. P., Johanning, J. M., Papoutsi, E., Koutakis, P., . . . Pipinos, II. (2013). Gastrocnemius mitochondrial respiration: are there any differences between men and women? </w:t>
      </w:r>
      <w:r w:rsidRPr="00775E19">
        <w:rPr>
          <w:i/>
          <w:noProof/>
        </w:rPr>
        <w:t>J Surg Res, 185</w:t>
      </w:r>
      <w:r w:rsidRPr="00775E19">
        <w:rPr>
          <w:noProof/>
        </w:rPr>
        <w:t>(1), 206-211. doi:10.1016/j.jss.2013.05.054</w:t>
      </w:r>
    </w:p>
    <w:p w14:paraId="10A2375E" w14:textId="77777777" w:rsidR="00775E19" w:rsidRPr="00775E19" w:rsidRDefault="00775E19" w:rsidP="00775E19">
      <w:pPr>
        <w:pStyle w:val="EndNoteBibliography"/>
        <w:ind w:left="720" w:hanging="720"/>
        <w:rPr>
          <w:noProof/>
        </w:rPr>
      </w:pPr>
      <w:r w:rsidRPr="00775E19">
        <w:rPr>
          <w:noProof/>
        </w:rPr>
        <w:t xml:space="preserve">West, W., Hicks, A., Clements, L., &amp; Dowling, J. (1995). The relationship between voluntary electromyogram, endurance time and intensity of effort in isometric handgrip exercise. </w:t>
      </w:r>
      <w:r w:rsidRPr="00775E19">
        <w:rPr>
          <w:i/>
          <w:noProof/>
        </w:rPr>
        <w:t>Eur J Appl Physiol Occup Physiol, 71</w:t>
      </w:r>
      <w:r w:rsidRPr="00775E19">
        <w:rPr>
          <w:noProof/>
        </w:rPr>
        <w:t xml:space="preserve">(4), 301-305. </w:t>
      </w:r>
    </w:p>
    <w:p w14:paraId="5D79476F" w14:textId="77777777" w:rsidR="00775E19" w:rsidRPr="00775E19" w:rsidRDefault="00775E19" w:rsidP="00775E19">
      <w:pPr>
        <w:pStyle w:val="EndNoteBibliography"/>
        <w:ind w:left="720" w:hanging="720"/>
        <w:rPr>
          <w:noProof/>
        </w:rPr>
      </w:pPr>
      <w:r w:rsidRPr="00775E19">
        <w:rPr>
          <w:noProof/>
        </w:rPr>
        <w:t xml:space="preserve">Yoon, T., Schlinder Delap, B., Griffith, E. E., &amp; Hunter, S. K. (2007). Mechanisms of fatigue differ after low- and high-force fatiguing contractions in men and women. </w:t>
      </w:r>
      <w:r w:rsidRPr="00775E19">
        <w:rPr>
          <w:i/>
          <w:noProof/>
        </w:rPr>
        <w:t>Muscle &amp; Nerve, 36</w:t>
      </w:r>
      <w:r w:rsidRPr="00775E19">
        <w:rPr>
          <w:noProof/>
        </w:rPr>
        <w:t xml:space="preserve">(4), 515-524. </w:t>
      </w:r>
    </w:p>
    <w:p w14:paraId="15CB5799" w14:textId="4C7C73F4" w:rsidR="008F5838" w:rsidRDefault="00977683" w:rsidP="00B32B93">
      <w:pPr>
        <w:pStyle w:val="ListParagraph"/>
        <w:spacing w:line="480" w:lineRule="auto"/>
        <w:rPr>
          <w:rFonts w:eastAsia="Calibri"/>
        </w:rPr>
      </w:pPr>
      <w:r>
        <w:rPr>
          <w:rFonts w:asciiTheme="minorHAnsi" w:hAnsiTheme="minorHAnsi"/>
        </w:rPr>
        <w:fldChar w:fldCharType="end"/>
      </w:r>
    </w:p>
    <w:p w14:paraId="34EC3A7C" w14:textId="77777777" w:rsidR="008F5838" w:rsidRPr="00EA13B0" w:rsidRDefault="008F5838" w:rsidP="008F5838">
      <w:pPr>
        <w:spacing w:after="200"/>
        <w:rPr>
          <w:rFonts w:ascii="Calibri" w:eastAsia="Calibri" w:hAnsi="Calibri"/>
          <w:sz w:val="22"/>
          <w:szCs w:val="22"/>
        </w:rPr>
      </w:pPr>
      <w:r>
        <w:rPr>
          <w:rFonts w:ascii="Calibri" w:eastAsia="Calibri" w:hAnsi="Calibri"/>
          <w:sz w:val="22"/>
          <w:szCs w:val="22"/>
        </w:rPr>
        <w:br w:type="page"/>
      </w:r>
    </w:p>
    <w:p w14:paraId="66CB2E71" w14:textId="433B8DD3" w:rsidR="00571A01" w:rsidRPr="00B32B93" w:rsidRDefault="00571A01" w:rsidP="00B32B93">
      <w:pPr>
        <w:pStyle w:val="Heading1"/>
        <w:rPr>
          <w:rFonts w:eastAsia="Calibri"/>
          <w:b/>
          <w:bCs/>
        </w:rPr>
      </w:pPr>
      <w:bookmarkStart w:id="50" w:name="_Toc15497029"/>
      <w:r w:rsidRPr="00B32B93">
        <w:rPr>
          <w:rFonts w:eastAsia="Calibri"/>
          <w:b/>
          <w:bCs/>
        </w:rPr>
        <w:lastRenderedPageBreak/>
        <w:t>APPENDIX A: IRB APPROVAL LETTER</w:t>
      </w:r>
      <w:bookmarkEnd w:id="50"/>
    </w:p>
    <w:p w14:paraId="1BC18C87" w14:textId="77777777" w:rsidR="00571A01" w:rsidRPr="00EA13B0" w:rsidRDefault="00571A01" w:rsidP="00571A01">
      <w:pPr>
        <w:widowControl w:val="0"/>
        <w:autoSpaceDE w:val="0"/>
        <w:autoSpaceDN w:val="0"/>
        <w:adjustRightInd w:val="0"/>
        <w:ind w:left="480" w:hanging="480"/>
        <w:rPr>
          <w:rFonts w:asciiTheme="majorHAnsi" w:eastAsia="Calibri" w:hAnsiTheme="majorHAnsi" w:cstheme="majorHAnsi"/>
        </w:rPr>
      </w:pPr>
      <w:r>
        <w:rPr>
          <w:rFonts w:asciiTheme="majorHAnsi" w:eastAsia="Calibri" w:hAnsiTheme="majorHAnsi" w:cstheme="majorHAnsi"/>
          <w:noProof/>
        </w:rPr>
        <w:drawing>
          <wp:inline distT="0" distB="0" distL="0" distR="0" wp14:anchorId="35959FF0" wp14:editId="77CA3EBC">
            <wp:extent cx="5394960" cy="7013575"/>
            <wp:effectExtent l="0" t="0" r="254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come letter.JPG"/>
                    <pic:cNvPicPr/>
                  </pic:nvPicPr>
                  <pic:blipFill>
                    <a:blip r:embed="rId24">
                      <a:extLst>
                        <a:ext uri="{28A0092B-C50C-407E-A947-70E740481C1C}">
                          <a14:useLocalDpi xmlns:a14="http://schemas.microsoft.com/office/drawing/2010/main" val="0"/>
                        </a:ext>
                      </a:extLst>
                    </a:blip>
                    <a:stretch>
                      <a:fillRect/>
                    </a:stretch>
                  </pic:blipFill>
                  <pic:spPr>
                    <a:xfrm>
                      <a:off x="0" y="0"/>
                      <a:ext cx="5394960" cy="7013575"/>
                    </a:xfrm>
                    <a:prstGeom prst="rect">
                      <a:avLst/>
                    </a:prstGeom>
                  </pic:spPr>
                </pic:pic>
              </a:graphicData>
            </a:graphic>
          </wp:inline>
        </w:drawing>
      </w:r>
    </w:p>
    <w:p w14:paraId="6B38EAF6" w14:textId="77777777" w:rsidR="00571A01" w:rsidRDefault="00571A01" w:rsidP="00571A01">
      <w:pPr>
        <w:widowControl w:val="0"/>
        <w:autoSpaceDE w:val="0"/>
        <w:autoSpaceDN w:val="0"/>
        <w:adjustRightInd w:val="0"/>
        <w:ind w:left="480" w:hanging="480"/>
        <w:rPr>
          <w:rFonts w:asciiTheme="majorHAnsi" w:eastAsia="Calibri" w:hAnsiTheme="majorHAnsi" w:cstheme="majorHAnsi"/>
        </w:rPr>
      </w:pPr>
    </w:p>
    <w:p w14:paraId="019AC9FF" w14:textId="77777777" w:rsidR="00571A01" w:rsidRDefault="00571A01" w:rsidP="00571A01">
      <w:pPr>
        <w:widowControl w:val="0"/>
        <w:autoSpaceDE w:val="0"/>
        <w:autoSpaceDN w:val="0"/>
        <w:adjustRightInd w:val="0"/>
        <w:ind w:left="480" w:hanging="480"/>
        <w:rPr>
          <w:rFonts w:asciiTheme="majorHAnsi" w:eastAsia="Calibri" w:hAnsiTheme="majorHAnsi" w:cstheme="majorHAnsi"/>
        </w:rPr>
      </w:pPr>
    </w:p>
    <w:p w14:paraId="2A43DB09" w14:textId="77777777" w:rsidR="00571A01" w:rsidRDefault="00571A01" w:rsidP="00571A01">
      <w:pPr>
        <w:widowControl w:val="0"/>
        <w:autoSpaceDE w:val="0"/>
        <w:autoSpaceDN w:val="0"/>
        <w:adjustRightInd w:val="0"/>
        <w:ind w:left="480" w:hanging="480"/>
        <w:rPr>
          <w:rFonts w:asciiTheme="majorHAnsi" w:eastAsia="Calibri" w:hAnsiTheme="majorHAnsi" w:cstheme="majorHAnsi"/>
        </w:rPr>
      </w:pPr>
    </w:p>
    <w:p w14:paraId="08369FDF" w14:textId="77777777" w:rsidR="00571A01" w:rsidRPr="00EA13B0" w:rsidRDefault="00571A01" w:rsidP="00571A01">
      <w:pPr>
        <w:widowControl w:val="0"/>
        <w:autoSpaceDE w:val="0"/>
        <w:autoSpaceDN w:val="0"/>
        <w:adjustRightInd w:val="0"/>
        <w:rPr>
          <w:rFonts w:asciiTheme="majorHAnsi" w:eastAsia="Calibri" w:hAnsiTheme="majorHAnsi" w:cstheme="majorHAnsi"/>
        </w:rPr>
      </w:pPr>
    </w:p>
    <w:p w14:paraId="329FE473" w14:textId="77777777" w:rsidR="00571A01" w:rsidRPr="00EA13B0" w:rsidRDefault="00571A01" w:rsidP="00571A01">
      <w:pPr>
        <w:spacing w:after="200"/>
        <w:rPr>
          <w:rFonts w:asciiTheme="majorHAnsi" w:eastAsia="Calibri" w:hAnsiTheme="majorHAnsi" w:cstheme="majorHAnsi"/>
        </w:rPr>
      </w:pPr>
      <w:r>
        <w:rPr>
          <w:rFonts w:asciiTheme="majorHAnsi" w:eastAsia="Calibri" w:hAnsiTheme="majorHAnsi" w:cstheme="majorHAnsi"/>
        </w:rPr>
        <w:br w:type="page"/>
      </w:r>
    </w:p>
    <w:p w14:paraId="3B0BD4F9" w14:textId="5AD97D59" w:rsidR="00571A01" w:rsidRPr="00B32B93" w:rsidRDefault="00571A01" w:rsidP="00B32B93">
      <w:pPr>
        <w:pStyle w:val="Heading1"/>
        <w:rPr>
          <w:rFonts w:eastAsia="Calibri"/>
          <w:b/>
          <w:bCs/>
        </w:rPr>
      </w:pPr>
      <w:bookmarkStart w:id="51" w:name="_Toc15497030"/>
      <w:r w:rsidRPr="00B32B93">
        <w:rPr>
          <w:rFonts w:eastAsia="Calibri"/>
          <w:b/>
          <w:bCs/>
        </w:rPr>
        <w:lastRenderedPageBreak/>
        <w:t>APPENDIX B: INFORMED CONSENT</w:t>
      </w:r>
      <w:bookmarkEnd w:id="51"/>
    </w:p>
    <w:p w14:paraId="4FF637B3" w14:textId="77777777" w:rsidR="00571A01" w:rsidRDefault="00571A01" w:rsidP="00571A01">
      <w:pPr>
        <w:pStyle w:val="NormalWeb"/>
        <w:jc w:val="center"/>
      </w:pPr>
      <w:r>
        <w:rPr>
          <w:rFonts w:ascii="TimesNewRomanPS" w:hAnsi="TimesNewRomanPS"/>
          <w:b/>
          <w:bCs/>
        </w:rPr>
        <w:t>Consent Form</w:t>
      </w:r>
      <w:r>
        <w:rPr>
          <w:rFonts w:ascii="TimesNewRomanPS" w:hAnsi="TimesNewRomanPS"/>
          <w:b/>
          <w:bCs/>
        </w:rPr>
        <w:br/>
        <w:t>University of Oklahoma Health Sciences Center (OUHSC)</w:t>
      </w:r>
      <w:r>
        <w:rPr>
          <w:rFonts w:ascii="TimesNewRomanPS" w:hAnsi="TimesNewRomanPS"/>
          <w:b/>
          <w:bCs/>
        </w:rPr>
        <w:br/>
        <w:t>University of Oklahoma – Norman Campus</w:t>
      </w:r>
      <w:r>
        <w:rPr>
          <w:rFonts w:ascii="TimesNewRomanPS" w:hAnsi="TimesNewRomanPS"/>
          <w:b/>
          <w:bCs/>
        </w:rPr>
        <w:br/>
        <w:t>The Relationship between Oxygen Saturation and Muscle Fatigue in Men and Women Principal Investigator: Christopher Black, PhD</w:t>
      </w:r>
      <w:r>
        <w:rPr>
          <w:rFonts w:ascii="TimesNewRomanPS" w:hAnsi="TimesNewRomanPS"/>
          <w:b/>
          <w:bCs/>
        </w:rPr>
        <w:br/>
        <w:t>Sponsor: Health and Exercise Science Department</w:t>
      </w:r>
    </w:p>
    <w:p w14:paraId="33C3AB17" w14:textId="77777777" w:rsidR="00571A01" w:rsidRDefault="00571A01" w:rsidP="00571A01">
      <w:pPr>
        <w:pStyle w:val="NormalWeb"/>
      </w:pPr>
      <w:r>
        <w:rPr>
          <w:rFonts w:ascii="TimesNewRomanPSMT" w:hAnsi="TimesNewRomanPSMT"/>
        </w:rPr>
        <w:t xml:space="preserve">This is a research study. Research studies involve only individuals who choose to participate. Please take your time to make your decision. Discuss this with your family and friends. </w:t>
      </w:r>
    </w:p>
    <w:p w14:paraId="74875BC2" w14:textId="77777777" w:rsidR="00571A01" w:rsidRDefault="00571A01" w:rsidP="00571A01">
      <w:pPr>
        <w:pStyle w:val="NormalWeb"/>
      </w:pPr>
      <w:r>
        <w:rPr>
          <w:rFonts w:ascii="TimesNewRomanPS" w:hAnsi="TimesNewRomanPS"/>
          <w:b/>
          <w:bCs/>
        </w:rPr>
        <w:t xml:space="preserve">Why Have I Been Asked To Participate In This Study? </w:t>
      </w:r>
    </w:p>
    <w:p w14:paraId="07D8097B" w14:textId="77777777" w:rsidR="00571A01" w:rsidRDefault="00571A01" w:rsidP="00571A01">
      <w:pPr>
        <w:pStyle w:val="NormalWeb"/>
      </w:pPr>
      <w:r>
        <w:rPr>
          <w:rFonts w:ascii="TimesNewRomanPSMT" w:hAnsi="TimesNewRomanPSMT"/>
        </w:rPr>
        <w:t xml:space="preserve">You are being asked to take part in this study because you are a healthy adult (18-35). </w:t>
      </w:r>
    </w:p>
    <w:p w14:paraId="05F06BA9" w14:textId="77777777" w:rsidR="00571A01" w:rsidRDefault="00571A01" w:rsidP="00571A01">
      <w:pPr>
        <w:pStyle w:val="NormalWeb"/>
      </w:pPr>
      <w:r>
        <w:rPr>
          <w:rFonts w:ascii="TimesNewRomanPS" w:hAnsi="TimesNewRomanPS"/>
          <w:b/>
          <w:bCs/>
        </w:rPr>
        <w:t xml:space="preserve">Why Is This Study Being Done? </w:t>
      </w:r>
    </w:p>
    <w:p w14:paraId="735ED9CE" w14:textId="77777777" w:rsidR="00571A01" w:rsidRDefault="00571A01" w:rsidP="00571A01">
      <w:pPr>
        <w:pStyle w:val="NormalWeb"/>
      </w:pPr>
      <w:r>
        <w:rPr>
          <w:rFonts w:ascii="TimesNewRomanPSMT" w:hAnsi="TimesNewRomanPSMT"/>
        </w:rPr>
        <w:t xml:space="preserve">The purpose of this study is to examine the relationship between oxygen saturation and muscle fatigue. </w:t>
      </w:r>
    </w:p>
    <w:p w14:paraId="18D6A282" w14:textId="77777777" w:rsidR="00571A01" w:rsidRDefault="00571A01" w:rsidP="00571A01">
      <w:pPr>
        <w:pStyle w:val="NormalWeb"/>
      </w:pPr>
      <w:r>
        <w:rPr>
          <w:rFonts w:ascii="TimesNewRomanPS" w:hAnsi="TimesNewRomanPS"/>
          <w:b/>
          <w:bCs/>
        </w:rPr>
        <w:t xml:space="preserve">How Many People Will Take Part In The Study? </w:t>
      </w:r>
    </w:p>
    <w:p w14:paraId="7D2513A3" w14:textId="77777777" w:rsidR="00571A01" w:rsidRDefault="00571A01" w:rsidP="00571A01">
      <w:pPr>
        <w:pStyle w:val="NormalWeb"/>
      </w:pPr>
      <w:r>
        <w:rPr>
          <w:rFonts w:ascii="TimesNewRomanPSMT" w:hAnsi="TimesNewRomanPSMT"/>
        </w:rPr>
        <w:t xml:space="preserve">About 30 people will take part in this study. All visits will take place in the Sensory and Muscle Function Laboratory located in the Health and Exercise Science Department at the University of Oklahoma Norman campus. </w:t>
      </w:r>
    </w:p>
    <w:p w14:paraId="126F602F" w14:textId="77777777" w:rsidR="00571A01" w:rsidRDefault="00571A01" w:rsidP="00571A01">
      <w:pPr>
        <w:pStyle w:val="NormalWeb"/>
      </w:pPr>
      <w:r>
        <w:rPr>
          <w:rFonts w:ascii="TimesNewRomanPS" w:hAnsi="TimesNewRomanPS"/>
          <w:b/>
          <w:bCs/>
        </w:rPr>
        <w:t xml:space="preserve">What Is Involved In The Study? </w:t>
      </w:r>
    </w:p>
    <w:p w14:paraId="55C9AA3D" w14:textId="77777777" w:rsidR="00571A01" w:rsidRDefault="00571A01" w:rsidP="00571A01">
      <w:pPr>
        <w:pStyle w:val="NormalWeb"/>
      </w:pPr>
      <w:r>
        <w:rPr>
          <w:rFonts w:ascii="TimesNewRomanPSMT" w:hAnsi="TimesNewRomanPSMT"/>
        </w:rPr>
        <w:t xml:space="preserve">If you agree to be in this research, you will be asked to visit the Sensory and Muscle Function Laboratory in the Health and Exercise Science Department at the University of Oklahoma Norman campus for 4-5 separate visits. </w:t>
      </w:r>
    </w:p>
    <w:p w14:paraId="3494C4B8" w14:textId="77777777" w:rsidR="00571A01" w:rsidRDefault="00571A01" w:rsidP="00571A01">
      <w:pPr>
        <w:pStyle w:val="NormalWeb"/>
      </w:pPr>
      <w:r>
        <w:rPr>
          <w:rFonts w:ascii="TimesNewRomanPS" w:hAnsi="TimesNewRomanPS"/>
          <w:i/>
          <w:iCs/>
        </w:rPr>
        <w:t xml:space="preserve">Visit 1 </w:t>
      </w:r>
    </w:p>
    <w:p w14:paraId="4A4BA986" w14:textId="77777777" w:rsidR="00571A01" w:rsidRDefault="00571A01" w:rsidP="00571A01">
      <w:pPr>
        <w:pStyle w:val="NormalWeb"/>
      </w:pPr>
      <w:r>
        <w:rPr>
          <w:rFonts w:ascii="TimesNewRomanPSMT" w:hAnsi="TimesNewRomanPSMT"/>
        </w:rPr>
        <w:t xml:space="preserve">Height, weight, and muscle thickness of the biceps will be measured. Muscle thickness will be measured by ultrasound. A DXA scan, which measures body composition, will also be taken and you will provide a urine sample to check hydration status. Female participants will complete a urine pregnancy test before the DXA scan. Then, you will practice doing isometric elbow flexion exercises using maximal effort (MVC) on your non-dominant arm. Isometric elbow flexion involves pulling up as hard as you can against an immoveable object. You will then practice holding an isometric elbow flexion task at 20% of your maximal voluntary contraction (MVC) for two minutes. The NIRS (Near-Infrared Spectroscopy), measuring how much oxygen is in your blood, and </w:t>
      </w:r>
      <w:r>
        <w:rPr>
          <w:rFonts w:ascii="TimesNewRomanPSMT" w:hAnsi="TimesNewRomanPSMT"/>
        </w:rPr>
        <w:lastRenderedPageBreak/>
        <w:t xml:space="preserve">EMG (electromyography) measuring the electrical activity of your muscle, will be placed on the biceps brachii during the exercising testing. </w:t>
      </w:r>
    </w:p>
    <w:p w14:paraId="53B35BFC" w14:textId="77777777" w:rsidR="00571A01" w:rsidRDefault="00571A01" w:rsidP="00571A01">
      <w:pPr>
        <w:pStyle w:val="NormalWeb"/>
      </w:pPr>
      <w:r>
        <w:rPr>
          <w:rFonts w:ascii="TimesNewRomanPS" w:hAnsi="TimesNewRomanPS"/>
          <w:i/>
          <w:iCs/>
        </w:rPr>
        <w:t xml:space="preserve">Visit 2 </w:t>
      </w:r>
    </w:p>
    <w:p w14:paraId="22DCB860" w14:textId="77777777" w:rsidR="00571A01" w:rsidRDefault="00571A01" w:rsidP="00571A01">
      <w:pPr>
        <w:pStyle w:val="NormalWeb"/>
      </w:pPr>
      <w:r>
        <w:rPr>
          <w:rFonts w:ascii="TimesNewRomanPSMT" w:hAnsi="TimesNewRomanPSMT"/>
        </w:rPr>
        <w:t xml:space="preserve">Your blood pressure will first be taken. Then, you will perform a mitochondrial function test. The NIRS will be placed in the same spot it was from your first visit and a blood pressure cuff will be placed around your upper arm. You will rest for 5-minutes, followed by a cuff inflation to 250mmHg for 60 seconds. Then you will rest for another 5-minutes followed by another cuff inflation to 250mmHg for 60 seconds. You will rest for another 5-minutes followed by a 20 second elbow flexion exercise. Immediately after the exercise, the cuff will be inflated for 10 seconds and then deflated for 10 seconds. A series of 10 second inflations and 10 second deflations will continue for 5 minutes for a total of 15 periods of inflation. Following the final deflation, you will rest for an additional 10 minutes and then the test will be performed again. Then you will then practice doing isometric elbow flexion exercises using maximal effort. You will then practice holding a isometric elbow flexion task at 20% of MVC for two minutes. </w:t>
      </w:r>
    </w:p>
    <w:p w14:paraId="089A0EF3" w14:textId="77777777" w:rsidR="00571A01" w:rsidRDefault="00571A01" w:rsidP="00571A01">
      <w:pPr>
        <w:pStyle w:val="NormalWeb"/>
      </w:pPr>
      <w:r>
        <w:rPr>
          <w:rFonts w:ascii="TimesNewRomanPSMT" w:hAnsi="TimesNewRomanPSMT"/>
        </w:rPr>
        <w:t xml:space="preserve">In order to eliminate testing bias the order of the following testing visits will be randomized—all visits will be performed, but the order will vary. </w:t>
      </w:r>
    </w:p>
    <w:p w14:paraId="193C2C1D" w14:textId="77777777" w:rsidR="00571A01" w:rsidRDefault="00571A01" w:rsidP="00571A01">
      <w:pPr>
        <w:pStyle w:val="NormalWeb"/>
      </w:pPr>
      <w:r>
        <w:rPr>
          <w:rFonts w:ascii="TimesNewRomanPS" w:hAnsi="TimesNewRomanPS"/>
          <w:i/>
          <w:iCs/>
        </w:rPr>
        <w:t xml:space="preserve">Visit 3 </w:t>
      </w:r>
    </w:p>
    <w:p w14:paraId="347511FA" w14:textId="77777777" w:rsidR="00571A01" w:rsidRDefault="00571A01" w:rsidP="00571A01">
      <w:pPr>
        <w:pStyle w:val="NormalWeb"/>
      </w:pPr>
      <w:r>
        <w:rPr>
          <w:rFonts w:ascii="TimesNewRomanPSMT" w:hAnsi="TimesNewRomanPSMT"/>
        </w:rPr>
        <w:t xml:space="preserve">Your blood pressure will first be taken. Then, you will perform three MVCs separated by 2 minutes. The NIRS probe and EMG electrodes will then be placed on your biceps on your non-dominant arm. You will then hold a voluntary isometric contraction at 20% of your MVC until failure under normal conditions. You will perform an MVC immediately following failure and 1 minute post failure. Blood pressure of the opposite arm and RPE (rate of perceived exertion) will be taken every minute during testing. </w:t>
      </w:r>
    </w:p>
    <w:p w14:paraId="0A3F7B91" w14:textId="77777777" w:rsidR="00571A01" w:rsidRDefault="00571A01" w:rsidP="00571A01">
      <w:pPr>
        <w:pStyle w:val="NormalWeb"/>
      </w:pPr>
      <w:r>
        <w:rPr>
          <w:rFonts w:ascii="TimesNewRomanPS" w:hAnsi="TimesNewRomanPS"/>
          <w:i/>
          <w:iCs/>
        </w:rPr>
        <w:t xml:space="preserve">Visit 4 </w:t>
      </w:r>
    </w:p>
    <w:p w14:paraId="407411B0" w14:textId="77777777" w:rsidR="00571A01" w:rsidRDefault="00571A01" w:rsidP="00571A01">
      <w:pPr>
        <w:pStyle w:val="NormalWeb"/>
      </w:pPr>
      <w:r>
        <w:rPr>
          <w:rFonts w:ascii="TimesNewRomanPSMT" w:hAnsi="TimesNewRomanPSMT"/>
        </w:rPr>
        <w:t xml:space="preserve">Your blood pressure will first be taken. Then, you will perform three MVCs separated by 2 minutes. The NIRS probe and EMG electrodes will then be placed on your biceps brachii on your non- dominant arm and a blood pressure cuff will be placed around your upper arm. You will then hold a voluntary isometric contraction at 20% of your MVC until failure under ischemic conditions. The ischemic conditions consist of the blood pressure cuff being inflated to 100mmHg above your systolic blood pressure. You will perform an MVC immediately following failure and 1 minute post failure. Blood pressure of the opposite arm and RPE (rate of perceived exertion) will be taken every minute during testing. </w:t>
      </w:r>
    </w:p>
    <w:p w14:paraId="3FD766A1" w14:textId="77777777" w:rsidR="00571A01" w:rsidRDefault="00571A01" w:rsidP="00571A01">
      <w:pPr>
        <w:pStyle w:val="NormalWeb"/>
      </w:pPr>
      <w:r>
        <w:rPr>
          <w:rFonts w:ascii="TimesNewRomanPS" w:hAnsi="TimesNewRomanPS"/>
          <w:i/>
          <w:iCs/>
        </w:rPr>
        <w:t xml:space="preserve">Visit 5 – optional for females </w:t>
      </w:r>
    </w:p>
    <w:p w14:paraId="4588F239" w14:textId="77777777" w:rsidR="00571A01" w:rsidRDefault="00571A01" w:rsidP="00571A01">
      <w:pPr>
        <w:pStyle w:val="NormalWeb"/>
      </w:pPr>
      <w:r>
        <w:rPr>
          <w:rFonts w:ascii="TimesNewRomanPSMT" w:hAnsi="TimesNewRomanPSMT"/>
        </w:rPr>
        <w:t xml:space="preserve">This visit will be completed during menstruation. Your blood pressure will first be taken. Then, you will perform three MVCs separated by 2 minutes. The NIRS probe </w:t>
      </w:r>
      <w:r>
        <w:rPr>
          <w:rFonts w:ascii="TimesNewRomanPSMT" w:hAnsi="TimesNewRomanPSMT"/>
        </w:rPr>
        <w:lastRenderedPageBreak/>
        <w:t xml:space="preserve">and EMG electrodes will then be placed on your biceps brachii on your non-dominant arm. You will then hold a voluntary isometric contraction at 20% of your MVC until failure under normal conditions. You will perform an MVC immediately following failure and 1-minute post failure. Blood pressure of the opposite arm and RPE (rate of perceived exertion) will be taken every minute during testing. </w:t>
      </w:r>
    </w:p>
    <w:p w14:paraId="31C15657" w14:textId="77777777" w:rsidR="00571A01" w:rsidRDefault="00571A01" w:rsidP="00571A01">
      <w:pPr>
        <w:pStyle w:val="NormalWeb"/>
      </w:pPr>
      <w:r>
        <w:rPr>
          <w:rFonts w:ascii="TimesNewRomanPS" w:hAnsi="TimesNewRomanPS"/>
          <w:b/>
          <w:bCs/>
        </w:rPr>
        <w:t xml:space="preserve">How Long Will I Be In The Study? </w:t>
      </w:r>
    </w:p>
    <w:p w14:paraId="611A1514" w14:textId="77777777" w:rsidR="00571A01" w:rsidRDefault="00571A01" w:rsidP="00571A01">
      <w:pPr>
        <w:pStyle w:val="NormalWeb"/>
      </w:pPr>
      <w:r>
        <w:rPr>
          <w:rFonts w:ascii="TimesNewRomanPSMT" w:hAnsi="TimesNewRomanPSMT"/>
        </w:rPr>
        <w:t xml:space="preserve">We think that you will be in the study for 4-5 visits, each lasting roughly 45-60 minutes. </w:t>
      </w:r>
    </w:p>
    <w:p w14:paraId="40A7996D" w14:textId="77777777" w:rsidR="00571A01" w:rsidRDefault="00571A01" w:rsidP="00571A01">
      <w:pPr>
        <w:pStyle w:val="NormalWeb"/>
      </w:pPr>
      <w:r>
        <w:rPr>
          <w:rFonts w:ascii="TimesNewRomanPSMT" w:hAnsi="TimesNewRomanPSMT"/>
        </w:rPr>
        <w:t xml:space="preserve">There may be anticipated circumstances under which your participation may be terminated by the investigator without regard to your consent. </w:t>
      </w:r>
    </w:p>
    <w:p w14:paraId="78B5B96B" w14:textId="77777777" w:rsidR="00571A01" w:rsidRDefault="00571A01" w:rsidP="00571A01">
      <w:pPr>
        <w:pStyle w:val="NormalWeb"/>
      </w:pPr>
      <w:r>
        <w:rPr>
          <w:rFonts w:ascii="TimesNewRomanPSMT" w:hAnsi="TimesNewRomanPSMT"/>
        </w:rPr>
        <w:t xml:space="preserve">You can stop participating in this study at any time. However, if you decide to stop participating in the study, we encourage you to talk to the researcher and your regular doctor first. </w:t>
      </w:r>
    </w:p>
    <w:p w14:paraId="6E97415E" w14:textId="77777777" w:rsidR="00571A01" w:rsidRDefault="00571A01" w:rsidP="00571A01">
      <w:pPr>
        <w:pStyle w:val="NormalWeb"/>
      </w:pPr>
      <w:r>
        <w:rPr>
          <w:rFonts w:ascii="TimesNewRomanPS" w:hAnsi="TimesNewRomanPS"/>
          <w:b/>
          <w:bCs/>
        </w:rPr>
        <w:t xml:space="preserve">What Are The Risks of The Study? </w:t>
      </w:r>
    </w:p>
    <w:p w14:paraId="3BB3AAF6" w14:textId="77777777" w:rsidR="00571A01" w:rsidRDefault="00571A01" w:rsidP="00571A01">
      <w:pPr>
        <w:pStyle w:val="NormalWeb"/>
      </w:pPr>
      <w:r>
        <w:rPr>
          <w:rFonts w:ascii="TimesNewRomanPSMT" w:hAnsi="TimesNewRomanPSMT"/>
        </w:rPr>
        <w:t xml:space="preserve">If you participate in this research, you will be exposed to radiation from a DXA scan (a type of x- ray). The amount of radiation to which you will be exposed from one DXA scan is approximately less than 1% of the amount of radiation that we are exposed to each year from natural background sources of radiation. The risk of radiation exposure is cumulative over your lifetime. </w:t>
      </w:r>
    </w:p>
    <w:p w14:paraId="76B263EC" w14:textId="77777777" w:rsidR="00571A01" w:rsidRDefault="00571A01" w:rsidP="00571A01">
      <w:pPr>
        <w:pStyle w:val="NormalWeb"/>
      </w:pPr>
      <w:r>
        <w:rPr>
          <w:rFonts w:ascii="TimesNewRomanPSMT" w:hAnsi="TimesNewRomanPSMT"/>
        </w:rPr>
        <w:t xml:space="preserve">Performing maximal effort elbow flexions may cause some discomfort and the effort required to produce maximal force will be uncomfortable. You may experience some lightheadedness or nausea. There is also the risk for cardiovascular events when performing elbow flexion. There will also be some discomfort or pain from the occlusion during the mitochondrial function test and one of the time to task failure tests. You will be closely monitored for any issues. </w:t>
      </w:r>
    </w:p>
    <w:p w14:paraId="34B05CA8" w14:textId="77777777" w:rsidR="00571A01" w:rsidRDefault="00571A01" w:rsidP="00571A01">
      <w:pPr>
        <w:pStyle w:val="NormalWeb"/>
      </w:pPr>
      <w:r>
        <w:rPr>
          <w:rFonts w:ascii="TimesNewRomanPS" w:hAnsi="TimesNewRomanPS"/>
          <w:b/>
          <w:bCs/>
        </w:rPr>
        <w:t xml:space="preserve">Are There Benefits to Taking Part in The Study? </w:t>
      </w:r>
    </w:p>
    <w:p w14:paraId="6CDF5FB0" w14:textId="77777777" w:rsidR="00571A01" w:rsidRDefault="00571A01" w:rsidP="00571A01">
      <w:pPr>
        <w:pStyle w:val="NormalWeb"/>
      </w:pPr>
      <w:r>
        <w:rPr>
          <w:rFonts w:ascii="TimesNewRomanPSMT" w:hAnsi="TimesNewRomanPSMT"/>
        </w:rPr>
        <w:t xml:space="preserve">If you agree to take part in this study, there is no direct medical benefit to you. We hope that the information learned from this study will benefit other patients in the future. You will be able to learn your body composition. </w:t>
      </w:r>
    </w:p>
    <w:p w14:paraId="5066C7CA" w14:textId="77777777" w:rsidR="00571A01" w:rsidRDefault="00571A01" w:rsidP="00571A01">
      <w:pPr>
        <w:pStyle w:val="NormalWeb"/>
      </w:pPr>
      <w:r>
        <w:rPr>
          <w:rFonts w:ascii="TimesNewRomanPS" w:hAnsi="TimesNewRomanPS"/>
          <w:b/>
          <w:bCs/>
        </w:rPr>
        <w:t xml:space="preserve">What Other Options Are There? </w:t>
      </w:r>
    </w:p>
    <w:p w14:paraId="120B7D1B" w14:textId="77777777" w:rsidR="00571A01" w:rsidRDefault="00571A01" w:rsidP="00571A01">
      <w:pPr>
        <w:pStyle w:val="NormalWeb"/>
      </w:pPr>
      <w:r>
        <w:rPr>
          <w:rFonts w:ascii="TimesNewRomanPSMT" w:hAnsi="TimesNewRomanPSMT"/>
        </w:rPr>
        <w:t xml:space="preserve">You may choose not to participate in the study. </w:t>
      </w:r>
    </w:p>
    <w:p w14:paraId="5DCB3DCA" w14:textId="77777777" w:rsidR="00571A01" w:rsidRDefault="00571A01" w:rsidP="00571A01">
      <w:pPr>
        <w:pStyle w:val="NormalWeb"/>
      </w:pPr>
      <w:r>
        <w:rPr>
          <w:rFonts w:ascii="TimesNewRomanPS" w:hAnsi="TimesNewRomanPS"/>
          <w:b/>
          <w:bCs/>
        </w:rPr>
        <w:t xml:space="preserve">What about Confidentiality? </w:t>
      </w:r>
    </w:p>
    <w:p w14:paraId="590E4513" w14:textId="77777777" w:rsidR="00571A01" w:rsidRDefault="00571A01" w:rsidP="00571A01">
      <w:pPr>
        <w:pStyle w:val="NormalWeb"/>
      </w:pPr>
      <w:r>
        <w:rPr>
          <w:rFonts w:ascii="TimesNewRomanPSMT" w:hAnsi="TimesNewRomanPSMT"/>
        </w:rPr>
        <w:t xml:space="preserve">Efforts will be made to keep your personal information confidential. You will not be identifiable by name or description in any reports or publications about this study. We </w:t>
      </w:r>
      <w:r>
        <w:rPr>
          <w:rFonts w:ascii="TimesNewRomanPSMT" w:hAnsi="TimesNewRomanPSMT"/>
        </w:rPr>
        <w:lastRenderedPageBreak/>
        <w:t xml:space="preserve">cannot guarantee absolute confidentiality. Your personal information may be disclosed if required by law. You will be asked to sign a separate authorization form for use or sharing of your protected health information. </w:t>
      </w:r>
    </w:p>
    <w:p w14:paraId="137CC9D0" w14:textId="77777777" w:rsidR="00571A01" w:rsidRDefault="00571A01" w:rsidP="00571A01">
      <w:pPr>
        <w:pStyle w:val="NormalWeb"/>
      </w:pPr>
      <w:r>
        <w:rPr>
          <w:rFonts w:ascii="TimesNewRomanPSMT" w:hAnsi="TimesNewRomanPSMT"/>
        </w:rPr>
        <w:t xml:space="preserve">There are organizations outside the OUHSC that may inspect and/or copy your research records for quality assurance and data analysis. These organizations include the US Food &amp; Drug Administration and other regulatory agencies. The OUHSC Human Research Participant Program office, the OUHSC Institutional Review Board, and the OUHSC Office of Compliance may also inspect and/or copy your research records for these purposes. </w:t>
      </w:r>
    </w:p>
    <w:p w14:paraId="3556F739" w14:textId="77777777" w:rsidR="00571A01" w:rsidRDefault="00571A01" w:rsidP="00571A01">
      <w:pPr>
        <w:pStyle w:val="NormalWeb"/>
      </w:pPr>
      <w:r>
        <w:rPr>
          <w:rFonts w:ascii="TimesNewRomanPS" w:hAnsi="TimesNewRomanPS"/>
          <w:b/>
          <w:bCs/>
        </w:rPr>
        <w:t xml:space="preserve">What Are the Costs? </w:t>
      </w:r>
    </w:p>
    <w:p w14:paraId="64570432" w14:textId="77777777" w:rsidR="00571A01" w:rsidRDefault="00571A01" w:rsidP="00571A01">
      <w:pPr>
        <w:pStyle w:val="NormalWeb"/>
      </w:pPr>
      <w:r>
        <w:rPr>
          <w:rFonts w:ascii="TimesNewRomanPSMT" w:hAnsi="TimesNewRomanPSMT"/>
        </w:rPr>
        <w:t xml:space="preserve">There is no cost to you if you participate in the study. </w:t>
      </w:r>
    </w:p>
    <w:p w14:paraId="7948DEBB" w14:textId="77777777" w:rsidR="00571A01" w:rsidRDefault="00571A01" w:rsidP="00571A01">
      <w:pPr>
        <w:pStyle w:val="NormalWeb"/>
      </w:pPr>
      <w:r>
        <w:rPr>
          <w:rFonts w:ascii="TimesNewRomanPS" w:hAnsi="TimesNewRomanPS"/>
          <w:b/>
          <w:bCs/>
        </w:rPr>
        <w:t xml:space="preserve">Will I Be Paid For Participating in This Study? </w:t>
      </w:r>
    </w:p>
    <w:p w14:paraId="7B95B3B3" w14:textId="77777777" w:rsidR="00571A01" w:rsidRDefault="00571A01" w:rsidP="00571A01">
      <w:pPr>
        <w:pStyle w:val="NormalWeb"/>
      </w:pPr>
      <w:r>
        <w:rPr>
          <w:rFonts w:ascii="TimesNewRomanPSMT" w:hAnsi="TimesNewRomanPSMT"/>
        </w:rPr>
        <w:t>You will receive a $10 gift card after completing the 4 required visits. If you are one of the three men or three women who have the longest exercise time-to-task failure, you will receive an additional $10 gift card. If you are a female and decide to complete the optional 5</w:t>
      </w:r>
      <w:proofErr w:type="spellStart"/>
      <w:r>
        <w:rPr>
          <w:rFonts w:ascii="TimesNewRomanPSMT" w:hAnsi="TimesNewRomanPSMT"/>
          <w:position w:val="8"/>
          <w:sz w:val="16"/>
          <w:szCs w:val="16"/>
        </w:rPr>
        <w:t>th</w:t>
      </w:r>
      <w:proofErr w:type="spellEnd"/>
      <w:r>
        <w:rPr>
          <w:rFonts w:ascii="TimesNewRomanPSMT" w:hAnsi="TimesNewRomanPSMT"/>
          <w:position w:val="8"/>
          <w:sz w:val="16"/>
          <w:szCs w:val="16"/>
        </w:rPr>
        <w:t xml:space="preserve"> </w:t>
      </w:r>
      <w:r>
        <w:rPr>
          <w:rFonts w:ascii="TimesNewRomanPSMT" w:hAnsi="TimesNewRomanPSMT"/>
        </w:rPr>
        <w:t xml:space="preserve">visit, you will receive an additional $5 gift card. </w:t>
      </w:r>
    </w:p>
    <w:p w14:paraId="391BDF53" w14:textId="77777777" w:rsidR="00571A01" w:rsidRDefault="00571A01" w:rsidP="00571A01">
      <w:pPr>
        <w:pStyle w:val="NormalWeb"/>
      </w:pPr>
      <w:r>
        <w:rPr>
          <w:rFonts w:ascii="TimesNewRomanPS" w:hAnsi="TimesNewRomanPS"/>
          <w:b/>
          <w:bCs/>
        </w:rPr>
        <w:t xml:space="preserve">What if I am Injured or Become Ill while Participating in this Study? </w:t>
      </w:r>
    </w:p>
    <w:p w14:paraId="7D535262" w14:textId="77777777" w:rsidR="00571A01" w:rsidRDefault="00571A01" w:rsidP="00571A01">
      <w:pPr>
        <w:pStyle w:val="NormalWeb"/>
      </w:pPr>
      <w:r>
        <w:rPr>
          <w:rFonts w:ascii="TimesNewRomanPSMT" w:hAnsi="TimesNewRomanPSMT"/>
        </w:rPr>
        <w:t xml:space="preserve">In the case of injury or illness results from this study, emergency medical treatment is available. You or your insurance may be charged for this treatment. Complications arising as a result of the natural progression of an underlying or pre-existing condition will be billed to you or your insurance. Please check with the investigator or with your insurance company if you have questions. No other funds have been set aside by the University of Oklahoma-Norman or the University of Oklahoma Health Sciences Center to compensate you in the event of injury, illness, or for other damages related to your event of injury or illness. </w:t>
      </w:r>
    </w:p>
    <w:p w14:paraId="008C74A3" w14:textId="77777777" w:rsidR="00571A01" w:rsidRDefault="00571A01" w:rsidP="00571A01">
      <w:pPr>
        <w:pStyle w:val="NormalWeb"/>
      </w:pPr>
      <w:r>
        <w:rPr>
          <w:rFonts w:ascii="TimesNewRomanPS" w:hAnsi="TimesNewRomanPS"/>
          <w:b/>
          <w:bCs/>
        </w:rPr>
        <w:t xml:space="preserve">What Are My Rights As a Participant? </w:t>
      </w:r>
    </w:p>
    <w:p w14:paraId="27634E95" w14:textId="77777777" w:rsidR="00571A01" w:rsidRDefault="00571A01" w:rsidP="00571A01">
      <w:pPr>
        <w:pStyle w:val="NormalWeb"/>
      </w:pPr>
      <w:r>
        <w:rPr>
          <w:rFonts w:ascii="TimesNewRomanPSMT" w:hAnsi="TimesNewRomanPSMT"/>
        </w:rPr>
        <w:t>Taking part in this study is voluntary. You may choose not to participate. Refusal to participate will involve no penalty or loss of benefits to which you are otherwise entitled.</w:t>
      </w:r>
      <w:r>
        <w:rPr>
          <w:rFonts w:ascii="TimesNewRomanPSMT" w:hAnsi="TimesNewRomanPSMT"/>
        </w:rPr>
        <w:br/>
        <w:t xml:space="preserve">If you agree to participate and then decide against it, you can withdraw for any reason and leave the study at any time. However, please be sure to discuss leaving the study with the principal investigator or your regular doctor. You may discontinue your participation at any time without penalty or loss of benefits to which you are otherwise entitled. </w:t>
      </w:r>
    </w:p>
    <w:p w14:paraId="27CA7AE8" w14:textId="77777777" w:rsidR="00571A01" w:rsidRDefault="00571A01" w:rsidP="00571A01">
      <w:pPr>
        <w:pStyle w:val="NormalWeb"/>
      </w:pPr>
      <w:r>
        <w:rPr>
          <w:rFonts w:ascii="TimesNewRomanPSMT" w:hAnsi="TimesNewRomanPSMT"/>
        </w:rPr>
        <w:lastRenderedPageBreak/>
        <w:t xml:space="preserve">We will provide you with any significant new findings developed during the course of the research that may affect your health, welfare, or willingness to continue your participation in this study. </w:t>
      </w:r>
    </w:p>
    <w:p w14:paraId="1DD9CDEB" w14:textId="77777777" w:rsidR="00571A01" w:rsidRDefault="00571A01" w:rsidP="00571A01">
      <w:pPr>
        <w:pStyle w:val="NormalWeb"/>
      </w:pPr>
      <w:r>
        <w:rPr>
          <w:rFonts w:ascii="TimesNewRomanPSMT" w:hAnsi="TimesNewRomanPSMT"/>
        </w:rPr>
        <w:t xml:space="preserve">You have the right to access the medical information that has been collected about you as a part of this research study. However, you may not have access to this medical information until the entire research study has completely finished. You consent to this temporary restriction. </w:t>
      </w:r>
    </w:p>
    <w:p w14:paraId="47BD71F8" w14:textId="77777777" w:rsidR="00571A01" w:rsidRDefault="00571A01" w:rsidP="00571A01">
      <w:pPr>
        <w:pStyle w:val="NormalWeb"/>
      </w:pPr>
      <w:r>
        <w:rPr>
          <w:rFonts w:ascii="TimesNewRomanPS" w:hAnsi="TimesNewRomanPS"/>
          <w:b/>
          <w:bCs/>
        </w:rPr>
        <w:t xml:space="preserve">Whom Do I Call If I have Questions or Problems? </w:t>
      </w:r>
    </w:p>
    <w:p w14:paraId="49CA2520" w14:textId="77777777" w:rsidR="00571A01" w:rsidRDefault="00571A01" w:rsidP="00571A01">
      <w:pPr>
        <w:pStyle w:val="NormalWeb"/>
      </w:pPr>
      <w:r>
        <w:rPr>
          <w:rFonts w:ascii="TimesNewRomanPSMT" w:hAnsi="TimesNewRomanPSMT"/>
        </w:rPr>
        <w:t xml:space="preserve">If you have questions, concerns, or complaints about the study or have a research-related injury, contact Angelina Curiel at (405) 326-3221 or angelina@ou.edu or Christopher Black, PhD at (706) 255-3750 or cblack@ou.edu. </w:t>
      </w:r>
    </w:p>
    <w:p w14:paraId="6AFF1FAE" w14:textId="77777777" w:rsidR="00571A01" w:rsidRDefault="00571A01" w:rsidP="00571A01">
      <w:pPr>
        <w:pStyle w:val="NormalWeb"/>
      </w:pPr>
      <w:r>
        <w:rPr>
          <w:rFonts w:ascii="TimesNewRomanPSMT" w:hAnsi="TimesNewRomanPSMT"/>
        </w:rPr>
        <w:t xml:space="preserve">If you cannot reach the Investigator or wish to speak to someone other than the investigator, contact the OUHSC Director, Office of Human Research Participant Protection, at 405-271-2045. </w:t>
      </w:r>
    </w:p>
    <w:p w14:paraId="586F34FE" w14:textId="77777777" w:rsidR="00571A01" w:rsidRDefault="00571A01" w:rsidP="00571A01">
      <w:pPr>
        <w:pStyle w:val="NormalWeb"/>
      </w:pPr>
      <w:r>
        <w:rPr>
          <w:rFonts w:ascii="TimesNewRomanPSMT" w:hAnsi="TimesNewRomanPSMT"/>
        </w:rPr>
        <w:t xml:space="preserve">For questions about your rights as a research participant, contact the OUHSC Director, Office of Human Research Participant Protection at 405-271-2045. </w:t>
      </w:r>
    </w:p>
    <w:p w14:paraId="3D50EBEF" w14:textId="77777777" w:rsidR="00571A01" w:rsidRDefault="00571A01" w:rsidP="00571A01">
      <w:pPr>
        <w:pStyle w:val="NormalWeb"/>
      </w:pPr>
      <w:r>
        <w:rPr>
          <w:rFonts w:ascii="TimesNewRomanPS" w:hAnsi="TimesNewRomanPS"/>
          <w:b/>
          <w:bCs/>
        </w:rPr>
        <w:t xml:space="preserve">Signature: </w:t>
      </w:r>
    </w:p>
    <w:p w14:paraId="64780CBC" w14:textId="77777777" w:rsidR="00571A01" w:rsidRDefault="00571A01" w:rsidP="00571A01">
      <w:pPr>
        <w:pStyle w:val="NormalWeb"/>
      </w:pPr>
      <w:r>
        <w:rPr>
          <w:rFonts w:ascii="TimesNewRomanPSMT" w:hAnsi="TimesNewRomanPSMT"/>
        </w:rPr>
        <w:t xml:space="preserve">By signing this form, you are agreeing to participate in this research study under the conditions described. You have not given up any of your legal rights or released any individual or entity from liability for negligence. You have been given an opportunity to ask questions. You will be given a copy of this consent document. </w:t>
      </w:r>
    </w:p>
    <w:p w14:paraId="6C8D6B20" w14:textId="77777777" w:rsidR="00571A01" w:rsidRDefault="00571A01" w:rsidP="00571A01">
      <w:pPr>
        <w:pStyle w:val="NormalWeb"/>
      </w:pPr>
      <w:r>
        <w:rPr>
          <w:rFonts w:ascii="TimesNewRomanPSMT" w:hAnsi="TimesNewRomanPSMT"/>
        </w:rPr>
        <w:t xml:space="preserve">I agree to participate in this study: </w:t>
      </w:r>
    </w:p>
    <w:p w14:paraId="08539ADF" w14:textId="77777777" w:rsidR="00571A01" w:rsidRDefault="00571A01" w:rsidP="00571A01">
      <w:pPr>
        <w:pStyle w:val="NormalWeb"/>
        <w:rPr>
          <w:rFonts w:ascii="TimesNewRomanPSMT" w:hAnsi="TimesNewRomanPSMT"/>
        </w:rPr>
      </w:pPr>
      <w:r>
        <w:rPr>
          <w:rFonts w:ascii="TimesNewRomanPSMT" w:hAnsi="TimesNewRomanPSMT"/>
        </w:rPr>
        <w:t>_________________________________</w:t>
      </w:r>
      <w:r>
        <w:rPr>
          <w:rFonts w:ascii="TimesNewRomanPSMT" w:hAnsi="TimesNewRomanPSMT"/>
        </w:rPr>
        <w:tab/>
        <w:t>______________________</w:t>
      </w:r>
      <w:r>
        <w:rPr>
          <w:rFonts w:ascii="TimesNewRomanPSMT" w:hAnsi="TimesNewRomanPSMT"/>
        </w:rPr>
        <w:tab/>
        <w:t>________</w:t>
      </w:r>
    </w:p>
    <w:p w14:paraId="0A691463" w14:textId="77777777" w:rsidR="00571A01" w:rsidRDefault="00571A01" w:rsidP="00571A01">
      <w:pPr>
        <w:pStyle w:val="NormalWeb"/>
        <w:spacing w:before="0" w:beforeAutospacing="0" w:after="0" w:afterAutospacing="0"/>
        <w:rPr>
          <w:rFonts w:ascii="TimesNewRomanPSMT" w:hAnsi="TimesNewRomanPSMT"/>
        </w:rPr>
      </w:pPr>
      <w:r>
        <w:rPr>
          <w:rFonts w:ascii="TimesNewRomanPSMT" w:hAnsi="TimesNewRomanPSMT"/>
        </w:rPr>
        <w:t xml:space="preserve">PARTICIPANT SIGNATURE (age&gt;18) </w:t>
      </w:r>
      <w:r>
        <w:rPr>
          <w:rFonts w:ascii="TimesNewRomanPSMT" w:hAnsi="TimesNewRomanPSMT"/>
        </w:rPr>
        <w:tab/>
        <w:t xml:space="preserve">Printed Name </w:t>
      </w:r>
      <w:r>
        <w:rPr>
          <w:rFonts w:ascii="TimesNewRomanPSMT" w:hAnsi="TimesNewRomanPSMT"/>
        </w:rPr>
        <w:tab/>
      </w:r>
      <w:r>
        <w:rPr>
          <w:rFonts w:ascii="TimesNewRomanPSMT" w:hAnsi="TimesNewRomanPSMT"/>
        </w:rPr>
        <w:tab/>
      </w:r>
      <w:r>
        <w:rPr>
          <w:rFonts w:ascii="TimesNewRomanPSMT" w:hAnsi="TimesNewRomanPSMT"/>
        </w:rPr>
        <w:tab/>
        <w:t>Date</w:t>
      </w:r>
    </w:p>
    <w:p w14:paraId="7C3FD65B" w14:textId="77777777" w:rsidR="00571A01" w:rsidRPr="00C3724B" w:rsidRDefault="00571A01" w:rsidP="00571A01">
      <w:pPr>
        <w:pStyle w:val="NormalWeb"/>
        <w:spacing w:before="0" w:beforeAutospacing="0" w:after="0" w:afterAutospacing="0"/>
        <w:rPr>
          <w:rFonts w:ascii="TimesNewRomanPSMT" w:hAnsi="TimesNewRomanPSMT"/>
          <w:i/>
          <w:iCs/>
        </w:rPr>
      </w:pPr>
      <w:r>
        <w:rPr>
          <w:rFonts w:ascii="TimesNewRomanPSMT" w:hAnsi="TimesNewRomanPSMT"/>
          <w:i/>
          <w:iCs/>
        </w:rPr>
        <w:t>(Or Legally Authorized Representative)</w:t>
      </w:r>
    </w:p>
    <w:p w14:paraId="380F4A55" w14:textId="77777777" w:rsidR="00571A01" w:rsidRDefault="00571A01" w:rsidP="00571A01">
      <w:pPr>
        <w:pStyle w:val="NormalWeb"/>
        <w:rPr>
          <w:rFonts w:ascii="TimesNewRomanPSMT" w:hAnsi="TimesNewRomanPSMT"/>
        </w:rPr>
      </w:pPr>
      <w:r>
        <w:rPr>
          <w:rFonts w:ascii="TimesNewRomanPSMT" w:hAnsi="TimesNewRomanPSMT"/>
        </w:rPr>
        <w:t>_________________________________</w:t>
      </w:r>
      <w:r>
        <w:rPr>
          <w:rFonts w:ascii="TimesNewRomanPSMT" w:hAnsi="TimesNewRomanPSMT"/>
        </w:rPr>
        <w:tab/>
        <w:t>______________________</w:t>
      </w:r>
      <w:r>
        <w:rPr>
          <w:rFonts w:ascii="TimesNewRomanPSMT" w:hAnsi="TimesNewRomanPSMT"/>
        </w:rPr>
        <w:tab/>
        <w:t>________</w:t>
      </w:r>
    </w:p>
    <w:p w14:paraId="3DA380A9" w14:textId="77777777" w:rsidR="00571A01" w:rsidRDefault="00571A01" w:rsidP="00571A01">
      <w:pPr>
        <w:pStyle w:val="NormalWeb"/>
        <w:spacing w:before="0" w:beforeAutospacing="0" w:after="0" w:afterAutospacing="0"/>
        <w:rPr>
          <w:rFonts w:ascii="TimesNewRomanPSMT" w:hAnsi="TimesNewRomanPSMT"/>
        </w:rPr>
      </w:pPr>
      <w:r>
        <w:rPr>
          <w:rFonts w:ascii="TimesNewRomanPSMT" w:hAnsi="TimesNewRomanPSMT"/>
        </w:rPr>
        <w:t xml:space="preserve">SIGNATURE OF PERSON </w:t>
      </w:r>
      <w:r>
        <w:rPr>
          <w:rFonts w:ascii="TimesNewRomanPSMT" w:hAnsi="TimesNewRomanPSMT"/>
        </w:rPr>
        <w:tab/>
      </w:r>
      <w:r>
        <w:rPr>
          <w:rFonts w:ascii="TimesNewRomanPSMT" w:hAnsi="TimesNewRomanPSMT"/>
        </w:rPr>
        <w:tab/>
      </w:r>
      <w:r>
        <w:rPr>
          <w:rFonts w:ascii="TimesNewRomanPSMT" w:hAnsi="TimesNewRomanPSMT"/>
        </w:rPr>
        <w:tab/>
        <w:t xml:space="preserve">Printed Name </w:t>
      </w:r>
      <w:r>
        <w:rPr>
          <w:rFonts w:ascii="TimesNewRomanPSMT" w:hAnsi="TimesNewRomanPSMT"/>
        </w:rPr>
        <w:tab/>
      </w:r>
      <w:r>
        <w:rPr>
          <w:rFonts w:ascii="TimesNewRomanPSMT" w:hAnsi="TimesNewRomanPSMT"/>
        </w:rPr>
        <w:tab/>
      </w:r>
      <w:r>
        <w:rPr>
          <w:rFonts w:ascii="TimesNewRomanPSMT" w:hAnsi="TimesNewRomanPSMT"/>
        </w:rPr>
        <w:tab/>
        <w:t>Date</w:t>
      </w:r>
    </w:p>
    <w:p w14:paraId="448BAECF" w14:textId="77777777" w:rsidR="00571A01" w:rsidRDefault="00571A01" w:rsidP="00571A01">
      <w:pPr>
        <w:pStyle w:val="NormalWeb"/>
        <w:spacing w:before="0" w:beforeAutospacing="0" w:after="0" w:afterAutospacing="0"/>
      </w:pPr>
      <w:r>
        <w:rPr>
          <w:rFonts w:ascii="TimesNewRomanPSMT" w:hAnsi="TimesNewRomanPSMT"/>
        </w:rPr>
        <w:t xml:space="preserve">OBTAINING CONSENT </w:t>
      </w:r>
    </w:p>
    <w:p w14:paraId="3DBE05C1" w14:textId="77777777" w:rsidR="00571A01" w:rsidRPr="00EA13B0" w:rsidRDefault="00571A01" w:rsidP="00571A01">
      <w:pPr>
        <w:widowControl w:val="0"/>
        <w:autoSpaceDE w:val="0"/>
        <w:autoSpaceDN w:val="0"/>
        <w:adjustRightInd w:val="0"/>
        <w:ind w:left="480" w:hanging="480"/>
        <w:rPr>
          <w:rFonts w:asciiTheme="majorHAnsi" w:eastAsia="Calibri" w:hAnsiTheme="majorHAnsi" w:cstheme="majorHAnsi"/>
          <w:b/>
        </w:rPr>
      </w:pPr>
    </w:p>
    <w:p w14:paraId="3DEF8CB0" w14:textId="77777777" w:rsidR="00571A01" w:rsidRPr="00EA13B0" w:rsidRDefault="00571A01" w:rsidP="00571A01">
      <w:pPr>
        <w:widowControl w:val="0"/>
        <w:autoSpaceDE w:val="0"/>
        <w:autoSpaceDN w:val="0"/>
        <w:adjustRightInd w:val="0"/>
        <w:ind w:left="480" w:hanging="480"/>
        <w:rPr>
          <w:rFonts w:asciiTheme="majorHAnsi" w:eastAsia="Calibri" w:hAnsiTheme="majorHAnsi" w:cstheme="majorHAnsi"/>
          <w:b/>
        </w:rPr>
      </w:pPr>
    </w:p>
    <w:p w14:paraId="29F51208" w14:textId="77777777" w:rsidR="00571A01" w:rsidRPr="00EA13B0" w:rsidRDefault="00571A01" w:rsidP="00571A01">
      <w:pPr>
        <w:widowControl w:val="0"/>
        <w:autoSpaceDE w:val="0"/>
        <w:autoSpaceDN w:val="0"/>
        <w:adjustRightInd w:val="0"/>
        <w:ind w:left="480" w:hanging="480"/>
        <w:rPr>
          <w:rFonts w:asciiTheme="majorHAnsi" w:eastAsia="Calibri" w:hAnsiTheme="majorHAnsi" w:cstheme="majorHAnsi"/>
          <w:b/>
        </w:rPr>
      </w:pPr>
    </w:p>
    <w:p w14:paraId="39C18B6F" w14:textId="77777777" w:rsidR="00571A01" w:rsidRDefault="00571A01" w:rsidP="00571A01">
      <w:pPr>
        <w:widowControl w:val="0"/>
        <w:autoSpaceDE w:val="0"/>
        <w:autoSpaceDN w:val="0"/>
        <w:adjustRightInd w:val="0"/>
        <w:rPr>
          <w:rFonts w:asciiTheme="majorHAnsi" w:eastAsia="Calibri" w:hAnsiTheme="majorHAnsi" w:cstheme="majorHAnsi"/>
          <w:b/>
        </w:rPr>
      </w:pPr>
    </w:p>
    <w:p w14:paraId="510EE296" w14:textId="77777777" w:rsidR="00571A01" w:rsidRPr="00EA13B0" w:rsidRDefault="00571A01" w:rsidP="00571A01">
      <w:pPr>
        <w:spacing w:after="200"/>
        <w:rPr>
          <w:rFonts w:asciiTheme="majorHAnsi" w:eastAsia="Calibri" w:hAnsiTheme="majorHAnsi" w:cstheme="majorHAnsi"/>
          <w:b/>
        </w:rPr>
      </w:pPr>
      <w:r>
        <w:rPr>
          <w:rFonts w:asciiTheme="majorHAnsi" w:eastAsia="Calibri" w:hAnsiTheme="majorHAnsi" w:cstheme="majorHAnsi"/>
          <w:b/>
        </w:rPr>
        <w:br w:type="page"/>
      </w:r>
    </w:p>
    <w:p w14:paraId="43177659" w14:textId="5749CFD5" w:rsidR="00571A01" w:rsidRPr="00B32B93" w:rsidRDefault="00571A01" w:rsidP="00B32B93">
      <w:pPr>
        <w:pStyle w:val="Heading1"/>
        <w:rPr>
          <w:rFonts w:eastAsia="Calibri"/>
          <w:b/>
          <w:bCs/>
        </w:rPr>
      </w:pPr>
      <w:bookmarkStart w:id="52" w:name="_Toc15497031"/>
      <w:r w:rsidRPr="00B32B93">
        <w:rPr>
          <w:rFonts w:eastAsia="Calibri"/>
          <w:b/>
          <w:bCs/>
        </w:rPr>
        <w:lastRenderedPageBreak/>
        <w:t>APPENDIX C: HIPPA</w:t>
      </w:r>
      <w:bookmarkEnd w:id="52"/>
    </w:p>
    <w:p w14:paraId="762416B6" w14:textId="77777777" w:rsidR="00571A01" w:rsidRPr="00EA13B0" w:rsidRDefault="00571A01" w:rsidP="00571A01">
      <w:pPr>
        <w:tabs>
          <w:tab w:val="center" w:pos="4320"/>
          <w:tab w:val="left" w:pos="7920"/>
          <w:tab w:val="right" w:pos="9720"/>
        </w:tabs>
        <w:rPr>
          <w:b/>
          <w:szCs w:val="20"/>
        </w:rPr>
      </w:pPr>
      <w:r w:rsidRPr="00EA13B0">
        <w:rPr>
          <w:b/>
          <w:szCs w:val="20"/>
        </w:rPr>
        <w:tab/>
      </w:r>
      <w:r w:rsidRPr="00EA13B0">
        <w:rPr>
          <w:b/>
          <w:i/>
          <w:iCs/>
          <w:szCs w:val="20"/>
        </w:rPr>
        <w:tab/>
      </w:r>
      <w:r w:rsidRPr="00EA13B0">
        <w:rPr>
          <w:b/>
          <w:szCs w:val="20"/>
        </w:rPr>
        <w:tab/>
      </w:r>
    </w:p>
    <w:p w14:paraId="618830E9" w14:textId="77777777" w:rsidR="00571A01" w:rsidRDefault="00571A01" w:rsidP="00571A01">
      <w:pPr>
        <w:pStyle w:val="NormalWeb"/>
        <w:jc w:val="center"/>
      </w:pPr>
      <w:r>
        <w:rPr>
          <w:rFonts w:ascii="TimesNewRomanPS" w:hAnsi="TimesNewRomanPS"/>
          <w:b/>
          <w:bCs/>
        </w:rPr>
        <w:t>AUTHORIZATION TO USE or SHARE</w:t>
      </w:r>
      <w:r>
        <w:rPr>
          <w:rFonts w:ascii="TimesNewRomanPS" w:hAnsi="TimesNewRomanPS"/>
          <w:b/>
          <w:bCs/>
        </w:rPr>
        <w:br/>
        <w:t>HEALTH INFORMATION</w:t>
      </w:r>
      <w:r>
        <w:rPr>
          <w:rFonts w:ascii="TimesNewRomanPSMT" w:hAnsi="TimesNewRomanPSMT"/>
          <w:position w:val="4"/>
          <w:sz w:val="10"/>
          <w:szCs w:val="10"/>
        </w:rPr>
        <w:t xml:space="preserve">1 </w:t>
      </w:r>
      <w:r>
        <w:rPr>
          <w:rFonts w:ascii="TimesNewRomanPS" w:hAnsi="TimesNewRomanPS"/>
          <w:b/>
          <w:bCs/>
        </w:rPr>
        <w:t xml:space="preserve">THAT IDENTIFIES YOU FOR RESEARCH </w:t>
      </w:r>
      <w:r>
        <w:rPr>
          <w:rFonts w:ascii="TimesNewRomanPS" w:hAnsi="TimesNewRomanPS"/>
          <w:i/>
          <w:iCs/>
        </w:rPr>
        <w:t>An Informed Consent Document for Research Participation may also be required. Form 2 must be used for research involving psychotherapy notes.</w:t>
      </w:r>
    </w:p>
    <w:p w14:paraId="40C950F5" w14:textId="77777777" w:rsidR="00571A01" w:rsidRDefault="00571A01" w:rsidP="00571A01">
      <w:pPr>
        <w:pStyle w:val="NormalWeb"/>
      </w:pPr>
      <w:r>
        <w:rPr>
          <w:rFonts w:ascii="TimesNewRomanPSMT" w:hAnsi="TimesNewRomanPSMT"/>
        </w:rPr>
        <w:t xml:space="preserve">Title of Research Project: </w:t>
      </w:r>
      <w:r>
        <w:rPr>
          <w:rFonts w:ascii="TimesNewRomanPS" w:hAnsi="TimesNewRomanPS"/>
          <w:b/>
          <w:bCs/>
        </w:rPr>
        <w:t xml:space="preserve">The Relationship between Oxygen Saturation and Muscle Fatigue in Men and Women </w:t>
      </w:r>
    </w:p>
    <w:p w14:paraId="06339994" w14:textId="77777777" w:rsidR="00571A01" w:rsidRDefault="00571A01" w:rsidP="00571A01">
      <w:pPr>
        <w:pStyle w:val="NormalWeb"/>
      </w:pPr>
      <w:r>
        <w:rPr>
          <w:rFonts w:ascii="TimesNewRomanPSMT" w:hAnsi="TimesNewRomanPSMT"/>
        </w:rPr>
        <w:t xml:space="preserve">Leader of Research Team: </w:t>
      </w:r>
      <w:r>
        <w:rPr>
          <w:rFonts w:ascii="TimesNewRomanPS" w:hAnsi="TimesNewRomanPS"/>
          <w:b/>
          <w:bCs/>
        </w:rPr>
        <w:t xml:space="preserve">Christopher D. Black, PhD </w:t>
      </w:r>
      <w:r>
        <w:rPr>
          <w:rFonts w:ascii="TimesNewRomanPSMT" w:hAnsi="TimesNewRomanPSMT"/>
        </w:rPr>
        <w:t xml:space="preserve">Address: </w:t>
      </w:r>
      <w:r>
        <w:rPr>
          <w:rFonts w:ascii="TimesNewRomanPS" w:hAnsi="TimesNewRomanPS"/>
          <w:b/>
          <w:bCs/>
        </w:rPr>
        <w:t xml:space="preserve">1401 Asp Avenue, #110 SFC, Norman, OK, 73019 </w:t>
      </w:r>
    </w:p>
    <w:p w14:paraId="04977CB0" w14:textId="77777777" w:rsidR="00571A01" w:rsidRDefault="00571A01" w:rsidP="00571A01">
      <w:pPr>
        <w:pStyle w:val="NormalWeb"/>
      </w:pPr>
      <w:r>
        <w:rPr>
          <w:rFonts w:ascii="TimesNewRomanPSMT" w:hAnsi="TimesNewRomanPSMT"/>
        </w:rPr>
        <w:t>Phone Number</w:t>
      </w:r>
      <w:r>
        <w:rPr>
          <w:rFonts w:ascii="TimesNewRomanPS" w:hAnsi="TimesNewRomanPS"/>
          <w:b/>
          <w:bCs/>
        </w:rPr>
        <w:t xml:space="preserve">: 706-255-3750 (cell); 405-325-7668 (office) </w:t>
      </w:r>
    </w:p>
    <w:p w14:paraId="42972F13" w14:textId="77777777" w:rsidR="00571A01" w:rsidRDefault="00571A01" w:rsidP="00571A01">
      <w:pPr>
        <w:pStyle w:val="NormalWeb"/>
      </w:pPr>
      <w:r>
        <w:rPr>
          <w:rFonts w:ascii="TimesNewRomanPSMT" w:hAnsi="TimesNewRomanPSMT"/>
        </w:rPr>
        <w:t xml:space="preserve">If you decide to sign this document, University of Oklahoma Health Sciences Center (OUHSC) researchers may use or share information that identifies you (protected health information) for their research. Protected health information will be called PHI in this document. </w:t>
      </w:r>
    </w:p>
    <w:p w14:paraId="3CF5BC27" w14:textId="77777777" w:rsidR="00571A01" w:rsidRDefault="00571A01" w:rsidP="00571A01">
      <w:pPr>
        <w:pStyle w:val="NormalWeb"/>
      </w:pPr>
      <w:r>
        <w:rPr>
          <w:rFonts w:ascii="TimesNewRomanPS" w:hAnsi="TimesNewRomanPS"/>
          <w:b/>
          <w:bCs/>
        </w:rPr>
        <w:t>PHI To Be Used or Shared</w:t>
      </w:r>
      <w:r>
        <w:rPr>
          <w:rFonts w:ascii="TimesNewRomanPSMT" w:hAnsi="TimesNewRomanPSMT"/>
        </w:rPr>
        <w:t xml:space="preserve">. Federal law requires that researchers get your permission (authorization) to use or share your PHI. If you give permission, the researchers may use or share with the people identified in this Authorization any PHI related to this research from your medical records and from any test results. Information used or shared may include all information relating to any tests, procedures, surveys, or interviews as outlined in the consent form; medical records and charts; name, address, telephone number, date of birth, race, government-issued identification numbers, and nothing else. </w:t>
      </w:r>
    </w:p>
    <w:p w14:paraId="3A3FEC40" w14:textId="77777777" w:rsidR="00571A01" w:rsidRDefault="00571A01" w:rsidP="00571A01">
      <w:pPr>
        <w:pStyle w:val="NormalWeb"/>
      </w:pPr>
      <w:r>
        <w:rPr>
          <w:rFonts w:ascii="TimesNewRomanPS" w:hAnsi="TimesNewRomanPS"/>
          <w:b/>
          <w:bCs/>
        </w:rPr>
        <w:t xml:space="preserve">Purposes for Using or Sharing PHI. </w:t>
      </w:r>
      <w:r>
        <w:rPr>
          <w:rFonts w:ascii="TimesNewRomanPSMT" w:hAnsi="TimesNewRomanPSMT"/>
        </w:rPr>
        <w:t xml:space="preserve">If you give permission, the researchers may use your PHI to determine if it is safe for you to participate in the exercise used in this study. </w:t>
      </w:r>
    </w:p>
    <w:p w14:paraId="4157230D" w14:textId="77777777" w:rsidR="00571A01" w:rsidRDefault="00571A01" w:rsidP="00571A01">
      <w:pPr>
        <w:pStyle w:val="NormalWeb"/>
      </w:pPr>
      <w:r>
        <w:rPr>
          <w:rFonts w:ascii="TimesNewRomanPS" w:hAnsi="TimesNewRomanPS"/>
          <w:b/>
          <w:bCs/>
        </w:rPr>
        <w:t>Other Use and Sharing of PHI</w:t>
      </w:r>
      <w:r>
        <w:rPr>
          <w:rFonts w:ascii="TimesNewRomanPSMT" w:hAnsi="TimesNewRomanPSMT"/>
        </w:rPr>
        <w:t xml:space="preserve">. If you give permission, the researchers may also use your PHI to develop new procedures or commercial products. They may share your PHI with other researchers, the research sponsor and its agents, the OUHSC Institutional Review Board, auditors and inspectors who check the research, and government agencies such as the Food and Drug Administration (FDA) and the Department of Health and Human Services (HHS), and when required by law. The researchers may also share your PHI with </w:t>
      </w:r>
      <w:proofErr w:type="spellStart"/>
      <w:r>
        <w:rPr>
          <w:rFonts w:ascii="TimesNewRomanPSMT" w:hAnsi="TimesNewRomanPSMT"/>
        </w:rPr>
        <w:t>with</w:t>
      </w:r>
      <w:proofErr w:type="spellEnd"/>
      <w:r>
        <w:rPr>
          <w:rFonts w:ascii="TimesNewRomanPSMT" w:hAnsi="TimesNewRomanPSMT"/>
        </w:rPr>
        <w:t xml:space="preserve"> your physician and/or a University of Oklahoma physician in the event of a serious health risk or adverse event that occurs during the study. </w:t>
      </w:r>
    </w:p>
    <w:p w14:paraId="46E86E5B" w14:textId="77777777" w:rsidR="00571A01" w:rsidRDefault="00571A01" w:rsidP="00571A01">
      <w:pPr>
        <w:pStyle w:val="NormalWeb"/>
      </w:pPr>
      <w:r>
        <w:rPr>
          <w:rFonts w:ascii="TimesNewRomanPS" w:hAnsi="TimesNewRomanPS"/>
          <w:b/>
          <w:bCs/>
        </w:rPr>
        <w:t>Confidentiality</w:t>
      </w:r>
      <w:r>
        <w:rPr>
          <w:rFonts w:ascii="TimesNewRomanPSMT" w:hAnsi="TimesNewRomanPSMT"/>
        </w:rPr>
        <w:t xml:space="preserve">. Although the researchers may report their findings in scientific journals or meetings, they will not identify you in their reports. The researchers will try </w:t>
      </w:r>
      <w:r>
        <w:rPr>
          <w:rFonts w:ascii="TimesNewRomanPSMT" w:hAnsi="TimesNewRomanPSMT"/>
        </w:rPr>
        <w:lastRenderedPageBreak/>
        <w:t xml:space="preserve">to keep your information confidential, but confidentiality is not guaranteed. The law does not require everyone receiving the information covered by this document to keep it confidential, so they could release it to others, and federal law may no longer protect it. </w:t>
      </w:r>
    </w:p>
    <w:p w14:paraId="5DDE8195" w14:textId="77777777" w:rsidR="00571A01" w:rsidRDefault="00571A01" w:rsidP="00571A01">
      <w:pPr>
        <w:pStyle w:val="NormalWeb"/>
      </w:pPr>
      <w:r>
        <w:rPr>
          <w:rFonts w:ascii="TimesNewRomanPS" w:hAnsi="TimesNewRomanPS"/>
          <w:b/>
          <w:bCs/>
        </w:rPr>
        <w:t xml:space="preserve">YOU UNDERSTAND THAT YOUR PROTECTED HEALTH INFORMATION MAY INCLUDE INFORMATION REGARDING A COMMUNICABLE OR NONCOMMUNICABLE DISEASE. </w:t>
      </w:r>
    </w:p>
    <w:p w14:paraId="3C1E19E1" w14:textId="77777777" w:rsidR="00571A01" w:rsidRDefault="00571A01" w:rsidP="00571A01">
      <w:pPr>
        <w:pStyle w:val="NormalWeb"/>
      </w:pPr>
      <w:r>
        <w:rPr>
          <w:rFonts w:ascii="TimesNewRomanPS" w:hAnsi="TimesNewRomanPS"/>
          <w:b/>
          <w:bCs/>
        </w:rPr>
        <w:t>Voluntary Choice</w:t>
      </w:r>
      <w:r>
        <w:rPr>
          <w:rFonts w:ascii="TimesNewRomanPSMT" w:hAnsi="TimesNewRomanPSMT"/>
        </w:rPr>
        <w:t xml:space="preserve">. The choice to give OUHSC researchers permission to use or share your PHI for their research is voluntary. It is completely up to you. No one can force you to give permission. However, you must give permission for OUHSC researchers to use or share your PHI if you want to participate in the research and, if you cancel your authorization, you can no longer participate in this study. </w:t>
      </w:r>
    </w:p>
    <w:p w14:paraId="69D3A407" w14:textId="77777777" w:rsidR="00571A01" w:rsidRDefault="00571A01" w:rsidP="00571A01">
      <w:pPr>
        <w:pStyle w:val="NormalWeb"/>
      </w:pPr>
      <w:r>
        <w:rPr>
          <w:rFonts w:ascii="TimesNewRomanPSMT" w:hAnsi="TimesNewRomanPSMT"/>
        </w:rPr>
        <w:t xml:space="preserve">Refusing to give permission will not affect your ability to get routine treatment or health care unrelated to this study from OUHSC. </w:t>
      </w:r>
    </w:p>
    <w:p w14:paraId="774891D5" w14:textId="77777777" w:rsidR="00571A01" w:rsidRDefault="00571A01" w:rsidP="00571A01">
      <w:pPr>
        <w:pStyle w:val="NormalWeb"/>
      </w:pPr>
      <w:r>
        <w:rPr>
          <w:rFonts w:ascii="TimesNewRomanPS" w:hAnsi="TimesNewRomanPS"/>
          <w:b/>
          <w:bCs/>
        </w:rPr>
        <w:t>Canceling Permission</w:t>
      </w:r>
      <w:r>
        <w:rPr>
          <w:rFonts w:ascii="TimesNewRomanPSMT" w:hAnsi="TimesNewRomanPSMT"/>
        </w:rPr>
        <w:t xml:space="preserve">. If you give the OUHSC researchers permission to use or share your PHI, you have a right to cancel your permission whenever you want. However, canceling your permission will not apply to information that the researchers have already used, relied on, or shared or to information necessary to maintain the reliability or integrity of this research. </w:t>
      </w:r>
    </w:p>
    <w:p w14:paraId="360F8ACC" w14:textId="77777777" w:rsidR="00571A01" w:rsidRDefault="00571A01" w:rsidP="00571A01">
      <w:pPr>
        <w:pStyle w:val="NormalWeb"/>
      </w:pPr>
      <w:r>
        <w:rPr>
          <w:rFonts w:ascii="TimesNewRomanPS" w:hAnsi="TimesNewRomanPS"/>
          <w:b/>
          <w:bCs/>
        </w:rPr>
        <w:t xml:space="preserve">End of Permission. </w:t>
      </w:r>
      <w:r>
        <w:rPr>
          <w:rFonts w:ascii="TimesNewRomanPSMT" w:hAnsi="TimesNewRomanPSMT"/>
        </w:rPr>
        <w:t xml:space="preserve">Unless you cancel it, permission for OUHSC researchers to use or share your PHI for their research will never end. </w:t>
      </w:r>
    </w:p>
    <w:p w14:paraId="0D4C75AD" w14:textId="77777777" w:rsidR="00571A01" w:rsidRDefault="00571A01" w:rsidP="00571A01">
      <w:pPr>
        <w:pStyle w:val="NormalWeb"/>
      </w:pPr>
      <w:r>
        <w:rPr>
          <w:rFonts w:ascii="TimesNewRomanPS" w:hAnsi="TimesNewRomanPS"/>
          <w:b/>
          <w:bCs/>
        </w:rPr>
        <w:t>Contacting OUHSC</w:t>
      </w:r>
      <w:r>
        <w:rPr>
          <w:rFonts w:ascii="TimesNewRomanPSMT" w:hAnsi="TimesNewRomanPSMT"/>
        </w:rPr>
        <w:t xml:space="preserve">: You may find out if your PHI has been shared, get a copy of your PHI, or cancel your permission at any time by writing to: </w:t>
      </w:r>
    </w:p>
    <w:p w14:paraId="494B1EDA" w14:textId="77777777" w:rsidR="00571A01" w:rsidRDefault="00571A01" w:rsidP="00571A01">
      <w:pPr>
        <w:pStyle w:val="NormalWeb"/>
      </w:pPr>
      <w:r>
        <w:rPr>
          <w:rFonts w:ascii="TimesNewRomanPSMT" w:hAnsi="TimesNewRomanPSMT"/>
        </w:rPr>
        <w:t>Privacy Official or University of Oklahoma Health Sciences Center PO Box 26901</w:t>
      </w:r>
      <w:r>
        <w:rPr>
          <w:rFonts w:ascii="TimesNewRomanPSMT" w:hAnsi="TimesNewRomanPSMT"/>
        </w:rPr>
        <w:br/>
        <w:t xml:space="preserve">Oklahoma City, OK 73190 </w:t>
      </w:r>
    </w:p>
    <w:p w14:paraId="61EB6317" w14:textId="77777777" w:rsidR="00571A01" w:rsidRDefault="00571A01" w:rsidP="00571A01">
      <w:pPr>
        <w:pStyle w:val="NormalWeb"/>
      </w:pPr>
      <w:r>
        <w:rPr>
          <w:rFonts w:ascii="TimesNewRomanPSMT" w:hAnsi="TimesNewRomanPSMT"/>
        </w:rPr>
        <w:t xml:space="preserve">If you have questions, call: (405) 271-2511 or </w:t>
      </w:r>
    </w:p>
    <w:p w14:paraId="1E4557A7" w14:textId="77777777" w:rsidR="00571A01" w:rsidRDefault="00571A01" w:rsidP="00571A01">
      <w:pPr>
        <w:pStyle w:val="NormalWeb"/>
      </w:pPr>
      <w:r>
        <w:rPr>
          <w:rFonts w:ascii="TimesNewRomanPSMT" w:hAnsi="TimesNewRomanPSMT"/>
        </w:rPr>
        <w:t>Privacy Board</w:t>
      </w:r>
      <w:r>
        <w:rPr>
          <w:rFonts w:ascii="TimesNewRomanPSMT" w:hAnsi="TimesNewRomanPSMT"/>
        </w:rPr>
        <w:br/>
        <w:t>University of Oklahoma Health Sciences Center PO Box 26901</w:t>
      </w:r>
      <w:r>
        <w:rPr>
          <w:rFonts w:ascii="TimesNewRomanPSMT" w:hAnsi="TimesNewRomanPSMT"/>
        </w:rPr>
        <w:br/>
        <w:t xml:space="preserve">Oklahoma City, OK 73190 </w:t>
      </w:r>
    </w:p>
    <w:p w14:paraId="65406387" w14:textId="77777777" w:rsidR="00571A01" w:rsidRDefault="00571A01" w:rsidP="00571A01">
      <w:pPr>
        <w:pStyle w:val="NormalWeb"/>
      </w:pPr>
      <w:r>
        <w:rPr>
          <w:rFonts w:ascii="TimesNewRomanPSMT" w:hAnsi="TimesNewRomanPSMT"/>
        </w:rPr>
        <w:t xml:space="preserve">(405) 271-2045. </w:t>
      </w:r>
    </w:p>
    <w:p w14:paraId="72372548" w14:textId="77777777" w:rsidR="00571A01" w:rsidRDefault="00571A01" w:rsidP="00571A01">
      <w:pPr>
        <w:pStyle w:val="NormalWeb"/>
      </w:pPr>
      <w:r>
        <w:rPr>
          <w:rFonts w:ascii="TimesNewRomanPS" w:hAnsi="TimesNewRomanPS"/>
          <w:b/>
          <w:bCs/>
        </w:rPr>
        <w:t xml:space="preserve">Access to Information. </w:t>
      </w:r>
      <w:r>
        <w:rPr>
          <w:rFonts w:ascii="TimesNewRomanPSMT" w:hAnsi="TimesNewRomanPSMT"/>
        </w:rPr>
        <w:t xml:space="preserve">You have the right to access the medical information that has been collected about you as a part of this research study. However, you may not have access to this medical information until the entire research study is completely finished. You consent to this temporary restriction. </w:t>
      </w:r>
    </w:p>
    <w:p w14:paraId="489E22EF" w14:textId="77777777" w:rsidR="00571A01" w:rsidRDefault="00571A01" w:rsidP="00571A01">
      <w:pPr>
        <w:pStyle w:val="NormalWeb"/>
      </w:pPr>
      <w:r>
        <w:rPr>
          <w:rFonts w:ascii="TimesNewRomanPS" w:hAnsi="TimesNewRomanPS"/>
          <w:b/>
          <w:bCs/>
        </w:rPr>
        <w:lastRenderedPageBreak/>
        <w:t>Giving Permission</w:t>
      </w:r>
      <w:r>
        <w:rPr>
          <w:rFonts w:ascii="TimesNewRomanPSMT" w:hAnsi="TimesNewRomanPSMT"/>
        </w:rPr>
        <w:t xml:space="preserve">. By signing this form, you give OUHSC and OUHSC’s researchers led by the Research Team Leader permission to share your PHI for the research project listed at the top of this form. </w:t>
      </w:r>
    </w:p>
    <w:p w14:paraId="75AEF453" w14:textId="77777777" w:rsidR="00571A01" w:rsidRDefault="00571A01" w:rsidP="00571A01">
      <w:pPr>
        <w:pStyle w:val="NormalWeb"/>
      </w:pPr>
      <w:r>
        <w:rPr>
          <w:rFonts w:ascii="TimesNewRomanPS" w:hAnsi="TimesNewRomanPS"/>
          <w:b/>
          <w:bCs/>
        </w:rPr>
        <w:t xml:space="preserve">Patient/Participant Name (Print): </w:t>
      </w:r>
      <w:r>
        <w:rPr>
          <w:rFonts w:ascii="TimesNewRomanPSMT" w:hAnsi="TimesNewRomanPSMT"/>
        </w:rPr>
        <w:t xml:space="preserve">_________________________ </w:t>
      </w:r>
    </w:p>
    <w:p w14:paraId="53E01B9F" w14:textId="77777777" w:rsidR="00571A01" w:rsidRDefault="00571A01" w:rsidP="00571A01">
      <w:pPr>
        <w:pStyle w:val="NormalWeb"/>
        <w:rPr>
          <w:rFonts w:ascii="TimesNewRomanPSMT" w:hAnsi="TimesNewRomanPSMT"/>
        </w:rPr>
      </w:pPr>
      <w:r>
        <w:rPr>
          <w:rFonts w:ascii="TimesNewRomanPSMT" w:hAnsi="TimesNewRomanPSMT"/>
        </w:rPr>
        <w:t>__________________________________________</w:t>
      </w:r>
      <w:r>
        <w:rPr>
          <w:rFonts w:ascii="TimesNewRomanPSMT" w:hAnsi="TimesNewRomanPSMT"/>
        </w:rPr>
        <w:tab/>
      </w:r>
      <w:r>
        <w:rPr>
          <w:rFonts w:ascii="TimesNewRomanPSMT" w:hAnsi="TimesNewRomanPSMT"/>
        </w:rPr>
        <w:tab/>
        <w:t xml:space="preserve"> _______________ </w:t>
      </w:r>
    </w:p>
    <w:p w14:paraId="57908C2F" w14:textId="77777777" w:rsidR="00571A01" w:rsidRDefault="00571A01" w:rsidP="00571A01">
      <w:pPr>
        <w:pStyle w:val="NormalWeb"/>
      </w:pPr>
      <w:r>
        <w:rPr>
          <w:rFonts w:ascii="TimesNewRomanPSMT" w:hAnsi="TimesNewRomanPSMT"/>
        </w:rPr>
        <w:t xml:space="preserve">Signature of Patient-Participant </w:t>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t>Date</w:t>
      </w:r>
      <w:r>
        <w:rPr>
          <w:rFonts w:ascii="TimesNewRomanPSMT" w:hAnsi="TimesNewRomanPSMT"/>
        </w:rPr>
        <w:br/>
        <w:t xml:space="preserve">or Parent if Participant is a minor </w:t>
      </w:r>
    </w:p>
    <w:p w14:paraId="5F5ED6B7" w14:textId="77777777" w:rsidR="00571A01" w:rsidRDefault="00571A01" w:rsidP="00571A01">
      <w:pPr>
        <w:pStyle w:val="NormalWeb"/>
      </w:pPr>
      <w:r>
        <w:rPr>
          <w:rFonts w:ascii="TimesNewRomanPS" w:hAnsi="TimesNewRomanPS"/>
          <w:i/>
          <w:iCs/>
        </w:rPr>
        <w:t xml:space="preserve">Or </w:t>
      </w:r>
    </w:p>
    <w:p w14:paraId="54601D0B" w14:textId="77777777" w:rsidR="00571A01" w:rsidRDefault="00571A01" w:rsidP="00571A01">
      <w:pPr>
        <w:pStyle w:val="NormalWeb"/>
        <w:rPr>
          <w:rFonts w:ascii="TimesNewRomanPSMT" w:hAnsi="TimesNewRomanPSMT"/>
        </w:rPr>
      </w:pPr>
      <w:r>
        <w:rPr>
          <w:rFonts w:ascii="TimesNewRomanPSMT" w:hAnsi="TimesNewRomanPSMT"/>
        </w:rPr>
        <w:t>__________________________________________</w:t>
      </w:r>
      <w:r>
        <w:rPr>
          <w:rFonts w:ascii="TimesNewRomanPSMT" w:hAnsi="TimesNewRomanPSMT"/>
        </w:rPr>
        <w:tab/>
      </w:r>
      <w:r>
        <w:rPr>
          <w:rFonts w:ascii="TimesNewRomanPSMT" w:hAnsi="TimesNewRomanPSMT"/>
        </w:rPr>
        <w:tab/>
        <w:t xml:space="preserve"> _______________ </w:t>
      </w:r>
    </w:p>
    <w:p w14:paraId="064724CA" w14:textId="77777777" w:rsidR="00571A01" w:rsidRDefault="00571A01" w:rsidP="00571A01">
      <w:pPr>
        <w:pStyle w:val="NormalWeb"/>
      </w:pPr>
      <w:r>
        <w:rPr>
          <w:rFonts w:ascii="TimesNewRomanPSMT" w:hAnsi="TimesNewRomanPSMT"/>
        </w:rPr>
        <w:t xml:space="preserve">Signature of Legal Representative** </w:t>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t xml:space="preserve">Date </w:t>
      </w:r>
    </w:p>
    <w:p w14:paraId="725AFB2C" w14:textId="77777777" w:rsidR="00571A01" w:rsidRDefault="00571A01" w:rsidP="00571A01">
      <w:pPr>
        <w:pStyle w:val="NormalWeb"/>
      </w:pPr>
      <w:r>
        <w:rPr>
          <w:rFonts w:ascii="TimesNewRomanPSMT" w:hAnsi="TimesNewRomanPSMT"/>
        </w:rPr>
        <w:t xml:space="preserve">**If signed by a Legal Representative of the Patient-Participant, provide a description of the relationship to the Patient-Participant and the authority to act as Legal Representative: </w:t>
      </w:r>
    </w:p>
    <w:p w14:paraId="2762C41E" w14:textId="77777777" w:rsidR="00571A01" w:rsidRPr="00C3724B" w:rsidRDefault="00571A01" w:rsidP="00571A01">
      <w:pPr>
        <w:pStyle w:val="NormalWeb"/>
        <w:rPr>
          <w:rFonts w:ascii="TimesNewRomanPSMT" w:hAnsi="TimesNewRomanPSMT"/>
        </w:rPr>
      </w:pPr>
      <w:r>
        <w:rPr>
          <w:rFonts w:ascii="TimesNewRomanPSMT" w:hAnsi="TimesNewRomanPSMT"/>
        </w:rPr>
        <w:t xml:space="preserve">______________________________________________________________________OUHSC may ask you to produce evidence of your relationship. </w:t>
      </w:r>
    </w:p>
    <w:p w14:paraId="130A7391" w14:textId="77777777" w:rsidR="00571A01" w:rsidRDefault="00571A01" w:rsidP="00571A01">
      <w:pPr>
        <w:pStyle w:val="NormalWeb"/>
      </w:pPr>
      <w:r>
        <w:rPr>
          <w:rFonts w:ascii="TimesNewRomanPS" w:hAnsi="TimesNewRomanPS"/>
          <w:b/>
          <w:bCs/>
          <w:i/>
          <w:iCs/>
        </w:rPr>
        <w:t xml:space="preserve">A signed copy of this form must be given to the Patient-Participant or the Legal Representative at the time this signed form is provided to the researcher or his representative. </w:t>
      </w:r>
    </w:p>
    <w:p w14:paraId="13002BCA" w14:textId="77777777" w:rsidR="00571A01" w:rsidRPr="00C3724B" w:rsidRDefault="00571A01" w:rsidP="00571A01">
      <w:pPr>
        <w:spacing w:after="200"/>
        <w:rPr>
          <w:b/>
          <w:szCs w:val="20"/>
        </w:rPr>
      </w:pPr>
      <w:r>
        <w:rPr>
          <w:b/>
          <w:szCs w:val="20"/>
        </w:rPr>
        <w:br w:type="page"/>
      </w:r>
    </w:p>
    <w:p w14:paraId="089C9B02" w14:textId="37A8E965" w:rsidR="00571A01" w:rsidRPr="00B32B93" w:rsidRDefault="00571A01" w:rsidP="00B32B93">
      <w:pPr>
        <w:pStyle w:val="Heading1"/>
        <w:rPr>
          <w:rFonts w:eastAsia="Calibri"/>
          <w:b/>
          <w:bCs/>
        </w:rPr>
      </w:pPr>
      <w:bookmarkStart w:id="53" w:name="_Toc15497032"/>
      <w:r w:rsidRPr="00B32B93">
        <w:rPr>
          <w:rFonts w:eastAsia="Calibri"/>
          <w:b/>
          <w:bCs/>
        </w:rPr>
        <w:lastRenderedPageBreak/>
        <w:t>APPENDIX D: INTERNATIONAL PHYSICAL ACTIVITY QUESTIONNAIRE</w:t>
      </w:r>
      <w:bookmarkEnd w:id="53"/>
    </w:p>
    <w:p w14:paraId="7AF35F29" w14:textId="77777777" w:rsidR="00571A01" w:rsidRPr="00EA13B0" w:rsidRDefault="00571A01" w:rsidP="00571A01">
      <w:pPr>
        <w:jc w:val="center"/>
        <w:rPr>
          <w:rFonts w:ascii="Arial" w:hAnsi="Arial"/>
          <w:b/>
          <w:sz w:val="32"/>
        </w:rPr>
      </w:pPr>
      <w:r w:rsidRPr="00EA13B0">
        <w:rPr>
          <w:rFonts w:ascii="Arial" w:hAnsi="Arial"/>
          <w:b/>
          <w:sz w:val="32"/>
        </w:rPr>
        <w:t>INTERNATIONAL PHYSICAL ACTIVITY QUESTIONNAIRE</w:t>
      </w:r>
    </w:p>
    <w:p w14:paraId="65969404" w14:textId="77777777" w:rsidR="00571A01" w:rsidRPr="00EA13B0" w:rsidRDefault="00571A01" w:rsidP="00571A01">
      <w:pPr>
        <w:jc w:val="center"/>
        <w:rPr>
          <w:rFonts w:ascii="Arial" w:hAnsi="Arial"/>
          <w:b/>
          <w:sz w:val="32"/>
          <w:szCs w:val="20"/>
        </w:rPr>
      </w:pPr>
      <w:r w:rsidRPr="00EA13B0">
        <w:rPr>
          <w:rFonts w:ascii="Arial" w:hAnsi="Arial"/>
          <w:b/>
          <w:sz w:val="32"/>
          <w:szCs w:val="20"/>
        </w:rPr>
        <w:t>(October 2002)</w:t>
      </w:r>
    </w:p>
    <w:p w14:paraId="5CB93B7D" w14:textId="77777777" w:rsidR="00571A01" w:rsidRPr="00EA13B0" w:rsidRDefault="00571A01" w:rsidP="00571A01">
      <w:pPr>
        <w:jc w:val="center"/>
        <w:rPr>
          <w:rFonts w:ascii="Arial" w:hAnsi="Arial"/>
          <w:b/>
          <w:sz w:val="32"/>
          <w:szCs w:val="20"/>
        </w:rPr>
      </w:pPr>
    </w:p>
    <w:p w14:paraId="386F7FA3" w14:textId="51D18E87" w:rsidR="00571A01" w:rsidRPr="00D46D98" w:rsidRDefault="00571A01" w:rsidP="00D46D98">
      <w:pPr>
        <w:jc w:val="center"/>
        <w:rPr>
          <w:rFonts w:ascii="Arial" w:hAnsi="Arial"/>
          <w:sz w:val="32"/>
          <w:szCs w:val="20"/>
        </w:rPr>
      </w:pPr>
      <w:r w:rsidRPr="00EA13B0">
        <w:rPr>
          <w:rFonts w:ascii="Arial" w:hAnsi="Arial"/>
          <w:b/>
          <w:sz w:val="32"/>
          <w:szCs w:val="20"/>
        </w:rPr>
        <w:t>LONG LAST 7 DAYS SELF-ADMINISTERED FORMAT</w:t>
      </w:r>
    </w:p>
    <w:p w14:paraId="2880736C" w14:textId="77777777" w:rsidR="00571A01" w:rsidRPr="00B32B93" w:rsidRDefault="00571A01" w:rsidP="00B32B93">
      <w:pPr>
        <w:jc w:val="center"/>
        <w:rPr>
          <w:b/>
          <w:bCs/>
        </w:rPr>
      </w:pPr>
    </w:p>
    <w:p w14:paraId="62D8BC97" w14:textId="77777777" w:rsidR="00571A01" w:rsidRPr="00E178E0" w:rsidRDefault="00571A01" w:rsidP="00B32B93">
      <w:pPr>
        <w:jc w:val="center"/>
        <w:rPr>
          <w:b/>
          <w:bCs/>
        </w:rPr>
      </w:pPr>
      <w:r w:rsidRPr="00D46D98">
        <w:rPr>
          <w:b/>
          <w:bCs/>
        </w:rPr>
        <w:t>FOR USE WITH YOUNG AND MIDDLE-AGED ADULTS (15-69 years)</w:t>
      </w:r>
    </w:p>
    <w:p w14:paraId="2FC7DC33" w14:textId="77777777" w:rsidR="00571A01" w:rsidRPr="00EA13B0" w:rsidRDefault="00571A01" w:rsidP="00571A01">
      <w:pPr>
        <w:rPr>
          <w:rFonts w:ascii="Arial" w:hAnsi="Arial"/>
          <w:b/>
        </w:rPr>
      </w:pPr>
    </w:p>
    <w:p w14:paraId="21576739" w14:textId="77777777" w:rsidR="00571A01" w:rsidRPr="00EA13B0" w:rsidRDefault="00571A01" w:rsidP="00571A01">
      <w:pPr>
        <w:rPr>
          <w:rFonts w:ascii="Arial" w:hAnsi="Arial"/>
          <w:snapToGrid w:val="0"/>
          <w:sz w:val="22"/>
          <w:szCs w:val="20"/>
        </w:rPr>
      </w:pPr>
      <w:r w:rsidRPr="00EA13B0">
        <w:rPr>
          <w:rFonts w:ascii="Arial" w:hAnsi="Arial"/>
          <w:sz w:val="22"/>
          <w:szCs w:val="20"/>
        </w:rPr>
        <w:t>The International Physical Activity Questionnaires (IPAQ) comprises a set of 4 questionnaires. Long (5 activity domains asked independently) and short (4 generic items) versions for use by either telephone or self-administered methods are available. The purpose of the questionnaires is to provide common instruments that can be used to obtain internationally comparable data on health–related physical activity.</w:t>
      </w:r>
    </w:p>
    <w:p w14:paraId="311FAF41" w14:textId="77777777" w:rsidR="00571A01" w:rsidRPr="00EA13B0" w:rsidRDefault="00571A01" w:rsidP="00571A01">
      <w:pPr>
        <w:rPr>
          <w:rFonts w:ascii="Arial" w:hAnsi="Arial"/>
          <w:sz w:val="22"/>
          <w:szCs w:val="20"/>
        </w:rPr>
      </w:pPr>
    </w:p>
    <w:p w14:paraId="27931746" w14:textId="77777777" w:rsidR="00571A01" w:rsidRPr="00EA13B0" w:rsidRDefault="00571A01" w:rsidP="00571A01">
      <w:pPr>
        <w:rPr>
          <w:rFonts w:ascii="Arial" w:hAnsi="Arial"/>
          <w:b/>
          <w:i/>
          <w:iCs/>
          <w:sz w:val="22"/>
          <w:szCs w:val="20"/>
        </w:rPr>
      </w:pPr>
      <w:r w:rsidRPr="00EA13B0">
        <w:rPr>
          <w:rFonts w:ascii="Arial" w:hAnsi="Arial"/>
          <w:b/>
          <w:i/>
          <w:iCs/>
          <w:sz w:val="22"/>
          <w:szCs w:val="20"/>
        </w:rPr>
        <w:t>Background on IPAQ</w:t>
      </w:r>
    </w:p>
    <w:p w14:paraId="50F096EB" w14:textId="77777777" w:rsidR="00571A01" w:rsidRPr="00EA13B0" w:rsidRDefault="00571A01" w:rsidP="00571A01">
      <w:pPr>
        <w:rPr>
          <w:rFonts w:ascii="Arial" w:hAnsi="Arial"/>
          <w:snapToGrid w:val="0"/>
          <w:sz w:val="22"/>
          <w:szCs w:val="20"/>
        </w:rPr>
      </w:pPr>
      <w:r w:rsidRPr="00EA13B0">
        <w:rPr>
          <w:rFonts w:ascii="Arial" w:hAnsi="Arial"/>
          <w:sz w:val="22"/>
          <w:szCs w:val="20"/>
        </w:rPr>
        <w:t>The development of an international measure for physical activity commenced in Geneva in 1998 and was followed by extensive reliability and validity testing undertaken across 12 countries (14 sites) during 2000. The final results suggest that these measures have acceptable measurement properties for use in many settings and in different languages, and are suitable for national population-based prevalence studies of participation in physical activity.</w:t>
      </w:r>
    </w:p>
    <w:p w14:paraId="38DAA1F1" w14:textId="77777777" w:rsidR="00571A01" w:rsidRPr="00EA13B0" w:rsidRDefault="00571A01" w:rsidP="00571A01">
      <w:pPr>
        <w:rPr>
          <w:rFonts w:ascii="Arial" w:hAnsi="Arial"/>
          <w:snapToGrid w:val="0"/>
          <w:sz w:val="22"/>
        </w:rPr>
      </w:pPr>
    </w:p>
    <w:p w14:paraId="36837BF5" w14:textId="77777777" w:rsidR="00571A01" w:rsidRPr="00B32B93" w:rsidRDefault="00571A01" w:rsidP="00B32B93">
      <w:pPr>
        <w:rPr>
          <w:b/>
          <w:bCs/>
        </w:rPr>
      </w:pPr>
      <w:r w:rsidRPr="00B32B93">
        <w:rPr>
          <w:b/>
          <w:bCs/>
        </w:rPr>
        <w:t xml:space="preserve">Using IPAQ </w:t>
      </w:r>
    </w:p>
    <w:p w14:paraId="6D3744F0" w14:textId="77777777" w:rsidR="00571A01" w:rsidRPr="00EA13B0" w:rsidRDefault="00571A01" w:rsidP="00571A01">
      <w:pPr>
        <w:rPr>
          <w:rFonts w:ascii="Arial" w:hAnsi="Arial"/>
          <w:snapToGrid w:val="0"/>
          <w:sz w:val="22"/>
        </w:rPr>
      </w:pPr>
      <w:r>
        <w:rPr>
          <w:noProof/>
        </w:rPr>
        <mc:AlternateContent>
          <mc:Choice Requires="wps">
            <w:drawing>
              <wp:anchor distT="4294967295" distB="4294967295" distL="114300" distR="114300" simplePos="0" relativeHeight="251714560" behindDoc="0" locked="0" layoutInCell="1" allowOverlap="1" wp14:anchorId="65B23672" wp14:editId="24D5B473">
                <wp:simplePos x="0" y="0"/>
                <wp:positionH relativeFrom="column">
                  <wp:posOffset>4791075</wp:posOffset>
                </wp:positionH>
                <wp:positionV relativeFrom="paragraph">
                  <wp:posOffset>20786090</wp:posOffset>
                </wp:positionV>
                <wp:extent cx="342900" cy="0"/>
                <wp:effectExtent l="0" t="95250" r="0" b="95250"/>
                <wp:wrapNone/>
                <wp:docPr id="13"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98CB8" id="Straight Connector 38" o:spid="_x0000_s1026" style="position:absolute;z-index:2517145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77.25pt,1636.7pt" to="404.25pt,163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" strokeweight="3pt">
                <v:stroke endarrow="block"/>
              </v:line>
            </w:pict>
          </mc:Fallback>
        </mc:AlternateContent>
      </w:r>
      <w:r w:rsidRPr="00EA13B0">
        <w:rPr>
          <w:rFonts w:ascii="Arial" w:hAnsi="Arial"/>
          <w:snapToGrid w:val="0"/>
          <w:sz w:val="22"/>
        </w:rPr>
        <w:t xml:space="preserve">Use of the IPAQ instruments for monitoring and research purposes is encouraged. It is recommended that no changes be made to the order or wording of the questions as this will affect the psychometric properties of the instruments. </w:t>
      </w:r>
    </w:p>
    <w:p w14:paraId="7C5C8A58" w14:textId="77777777" w:rsidR="00571A01" w:rsidRPr="00EA13B0" w:rsidRDefault="00571A01" w:rsidP="00571A01">
      <w:pPr>
        <w:rPr>
          <w:rFonts w:ascii="Arial" w:hAnsi="Arial"/>
          <w:snapToGrid w:val="0"/>
          <w:sz w:val="22"/>
        </w:rPr>
      </w:pPr>
    </w:p>
    <w:p w14:paraId="05344630" w14:textId="77777777" w:rsidR="00571A01" w:rsidRPr="00B32B93" w:rsidRDefault="00571A01" w:rsidP="00B32B93">
      <w:pPr>
        <w:rPr>
          <w:b/>
          <w:bCs/>
        </w:rPr>
      </w:pPr>
      <w:r w:rsidRPr="00B32B93">
        <w:rPr>
          <w:b/>
          <w:bCs/>
        </w:rPr>
        <w:t>Translation from English and Cultural Adaptation</w:t>
      </w:r>
    </w:p>
    <w:p w14:paraId="4175486C" w14:textId="77777777" w:rsidR="00571A01" w:rsidRPr="00EA13B0" w:rsidRDefault="00571A01" w:rsidP="00571A01">
      <w:pPr>
        <w:rPr>
          <w:rFonts w:ascii="Arial" w:hAnsi="Arial"/>
          <w:snapToGrid w:val="0"/>
          <w:color w:val="FF0000"/>
          <w:sz w:val="22"/>
        </w:rPr>
      </w:pPr>
      <w:r w:rsidRPr="00EA13B0">
        <w:rPr>
          <w:rFonts w:ascii="Arial" w:hAnsi="Arial"/>
          <w:snapToGrid w:val="0"/>
          <w:sz w:val="22"/>
        </w:rPr>
        <w:t xml:space="preserve">Translation from English is encouraged to facilitate worldwide use of IPAQ. Information on the availability of IPAQ in different languages can be obtained at </w:t>
      </w:r>
      <w:hyperlink r:id="rId25" w:history="1">
        <w:r w:rsidRPr="00EA13B0">
          <w:rPr>
            <w:rFonts w:ascii="Arial" w:hAnsi="Arial"/>
            <w:color w:val="0000FF" w:themeColor="hyperlink"/>
            <w:sz w:val="22"/>
            <w:u w:val="single"/>
          </w:rPr>
          <w:t>www.ipaq.ki.se</w:t>
        </w:r>
      </w:hyperlink>
      <w:r w:rsidRPr="00EA13B0">
        <w:rPr>
          <w:rFonts w:ascii="Arial" w:hAnsi="Arial"/>
          <w:snapToGrid w:val="0"/>
          <w:sz w:val="22"/>
        </w:rPr>
        <w:t>. If a new translation is undertaken we highly recommend using the prescribed back translation methods available on the IPAQ website. If possible please consider making your translated version of IPAQ available to others by contributing it to the IPAQ website. Further details on translation and cultural adaptation can be downloaded from the website.</w:t>
      </w:r>
    </w:p>
    <w:p w14:paraId="4B683EC9" w14:textId="77777777" w:rsidR="00571A01" w:rsidRPr="00EA13B0" w:rsidRDefault="00571A01" w:rsidP="00571A01">
      <w:pPr>
        <w:rPr>
          <w:rFonts w:ascii="Arial" w:hAnsi="Arial"/>
          <w:sz w:val="22"/>
          <w:szCs w:val="20"/>
        </w:rPr>
      </w:pPr>
    </w:p>
    <w:p w14:paraId="793D7FE8" w14:textId="77777777" w:rsidR="00571A01" w:rsidRPr="00B32B93" w:rsidRDefault="00571A01" w:rsidP="00B32B93">
      <w:pPr>
        <w:rPr>
          <w:b/>
          <w:bCs/>
        </w:rPr>
      </w:pPr>
      <w:r w:rsidRPr="00B32B93">
        <w:rPr>
          <w:b/>
          <w:bCs/>
        </w:rPr>
        <w:t xml:space="preserve">Further Developments of IPAQ </w:t>
      </w:r>
    </w:p>
    <w:p w14:paraId="4760CDC8" w14:textId="77777777" w:rsidR="00571A01" w:rsidRPr="00EA13B0" w:rsidRDefault="00571A01" w:rsidP="00571A01">
      <w:pPr>
        <w:rPr>
          <w:rFonts w:ascii="Arial" w:hAnsi="Arial"/>
          <w:sz w:val="22"/>
        </w:rPr>
      </w:pPr>
      <w:r w:rsidRPr="00EA13B0">
        <w:rPr>
          <w:rFonts w:ascii="Arial" w:hAnsi="Arial"/>
          <w:sz w:val="22"/>
        </w:rPr>
        <w:t xml:space="preserve">International collaboration on IPAQ is on-going and an </w:t>
      </w:r>
      <w:r w:rsidRPr="00EA13B0">
        <w:rPr>
          <w:rFonts w:ascii="Arial" w:hAnsi="Arial"/>
          <w:b/>
          <w:i/>
          <w:iCs/>
          <w:sz w:val="22"/>
        </w:rPr>
        <w:t>International Physical Activity Prevalence Study</w:t>
      </w:r>
      <w:r w:rsidRPr="00EA13B0">
        <w:rPr>
          <w:rFonts w:ascii="Arial" w:hAnsi="Arial"/>
          <w:sz w:val="22"/>
        </w:rPr>
        <w:t xml:space="preserve"> is in progress. For further information see the IPAQ website. </w:t>
      </w:r>
    </w:p>
    <w:p w14:paraId="67C35E13" w14:textId="77777777" w:rsidR="00571A01" w:rsidRPr="00EA13B0" w:rsidRDefault="00571A01" w:rsidP="00571A01">
      <w:pPr>
        <w:rPr>
          <w:rFonts w:ascii="Arial" w:hAnsi="Arial"/>
          <w:snapToGrid w:val="0"/>
          <w:sz w:val="22"/>
        </w:rPr>
      </w:pPr>
    </w:p>
    <w:p w14:paraId="4CFCF8BC" w14:textId="77777777" w:rsidR="00571A01" w:rsidRPr="00B32B93" w:rsidRDefault="00571A01" w:rsidP="00B32B93">
      <w:pPr>
        <w:rPr>
          <w:b/>
          <w:bCs/>
        </w:rPr>
      </w:pPr>
      <w:r w:rsidRPr="00B32B93">
        <w:rPr>
          <w:b/>
          <w:bCs/>
        </w:rPr>
        <w:t>More Information</w:t>
      </w:r>
    </w:p>
    <w:p w14:paraId="1FDF2B7A" w14:textId="77777777" w:rsidR="00571A01" w:rsidRPr="00EA13B0" w:rsidRDefault="00571A01" w:rsidP="00571A01">
      <w:pPr>
        <w:rPr>
          <w:rFonts w:ascii="Arial" w:hAnsi="Arial"/>
          <w:snapToGrid w:val="0"/>
          <w:sz w:val="22"/>
        </w:rPr>
      </w:pPr>
      <w:r w:rsidRPr="00EA13B0">
        <w:rPr>
          <w:rFonts w:ascii="Arial" w:hAnsi="Arial"/>
          <w:snapToGrid w:val="0"/>
          <w:sz w:val="22"/>
        </w:rPr>
        <w:t xml:space="preserve">More detailed information on the IPAQ process and the research methods used in the development of IPAQ instruments is available at </w:t>
      </w:r>
      <w:hyperlink r:id="rId26" w:history="1">
        <w:r w:rsidRPr="00EA13B0">
          <w:rPr>
            <w:rFonts w:ascii="Arial" w:hAnsi="Arial"/>
            <w:color w:val="0000FF" w:themeColor="hyperlink"/>
            <w:sz w:val="22"/>
            <w:u w:val="single"/>
          </w:rPr>
          <w:t>www.ipaq.ki.se</w:t>
        </w:r>
      </w:hyperlink>
      <w:r w:rsidRPr="00EA13B0">
        <w:rPr>
          <w:rFonts w:ascii="Arial" w:hAnsi="Arial"/>
          <w:snapToGrid w:val="0"/>
          <w:sz w:val="22"/>
        </w:rPr>
        <w:t xml:space="preserve"> and </w:t>
      </w:r>
      <w:r w:rsidRPr="00EA13B0">
        <w:rPr>
          <w:rFonts w:ascii="Arial" w:hAnsi="Arial"/>
          <w:sz w:val="22"/>
        </w:rPr>
        <w:t xml:space="preserve">Booth, M.L. (2000). </w:t>
      </w:r>
      <w:r w:rsidRPr="00EA13B0">
        <w:rPr>
          <w:rFonts w:ascii="Arial" w:hAnsi="Arial"/>
          <w:i/>
          <w:iCs/>
          <w:sz w:val="22"/>
        </w:rPr>
        <w:t>Assessment of Physical Activity: An International Perspective.</w:t>
      </w:r>
      <w:r w:rsidRPr="00EA13B0">
        <w:rPr>
          <w:rFonts w:ascii="Arial" w:hAnsi="Arial"/>
          <w:sz w:val="22"/>
        </w:rPr>
        <w:t xml:space="preserve"> Research Quarterly for Exercise and Sport, 71 (2): s114-20. Other s</w:t>
      </w:r>
      <w:r w:rsidRPr="00EA13B0">
        <w:rPr>
          <w:rFonts w:ascii="Arial" w:hAnsi="Arial"/>
          <w:snapToGrid w:val="0"/>
          <w:sz w:val="22"/>
        </w:rPr>
        <w:t>cientific publications and presentations on the use of IPAQ are summarized on the website.</w:t>
      </w:r>
    </w:p>
    <w:p w14:paraId="4F939F5E" w14:textId="77777777" w:rsidR="00571A01" w:rsidRPr="00EA13B0" w:rsidRDefault="00571A01" w:rsidP="00571A01">
      <w:pPr>
        <w:jc w:val="center"/>
        <w:rPr>
          <w:sz w:val="28"/>
        </w:rPr>
      </w:pPr>
      <w:r w:rsidRPr="00EA13B0">
        <w:br w:type="page"/>
      </w:r>
      <w:r w:rsidRPr="00EA13B0">
        <w:rPr>
          <w:rFonts w:ascii="Arial" w:hAnsi="Arial"/>
          <w:b/>
          <w:bCs/>
          <w:sz w:val="28"/>
        </w:rPr>
        <w:lastRenderedPageBreak/>
        <w:t>INTERNATIONAL PHYSICAL ACTIVITY QUESTIONNAIRE</w:t>
      </w:r>
    </w:p>
    <w:p w14:paraId="6D55ADE4" w14:textId="77777777" w:rsidR="00571A01" w:rsidRPr="00EA13B0" w:rsidRDefault="00571A01" w:rsidP="00571A01">
      <w:pPr>
        <w:rPr>
          <w:rFonts w:ascii="Arial" w:hAnsi="Arial"/>
          <w:sz w:val="22"/>
        </w:rPr>
      </w:pPr>
    </w:p>
    <w:p w14:paraId="0AFCEE61" w14:textId="77777777" w:rsidR="00571A01" w:rsidRPr="00EA13B0" w:rsidRDefault="00571A01" w:rsidP="00571A01">
      <w:pPr>
        <w:rPr>
          <w:rFonts w:ascii="Arial" w:hAnsi="Arial"/>
          <w:sz w:val="22"/>
        </w:rPr>
      </w:pPr>
      <w:r w:rsidRPr="00EA13B0">
        <w:rPr>
          <w:rFonts w:ascii="Arial" w:hAnsi="Arial"/>
          <w:sz w:val="22"/>
        </w:rPr>
        <w:t xml:space="preserve">We are interested in finding out about the kinds of physical activities that people do as part of their everyday lives. The questions will ask you about the time you spent being physically active in the </w:t>
      </w:r>
      <w:r w:rsidRPr="00EA13B0">
        <w:rPr>
          <w:rFonts w:ascii="Arial" w:hAnsi="Arial"/>
          <w:b/>
          <w:bCs/>
          <w:sz w:val="22"/>
          <w:u w:val="single"/>
        </w:rPr>
        <w:t>last 7 days</w:t>
      </w:r>
      <w:r w:rsidRPr="00EA13B0">
        <w:rPr>
          <w:rFonts w:ascii="Arial" w:hAnsi="Arial"/>
          <w:sz w:val="22"/>
        </w:rPr>
        <w:t>. Please answer each question even if you do not consider yourself to be an active person. Please think about the activities you do at work, as part of your house and yard work, to get from place to place, and in your spare time for recreation, exercise or sport.</w:t>
      </w:r>
    </w:p>
    <w:p w14:paraId="2451BE1B" w14:textId="77777777" w:rsidR="00571A01" w:rsidRPr="00EA13B0" w:rsidRDefault="00571A01" w:rsidP="00571A01">
      <w:pPr>
        <w:rPr>
          <w:rFonts w:ascii="Arial" w:hAnsi="Arial"/>
          <w:sz w:val="22"/>
        </w:rPr>
      </w:pPr>
    </w:p>
    <w:p w14:paraId="6EF6D47E" w14:textId="77777777" w:rsidR="00571A01" w:rsidRPr="00EA13B0" w:rsidRDefault="00571A01" w:rsidP="00571A01">
      <w:pPr>
        <w:rPr>
          <w:rFonts w:ascii="Arial" w:hAnsi="Arial"/>
          <w:sz w:val="22"/>
        </w:rPr>
      </w:pPr>
      <w:r w:rsidRPr="00EA13B0">
        <w:rPr>
          <w:rFonts w:ascii="Arial" w:hAnsi="Arial"/>
          <w:sz w:val="22"/>
        </w:rPr>
        <w:t xml:space="preserve">Think about all the </w:t>
      </w:r>
      <w:r w:rsidRPr="00EA13B0">
        <w:rPr>
          <w:rFonts w:ascii="Arial" w:hAnsi="Arial"/>
          <w:b/>
          <w:sz w:val="22"/>
        </w:rPr>
        <w:t>vigorous</w:t>
      </w:r>
      <w:r w:rsidRPr="00EA13B0">
        <w:rPr>
          <w:rFonts w:ascii="Arial" w:hAnsi="Arial"/>
          <w:sz w:val="22"/>
        </w:rPr>
        <w:t xml:space="preserve"> and </w:t>
      </w:r>
      <w:r w:rsidRPr="00EA13B0">
        <w:rPr>
          <w:rFonts w:ascii="Arial" w:hAnsi="Arial"/>
          <w:b/>
          <w:bCs/>
          <w:sz w:val="22"/>
        </w:rPr>
        <w:t>moderate</w:t>
      </w:r>
      <w:r w:rsidRPr="00EA13B0">
        <w:rPr>
          <w:rFonts w:ascii="Arial" w:hAnsi="Arial"/>
          <w:sz w:val="22"/>
        </w:rPr>
        <w:t xml:space="preserve"> activities that you did in the</w:t>
      </w:r>
      <w:r w:rsidRPr="00EA13B0">
        <w:rPr>
          <w:rFonts w:ascii="Arial" w:hAnsi="Arial"/>
          <w:b/>
          <w:sz w:val="22"/>
        </w:rPr>
        <w:t xml:space="preserve"> </w:t>
      </w:r>
      <w:r w:rsidRPr="00EA13B0">
        <w:rPr>
          <w:rFonts w:ascii="Arial" w:hAnsi="Arial"/>
          <w:b/>
          <w:sz w:val="22"/>
          <w:u w:val="single"/>
        </w:rPr>
        <w:t>last 7 days</w:t>
      </w:r>
      <w:r w:rsidRPr="00EA13B0">
        <w:rPr>
          <w:rFonts w:ascii="Arial" w:hAnsi="Arial"/>
          <w:sz w:val="22"/>
        </w:rPr>
        <w:t xml:space="preserve">. </w:t>
      </w:r>
      <w:r w:rsidRPr="00EA13B0">
        <w:rPr>
          <w:rFonts w:ascii="Arial" w:hAnsi="Arial"/>
          <w:b/>
          <w:sz w:val="22"/>
        </w:rPr>
        <w:t>Vigorous</w:t>
      </w:r>
      <w:r w:rsidRPr="00EA13B0">
        <w:rPr>
          <w:rFonts w:ascii="Arial" w:hAnsi="Arial"/>
          <w:sz w:val="22"/>
        </w:rPr>
        <w:t xml:space="preserve"> physical activities refer to activities that take hard physical effort and make you breathe much harder than normal. </w:t>
      </w:r>
      <w:r w:rsidRPr="00EA13B0">
        <w:rPr>
          <w:rFonts w:ascii="Arial" w:hAnsi="Arial"/>
          <w:b/>
          <w:bCs/>
          <w:sz w:val="22"/>
        </w:rPr>
        <w:t>Moderate</w:t>
      </w:r>
      <w:r w:rsidRPr="00EA13B0">
        <w:rPr>
          <w:rFonts w:ascii="Arial" w:hAnsi="Arial"/>
          <w:sz w:val="22"/>
        </w:rPr>
        <w:t xml:space="preserve"> activities refer to activities that take moderate physical effort and make you breathe somewhat harder than normal.</w:t>
      </w:r>
    </w:p>
    <w:p w14:paraId="0E42D8F1" w14:textId="77777777" w:rsidR="00571A01" w:rsidRPr="00EA13B0" w:rsidRDefault="00571A01" w:rsidP="00571A01">
      <w:pPr>
        <w:rPr>
          <w:rFonts w:ascii="Arial" w:hAnsi="Arial"/>
          <w:sz w:val="22"/>
        </w:rPr>
      </w:pPr>
    </w:p>
    <w:p w14:paraId="35895012" w14:textId="77777777" w:rsidR="00571A01" w:rsidRPr="00EA13B0" w:rsidRDefault="00571A01" w:rsidP="00571A01">
      <w:pPr>
        <w:keepNext/>
        <w:outlineLvl w:val="4"/>
        <w:rPr>
          <w:rFonts w:ascii="Arial" w:hAnsi="Arial"/>
          <w:b/>
          <w:bCs/>
          <w:i/>
          <w:iCs/>
          <w:sz w:val="22"/>
          <w:szCs w:val="20"/>
        </w:rPr>
      </w:pPr>
      <w:r w:rsidRPr="00EA13B0">
        <w:rPr>
          <w:rFonts w:ascii="Arial" w:hAnsi="Arial"/>
          <w:b/>
          <w:bCs/>
          <w:i/>
          <w:iCs/>
          <w:sz w:val="22"/>
          <w:szCs w:val="20"/>
        </w:rPr>
        <w:t>PART 1: JOB-RELATED PHYSICAL ACTIVITY</w:t>
      </w:r>
    </w:p>
    <w:p w14:paraId="6FD1970E" w14:textId="77777777" w:rsidR="00571A01" w:rsidRPr="00EA13B0" w:rsidRDefault="00571A01" w:rsidP="00571A01">
      <w:pPr>
        <w:rPr>
          <w:rFonts w:ascii="Arial" w:hAnsi="Arial"/>
          <w:sz w:val="22"/>
        </w:rPr>
      </w:pPr>
    </w:p>
    <w:p w14:paraId="569CF017" w14:textId="77777777" w:rsidR="00571A01" w:rsidRPr="00EA13B0" w:rsidRDefault="00571A01" w:rsidP="00571A01">
      <w:pPr>
        <w:rPr>
          <w:rFonts w:ascii="Arial" w:hAnsi="Arial"/>
          <w:sz w:val="22"/>
        </w:rPr>
      </w:pPr>
      <w:r w:rsidRPr="00EA13B0">
        <w:rPr>
          <w:rFonts w:ascii="Arial" w:hAnsi="Arial"/>
          <w:sz w:val="22"/>
        </w:rPr>
        <w:t>The first section is about your work. This includes paid jobs, farming, volunteer work, course work, and any other unpaid work that you did outside your home. Do not include unpaid work you might do around your home, like housework, yard work, general maintenance, and caring for your family. These are asked in Part 3.</w:t>
      </w:r>
    </w:p>
    <w:p w14:paraId="5DB393DF" w14:textId="77777777" w:rsidR="00571A01" w:rsidRPr="00EA13B0" w:rsidRDefault="00571A01" w:rsidP="00571A01">
      <w:pPr>
        <w:rPr>
          <w:rFonts w:ascii="Arial" w:hAnsi="Arial"/>
          <w:sz w:val="22"/>
        </w:rPr>
      </w:pPr>
    </w:p>
    <w:p w14:paraId="4D3CB2F8" w14:textId="77777777" w:rsidR="00571A01" w:rsidRPr="00EA13B0" w:rsidRDefault="00571A01" w:rsidP="00571A01">
      <w:pPr>
        <w:rPr>
          <w:rFonts w:ascii="Arial" w:hAnsi="Arial"/>
          <w:sz w:val="22"/>
        </w:rPr>
      </w:pPr>
      <w:r w:rsidRPr="00EA13B0">
        <w:rPr>
          <w:rFonts w:ascii="Arial" w:hAnsi="Arial"/>
          <w:sz w:val="22"/>
        </w:rPr>
        <w:t>1.</w:t>
      </w:r>
      <w:r w:rsidRPr="00EA13B0">
        <w:rPr>
          <w:rFonts w:ascii="Arial" w:hAnsi="Arial"/>
          <w:sz w:val="22"/>
        </w:rPr>
        <w:tab/>
        <w:t>Do you currently have a job or do any unpaid work outside your home?</w:t>
      </w:r>
    </w:p>
    <w:p w14:paraId="2CAAAF95"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689984" behindDoc="0" locked="0" layoutInCell="1" allowOverlap="1" wp14:anchorId="1C741A31" wp14:editId="357866E3">
                <wp:simplePos x="0" y="0"/>
                <wp:positionH relativeFrom="column">
                  <wp:posOffset>520700</wp:posOffset>
                </wp:positionH>
                <wp:positionV relativeFrom="paragraph">
                  <wp:posOffset>153670</wp:posOffset>
                </wp:positionV>
                <wp:extent cx="228600" cy="228600"/>
                <wp:effectExtent l="0" t="0" r="19050" b="19050"/>
                <wp:wrapNone/>
                <wp:docPr id="1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4558" id="Rectangle 40" o:spid="_x0000_s1026" style="position:absolute;margin-left:41pt;margin-top:12.1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"/>
            </w:pict>
          </mc:Fallback>
        </mc:AlternateContent>
      </w:r>
    </w:p>
    <w:p w14:paraId="2B1EB8A7" w14:textId="77777777" w:rsidR="00571A01" w:rsidRPr="00EA13B0" w:rsidRDefault="00571A01" w:rsidP="00571A01">
      <w:pPr>
        <w:keepNext/>
        <w:tabs>
          <w:tab w:val="left" w:pos="1440"/>
        </w:tabs>
        <w:outlineLvl w:val="3"/>
        <w:rPr>
          <w:rFonts w:ascii="Arial" w:hAnsi="Arial"/>
          <w:sz w:val="22"/>
          <w:szCs w:val="20"/>
        </w:rPr>
      </w:pPr>
      <w:r w:rsidRPr="00EA13B0">
        <w:rPr>
          <w:rFonts w:ascii="Arial" w:hAnsi="Arial"/>
          <w:sz w:val="22"/>
          <w:szCs w:val="20"/>
        </w:rPr>
        <w:tab/>
        <w:t>Yes</w:t>
      </w:r>
    </w:p>
    <w:p w14:paraId="549EAA1F" w14:textId="77777777" w:rsidR="00571A01" w:rsidRPr="00EA13B0" w:rsidRDefault="00571A01" w:rsidP="00571A01">
      <w:pPr>
        <w:rPr>
          <w:rFonts w:ascii="Arial" w:hAnsi="Arial"/>
          <w:b/>
          <w:bCs/>
          <w:sz w:val="22"/>
        </w:rPr>
      </w:pPr>
      <w:r>
        <w:rPr>
          <w:noProof/>
        </w:rPr>
        <mc:AlternateContent>
          <mc:Choice Requires="wps">
            <w:drawing>
              <wp:anchor distT="0" distB="0" distL="114300" distR="114300" simplePos="0" relativeHeight="251691008" behindDoc="0" locked="0" layoutInCell="1" allowOverlap="1" wp14:anchorId="60F6F779" wp14:editId="670FD466">
                <wp:simplePos x="0" y="0"/>
                <wp:positionH relativeFrom="column">
                  <wp:posOffset>520700</wp:posOffset>
                </wp:positionH>
                <wp:positionV relativeFrom="paragraph">
                  <wp:posOffset>159385</wp:posOffset>
                </wp:positionV>
                <wp:extent cx="228600" cy="228600"/>
                <wp:effectExtent l="0" t="0" r="19050" b="19050"/>
                <wp:wrapNone/>
                <wp:docPr id="1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FCAF7" id="Rectangle 39" o:spid="_x0000_s1026" style="position:absolute;margin-left:41pt;margin-top:12.55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"/>
            </w:pict>
          </mc:Fallback>
        </mc:AlternateContent>
      </w:r>
    </w:p>
    <w:p w14:paraId="65F13DBA" w14:textId="77777777" w:rsidR="00571A01" w:rsidRPr="00EA13B0" w:rsidRDefault="00571A01" w:rsidP="00571A01">
      <w:pPr>
        <w:tabs>
          <w:tab w:val="left" w:pos="1440"/>
          <w:tab w:val="right" w:pos="9270"/>
        </w:tabs>
        <w:rPr>
          <w:rFonts w:ascii="Arial" w:hAnsi="Arial"/>
          <w:i/>
          <w:iCs/>
          <w:sz w:val="22"/>
        </w:rPr>
      </w:pPr>
      <w:r w:rsidRPr="00EA13B0">
        <w:rPr>
          <w:rFonts w:ascii="Arial" w:hAnsi="Arial"/>
          <w:b/>
          <w:bCs/>
          <w:sz w:val="22"/>
        </w:rPr>
        <w:tab/>
      </w:r>
      <w:r>
        <w:rPr>
          <w:rFonts w:ascii="Arial" w:hAnsi="Arial"/>
          <w:sz w:val="22"/>
        </w:rPr>
        <w:t xml:space="preserve">No                                            </w:t>
      </w:r>
      <w:r w:rsidRPr="00EA13B0">
        <w:rPr>
          <w:rFonts w:ascii="Arial" w:hAnsi="Arial"/>
          <w:b/>
          <w:bCs/>
          <w:i/>
          <w:iCs/>
          <w:sz w:val="22"/>
        </w:rPr>
        <w:t>Skip to PART 2: TRANSPORTATION</w:t>
      </w:r>
    </w:p>
    <w:p w14:paraId="72D9F9EF" w14:textId="77777777" w:rsidR="00571A01" w:rsidRPr="00EA13B0" w:rsidRDefault="00571A01" w:rsidP="00571A01">
      <w:pPr>
        <w:rPr>
          <w:rFonts w:ascii="Arial" w:hAnsi="Arial"/>
          <w:sz w:val="22"/>
        </w:rPr>
      </w:pPr>
    </w:p>
    <w:p w14:paraId="2F563F36" w14:textId="77777777" w:rsidR="00571A01" w:rsidRPr="00EA13B0" w:rsidRDefault="00571A01" w:rsidP="00571A01">
      <w:pPr>
        <w:rPr>
          <w:rFonts w:ascii="Arial" w:hAnsi="Arial"/>
          <w:sz w:val="22"/>
        </w:rPr>
      </w:pPr>
      <w:r w:rsidRPr="00EA13B0">
        <w:rPr>
          <w:rFonts w:ascii="Arial" w:hAnsi="Arial"/>
          <w:sz w:val="22"/>
        </w:rPr>
        <w:t xml:space="preserve">The next questions are about all the physical activity you did in the </w:t>
      </w:r>
      <w:r w:rsidRPr="00EA13B0">
        <w:rPr>
          <w:rFonts w:ascii="Arial" w:hAnsi="Arial"/>
          <w:b/>
          <w:bCs/>
          <w:sz w:val="22"/>
        </w:rPr>
        <w:t>last 7 days</w:t>
      </w:r>
      <w:r w:rsidRPr="00EA13B0">
        <w:rPr>
          <w:rFonts w:ascii="Arial" w:hAnsi="Arial"/>
          <w:sz w:val="22"/>
        </w:rPr>
        <w:t xml:space="preserve"> as part of your paid or unpaid work. This does not include traveling to and from work.</w:t>
      </w:r>
    </w:p>
    <w:p w14:paraId="1AC3B7FC" w14:textId="77777777" w:rsidR="00571A01" w:rsidRPr="00EA13B0" w:rsidRDefault="00571A01" w:rsidP="00571A01">
      <w:pPr>
        <w:rPr>
          <w:rFonts w:ascii="Arial" w:hAnsi="Arial"/>
          <w:sz w:val="22"/>
        </w:rPr>
      </w:pPr>
    </w:p>
    <w:p w14:paraId="61760F51" w14:textId="77777777" w:rsidR="00571A01" w:rsidRPr="00EA13B0" w:rsidRDefault="00571A01" w:rsidP="00571A01">
      <w:pPr>
        <w:ind w:left="720" w:hanging="720"/>
        <w:rPr>
          <w:rFonts w:ascii="Arial" w:hAnsi="Arial"/>
          <w:sz w:val="22"/>
        </w:rPr>
      </w:pPr>
      <w:r w:rsidRPr="00EA13B0">
        <w:rPr>
          <w:rFonts w:ascii="Arial" w:hAnsi="Arial"/>
          <w:sz w:val="22"/>
        </w:rPr>
        <w:t>2.</w:t>
      </w:r>
      <w:r w:rsidRPr="00EA13B0">
        <w:rPr>
          <w:rFonts w:ascii="Arial" w:hAnsi="Arial"/>
          <w:sz w:val="22"/>
        </w:rPr>
        <w:tab/>
        <w:t xml:space="preserve"> During the </w:t>
      </w:r>
      <w:r w:rsidRPr="00EA13B0">
        <w:rPr>
          <w:rFonts w:ascii="Arial" w:hAnsi="Arial"/>
          <w:b/>
          <w:bCs/>
          <w:sz w:val="22"/>
        </w:rPr>
        <w:t>last 7 days</w:t>
      </w:r>
      <w:r w:rsidRPr="00EA13B0">
        <w:rPr>
          <w:rFonts w:ascii="Arial" w:hAnsi="Arial"/>
          <w:sz w:val="22"/>
        </w:rPr>
        <w:t xml:space="preserve">, on how many days did you do </w:t>
      </w:r>
      <w:r w:rsidRPr="00EA13B0">
        <w:rPr>
          <w:rFonts w:ascii="Arial" w:hAnsi="Arial"/>
          <w:b/>
          <w:bCs/>
          <w:sz w:val="22"/>
        </w:rPr>
        <w:t>vigorous</w:t>
      </w:r>
      <w:r w:rsidRPr="00EA13B0">
        <w:rPr>
          <w:rFonts w:ascii="Arial" w:hAnsi="Arial"/>
          <w:sz w:val="22"/>
        </w:rPr>
        <w:t xml:space="preserve"> physical activities like heavy lifting, digging, heavy construction, or climbing </w:t>
      </w:r>
      <w:proofErr w:type="spellStart"/>
      <w:r w:rsidRPr="00EA13B0">
        <w:rPr>
          <w:rFonts w:ascii="Arial" w:hAnsi="Arial"/>
          <w:sz w:val="22"/>
        </w:rPr>
        <w:t>up stairs</w:t>
      </w:r>
      <w:proofErr w:type="spellEnd"/>
      <w:r w:rsidRPr="00EA13B0">
        <w:rPr>
          <w:rFonts w:ascii="Arial" w:hAnsi="Arial"/>
          <w:sz w:val="22"/>
        </w:rPr>
        <w:t xml:space="preserve"> </w:t>
      </w:r>
      <w:r w:rsidRPr="00EA13B0">
        <w:rPr>
          <w:rFonts w:ascii="Arial" w:hAnsi="Arial"/>
          <w:b/>
          <w:bCs/>
          <w:sz w:val="22"/>
        </w:rPr>
        <w:t>as part of your work</w:t>
      </w:r>
      <w:r w:rsidRPr="00EA13B0">
        <w:rPr>
          <w:rFonts w:ascii="Arial" w:hAnsi="Arial"/>
          <w:sz w:val="22"/>
        </w:rPr>
        <w:t>? Think about only those physical activities that you did for at least 10 minutes at a time.</w:t>
      </w:r>
    </w:p>
    <w:p w14:paraId="09368F4A" w14:textId="77777777" w:rsidR="00571A01" w:rsidRPr="00EA13B0" w:rsidRDefault="00571A01" w:rsidP="00571A01">
      <w:pPr>
        <w:rPr>
          <w:rFonts w:ascii="Arial" w:hAnsi="Arial"/>
          <w:sz w:val="22"/>
        </w:rPr>
      </w:pPr>
    </w:p>
    <w:p w14:paraId="0D23BCD6" w14:textId="77777777" w:rsidR="00571A01" w:rsidRPr="00EA13B0" w:rsidRDefault="00571A01" w:rsidP="00571A01">
      <w:pPr>
        <w:ind w:left="720"/>
        <w:rPr>
          <w:rFonts w:ascii="Arial" w:hAnsi="Arial"/>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2F102500"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687936" behindDoc="0" locked="0" layoutInCell="0" allowOverlap="1" wp14:anchorId="4DFE7129" wp14:editId="65544743">
                <wp:simplePos x="0" y="0"/>
                <wp:positionH relativeFrom="column">
                  <wp:posOffset>508635</wp:posOffset>
                </wp:positionH>
                <wp:positionV relativeFrom="paragraph">
                  <wp:posOffset>139700</wp:posOffset>
                </wp:positionV>
                <wp:extent cx="228600" cy="228600"/>
                <wp:effectExtent l="0" t="0" r="19050" b="19050"/>
                <wp:wrapNone/>
                <wp:docPr id="1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92140" id="Rectangle 37" o:spid="_x0000_s1026" style="position:absolute;margin-left:40.05pt;margin-top:11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" o:allowincell="f"/>
            </w:pict>
          </mc:Fallback>
        </mc:AlternateContent>
      </w:r>
    </w:p>
    <w:p w14:paraId="196840E0" w14:textId="77777777" w:rsidR="00571A01" w:rsidRPr="00EA13B0" w:rsidRDefault="00571A01" w:rsidP="00571A01">
      <w:pPr>
        <w:tabs>
          <w:tab w:val="left" w:pos="1440"/>
          <w:tab w:val="right" w:pos="9270"/>
        </w:tabs>
        <w:rPr>
          <w:rFonts w:ascii="Arial" w:hAnsi="Arial"/>
          <w:i/>
          <w:sz w:val="22"/>
        </w:rPr>
      </w:pPr>
      <w:r>
        <w:rPr>
          <w:noProof/>
        </w:rPr>
        <mc:AlternateContent>
          <mc:Choice Requires="wps">
            <w:drawing>
              <wp:anchor distT="4294967295" distB="4294967295" distL="114300" distR="114300" simplePos="0" relativeHeight="251688960" behindDoc="0" locked="0" layoutInCell="1" allowOverlap="1" wp14:anchorId="2A58618E" wp14:editId="6D3EB8FE">
                <wp:simplePos x="0" y="0"/>
                <wp:positionH relativeFrom="column">
                  <wp:posOffset>3541144</wp:posOffset>
                </wp:positionH>
                <wp:positionV relativeFrom="paragraph">
                  <wp:posOffset>80010</wp:posOffset>
                </wp:positionV>
                <wp:extent cx="342900" cy="0"/>
                <wp:effectExtent l="0" t="95250" r="0" b="95250"/>
                <wp:wrapNone/>
                <wp:docPr id="1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AC785" id="Straight Connector 36" o:spid="_x0000_s1026" style="position:absolute;z-index:2516889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78.85pt,6.3pt" to="305.85pt,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" strokeweight="3pt">
                <v:stroke endarrow="block"/>
              </v:line>
            </w:pict>
          </mc:Fallback>
        </mc:AlternateContent>
      </w:r>
      <w:r w:rsidRPr="00EA13B0">
        <w:rPr>
          <w:rFonts w:ascii="Arial" w:hAnsi="Arial"/>
          <w:sz w:val="22"/>
        </w:rPr>
        <w:tab/>
        <w:t>No vigorous job-</w:t>
      </w:r>
      <w:r>
        <w:rPr>
          <w:rFonts w:ascii="Arial" w:hAnsi="Arial"/>
          <w:sz w:val="22"/>
        </w:rPr>
        <w:t xml:space="preserve">related physical activity              </w:t>
      </w:r>
      <w:r w:rsidRPr="00EA13B0">
        <w:rPr>
          <w:rFonts w:ascii="Arial" w:hAnsi="Arial"/>
          <w:b/>
          <w:i/>
          <w:sz w:val="22"/>
        </w:rPr>
        <w:t>Skip to question 4</w:t>
      </w:r>
    </w:p>
    <w:p w14:paraId="4F8D9CFA" w14:textId="77777777" w:rsidR="00571A01" w:rsidRPr="00EA13B0" w:rsidRDefault="00571A01" w:rsidP="00571A01">
      <w:pPr>
        <w:ind w:left="720" w:hanging="720"/>
        <w:rPr>
          <w:rFonts w:ascii="Arial" w:hAnsi="Arial"/>
          <w:sz w:val="22"/>
          <w:szCs w:val="20"/>
        </w:rPr>
      </w:pPr>
    </w:p>
    <w:p w14:paraId="06CC073A" w14:textId="77777777" w:rsidR="00571A01" w:rsidRPr="00EA13B0" w:rsidRDefault="00571A01" w:rsidP="00571A01">
      <w:pPr>
        <w:ind w:left="720" w:hanging="720"/>
        <w:rPr>
          <w:rFonts w:ascii="Arial" w:hAnsi="Arial"/>
          <w:sz w:val="22"/>
          <w:szCs w:val="20"/>
        </w:rPr>
      </w:pPr>
      <w:r w:rsidRPr="00EA13B0">
        <w:rPr>
          <w:rFonts w:ascii="Arial" w:hAnsi="Arial"/>
          <w:sz w:val="22"/>
          <w:szCs w:val="20"/>
        </w:rPr>
        <w:t>3.</w:t>
      </w:r>
      <w:r w:rsidRPr="00EA13B0">
        <w:rPr>
          <w:rFonts w:ascii="Arial" w:hAnsi="Arial"/>
          <w:sz w:val="22"/>
          <w:szCs w:val="20"/>
        </w:rPr>
        <w:tab/>
        <w:t xml:space="preserve">How much time did you usually spend on one of those days doing </w:t>
      </w:r>
      <w:r w:rsidRPr="00EA13B0">
        <w:rPr>
          <w:rFonts w:ascii="Arial" w:hAnsi="Arial"/>
          <w:b/>
          <w:sz w:val="22"/>
          <w:szCs w:val="20"/>
        </w:rPr>
        <w:t>vigorous</w:t>
      </w:r>
      <w:r w:rsidRPr="00EA13B0">
        <w:rPr>
          <w:rFonts w:ascii="Arial" w:hAnsi="Arial"/>
          <w:sz w:val="22"/>
          <w:szCs w:val="20"/>
        </w:rPr>
        <w:t xml:space="preserve"> physical activities as part of your work?</w:t>
      </w:r>
    </w:p>
    <w:p w14:paraId="5C3DFED4" w14:textId="77777777" w:rsidR="00571A01" w:rsidRPr="00EA13B0" w:rsidRDefault="00571A01" w:rsidP="00571A01">
      <w:pPr>
        <w:rPr>
          <w:rFonts w:ascii="Arial" w:hAnsi="Arial"/>
          <w:sz w:val="22"/>
          <w:szCs w:val="20"/>
        </w:rPr>
      </w:pPr>
    </w:p>
    <w:p w14:paraId="51660526"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51E05F7D"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27BC32B3" w14:textId="77777777" w:rsidR="00571A01" w:rsidRPr="00EA13B0" w:rsidRDefault="00571A01" w:rsidP="00571A01">
      <w:pPr>
        <w:rPr>
          <w:rFonts w:ascii="Arial" w:hAnsi="Arial"/>
          <w:sz w:val="22"/>
          <w:szCs w:val="20"/>
        </w:rPr>
      </w:pPr>
    </w:p>
    <w:p w14:paraId="79F1D344" w14:textId="77777777" w:rsidR="00571A01" w:rsidRPr="00EA13B0" w:rsidRDefault="00571A01" w:rsidP="00571A01">
      <w:pPr>
        <w:ind w:left="720" w:hanging="720"/>
        <w:rPr>
          <w:rFonts w:ascii="Arial" w:hAnsi="Arial"/>
          <w:sz w:val="22"/>
          <w:szCs w:val="20"/>
        </w:rPr>
      </w:pPr>
      <w:r w:rsidRPr="00EA13B0">
        <w:rPr>
          <w:rFonts w:ascii="Arial" w:hAnsi="Arial"/>
          <w:sz w:val="22"/>
          <w:szCs w:val="20"/>
        </w:rPr>
        <w:t>4.</w:t>
      </w:r>
      <w:r w:rsidRPr="00EA13B0">
        <w:rPr>
          <w:rFonts w:ascii="Arial" w:hAnsi="Arial"/>
          <w:sz w:val="22"/>
          <w:szCs w:val="20"/>
        </w:rPr>
        <w:tab/>
        <w:t xml:space="preserve">Again, think about only those physical activities that you did for at least 10 minutes at a time. During the </w:t>
      </w:r>
      <w:r w:rsidRPr="00EA13B0">
        <w:rPr>
          <w:rFonts w:ascii="Arial" w:hAnsi="Arial"/>
          <w:b/>
          <w:bCs/>
          <w:sz w:val="22"/>
          <w:szCs w:val="20"/>
        </w:rPr>
        <w:t>last 7 days</w:t>
      </w:r>
      <w:r w:rsidRPr="00EA13B0">
        <w:rPr>
          <w:rFonts w:ascii="Arial" w:hAnsi="Arial"/>
          <w:sz w:val="22"/>
          <w:szCs w:val="20"/>
        </w:rPr>
        <w:t xml:space="preserve">, on how many days did you do </w:t>
      </w:r>
      <w:r w:rsidRPr="00EA13B0">
        <w:rPr>
          <w:rFonts w:ascii="Arial" w:hAnsi="Arial"/>
          <w:b/>
          <w:bCs/>
          <w:sz w:val="22"/>
          <w:szCs w:val="20"/>
        </w:rPr>
        <w:t xml:space="preserve">moderate </w:t>
      </w:r>
      <w:r w:rsidRPr="00EA13B0">
        <w:rPr>
          <w:rFonts w:ascii="Arial" w:hAnsi="Arial"/>
          <w:sz w:val="22"/>
          <w:szCs w:val="20"/>
        </w:rPr>
        <w:t xml:space="preserve">physical activities like carrying light loads </w:t>
      </w:r>
      <w:r w:rsidRPr="00EA13B0">
        <w:rPr>
          <w:rFonts w:ascii="Arial" w:hAnsi="Arial"/>
          <w:b/>
          <w:bCs/>
          <w:sz w:val="22"/>
          <w:szCs w:val="20"/>
        </w:rPr>
        <w:t>as part of your work</w:t>
      </w:r>
      <w:r w:rsidRPr="00EA13B0">
        <w:rPr>
          <w:rFonts w:ascii="Arial" w:hAnsi="Arial"/>
          <w:sz w:val="22"/>
          <w:szCs w:val="20"/>
        </w:rPr>
        <w:t>? Please do not include walking.</w:t>
      </w:r>
    </w:p>
    <w:p w14:paraId="4D42DA87" w14:textId="77777777" w:rsidR="00571A01" w:rsidRPr="00EA13B0" w:rsidRDefault="00571A01" w:rsidP="00571A01">
      <w:pPr>
        <w:rPr>
          <w:rFonts w:ascii="Arial" w:hAnsi="Arial"/>
          <w:sz w:val="22"/>
          <w:szCs w:val="20"/>
        </w:rPr>
      </w:pPr>
    </w:p>
    <w:p w14:paraId="18C64C94" w14:textId="77777777" w:rsidR="00571A01" w:rsidRPr="00EA13B0" w:rsidRDefault="00571A01" w:rsidP="00571A01">
      <w:pPr>
        <w:ind w:left="720"/>
        <w:rPr>
          <w:rFonts w:ascii="Arial" w:hAnsi="Arial"/>
          <w:sz w:val="22"/>
        </w:rPr>
      </w:pPr>
      <w:r w:rsidRPr="00EA13B0">
        <w:rPr>
          <w:rFonts w:ascii="Arial" w:hAnsi="Arial"/>
          <w:sz w:val="22"/>
        </w:rPr>
        <w:lastRenderedPageBreak/>
        <w:t>_____</w:t>
      </w:r>
      <w:r w:rsidRPr="00EA13B0">
        <w:rPr>
          <w:rFonts w:ascii="Arial" w:hAnsi="Arial"/>
          <w:sz w:val="22"/>
        </w:rPr>
        <w:tab/>
      </w:r>
      <w:r w:rsidRPr="00EA13B0">
        <w:rPr>
          <w:rFonts w:ascii="Arial" w:hAnsi="Arial"/>
          <w:b/>
          <w:sz w:val="22"/>
        </w:rPr>
        <w:t>days per week</w:t>
      </w:r>
    </w:p>
    <w:p w14:paraId="0A7493F3"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692032" behindDoc="0" locked="0" layoutInCell="0" allowOverlap="1" wp14:anchorId="60E6C142" wp14:editId="1A4BD872">
                <wp:simplePos x="0" y="0"/>
                <wp:positionH relativeFrom="column">
                  <wp:posOffset>508635</wp:posOffset>
                </wp:positionH>
                <wp:positionV relativeFrom="paragraph">
                  <wp:posOffset>139700</wp:posOffset>
                </wp:positionV>
                <wp:extent cx="228600" cy="228600"/>
                <wp:effectExtent l="0" t="0" r="19050" b="19050"/>
                <wp:wrapNone/>
                <wp:docPr id="1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9342D" id="Rectangle 35" o:spid="_x0000_s1026" style="position:absolute;margin-left:40.05pt;margin-top:11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" o:allowincell="f"/>
            </w:pict>
          </mc:Fallback>
        </mc:AlternateContent>
      </w:r>
    </w:p>
    <w:p w14:paraId="355C7E03" w14:textId="77777777" w:rsidR="00571A01" w:rsidRDefault="00571A01" w:rsidP="00571A01">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93056" behindDoc="0" locked="0" layoutInCell="1" allowOverlap="1" wp14:anchorId="44244A38" wp14:editId="6ABB3DBE">
                <wp:simplePos x="0" y="0"/>
                <wp:positionH relativeFrom="column">
                  <wp:posOffset>3541611</wp:posOffset>
                </wp:positionH>
                <wp:positionV relativeFrom="paragraph">
                  <wp:posOffset>86995</wp:posOffset>
                </wp:positionV>
                <wp:extent cx="342900" cy="0"/>
                <wp:effectExtent l="0" t="95250" r="0" b="95250"/>
                <wp:wrapNone/>
                <wp:docPr id="20"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9D5A7" id="Straight Connector 34" o:spid="_x0000_s1026" style="position:absolute;z-index:2516930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78.85pt,6.85pt" to="305.85pt,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" strokeweight="3pt">
                <v:stroke endarrow="block"/>
              </v:line>
            </w:pict>
          </mc:Fallback>
        </mc:AlternateContent>
      </w:r>
      <w:r w:rsidRPr="00EA13B0">
        <w:rPr>
          <w:rFonts w:ascii="Arial" w:hAnsi="Arial"/>
          <w:sz w:val="22"/>
        </w:rPr>
        <w:tab/>
        <w:t>No moderat</w:t>
      </w:r>
      <w:r>
        <w:rPr>
          <w:rFonts w:ascii="Arial" w:hAnsi="Arial"/>
          <w:sz w:val="22"/>
        </w:rPr>
        <w:t xml:space="preserve">e job-related physical activity               </w:t>
      </w:r>
      <w:r w:rsidRPr="00EA13B0">
        <w:rPr>
          <w:rFonts w:ascii="Arial" w:hAnsi="Arial"/>
          <w:b/>
          <w:i/>
          <w:sz w:val="22"/>
        </w:rPr>
        <w:t>Skip to question 6</w:t>
      </w:r>
    </w:p>
    <w:p w14:paraId="385AFD6D" w14:textId="77777777" w:rsidR="00571A01" w:rsidRDefault="00571A01" w:rsidP="00571A01">
      <w:pPr>
        <w:tabs>
          <w:tab w:val="left" w:pos="1440"/>
          <w:tab w:val="right" w:pos="9270"/>
        </w:tabs>
        <w:rPr>
          <w:rFonts w:ascii="Arial" w:hAnsi="Arial"/>
          <w:b/>
          <w:i/>
          <w:sz w:val="22"/>
        </w:rPr>
      </w:pPr>
    </w:p>
    <w:p w14:paraId="15B90B41" w14:textId="77777777" w:rsidR="00571A01" w:rsidRPr="008F5838" w:rsidRDefault="00571A01" w:rsidP="00571A01">
      <w:pPr>
        <w:tabs>
          <w:tab w:val="left" w:pos="1440"/>
          <w:tab w:val="right" w:pos="9270"/>
        </w:tabs>
        <w:rPr>
          <w:rFonts w:ascii="Arial" w:hAnsi="Arial"/>
          <w:b/>
          <w:i/>
          <w:sz w:val="22"/>
        </w:rPr>
      </w:pPr>
      <w:r w:rsidRPr="00EA13B0">
        <w:rPr>
          <w:rFonts w:ascii="Arial" w:hAnsi="Arial"/>
          <w:sz w:val="22"/>
        </w:rPr>
        <w:t>5.</w:t>
      </w:r>
      <w:r w:rsidRPr="00EA13B0">
        <w:rPr>
          <w:rFonts w:ascii="Arial" w:hAnsi="Arial"/>
          <w:sz w:val="22"/>
        </w:rPr>
        <w:tab/>
        <w:t xml:space="preserve">How much time did you usually spend on one of those days doing </w:t>
      </w:r>
      <w:r w:rsidRPr="00EA13B0">
        <w:rPr>
          <w:rFonts w:ascii="Arial" w:hAnsi="Arial"/>
          <w:b/>
          <w:bCs/>
          <w:sz w:val="22"/>
        </w:rPr>
        <w:t>moderate</w:t>
      </w:r>
      <w:r w:rsidRPr="00EA13B0">
        <w:rPr>
          <w:rFonts w:ascii="Arial" w:hAnsi="Arial"/>
          <w:sz w:val="22"/>
        </w:rPr>
        <w:t xml:space="preserve"> physical activities as part of your work?</w:t>
      </w:r>
    </w:p>
    <w:p w14:paraId="76F1691E" w14:textId="77777777" w:rsidR="00571A01" w:rsidRPr="00EA13B0" w:rsidRDefault="00571A01" w:rsidP="00571A01">
      <w:pPr>
        <w:rPr>
          <w:rFonts w:ascii="Arial" w:hAnsi="Arial"/>
          <w:sz w:val="22"/>
        </w:rPr>
      </w:pPr>
    </w:p>
    <w:p w14:paraId="265AA00E"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7DBB122C"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0CB52111" w14:textId="77777777" w:rsidR="00571A01" w:rsidRPr="00EA13B0" w:rsidRDefault="00571A01" w:rsidP="00571A01">
      <w:pPr>
        <w:rPr>
          <w:rFonts w:ascii="Arial" w:hAnsi="Arial"/>
          <w:sz w:val="22"/>
        </w:rPr>
      </w:pPr>
    </w:p>
    <w:p w14:paraId="1BC23F0D" w14:textId="77777777" w:rsidR="00571A01" w:rsidRPr="00EA13B0" w:rsidRDefault="00571A01" w:rsidP="00571A01">
      <w:pPr>
        <w:ind w:left="720" w:hanging="720"/>
        <w:rPr>
          <w:rFonts w:ascii="Arial" w:hAnsi="Arial"/>
          <w:sz w:val="22"/>
          <w:szCs w:val="20"/>
        </w:rPr>
      </w:pPr>
      <w:r w:rsidRPr="00EA13B0">
        <w:rPr>
          <w:rFonts w:ascii="Arial" w:hAnsi="Arial"/>
          <w:sz w:val="22"/>
          <w:szCs w:val="20"/>
        </w:rPr>
        <w:t>6.</w:t>
      </w:r>
      <w:r w:rsidRPr="00EA13B0">
        <w:rPr>
          <w:rFonts w:ascii="Arial" w:hAnsi="Arial"/>
          <w:sz w:val="22"/>
          <w:szCs w:val="20"/>
        </w:rPr>
        <w:tab/>
        <w:t xml:space="preserve">During the </w:t>
      </w:r>
      <w:r w:rsidRPr="00EA13B0">
        <w:rPr>
          <w:rFonts w:ascii="Arial" w:hAnsi="Arial"/>
          <w:b/>
          <w:bCs/>
          <w:sz w:val="22"/>
          <w:szCs w:val="20"/>
        </w:rPr>
        <w:t>last 7 days</w:t>
      </w:r>
      <w:r w:rsidRPr="00EA13B0">
        <w:rPr>
          <w:rFonts w:ascii="Arial" w:hAnsi="Arial"/>
          <w:sz w:val="22"/>
          <w:szCs w:val="20"/>
        </w:rPr>
        <w:t xml:space="preserve">, on how many days did you </w:t>
      </w:r>
      <w:r w:rsidRPr="00EA13B0">
        <w:rPr>
          <w:rFonts w:ascii="Arial" w:hAnsi="Arial"/>
          <w:b/>
          <w:bCs/>
          <w:sz w:val="22"/>
          <w:szCs w:val="20"/>
        </w:rPr>
        <w:t>walk</w:t>
      </w:r>
      <w:r w:rsidRPr="00EA13B0">
        <w:rPr>
          <w:rFonts w:ascii="Arial" w:hAnsi="Arial"/>
          <w:sz w:val="22"/>
          <w:szCs w:val="20"/>
        </w:rPr>
        <w:t xml:space="preserve"> for at least 10 minutes at a time </w:t>
      </w:r>
      <w:r w:rsidRPr="00EA13B0">
        <w:rPr>
          <w:rFonts w:ascii="Arial" w:hAnsi="Arial"/>
          <w:b/>
          <w:bCs/>
          <w:sz w:val="22"/>
          <w:szCs w:val="20"/>
        </w:rPr>
        <w:t>as part of your work</w:t>
      </w:r>
      <w:r w:rsidRPr="00EA13B0">
        <w:rPr>
          <w:rFonts w:ascii="Arial" w:hAnsi="Arial"/>
          <w:sz w:val="22"/>
          <w:szCs w:val="20"/>
        </w:rPr>
        <w:t>? Please do not count any walking you did to travel to or from work.</w:t>
      </w:r>
    </w:p>
    <w:p w14:paraId="05F9A035" w14:textId="77777777" w:rsidR="00571A01" w:rsidRPr="00EA13B0" w:rsidRDefault="00571A01" w:rsidP="00571A01">
      <w:pPr>
        <w:rPr>
          <w:rFonts w:ascii="Arial" w:hAnsi="Arial"/>
          <w:sz w:val="22"/>
        </w:rPr>
      </w:pPr>
    </w:p>
    <w:p w14:paraId="5483B37F" w14:textId="77777777" w:rsidR="00571A01" w:rsidRPr="00EA13B0" w:rsidRDefault="00571A01" w:rsidP="00571A01">
      <w:pPr>
        <w:ind w:left="720"/>
        <w:rPr>
          <w:rFonts w:ascii="Arial" w:hAnsi="Arial"/>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5B89E959"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694080" behindDoc="0" locked="0" layoutInCell="0" allowOverlap="1" wp14:anchorId="17735B87" wp14:editId="2C3C81EF">
                <wp:simplePos x="0" y="0"/>
                <wp:positionH relativeFrom="column">
                  <wp:posOffset>508635</wp:posOffset>
                </wp:positionH>
                <wp:positionV relativeFrom="paragraph">
                  <wp:posOffset>139700</wp:posOffset>
                </wp:positionV>
                <wp:extent cx="228600" cy="228600"/>
                <wp:effectExtent l="0" t="0" r="19050" b="1905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60DC4" id="Rectangle 33" o:spid="_x0000_s1026" style="position:absolute;margin-left:40.05pt;margin-top:11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" o:allowincell="f"/>
            </w:pict>
          </mc:Fallback>
        </mc:AlternateContent>
      </w:r>
    </w:p>
    <w:p w14:paraId="54C9EFD8" w14:textId="77777777" w:rsidR="00571A01" w:rsidRPr="00EA13B0" w:rsidRDefault="00571A01" w:rsidP="00571A01">
      <w:pPr>
        <w:tabs>
          <w:tab w:val="left" w:pos="1440"/>
          <w:tab w:val="right" w:pos="9270"/>
        </w:tabs>
        <w:rPr>
          <w:rFonts w:ascii="Arial" w:hAnsi="Arial"/>
          <w:sz w:val="22"/>
        </w:rPr>
      </w:pPr>
      <w:r>
        <w:rPr>
          <w:noProof/>
        </w:rPr>
        <mc:AlternateContent>
          <mc:Choice Requires="wps">
            <w:drawing>
              <wp:anchor distT="4294967295" distB="4294967295" distL="114300" distR="114300" simplePos="0" relativeHeight="251695104" behindDoc="0" locked="0" layoutInCell="1" allowOverlap="1" wp14:anchorId="555D0442" wp14:editId="2851747C">
                <wp:simplePos x="0" y="0"/>
                <wp:positionH relativeFrom="column">
                  <wp:posOffset>2433955</wp:posOffset>
                </wp:positionH>
                <wp:positionV relativeFrom="paragraph">
                  <wp:posOffset>76835</wp:posOffset>
                </wp:positionV>
                <wp:extent cx="342900" cy="0"/>
                <wp:effectExtent l="0" t="95250" r="0" b="95250"/>
                <wp:wrapNone/>
                <wp:docPr id="2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438A" id="Straight Connector 32" o:spid="_x0000_s1026" style="position:absolute;z-index:2516951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1.65pt,6.05pt" to="218.65pt,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" strokeweight="3pt">
                <v:stroke endarrow="block"/>
              </v:line>
            </w:pict>
          </mc:Fallback>
        </mc:AlternateContent>
      </w:r>
      <w:r>
        <w:rPr>
          <w:rFonts w:ascii="Arial" w:hAnsi="Arial"/>
          <w:sz w:val="22"/>
        </w:rPr>
        <w:tab/>
        <w:t xml:space="preserve">No job-related walking              </w:t>
      </w:r>
      <w:r w:rsidRPr="00EA13B0">
        <w:rPr>
          <w:rFonts w:ascii="Arial" w:hAnsi="Arial"/>
          <w:b/>
          <w:bCs/>
          <w:i/>
          <w:iCs/>
          <w:sz w:val="22"/>
        </w:rPr>
        <w:t>Skip to PART 2: TRANSPORTATION</w:t>
      </w:r>
    </w:p>
    <w:p w14:paraId="62031C9D" w14:textId="77777777" w:rsidR="00571A01" w:rsidRPr="00EA13B0" w:rsidRDefault="00571A01" w:rsidP="00571A01">
      <w:pPr>
        <w:rPr>
          <w:rFonts w:ascii="Arial" w:hAnsi="Arial"/>
          <w:sz w:val="22"/>
        </w:rPr>
      </w:pPr>
    </w:p>
    <w:p w14:paraId="2C6DA980" w14:textId="77777777" w:rsidR="00571A01" w:rsidRPr="00EA13B0" w:rsidRDefault="00571A01" w:rsidP="00571A01">
      <w:pPr>
        <w:ind w:left="720" w:hanging="720"/>
        <w:rPr>
          <w:rFonts w:ascii="Arial" w:hAnsi="Arial"/>
          <w:sz w:val="22"/>
          <w:szCs w:val="20"/>
        </w:rPr>
      </w:pPr>
      <w:r w:rsidRPr="00EA13B0">
        <w:rPr>
          <w:rFonts w:ascii="Arial" w:hAnsi="Arial"/>
          <w:sz w:val="22"/>
          <w:szCs w:val="20"/>
        </w:rPr>
        <w:t>7.</w:t>
      </w:r>
      <w:r w:rsidRPr="00EA13B0">
        <w:rPr>
          <w:rFonts w:ascii="Arial" w:hAnsi="Arial"/>
          <w:sz w:val="22"/>
          <w:szCs w:val="20"/>
        </w:rPr>
        <w:tab/>
        <w:t xml:space="preserve">How much time did you usually spend on one of those days </w:t>
      </w:r>
      <w:r w:rsidRPr="00EA13B0">
        <w:rPr>
          <w:rFonts w:ascii="Arial" w:hAnsi="Arial"/>
          <w:b/>
          <w:bCs/>
          <w:sz w:val="22"/>
          <w:szCs w:val="20"/>
        </w:rPr>
        <w:t>walking</w:t>
      </w:r>
      <w:r w:rsidRPr="00EA13B0">
        <w:rPr>
          <w:rFonts w:ascii="Arial" w:hAnsi="Arial"/>
          <w:sz w:val="22"/>
          <w:szCs w:val="20"/>
        </w:rPr>
        <w:t xml:space="preserve"> as part of your work?</w:t>
      </w:r>
    </w:p>
    <w:p w14:paraId="060C4DA6" w14:textId="77777777" w:rsidR="00571A01" w:rsidRPr="00EA13B0" w:rsidRDefault="00571A01" w:rsidP="00571A01">
      <w:pPr>
        <w:rPr>
          <w:rFonts w:ascii="Arial" w:hAnsi="Arial"/>
          <w:sz w:val="22"/>
        </w:rPr>
      </w:pPr>
    </w:p>
    <w:p w14:paraId="210B8AFC"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52DFA96E"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6973D087" w14:textId="77777777" w:rsidR="00571A01" w:rsidRPr="00EA13B0" w:rsidRDefault="00571A01" w:rsidP="00571A01">
      <w:pPr>
        <w:rPr>
          <w:rFonts w:ascii="Arial" w:hAnsi="Arial"/>
          <w:b/>
          <w:sz w:val="22"/>
          <w:szCs w:val="20"/>
        </w:rPr>
      </w:pPr>
    </w:p>
    <w:p w14:paraId="1B13B6A4" w14:textId="77777777" w:rsidR="00571A01" w:rsidRPr="00EA13B0" w:rsidRDefault="00571A01" w:rsidP="00571A01">
      <w:pPr>
        <w:rPr>
          <w:rFonts w:ascii="Arial" w:hAnsi="Arial"/>
          <w:b/>
          <w:sz w:val="22"/>
          <w:szCs w:val="20"/>
        </w:rPr>
      </w:pPr>
    </w:p>
    <w:p w14:paraId="5E52851F" w14:textId="77777777" w:rsidR="00571A01" w:rsidRPr="00EA13B0" w:rsidRDefault="00571A01" w:rsidP="00571A01">
      <w:pPr>
        <w:keepNext/>
        <w:outlineLvl w:val="5"/>
        <w:rPr>
          <w:rFonts w:ascii="Arial" w:hAnsi="Arial"/>
          <w:b/>
          <w:bCs/>
          <w:i/>
          <w:iCs/>
          <w:sz w:val="22"/>
          <w:szCs w:val="20"/>
        </w:rPr>
      </w:pPr>
      <w:r w:rsidRPr="00EA13B0">
        <w:rPr>
          <w:rFonts w:ascii="Arial" w:hAnsi="Arial"/>
          <w:b/>
          <w:bCs/>
          <w:i/>
          <w:iCs/>
          <w:sz w:val="22"/>
          <w:szCs w:val="20"/>
        </w:rPr>
        <w:t>PART 2: TRANSPORTATION PHYSICAL ACTIVITY</w:t>
      </w:r>
    </w:p>
    <w:p w14:paraId="1EC9E469" w14:textId="77777777" w:rsidR="00571A01" w:rsidRPr="00EA13B0" w:rsidRDefault="00571A01" w:rsidP="00571A01">
      <w:pPr>
        <w:rPr>
          <w:rFonts w:ascii="Arial" w:hAnsi="Arial"/>
          <w:sz w:val="22"/>
        </w:rPr>
      </w:pPr>
    </w:p>
    <w:p w14:paraId="424C4412" w14:textId="77777777" w:rsidR="00571A01" w:rsidRPr="00EA13B0" w:rsidRDefault="00571A01" w:rsidP="00571A01">
      <w:pPr>
        <w:rPr>
          <w:rFonts w:ascii="Arial" w:hAnsi="Arial"/>
          <w:sz w:val="22"/>
          <w:szCs w:val="20"/>
        </w:rPr>
      </w:pPr>
      <w:r w:rsidRPr="00EA13B0">
        <w:rPr>
          <w:rFonts w:ascii="Arial" w:hAnsi="Arial"/>
          <w:sz w:val="22"/>
          <w:szCs w:val="20"/>
        </w:rPr>
        <w:t>These questions are about how you traveled from place to place, including to places like work, stores, movies, and so on.</w:t>
      </w:r>
    </w:p>
    <w:p w14:paraId="02DC3BA9" w14:textId="77777777" w:rsidR="00571A01" w:rsidRPr="00EA13B0" w:rsidRDefault="00571A01" w:rsidP="00571A01">
      <w:pPr>
        <w:rPr>
          <w:rFonts w:ascii="Arial" w:hAnsi="Arial"/>
          <w:sz w:val="22"/>
        </w:rPr>
      </w:pPr>
    </w:p>
    <w:p w14:paraId="55E9830E" w14:textId="77777777" w:rsidR="00571A01" w:rsidRPr="00EA13B0" w:rsidRDefault="00571A01" w:rsidP="00571A01">
      <w:pPr>
        <w:ind w:left="720" w:hanging="720"/>
        <w:rPr>
          <w:rFonts w:ascii="Arial" w:hAnsi="Arial"/>
          <w:sz w:val="22"/>
          <w:szCs w:val="20"/>
        </w:rPr>
      </w:pPr>
      <w:r w:rsidRPr="00EA13B0">
        <w:rPr>
          <w:rFonts w:ascii="Arial" w:hAnsi="Arial"/>
          <w:sz w:val="22"/>
          <w:szCs w:val="20"/>
        </w:rPr>
        <w:t>8.</w:t>
      </w:r>
      <w:r w:rsidRPr="00EA13B0">
        <w:rPr>
          <w:rFonts w:ascii="Arial" w:hAnsi="Arial"/>
          <w:sz w:val="22"/>
          <w:szCs w:val="20"/>
        </w:rPr>
        <w:tab/>
        <w:t xml:space="preserve">During the </w:t>
      </w:r>
      <w:r w:rsidRPr="00EA13B0">
        <w:rPr>
          <w:rFonts w:ascii="Arial" w:hAnsi="Arial"/>
          <w:b/>
          <w:bCs/>
          <w:sz w:val="22"/>
          <w:szCs w:val="20"/>
        </w:rPr>
        <w:t>last 7 days</w:t>
      </w:r>
      <w:r w:rsidRPr="00EA13B0">
        <w:rPr>
          <w:rFonts w:ascii="Arial" w:hAnsi="Arial"/>
          <w:sz w:val="22"/>
          <w:szCs w:val="20"/>
        </w:rPr>
        <w:t xml:space="preserve">, on how many days did you </w:t>
      </w:r>
      <w:r w:rsidRPr="00EA13B0">
        <w:rPr>
          <w:rFonts w:ascii="Arial" w:hAnsi="Arial"/>
          <w:b/>
          <w:bCs/>
          <w:sz w:val="22"/>
          <w:szCs w:val="20"/>
        </w:rPr>
        <w:t>travel in a motor vehicle</w:t>
      </w:r>
      <w:r w:rsidRPr="00EA13B0">
        <w:rPr>
          <w:rFonts w:ascii="Arial" w:hAnsi="Arial"/>
          <w:sz w:val="22"/>
          <w:szCs w:val="20"/>
        </w:rPr>
        <w:t xml:space="preserve"> like a train, bus, car, or tram?</w:t>
      </w:r>
    </w:p>
    <w:p w14:paraId="7A55A6EC" w14:textId="77777777" w:rsidR="00571A01" w:rsidRPr="00EA13B0" w:rsidRDefault="00571A01" w:rsidP="00571A01">
      <w:pPr>
        <w:rPr>
          <w:rFonts w:ascii="Arial" w:hAnsi="Arial"/>
          <w:sz w:val="22"/>
        </w:rPr>
      </w:pPr>
    </w:p>
    <w:p w14:paraId="42F19FB9"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4A895CF0"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696128" behindDoc="0" locked="0" layoutInCell="0" allowOverlap="1" wp14:anchorId="033C10CA" wp14:editId="57EE7789">
                <wp:simplePos x="0" y="0"/>
                <wp:positionH relativeFrom="column">
                  <wp:posOffset>508635</wp:posOffset>
                </wp:positionH>
                <wp:positionV relativeFrom="paragraph">
                  <wp:posOffset>139700</wp:posOffset>
                </wp:positionV>
                <wp:extent cx="228600" cy="228600"/>
                <wp:effectExtent l="0" t="0" r="19050" b="19050"/>
                <wp:wrapNone/>
                <wp:docPr id="2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14A20" id="Rectangle 31" o:spid="_x0000_s1026" style="position:absolute;margin-left:40.05pt;margin-top:11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" o:allowincell="f"/>
            </w:pict>
          </mc:Fallback>
        </mc:AlternateContent>
      </w:r>
    </w:p>
    <w:p w14:paraId="12BF5023" w14:textId="77777777" w:rsidR="00571A01" w:rsidRPr="00EA13B0" w:rsidRDefault="00571A01" w:rsidP="00571A01">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97152" behindDoc="0" locked="0" layoutInCell="1" allowOverlap="1" wp14:anchorId="2A0E8E91" wp14:editId="726CAF56">
                <wp:simplePos x="0" y="0"/>
                <wp:positionH relativeFrom="column">
                  <wp:posOffset>3194685</wp:posOffset>
                </wp:positionH>
                <wp:positionV relativeFrom="paragraph">
                  <wp:posOffset>92074</wp:posOffset>
                </wp:positionV>
                <wp:extent cx="342900" cy="0"/>
                <wp:effectExtent l="0" t="95250" r="0" b="95250"/>
                <wp:wrapNone/>
                <wp:docPr id="24"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7AD9E" id="Straight Connector 30" o:spid="_x0000_s1026" style="position:absolute;z-index:2516971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" strokeweight="3pt">
                <v:stroke endarrow="block"/>
              </v:line>
            </w:pict>
          </mc:Fallback>
        </mc:AlternateContent>
      </w:r>
      <w:r w:rsidRPr="00EA13B0">
        <w:rPr>
          <w:rFonts w:ascii="Arial" w:hAnsi="Arial"/>
          <w:sz w:val="22"/>
        </w:rPr>
        <w:tab/>
        <w:t>No traveling in a motor vehicle</w:t>
      </w:r>
      <w:r>
        <w:rPr>
          <w:rFonts w:ascii="Arial" w:hAnsi="Arial"/>
          <w:sz w:val="22"/>
        </w:rPr>
        <w:t xml:space="preserve">                         </w:t>
      </w:r>
      <w:r w:rsidRPr="00EA13B0">
        <w:rPr>
          <w:rFonts w:ascii="Arial" w:hAnsi="Arial"/>
          <w:b/>
          <w:i/>
          <w:sz w:val="22"/>
        </w:rPr>
        <w:t>Skip to question 10</w:t>
      </w:r>
    </w:p>
    <w:p w14:paraId="5072063C" w14:textId="77777777" w:rsidR="00571A01" w:rsidRPr="00EA13B0" w:rsidRDefault="00571A01" w:rsidP="00571A01">
      <w:pPr>
        <w:rPr>
          <w:rFonts w:ascii="Arial" w:hAnsi="Arial"/>
          <w:sz w:val="22"/>
        </w:rPr>
      </w:pPr>
    </w:p>
    <w:p w14:paraId="41661C7D" w14:textId="77777777" w:rsidR="00571A01" w:rsidRPr="00EA13B0" w:rsidRDefault="00571A01" w:rsidP="00571A01">
      <w:pPr>
        <w:ind w:left="720" w:hanging="720"/>
        <w:rPr>
          <w:rFonts w:ascii="Arial" w:hAnsi="Arial"/>
          <w:sz w:val="22"/>
        </w:rPr>
      </w:pPr>
      <w:r w:rsidRPr="00EA13B0">
        <w:rPr>
          <w:rFonts w:ascii="Arial" w:hAnsi="Arial"/>
          <w:sz w:val="22"/>
        </w:rPr>
        <w:t>9.</w:t>
      </w:r>
      <w:r w:rsidRPr="00EA13B0">
        <w:rPr>
          <w:rFonts w:ascii="Arial" w:hAnsi="Arial"/>
          <w:sz w:val="22"/>
        </w:rPr>
        <w:tab/>
        <w:t xml:space="preserve">How much time did you usually spend on one of those days </w:t>
      </w:r>
      <w:r w:rsidRPr="00EA13B0">
        <w:rPr>
          <w:rFonts w:ascii="Arial" w:hAnsi="Arial"/>
          <w:b/>
          <w:bCs/>
          <w:sz w:val="22"/>
        </w:rPr>
        <w:t>traveling</w:t>
      </w:r>
      <w:r w:rsidRPr="00EA13B0">
        <w:rPr>
          <w:rFonts w:ascii="Arial" w:hAnsi="Arial"/>
          <w:sz w:val="22"/>
        </w:rPr>
        <w:t xml:space="preserve"> in a train, bus, car, tram, or other kind of motor vehicle?</w:t>
      </w:r>
    </w:p>
    <w:p w14:paraId="055FC872" w14:textId="77777777" w:rsidR="00571A01" w:rsidRPr="00EA13B0" w:rsidRDefault="00571A01" w:rsidP="00571A01">
      <w:pPr>
        <w:rPr>
          <w:rFonts w:ascii="Arial" w:hAnsi="Arial"/>
          <w:sz w:val="22"/>
        </w:rPr>
      </w:pPr>
    </w:p>
    <w:p w14:paraId="46997982"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08D73DA2"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44641551" w14:textId="77777777" w:rsidR="00571A01" w:rsidRPr="00EA13B0" w:rsidRDefault="00571A01" w:rsidP="00571A01">
      <w:pPr>
        <w:rPr>
          <w:rFonts w:ascii="Arial" w:hAnsi="Arial"/>
          <w:sz w:val="22"/>
        </w:rPr>
      </w:pPr>
    </w:p>
    <w:p w14:paraId="4E92975F" w14:textId="77777777" w:rsidR="00571A01" w:rsidRPr="00EA13B0" w:rsidRDefault="00571A01" w:rsidP="00571A01">
      <w:pPr>
        <w:rPr>
          <w:rFonts w:ascii="Arial" w:hAnsi="Arial"/>
          <w:sz w:val="22"/>
        </w:rPr>
      </w:pPr>
      <w:r w:rsidRPr="00EA13B0">
        <w:rPr>
          <w:rFonts w:ascii="Arial" w:hAnsi="Arial"/>
          <w:sz w:val="22"/>
        </w:rPr>
        <w:t xml:space="preserve">Now think only about the </w:t>
      </w:r>
      <w:r w:rsidRPr="00EA13B0">
        <w:rPr>
          <w:rFonts w:ascii="Arial" w:hAnsi="Arial"/>
          <w:b/>
          <w:bCs/>
          <w:sz w:val="22"/>
        </w:rPr>
        <w:t>bicycling</w:t>
      </w:r>
      <w:r w:rsidRPr="00EA13B0">
        <w:rPr>
          <w:rFonts w:ascii="Arial" w:hAnsi="Arial"/>
          <w:sz w:val="22"/>
        </w:rPr>
        <w:t xml:space="preserve"> and </w:t>
      </w:r>
      <w:r w:rsidRPr="00EA13B0">
        <w:rPr>
          <w:rFonts w:ascii="Arial" w:hAnsi="Arial"/>
          <w:b/>
          <w:bCs/>
          <w:sz w:val="22"/>
        </w:rPr>
        <w:t>walking</w:t>
      </w:r>
      <w:r w:rsidRPr="00EA13B0">
        <w:rPr>
          <w:rFonts w:ascii="Arial" w:hAnsi="Arial"/>
          <w:sz w:val="22"/>
        </w:rPr>
        <w:t xml:space="preserve"> you might have done to travel to and from work, to do errands, or to go from place to place.</w:t>
      </w:r>
    </w:p>
    <w:p w14:paraId="68C5F445" w14:textId="77777777" w:rsidR="00571A01" w:rsidRPr="00EA13B0" w:rsidRDefault="00571A01" w:rsidP="00571A01">
      <w:pPr>
        <w:rPr>
          <w:rFonts w:ascii="Arial" w:hAnsi="Arial"/>
          <w:sz w:val="22"/>
        </w:rPr>
      </w:pPr>
    </w:p>
    <w:p w14:paraId="0D38F654" w14:textId="77777777" w:rsidR="00571A01" w:rsidRPr="00EA13B0" w:rsidRDefault="00571A01" w:rsidP="00571A01">
      <w:pPr>
        <w:ind w:left="720" w:hanging="720"/>
        <w:rPr>
          <w:rFonts w:ascii="Arial" w:hAnsi="Arial"/>
          <w:sz w:val="22"/>
          <w:szCs w:val="20"/>
        </w:rPr>
      </w:pPr>
      <w:r w:rsidRPr="00EA13B0">
        <w:rPr>
          <w:rFonts w:ascii="Arial" w:hAnsi="Arial"/>
          <w:sz w:val="22"/>
          <w:szCs w:val="20"/>
        </w:rPr>
        <w:t>10.</w:t>
      </w:r>
      <w:r w:rsidRPr="00EA13B0">
        <w:rPr>
          <w:rFonts w:ascii="Arial" w:hAnsi="Arial"/>
          <w:sz w:val="22"/>
          <w:szCs w:val="20"/>
        </w:rPr>
        <w:tab/>
        <w:t xml:space="preserve">During the </w:t>
      </w:r>
      <w:r w:rsidRPr="00EA13B0">
        <w:rPr>
          <w:rFonts w:ascii="Arial" w:hAnsi="Arial"/>
          <w:b/>
          <w:bCs/>
          <w:sz w:val="22"/>
          <w:szCs w:val="20"/>
        </w:rPr>
        <w:t>last 7 days</w:t>
      </w:r>
      <w:r w:rsidRPr="00EA13B0">
        <w:rPr>
          <w:rFonts w:ascii="Arial" w:hAnsi="Arial"/>
          <w:sz w:val="22"/>
          <w:szCs w:val="20"/>
        </w:rPr>
        <w:t xml:space="preserve">, on how many days did you </w:t>
      </w:r>
      <w:r w:rsidRPr="00EA13B0">
        <w:rPr>
          <w:rFonts w:ascii="Arial" w:hAnsi="Arial"/>
          <w:b/>
          <w:bCs/>
          <w:sz w:val="22"/>
          <w:szCs w:val="20"/>
        </w:rPr>
        <w:t>bicycle</w:t>
      </w:r>
      <w:r w:rsidRPr="00EA13B0">
        <w:rPr>
          <w:rFonts w:ascii="Arial" w:hAnsi="Arial"/>
          <w:sz w:val="22"/>
          <w:szCs w:val="20"/>
        </w:rPr>
        <w:t xml:space="preserve"> for at least 10 minutes at a time to go </w:t>
      </w:r>
      <w:r w:rsidRPr="00EA13B0">
        <w:rPr>
          <w:rFonts w:ascii="Arial" w:hAnsi="Arial"/>
          <w:b/>
          <w:bCs/>
          <w:sz w:val="22"/>
          <w:szCs w:val="20"/>
        </w:rPr>
        <w:t>from place to place</w:t>
      </w:r>
      <w:r w:rsidRPr="00EA13B0">
        <w:rPr>
          <w:rFonts w:ascii="Arial" w:hAnsi="Arial"/>
          <w:sz w:val="22"/>
          <w:szCs w:val="20"/>
        </w:rPr>
        <w:t>?</w:t>
      </w:r>
    </w:p>
    <w:p w14:paraId="5D4EA046" w14:textId="77777777" w:rsidR="00571A01" w:rsidRPr="00EA13B0" w:rsidRDefault="00571A01" w:rsidP="00571A01">
      <w:pPr>
        <w:rPr>
          <w:rFonts w:ascii="Arial" w:hAnsi="Arial"/>
          <w:sz w:val="22"/>
        </w:rPr>
      </w:pPr>
    </w:p>
    <w:p w14:paraId="2C677A44"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18CA5E91"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698176" behindDoc="0" locked="0" layoutInCell="0" allowOverlap="1" wp14:anchorId="4CE952C6" wp14:editId="4E8F7E03">
                <wp:simplePos x="0" y="0"/>
                <wp:positionH relativeFrom="column">
                  <wp:posOffset>508635</wp:posOffset>
                </wp:positionH>
                <wp:positionV relativeFrom="paragraph">
                  <wp:posOffset>139700</wp:posOffset>
                </wp:positionV>
                <wp:extent cx="228600" cy="228600"/>
                <wp:effectExtent l="0" t="0" r="19050" b="19050"/>
                <wp:wrapNone/>
                <wp:docPr id="2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6F917" id="Rectangle 29" o:spid="_x0000_s1026" style="position:absolute;margin-left:40.05pt;margin-top:11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" o:allowincell="f"/>
            </w:pict>
          </mc:Fallback>
        </mc:AlternateContent>
      </w:r>
    </w:p>
    <w:p w14:paraId="269AAEAE" w14:textId="77777777" w:rsidR="00571A01" w:rsidRDefault="00571A01" w:rsidP="00571A01">
      <w:pPr>
        <w:tabs>
          <w:tab w:val="left" w:pos="1440"/>
          <w:tab w:val="right" w:pos="9270"/>
        </w:tabs>
        <w:rPr>
          <w:rFonts w:ascii="Arial" w:hAnsi="Arial"/>
        </w:rPr>
      </w:pPr>
      <w:r>
        <w:rPr>
          <w:noProof/>
        </w:rPr>
        <w:lastRenderedPageBreak/>
        <mc:AlternateContent>
          <mc:Choice Requires="wps">
            <w:drawing>
              <wp:anchor distT="4294967295" distB="4294967295" distL="114300" distR="114300" simplePos="0" relativeHeight="251699200" behindDoc="0" locked="0" layoutInCell="1" allowOverlap="1" wp14:anchorId="1D551BE3" wp14:editId="71E21805">
                <wp:simplePos x="0" y="0"/>
                <wp:positionH relativeFrom="column">
                  <wp:posOffset>3194685</wp:posOffset>
                </wp:positionH>
                <wp:positionV relativeFrom="paragraph">
                  <wp:posOffset>92074</wp:posOffset>
                </wp:positionV>
                <wp:extent cx="342900" cy="0"/>
                <wp:effectExtent l="0" t="95250" r="0" b="95250"/>
                <wp:wrapNone/>
                <wp:docPr id="26"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2FB7" id="Straight Connector 28" o:spid="_x0000_s1026" style="position:absolute;z-index:2516992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" strokeweight="3pt">
                <v:stroke endarrow="block"/>
              </v:line>
            </w:pict>
          </mc:Fallback>
        </mc:AlternateContent>
      </w:r>
      <w:r w:rsidRPr="00EA13B0">
        <w:rPr>
          <w:rFonts w:ascii="Arial" w:hAnsi="Arial"/>
          <w:sz w:val="22"/>
        </w:rPr>
        <w:tab/>
        <w:t>No bicycling f</w:t>
      </w:r>
      <w:r>
        <w:rPr>
          <w:rFonts w:ascii="Arial" w:hAnsi="Arial"/>
          <w:sz w:val="22"/>
        </w:rPr>
        <w:t xml:space="preserve">rom place to place                  </w:t>
      </w:r>
      <w:r w:rsidRPr="00EA13B0">
        <w:rPr>
          <w:rFonts w:ascii="Arial" w:hAnsi="Arial"/>
          <w:b/>
          <w:i/>
          <w:sz w:val="22"/>
        </w:rPr>
        <w:t>Skip to question 12</w:t>
      </w:r>
    </w:p>
    <w:p w14:paraId="172C0010" w14:textId="77777777" w:rsidR="00571A01" w:rsidRDefault="00571A01" w:rsidP="00571A01">
      <w:pPr>
        <w:tabs>
          <w:tab w:val="left" w:pos="1440"/>
          <w:tab w:val="right" w:pos="9270"/>
        </w:tabs>
        <w:rPr>
          <w:rFonts w:ascii="Arial" w:hAnsi="Arial"/>
        </w:rPr>
      </w:pPr>
    </w:p>
    <w:p w14:paraId="0E0B17CB" w14:textId="77777777" w:rsidR="00571A01" w:rsidRPr="008F5838" w:rsidRDefault="00571A01" w:rsidP="00571A01">
      <w:pPr>
        <w:tabs>
          <w:tab w:val="left" w:pos="1440"/>
          <w:tab w:val="right" w:pos="9270"/>
        </w:tabs>
        <w:rPr>
          <w:rFonts w:ascii="Arial" w:hAnsi="Arial"/>
          <w:b/>
          <w:i/>
          <w:sz w:val="22"/>
        </w:rPr>
      </w:pPr>
      <w:r w:rsidRPr="00EA13B0">
        <w:rPr>
          <w:rFonts w:ascii="Arial" w:hAnsi="Arial"/>
          <w:sz w:val="22"/>
        </w:rPr>
        <w:t>11.</w:t>
      </w:r>
      <w:r w:rsidRPr="00EA13B0">
        <w:rPr>
          <w:rFonts w:ascii="Arial" w:hAnsi="Arial"/>
          <w:sz w:val="22"/>
        </w:rPr>
        <w:tab/>
        <w:t>How much time did you usually spend on one of those days to</w:t>
      </w:r>
      <w:r w:rsidRPr="00EA13B0">
        <w:rPr>
          <w:rFonts w:ascii="Arial" w:hAnsi="Arial"/>
          <w:b/>
          <w:bCs/>
          <w:sz w:val="22"/>
        </w:rPr>
        <w:t xml:space="preserve"> bicycle</w:t>
      </w:r>
      <w:r w:rsidRPr="00EA13B0">
        <w:rPr>
          <w:rFonts w:ascii="Arial" w:hAnsi="Arial"/>
          <w:sz w:val="22"/>
        </w:rPr>
        <w:t xml:space="preserve"> from place to place?</w:t>
      </w:r>
    </w:p>
    <w:p w14:paraId="5A9C8024" w14:textId="77777777" w:rsidR="00571A01" w:rsidRPr="00EA13B0" w:rsidRDefault="00571A01" w:rsidP="00571A01">
      <w:pPr>
        <w:ind w:left="720" w:hanging="720"/>
        <w:rPr>
          <w:rFonts w:ascii="Arial" w:hAnsi="Arial"/>
          <w:sz w:val="22"/>
        </w:rPr>
      </w:pPr>
    </w:p>
    <w:p w14:paraId="40ECC42A"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562E45FD"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483FE6BB" w14:textId="77777777" w:rsidR="00571A01" w:rsidRPr="00EA13B0" w:rsidRDefault="00571A01" w:rsidP="00571A01">
      <w:pPr>
        <w:rPr>
          <w:rFonts w:ascii="Arial" w:hAnsi="Arial"/>
          <w:sz w:val="22"/>
        </w:rPr>
      </w:pPr>
    </w:p>
    <w:p w14:paraId="56837C62" w14:textId="77777777" w:rsidR="00571A01" w:rsidRPr="00EA13B0" w:rsidRDefault="00571A01" w:rsidP="00571A01">
      <w:pPr>
        <w:ind w:left="720" w:hanging="720"/>
        <w:rPr>
          <w:rFonts w:ascii="Arial" w:hAnsi="Arial"/>
          <w:sz w:val="22"/>
        </w:rPr>
      </w:pPr>
      <w:r w:rsidRPr="00EA13B0">
        <w:rPr>
          <w:rFonts w:ascii="Arial" w:hAnsi="Arial"/>
          <w:sz w:val="22"/>
        </w:rPr>
        <w:t>12.</w:t>
      </w:r>
      <w:r w:rsidRPr="00EA13B0">
        <w:rPr>
          <w:rFonts w:ascii="Arial" w:hAnsi="Arial"/>
          <w:sz w:val="22"/>
        </w:rPr>
        <w:tab/>
        <w:t xml:space="preserve">During the </w:t>
      </w:r>
      <w:r w:rsidRPr="00EA13B0">
        <w:rPr>
          <w:rFonts w:ascii="Arial" w:hAnsi="Arial"/>
          <w:b/>
          <w:bCs/>
          <w:sz w:val="22"/>
        </w:rPr>
        <w:t>last 7 days</w:t>
      </w:r>
      <w:r w:rsidRPr="00EA13B0">
        <w:rPr>
          <w:rFonts w:ascii="Arial" w:hAnsi="Arial"/>
          <w:sz w:val="22"/>
        </w:rPr>
        <w:t xml:space="preserve">, on how many days did you </w:t>
      </w:r>
      <w:r w:rsidRPr="00EA13B0">
        <w:rPr>
          <w:rFonts w:ascii="Arial" w:hAnsi="Arial"/>
          <w:b/>
          <w:bCs/>
          <w:sz w:val="22"/>
        </w:rPr>
        <w:t>walk</w:t>
      </w:r>
      <w:r w:rsidRPr="00EA13B0">
        <w:rPr>
          <w:rFonts w:ascii="Arial" w:hAnsi="Arial"/>
          <w:sz w:val="22"/>
        </w:rPr>
        <w:t xml:space="preserve"> for at least 10 minutes at a time to go </w:t>
      </w:r>
      <w:r w:rsidRPr="00EA13B0">
        <w:rPr>
          <w:rFonts w:ascii="Arial" w:hAnsi="Arial"/>
          <w:b/>
          <w:bCs/>
          <w:sz w:val="22"/>
        </w:rPr>
        <w:t>from place to place</w:t>
      </w:r>
      <w:r w:rsidRPr="00EA13B0">
        <w:rPr>
          <w:rFonts w:ascii="Arial" w:hAnsi="Arial"/>
          <w:sz w:val="22"/>
        </w:rPr>
        <w:t>?</w:t>
      </w:r>
    </w:p>
    <w:p w14:paraId="0D479D63" w14:textId="77777777" w:rsidR="00571A01" w:rsidRPr="00EA13B0" w:rsidRDefault="00571A01" w:rsidP="00571A01">
      <w:pPr>
        <w:rPr>
          <w:rFonts w:ascii="Arial" w:hAnsi="Arial"/>
          <w:sz w:val="22"/>
        </w:rPr>
      </w:pPr>
    </w:p>
    <w:p w14:paraId="0F6D9404"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79D42801"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00224" behindDoc="0" locked="0" layoutInCell="0" allowOverlap="1" wp14:anchorId="6C7378F4" wp14:editId="09C07D58">
                <wp:simplePos x="0" y="0"/>
                <wp:positionH relativeFrom="column">
                  <wp:posOffset>508635</wp:posOffset>
                </wp:positionH>
                <wp:positionV relativeFrom="paragraph">
                  <wp:posOffset>139700</wp:posOffset>
                </wp:positionV>
                <wp:extent cx="228600" cy="2286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F98A5" id="Rectangle 27" o:spid="_x0000_s1026" style="position:absolute;margin-left:40.05pt;margin-top:11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" o:allowincell="f"/>
            </w:pict>
          </mc:Fallback>
        </mc:AlternateContent>
      </w:r>
    </w:p>
    <w:p w14:paraId="5B0FA44D" w14:textId="77777777" w:rsidR="00571A01" w:rsidRPr="00EA13B0" w:rsidRDefault="00571A01" w:rsidP="00571A01">
      <w:pPr>
        <w:tabs>
          <w:tab w:val="left" w:pos="1440"/>
          <w:tab w:val="left" w:pos="5940"/>
        </w:tabs>
        <w:ind w:left="5940" w:hanging="5940"/>
        <w:rPr>
          <w:rFonts w:ascii="Arial" w:hAnsi="Arial"/>
          <w:b/>
          <w:bCs/>
          <w:i/>
          <w:sz w:val="22"/>
        </w:rPr>
      </w:pPr>
      <w:r>
        <w:rPr>
          <w:noProof/>
        </w:rPr>
        <mc:AlternateContent>
          <mc:Choice Requires="wps">
            <w:drawing>
              <wp:anchor distT="4294967295" distB="4294967295" distL="114300" distR="114300" simplePos="0" relativeHeight="251701248" behindDoc="0" locked="0" layoutInCell="1" allowOverlap="1" wp14:anchorId="429C7D26" wp14:editId="38954075">
                <wp:simplePos x="0" y="0"/>
                <wp:positionH relativeFrom="column">
                  <wp:posOffset>3194685</wp:posOffset>
                </wp:positionH>
                <wp:positionV relativeFrom="paragraph">
                  <wp:posOffset>92074</wp:posOffset>
                </wp:positionV>
                <wp:extent cx="342900" cy="0"/>
                <wp:effectExtent l="0" t="95250" r="0" b="95250"/>
                <wp:wrapNone/>
                <wp:docPr id="2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258B1" id="Straight Connector 26" o:spid="_x0000_s1026" style="position:absolute;z-index:2517012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" strokeweight="3pt">
                <v:stroke endarrow="block"/>
              </v:line>
            </w:pict>
          </mc:Fallback>
        </mc:AlternateContent>
      </w:r>
      <w:r w:rsidRPr="00EA13B0">
        <w:rPr>
          <w:rFonts w:ascii="Arial" w:hAnsi="Arial"/>
          <w:sz w:val="22"/>
        </w:rPr>
        <w:tab/>
        <w:t>No walking from place to place</w:t>
      </w:r>
      <w:r w:rsidRPr="00EA13B0">
        <w:rPr>
          <w:rFonts w:ascii="Arial" w:hAnsi="Arial"/>
          <w:sz w:val="22"/>
        </w:rPr>
        <w:tab/>
      </w:r>
      <w:r w:rsidRPr="00EA13B0">
        <w:rPr>
          <w:rFonts w:ascii="Arial" w:hAnsi="Arial"/>
          <w:b/>
          <w:i/>
          <w:sz w:val="22"/>
        </w:rPr>
        <w:t xml:space="preserve">Skip to PART 3: </w:t>
      </w:r>
      <w:r w:rsidRPr="00EA13B0">
        <w:rPr>
          <w:rFonts w:ascii="Arial" w:hAnsi="Arial"/>
          <w:b/>
          <w:bCs/>
          <w:i/>
          <w:sz w:val="22"/>
        </w:rPr>
        <w:t>HOUSEWORK, HOUSE MAINTENANCE, AND CARING FOR FAMILY</w:t>
      </w:r>
    </w:p>
    <w:p w14:paraId="021EF438" w14:textId="77777777" w:rsidR="00571A01" w:rsidRPr="00EA13B0" w:rsidRDefault="00571A01" w:rsidP="00571A01">
      <w:pPr>
        <w:rPr>
          <w:rFonts w:ascii="Arial" w:hAnsi="Arial"/>
          <w:iCs/>
          <w:sz w:val="22"/>
        </w:rPr>
      </w:pPr>
    </w:p>
    <w:p w14:paraId="788BBE70" w14:textId="77777777" w:rsidR="00571A01" w:rsidRPr="00EA13B0" w:rsidRDefault="00571A01" w:rsidP="00571A01">
      <w:pPr>
        <w:ind w:left="720" w:hanging="720"/>
        <w:rPr>
          <w:rFonts w:ascii="Arial" w:hAnsi="Arial"/>
          <w:bCs/>
          <w:iCs/>
          <w:sz w:val="22"/>
          <w:szCs w:val="20"/>
        </w:rPr>
      </w:pPr>
      <w:r w:rsidRPr="00EA13B0">
        <w:rPr>
          <w:rFonts w:ascii="Arial" w:hAnsi="Arial"/>
          <w:bCs/>
          <w:iCs/>
          <w:sz w:val="22"/>
          <w:szCs w:val="20"/>
        </w:rPr>
        <w:t>13.</w:t>
      </w:r>
      <w:r w:rsidRPr="00EA13B0">
        <w:rPr>
          <w:rFonts w:ascii="Arial" w:hAnsi="Arial"/>
          <w:bCs/>
          <w:iCs/>
          <w:sz w:val="22"/>
          <w:szCs w:val="20"/>
        </w:rPr>
        <w:tab/>
        <w:t xml:space="preserve">How much time did you usually spend on one of those days </w:t>
      </w:r>
      <w:r w:rsidRPr="00EA13B0">
        <w:rPr>
          <w:rFonts w:ascii="Arial" w:hAnsi="Arial"/>
          <w:b/>
          <w:iCs/>
          <w:sz w:val="22"/>
          <w:szCs w:val="20"/>
        </w:rPr>
        <w:t>walking</w:t>
      </w:r>
      <w:r w:rsidRPr="00EA13B0">
        <w:rPr>
          <w:rFonts w:ascii="Arial" w:hAnsi="Arial"/>
          <w:bCs/>
          <w:iCs/>
          <w:sz w:val="22"/>
          <w:szCs w:val="20"/>
        </w:rPr>
        <w:t xml:space="preserve"> from place to place?</w:t>
      </w:r>
    </w:p>
    <w:p w14:paraId="2415D470" w14:textId="77777777" w:rsidR="00571A01" w:rsidRPr="00EA13B0" w:rsidRDefault="00571A01" w:rsidP="00571A01">
      <w:pPr>
        <w:rPr>
          <w:rFonts w:ascii="Arial" w:hAnsi="Arial"/>
          <w:bCs/>
          <w:iCs/>
          <w:sz w:val="22"/>
          <w:szCs w:val="20"/>
        </w:rPr>
      </w:pPr>
    </w:p>
    <w:p w14:paraId="74839FEE"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789B6618"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7CA891A3" w14:textId="77777777" w:rsidR="00571A01" w:rsidRPr="00EA13B0" w:rsidRDefault="00571A01" w:rsidP="00571A01">
      <w:pPr>
        <w:rPr>
          <w:rFonts w:ascii="Arial" w:hAnsi="Arial"/>
          <w:b/>
          <w:bCs/>
          <w:i/>
          <w:iCs/>
          <w:sz w:val="22"/>
        </w:rPr>
      </w:pPr>
    </w:p>
    <w:p w14:paraId="69E82235" w14:textId="77777777" w:rsidR="00571A01" w:rsidRPr="00EA13B0" w:rsidRDefault="00571A01" w:rsidP="00571A01">
      <w:pPr>
        <w:rPr>
          <w:rFonts w:ascii="Arial" w:hAnsi="Arial"/>
          <w:b/>
          <w:bCs/>
          <w:i/>
          <w:iCs/>
          <w:sz w:val="22"/>
        </w:rPr>
      </w:pPr>
    </w:p>
    <w:p w14:paraId="09753F2C" w14:textId="77777777" w:rsidR="00571A01" w:rsidRPr="00EA13B0" w:rsidRDefault="00571A01" w:rsidP="00571A01">
      <w:pPr>
        <w:rPr>
          <w:rFonts w:ascii="Arial" w:hAnsi="Arial"/>
          <w:b/>
          <w:bCs/>
          <w:i/>
          <w:iCs/>
          <w:sz w:val="22"/>
        </w:rPr>
      </w:pPr>
      <w:r w:rsidRPr="00EA13B0">
        <w:rPr>
          <w:rFonts w:ascii="Arial" w:hAnsi="Arial"/>
          <w:b/>
          <w:bCs/>
          <w:i/>
          <w:iCs/>
          <w:sz w:val="22"/>
        </w:rPr>
        <w:t>PART 3: HOUSEWORK, HOUSE MAINTENANCE, AND CARING FOR FAMILY</w:t>
      </w:r>
    </w:p>
    <w:p w14:paraId="72052E62" w14:textId="77777777" w:rsidR="00571A01" w:rsidRPr="00EA13B0" w:rsidRDefault="00571A01" w:rsidP="00571A01">
      <w:pPr>
        <w:rPr>
          <w:rFonts w:ascii="Arial" w:hAnsi="Arial"/>
          <w:sz w:val="22"/>
        </w:rPr>
      </w:pPr>
    </w:p>
    <w:p w14:paraId="4BD156AB" w14:textId="77777777" w:rsidR="00571A01" w:rsidRPr="00EA13B0" w:rsidRDefault="00571A01" w:rsidP="00571A01">
      <w:pPr>
        <w:rPr>
          <w:rFonts w:ascii="Arial" w:hAnsi="Arial"/>
          <w:sz w:val="22"/>
          <w:szCs w:val="20"/>
        </w:rPr>
      </w:pPr>
      <w:r w:rsidRPr="00EA13B0">
        <w:rPr>
          <w:rFonts w:ascii="Arial" w:hAnsi="Arial"/>
          <w:sz w:val="22"/>
          <w:szCs w:val="20"/>
        </w:rPr>
        <w:t xml:space="preserve">This section is about some of the physical activities you might have done in the </w:t>
      </w:r>
      <w:r w:rsidRPr="00EA13B0">
        <w:rPr>
          <w:rFonts w:ascii="Arial" w:hAnsi="Arial"/>
          <w:b/>
          <w:bCs/>
          <w:sz w:val="22"/>
          <w:szCs w:val="20"/>
        </w:rPr>
        <w:t>last 7 days</w:t>
      </w:r>
      <w:r w:rsidRPr="00EA13B0">
        <w:rPr>
          <w:rFonts w:ascii="Arial" w:hAnsi="Arial"/>
          <w:sz w:val="22"/>
          <w:szCs w:val="20"/>
        </w:rPr>
        <w:t xml:space="preserve"> in and around your home, like housework, gardening, yard work, general maintenance work, and caring for your family.</w:t>
      </w:r>
    </w:p>
    <w:p w14:paraId="38F6BBB5" w14:textId="77777777" w:rsidR="00571A01" w:rsidRPr="00EA13B0" w:rsidRDefault="00571A01" w:rsidP="00571A01">
      <w:pPr>
        <w:rPr>
          <w:rFonts w:ascii="Arial" w:hAnsi="Arial"/>
          <w:sz w:val="22"/>
          <w:szCs w:val="20"/>
        </w:rPr>
      </w:pPr>
    </w:p>
    <w:p w14:paraId="6C8BE392" w14:textId="77777777" w:rsidR="00571A01" w:rsidRPr="00EA13B0" w:rsidRDefault="00571A01" w:rsidP="00571A01">
      <w:pPr>
        <w:ind w:left="720" w:hanging="720"/>
        <w:rPr>
          <w:rFonts w:ascii="Arial" w:hAnsi="Arial"/>
          <w:sz w:val="22"/>
          <w:szCs w:val="20"/>
        </w:rPr>
      </w:pPr>
      <w:r w:rsidRPr="00EA13B0">
        <w:rPr>
          <w:rFonts w:ascii="Arial" w:hAnsi="Arial"/>
          <w:sz w:val="22"/>
          <w:szCs w:val="20"/>
        </w:rPr>
        <w:t>14.</w:t>
      </w:r>
      <w:r w:rsidRPr="00EA13B0">
        <w:rPr>
          <w:rFonts w:ascii="Arial" w:hAnsi="Arial"/>
          <w:sz w:val="22"/>
          <w:szCs w:val="20"/>
        </w:rPr>
        <w:tab/>
        <w:t xml:space="preserve">Think about only those physical activities that you did for at least 10 minutes at a time. During the </w:t>
      </w:r>
      <w:r w:rsidRPr="00EA13B0">
        <w:rPr>
          <w:rFonts w:ascii="Arial" w:hAnsi="Arial"/>
          <w:b/>
          <w:bCs/>
          <w:sz w:val="22"/>
          <w:szCs w:val="20"/>
        </w:rPr>
        <w:t>last 7 days</w:t>
      </w:r>
      <w:r w:rsidRPr="00EA13B0">
        <w:rPr>
          <w:rFonts w:ascii="Arial" w:hAnsi="Arial"/>
          <w:sz w:val="22"/>
          <w:szCs w:val="20"/>
        </w:rPr>
        <w:t xml:space="preserve">, on how many days did you do </w:t>
      </w:r>
      <w:r w:rsidRPr="00EA13B0">
        <w:rPr>
          <w:rFonts w:ascii="Arial" w:hAnsi="Arial"/>
          <w:b/>
          <w:bCs/>
          <w:sz w:val="22"/>
          <w:szCs w:val="20"/>
        </w:rPr>
        <w:t>vigorous</w:t>
      </w:r>
      <w:r w:rsidRPr="00EA13B0">
        <w:rPr>
          <w:rFonts w:ascii="Arial" w:hAnsi="Arial"/>
          <w:sz w:val="22"/>
          <w:szCs w:val="20"/>
        </w:rPr>
        <w:t xml:space="preserve"> physical activities like heavy lifting, chopping wood, shoveling snow, or digging </w:t>
      </w:r>
      <w:r w:rsidRPr="00EA13B0">
        <w:rPr>
          <w:rFonts w:ascii="Arial" w:hAnsi="Arial"/>
          <w:b/>
          <w:bCs/>
          <w:sz w:val="22"/>
          <w:szCs w:val="20"/>
        </w:rPr>
        <w:t>in the garden or yard</w:t>
      </w:r>
      <w:r w:rsidRPr="00EA13B0">
        <w:rPr>
          <w:rFonts w:ascii="Arial" w:hAnsi="Arial"/>
          <w:sz w:val="22"/>
          <w:szCs w:val="20"/>
        </w:rPr>
        <w:t>?</w:t>
      </w:r>
    </w:p>
    <w:p w14:paraId="4DA6498E" w14:textId="77777777" w:rsidR="00571A01" w:rsidRPr="00EA13B0" w:rsidRDefault="00571A01" w:rsidP="00571A01">
      <w:pPr>
        <w:rPr>
          <w:rFonts w:ascii="Arial" w:hAnsi="Arial"/>
          <w:sz w:val="22"/>
          <w:szCs w:val="20"/>
        </w:rPr>
      </w:pPr>
    </w:p>
    <w:p w14:paraId="7F60AD9D"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3AF168DB"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02272" behindDoc="0" locked="0" layoutInCell="0" allowOverlap="1" wp14:anchorId="497A51D0" wp14:editId="50D697C7">
                <wp:simplePos x="0" y="0"/>
                <wp:positionH relativeFrom="column">
                  <wp:posOffset>508635</wp:posOffset>
                </wp:positionH>
                <wp:positionV relativeFrom="paragraph">
                  <wp:posOffset>139700</wp:posOffset>
                </wp:positionV>
                <wp:extent cx="228600" cy="228600"/>
                <wp:effectExtent l="0" t="0" r="19050" b="19050"/>
                <wp:wrapNone/>
                <wp:docPr id="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4678C" id="Rectangle 25" o:spid="_x0000_s1026" style="position:absolute;margin-left:40.05pt;margin-top:11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" o:allowincell="f"/>
            </w:pict>
          </mc:Fallback>
        </mc:AlternateContent>
      </w:r>
    </w:p>
    <w:p w14:paraId="5A50671C" w14:textId="77777777" w:rsidR="00571A01" w:rsidRPr="00EA13B0" w:rsidRDefault="00571A01" w:rsidP="00571A01">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703296" behindDoc="0" locked="0" layoutInCell="1" allowOverlap="1" wp14:anchorId="6F9D9760" wp14:editId="53898DE0">
                <wp:simplePos x="0" y="0"/>
                <wp:positionH relativeFrom="column">
                  <wp:posOffset>3383915</wp:posOffset>
                </wp:positionH>
                <wp:positionV relativeFrom="paragraph">
                  <wp:posOffset>86995</wp:posOffset>
                </wp:positionV>
                <wp:extent cx="342900" cy="0"/>
                <wp:effectExtent l="0" t="95250" r="0" b="95250"/>
                <wp:wrapNone/>
                <wp:docPr id="30"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90326" id="Straight Connector 24" o:spid="_x0000_s1026" style="position:absolute;z-index:2517032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66.45pt,6.85pt" to="293.45pt,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" strokeweight="3pt">
                <v:stroke endarrow="block"/>
              </v:line>
            </w:pict>
          </mc:Fallback>
        </mc:AlternateContent>
      </w:r>
      <w:r w:rsidRPr="00EA13B0">
        <w:rPr>
          <w:rFonts w:ascii="Arial" w:hAnsi="Arial"/>
          <w:sz w:val="22"/>
        </w:rPr>
        <w:tab/>
        <w:t>No vigo</w:t>
      </w:r>
      <w:r>
        <w:rPr>
          <w:rFonts w:ascii="Arial" w:hAnsi="Arial"/>
          <w:sz w:val="22"/>
        </w:rPr>
        <w:t xml:space="preserve">rous activity in garden or yard                 </w:t>
      </w:r>
      <w:r w:rsidRPr="00EA13B0">
        <w:rPr>
          <w:rFonts w:ascii="Arial" w:hAnsi="Arial"/>
          <w:b/>
          <w:i/>
          <w:sz w:val="22"/>
        </w:rPr>
        <w:t>Skip to question 16</w:t>
      </w:r>
    </w:p>
    <w:p w14:paraId="599076EF" w14:textId="77777777" w:rsidR="00571A01" w:rsidRPr="00EA13B0" w:rsidRDefault="00571A01" w:rsidP="00571A01">
      <w:pPr>
        <w:rPr>
          <w:rFonts w:ascii="Arial" w:hAnsi="Arial"/>
          <w:sz w:val="22"/>
          <w:szCs w:val="20"/>
        </w:rPr>
      </w:pPr>
    </w:p>
    <w:p w14:paraId="162F9FE5" w14:textId="77777777" w:rsidR="00571A01" w:rsidRPr="00EA13B0" w:rsidRDefault="00571A01" w:rsidP="00571A01">
      <w:pPr>
        <w:ind w:left="720" w:hanging="720"/>
        <w:rPr>
          <w:rFonts w:ascii="Arial" w:hAnsi="Arial"/>
          <w:sz w:val="22"/>
          <w:szCs w:val="20"/>
        </w:rPr>
      </w:pPr>
    </w:p>
    <w:p w14:paraId="3C15CB57" w14:textId="77777777" w:rsidR="00571A01" w:rsidRPr="00EA13B0" w:rsidRDefault="00571A01" w:rsidP="00571A01">
      <w:pPr>
        <w:ind w:left="720" w:hanging="720"/>
        <w:rPr>
          <w:rFonts w:ascii="Arial" w:hAnsi="Arial"/>
          <w:sz w:val="22"/>
          <w:szCs w:val="20"/>
        </w:rPr>
      </w:pPr>
      <w:r w:rsidRPr="00EA13B0">
        <w:rPr>
          <w:rFonts w:ascii="Arial" w:hAnsi="Arial"/>
          <w:sz w:val="22"/>
          <w:szCs w:val="20"/>
        </w:rPr>
        <w:t>15.</w:t>
      </w:r>
      <w:r w:rsidRPr="00EA13B0">
        <w:rPr>
          <w:rFonts w:ascii="Arial" w:hAnsi="Arial"/>
          <w:sz w:val="22"/>
          <w:szCs w:val="20"/>
        </w:rPr>
        <w:tab/>
        <w:t xml:space="preserve">How much time did you usually spend on one of those days doing </w:t>
      </w:r>
      <w:r w:rsidRPr="00EA13B0">
        <w:rPr>
          <w:rFonts w:ascii="Arial" w:hAnsi="Arial"/>
          <w:b/>
          <w:bCs/>
          <w:sz w:val="22"/>
          <w:szCs w:val="20"/>
        </w:rPr>
        <w:t>vigorous</w:t>
      </w:r>
      <w:r w:rsidRPr="00EA13B0">
        <w:rPr>
          <w:rFonts w:ascii="Arial" w:hAnsi="Arial"/>
          <w:sz w:val="22"/>
          <w:szCs w:val="20"/>
        </w:rPr>
        <w:t xml:space="preserve"> physical activities in the garden or yard?</w:t>
      </w:r>
    </w:p>
    <w:p w14:paraId="2B269675" w14:textId="77777777" w:rsidR="00571A01" w:rsidRPr="00EA13B0" w:rsidRDefault="00571A01" w:rsidP="00571A01">
      <w:pPr>
        <w:rPr>
          <w:rFonts w:ascii="Arial" w:hAnsi="Arial"/>
          <w:sz w:val="22"/>
          <w:szCs w:val="20"/>
        </w:rPr>
      </w:pPr>
    </w:p>
    <w:p w14:paraId="0266D5C8"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3E2413E0"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091B5764" w14:textId="77777777" w:rsidR="00571A01" w:rsidRPr="00EA13B0" w:rsidRDefault="00571A01" w:rsidP="00571A01">
      <w:pPr>
        <w:rPr>
          <w:rFonts w:ascii="Arial" w:hAnsi="Arial"/>
          <w:sz w:val="22"/>
          <w:szCs w:val="20"/>
        </w:rPr>
      </w:pPr>
    </w:p>
    <w:p w14:paraId="78F447BB" w14:textId="77777777" w:rsidR="00571A01" w:rsidRPr="008F5838" w:rsidRDefault="00571A01" w:rsidP="00571A01">
      <w:pPr>
        <w:ind w:left="720" w:hanging="720"/>
        <w:rPr>
          <w:rFonts w:ascii="Arial" w:hAnsi="Arial"/>
          <w:sz w:val="22"/>
          <w:szCs w:val="20"/>
        </w:rPr>
      </w:pPr>
      <w:r w:rsidRPr="00EA13B0">
        <w:rPr>
          <w:rFonts w:ascii="Arial" w:hAnsi="Arial"/>
          <w:sz w:val="22"/>
          <w:szCs w:val="20"/>
        </w:rPr>
        <w:t>16.</w:t>
      </w:r>
      <w:r w:rsidRPr="00EA13B0">
        <w:rPr>
          <w:rFonts w:ascii="Arial" w:hAnsi="Arial"/>
          <w:sz w:val="22"/>
          <w:szCs w:val="20"/>
        </w:rPr>
        <w:tab/>
        <w:t xml:space="preserve">Again, think about only those physical activities that you did for at least 10 minutes at a time. During the </w:t>
      </w:r>
      <w:r w:rsidRPr="00EA13B0">
        <w:rPr>
          <w:rFonts w:ascii="Arial" w:hAnsi="Arial"/>
          <w:b/>
          <w:bCs/>
          <w:sz w:val="22"/>
          <w:szCs w:val="20"/>
        </w:rPr>
        <w:t>last 7 days</w:t>
      </w:r>
      <w:r w:rsidRPr="00EA13B0">
        <w:rPr>
          <w:rFonts w:ascii="Arial" w:hAnsi="Arial"/>
          <w:sz w:val="22"/>
          <w:szCs w:val="20"/>
        </w:rPr>
        <w:t xml:space="preserve">, on how many days did you do </w:t>
      </w:r>
      <w:r w:rsidRPr="00EA13B0">
        <w:rPr>
          <w:rFonts w:ascii="Arial" w:hAnsi="Arial"/>
          <w:b/>
          <w:bCs/>
          <w:sz w:val="22"/>
          <w:szCs w:val="20"/>
        </w:rPr>
        <w:t>moderate</w:t>
      </w:r>
      <w:r w:rsidRPr="00EA13B0">
        <w:rPr>
          <w:rFonts w:ascii="Arial" w:hAnsi="Arial"/>
          <w:sz w:val="22"/>
          <w:szCs w:val="20"/>
        </w:rPr>
        <w:t xml:space="preserve"> activities like carrying light loads, sweeping, washing windows, and raking </w:t>
      </w:r>
      <w:r w:rsidRPr="00EA13B0">
        <w:rPr>
          <w:rFonts w:ascii="Arial" w:hAnsi="Arial"/>
          <w:b/>
          <w:bCs/>
          <w:sz w:val="22"/>
          <w:szCs w:val="20"/>
        </w:rPr>
        <w:t>in the garden or yard</w:t>
      </w:r>
      <w:r w:rsidRPr="00EA13B0">
        <w:rPr>
          <w:rFonts w:ascii="Arial" w:hAnsi="Arial"/>
          <w:sz w:val="22"/>
          <w:szCs w:val="20"/>
        </w:rPr>
        <w:t>?</w:t>
      </w:r>
    </w:p>
    <w:p w14:paraId="4E70B7CF" w14:textId="77777777" w:rsidR="00571A01" w:rsidRPr="00EA13B0" w:rsidRDefault="00571A01" w:rsidP="00571A01">
      <w:pPr>
        <w:ind w:left="720"/>
        <w:rPr>
          <w:rFonts w:ascii="Arial" w:hAnsi="Arial"/>
          <w:b/>
          <w:sz w:val="22"/>
        </w:rPr>
      </w:pPr>
      <w:r w:rsidRPr="00EA13B0">
        <w:rPr>
          <w:rFonts w:ascii="Arial" w:hAnsi="Arial"/>
          <w:sz w:val="22"/>
        </w:rPr>
        <w:lastRenderedPageBreak/>
        <w:t>_____</w:t>
      </w:r>
      <w:r w:rsidRPr="00EA13B0">
        <w:rPr>
          <w:rFonts w:ascii="Arial" w:hAnsi="Arial"/>
          <w:sz w:val="22"/>
        </w:rPr>
        <w:tab/>
      </w:r>
      <w:r w:rsidRPr="00EA13B0">
        <w:rPr>
          <w:rFonts w:ascii="Arial" w:hAnsi="Arial"/>
          <w:b/>
          <w:sz w:val="22"/>
        </w:rPr>
        <w:t>days per week</w:t>
      </w:r>
    </w:p>
    <w:p w14:paraId="5548692C"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04320" behindDoc="0" locked="0" layoutInCell="0" allowOverlap="1" wp14:anchorId="244B0C4C" wp14:editId="5F14A962">
                <wp:simplePos x="0" y="0"/>
                <wp:positionH relativeFrom="column">
                  <wp:posOffset>508635</wp:posOffset>
                </wp:positionH>
                <wp:positionV relativeFrom="paragraph">
                  <wp:posOffset>139700</wp:posOffset>
                </wp:positionV>
                <wp:extent cx="228600" cy="228600"/>
                <wp:effectExtent l="0" t="0" r="19050" b="19050"/>
                <wp:wrapNone/>
                <wp:docPr id="3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3BEF9" id="Rectangle 23" o:spid="_x0000_s1026" style="position:absolute;margin-left:40.05pt;margin-top:11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" o:allowincell="f"/>
            </w:pict>
          </mc:Fallback>
        </mc:AlternateContent>
      </w:r>
    </w:p>
    <w:p w14:paraId="55F7A92E" w14:textId="77777777" w:rsidR="00571A01" w:rsidRDefault="00571A01" w:rsidP="00571A01">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705344" behindDoc="0" locked="0" layoutInCell="1" allowOverlap="1" wp14:anchorId="63786857" wp14:editId="36B2FABB">
                <wp:simplePos x="0" y="0"/>
                <wp:positionH relativeFrom="column">
                  <wp:posOffset>3459397</wp:posOffset>
                </wp:positionH>
                <wp:positionV relativeFrom="paragraph">
                  <wp:posOffset>76835</wp:posOffset>
                </wp:positionV>
                <wp:extent cx="342900" cy="0"/>
                <wp:effectExtent l="0" t="95250" r="0" b="95250"/>
                <wp:wrapNone/>
                <wp:docPr id="3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B627A" id="Straight Connector 22"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72.4pt,6.05pt" to="299.4pt,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" strokeweight="3pt">
                <v:stroke endarrow="block"/>
              </v:line>
            </w:pict>
          </mc:Fallback>
        </mc:AlternateContent>
      </w:r>
      <w:r w:rsidRPr="00EA13B0">
        <w:rPr>
          <w:rFonts w:ascii="Arial" w:hAnsi="Arial"/>
          <w:sz w:val="22"/>
        </w:rPr>
        <w:tab/>
        <w:t>No mode</w:t>
      </w:r>
      <w:r>
        <w:rPr>
          <w:rFonts w:ascii="Arial" w:hAnsi="Arial"/>
          <w:sz w:val="22"/>
        </w:rPr>
        <w:t xml:space="preserve">rate activity in garden or yard                </w:t>
      </w:r>
      <w:r w:rsidRPr="00EA13B0">
        <w:rPr>
          <w:rFonts w:ascii="Arial" w:hAnsi="Arial"/>
          <w:b/>
          <w:i/>
          <w:sz w:val="22"/>
        </w:rPr>
        <w:t>Skip to question 18</w:t>
      </w:r>
    </w:p>
    <w:p w14:paraId="19222EA4" w14:textId="77777777" w:rsidR="00571A01" w:rsidRDefault="00571A01" w:rsidP="00571A01">
      <w:pPr>
        <w:tabs>
          <w:tab w:val="left" w:pos="1440"/>
          <w:tab w:val="right" w:pos="9270"/>
        </w:tabs>
        <w:rPr>
          <w:rFonts w:ascii="Arial" w:hAnsi="Arial"/>
          <w:b/>
          <w:i/>
          <w:sz w:val="22"/>
        </w:rPr>
      </w:pPr>
    </w:p>
    <w:p w14:paraId="4F6416C1" w14:textId="77777777" w:rsidR="00571A01" w:rsidRDefault="00571A01" w:rsidP="00571A01">
      <w:pPr>
        <w:tabs>
          <w:tab w:val="left" w:pos="1440"/>
          <w:tab w:val="right" w:pos="9270"/>
        </w:tabs>
        <w:rPr>
          <w:rFonts w:ascii="Arial" w:hAnsi="Arial"/>
          <w:bCs/>
          <w:iCs/>
          <w:sz w:val="22"/>
          <w:szCs w:val="20"/>
        </w:rPr>
      </w:pPr>
      <w:r w:rsidRPr="00C3724B">
        <w:rPr>
          <w:rFonts w:ascii="Arial" w:hAnsi="Arial"/>
          <w:bCs/>
          <w:iCs/>
          <w:sz w:val="22"/>
        </w:rPr>
        <w:t>17.</w:t>
      </w:r>
      <w:r w:rsidRPr="00EA13B0">
        <w:rPr>
          <w:rFonts w:ascii="Arial" w:hAnsi="Arial"/>
          <w:bCs/>
          <w:iCs/>
          <w:sz w:val="22"/>
          <w:szCs w:val="20"/>
        </w:rPr>
        <w:t xml:space="preserve"> </w:t>
      </w:r>
      <w:r>
        <w:rPr>
          <w:rFonts w:ascii="Arial" w:hAnsi="Arial"/>
          <w:bCs/>
          <w:iCs/>
          <w:sz w:val="22"/>
          <w:szCs w:val="20"/>
        </w:rPr>
        <w:t xml:space="preserve">      </w:t>
      </w:r>
      <w:r w:rsidRPr="00EA13B0">
        <w:rPr>
          <w:rFonts w:ascii="Arial" w:hAnsi="Arial"/>
          <w:bCs/>
          <w:iCs/>
          <w:sz w:val="22"/>
          <w:szCs w:val="20"/>
        </w:rPr>
        <w:t xml:space="preserve">How much time did you usually spend on one of those days doing </w:t>
      </w:r>
      <w:r w:rsidRPr="00EA13B0">
        <w:rPr>
          <w:rFonts w:ascii="Arial" w:hAnsi="Arial"/>
          <w:b/>
          <w:iCs/>
          <w:sz w:val="22"/>
          <w:szCs w:val="20"/>
        </w:rPr>
        <w:t>moderate</w:t>
      </w:r>
      <w:r w:rsidRPr="00EA13B0">
        <w:rPr>
          <w:rFonts w:ascii="Arial" w:hAnsi="Arial"/>
          <w:bCs/>
          <w:iCs/>
          <w:sz w:val="22"/>
          <w:szCs w:val="20"/>
        </w:rPr>
        <w:t xml:space="preserve"> </w:t>
      </w:r>
    </w:p>
    <w:p w14:paraId="4DC9C766" w14:textId="77777777" w:rsidR="00571A01" w:rsidRPr="00C3724B" w:rsidRDefault="00571A01" w:rsidP="00571A01">
      <w:pPr>
        <w:tabs>
          <w:tab w:val="left" w:pos="1440"/>
          <w:tab w:val="right" w:pos="9270"/>
        </w:tabs>
        <w:rPr>
          <w:rFonts w:ascii="Arial" w:hAnsi="Arial"/>
          <w:b/>
          <w:i/>
          <w:sz w:val="22"/>
        </w:rPr>
      </w:pPr>
      <w:r>
        <w:rPr>
          <w:rFonts w:ascii="Arial" w:hAnsi="Arial"/>
          <w:bCs/>
          <w:iCs/>
          <w:sz w:val="22"/>
          <w:szCs w:val="20"/>
        </w:rPr>
        <w:t xml:space="preserve">            </w:t>
      </w:r>
      <w:r w:rsidRPr="00EA13B0">
        <w:rPr>
          <w:rFonts w:ascii="Arial" w:hAnsi="Arial"/>
          <w:bCs/>
          <w:iCs/>
          <w:sz w:val="22"/>
          <w:szCs w:val="20"/>
        </w:rPr>
        <w:t>physical activities in the garden or yard?</w:t>
      </w:r>
    </w:p>
    <w:p w14:paraId="50F3735D" w14:textId="77777777" w:rsidR="00571A01" w:rsidRPr="00EA13B0" w:rsidRDefault="00571A01" w:rsidP="00571A01">
      <w:pPr>
        <w:rPr>
          <w:rFonts w:ascii="Arial" w:hAnsi="Arial"/>
          <w:sz w:val="22"/>
          <w:szCs w:val="20"/>
        </w:rPr>
      </w:pPr>
    </w:p>
    <w:p w14:paraId="269D926D"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060718B2"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594B27E0" w14:textId="77777777" w:rsidR="00571A01" w:rsidRPr="00EA13B0" w:rsidRDefault="00571A01" w:rsidP="00571A01">
      <w:pPr>
        <w:rPr>
          <w:rFonts w:ascii="Arial" w:hAnsi="Arial"/>
          <w:b/>
          <w:sz w:val="22"/>
          <w:szCs w:val="20"/>
        </w:rPr>
      </w:pPr>
    </w:p>
    <w:p w14:paraId="33459398" w14:textId="77777777" w:rsidR="00571A01" w:rsidRPr="00EA13B0" w:rsidRDefault="00571A01" w:rsidP="00571A01">
      <w:pPr>
        <w:ind w:left="720" w:hanging="720"/>
        <w:rPr>
          <w:rFonts w:ascii="Arial" w:hAnsi="Arial"/>
          <w:bCs/>
          <w:sz w:val="22"/>
          <w:szCs w:val="20"/>
        </w:rPr>
      </w:pPr>
      <w:r w:rsidRPr="00EA13B0">
        <w:rPr>
          <w:rFonts w:ascii="Arial" w:hAnsi="Arial"/>
          <w:bCs/>
          <w:sz w:val="22"/>
          <w:szCs w:val="20"/>
        </w:rPr>
        <w:t>18.</w:t>
      </w:r>
      <w:r w:rsidRPr="00EA13B0">
        <w:rPr>
          <w:rFonts w:ascii="Arial" w:hAnsi="Arial"/>
          <w:bCs/>
          <w:sz w:val="22"/>
          <w:szCs w:val="20"/>
        </w:rPr>
        <w:tab/>
        <w:t xml:space="preserve">Once again, think about only those physical activities that you did for at least 10 minutes at a time. During the </w:t>
      </w:r>
      <w:r w:rsidRPr="00EA13B0">
        <w:rPr>
          <w:rFonts w:ascii="Arial" w:hAnsi="Arial"/>
          <w:b/>
          <w:sz w:val="22"/>
          <w:szCs w:val="20"/>
        </w:rPr>
        <w:t>last 7 days</w:t>
      </w:r>
      <w:r w:rsidRPr="00EA13B0">
        <w:rPr>
          <w:rFonts w:ascii="Arial" w:hAnsi="Arial"/>
          <w:bCs/>
          <w:sz w:val="22"/>
          <w:szCs w:val="20"/>
        </w:rPr>
        <w:t xml:space="preserve">, on how many days did you do </w:t>
      </w:r>
      <w:r w:rsidRPr="00EA13B0">
        <w:rPr>
          <w:rFonts w:ascii="Arial" w:hAnsi="Arial"/>
          <w:b/>
          <w:sz w:val="22"/>
          <w:szCs w:val="20"/>
        </w:rPr>
        <w:t>moderate</w:t>
      </w:r>
      <w:r w:rsidRPr="00EA13B0">
        <w:rPr>
          <w:rFonts w:ascii="Arial" w:hAnsi="Arial"/>
          <w:bCs/>
          <w:sz w:val="22"/>
          <w:szCs w:val="20"/>
        </w:rPr>
        <w:t xml:space="preserve"> activities like carrying light loads, washing windows, scrubbing floors and sweeping </w:t>
      </w:r>
      <w:r w:rsidRPr="00EA13B0">
        <w:rPr>
          <w:rFonts w:ascii="Arial" w:hAnsi="Arial"/>
          <w:b/>
          <w:sz w:val="22"/>
          <w:szCs w:val="20"/>
        </w:rPr>
        <w:t>inside your home</w:t>
      </w:r>
      <w:r w:rsidRPr="00EA13B0">
        <w:rPr>
          <w:rFonts w:ascii="Arial" w:hAnsi="Arial"/>
          <w:bCs/>
          <w:sz w:val="22"/>
          <w:szCs w:val="20"/>
        </w:rPr>
        <w:t>?</w:t>
      </w:r>
    </w:p>
    <w:p w14:paraId="0F3BF22F" w14:textId="77777777" w:rsidR="00571A01" w:rsidRPr="00EA13B0" w:rsidRDefault="00571A01" w:rsidP="00571A01">
      <w:pPr>
        <w:rPr>
          <w:rFonts w:ascii="Arial" w:hAnsi="Arial"/>
          <w:bCs/>
          <w:sz w:val="22"/>
          <w:szCs w:val="20"/>
        </w:rPr>
      </w:pPr>
    </w:p>
    <w:p w14:paraId="09C69EE3"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23CA2B94"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06368" behindDoc="0" locked="0" layoutInCell="0" allowOverlap="1" wp14:anchorId="6435274E" wp14:editId="0B49A184">
                <wp:simplePos x="0" y="0"/>
                <wp:positionH relativeFrom="column">
                  <wp:posOffset>508635</wp:posOffset>
                </wp:positionH>
                <wp:positionV relativeFrom="paragraph">
                  <wp:posOffset>139700</wp:posOffset>
                </wp:positionV>
                <wp:extent cx="228600" cy="228600"/>
                <wp:effectExtent l="0" t="0" r="19050" b="19050"/>
                <wp:wrapNone/>
                <wp:docPr id="3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FD18B" id="Rectangle 21" o:spid="_x0000_s1026" style="position:absolute;margin-left:40.05pt;margin-top:11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" o:allowincell="f"/>
            </w:pict>
          </mc:Fallback>
        </mc:AlternateContent>
      </w:r>
    </w:p>
    <w:p w14:paraId="1DF6A0B0" w14:textId="77777777" w:rsidR="00571A01" w:rsidRPr="00EA13B0" w:rsidRDefault="00571A01" w:rsidP="00571A01">
      <w:pPr>
        <w:tabs>
          <w:tab w:val="left" w:pos="1440"/>
          <w:tab w:val="left" w:pos="5940"/>
        </w:tabs>
        <w:ind w:left="5940" w:hanging="5940"/>
        <w:rPr>
          <w:rFonts w:ascii="Arial" w:hAnsi="Arial"/>
          <w:b/>
          <w:i/>
          <w:sz w:val="22"/>
        </w:rPr>
      </w:pPr>
      <w:r>
        <w:rPr>
          <w:noProof/>
        </w:rPr>
        <mc:AlternateContent>
          <mc:Choice Requires="wps">
            <w:drawing>
              <wp:anchor distT="4294967295" distB="4294967295" distL="114300" distR="114300" simplePos="0" relativeHeight="251707392" behindDoc="0" locked="0" layoutInCell="1" allowOverlap="1" wp14:anchorId="1E6D3516" wp14:editId="22C606AB">
                <wp:simplePos x="0" y="0"/>
                <wp:positionH relativeFrom="column">
                  <wp:posOffset>3251835</wp:posOffset>
                </wp:positionH>
                <wp:positionV relativeFrom="paragraph">
                  <wp:posOffset>70484</wp:posOffset>
                </wp:positionV>
                <wp:extent cx="342900" cy="0"/>
                <wp:effectExtent l="0" t="95250" r="0" b="95250"/>
                <wp:wrapNone/>
                <wp:docPr id="3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B0610" id="Straight Connector 20" o:spid="_x0000_s1026" style="position:absolute;z-index:251707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56.05pt,5.55pt" to="283.0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" strokeweight="3pt">
                <v:stroke endarrow="block"/>
              </v:line>
            </w:pict>
          </mc:Fallback>
        </mc:AlternateContent>
      </w:r>
      <w:r w:rsidRPr="00EA13B0">
        <w:rPr>
          <w:rFonts w:ascii="Arial" w:hAnsi="Arial"/>
          <w:sz w:val="22"/>
        </w:rPr>
        <w:tab/>
        <w:t>N</w:t>
      </w:r>
      <w:r>
        <w:rPr>
          <w:rFonts w:ascii="Arial" w:hAnsi="Arial"/>
          <w:sz w:val="22"/>
        </w:rPr>
        <w:t xml:space="preserve">o moderate activity inside home                    </w:t>
      </w:r>
      <w:r w:rsidRPr="00EA13B0">
        <w:rPr>
          <w:rFonts w:ascii="Arial" w:hAnsi="Arial"/>
          <w:b/>
          <w:i/>
          <w:sz w:val="22"/>
        </w:rPr>
        <w:t>Skip to PART 4: RECREATION, SPORT AND LEISURE-TIME PHYSICAL ACTIVITY</w:t>
      </w:r>
    </w:p>
    <w:p w14:paraId="197F4433" w14:textId="77777777" w:rsidR="00571A01" w:rsidRPr="00EA13B0" w:rsidRDefault="00571A01" w:rsidP="00571A01">
      <w:pPr>
        <w:rPr>
          <w:rFonts w:ascii="Arial" w:hAnsi="Arial"/>
          <w:bCs/>
          <w:iCs/>
          <w:sz w:val="22"/>
        </w:rPr>
      </w:pPr>
    </w:p>
    <w:p w14:paraId="42681E36" w14:textId="77777777" w:rsidR="00571A01" w:rsidRPr="00EA13B0" w:rsidRDefault="00571A01" w:rsidP="00571A01">
      <w:pPr>
        <w:ind w:left="720" w:hanging="720"/>
        <w:rPr>
          <w:rFonts w:ascii="Arial" w:hAnsi="Arial"/>
          <w:bCs/>
          <w:sz w:val="22"/>
          <w:szCs w:val="20"/>
        </w:rPr>
      </w:pPr>
      <w:r w:rsidRPr="00EA13B0">
        <w:rPr>
          <w:rFonts w:ascii="Arial" w:hAnsi="Arial"/>
          <w:bCs/>
          <w:sz w:val="22"/>
          <w:szCs w:val="20"/>
        </w:rPr>
        <w:t>19.</w:t>
      </w:r>
      <w:r w:rsidRPr="00EA13B0">
        <w:rPr>
          <w:rFonts w:ascii="Arial" w:hAnsi="Arial"/>
          <w:bCs/>
          <w:sz w:val="22"/>
          <w:szCs w:val="20"/>
        </w:rPr>
        <w:tab/>
        <w:t xml:space="preserve">How much time did you usually spend on one of those days doing </w:t>
      </w:r>
      <w:r w:rsidRPr="00EA13B0">
        <w:rPr>
          <w:rFonts w:ascii="Arial" w:hAnsi="Arial"/>
          <w:b/>
          <w:sz w:val="22"/>
          <w:szCs w:val="20"/>
        </w:rPr>
        <w:t>moderate</w:t>
      </w:r>
      <w:r w:rsidRPr="00EA13B0">
        <w:rPr>
          <w:rFonts w:ascii="Arial" w:hAnsi="Arial"/>
          <w:bCs/>
          <w:sz w:val="22"/>
          <w:szCs w:val="20"/>
        </w:rPr>
        <w:t xml:space="preserve"> physical activities inside your home?</w:t>
      </w:r>
    </w:p>
    <w:p w14:paraId="2F5BD49C" w14:textId="77777777" w:rsidR="00571A01" w:rsidRPr="00EA13B0" w:rsidRDefault="00571A01" w:rsidP="00571A01">
      <w:pPr>
        <w:rPr>
          <w:rFonts w:ascii="Arial" w:hAnsi="Arial"/>
          <w:bCs/>
          <w:sz w:val="22"/>
          <w:szCs w:val="20"/>
        </w:rPr>
      </w:pPr>
    </w:p>
    <w:p w14:paraId="70F83A16"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7DD960E3"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1766F142" w14:textId="77777777" w:rsidR="00571A01" w:rsidRPr="00EA13B0" w:rsidRDefault="00571A01" w:rsidP="00571A01">
      <w:pPr>
        <w:rPr>
          <w:rFonts w:ascii="Arial" w:hAnsi="Arial"/>
          <w:b/>
          <w:bCs/>
          <w:i/>
          <w:iCs/>
          <w:sz w:val="22"/>
          <w:szCs w:val="20"/>
        </w:rPr>
      </w:pPr>
    </w:p>
    <w:p w14:paraId="63423024" w14:textId="77777777" w:rsidR="00571A01" w:rsidRPr="00EA13B0" w:rsidRDefault="00571A01" w:rsidP="00571A01">
      <w:pPr>
        <w:rPr>
          <w:rFonts w:ascii="Arial" w:hAnsi="Arial"/>
          <w:b/>
          <w:bCs/>
          <w:i/>
          <w:iCs/>
          <w:sz w:val="22"/>
          <w:szCs w:val="20"/>
        </w:rPr>
      </w:pPr>
    </w:p>
    <w:p w14:paraId="7D3DB3A2" w14:textId="77777777" w:rsidR="00571A01" w:rsidRPr="00EA13B0" w:rsidRDefault="00571A01" w:rsidP="00571A01">
      <w:pPr>
        <w:rPr>
          <w:rFonts w:ascii="Arial" w:hAnsi="Arial"/>
          <w:b/>
          <w:bCs/>
          <w:i/>
          <w:iCs/>
          <w:sz w:val="22"/>
          <w:szCs w:val="20"/>
        </w:rPr>
      </w:pPr>
      <w:r w:rsidRPr="00EA13B0">
        <w:rPr>
          <w:rFonts w:ascii="Arial" w:hAnsi="Arial"/>
          <w:b/>
          <w:bCs/>
          <w:i/>
          <w:iCs/>
          <w:sz w:val="22"/>
          <w:szCs w:val="20"/>
        </w:rPr>
        <w:t>PART 4: RECREATION, SPORT, AND LEISURE-TIME PHYSICAL ACTIVITY</w:t>
      </w:r>
    </w:p>
    <w:p w14:paraId="432156E5" w14:textId="77777777" w:rsidR="00571A01" w:rsidRPr="00EA13B0" w:rsidRDefault="00571A01" w:rsidP="00571A01">
      <w:pPr>
        <w:ind w:left="720" w:hanging="720"/>
        <w:rPr>
          <w:rFonts w:ascii="Arial" w:hAnsi="Arial"/>
          <w:sz w:val="22"/>
          <w:szCs w:val="20"/>
        </w:rPr>
      </w:pPr>
    </w:p>
    <w:p w14:paraId="710F7192" w14:textId="77777777" w:rsidR="00571A01" w:rsidRPr="00EA13B0" w:rsidRDefault="00571A01" w:rsidP="00571A01">
      <w:pPr>
        <w:rPr>
          <w:rFonts w:ascii="Arial" w:hAnsi="Arial"/>
          <w:sz w:val="22"/>
          <w:szCs w:val="20"/>
        </w:rPr>
      </w:pPr>
      <w:r w:rsidRPr="00EA13B0">
        <w:rPr>
          <w:rFonts w:ascii="Arial" w:hAnsi="Arial"/>
          <w:sz w:val="22"/>
          <w:szCs w:val="20"/>
        </w:rPr>
        <w:t xml:space="preserve">This section is about all the physical activities that you did in the </w:t>
      </w:r>
      <w:r w:rsidRPr="00EA13B0">
        <w:rPr>
          <w:rFonts w:ascii="Arial" w:hAnsi="Arial"/>
          <w:b/>
          <w:bCs/>
          <w:sz w:val="22"/>
          <w:szCs w:val="20"/>
        </w:rPr>
        <w:t>last 7 days</w:t>
      </w:r>
      <w:r w:rsidRPr="00EA13B0">
        <w:rPr>
          <w:rFonts w:ascii="Arial" w:hAnsi="Arial"/>
          <w:sz w:val="22"/>
          <w:szCs w:val="20"/>
        </w:rPr>
        <w:t xml:space="preserve"> solely for recreation, sport, exercise or leisure. Please do not include any activities you have already mentioned.</w:t>
      </w:r>
    </w:p>
    <w:p w14:paraId="7884DAD5" w14:textId="77777777" w:rsidR="00571A01" w:rsidRPr="00EA13B0" w:rsidRDefault="00571A01" w:rsidP="00571A01">
      <w:pPr>
        <w:rPr>
          <w:rFonts w:ascii="Arial" w:hAnsi="Arial"/>
          <w:sz w:val="22"/>
          <w:szCs w:val="20"/>
        </w:rPr>
      </w:pPr>
    </w:p>
    <w:p w14:paraId="1BCC13B1" w14:textId="77777777" w:rsidR="00571A01" w:rsidRPr="00EA13B0" w:rsidRDefault="00571A01" w:rsidP="00571A01">
      <w:pPr>
        <w:ind w:left="720" w:hanging="720"/>
        <w:rPr>
          <w:rFonts w:ascii="Arial" w:hAnsi="Arial"/>
          <w:sz w:val="22"/>
          <w:szCs w:val="20"/>
        </w:rPr>
      </w:pPr>
      <w:r w:rsidRPr="00EA13B0">
        <w:rPr>
          <w:rFonts w:ascii="Arial" w:hAnsi="Arial"/>
          <w:sz w:val="22"/>
          <w:szCs w:val="20"/>
        </w:rPr>
        <w:t>20.</w:t>
      </w:r>
      <w:r w:rsidRPr="00EA13B0">
        <w:rPr>
          <w:rFonts w:ascii="Arial" w:hAnsi="Arial"/>
          <w:sz w:val="22"/>
          <w:szCs w:val="20"/>
        </w:rPr>
        <w:tab/>
        <w:t xml:space="preserve">Not counting any walking you have already mentioned, during the </w:t>
      </w:r>
      <w:r w:rsidRPr="00EA13B0">
        <w:rPr>
          <w:rFonts w:ascii="Arial" w:hAnsi="Arial"/>
          <w:b/>
          <w:bCs/>
          <w:sz w:val="22"/>
          <w:szCs w:val="20"/>
        </w:rPr>
        <w:t>last 7 days</w:t>
      </w:r>
      <w:r w:rsidRPr="00EA13B0">
        <w:rPr>
          <w:rFonts w:ascii="Arial" w:hAnsi="Arial"/>
          <w:sz w:val="22"/>
          <w:szCs w:val="20"/>
        </w:rPr>
        <w:t xml:space="preserve">, on how many days did you </w:t>
      </w:r>
      <w:r w:rsidRPr="00EA13B0">
        <w:rPr>
          <w:rFonts w:ascii="Arial" w:hAnsi="Arial"/>
          <w:b/>
          <w:bCs/>
          <w:sz w:val="22"/>
          <w:szCs w:val="20"/>
        </w:rPr>
        <w:t>walk</w:t>
      </w:r>
      <w:r w:rsidRPr="00EA13B0">
        <w:rPr>
          <w:rFonts w:ascii="Arial" w:hAnsi="Arial"/>
          <w:sz w:val="22"/>
          <w:szCs w:val="20"/>
        </w:rPr>
        <w:t xml:space="preserve"> for at least 10 minutes at a time </w:t>
      </w:r>
      <w:r w:rsidRPr="00EA13B0">
        <w:rPr>
          <w:rFonts w:ascii="Arial" w:hAnsi="Arial"/>
          <w:b/>
          <w:bCs/>
          <w:sz w:val="22"/>
          <w:szCs w:val="20"/>
        </w:rPr>
        <w:t>in your leisure time</w:t>
      </w:r>
      <w:r w:rsidRPr="00EA13B0">
        <w:rPr>
          <w:rFonts w:ascii="Arial" w:hAnsi="Arial"/>
          <w:sz w:val="22"/>
          <w:szCs w:val="20"/>
        </w:rPr>
        <w:t>?</w:t>
      </w:r>
    </w:p>
    <w:p w14:paraId="7F1C3FF1" w14:textId="77777777" w:rsidR="00571A01" w:rsidRPr="00EA13B0" w:rsidRDefault="00571A01" w:rsidP="00571A01">
      <w:pPr>
        <w:rPr>
          <w:rFonts w:ascii="Arial" w:hAnsi="Arial"/>
          <w:sz w:val="22"/>
          <w:szCs w:val="20"/>
        </w:rPr>
      </w:pPr>
    </w:p>
    <w:p w14:paraId="79CE0E29"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710246C8"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08416" behindDoc="0" locked="0" layoutInCell="0" allowOverlap="1" wp14:anchorId="632B9946" wp14:editId="21FA8D10">
                <wp:simplePos x="0" y="0"/>
                <wp:positionH relativeFrom="column">
                  <wp:posOffset>508635</wp:posOffset>
                </wp:positionH>
                <wp:positionV relativeFrom="paragraph">
                  <wp:posOffset>139700</wp:posOffset>
                </wp:positionV>
                <wp:extent cx="228600" cy="228600"/>
                <wp:effectExtent l="0" t="0" r="19050" b="19050"/>
                <wp:wrapNone/>
                <wp:docPr id="3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EF919" id="Rectangle 19" o:spid="_x0000_s1026" style="position:absolute;margin-left:40.05pt;margin-top:11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" o:allowincell="f"/>
            </w:pict>
          </mc:Fallback>
        </mc:AlternateContent>
      </w:r>
    </w:p>
    <w:p w14:paraId="7F626BA7" w14:textId="77777777" w:rsidR="00571A01" w:rsidRPr="00EA13B0" w:rsidRDefault="00571A01" w:rsidP="00571A01">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709440" behindDoc="0" locked="0" layoutInCell="1" allowOverlap="1" wp14:anchorId="224C2F75" wp14:editId="24026878">
                <wp:simplePos x="0" y="0"/>
                <wp:positionH relativeFrom="column">
                  <wp:posOffset>2913512</wp:posOffset>
                </wp:positionH>
                <wp:positionV relativeFrom="paragraph">
                  <wp:posOffset>89463</wp:posOffset>
                </wp:positionV>
                <wp:extent cx="342900" cy="0"/>
                <wp:effectExtent l="0" t="95250" r="0" b="95250"/>
                <wp:wrapNone/>
                <wp:docPr id="3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24D80" id="Straight Connector 18" o:spid="_x0000_s1026" style="position:absolute;z-index:2517094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29.4pt,7.05pt" to="256.4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" strokeweight="3pt">
                <v:stroke endarrow="block"/>
              </v:line>
            </w:pict>
          </mc:Fallback>
        </mc:AlternateContent>
      </w:r>
      <w:r>
        <w:rPr>
          <w:rFonts w:ascii="Arial" w:hAnsi="Arial"/>
          <w:sz w:val="22"/>
        </w:rPr>
        <w:tab/>
        <w:t xml:space="preserve">No walking in leisure time                               </w:t>
      </w:r>
      <w:r w:rsidRPr="00EA13B0">
        <w:rPr>
          <w:rFonts w:ascii="Arial" w:hAnsi="Arial"/>
          <w:b/>
          <w:i/>
          <w:sz w:val="22"/>
        </w:rPr>
        <w:t>Skip to question 22</w:t>
      </w:r>
    </w:p>
    <w:p w14:paraId="7DC8CF63" w14:textId="77777777" w:rsidR="00571A01" w:rsidRPr="00EA13B0" w:rsidRDefault="00571A01" w:rsidP="00571A01">
      <w:pPr>
        <w:rPr>
          <w:rFonts w:ascii="Arial" w:hAnsi="Arial"/>
          <w:sz w:val="22"/>
          <w:szCs w:val="20"/>
        </w:rPr>
      </w:pPr>
    </w:p>
    <w:p w14:paraId="1BC9148F" w14:textId="77777777" w:rsidR="00571A01" w:rsidRPr="00EA13B0" w:rsidRDefault="00571A01" w:rsidP="00571A01">
      <w:pPr>
        <w:ind w:left="720" w:hanging="720"/>
        <w:rPr>
          <w:rFonts w:ascii="Arial" w:hAnsi="Arial"/>
          <w:sz w:val="22"/>
          <w:szCs w:val="20"/>
        </w:rPr>
      </w:pPr>
      <w:r w:rsidRPr="00EA13B0">
        <w:rPr>
          <w:rFonts w:ascii="Arial" w:hAnsi="Arial"/>
          <w:sz w:val="22"/>
          <w:szCs w:val="20"/>
        </w:rPr>
        <w:t>21.</w:t>
      </w:r>
      <w:r w:rsidRPr="00EA13B0">
        <w:rPr>
          <w:rFonts w:ascii="Arial" w:hAnsi="Arial"/>
          <w:sz w:val="22"/>
          <w:szCs w:val="20"/>
        </w:rPr>
        <w:tab/>
        <w:t xml:space="preserve">How much time did you usually spend on one of those days </w:t>
      </w:r>
      <w:r w:rsidRPr="00EA13B0">
        <w:rPr>
          <w:rFonts w:ascii="Arial" w:hAnsi="Arial"/>
          <w:b/>
          <w:bCs/>
          <w:sz w:val="22"/>
          <w:szCs w:val="20"/>
        </w:rPr>
        <w:t>walking</w:t>
      </w:r>
      <w:r w:rsidRPr="00EA13B0">
        <w:rPr>
          <w:rFonts w:ascii="Arial" w:hAnsi="Arial"/>
          <w:sz w:val="22"/>
          <w:szCs w:val="20"/>
        </w:rPr>
        <w:t xml:space="preserve"> in your leisure time?</w:t>
      </w:r>
    </w:p>
    <w:p w14:paraId="0C2674B7" w14:textId="77777777" w:rsidR="00571A01" w:rsidRPr="00EA13B0" w:rsidRDefault="00571A01" w:rsidP="00571A01">
      <w:pPr>
        <w:rPr>
          <w:rFonts w:ascii="Arial" w:hAnsi="Arial"/>
          <w:sz w:val="22"/>
          <w:szCs w:val="20"/>
        </w:rPr>
      </w:pPr>
    </w:p>
    <w:p w14:paraId="3A583DE3"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664B0A26"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67D14817" w14:textId="77777777" w:rsidR="00571A01" w:rsidRPr="00EA13B0" w:rsidRDefault="00571A01" w:rsidP="00571A01">
      <w:pPr>
        <w:rPr>
          <w:rFonts w:ascii="Arial" w:hAnsi="Arial"/>
          <w:bCs/>
          <w:sz w:val="22"/>
          <w:szCs w:val="20"/>
        </w:rPr>
      </w:pPr>
    </w:p>
    <w:p w14:paraId="62C796F6" w14:textId="77777777" w:rsidR="00571A01" w:rsidRPr="00EA13B0" w:rsidRDefault="00571A01" w:rsidP="00571A01">
      <w:pPr>
        <w:ind w:left="720" w:hanging="720"/>
        <w:rPr>
          <w:rFonts w:ascii="Arial" w:hAnsi="Arial"/>
          <w:bCs/>
          <w:sz w:val="22"/>
          <w:szCs w:val="20"/>
        </w:rPr>
      </w:pPr>
      <w:r w:rsidRPr="00EA13B0">
        <w:rPr>
          <w:rFonts w:ascii="Arial" w:hAnsi="Arial"/>
          <w:bCs/>
          <w:sz w:val="22"/>
          <w:szCs w:val="20"/>
        </w:rPr>
        <w:t>22.</w:t>
      </w:r>
      <w:r w:rsidRPr="00EA13B0">
        <w:rPr>
          <w:rFonts w:ascii="Arial" w:hAnsi="Arial"/>
          <w:bCs/>
          <w:sz w:val="22"/>
          <w:szCs w:val="20"/>
        </w:rPr>
        <w:tab/>
        <w:t xml:space="preserve">Think about only those physical activities that you did for at least 10 minutes at a time. During the </w:t>
      </w:r>
      <w:r w:rsidRPr="00EA13B0">
        <w:rPr>
          <w:rFonts w:ascii="Arial" w:hAnsi="Arial"/>
          <w:b/>
          <w:sz w:val="22"/>
          <w:szCs w:val="20"/>
        </w:rPr>
        <w:t>last 7 days</w:t>
      </w:r>
      <w:r w:rsidRPr="00EA13B0">
        <w:rPr>
          <w:rFonts w:ascii="Arial" w:hAnsi="Arial"/>
          <w:bCs/>
          <w:sz w:val="22"/>
          <w:szCs w:val="20"/>
        </w:rPr>
        <w:t xml:space="preserve">, on how many days did you do </w:t>
      </w:r>
      <w:r w:rsidRPr="00EA13B0">
        <w:rPr>
          <w:rFonts w:ascii="Arial" w:hAnsi="Arial"/>
          <w:b/>
          <w:sz w:val="22"/>
          <w:szCs w:val="20"/>
        </w:rPr>
        <w:t>vigorous</w:t>
      </w:r>
      <w:r w:rsidRPr="00EA13B0">
        <w:rPr>
          <w:rFonts w:ascii="Arial" w:hAnsi="Arial"/>
          <w:bCs/>
          <w:sz w:val="22"/>
          <w:szCs w:val="20"/>
        </w:rPr>
        <w:t xml:space="preserve"> </w:t>
      </w:r>
      <w:r w:rsidRPr="00EA13B0">
        <w:rPr>
          <w:rFonts w:ascii="Arial" w:hAnsi="Arial"/>
          <w:bCs/>
          <w:sz w:val="22"/>
          <w:szCs w:val="20"/>
        </w:rPr>
        <w:lastRenderedPageBreak/>
        <w:t xml:space="preserve">physical activities like aerobics, running, fast bicycling, or fast swimming </w:t>
      </w:r>
      <w:r w:rsidRPr="00EA13B0">
        <w:rPr>
          <w:rFonts w:ascii="Arial" w:hAnsi="Arial"/>
          <w:b/>
          <w:sz w:val="22"/>
          <w:szCs w:val="20"/>
        </w:rPr>
        <w:t>in your leisure time</w:t>
      </w:r>
      <w:r w:rsidRPr="00EA13B0">
        <w:rPr>
          <w:rFonts w:ascii="Arial" w:hAnsi="Arial"/>
          <w:bCs/>
          <w:sz w:val="22"/>
          <w:szCs w:val="20"/>
        </w:rPr>
        <w:t>?</w:t>
      </w:r>
    </w:p>
    <w:p w14:paraId="1DF737D5" w14:textId="77777777" w:rsidR="00571A01" w:rsidRPr="00EA13B0" w:rsidRDefault="00571A01" w:rsidP="00571A01">
      <w:pPr>
        <w:rPr>
          <w:rFonts w:ascii="Arial" w:hAnsi="Arial"/>
          <w:sz w:val="22"/>
          <w:szCs w:val="20"/>
        </w:rPr>
      </w:pPr>
    </w:p>
    <w:p w14:paraId="30259F67"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2E60EEA9"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10464" behindDoc="0" locked="0" layoutInCell="0" allowOverlap="1" wp14:anchorId="33A6D47D" wp14:editId="0B6E8C47">
                <wp:simplePos x="0" y="0"/>
                <wp:positionH relativeFrom="column">
                  <wp:posOffset>508635</wp:posOffset>
                </wp:positionH>
                <wp:positionV relativeFrom="paragraph">
                  <wp:posOffset>139700</wp:posOffset>
                </wp:positionV>
                <wp:extent cx="228600" cy="228600"/>
                <wp:effectExtent l="0" t="0" r="19050" b="19050"/>
                <wp:wrapNone/>
                <wp:docPr id="3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52E61" id="Rectangle 17" o:spid="_x0000_s1026" style="position:absolute;margin-left:40.05pt;margin-top:11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" o:allowincell="f"/>
            </w:pict>
          </mc:Fallback>
        </mc:AlternateContent>
      </w:r>
    </w:p>
    <w:p w14:paraId="57B0A4BB" w14:textId="77777777" w:rsidR="00571A01" w:rsidRPr="00EA13B0" w:rsidRDefault="00571A01" w:rsidP="00571A01">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711488" behindDoc="0" locked="0" layoutInCell="1" allowOverlap="1" wp14:anchorId="091A0A57" wp14:editId="2B083A9D">
                <wp:simplePos x="0" y="0"/>
                <wp:positionH relativeFrom="column">
                  <wp:posOffset>3489325</wp:posOffset>
                </wp:positionH>
                <wp:positionV relativeFrom="paragraph">
                  <wp:posOffset>9524</wp:posOffset>
                </wp:positionV>
                <wp:extent cx="342900" cy="0"/>
                <wp:effectExtent l="0" t="95250" r="0" b="95250"/>
                <wp:wrapNone/>
                <wp:docPr id="3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F43CF" id="Straight Connector 11" o:spid="_x0000_s1026" style="position:absolute;z-index:2517114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74.75pt,.75pt" to="301.7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" strokeweight="3pt">
                <v:stroke endarrow="block"/>
              </v:line>
            </w:pict>
          </mc:Fallback>
        </mc:AlternateContent>
      </w:r>
      <w:r w:rsidRPr="00EA13B0">
        <w:rPr>
          <w:rFonts w:ascii="Arial" w:hAnsi="Arial"/>
          <w:sz w:val="22"/>
        </w:rPr>
        <w:tab/>
        <w:t>No vi</w:t>
      </w:r>
      <w:r>
        <w:rPr>
          <w:rFonts w:ascii="Arial" w:hAnsi="Arial"/>
          <w:sz w:val="22"/>
        </w:rPr>
        <w:t xml:space="preserve">gorous activity in leisure time                      </w:t>
      </w:r>
      <w:r w:rsidRPr="00EA13B0">
        <w:rPr>
          <w:rFonts w:ascii="Arial" w:hAnsi="Arial"/>
          <w:b/>
          <w:i/>
          <w:sz w:val="22"/>
        </w:rPr>
        <w:t>Skip to question 24</w:t>
      </w:r>
    </w:p>
    <w:p w14:paraId="2EAC83E2" w14:textId="77777777" w:rsidR="00571A01" w:rsidRPr="00EA13B0" w:rsidRDefault="00571A01" w:rsidP="00571A01">
      <w:pPr>
        <w:rPr>
          <w:rFonts w:ascii="Arial" w:hAnsi="Arial"/>
          <w:sz w:val="22"/>
          <w:szCs w:val="20"/>
        </w:rPr>
      </w:pPr>
    </w:p>
    <w:p w14:paraId="2B4C48CC" w14:textId="77777777" w:rsidR="00571A01" w:rsidRPr="00EA13B0" w:rsidRDefault="00571A01" w:rsidP="00571A01">
      <w:pPr>
        <w:ind w:left="720" w:hanging="720"/>
        <w:rPr>
          <w:rFonts w:ascii="Arial" w:hAnsi="Arial"/>
          <w:sz w:val="22"/>
          <w:szCs w:val="20"/>
        </w:rPr>
      </w:pPr>
      <w:r w:rsidRPr="00EA13B0">
        <w:rPr>
          <w:rFonts w:ascii="Arial" w:hAnsi="Arial"/>
          <w:sz w:val="22"/>
          <w:szCs w:val="20"/>
        </w:rPr>
        <w:t>23.</w:t>
      </w:r>
      <w:r w:rsidRPr="00EA13B0">
        <w:rPr>
          <w:rFonts w:ascii="Arial" w:hAnsi="Arial"/>
          <w:sz w:val="22"/>
          <w:szCs w:val="20"/>
        </w:rPr>
        <w:tab/>
        <w:t xml:space="preserve">How much time did you usually spend on one of those days doing </w:t>
      </w:r>
      <w:r w:rsidRPr="00EA13B0">
        <w:rPr>
          <w:rFonts w:ascii="Arial" w:hAnsi="Arial"/>
          <w:b/>
          <w:bCs/>
          <w:sz w:val="22"/>
          <w:szCs w:val="20"/>
        </w:rPr>
        <w:t xml:space="preserve">vigorous </w:t>
      </w:r>
      <w:r w:rsidRPr="00EA13B0">
        <w:rPr>
          <w:rFonts w:ascii="Arial" w:hAnsi="Arial"/>
          <w:sz w:val="22"/>
          <w:szCs w:val="20"/>
        </w:rPr>
        <w:t>physical activities in your leisure time?</w:t>
      </w:r>
    </w:p>
    <w:p w14:paraId="28918FD4" w14:textId="77777777" w:rsidR="00571A01" w:rsidRPr="00EA13B0" w:rsidRDefault="00571A01" w:rsidP="00571A01">
      <w:pPr>
        <w:rPr>
          <w:rFonts w:ascii="Arial" w:hAnsi="Arial"/>
          <w:sz w:val="22"/>
          <w:szCs w:val="20"/>
        </w:rPr>
      </w:pPr>
    </w:p>
    <w:p w14:paraId="73478A0F"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1A885DAF"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7C7EBC57" w14:textId="77777777" w:rsidR="00571A01" w:rsidRPr="00EA13B0" w:rsidRDefault="00571A01" w:rsidP="00571A01">
      <w:pPr>
        <w:ind w:left="720" w:hanging="720"/>
        <w:rPr>
          <w:rFonts w:ascii="Arial" w:hAnsi="Arial"/>
          <w:sz w:val="22"/>
          <w:szCs w:val="20"/>
        </w:rPr>
      </w:pPr>
    </w:p>
    <w:p w14:paraId="250C5788" w14:textId="77777777" w:rsidR="00571A01" w:rsidRPr="00EA13B0" w:rsidRDefault="00571A01" w:rsidP="00571A01">
      <w:pPr>
        <w:ind w:left="720" w:hanging="720"/>
        <w:rPr>
          <w:rFonts w:ascii="Arial" w:hAnsi="Arial"/>
          <w:sz w:val="22"/>
          <w:szCs w:val="20"/>
        </w:rPr>
      </w:pPr>
      <w:r w:rsidRPr="00EA13B0">
        <w:rPr>
          <w:rFonts w:ascii="Arial" w:hAnsi="Arial"/>
          <w:sz w:val="22"/>
          <w:szCs w:val="20"/>
        </w:rPr>
        <w:t>24.</w:t>
      </w:r>
      <w:r w:rsidRPr="00EA13B0">
        <w:rPr>
          <w:rFonts w:ascii="Arial" w:hAnsi="Arial"/>
          <w:sz w:val="22"/>
          <w:szCs w:val="20"/>
        </w:rPr>
        <w:tab/>
        <w:t xml:space="preserve">Again, think about only those physical activities that you did for at least 10 minutes at a time. During the </w:t>
      </w:r>
      <w:r w:rsidRPr="00EA13B0">
        <w:rPr>
          <w:rFonts w:ascii="Arial" w:hAnsi="Arial"/>
          <w:b/>
          <w:bCs/>
          <w:sz w:val="22"/>
          <w:szCs w:val="20"/>
        </w:rPr>
        <w:t>last 7 days</w:t>
      </w:r>
      <w:r w:rsidRPr="00EA13B0">
        <w:rPr>
          <w:rFonts w:ascii="Arial" w:hAnsi="Arial"/>
          <w:sz w:val="22"/>
          <w:szCs w:val="20"/>
        </w:rPr>
        <w:t xml:space="preserve">, on how many days did you do </w:t>
      </w:r>
      <w:r w:rsidRPr="00EA13B0">
        <w:rPr>
          <w:rFonts w:ascii="Arial" w:hAnsi="Arial"/>
          <w:b/>
          <w:bCs/>
          <w:sz w:val="22"/>
          <w:szCs w:val="20"/>
        </w:rPr>
        <w:t>moderate</w:t>
      </w:r>
      <w:r w:rsidRPr="00EA13B0">
        <w:rPr>
          <w:rFonts w:ascii="Arial" w:hAnsi="Arial"/>
          <w:sz w:val="22"/>
          <w:szCs w:val="20"/>
        </w:rPr>
        <w:t xml:space="preserve"> physical activities like bicycling at a regular pace, swimming at a regular pace, and doubles tennis </w:t>
      </w:r>
      <w:r w:rsidRPr="00EA13B0">
        <w:rPr>
          <w:rFonts w:ascii="Arial" w:hAnsi="Arial"/>
          <w:b/>
          <w:bCs/>
          <w:sz w:val="22"/>
          <w:szCs w:val="20"/>
        </w:rPr>
        <w:t>in your leisure time</w:t>
      </w:r>
      <w:r w:rsidRPr="00EA13B0">
        <w:rPr>
          <w:rFonts w:ascii="Arial" w:hAnsi="Arial"/>
          <w:sz w:val="22"/>
          <w:szCs w:val="20"/>
        </w:rPr>
        <w:t>?</w:t>
      </w:r>
    </w:p>
    <w:p w14:paraId="6586D50B" w14:textId="77777777" w:rsidR="00571A01" w:rsidRPr="00EA13B0" w:rsidRDefault="00571A01" w:rsidP="00571A01">
      <w:pPr>
        <w:rPr>
          <w:rFonts w:ascii="Arial" w:hAnsi="Arial"/>
          <w:sz w:val="22"/>
          <w:szCs w:val="20"/>
        </w:rPr>
      </w:pPr>
    </w:p>
    <w:p w14:paraId="00A802A2" w14:textId="77777777" w:rsidR="00571A01" w:rsidRPr="00EA13B0" w:rsidRDefault="00571A01" w:rsidP="00571A01">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14:paraId="4879A916" w14:textId="77777777" w:rsidR="00571A01" w:rsidRPr="00EA13B0" w:rsidRDefault="00571A01" w:rsidP="00571A01">
      <w:pPr>
        <w:rPr>
          <w:rFonts w:ascii="Arial" w:hAnsi="Arial"/>
          <w:sz w:val="22"/>
        </w:rPr>
      </w:pPr>
      <w:r>
        <w:rPr>
          <w:noProof/>
        </w:rPr>
        <mc:AlternateContent>
          <mc:Choice Requires="wps">
            <w:drawing>
              <wp:anchor distT="0" distB="0" distL="114300" distR="114300" simplePos="0" relativeHeight="251712512" behindDoc="0" locked="0" layoutInCell="0" allowOverlap="1" wp14:anchorId="1C062663" wp14:editId="75BD6310">
                <wp:simplePos x="0" y="0"/>
                <wp:positionH relativeFrom="column">
                  <wp:posOffset>508635</wp:posOffset>
                </wp:positionH>
                <wp:positionV relativeFrom="paragraph">
                  <wp:posOffset>139700</wp:posOffset>
                </wp:positionV>
                <wp:extent cx="228600" cy="228600"/>
                <wp:effectExtent l="0" t="0" r="19050" b="19050"/>
                <wp:wrapNone/>
                <wp:docPr id="3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7FE83" id="Rectangle 10" o:spid="_x0000_s1026" style="position:absolute;margin-left:40.05pt;margin-top:11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" o:allowincell="f"/>
            </w:pict>
          </mc:Fallback>
        </mc:AlternateContent>
      </w:r>
    </w:p>
    <w:p w14:paraId="7E589F96" w14:textId="77777777" w:rsidR="00571A01" w:rsidRPr="00EA13B0" w:rsidRDefault="00571A01" w:rsidP="00571A01">
      <w:pPr>
        <w:tabs>
          <w:tab w:val="left" w:pos="1440"/>
          <w:tab w:val="left" w:pos="5940"/>
        </w:tabs>
        <w:ind w:left="5940" w:hanging="5940"/>
        <w:rPr>
          <w:rFonts w:ascii="Arial" w:hAnsi="Arial"/>
          <w:b/>
          <w:i/>
          <w:sz w:val="22"/>
        </w:rPr>
      </w:pPr>
      <w:r>
        <w:rPr>
          <w:noProof/>
        </w:rPr>
        <mc:AlternateContent>
          <mc:Choice Requires="wps">
            <w:drawing>
              <wp:anchor distT="4294967295" distB="4294967295" distL="114300" distR="114300" simplePos="0" relativeHeight="251713536" behindDoc="0" locked="0" layoutInCell="1" allowOverlap="1" wp14:anchorId="71E5BE3C" wp14:editId="7D8E4855">
                <wp:simplePos x="0" y="0"/>
                <wp:positionH relativeFrom="column">
                  <wp:posOffset>3370580</wp:posOffset>
                </wp:positionH>
                <wp:positionV relativeFrom="paragraph">
                  <wp:posOffset>70484</wp:posOffset>
                </wp:positionV>
                <wp:extent cx="342900" cy="0"/>
                <wp:effectExtent l="0" t="95250" r="0" b="95250"/>
                <wp:wrapNone/>
                <wp:docPr id="6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573BF" id="Straight Connector 9" o:spid="_x0000_s1026" style="position:absolute;z-index:2517135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265.4pt,5.55pt" to="292.4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" strokeweight="3pt">
                <v:stroke endarrow="block"/>
              </v:line>
            </w:pict>
          </mc:Fallback>
        </mc:AlternateContent>
      </w:r>
      <w:r w:rsidRPr="00EA13B0">
        <w:rPr>
          <w:rFonts w:ascii="Arial" w:hAnsi="Arial"/>
          <w:sz w:val="22"/>
        </w:rPr>
        <w:tab/>
        <w:t>No moderate activity in leisure time</w:t>
      </w:r>
      <w:r w:rsidRPr="00EA13B0">
        <w:rPr>
          <w:rFonts w:ascii="Arial" w:hAnsi="Arial"/>
          <w:sz w:val="22"/>
        </w:rPr>
        <w:tab/>
      </w:r>
      <w:r w:rsidRPr="00EA13B0">
        <w:rPr>
          <w:rFonts w:ascii="Arial" w:hAnsi="Arial"/>
          <w:b/>
          <w:i/>
          <w:sz w:val="22"/>
        </w:rPr>
        <w:t>Skip to PART 5: TIME SPENT SITTING</w:t>
      </w:r>
    </w:p>
    <w:p w14:paraId="28EF26B1" w14:textId="77777777" w:rsidR="00571A01" w:rsidRPr="00EA13B0" w:rsidRDefault="00571A01" w:rsidP="00571A01">
      <w:pPr>
        <w:rPr>
          <w:rFonts w:ascii="Arial" w:hAnsi="Arial"/>
          <w:sz w:val="22"/>
          <w:szCs w:val="20"/>
        </w:rPr>
      </w:pPr>
    </w:p>
    <w:p w14:paraId="79AC2F09" w14:textId="77777777" w:rsidR="00571A01" w:rsidRPr="00EA13B0" w:rsidRDefault="00571A01" w:rsidP="00571A01">
      <w:pPr>
        <w:ind w:left="720" w:hanging="720"/>
        <w:rPr>
          <w:rFonts w:ascii="Arial" w:hAnsi="Arial"/>
          <w:sz w:val="22"/>
          <w:szCs w:val="20"/>
        </w:rPr>
      </w:pPr>
      <w:r w:rsidRPr="00EA13B0">
        <w:rPr>
          <w:rFonts w:ascii="Arial" w:hAnsi="Arial"/>
          <w:sz w:val="22"/>
          <w:szCs w:val="20"/>
        </w:rPr>
        <w:t>25.</w:t>
      </w:r>
      <w:r w:rsidRPr="00EA13B0">
        <w:rPr>
          <w:rFonts w:ascii="Arial" w:hAnsi="Arial"/>
          <w:sz w:val="22"/>
          <w:szCs w:val="20"/>
        </w:rPr>
        <w:tab/>
        <w:t xml:space="preserve">How much time did you usually spend on one of those days doing </w:t>
      </w:r>
      <w:r w:rsidRPr="00EA13B0">
        <w:rPr>
          <w:rFonts w:ascii="Arial" w:hAnsi="Arial"/>
          <w:b/>
          <w:bCs/>
          <w:sz w:val="22"/>
          <w:szCs w:val="20"/>
        </w:rPr>
        <w:t>moderate</w:t>
      </w:r>
      <w:r w:rsidRPr="00EA13B0">
        <w:rPr>
          <w:rFonts w:ascii="Arial" w:hAnsi="Arial"/>
          <w:sz w:val="22"/>
          <w:szCs w:val="20"/>
        </w:rPr>
        <w:t xml:space="preserve"> physical activities in your leisure time?</w:t>
      </w:r>
    </w:p>
    <w:p w14:paraId="5D956B32"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483E51FA"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19DBC47B" w14:textId="77777777" w:rsidR="00571A01" w:rsidRPr="00EA13B0" w:rsidRDefault="00571A01" w:rsidP="00571A01">
      <w:pPr>
        <w:rPr>
          <w:rFonts w:ascii="Arial" w:hAnsi="Arial"/>
          <w:b/>
          <w:i/>
          <w:iCs/>
          <w:sz w:val="22"/>
          <w:szCs w:val="20"/>
        </w:rPr>
      </w:pPr>
    </w:p>
    <w:p w14:paraId="1F0D624D" w14:textId="77777777" w:rsidR="00571A01" w:rsidRPr="00EA13B0" w:rsidRDefault="00571A01" w:rsidP="00571A01">
      <w:pPr>
        <w:rPr>
          <w:rFonts w:ascii="Arial" w:hAnsi="Arial"/>
          <w:b/>
          <w:i/>
          <w:iCs/>
          <w:sz w:val="22"/>
          <w:szCs w:val="20"/>
        </w:rPr>
      </w:pPr>
    </w:p>
    <w:p w14:paraId="5F80DF9D" w14:textId="77777777" w:rsidR="00571A01" w:rsidRPr="00EA13B0" w:rsidRDefault="00571A01" w:rsidP="00571A01">
      <w:pPr>
        <w:rPr>
          <w:rFonts w:ascii="Arial" w:hAnsi="Arial"/>
          <w:b/>
          <w:i/>
          <w:iCs/>
          <w:sz w:val="22"/>
          <w:szCs w:val="20"/>
        </w:rPr>
      </w:pPr>
      <w:r w:rsidRPr="00EA13B0">
        <w:rPr>
          <w:rFonts w:ascii="Arial" w:hAnsi="Arial"/>
          <w:b/>
          <w:i/>
          <w:iCs/>
          <w:sz w:val="22"/>
          <w:szCs w:val="20"/>
        </w:rPr>
        <w:t>PART 5: TIME SPENT SITTING</w:t>
      </w:r>
    </w:p>
    <w:p w14:paraId="6E0F7A5A" w14:textId="77777777" w:rsidR="00571A01" w:rsidRPr="00EA13B0" w:rsidRDefault="00571A01" w:rsidP="00571A01">
      <w:pPr>
        <w:rPr>
          <w:rFonts w:ascii="Arial" w:hAnsi="Arial"/>
          <w:bCs/>
          <w:sz w:val="22"/>
          <w:szCs w:val="20"/>
        </w:rPr>
      </w:pPr>
    </w:p>
    <w:p w14:paraId="62D5B33F" w14:textId="77777777" w:rsidR="00571A01" w:rsidRPr="00EA13B0" w:rsidRDefault="00571A01" w:rsidP="00571A01">
      <w:pPr>
        <w:rPr>
          <w:rFonts w:ascii="Arial" w:hAnsi="Arial"/>
          <w:bCs/>
          <w:sz w:val="22"/>
          <w:szCs w:val="20"/>
        </w:rPr>
      </w:pPr>
      <w:r w:rsidRPr="00EA13B0">
        <w:rPr>
          <w:rFonts w:ascii="Arial" w:hAnsi="Arial"/>
          <w:bCs/>
          <w:sz w:val="22"/>
          <w:szCs w:val="20"/>
        </w:rPr>
        <w:t>The last questions are about the time you spend sitting while at work, at home, while doing course work and during leisure time. This may include time spent sitting at a desk, visiting friends, reading or sitting or lying down to watch television. Do not include any time spent sitting in a motor vehicle that you have already told me about.</w:t>
      </w:r>
    </w:p>
    <w:p w14:paraId="3B4A6F19" w14:textId="77777777" w:rsidR="00571A01" w:rsidRPr="00EA13B0" w:rsidRDefault="00571A01" w:rsidP="00571A01">
      <w:pPr>
        <w:rPr>
          <w:rFonts w:ascii="Arial" w:hAnsi="Arial"/>
          <w:bCs/>
          <w:sz w:val="22"/>
          <w:szCs w:val="20"/>
        </w:rPr>
      </w:pPr>
    </w:p>
    <w:p w14:paraId="3194EB8C" w14:textId="77777777" w:rsidR="00571A01" w:rsidRPr="00EA13B0" w:rsidRDefault="00571A01" w:rsidP="00571A01">
      <w:pPr>
        <w:ind w:left="720" w:hanging="720"/>
        <w:rPr>
          <w:rFonts w:ascii="Arial" w:hAnsi="Arial"/>
          <w:bCs/>
          <w:sz w:val="22"/>
          <w:szCs w:val="20"/>
        </w:rPr>
      </w:pPr>
      <w:r w:rsidRPr="00EA13B0">
        <w:rPr>
          <w:rFonts w:ascii="Arial" w:hAnsi="Arial"/>
          <w:bCs/>
          <w:sz w:val="22"/>
          <w:szCs w:val="20"/>
        </w:rPr>
        <w:t>26.</w:t>
      </w:r>
      <w:r w:rsidRPr="00EA13B0">
        <w:rPr>
          <w:rFonts w:ascii="Arial" w:hAnsi="Arial"/>
          <w:bCs/>
          <w:sz w:val="22"/>
          <w:szCs w:val="20"/>
        </w:rPr>
        <w:tab/>
        <w:t xml:space="preserve">During the </w:t>
      </w:r>
      <w:r w:rsidRPr="00EA13B0">
        <w:rPr>
          <w:rFonts w:ascii="Arial" w:hAnsi="Arial"/>
          <w:b/>
          <w:sz w:val="22"/>
          <w:szCs w:val="20"/>
        </w:rPr>
        <w:t>last 7 days</w:t>
      </w:r>
      <w:r w:rsidRPr="00EA13B0">
        <w:rPr>
          <w:rFonts w:ascii="Arial" w:hAnsi="Arial"/>
          <w:bCs/>
          <w:sz w:val="22"/>
          <w:szCs w:val="20"/>
        </w:rPr>
        <w:t xml:space="preserve">, how much time did you usually spend </w:t>
      </w:r>
      <w:r w:rsidRPr="00EA13B0">
        <w:rPr>
          <w:rFonts w:ascii="Arial" w:hAnsi="Arial"/>
          <w:b/>
          <w:sz w:val="22"/>
          <w:szCs w:val="20"/>
        </w:rPr>
        <w:t>sitting</w:t>
      </w:r>
      <w:r w:rsidRPr="00EA13B0">
        <w:rPr>
          <w:rFonts w:ascii="Arial" w:hAnsi="Arial"/>
          <w:bCs/>
          <w:sz w:val="22"/>
          <w:szCs w:val="20"/>
        </w:rPr>
        <w:t xml:space="preserve"> on a </w:t>
      </w:r>
      <w:r w:rsidRPr="00EA13B0">
        <w:rPr>
          <w:rFonts w:ascii="Arial" w:hAnsi="Arial"/>
          <w:b/>
          <w:sz w:val="22"/>
          <w:szCs w:val="20"/>
        </w:rPr>
        <w:t>weekday</w:t>
      </w:r>
      <w:r w:rsidRPr="00EA13B0">
        <w:rPr>
          <w:rFonts w:ascii="Arial" w:hAnsi="Arial"/>
          <w:bCs/>
          <w:sz w:val="22"/>
          <w:szCs w:val="20"/>
        </w:rPr>
        <w:t>?</w:t>
      </w:r>
    </w:p>
    <w:p w14:paraId="391D2F0E" w14:textId="77777777" w:rsidR="00571A01" w:rsidRPr="00EA13B0" w:rsidRDefault="00571A01" w:rsidP="00571A01">
      <w:pPr>
        <w:rPr>
          <w:rFonts w:ascii="Arial" w:hAnsi="Arial"/>
          <w:bCs/>
          <w:sz w:val="22"/>
          <w:szCs w:val="20"/>
        </w:rPr>
      </w:pPr>
    </w:p>
    <w:p w14:paraId="2FA2F3B8"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196CA633" w14:textId="77777777" w:rsidR="00571A01" w:rsidRPr="00EA13B0"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7830A986" w14:textId="77777777" w:rsidR="00571A01" w:rsidRPr="00EA13B0" w:rsidRDefault="00571A01" w:rsidP="00571A01">
      <w:pPr>
        <w:rPr>
          <w:rFonts w:ascii="Arial" w:hAnsi="Arial"/>
          <w:bCs/>
          <w:sz w:val="22"/>
          <w:szCs w:val="20"/>
        </w:rPr>
      </w:pPr>
    </w:p>
    <w:p w14:paraId="7DE45FF4" w14:textId="77777777" w:rsidR="00571A01" w:rsidRPr="00EA13B0" w:rsidRDefault="00571A01" w:rsidP="00571A01">
      <w:pPr>
        <w:ind w:left="720" w:hanging="720"/>
        <w:rPr>
          <w:rFonts w:ascii="Arial" w:hAnsi="Arial"/>
          <w:sz w:val="22"/>
          <w:szCs w:val="20"/>
        </w:rPr>
      </w:pPr>
      <w:r w:rsidRPr="00EA13B0">
        <w:rPr>
          <w:rFonts w:ascii="Arial" w:hAnsi="Arial"/>
          <w:sz w:val="22"/>
          <w:szCs w:val="20"/>
        </w:rPr>
        <w:t>27.</w:t>
      </w:r>
      <w:r w:rsidRPr="00EA13B0">
        <w:rPr>
          <w:rFonts w:ascii="Arial" w:hAnsi="Arial"/>
          <w:sz w:val="22"/>
          <w:szCs w:val="20"/>
        </w:rPr>
        <w:tab/>
        <w:t xml:space="preserve">During the </w:t>
      </w:r>
      <w:r w:rsidRPr="00EA13B0">
        <w:rPr>
          <w:rFonts w:ascii="Arial" w:hAnsi="Arial"/>
          <w:b/>
          <w:bCs/>
          <w:sz w:val="22"/>
          <w:szCs w:val="20"/>
        </w:rPr>
        <w:t>last 7 days</w:t>
      </w:r>
      <w:r w:rsidRPr="00EA13B0">
        <w:rPr>
          <w:rFonts w:ascii="Arial" w:hAnsi="Arial"/>
          <w:sz w:val="22"/>
          <w:szCs w:val="20"/>
        </w:rPr>
        <w:t xml:space="preserve">, how much time did you usually spend </w:t>
      </w:r>
      <w:r w:rsidRPr="00EA13B0">
        <w:rPr>
          <w:rFonts w:ascii="Arial" w:hAnsi="Arial"/>
          <w:b/>
          <w:bCs/>
          <w:sz w:val="22"/>
          <w:szCs w:val="20"/>
        </w:rPr>
        <w:t>sitting</w:t>
      </w:r>
      <w:r w:rsidRPr="00EA13B0">
        <w:rPr>
          <w:rFonts w:ascii="Arial" w:hAnsi="Arial"/>
          <w:sz w:val="22"/>
          <w:szCs w:val="20"/>
        </w:rPr>
        <w:t xml:space="preserve"> on a </w:t>
      </w:r>
      <w:r w:rsidRPr="00EA13B0">
        <w:rPr>
          <w:rFonts w:ascii="Arial" w:hAnsi="Arial"/>
          <w:b/>
          <w:bCs/>
          <w:sz w:val="22"/>
          <w:szCs w:val="20"/>
        </w:rPr>
        <w:t>weekend day</w:t>
      </w:r>
      <w:r w:rsidRPr="00EA13B0">
        <w:rPr>
          <w:rFonts w:ascii="Arial" w:hAnsi="Arial"/>
          <w:sz w:val="22"/>
          <w:szCs w:val="20"/>
        </w:rPr>
        <w:t>?</w:t>
      </w:r>
    </w:p>
    <w:p w14:paraId="3D421198" w14:textId="77777777" w:rsidR="00571A01" w:rsidRPr="00EA13B0" w:rsidRDefault="00571A01" w:rsidP="00571A01">
      <w:pPr>
        <w:rPr>
          <w:rFonts w:ascii="Arial" w:hAnsi="Arial"/>
          <w:sz w:val="22"/>
          <w:szCs w:val="20"/>
        </w:rPr>
      </w:pPr>
    </w:p>
    <w:p w14:paraId="2AA9DB19" w14:textId="77777777" w:rsidR="00571A01" w:rsidRPr="00EA13B0" w:rsidRDefault="00571A01" w:rsidP="00571A01">
      <w:pPr>
        <w:ind w:left="720"/>
        <w:rPr>
          <w:rFonts w:ascii="Arial" w:hAnsi="Arial"/>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hours per day</w:t>
      </w:r>
    </w:p>
    <w:p w14:paraId="5147109E" w14:textId="77777777" w:rsidR="00571A01" w:rsidRPr="00D47ECB" w:rsidRDefault="00571A01" w:rsidP="00571A01">
      <w:pPr>
        <w:ind w:left="720"/>
        <w:rPr>
          <w:rFonts w:ascii="Arial" w:hAnsi="Arial"/>
          <w:b/>
          <w:sz w:val="22"/>
          <w:szCs w:val="20"/>
        </w:rPr>
      </w:pPr>
      <w:r w:rsidRPr="00EA13B0">
        <w:rPr>
          <w:rFonts w:ascii="Arial" w:hAnsi="Arial"/>
          <w:sz w:val="22"/>
          <w:szCs w:val="20"/>
        </w:rPr>
        <w:t>_____</w:t>
      </w:r>
      <w:r w:rsidRPr="00EA13B0">
        <w:rPr>
          <w:rFonts w:ascii="Arial" w:hAnsi="Arial"/>
          <w:sz w:val="22"/>
          <w:szCs w:val="20"/>
        </w:rPr>
        <w:tab/>
      </w:r>
      <w:r w:rsidRPr="00EA13B0">
        <w:rPr>
          <w:rFonts w:ascii="Arial" w:hAnsi="Arial"/>
          <w:b/>
          <w:sz w:val="22"/>
          <w:szCs w:val="20"/>
        </w:rPr>
        <w:t>minutes per day</w:t>
      </w:r>
    </w:p>
    <w:p w14:paraId="2E5562A1" w14:textId="77777777" w:rsidR="00571A01" w:rsidRPr="00EA13B0" w:rsidRDefault="00571A01" w:rsidP="00571A01">
      <w:pPr>
        <w:rPr>
          <w:rFonts w:ascii="Arial" w:hAnsi="Arial"/>
          <w:b/>
          <w:sz w:val="28"/>
          <w:szCs w:val="20"/>
        </w:rPr>
      </w:pPr>
    </w:p>
    <w:p w14:paraId="1CB57D2D" w14:textId="77777777" w:rsidR="00571A01" w:rsidRDefault="00571A01" w:rsidP="00571A01">
      <w:pPr>
        <w:jc w:val="center"/>
        <w:rPr>
          <w:rFonts w:ascii="Arial" w:hAnsi="Arial"/>
          <w:b/>
          <w:sz w:val="28"/>
          <w:szCs w:val="20"/>
        </w:rPr>
      </w:pPr>
      <w:r w:rsidRPr="00EA13B0">
        <w:rPr>
          <w:rFonts w:ascii="Arial" w:hAnsi="Arial"/>
          <w:b/>
          <w:sz w:val="28"/>
          <w:szCs w:val="20"/>
        </w:rPr>
        <w:t>This is the end of the questionnaire, thank you for participating.</w:t>
      </w:r>
    </w:p>
    <w:p w14:paraId="798FF425" w14:textId="77777777" w:rsidR="00571A01" w:rsidRPr="00D47ECB" w:rsidRDefault="00571A01" w:rsidP="00571A01">
      <w:pPr>
        <w:spacing w:after="200"/>
        <w:rPr>
          <w:rFonts w:ascii="Arial" w:hAnsi="Arial"/>
          <w:b/>
          <w:sz w:val="28"/>
          <w:szCs w:val="20"/>
        </w:rPr>
      </w:pPr>
      <w:r>
        <w:rPr>
          <w:rFonts w:ascii="Arial" w:hAnsi="Arial"/>
          <w:b/>
          <w:sz w:val="28"/>
          <w:szCs w:val="20"/>
        </w:rPr>
        <w:br w:type="page"/>
      </w:r>
    </w:p>
    <w:p w14:paraId="2296369D" w14:textId="267D8656" w:rsidR="00571A01" w:rsidRPr="00B32B93" w:rsidRDefault="00571A01" w:rsidP="00B32B93">
      <w:pPr>
        <w:pStyle w:val="Heading1"/>
        <w:rPr>
          <w:rFonts w:eastAsia="Calibri"/>
          <w:b/>
          <w:bCs/>
        </w:rPr>
      </w:pPr>
      <w:bookmarkStart w:id="54" w:name="_Toc15497033"/>
      <w:r w:rsidRPr="00B32B93">
        <w:rPr>
          <w:rFonts w:eastAsia="Calibri"/>
          <w:b/>
          <w:bCs/>
        </w:rPr>
        <w:lastRenderedPageBreak/>
        <w:t>APPENDIX E: PHYSICAL ACITVITY READINESS QUESTIONNAIRE</w:t>
      </w:r>
      <w:bookmarkEnd w:id="54"/>
    </w:p>
    <w:p w14:paraId="77B9F295" w14:textId="77777777" w:rsidR="00571A01" w:rsidRPr="00EA13B0" w:rsidRDefault="00571A01" w:rsidP="00571A01">
      <w:pPr>
        <w:widowControl w:val="0"/>
        <w:autoSpaceDE w:val="0"/>
        <w:autoSpaceDN w:val="0"/>
        <w:adjustRightInd w:val="0"/>
        <w:rPr>
          <w:rFonts w:asciiTheme="majorHAnsi" w:eastAsia="Calibri" w:hAnsiTheme="majorHAnsi" w:cstheme="majorHAnsi"/>
          <w:b/>
        </w:rPr>
      </w:pPr>
    </w:p>
    <w:p w14:paraId="339C3E42" w14:textId="77777777" w:rsidR="00571A01" w:rsidRPr="00EA13B0" w:rsidRDefault="00571A01" w:rsidP="00571A01">
      <w:pPr>
        <w:widowControl w:val="0"/>
        <w:autoSpaceDE w:val="0"/>
        <w:autoSpaceDN w:val="0"/>
        <w:adjustRightInd w:val="0"/>
        <w:ind w:left="480" w:hanging="480"/>
        <w:rPr>
          <w:rFonts w:asciiTheme="majorHAnsi" w:eastAsia="Calibri" w:hAnsiTheme="majorHAnsi" w:cstheme="majorHAnsi"/>
          <w:b/>
        </w:rPr>
      </w:pPr>
      <w:r w:rsidRPr="00EA13B0">
        <w:rPr>
          <w:rFonts w:asciiTheme="majorHAnsi" w:eastAsia="Calibri" w:hAnsiTheme="majorHAnsi" w:cstheme="majorHAnsi"/>
          <w:b/>
          <w:noProof/>
        </w:rPr>
        <w:drawing>
          <wp:inline distT="0" distB="0" distL="0" distR="0" wp14:anchorId="7F80A71C" wp14:editId="0597D8F5">
            <wp:extent cx="5394960" cy="701103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Q.JPG"/>
                    <pic:cNvPicPr/>
                  </pic:nvPicPr>
                  <pic:blipFill>
                    <a:blip r:embed="rId27">
                      <a:extLst>
                        <a:ext uri="{28A0092B-C50C-407E-A947-70E740481C1C}">
                          <a14:useLocalDpi xmlns:a14="http://schemas.microsoft.com/office/drawing/2010/main" val="0"/>
                        </a:ext>
                      </a:extLst>
                    </a:blip>
                    <a:stretch>
                      <a:fillRect/>
                    </a:stretch>
                  </pic:blipFill>
                  <pic:spPr>
                    <a:xfrm>
                      <a:off x="0" y="0"/>
                      <a:ext cx="5394960" cy="7011035"/>
                    </a:xfrm>
                    <a:prstGeom prst="rect">
                      <a:avLst/>
                    </a:prstGeom>
                  </pic:spPr>
                </pic:pic>
              </a:graphicData>
            </a:graphic>
          </wp:inline>
        </w:drawing>
      </w:r>
    </w:p>
    <w:p w14:paraId="0C0D34D5" w14:textId="77777777" w:rsidR="00571A01" w:rsidRPr="00EA13B0" w:rsidRDefault="00571A01" w:rsidP="00571A01">
      <w:pPr>
        <w:widowControl w:val="0"/>
        <w:autoSpaceDE w:val="0"/>
        <w:autoSpaceDN w:val="0"/>
        <w:adjustRightInd w:val="0"/>
        <w:ind w:left="480" w:hanging="480"/>
        <w:rPr>
          <w:rFonts w:asciiTheme="majorHAnsi" w:eastAsia="Calibri" w:hAnsiTheme="majorHAnsi" w:cstheme="majorHAnsi"/>
          <w:b/>
        </w:rPr>
      </w:pPr>
    </w:p>
    <w:p w14:paraId="71B09476" w14:textId="77777777" w:rsidR="00571A01" w:rsidRPr="00EA13B0" w:rsidRDefault="00571A01" w:rsidP="00571A01">
      <w:pPr>
        <w:spacing w:after="200"/>
        <w:rPr>
          <w:rFonts w:asciiTheme="majorHAnsi" w:eastAsia="Calibri" w:hAnsiTheme="majorHAnsi" w:cstheme="majorHAnsi"/>
          <w:b/>
        </w:rPr>
      </w:pPr>
      <w:r>
        <w:rPr>
          <w:rFonts w:asciiTheme="majorHAnsi" w:eastAsia="Calibri" w:hAnsiTheme="majorHAnsi" w:cstheme="majorHAnsi"/>
          <w:b/>
        </w:rPr>
        <w:br w:type="page"/>
      </w:r>
    </w:p>
    <w:p w14:paraId="1E3C5ED7" w14:textId="59D9C65A" w:rsidR="00571A01" w:rsidRPr="00B32B93" w:rsidRDefault="00571A01" w:rsidP="00B32B93">
      <w:pPr>
        <w:pStyle w:val="Heading1"/>
        <w:rPr>
          <w:rFonts w:eastAsia="Calibri"/>
          <w:b/>
          <w:bCs/>
        </w:rPr>
      </w:pPr>
      <w:bookmarkStart w:id="55" w:name="_Toc15497034"/>
      <w:r w:rsidRPr="00B32B93">
        <w:rPr>
          <w:rFonts w:eastAsia="Calibri"/>
          <w:b/>
          <w:bCs/>
        </w:rPr>
        <w:lastRenderedPageBreak/>
        <w:t>APPENDIX F: MENSTRUAL HISTORY QUESTIONNAIRE</w:t>
      </w:r>
      <w:bookmarkEnd w:id="55"/>
    </w:p>
    <w:p w14:paraId="0D0F2E35" w14:textId="77777777" w:rsidR="00571A01" w:rsidRPr="00EA13B0" w:rsidRDefault="00571A01" w:rsidP="00571A01">
      <w:pPr>
        <w:spacing w:line="276" w:lineRule="auto"/>
        <w:jc w:val="center"/>
        <w:rPr>
          <w:rFonts w:ascii="Calibri" w:eastAsia="Calibri" w:hAnsi="Calibri"/>
          <w:b/>
          <w:sz w:val="22"/>
          <w:szCs w:val="22"/>
        </w:rPr>
      </w:pPr>
      <w:r w:rsidRPr="00EA13B0">
        <w:rPr>
          <w:rFonts w:ascii="Calibri" w:eastAsia="Calibri" w:hAnsi="Calibri"/>
          <w:b/>
          <w:sz w:val="22"/>
          <w:szCs w:val="22"/>
        </w:rPr>
        <w:t>Department of Health and Exercise Science</w:t>
      </w:r>
    </w:p>
    <w:p w14:paraId="1A6C6167" w14:textId="77777777" w:rsidR="00571A01" w:rsidRPr="00EA13B0" w:rsidRDefault="00571A01" w:rsidP="00571A01">
      <w:pPr>
        <w:spacing w:line="276" w:lineRule="auto"/>
        <w:jc w:val="center"/>
        <w:rPr>
          <w:rFonts w:ascii="Calibri" w:eastAsia="Calibri" w:hAnsi="Calibri"/>
          <w:b/>
          <w:sz w:val="22"/>
          <w:szCs w:val="22"/>
        </w:rPr>
      </w:pPr>
      <w:r w:rsidRPr="00EA13B0">
        <w:rPr>
          <w:rFonts w:ascii="Calibri" w:eastAsia="Calibri" w:hAnsi="Calibri"/>
          <w:b/>
          <w:sz w:val="22"/>
          <w:szCs w:val="22"/>
        </w:rPr>
        <w:t>University of Oklahoma</w:t>
      </w:r>
    </w:p>
    <w:p w14:paraId="4AE15E18" w14:textId="77777777" w:rsidR="00571A01" w:rsidRPr="00EA13B0" w:rsidRDefault="00571A01" w:rsidP="00571A01">
      <w:pPr>
        <w:spacing w:line="276" w:lineRule="auto"/>
        <w:jc w:val="center"/>
        <w:rPr>
          <w:rFonts w:ascii="Calibri" w:eastAsia="Calibri" w:hAnsi="Calibri"/>
          <w:b/>
          <w:sz w:val="22"/>
          <w:szCs w:val="22"/>
        </w:rPr>
      </w:pPr>
    </w:p>
    <w:p w14:paraId="42E3A8F8" w14:textId="77777777" w:rsidR="00571A01" w:rsidRPr="00EA13B0" w:rsidRDefault="00571A01" w:rsidP="00571A01">
      <w:pPr>
        <w:spacing w:line="276" w:lineRule="auto"/>
        <w:jc w:val="center"/>
        <w:rPr>
          <w:rFonts w:ascii="Calibri" w:eastAsia="Calibri" w:hAnsi="Calibri"/>
          <w:b/>
          <w:sz w:val="22"/>
          <w:szCs w:val="22"/>
        </w:rPr>
      </w:pPr>
      <w:r w:rsidRPr="00EA13B0">
        <w:rPr>
          <w:rFonts w:ascii="Calibri" w:eastAsia="Calibri" w:hAnsi="Calibri"/>
          <w:b/>
          <w:sz w:val="22"/>
          <w:szCs w:val="22"/>
        </w:rPr>
        <w:t>MENSTRUAL HISTORY QUESTIONNAIRE</w:t>
      </w:r>
    </w:p>
    <w:p w14:paraId="32D5FB4D" w14:textId="77777777" w:rsidR="00571A01" w:rsidRPr="00EA13B0" w:rsidRDefault="00571A01" w:rsidP="00571A01">
      <w:pPr>
        <w:spacing w:line="276" w:lineRule="auto"/>
        <w:rPr>
          <w:rFonts w:ascii="Calibri" w:eastAsia="Calibri" w:hAnsi="Calibri"/>
          <w:b/>
          <w:sz w:val="22"/>
          <w:szCs w:val="22"/>
        </w:rPr>
      </w:pPr>
    </w:p>
    <w:p w14:paraId="56167E35" w14:textId="77777777" w:rsidR="00571A01" w:rsidRPr="00EA13B0" w:rsidRDefault="00571A01" w:rsidP="00571A01">
      <w:pPr>
        <w:spacing w:line="276" w:lineRule="auto"/>
        <w:rPr>
          <w:rFonts w:ascii="Calibri" w:eastAsia="Calibri" w:hAnsi="Calibri"/>
          <w:sz w:val="22"/>
          <w:szCs w:val="22"/>
        </w:rPr>
      </w:pPr>
      <w:r w:rsidRPr="00EA13B0">
        <w:rPr>
          <w:rFonts w:ascii="Calibri" w:eastAsia="Calibri" w:hAnsi="Calibri"/>
          <w:sz w:val="22"/>
          <w:szCs w:val="22"/>
        </w:rPr>
        <w:t xml:space="preserve">Participant </w:t>
      </w:r>
      <w:proofErr w:type="spellStart"/>
      <w:r w:rsidRPr="00EA13B0">
        <w:rPr>
          <w:rFonts w:ascii="Calibri" w:eastAsia="Calibri" w:hAnsi="Calibri"/>
          <w:sz w:val="22"/>
          <w:szCs w:val="22"/>
        </w:rPr>
        <w:t>ID:______________Date</w:t>
      </w:r>
      <w:proofErr w:type="spellEnd"/>
      <w:r w:rsidRPr="00EA13B0">
        <w:rPr>
          <w:rFonts w:ascii="Calibri" w:eastAsia="Calibri" w:hAnsi="Calibri"/>
          <w:sz w:val="22"/>
          <w:szCs w:val="22"/>
        </w:rPr>
        <w:t>:___________________</w:t>
      </w:r>
    </w:p>
    <w:p w14:paraId="37F48ACD" w14:textId="77777777" w:rsidR="00571A01" w:rsidRPr="00EA13B0" w:rsidRDefault="00571A01" w:rsidP="00571A01">
      <w:pPr>
        <w:spacing w:line="276" w:lineRule="auto"/>
        <w:rPr>
          <w:rFonts w:ascii="Calibri" w:eastAsia="Calibri" w:hAnsi="Calibri"/>
          <w:sz w:val="22"/>
          <w:szCs w:val="22"/>
        </w:rPr>
      </w:pPr>
    </w:p>
    <w:p w14:paraId="3B7DA241" w14:textId="77777777" w:rsidR="00571A01" w:rsidRPr="00EA13B0" w:rsidRDefault="00571A01" w:rsidP="00571A01">
      <w:pPr>
        <w:spacing w:line="276" w:lineRule="auto"/>
        <w:rPr>
          <w:rFonts w:ascii="Calibri" w:eastAsia="Calibri" w:hAnsi="Calibri"/>
          <w:b/>
          <w:sz w:val="22"/>
          <w:szCs w:val="22"/>
        </w:rPr>
      </w:pPr>
    </w:p>
    <w:p w14:paraId="5DC671E6" w14:textId="77777777" w:rsidR="00571A01" w:rsidRPr="00EA13B0" w:rsidRDefault="00571A01" w:rsidP="00571A01">
      <w:pPr>
        <w:spacing w:line="276" w:lineRule="auto"/>
        <w:rPr>
          <w:rFonts w:ascii="Calibri" w:eastAsia="Calibri" w:hAnsi="Calibri"/>
          <w:sz w:val="22"/>
          <w:szCs w:val="22"/>
        </w:rPr>
      </w:pPr>
      <w:r w:rsidRPr="00EA13B0">
        <w:rPr>
          <w:rFonts w:ascii="Calibri" w:eastAsia="Calibri" w:hAnsi="Calibri"/>
          <w:sz w:val="22"/>
          <w:szCs w:val="22"/>
        </w:rPr>
        <w:t>We are asking you to give us as complete a menstrual history as possible.  All information is strictly confidential.</w:t>
      </w:r>
    </w:p>
    <w:p w14:paraId="210C800A" w14:textId="77777777" w:rsidR="00571A01" w:rsidRPr="00EA13B0" w:rsidRDefault="00571A01" w:rsidP="00571A01">
      <w:pPr>
        <w:spacing w:line="276" w:lineRule="auto"/>
        <w:rPr>
          <w:rFonts w:ascii="Calibri" w:eastAsia="Calibri" w:hAnsi="Calibri"/>
          <w:sz w:val="22"/>
          <w:szCs w:val="22"/>
        </w:rPr>
      </w:pPr>
    </w:p>
    <w:p w14:paraId="7798C04B" w14:textId="77777777" w:rsidR="00571A01" w:rsidRPr="00EA13B0" w:rsidRDefault="00571A01" w:rsidP="00571A01">
      <w:pPr>
        <w:spacing w:line="276" w:lineRule="auto"/>
        <w:rPr>
          <w:rFonts w:ascii="Calibri" w:eastAsia="Calibri" w:hAnsi="Calibri"/>
          <w:sz w:val="22"/>
          <w:szCs w:val="22"/>
        </w:rPr>
      </w:pPr>
      <w:r w:rsidRPr="00EA13B0">
        <w:rPr>
          <w:rFonts w:ascii="Calibri" w:eastAsia="Calibri" w:hAnsi="Calibri"/>
          <w:sz w:val="22"/>
          <w:szCs w:val="22"/>
        </w:rPr>
        <w:t>Are you pregnant (circle your response)</w:t>
      </w:r>
    </w:p>
    <w:p w14:paraId="3A15F415" w14:textId="77777777" w:rsidR="00571A01" w:rsidRPr="00EA13B0" w:rsidRDefault="00571A01" w:rsidP="00571A01">
      <w:pPr>
        <w:spacing w:line="276" w:lineRule="auto"/>
        <w:rPr>
          <w:rFonts w:ascii="Calibri" w:eastAsia="Calibri" w:hAnsi="Calibri"/>
          <w:sz w:val="22"/>
          <w:szCs w:val="22"/>
        </w:rPr>
      </w:pPr>
      <w:r w:rsidRPr="00EA13B0">
        <w:rPr>
          <w:rFonts w:ascii="Calibri" w:eastAsia="Calibri" w:hAnsi="Calibri"/>
          <w:sz w:val="22"/>
          <w:szCs w:val="22"/>
        </w:rPr>
        <w:tab/>
        <w:t>YES- Do not complete the rest of this form</w:t>
      </w:r>
    </w:p>
    <w:p w14:paraId="7741A6C3" w14:textId="77777777" w:rsidR="00571A01" w:rsidRPr="00EA13B0" w:rsidRDefault="00571A01" w:rsidP="00571A01">
      <w:pPr>
        <w:spacing w:line="276" w:lineRule="auto"/>
        <w:rPr>
          <w:rFonts w:ascii="Calibri" w:eastAsia="Calibri" w:hAnsi="Calibri"/>
          <w:sz w:val="22"/>
          <w:szCs w:val="22"/>
        </w:rPr>
      </w:pPr>
      <w:r w:rsidRPr="00EA13B0">
        <w:rPr>
          <w:rFonts w:ascii="Calibri" w:eastAsia="Calibri" w:hAnsi="Calibri"/>
          <w:sz w:val="22"/>
          <w:szCs w:val="22"/>
        </w:rPr>
        <w:tab/>
        <w:t>NO- Continue to section A.</w:t>
      </w:r>
    </w:p>
    <w:p w14:paraId="2CA77E94" w14:textId="77777777" w:rsidR="00571A01" w:rsidRPr="00EA13B0" w:rsidRDefault="00571A01" w:rsidP="00571A01">
      <w:pPr>
        <w:spacing w:line="276" w:lineRule="auto"/>
        <w:rPr>
          <w:rFonts w:ascii="Calibri" w:eastAsia="Calibri" w:hAnsi="Calibri"/>
          <w:sz w:val="22"/>
          <w:szCs w:val="22"/>
        </w:rPr>
      </w:pPr>
    </w:p>
    <w:p w14:paraId="30AFB16F" w14:textId="77777777" w:rsidR="00571A01" w:rsidRPr="00EA13B0" w:rsidRDefault="00571A01" w:rsidP="00571A01">
      <w:pPr>
        <w:spacing w:line="276" w:lineRule="auto"/>
        <w:rPr>
          <w:rFonts w:ascii="Calibri" w:eastAsia="Calibri" w:hAnsi="Calibri"/>
          <w:b/>
          <w:sz w:val="22"/>
          <w:szCs w:val="22"/>
        </w:rPr>
      </w:pPr>
      <w:r w:rsidRPr="00EA13B0">
        <w:rPr>
          <w:rFonts w:ascii="Calibri" w:eastAsia="Calibri" w:hAnsi="Calibri"/>
          <w:b/>
          <w:sz w:val="22"/>
          <w:szCs w:val="22"/>
        </w:rPr>
        <w:t>SECTION A:  CURRENT MENSTRUAL STATUS</w:t>
      </w:r>
    </w:p>
    <w:p w14:paraId="5F36B59B" w14:textId="77777777" w:rsidR="00571A01" w:rsidRPr="00EA13B0" w:rsidRDefault="00571A01" w:rsidP="00571A01">
      <w:pPr>
        <w:numPr>
          <w:ilvl w:val="0"/>
          <w:numId w:val="14"/>
        </w:numPr>
        <w:spacing w:line="276" w:lineRule="auto"/>
        <w:contextualSpacing/>
        <w:rPr>
          <w:rFonts w:ascii="Calibri" w:eastAsia="Calibri" w:hAnsi="Calibri"/>
          <w:sz w:val="22"/>
          <w:szCs w:val="22"/>
        </w:rPr>
      </w:pPr>
      <w:r w:rsidRPr="00EA13B0">
        <w:rPr>
          <w:rFonts w:ascii="Calibri" w:eastAsia="Calibri" w:hAnsi="Calibri"/>
          <w:sz w:val="22"/>
          <w:szCs w:val="22"/>
        </w:rPr>
        <w:t>Approximately how many menstrual periods have you had during the past 12 months?</w:t>
      </w:r>
    </w:p>
    <w:p w14:paraId="50E1E3AF" w14:textId="77777777" w:rsidR="00571A01" w:rsidRPr="00EA13B0" w:rsidRDefault="00571A01" w:rsidP="00571A01">
      <w:pPr>
        <w:spacing w:after="120" w:line="276" w:lineRule="auto"/>
        <w:jc w:val="center"/>
        <w:rPr>
          <w:rFonts w:ascii="Calibri" w:eastAsia="Calibri" w:hAnsi="Calibri"/>
          <w:sz w:val="22"/>
          <w:szCs w:val="22"/>
        </w:rPr>
      </w:pPr>
      <w:r w:rsidRPr="00EA13B0">
        <w:rPr>
          <w:rFonts w:ascii="Calibri" w:eastAsia="Calibri" w:hAnsi="Calibri"/>
          <w:sz w:val="22"/>
          <w:szCs w:val="22"/>
        </w:rPr>
        <w:t>(please circle what months you have had a period. This means from this time last year to the present month)</w:t>
      </w:r>
    </w:p>
    <w:p w14:paraId="04E88B64" w14:textId="77777777" w:rsidR="00571A01" w:rsidRPr="00EA13B0" w:rsidRDefault="00571A01" w:rsidP="00571A01">
      <w:pPr>
        <w:spacing w:after="120" w:line="276" w:lineRule="auto"/>
        <w:jc w:val="center"/>
        <w:rPr>
          <w:rFonts w:ascii="Calibri" w:eastAsia="Calibri" w:hAnsi="Calibri"/>
          <w:b/>
          <w:sz w:val="28"/>
          <w:szCs w:val="22"/>
        </w:rPr>
      </w:pPr>
      <w:r w:rsidRPr="00EA13B0">
        <w:rPr>
          <w:rFonts w:ascii="Calibri" w:eastAsia="Calibri" w:hAnsi="Calibri"/>
          <w:b/>
          <w:sz w:val="28"/>
          <w:szCs w:val="22"/>
        </w:rPr>
        <w:t>Jan      Feb      Mar      Apr      May      Jun      Jul      Aug      Sep      Oct      Nov      Dec</w:t>
      </w:r>
    </w:p>
    <w:p w14:paraId="6838347F" w14:textId="77777777" w:rsidR="00571A01" w:rsidRPr="00EA13B0" w:rsidRDefault="00571A01" w:rsidP="00571A01">
      <w:pPr>
        <w:spacing w:after="120" w:line="276" w:lineRule="auto"/>
        <w:jc w:val="center"/>
        <w:rPr>
          <w:rFonts w:ascii="Calibri" w:eastAsia="Calibri" w:hAnsi="Calibri"/>
          <w:sz w:val="22"/>
          <w:szCs w:val="22"/>
        </w:rPr>
      </w:pPr>
    </w:p>
    <w:p w14:paraId="4F42DCAE" w14:textId="77777777" w:rsidR="00571A01" w:rsidRPr="00EA13B0" w:rsidRDefault="00571A01" w:rsidP="00571A01">
      <w:pPr>
        <w:numPr>
          <w:ilvl w:val="0"/>
          <w:numId w:val="14"/>
        </w:numPr>
        <w:spacing w:after="120" w:line="276" w:lineRule="auto"/>
        <w:contextualSpacing/>
        <w:rPr>
          <w:rFonts w:ascii="Calibri" w:eastAsia="Calibri" w:hAnsi="Calibri"/>
          <w:sz w:val="22"/>
          <w:szCs w:val="22"/>
        </w:rPr>
      </w:pPr>
      <w:r w:rsidRPr="00EA13B0">
        <w:rPr>
          <w:rFonts w:ascii="Calibri" w:eastAsia="Calibri" w:hAnsi="Calibri"/>
          <w:sz w:val="22"/>
          <w:szCs w:val="22"/>
        </w:rPr>
        <w:t xml:space="preserve">What is the usual length of your menstrual cycle (first day of your period to the next onset of your period)? </w:t>
      </w:r>
    </w:p>
    <w:p w14:paraId="5318D24E" w14:textId="77777777" w:rsidR="00571A01" w:rsidRPr="00EA13B0" w:rsidRDefault="00571A01" w:rsidP="00571A01">
      <w:pPr>
        <w:spacing w:after="120" w:line="276" w:lineRule="auto"/>
        <w:ind w:left="720"/>
        <w:contextualSpacing/>
        <w:rPr>
          <w:rFonts w:ascii="Calibri" w:eastAsia="Calibri" w:hAnsi="Calibri"/>
          <w:sz w:val="22"/>
          <w:szCs w:val="22"/>
        </w:rPr>
      </w:pPr>
    </w:p>
    <w:p w14:paraId="7A48E508" w14:textId="77777777" w:rsidR="00571A01" w:rsidRPr="00EA13B0" w:rsidRDefault="00571A01" w:rsidP="00571A01">
      <w:pPr>
        <w:spacing w:after="120" w:line="276" w:lineRule="auto"/>
        <w:rPr>
          <w:rFonts w:ascii="Calibri" w:eastAsia="Calibri" w:hAnsi="Calibri"/>
          <w:sz w:val="22"/>
          <w:szCs w:val="22"/>
        </w:rPr>
      </w:pPr>
      <w:r w:rsidRPr="00EA13B0">
        <w:rPr>
          <w:rFonts w:ascii="Calibri" w:eastAsia="Calibri" w:hAnsi="Calibri"/>
          <w:sz w:val="22"/>
          <w:szCs w:val="22"/>
        </w:rPr>
        <w:t xml:space="preserve">                          ____________days.                    Today is day ___________ of your present menstrual cycle.</w:t>
      </w:r>
    </w:p>
    <w:p w14:paraId="598756EC" w14:textId="77777777" w:rsidR="00571A01" w:rsidRPr="00EA13B0" w:rsidRDefault="00571A01" w:rsidP="00571A01">
      <w:pPr>
        <w:spacing w:after="120" w:line="276" w:lineRule="auto"/>
        <w:rPr>
          <w:rFonts w:ascii="Calibri" w:eastAsia="Calibri" w:hAnsi="Calibri"/>
          <w:sz w:val="22"/>
          <w:szCs w:val="22"/>
        </w:rPr>
      </w:pPr>
    </w:p>
    <w:p w14:paraId="381E6EAE" w14:textId="77777777" w:rsidR="00571A01" w:rsidRPr="00EA13B0" w:rsidRDefault="00571A01" w:rsidP="00571A01">
      <w:pPr>
        <w:numPr>
          <w:ilvl w:val="0"/>
          <w:numId w:val="14"/>
        </w:numPr>
        <w:spacing w:after="120" w:line="276" w:lineRule="auto"/>
        <w:contextualSpacing/>
        <w:rPr>
          <w:rFonts w:ascii="Calibri" w:eastAsia="Calibri" w:hAnsi="Calibri"/>
          <w:sz w:val="22"/>
          <w:szCs w:val="22"/>
        </w:rPr>
      </w:pPr>
      <w:r w:rsidRPr="00EA13B0">
        <w:rPr>
          <w:rFonts w:ascii="Calibri" w:eastAsia="Calibri" w:hAnsi="Calibri"/>
          <w:sz w:val="22"/>
          <w:szCs w:val="22"/>
        </w:rPr>
        <w:t>When was the date of the onset of your last period?</w:t>
      </w:r>
    </w:p>
    <w:p w14:paraId="0288E5FA" w14:textId="77777777" w:rsidR="00571A01" w:rsidRPr="00EA13B0" w:rsidRDefault="00571A01" w:rsidP="00571A01">
      <w:pPr>
        <w:spacing w:after="120" w:line="276" w:lineRule="auto"/>
        <w:rPr>
          <w:rFonts w:ascii="Calibri" w:eastAsia="Calibri" w:hAnsi="Calibri"/>
          <w:sz w:val="22"/>
          <w:szCs w:val="22"/>
        </w:rPr>
      </w:pPr>
    </w:p>
    <w:p w14:paraId="58EB5659" w14:textId="77777777" w:rsidR="00571A01" w:rsidRPr="00EA13B0" w:rsidRDefault="00571A01" w:rsidP="00571A01">
      <w:pPr>
        <w:numPr>
          <w:ilvl w:val="0"/>
          <w:numId w:val="14"/>
        </w:numPr>
        <w:spacing w:after="120" w:line="276" w:lineRule="auto"/>
        <w:contextualSpacing/>
        <w:rPr>
          <w:rFonts w:ascii="Calibri" w:eastAsia="Calibri" w:hAnsi="Calibri"/>
          <w:sz w:val="22"/>
          <w:szCs w:val="22"/>
        </w:rPr>
      </w:pPr>
      <w:r w:rsidRPr="00EA13B0">
        <w:rPr>
          <w:rFonts w:ascii="Calibri" w:eastAsia="Calibri" w:hAnsi="Calibri"/>
          <w:sz w:val="22"/>
          <w:szCs w:val="22"/>
        </w:rPr>
        <w:t>When do you expect you next period?</w:t>
      </w:r>
    </w:p>
    <w:p w14:paraId="575C8CD1" w14:textId="77777777" w:rsidR="00571A01" w:rsidRPr="00EA13B0" w:rsidRDefault="00571A01" w:rsidP="00571A01">
      <w:pPr>
        <w:spacing w:after="120" w:line="276" w:lineRule="auto"/>
        <w:rPr>
          <w:rFonts w:ascii="Calibri" w:eastAsia="Calibri" w:hAnsi="Calibri"/>
          <w:sz w:val="22"/>
          <w:szCs w:val="22"/>
        </w:rPr>
      </w:pPr>
    </w:p>
    <w:p w14:paraId="149321C5" w14:textId="77777777" w:rsidR="00571A01" w:rsidRPr="00EA13B0" w:rsidRDefault="00571A01" w:rsidP="00571A01">
      <w:pPr>
        <w:numPr>
          <w:ilvl w:val="0"/>
          <w:numId w:val="14"/>
        </w:numPr>
        <w:spacing w:after="120" w:line="276" w:lineRule="auto"/>
        <w:contextualSpacing/>
        <w:rPr>
          <w:rFonts w:ascii="Calibri" w:eastAsia="Calibri" w:hAnsi="Calibri"/>
          <w:sz w:val="22"/>
          <w:szCs w:val="22"/>
        </w:rPr>
      </w:pPr>
      <w:r w:rsidRPr="00EA13B0">
        <w:rPr>
          <w:rFonts w:ascii="Calibri" w:eastAsia="Calibri" w:hAnsi="Calibri"/>
          <w:sz w:val="22"/>
          <w:szCs w:val="22"/>
        </w:rPr>
        <w:t>What is the average length (number of days) of your menstrual flow? _______________ days</w:t>
      </w:r>
    </w:p>
    <w:p w14:paraId="6B832EFF" w14:textId="77777777" w:rsidR="00571A01" w:rsidRPr="00EA13B0" w:rsidRDefault="00571A01" w:rsidP="00571A01">
      <w:pPr>
        <w:spacing w:after="120" w:line="276" w:lineRule="auto"/>
        <w:ind w:left="720"/>
        <w:contextualSpacing/>
        <w:rPr>
          <w:rFonts w:ascii="Calibri" w:eastAsia="Calibri" w:hAnsi="Calibri"/>
          <w:sz w:val="22"/>
          <w:szCs w:val="22"/>
        </w:rPr>
      </w:pPr>
    </w:p>
    <w:p w14:paraId="22AEE1D4" w14:textId="77777777" w:rsidR="00571A01" w:rsidRPr="00EA13B0" w:rsidRDefault="00571A01" w:rsidP="00571A01">
      <w:pPr>
        <w:spacing w:after="120" w:line="276" w:lineRule="auto"/>
        <w:ind w:left="1440"/>
        <w:contextualSpacing/>
        <w:rPr>
          <w:rFonts w:ascii="Calibri" w:eastAsia="Calibri" w:hAnsi="Calibri"/>
          <w:sz w:val="22"/>
          <w:szCs w:val="22"/>
        </w:rPr>
      </w:pPr>
      <w:r w:rsidRPr="00EA13B0">
        <w:rPr>
          <w:rFonts w:ascii="Calibri" w:eastAsia="Calibri" w:hAnsi="Calibri"/>
          <w:sz w:val="22"/>
          <w:szCs w:val="22"/>
        </w:rPr>
        <w:t>How many of these days do you consider “</w:t>
      </w:r>
      <w:proofErr w:type="spellStart"/>
      <w:r w:rsidRPr="00EA13B0">
        <w:rPr>
          <w:rFonts w:ascii="Calibri" w:eastAsia="Calibri" w:hAnsi="Calibri"/>
          <w:sz w:val="22"/>
          <w:szCs w:val="22"/>
        </w:rPr>
        <w:t>heavy”?_________________days</w:t>
      </w:r>
      <w:proofErr w:type="spellEnd"/>
    </w:p>
    <w:p w14:paraId="2A1A38CA" w14:textId="77777777" w:rsidR="00571A01" w:rsidRPr="00EA13B0" w:rsidRDefault="00571A01" w:rsidP="00571A01">
      <w:pPr>
        <w:spacing w:after="240" w:line="276" w:lineRule="auto"/>
        <w:rPr>
          <w:rFonts w:ascii="Calibri" w:eastAsia="Calibri" w:hAnsi="Calibri"/>
          <w:sz w:val="22"/>
          <w:szCs w:val="22"/>
        </w:rPr>
      </w:pPr>
    </w:p>
    <w:p w14:paraId="4B016EC1" w14:textId="77777777" w:rsidR="00571A01" w:rsidRPr="00EA13B0" w:rsidRDefault="00571A01" w:rsidP="00571A01">
      <w:pPr>
        <w:spacing w:line="276" w:lineRule="auto"/>
        <w:ind w:left="720"/>
        <w:contextualSpacing/>
        <w:rPr>
          <w:rFonts w:ascii="Calibri" w:eastAsia="Calibri" w:hAnsi="Calibri"/>
          <w:sz w:val="22"/>
          <w:szCs w:val="22"/>
        </w:rPr>
      </w:pPr>
    </w:p>
    <w:p w14:paraId="1102C5FF" w14:textId="77777777" w:rsidR="00571A01" w:rsidRPr="00EA13B0" w:rsidRDefault="00571A01" w:rsidP="00571A01">
      <w:pPr>
        <w:numPr>
          <w:ilvl w:val="0"/>
          <w:numId w:val="14"/>
        </w:numPr>
        <w:spacing w:after="120" w:line="276" w:lineRule="auto"/>
        <w:contextualSpacing/>
        <w:rPr>
          <w:rFonts w:ascii="Calibri" w:eastAsia="Calibri" w:hAnsi="Calibri"/>
          <w:sz w:val="22"/>
          <w:szCs w:val="22"/>
        </w:rPr>
      </w:pPr>
      <w:r w:rsidRPr="00EA13B0">
        <w:rPr>
          <w:rFonts w:ascii="Calibri" w:eastAsia="Calibri" w:hAnsi="Calibri"/>
          <w:sz w:val="22"/>
          <w:szCs w:val="22"/>
        </w:rPr>
        <w:t xml:space="preserve">Do you take oral contraceptives or any other medication that includes estrogen and/or progesterone?  </w:t>
      </w:r>
    </w:p>
    <w:p w14:paraId="32727FFC" w14:textId="77777777" w:rsidR="00571A01" w:rsidRPr="00EA13B0" w:rsidRDefault="00571A01" w:rsidP="00571A01">
      <w:pPr>
        <w:spacing w:after="120" w:line="276" w:lineRule="auto"/>
        <w:ind w:left="1080" w:firstLine="360"/>
        <w:rPr>
          <w:rFonts w:ascii="Calibri" w:eastAsia="Calibri" w:hAnsi="Calibri"/>
          <w:sz w:val="22"/>
          <w:szCs w:val="22"/>
        </w:rPr>
      </w:pPr>
      <w:r w:rsidRPr="00EA13B0">
        <w:rPr>
          <w:rFonts w:ascii="Calibri" w:eastAsia="Calibri" w:hAnsi="Calibri"/>
          <w:sz w:val="22"/>
          <w:szCs w:val="22"/>
        </w:rPr>
        <w:t>If yes, how long have you been taking this medication?_________________________</w:t>
      </w:r>
    </w:p>
    <w:p w14:paraId="6DA4B0CC" w14:textId="77777777" w:rsidR="00571A01" w:rsidRPr="00EA13B0" w:rsidRDefault="00571A01" w:rsidP="00571A01">
      <w:pPr>
        <w:spacing w:after="120" w:line="276" w:lineRule="auto"/>
        <w:ind w:left="720" w:firstLine="720"/>
        <w:rPr>
          <w:rFonts w:ascii="Calibri" w:eastAsia="Calibri" w:hAnsi="Calibri"/>
          <w:sz w:val="22"/>
          <w:szCs w:val="22"/>
        </w:rPr>
      </w:pPr>
      <w:r w:rsidRPr="00EA13B0">
        <w:rPr>
          <w:rFonts w:ascii="Calibri" w:eastAsia="Calibri" w:hAnsi="Calibri"/>
          <w:sz w:val="22"/>
          <w:szCs w:val="22"/>
        </w:rPr>
        <w:t>What is the brand name and dosage of this mediation?_________________________</w:t>
      </w:r>
    </w:p>
    <w:p w14:paraId="621F8289" w14:textId="77777777" w:rsidR="00571A01" w:rsidRPr="00EA13B0" w:rsidRDefault="00571A01" w:rsidP="00571A01">
      <w:pPr>
        <w:spacing w:after="120" w:line="276" w:lineRule="auto"/>
        <w:ind w:left="360"/>
        <w:rPr>
          <w:rFonts w:ascii="Calibri" w:eastAsia="Calibri" w:hAnsi="Calibri"/>
          <w:sz w:val="22"/>
          <w:szCs w:val="22"/>
        </w:rPr>
      </w:pPr>
      <w:r w:rsidRPr="00EA13B0">
        <w:rPr>
          <w:rFonts w:ascii="Calibri" w:eastAsia="Calibri" w:hAnsi="Calibri"/>
          <w:sz w:val="22"/>
          <w:szCs w:val="22"/>
        </w:rPr>
        <w:t>Has this medication affected your menstrual cycle (regularity, length and amount of flow)?  If yes, indicate changes.</w:t>
      </w:r>
    </w:p>
    <w:p w14:paraId="6DDFA87E" w14:textId="77777777" w:rsidR="00571A01" w:rsidRDefault="00571A01" w:rsidP="00571A01">
      <w:pPr>
        <w:spacing w:after="200"/>
        <w:rPr>
          <w:rFonts w:ascii="Calibri" w:eastAsia="Calibri" w:hAnsi="Calibri"/>
          <w:sz w:val="22"/>
          <w:szCs w:val="22"/>
        </w:rPr>
      </w:pPr>
      <w:r>
        <w:rPr>
          <w:rFonts w:ascii="Calibri" w:eastAsia="Calibri" w:hAnsi="Calibri"/>
          <w:sz w:val="22"/>
          <w:szCs w:val="22"/>
        </w:rPr>
        <w:br w:type="page"/>
      </w:r>
    </w:p>
    <w:p w14:paraId="384FEB1A" w14:textId="23161DDB" w:rsidR="00571A01" w:rsidRPr="00B32B93" w:rsidRDefault="00571A01" w:rsidP="00B32B93">
      <w:pPr>
        <w:pStyle w:val="Heading1"/>
        <w:rPr>
          <w:rFonts w:eastAsia="Calibri"/>
          <w:b/>
          <w:bCs/>
        </w:rPr>
      </w:pPr>
      <w:bookmarkStart w:id="56" w:name="_Toc15497035"/>
      <w:r w:rsidRPr="00B32B93">
        <w:rPr>
          <w:rFonts w:eastAsia="Calibri"/>
          <w:b/>
          <w:bCs/>
        </w:rPr>
        <w:lastRenderedPageBreak/>
        <w:t>APPENDIX G: HEALTH SCREENING QUESTIONNAIRE</w:t>
      </w:r>
      <w:bookmarkEnd w:id="56"/>
    </w:p>
    <w:p w14:paraId="6CFB0BB3" w14:textId="77777777" w:rsidR="00571A01" w:rsidRPr="006B51CA" w:rsidRDefault="00571A01" w:rsidP="00571A01">
      <w:pPr>
        <w:jc w:val="center"/>
        <w:rPr>
          <w:rFonts w:eastAsia="MS Mincho"/>
          <w:b/>
          <w:sz w:val="28"/>
          <w:szCs w:val="28"/>
          <w:lang w:eastAsia="ja-JP"/>
        </w:rPr>
      </w:pPr>
      <w:r>
        <w:rPr>
          <w:rFonts w:eastAsia="MS Mincho"/>
          <w:b/>
          <w:sz w:val="28"/>
          <w:szCs w:val="28"/>
          <w:lang w:eastAsia="ja-JP"/>
        </w:rPr>
        <w:t>HEALTH SCREENING QUESTIONNAIRE</w:t>
      </w:r>
    </w:p>
    <w:p w14:paraId="75FCC843" w14:textId="77777777" w:rsidR="00571A01" w:rsidRDefault="00571A01" w:rsidP="00571A01">
      <w:pPr>
        <w:pStyle w:val="NormalWeb"/>
      </w:pPr>
      <w:r>
        <w:rPr>
          <w:rFonts w:ascii="AvenirLTStd" w:hAnsi="AvenirLTStd"/>
          <w:b/>
          <w:bCs/>
          <w:color w:val="753F00"/>
          <w:sz w:val="28"/>
          <w:szCs w:val="28"/>
        </w:rPr>
        <w:t xml:space="preserve">Form 2.2 </w:t>
      </w:r>
      <w:r>
        <w:rPr>
          <w:rFonts w:ascii="AvenirLTStd" w:hAnsi="AvenirLTStd"/>
          <w:b/>
          <w:bCs/>
          <w:sz w:val="28"/>
          <w:szCs w:val="28"/>
        </w:rPr>
        <w:t>Health Screening Questionnaire</w:t>
      </w:r>
      <w:r>
        <w:rPr>
          <w:rFonts w:ascii="AvenirLTStd" w:hAnsi="AvenirLTStd"/>
          <w:b/>
          <w:bCs/>
          <w:sz w:val="28"/>
          <w:szCs w:val="28"/>
        </w:rPr>
        <w:br/>
      </w:r>
      <w:r>
        <w:rPr>
          <w:rFonts w:ascii="HelveticaLTStd" w:hAnsi="HelveticaLTStd"/>
          <w:sz w:val="20"/>
          <w:szCs w:val="20"/>
        </w:rPr>
        <w:t xml:space="preserve">This questionnaire identifies adults for whom physical activity might be inappropriate or adults who should </w:t>
      </w:r>
    </w:p>
    <w:p w14:paraId="7D9BA474" w14:textId="77777777" w:rsidR="00571A01" w:rsidRDefault="00571A01" w:rsidP="00571A01">
      <w:pPr>
        <w:pStyle w:val="NormalWeb"/>
      </w:pPr>
      <w:r>
        <w:rPr>
          <w:rFonts w:ascii="HelveticaLTStd" w:hAnsi="HelveticaLTStd"/>
          <w:sz w:val="20"/>
          <w:szCs w:val="20"/>
        </w:rPr>
        <w:t xml:space="preserve">consult a physician before beginning a regular physical activity program. </w:t>
      </w:r>
    </w:p>
    <w:p w14:paraId="5700E88E" w14:textId="77777777" w:rsidR="00571A01" w:rsidRDefault="00571A01" w:rsidP="00571A01">
      <w:pPr>
        <w:pStyle w:val="NormalWeb"/>
      </w:pPr>
      <w:r>
        <w:rPr>
          <w:rFonts w:ascii="HelveticaLTStd" w:hAnsi="HelveticaLTStd"/>
          <w:b/>
          <w:bCs/>
        </w:rPr>
        <w:t xml:space="preserve">Section 1 Personal and emergency contact information </w:t>
      </w:r>
    </w:p>
    <w:p w14:paraId="58E67783" w14:textId="77777777" w:rsidR="00571A01" w:rsidRDefault="00571A01" w:rsidP="00571A01">
      <w:pPr>
        <w:pStyle w:val="NormalWeb"/>
      </w:pPr>
      <w:r>
        <w:rPr>
          <w:rFonts w:ascii="HelveticaLTStd" w:hAnsi="HelveticaLTStd"/>
          <w:sz w:val="20"/>
          <w:szCs w:val="20"/>
        </w:rPr>
        <w:t>Name:______________________________________________________ Date of birth:____________________ Address: ______________________________________________________ Phone: ______________________ Physician’s name: ______________________________________________</w:t>
      </w:r>
      <w:r>
        <w:rPr>
          <w:rFonts w:ascii="HelveticaLTStd" w:hAnsi="HelveticaLTStd"/>
          <w:sz w:val="20"/>
          <w:szCs w:val="20"/>
        </w:rPr>
        <w:br/>
        <w:t xml:space="preserve">Height: ________________________ Weight: ________________________ </w:t>
      </w:r>
    </w:p>
    <w:p w14:paraId="1C83B3F5" w14:textId="77777777" w:rsidR="00571A01" w:rsidRDefault="00571A01" w:rsidP="00571A01">
      <w:pPr>
        <w:pStyle w:val="NormalWeb"/>
      </w:pPr>
      <w:r>
        <w:rPr>
          <w:rFonts w:ascii="HelveticaLTStd" w:hAnsi="HelveticaLTStd"/>
          <w:sz w:val="20"/>
          <w:szCs w:val="20"/>
        </w:rPr>
        <w:t xml:space="preserve">Person to contact in case of emergency </w:t>
      </w:r>
    </w:p>
    <w:p w14:paraId="039B8FE8" w14:textId="77777777" w:rsidR="00571A01" w:rsidRDefault="00571A01" w:rsidP="00571A01">
      <w:pPr>
        <w:pStyle w:val="NormalWeb"/>
      </w:pPr>
      <w:r>
        <w:rPr>
          <w:rFonts w:ascii="HelveticaLTStd" w:hAnsi="HelveticaLTStd"/>
          <w:sz w:val="20"/>
          <w:szCs w:val="20"/>
        </w:rPr>
        <w:t xml:space="preserve">Name: __________________________________________________________ Phone:_______________________ </w:t>
      </w:r>
    </w:p>
    <w:p w14:paraId="01EC58DA" w14:textId="77777777" w:rsidR="00571A01" w:rsidRDefault="00571A01" w:rsidP="00571A01">
      <w:pPr>
        <w:pStyle w:val="NormalWeb"/>
      </w:pPr>
      <w:r>
        <w:rPr>
          <w:rFonts w:ascii="HelveticaLTStd" w:hAnsi="HelveticaLTStd"/>
          <w:b/>
          <w:bCs/>
        </w:rPr>
        <w:t xml:space="preserve">Section 2 general medical History </w:t>
      </w:r>
    </w:p>
    <w:p w14:paraId="6319650E" w14:textId="77777777" w:rsidR="00571A01" w:rsidRDefault="00571A01" w:rsidP="00571A01">
      <w:pPr>
        <w:pStyle w:val="NormalWeb"/>
      </w:pPr>
      <w:r>
        <w:rPr>
          <w:rFonts w:ascii="HelveticaLTStd" w:hAnsi="HelveticaLTStd"/>
          <w:sz w:val="20"/>
          <w:szCs w:val="20"/>
        </w:rPr>
        <w:t xml:space="preserve">Please check the following conditions you have experienced. </w:t>
      </w:r>
    </w:p>
    <w:p w14:paraId="6046BD54" w14:textId="77777777" w:rsidR="00571A01" w:rsidRDefault="00571A01" w:rsidP="00571A01">
      <w:pPr>
        <w:pStyle w:val="NormalWeb"/>
      </w:pPr>
      <w:r>
        <w:rPr>
          <w:rFonts w:ascii="HelveticaLTStd" w:hAnsi="HelveticaLTStd"/>
          <w:b/>
          <w:bCs/>
          <w:i/>
          <w:iCs/>
          <w:sz w:val="20"/>
          <w:szCs w:val="20"/>
        </w:rPr>
        <w:t xml:space="preserve">Heart History </w:t>
      </w:r>
    </w:p>
    <w:p w14:paraId="14DA17EF" w14:textId="77777777" w:rsidR="00571A01" w:rsidRDefault="00571A01" w:rsidP="00571A01">
      <w:pPr>
        <w:pStyle w:val="NormalWeb"/>
      </w:pPr>
      <w:r>
        <w:rPr>
          <w:rFonts w:ascii="HelveticaLTStd" w:hAnsi="HelveticaLTStd"/>
          <w:sz w:val="20"/>
          <w:szCs w:val="20"/>
        </w:rPr>
        <w:t>______Heart attack</w:t>
      </w:r>
      <w:r>
        <w:rPr>
          <w:rFonts w:ascii="HelveticaLTStd" w:hAnsi="HelveticaLTStd"/>
          <w:sz w:val="20"/>
          <w:szCs w:val="20"/>
        </w:rPr>
        <w:br/>
        <w:t>______Heart surgery</w:t>
      </w:r>
      <w:r>
        <w:rPr>
          <w:rFonts w:ascii="HelveticaLTStd" w:hAnsi="HelveticaLTStd"/>
          <w:sz w:val="20"/>
          <w:szCs w:val="20"/>
        </w:rPr>
        <w:br/>
        <w:t>______Cardiac catheterization</w:t>
      </w:r>
      <w:r>
        <w:rPr>
          <w:rFonts w:ascii="HelveticaLTStd" w:hAnsi="HelveticaLTStd"/>
          <w:sz w:val="20"/>
          <w:szCs w:val="20"/>
        </w:rPr>
        <w:br/>
        <w:t>______Coronary angioplasty (PTCA)</w:t>
      </w:r>
      <w:r>
        <w:rPr>
          <w:rFonts w:ascii="HelveticaLTStd" w:hAnsi="HelveticaLTStd"/>
          <w:sz w:val="20"/>
          <w:szCs w:val="20"/>
        </w:rPr>
        <w:br/>
        <w:t xml:space="preserve">______Cardiac pacemaker/implantable cardiac defibrillator </w:t>
      </w:r>
    </w:p>
    <w:p w14:paraId="0DD4EC31" w14:textId="77777777" w:rsidR="00571A01" w:rsidRDefault="00571A01" w:rsidP="00571A01">
      <w:pPr>
        <w:pStyle w:val="NormalWeb"/>
      </w:pPr>
      <w:r>
        <w:rPr>
          <w:rFonts w:ascii="HelveticaLTStd" w:hAnsi="HelveticaLTStd"/>
          <w:b/>
          <w:bCs/>
          <w:i/>
          <w:iCs/>
          <w:sz w:val="20"/>
          <w:szCs w:val="20"/>
        </w:rPr>
        <w:t xml:space="preserve">Symptoms </w:t>
      </w:r>
    </w:p>
    <w:p w14:paraId="3C75C867" w14:textId="77777777" w:rsidR="00571A01" w:rsidRDefault="00571A01" w:rsidP="00571A01">
      <w:pPr>
        <w:pStyle w:val="NormalWeb"/>
      </w:pPr>
      <w:r>
        <w:rPr>
          <w:rFonts w:ascii="HelveticaLTStd" w:hAnsi="HelveticaLTStd"/>
          <w:sz w:val="20"/>
          <w:szCs w:val="20"/>
        </w:rPr>
        <w:t>______Cardiac rhythm disturbance ______Heart valve disease ______Heart failure</w:t>
      </w:r>
      <w:r>
        <w:rPr>
          <w:rFonts w:ascii="HelveticaLTStd" w:hAnsi="HelveticaLTStd"/>
          <w:sz w:val="20"/>
          <w:szCs w:val="20"/>
        </w:rPr>
        <w:br/>
        <w:t xml:space="preserve">______Heart transplantation ______Congenital heart disease </w:t>
      </w:r>
    </w:p>
    <w:p w14:paraId="0D95DE87" w14:textId="77777777" w:rsidR="00571A01" w:rsidRDefault="00571A01" w:rsidP="00571A01">
      <w:pPr>
        <w:pStyle w:val="NormalWeb"/>
      </w:pPr>
      <w:r>
        <w:rPr>
          <w:rFonts w:ascii="HelveticaLTStd" w:hAnsi="HelveticaLTStd"/>
          <w:sz w:val="20"/>
          <w:szCs w:val="20"/>
        </w:rPr>
        <w:t>______You experience chest discomfort with exertion.</w:t>
      </w:r>
      <w:r>
        <w:rPr>
          <w:rFonts w:ascii="HelveticaLTStd" w:hAnsi="HelveticaLTStd"/>
          <w:sz w:val="20"/>
          <w:szCs w:val="20"/>
        </w:rPr>
        <w:br/>
        <w:t>______You experience unreasonable shortness of breath at any time. ______You experience dizziness, fainting, or blackouts.</w:t>
      </w:r>
      <w:r>
        <w:rPr>
          <w:rFonts w:ascii="HelveticaLTStd" w:hAnsi="HelveticaLTStd"/>
          <w:sz w:val="20"/>
          <w:szCs w:val="20"/>
        </w:rPr>
        <w:br/>
        <w:t xml:space="preserve">______You take heart medications. </w:t>
      </w:r>
    </w:p>
    <w:p w14:paraId="4986A2FB" w14:textId="77777777" w:rsidR="00571A01" w:rsidRDefault="00571A01" w:rsidP="00571A01">
      <w:pPr>
        <w:pStyle w:val="NormalWeb"/>
      </w:pPr>
      <w:r>
        <w:rPr>
          <w:rFonts w:ascii="HelveticaLTStd" w:hAnsi="HelveticaLTStd"/>
          <w:b/>
          <w:bCs/>
          <w:i/>
          <w:iCs/>
          <w:sz w:val="20"/>
          <w:szCs w:val="20"/>
        </w:rPr>
        <w:t xml:space="preserve">Additional Health Issues </w:t>
      </w:r>
    </w:p>
    <w:p w14:paraId="4D274B07" w14:textId="77777777" w:rsidR="00571A01" w:rsidRDefault="00571A01" w:rsidP="00571A01">
      <w:pPr>
        <w:pStyle w:val="NormalWeb"/>
      </w:pPr>
      <w:r>
        <w:rPr>
          <w:rFonts w:ascii="HelveticaLTStd" w:hAnsi="HelveticaLTStd"/>
          <w:sz w:val="20"/>
          <w:szCs w:val="20"/>
        </w:rPr>
        <w:t>______You have diabetes (type 1 or type 2).</w:t>
      </w:r>
      <w:r>
        <w:rPr>
          <w:rFonts w:ascii="HelveticaLTStd" w:hAnsi="HelveticaLTStd"/>
          <w:sz w:val="20"/>
          <w:szCs w:val="20"/>
        </w:rPr>
        <w:br/>
        <w:t>______You have asthma or other lung disease (e.g., emphysema).</w:t>
      </w:r>
      <w:r>
        <w:rPr>
          <w:rFonts w:ascii="HelveticaLTStd" w:hAnsi="HelveticaLTStd"/>
          <w:sz w:val="20"/>
          <w:szCs w:val="20"/>
        </w:rPr>
        <w:br/>
        <w:t>______You have burning or cramping sensations in your lower legs with minimal physical activity. ______You have joint problems (e.g., arthritis) that limit your physical activity.</w:t>
      </w:r>
      <w:r>
        <w:rPr>
          <w:rFonts w:ascii="HelveticaLTStd" w:hAnsi="HelveticaLTStd"/>
          <w:sz w:val="20"/>
          <w:szCs w:val="20"/>
        </w:rPr>
        <w:br/>
      </w:r>
      <w:r>
        <w:rPr>
          <w:rFonts w:ascii="HelveticaLTStd" w:hAnsi="HelveticaLTStd"/>
          <w:sz w:val="20"/>
          <w:szCs w:val="20"/>
        </w:rPr>
        <w:lastRenderedPageBreak/>
        <w:t>______You have concerns about the safety of exercise.</w:t>
      </w:r>
      <w:r>
        <w:rPr>
          <w:rFonts w:ascii="HelveticaLTStd" w:hAnsi="HelveticaLTStd"/>
          <w:sz w:val="20"/>
          <w:szCs w:val="20"/>
        </w:rPr>
        <w:br/>
        <w:t>______You take prescription medications.</w:t>
      </w:r>
      <w:r>
        <w:rPr>
          <w:rFonts w:ascii="HelveticaLTStd" w:hAnsi="HelveticaLTStd"/>
          <w:sz w:val="20"/>
          <w:szCs w:val="20"/>
        </w:rPr>
        <w:br/>
        <w:t xml:space="preserve">______You are pregnant. </w:t>
      </w:r>
    </w:p>
    <w:p w14:paraId="77762F32" w14:textId="77777777" w:rsidR="00571A01" w:rsidRDefault="00571A01" w:rsidP="00571A01">
      <w:pPr>
        <w:pStyle w:val="NormalWeb"/>
      </w:pPr>
      <w:r>
        <w:rPr>
          <w:rFonts w:ascii="HelveticaLTStd" w:hAnsi="HelveticaLTStd"/>
          <w:b/>
          <w:bCs/>
        </w:rPr>
        <w:t xml:space="preserve">Section 3 Risk-factor assessment </w:t>
      </w:r>
    </w:p>
    <w:p w14:paraId="0BFD8156" w14:textId="77777777" w:rsidR="00571A01" w:rsidRDefault="00571A01" w:rsidP="00571A01">
      <w:pPr>
        <w:pStyle w:val="NormalWeb"/>
      </w:pPr>
      <w:r>
        <w:rPr>
          <w:rFonts w:ascii="HelveticaLTStd" w:hAnsi="HelveticaLTStd"/>
          <w:b/>
          <w:bCs/>
          <w:i/>
          <w:iCs/>
          <w:sz w:val="20"/>
          <w:szCs w:val="20"/>
        </w:rPr>
        <w:t xml:space="preserve">Risk Factors for Coronary Heart Disease </w:t>
      </w:r>
    </w:p>
    <w:p w14:paraId="17577093" w14:textId="77777777" w:rsidR="00571A01" w:rsidRDefault="00571A01" w:rsidP="00571A01">
      <w:pPr>
        <w:pStyle w:val="NormalWeb"/>
      </w:pPr>
      <w:r>
        <w:rPr>
          <w:rFonts w:ascii="HelveticaLTStd" w:hAnsi="HelveticaLTStd"/>
          <w:sz w:val="20"/>
          <w:szCs w:val="20"/>
        </w:rPr>
        <w:t xml:space="preserve">______You are a man ≥45 yr. </w:t>
      </w:r>
    </w:p>
    <w:p w14:paraId="108670F3" w14:textId="77777777" w:rsidR="00571A01" w:rsidRDefault="00571A01" w:rsidP="00571A01">
      <w:pPr>
        <w:pStyle w:val="NormalWeb"/>
      </w:pPr>
      <w:r>
        <w:rPr>
          <w:rFonts w:ascii="HelveticaLTStd" w:hAnsi="HelveticaLTStd"/>
          <w:sz w:val="20"/>
          <w:szCs w:val="20"/>
        </w:rPr>
        <w:t xml:space="preserve">______You are a woman ≥55 yr. </w:t>
      </w:r>
    </w:p>
    <w:p w14:paraId="10A7E0F0" w14:textId="77777777" w:rsidR="00571A01" w:rsidRDefault="00571A01" w:rsidP="00571A01">
      <w:pPr>
        <w:pStyle w:val="NormalWeb"/>
      </w:pPr>
      <w:r>
        <w:rPr>
          <w:rFonts w:ascii="HelveticaLTStd" w:hAnsi="HelveticaLTStd"/>
          <w:sz w:val="20"/>
          <w:szCs w:val="20"/>
        </w:rPr>
        <w:t xml:space="preserve">______You smoke or you quit smoking within the previous 6 mo. </w:t>
      </w:r>
    </w:p>
    <w:p w14:paraId="136D15AE" w14:textId="77777777" w:rsidR="00571A01" w:rsidRDefault="00571A01" w:rsidP="00571A01">
      <w:pPr>
        <w:pStyle w:val="NormalWeb"/>
      </w:pPr>
      <w:r>
        <w:rPr>
          <w:rFonts w:ascii="HelveticaLTStd" w:hAnsi="HelveticaLTStd"/>
          <w:sz w:val="20"/>
          <w:szCs w:val="20"/>
        </w:rPr>
        <w:t xml:space="preserve">______Your blood pressure is ≥140 or ≥90 mmHg. </w:t>
      </w:r>
    </w:p>
    <w:p w14:paraId="5AE57A6B" w14:textId="77777777" w:rsidR="00571A01" w:rsidRDefault="00571A01" w:rsidP="00571A01">
      <w:pPr>
        <w:pStyle w:val="NormalWeb"/>
      </w:pPr>
      <w:r>
        <w:rPr>
          <w:rFonts w:ascii="HelveticaLTStd" w:hAnsi="HelveticaLTStd"/>
          <w:sz w:val="20"/>
          <w:szCs w:val="20"/>
        </w:rPr>
        <w:t>______Your total cholesterol is ≥200 mg · dl</w:t>
      </w:r>
      <w:r>
        <w:rPr>
          <w:rFonts w:ascii="HelveticaLTStd" w:hAnsi="HelveticaLTStd"/>
          <w:position w:val="6"/>
          <w:sz w:val="12"/>
          <w:szCs w:val="12"/>
        </w:rPr>
        <w:t>–1</w:t>
      </w:r>
      <w:r>
        <w:rPr>
          <w:rFonts w:ascii="HelveticaLTStd" w:hAnsi="HelveticaLTStd"/>
          <w:sz w:val="20"/>
          <w:szCs w:val="20"/>
        </w:rPr>
        <w:t>, or low-density lipoprotein (LDL-C) is ≥130 mg · dl</w:t>
      </w:r>
      <w:r>
        <w:rPr>
          <w:rFonts w:ascii="HelveticaLTStd" w:hAnsi="HelveticaLTStd"/>
          <w:position w:val="6"/>
          <w:sz w:val="12"/>
          <w:szCs w:val="12"/>
        </w:rPr>
        <w:t>–1</w:t>
      </w:r>
      <w:r>
        <w:rPr>
          <w:rFonts w:ascii="HelveticaLTStd" w:hAnsi="HelveticaLTStd"/>
          <w:sz w:val="20"/>
          <w:szCs w:val="20"/>
        </w:rPr>
        <w:t>, or high- density lipoprotein (HDL-C) is &lt;40 mg · dl</w:t>
      </w:r>
      <w:r>
        <w:rPr>
          <w:rFonts w:ascii="HelveticaLTStd" w:hAnsi="HelveticaLTStd"/>
          <w:position w:val="6"/>
          <w:sz w:val="12"/>
          <w:szCs w:val="12"/>
        </w:rPr>
        <w:t>–1</w:t>
      </w:r>
      <w:r>
        <w:rPr>
          <w:rFonts w:ascii="HelveticaLTStd" w:hAnsi="HelveticaLTStd"/>
          <w:sz w:val="20"/>
          <w:szCs w:val="20"/>
        </w:rPr>
        <w:t xml:space="preserve">. </w:t>
      </w:r>
    </w:p>
    <w:p w14:paraId="30963C47" w14:textId="77777777" w:rsidR="00571A01" w:rsidRDefault="00571A01" w:rsidP="00571A01">
      <w:pPr>
        <w:pStyle w:val="NormalWeb"/>
      </w:pPr>
      <w:r>
        <w:rPr>
          <w:rFonts w:ascii="HelveticaLTStd" w:hAnsi="HelveticaLTStd"/>
          <w:sz w:val="20"/>
          <w:szCs w:val="20"/>
        </w:rPr>
        <w:t xml:space="preserve">______You have prediabetes. </w:t>
      </w:r>
    </w:p>
    <w:p w14:paraId="0E934EBB" w14:textId="77777777" w:rsidR="00571A01" w:rsidRDefault="00571A01" w:rsidP="00571A01">
      <w:pPr>
        <w:pStyle w:val="NormalWeb"/>
      </w:pPr>
      <w:r>
        <w:rPr>
          <w:rFonts w:ascii="HelveticaLTStd" w:hAnsi="HelveticaLTStd"/>
          <w:sz w:val="20"/>
          <w:szCs w:val="20"/>
        </w:rPr>
        <w:t xml:space="preserve">______You have a close male blood relative (father or brother) who had a heart attack or heart surgery before the age of 55 or a close female blood relative (mother or sister) who had a heart attack or heart surgery before the age of 65. </w:t>
      </w:r>
    </w:p>
    <w:p w14:paraId="444014BB" w14:textId="77777777" w:rsidR="00571A01" w:rsidRDefault="00571A01" w:rsidP="00571A01">
      <w:pPr>
        <w:pStyle w:val="NormalWeb"/>
      </w:pPr>
      <w:r>
        <w:rPr>
          <w:rFonts w:ascii="HelveticaLTStd" w:hAnsi="HelveticaLTStd"/>
          <w:sz w:val="20"/>
          <w:szCs w:val="20"/>
        </w:rPr>
        <w:t>______You are physically inactive (you do not participate in at least 30 min of moderate intensity (40%- 60% V</w:t>
      </w:r>
      <w:r>
        <w:rPr>
          <w:rFonts w:ascii="HelveticaLTStd" w:hAnsi="HelveticaLTStd"/>
          <w:position w:val="16"/>
          <w:sz w:val="20"/>
          <w:szCs w:val="20"/>
        </w:rPr>
        <w:t>.</w:t>
      </w:r>
      <w:r>
        <w:rPr>
          <w:rFonts w:ascii="HelveticaLTStd" w:hAnsi="HelveticaLTStd"/>
          <w:sz w:val="20"/>
          <w:szCs w:val="20"/>
        </w:rPr>
        <w:t>O</w:t>
      </w:r>
      <w:r>
        <w:rPr>
          <w:rFonts w:ascii="HelveticaLTStd" w:hAnsi="HelveticaLTStd"/>
          <w:position w:val="-6"/>
          <w:sz w:val="12"/>
          <w:szCs w:val="12"/>
        </w:rPr>
        <w:t>2</w:t>
      </w:r>
      <w:r>
        <w:rPr>
          <w:rFonts w:ascii="HelveticaLTStd" w:hAnsi="HelveticaLTStd"/>
          <w:sz w:val="20"/>
          <w:szCs w:val="20"/>
        </w:rPr>
        <w:t xml:space="preserve">R) physical activity at least 3 days ∙ </w:t>
      </w:r>
      <w:proofErr w:type="spellStart"/>
      <w:r>
        <w:rPr>
          <w:rFonts w:ascii="HelveticaLTStd" w:hAnsi="HelveticaLTStd"/>
          <w:sz w:val="20"/>
          <w:szCs w:val="20"/>
        </w:rPr>
        <w:t>wk</w:t>
      </w:r>
      <w:proofErr w:type="spellEnd"/>
      <w:r>
        <w:rPr>
          <w:rFonts w:ascii="HelveticaLTStd" w:hAnsi="HelveticaLTStd"/>
          <w:position w:val="6"/>
          <w:sz w:val="12"/>
          <w:szCs w:val="12"/>
        </w:rPr>
        <w:t>−1</w:t>
      </w:r>
      <w:r>
        <w:rPr>
          <w:rFonts w:ascii="HelveticaLTStd" w:hAnsi="HelveticaLTStd"/>
          <w:sz w:val="20"/>
          <w:szCs w:val="20"/>
        </w:rPr>
        <w:t xml:space="preserve">). </w:t>
      </w:r>
    </w:p>
    <w:p w14:paraId="696817A2" w14:textId="77777777" w:rsidR="00571A01" w:rsidRDefault="00571A01" w:rsidP="00571A01">
      <w:pPr>
        <w:pStyle w:val="NormalWeb"/>
      </w:pPr>
      <w:r>
        <w:rPr>
          <w:rFonts w:ascii="HelveticaLTStd" w:hAnsi="HelveticaLTStd"/>
          <w:sz w:val="20"/>
          <w:szCs w:val="20"/>
        </w:rPr>
        <w:t>______Your body mass index (BMI) is ≥30 kg ∙ m</w:t>
      </w:r>
      <w:r>
        <w:rPr>
          <w:rFonts w:ascii="HelveticaLTStd" w:hAnsi="HelveticaLTStd"/>
          <w:position w:val="6"/>
          <w:sz w:val="12"/>
          <w:szCs w:val="12"/>
        </w:rPr>
        <w:t xml:space="preserve">–2 </w:t>
      </w:r>
      <w:r>
        <w:rPr>
          <w:rFonts w:ascii="HelveticaLTStd" w:hAnsi="HelveticaLTStd"/>
          <w:sz w:val="20"/>
          <w:szCs w:val="20"/>
        </w:rPr>
        <w:t xml:space="preserve">or your waist circumference is &gt;40 in. (102 cm) for men or &gt;35 in. (89 cm) for women. </w:t>
      </w:r>
    </w:p>
    <w:p w14:paraId="595F898D" w14:textId="77777777" w:rsidR="00571A01" w:rsidRDefault="00571A01" w:rsidP="00571A01">
      <w:pPr>
        <w:pStyle w:val="NormalWeb"/>
      </w:pPr>
      <w:r>
        <w:rPr>
          <w:rFonts w:ascii="HelveticaLTStd" w:hAnsi="HelveticaLTStd"/>
          <w:b/>
          <w:bCs/>
        </w:rPr>
        <w:t xml:space="preserve">Section 4 medications </w:t>
      </w:r>
    </w:p>
    <w:p w14:paraId="412CCF0C" w14:textId="77777777" w:rsidR="00571A01" w:rsidRDefault="00571A01" w:rsidP="00571A01">
      <w:pPr>
        <w:pStyle w:val="NormalWeb"/>
      </w:pPr>
      <w:r>
        <w:rPr>
          <w:rFonts w:ascii="HelveticaLTStd" w:hAnsi="HelveticaLTStd"/>
          <w:sz w:val="20"/>
          <w:szCs w:val="20"/>
        </w:rPr>
        <w:t xml:space="preserve">Are you currently taking any medication?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 xml:space="preserve">Yes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No</w:t>
      </w:r>
      <w:r>
        <w:rPr>
          <w:rFonts w:ascii="HelveticaLTStd" w:hAnsi="HelveticaLTStd"/>
          <w:sz w:val="20"/>
          <w:szCs w:val="20"/>
        </w:rPr>
        <w:br/>
        <w:t xml:space="preserve">If yes, please list all of your prescribed medications and how often you take them, whether daily (D) or as </w:t>
      </w:r>
    </w:p>
    <w:p w14:paraId="6F0FDD9E" w14:textId="77777777" w:rsidR="00571A01" w:rsidRDefault="00571A01" w:rsidP="00571A01">
      <w:pPr>
        <w:pStyle w:val="NormalWeb"/>
      </w:pPr>
      <w:r>
        <w:rPr>
          <w:rFonts w:ascii="HelveticaLTStd" w:hAnsi="HelveticaLTStd"/>
          <w:sz w:val="20"/>
          <w:szCs w:val="20"/>
        </w:rPr>
        <w:t xml:space="preserve">needed (PRN). _______________________________________________________________________________________________ _______________________________________________________________________________________________ Of the medications you have listed, are there any you do not take as prescribed? </w:t>
      </w:r>
    </w:p>
    <w:p w14:paraId="4EB5E392" w14:textId="77777777" w:rsidR="00571A01" w:rsidRDefault="00571A01" w:rsidP="00571A01">
      <w:pPr>
        <w:pStyle w:val="NormalWeb"/>
      </w:pPr>
      <w:r>
        <w:rPr>
          <w:rFonts w:ascii="HelveticaLTStd" w:hAnsi="HelveticaLTStd"/>
          <w:b/>
          <w:bCs/>
        </w:rPr>
        <w:t xml:space="preserve">Section 5 Physical activity Patterns and objectives </w:t>
      </w:r>
    </w:p>
    <w:p w14:paraId="32E8248B" w14:textId="77777777" w:rsidR="00571A01" w:rsidRDefault="00571A01" w:rsidP="00571A01">
      <w:pPr>
        <w:pStyle w:val="NormalWeb"/>
      </w:pPr>
      <w:r>
        <w:rPr>
          <w:rFonts w:ascii="HelveticaLTStd" w:hAnsi="HelveticaLTStd"/>
          <w:sz w:val="20"/>
          <w:szCs w:val="20"/>
        </w:rPr>
        <w:t xml:space="preserve">List the type, frequency, intensity (e.g., light, moderate, vigorous), and duration of your weekly exercise. Note the intensity at which you plan to exercise and list the specific goals for your exercise program. </w:t>
      </w:r>
    </w:p>
    <w:p w14:paraId="0ECEAD6F" w14:textId="77777777" w:rsidR="00571A01" w:rsidRDefault="00571A01" w:rsidP="00571A01">
      <w:pPr>
        <w:pStyle w:val="NormalWeb"/>
      </w:pPr>
      <w:r>
        <w:rPr>
          <w:rFonts w:ascii="HelveticaLTStd" w:hAnsi="HelveticaLTStd"/>
          <w:sz w:val="20"/>
          <w:szCs w:val="20"/>
        </w:rPr>
        <w:lastRenderedPageBreak/>
        <w:t xml:space="preserve">Please inform the fitness professional immediately of any changes that occur in your health status. </w:t>
      </w:r>
    </w:p>
    <w:p w14:paraId="29E032FF" w14:textId="77777777" w:rsidR="00571A01" w:rsidRDefault="00571A01" w:rsidP="00571A01">
      <w:pPr>
        <w:pStyle w:val="NormalWeb"/>
      </w:pPr>
      <w:r>
        <w:rPr>
          <w:rFonts w:ascii="HelveticaLTStd" w:hAnsi="HelveticaLTStd"/>
          <w:b/>
          <w:bCs/>
          <w:i/>
          <w:iCs/>
          <w:sz w:val="20"/>
          <w:szCs w:val="20"/>
        </w:rPr>
        <w:t xml:space="preserve">Patient Information Release Form </w:t>
      </w:r>
    </w:p>
    <w:p w14:paraId="191138E8" w14:textId="77777777" w:rsidR="00571A01" w:rsidRDefault="00571A01" w:rsidP="00571A01">
      <w:pPr>
        <w:pStyle w:val="NormalWeb"/>
      </w:pPr>
      <w:r>
        <w:rPr>
          <w:rFonts w:ascii="HelveticaLTStd" w:hAnsi="HelveticaLTStd"/>
          <w:sz w:val="20"/>
          <w:szCs w:val="20"/>
        </w:rPr>
        <w:t xml:space="preserve">If you have answered </w:t>
      </w:r>
      <w:r>
        <w:rPr>
          <w:rFonts w:ascii="HelveticaLTStd" w:hAnsi="HelveticaLTStd"/>
          <w:i/>
          <w:iCs/>
          <w:sz w:val="20"/>
          <w:szCs w:val="20"/>
        </w:rPr>
        <w:t xml:space="preserve">yes </w:t>
      </w:r>
      <w:r>
        <w:rPr>
          <w:rFonts w:ascii="HelveticaLTStd" w:hAnsi="HelveticaLTStd"/>
          <w:sz w:val="20"/>
          <w:szCs w:val="20"/>
        </w:rPr>
        <w:t xml:space="preserve">to questions indicating that you have significant cardiac, pulmonary, metabolic, or orthopedic problems that may be exacerbated with exercise, you agree it is permissible for us to con- tact your physician regarding your health status in compliance with the Health Information Portability and Accountability Act of 1996 (HIPAA). </w:t>
      </w:r>
    </w:p>
    <w:p w14:paraId="44C0CEB5" w14:textId="77777777" w:rsidR="00571A01" w:rsidRDefault="00571A01" w:rsidP="00571A01">
      <w:pPr>
        <w:pStyle w:val="NormalWeb"/>
      </w:pPr>
      <w:r>
        <w:rPr>
          <w:rFonts w:ascii="HelveticaLTStd" w:hAnsi="HelveticaLTStd"/>
          <w:sz w:val="20"/>
          <w:szCs w:val="20"/>
        </w:rPr>
        <w:t>Signature: ______________________________________________________ Date: _______________________ Fitness staff signature: ___________________________________________ Date:_______________________ To be completed by fitness professional (circle one):</w:t>
      </w:r>
      <w:r>
        <w:rPr>
          <w:rFonts w:ascii="HelveticaLTStd" w:hAnsi="HelveticaLTStd"/>
          <w:sz w:val="20"/>
          <w:szCs w:val="20"/>
        </w:rPr>
        <w:br/>
        <w:t xml:space="preserve">AHA and ACSM risk stratification: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 xml:space="preserve">Low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 xml:space="preserve">Moderate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 xml:space="preserve">High </w:t>
      </w:r>
    </w:p>
    <w:p w14:paraId="33C6D8F6" w14:textId="77777777" w:rsidR="00571A01" w:rsidRDefault="00571A01" w:rsidP="00571A01">
      <w:pPr>
        <w:pStyle w:val="NormalWeb"/>
      </w:pPr>
      <w:r>
        <w:rPr>
          <w:rFonts w:ascii="HelveticaLTStd" w:hAnsi="HelveticaLTStd"/>
          <w:sz w:val="20"/>
          <w:szCs w:val="20"/>
        </w:rPr>
        <w:t xml:space="preserve">Physician consent: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 xml:space="preserve">Yes </w:t>
      </w:r>
      <w:r>
        <w:rPr>
          <w:rFonts w:ascii="Segoe UI Symbol" w:hAnsi="Segoe UI Symbol" w:cs="Segoe UI Symbol"/>
          <w:sz w:val="28"/>
          <w:szCs w:val="28"/>
        </w:rPr>
        <w:t>❍</w:t>
      </w:r>
      <w:r>
        <w:rPr>
          <w:rFonts w:ascii="ZapfDingbatsStd" w:hAnsi="ZapfDingbatsStd"/>
          <w:sz w:val="28"/>
          <w:szCs w:val="28"/>
        </w:rPr>
        <w:t xml:space="preserve"> </w:t>
      </w:r>
      <w:r>
        <w:rPr>
          <w:rFonts w:ascii="HelveticaLTStd" w:hAnsi="HelveticaLTStd"/>
          <w:sz w:val="20"/>
          <w:szCs w:val="20"/>
        </w:rPr>
        <w:t xml:space="preserve">No </w:t>
      </w:r>
    </w:p>
    <w:p w14:paraId="6E7E1BB9" w14:textId="77777777" w:rsidR="00571A01" w:rsidRPr="00D47ECB" w:rsidRDefault="00571A01" w:rsidP="00571A01">
      <w:pPr>
        <w:spacing w:after="200"/>
        <w:rPr>
          <w:rFonts w:ascii="Calibri" w:eastAsia="Calibri" w:hAnsi="Calibri"/>
          <w:sz w:val="22"/>
          <w:szCs w:val="22"/>
        </w:rPr>
      </w:pPr>
      <w:r>
        <w:rPr>
          <w:rFonts w:ascii="Calibri" w:eastAsia="Calibri" w:hAnsi="Calibri"/>
          <w:sz w:val="22"/>
          <w:szCs w:val="22"/>
        </w:rPr>
        <w:br w:type="page"/>
      </w:r>
    </w:p>
    <w:p w14:paraId="76FA778C" w14:textId="60236337" w:rsidR="00571A01" w:rsidRPr="00B32B93" w:rsidRDefault="00571A01" w:rsidP="00B32B93">
      <w:pPr>
        <w:pStyle w:val="Heading1"/>
        <w:rPr>
          <w:rFonts w:eastAsia="Calibri"/>
          <w:b/>
          <w:bCs/>
        </w:rPr>
      </w:pPr>
      <w:bookmarkStart w:id="57" w:name="_Toc15497036"/>
      <w:r w:rsidRPr="00B32B93">
        <w:rPr>
          <w:rFonts w:eastAsia="Calibri"/>
          <w:b/>
          <w:bCs/>
        </w:rPr>
        <w:lastRenderedPageBreak/>
        <w:t>APPENDIX H: EMAIL RECRUITMENT SCRIPT</w:t>
      </w:r>
      <w:bookmarkEnd w:id="57"/>
    </w:p>
    <w:p w14:paraId="01C93312" w14:textId="77777777" w:rsidR="00571A01" w:rsidRPr="00EA13B0" w:rsidRDefault="00571A01" w:rsidP="00571A01">
      <w:pPr>
        <w:jc w:val="center"/>
        <w:rPr>
          <w:rFonts w:eastAsia="MS Mincho"/>
          <w:b/>
          <w:sz w:val="28"/>
          <w:szCs w:val="28"/>
          <w:lang w:eastAsia="ja-JP"/>
        </w:rPr>
      </w:pPr>
      <w:r w:rsidRPr="00EA13B0">
        <w:rPr>
          <w:rFonts w:eastAsia="MS Mincho"/>
          <w:b/>
          <w:sz w:val="28"/>
          <w:szCs w:val="28"/>
          <w:lang w:eastAsia="ja-JP"/>
        </w:rPr>
        <w:t>Email Recruitment</w:t>
      </w:r>
    </w:p>
    <w:p w14:paraId="1EB8DABC" w14:textId="77777777" w:rsidR="00571A01" w:rsidRPr="00EA13B0" w:rsidRDefault="00571A01" w:rsidP="00571A01">
      <w:pPr>
        <w:rPr>
          <w:rFonts w:eastAsia="MS Mincho"/>
          <w:b/>
          <w:sz w:val="28"/>
          <w:szCs w:val="28"/>
          <w:lang w:eastAsia="ja-JP"/>
        </w:rPr>
      </w:pPr>
    </w:p>
    <w:p w14:paraId="34AC23AF" w14:textId="77777777" w:rsidR="00571A01" w:rsidRDefault="00571A01" w:rsidP="00571A01">
      <w:pPr>
        <w:spacing w:line="480" w:lineRule="auto"/>
      </w:pPr>
      <w:r>
        <w:t xml:space="preserve">To whom it may concern, </w:t>
      </w:r>
    </w:p>
    <w:p w14:paraId="4AE1C2B2" w14:textId="77777777" w:rsidR="00571A01" w:rsidRDefault="00571A01" w:rsidP="00571A01">
      <w:pPr>
        <w:spacing w:line="480" w:lineRule="auto"/>
      </w:pPr>
    </w:p>
    <w:p w14:paraId="51F70380" w14:textId="77777777" w:rsidR="00571A01" w:rsidRDefault="00571A01" w:rsidP="00571A01">
      <w:pPr>
        <w:spacing w:line="480" w:lineRule="auto"/>
      </w:pPr>
      <w:r>
        <w:t>Angelina Curiel and Dr. Chris Black are looking for research participants. We are conducting research regarding the relationship between oxygen saturation and muscle fatigue in men and w</w:t>
      </w:r>
      <w:r w:rsidRPr="00522303">
        <w:t>omen</w:t>
      </w:r>
      <w:r>
        <w:t xml:space="preserve">. If you are a male or female between the ages of 18-35 we would like to invite you to participate! Females must not be pregnant and must have a regular menstrual cycle over the past 6 months. </w:t>
      </w:r>
    </w:p>
    <w:p w14:paraId="0C4E215E" w14:textId="77777777" w:rsidR="00571A01" w:rsidRDefault="00571A01" w:rsidP="00571A01">
      <w:pPr>
        <w:spacing w:line="480" w:lineRule="auto"/>
      </w:pPr>
    </w:p>
    <w:p w14:paraId="2C62BAC9" w14:textId="77777777" w:rsidR="00571A01" w:rsidRDefault="00571A01" w:rsidP="00571A01">
      <w:pPr>
        <w:spacing w:line="480" w:lineRule="auto"/>
      </w:pPr>
      <w:r>
        <w:t xml:space="preserve">There will be 4-5 visits that will each last approximately 45 minutes to 1 hour. Visits 1-2 consist of filling out paperwork, a DXA scan to test your body composition, familiarizing you to the protocol, and a mitochondrial function test. Visits 3-4 and the optional visit 5 (for females only) will consist of a fatiguing exercise under normal and ischemic conditions. You will be compensated for your participation at the conclusion of the study. </w:t>
      </w:r>
    </w:p>
    <w:p w14:paraId="62A48E3B" w14:textId="77777777" w:rsidR="00571A01" w:rsidRDefault="00571A01" w:rsidP="00571A01">
      <w:pPr>
        <w:spacing w:line="480" w:lineRule="auto"/>
      </w:pPr>
    </w:p>
    <w:p w14:paraId="5DF145C6" w14:textId="77777777" w:rsidR="00571A01" w:rsidRDefault="00571A01" w:rsidP="00571A01">
      <w:pPr>
        <w:spacing w:line="480" w:lineRule="auto"/>
      </w:pPr>
      <w:r>
        <w:t xml:space="preserve">If you have any questions or would like to participate in the research, you can contact me at (405) 326-3221 or </w:t>
      </w:r>
      <w:hyperlink r:id="rId28" w:history="1">
        <w:r w:rsidRPr="00142FBE">
          <w:rPr>
            <w:rStyle w:val="Hyperlink"/>
          </w:rPr>
          <w:t>angelina@ou.edu</w:t>
        </w:r>
      </w:hyperlink>
      <w:r>
        <w:t xml:space="preserve"> or Dr. Chris Black at (705) 255-3750 or </w:t>
      </w:r>
      <w:hyperlink r:id="rId29" w:history="1">
        <w:r w:rsidRPr="00142FBE">
          <w:rPr>
            <w:rStyle w:val="Hyperlink"/>
          </w:rPr>
          <w:t>cblack@ou.edu</w:t>
        </w:r>
      </w:hyperlink>
      <w:r>
        <w:t xml:space="preserve"> </w:t>
      </w:r>
    </w:p>
    <w:p w14:paraId="0C0E9CB1" w14:textId="77777777" w:rsidR="00571A01" w:rsidRDefault="00571A01" w:rsidP="00571A01">
      <w:pPr>
        <w:spacing w:line="480" w:lineRule="auto"/>
      </w:pPr>
      <w:r>
        <w:t xml:space="preserve">Best, </w:t>
      </w:r>
    </w:p>
    <w:p w14:paraId="279DEB06" w14:textId="77777777" w:rsidR="00571A01" w:rsidRPr="006B51CA" w:rsidRDefault="00571A01" w:rsidP="00571A01">
      <w:pPr>
        <w:spacing w:line="480" w:lineRule="auto"/>
      </w:pPr>
      <w:r>
        <w:t>Angelina Curiel</w:t>
      </w:r>
    </w:p>
    <w:p w14:paraId="704E0BE9" w14:textId="77777777" w:rsidR="00571A01" w:rsidRDefault="00571A01" w:rsidP="00571A01">
      <w:pPr>
        <w:rPr>
          <w:b/>
        </w:rPr>
      </w:pPr>
      <w:r>
        <w:rPr>
          <w:b/>
        </w:rPr>
        <w:t xml:space="preserve">The University of Oklahoma is an equal opportunity institution </w:t>
      </w:r>
    </w:p>
    <w:p w14:paraId="7D2BD577" w14:textId="77777777" w:rsidR="00571A01" w:rsidRDefault="00571A01" w:rsidP="00571A01">
      <w:pPr>
        <w:jc w:val="center"/>
        <w:rPr>
          <w:rFonts w:eastAsia="MS Mincho"/>
          <w:lang w:eastAsia="ja-JP"/>
        </w:rPr>
      </w:pPr>
    </w:p>
    <w:p w14:paraId="15A91EC2" w14:textId="77777777" w:rsidR="00571A01" w:rsidRDefault="00571A01" w:rsidP="00571A01">
      <w:pPr>
        <w:spacing w:after="200"/>
        <w:rPr>
          <w:rFonts w:eastAsia="MS Mincho"/>
          <w:lang w:eastAsia="ja-JP"/>
        </w:rPr>
      </w:pPr>
      <w:r>
        <w:rPr>
          <w:rFonts w:eastAsia="MS Mincho"/>
          <w:lang w:eastAsia="ja-JP"/>
        </w:rPr>
        <w:br w:type="page"/>
      </w:r>
    </w:p>
    <w:p w14:paraId="140DBAF1" w14:textId="77777777" w:rsidR="00571A01" w:rsidRDefault="00571A01" w:rsidP="00571A01">
      <w:pPr>
        <w:jc w:val="center"/>
        <w:rPr>
          <w:rFonts w:eastAsia="MS Mincho"/>
          <w:lang w:eastAsia="ja-JP"/>
        </w:rPr>
      </w:pPr>
    </w:p>
    <w:p w14:paraId="6DC96772" w14:textId="77777777" w:rsidR="00571A01" w:rsidRPr="00B32B93" w:rsidRDefault="00571A01" w:rsidP="00B32B93">
      <w:pPr>
        <w:pStyle w:val="Heading1"/>
        <w:rPr>
          <w:rFonts w:eastAsia="Calibri"/>
          <w:b/>
          <w:bCs/>
        </w:rPr>
      </w:pPr>
      <w:bookmarkStart w:id="58" w:name="_Toc15497037"/>
      <w:r w:rsidRPr="00B32B93">
        <w:rPr>
          <w:rFonts w:eastAsia="Calibri"/>
          <w:b/>
          <w:bCs/>
        </w:rPr>
        <w:t>APPENDIX I: VERBAL RECRUITMENT</w:t>
      </w:r>
      <w:bookmarkEnd w:id="58"/>
    </w:p>
    <w:p w14:paraId="62926D95" w14:textId="77777777" w:rsidR="00571A01" w:rsidRPr="00EA13B0" w:rsidRDefault="00571A01" w:rsidP="00571A01">
      <w:pPr>
        <w:jc w:val="center"/>
        <w:rPr>
          <w:rFonts w:eastAsia="MS Mincho"/>
          <w:b/>
          <w:lang w:eastAsia="ja-JP"/>
        </w:rPr>
      </w:pPr>
    </w:p>
    <w:p w14:paraId="2682DFFF" w14:textId="77777777" w:rsidR="00571A01" w:rsidRPr="00EA13B0" w:rsidRDefault="00571A01" w:rsidP="00571A01">
      <w:pPr>
        <w:jc w:val="center"/>
        <w:rPr>
          <w:rFonts w:eastAsia="MS Mincho"/>
          <w:b/>
          <w:sz w:val="28"/>
          <w:szCs w:val="28"/>
          <w:lang w:eastAsia="ja-JP"/>
        </w:rPr>
      </w:pPr>
      <w:r w:rsidRPr="00EA13B0">
        <w:rPr>
          <w:rFonts w:eastAsia="MS Mincho"/>
          <w:b/>
          <w:sz w:val="28"/>
          <w:szCs w:val="28"/>
          <w:lang w:eastAsia="ja-JP"/>
        </w:rPr>
        <w:t>Verbal Recruiting Script</w:t>
      </w:r>
    </w:p>
    <w:p w14:paraId="05D7FE93" w14:textId="77777777" w:rsidR="00571A01" w:rsidRDefault="00571A01" w:rsidP="00571A01">
      <w:pPr>
        <w:spacing w:line="480" w:lineRule="auto"/>
      </w:pPr>
      <w:r>
        <w:t>Hello, my name is Angelina Curiel. I am a graduate student in Dr. Chris Black’s Sensory and Muscle Function Lab at The University of Oklahoma in the Health and Exercise Department. We are conducting research regarding the relationship between oxygen saturation and muscle fatigue in men and w</w:t>
      </w:r>
      <w:r w:rsidRPr="00522303">
        <w:t>omen</w:t>
      </w:r>
      <w:r>
        <w:t xml:space="preserve">. I am inviting you to participate because you are a male or female between the ages of 18-35. </w:t>
      </w:r>
    </w:p>
    <w:p w14:paraId="4A4E0513" w14:textId="77777777" w:rsidR="00571A01" w:rsidRDefault="00571A01" w:rsidP="00571A01">
      <w:pPr>
        <w:spacing w:line="480" w:lineRule="auto"/>
      </w:pPr>
    </w:p>
    <w:p w14:paraId="2E25822B" w14:textId="77777777" w:rsidR="00571A01" w:rsidRDefault="00571A01" w:rsidP="00571A01">
      <w:pPr>
        <w:spacing w:line="480" w:lineRule="auto"/>
      </w:pPr>
      <w:r>
        <w:t xml:space="preserve">There will be 4-5 visits that will each last approximately 45 minutes to 1 hour. Visits 1-2 consist of filling out paperwork, a DXA scan to test your body composition, familiarizing you to the protocol, and a mitochondrial function test. Visits 3-4 and the optional visit 5 (for females only) will consist of a fatiguing exercise under normal and ischemic conditions. You will be compensated for your participation at the conclusion of the study. </w:t>
      </w:r>
    </w:p>
    <w:p w14:paraId="6FFF8469" w14:textId="77777777" w:rsidR="00571A01" w:rsidRDefault="00571A01" w:rsidP="00571A01">
      <w:pPr>
        <w:spacing w:line="480" w:lineRule="auto"/>
      </w:pPr>
    </w:p>
    <w:p w14:paraId="3887935A" w14:textId="77777777" w:rsidR="00571A01" w:rsidRDefault="00571A01" w:rsidP="00571A01">
      <w:pPr>
        <w:spacing w:line="480" w:lineRule="auto"/>
      </w:pPr>
      <w:r>
        <w:t xml:space="preserve">If you have any questions or would like to participate in the research, you can contact me at (405) 326-3221 or </w:t>
      </w:r>
      <w:hyperlink r:id="rId30" w:history="1">
        <w:r w:rsidRPr="00142FBE">
          <w:rPr>
            <w:rStyle w:val="Hyperlink"/>
          </w:rPr>
          <w:t>angelina@ou.edu</w:t>
        </w:r>
      </w:hyperlink>
      <w:r>
        <w:t xml:space="preserve"> or Dr. Chris Black at (705) 255-3750 or </w:t>
      </w:r>
      <w:hyperlink r:id="rId31" w:history="1">
        <w:r w:rsidRPr="00142FBE">
          <w:rPr>
            <w:rStyle w:val="Hyperlink"/>
          </w:rPr>
          <w:t>cblack@ou.edu</w:t>
        </w:r>
      </w:hyperlink>
      <w:r>
        <w:t xml:space="preserve"> </w:t>
      </w:r>
    </w:p>
    <w:p w14:paraId="442CAA0E" w14:textId="77777777" w:rsidR="00571A01" w:rsidRDefault="00571A01" w:rsidP="00571A01">
      <w:pPr>
        <w:spacing w:line="480" w:lineRule="auto"/>
      </w:pPr>
    </w:p>
    <w:p w14:paraId="0084A412" w14:textId="77777777" w:rsidR="00571A01" w:rsidRDefault="00571A01" w:rsidP="00571A01">
      <w:pPr>
        <w:spacing w:line="480" w:lineRule="auto"/>
      </w:pPr>
      <w:r>
        <w:t xml:space="preserve">Best, </w:t>
      </w:r>
    </w:p>
    <w:p w14:paraId="7B96F6DD" w14:textId="77777777" w:rsidR="00571A01" w:rsidRDefault="00571A01" w:rsidP="00571A01">
      <w:pPr>
        <w:spacing w:line="480" w:lineRule="auto"/>
      </w:pPr>
      <w:r>
        <w:t>Angelina Curiel</w:t>
      </w:r>
    </w:p>
    <w:p w14:paraId="6989828E" w14:textId="77777777" w:rsidR="00571A01" w:rsidRDefault="00571A01" w:rsidP="00571A01"/>
    <w:p w14:paraId="5B627A25" w14:textId="77777777" w:rsidR="00571A01" w:rsidRDefault="00571A01" w:rsidP="00571A01">
      <w:pPr>
        <w:rPr>
          <w:b/>
        </w:rPr>
      </w:pPr>
    </w:p>
    <w:p w14:paraId="3DF20490" w14:textId="592E855F" w:rsidR="005B3371" w:rsidRDefault="00571A01" w:rsidP="00B32B93">
      <w:pPr>
        <w:rPr>
          <w:b/>
        </w:rPr>
      </w:pPr>
      <w:r>
        <w:rPr>
          <w:b/>
        </w:rPr>
        <w:t xml:space="preserve">The University of Oklahoma is an equal opportunity institution </w:t>
      </w:r>
    </w:p>
    <w:p w14:paraId="3874E9FB" w14:textId="31601B2C" w:rsidR="005B3371" w:rsidRDefault="005B3371" w:rsidP="005B3371">
      <w:pPr>
        <w:spacing w:after="200"/>
        <w:rPr>
          <w:b/>
        </w:rPr>
      </w:pPr>
      <w:r>
        <w:rPr>
          <w:b/>
        </w:rPr>
        <w:br w:type="page"/>
      </w:r>
    </w:p>
    <w:p w14:paraId="20237135" w14:textId="7BE86A44" w:rsidR="005B3371" w:rsidRPr="00B32B93" w:rsidRDefault="005B3371" w:rsidP="005B3371">
      <w:pPr>
        <w:pStyle w:val="Heading1"/>
        <w:rPr>
          <w:rFonts w:eastAsia="Calibri"/>
          <w:b/>
          <w:bCs/>
        </w:rPr>
      </w:pPr>
      <w:bookmarkStart w:id="59" w:name="_Toc15497038"/>
      <w:r w:rsidRPr="00B32B93">
        <w:rPr>
          <w:rFonts w:eastAsia="Calibri"/>
          <w:b/>
          <w:bCs/>
        </w:rPr>
        <w:lastRenderedPageBreak/>
        <w:t xml:space="preserve">APPENDIX </w:t>
      </w:r>
      <w:r>
        <w:rPr>
          <w:rFonts w:eastAsia="Calibri"/>
          <w:b/>
          <w:bCs/>
        </w:rPr>
        <w:t>J</w:t>
      </w:r>
      <w:r w:rsidRPr="00B32B93">
        <w:rPr>
          <w:rFonts w:eastAsia="Calibri"/>
          <w:b/>
          <w:bCs/>
        </w:rPr>
        <w:t xml:space="preserve">: </w:t>
      </w:r>
      <w:r>
        <w:rPr>
          <w:rFonts w:eastAsia="Calibri"/>
          <w:b/>
          <w:bCs/>
        </w:rPr>
        <w:t>RECRUITMENT FLYER</w:t>
      </w:r>
      <w:bookmarkEnd w:id="59"/>
    </w:p>
    <w:p w14:paraId="4916B997" w14:textId="50EA58B5" w:rsidR="005B3371" w:rsidRDefault="005B3371" w:rsidP="005B3371"/>
    <w:p w14:paraId="3CAADCA9" w14:textId="77777777" w:rsidR="005B3371" w:rsidRPr="003E195A" w:rsidRDefault="005B3371" w:rsidP="005B3371">
      <w:pPr>
        <w:jc w:val="center"/>
        <w:rPr>
          <w:sz w:val="72"/>
          <w:u w:val="single"/>
        </w:rPr>
      </w:pPr>
      <w:r w:rsidRPr="003E195A">
        <w:rPr>
          <w:sz w:val="72"/>
          <w:u w:val="single"/>
        </w:rPr>
        <w:t>Interested in Muscle Fatigue?</w:t>
      </w:r>
    </w:p>
    <w:p w14:paraId="01E0254D" w14:textId="77777777" w:rsidR="005B3371" w:rsidRPr="003E195A" w:rsidRDefault="005B3371" w:rsidP="005B3371">
      <w:pPr>
        <w:jc w:val="center"/>
        <w:rPr>
          <w:sz w:val="52"/>
        </w:rPr>
      </w:pPr>
      <w:r w:rsidRPr="003E195A">
        <w:rPr>
          <w:sz w:val="52"/>
        </w:rPr>
        <w:t>Research Participants Needed</w:t>
      </w:r>
    </w:p>
    <w:p w14:paraId="0F03AFA7" w14:textId="77777777" w:rsidR="005B3371" w:rsidRPr="00E23A2A" w:rsidRDefault="005B3371" w:rsidP="005B3371">
      <w:pPr>
        <w:rPr>
          <w:szCs w:val="28"/>
        </w:rPr>
      </w:pPr>
    </w:p>
    <w:p w14:paraId="1B764163" w14:textId="77777777" w:rsidR="005B3371" w:rsidRPr="007B0C5A" w:rsidRDefault="005B3371" w:rsidP="005B3371">
      <w:pPr>
        <w:jc w:val="center"/>
        <w:rPr>
          <w:sz w:val="26"/>
          <w:szCs w:val="26"/>
        </w:rPr>
      </w:pPr>
      <w:r w:rsidRPr="007B0C5A">
        <w:rPr>
          <w:sz w:val="26"/>
          <w:szCs w:val="26"/>
        </w:rPr>
        <w:t>The Sensory and Muscle Function Lab is conducting a study titled:</w:t>
      </w:r>
    </w:p>
    <w:p w14:paraId="22B7216C" w14:textId="77777777" w:rsidR="005B3371" w:rsidRPr="007B0C5A" w:rsidRDefault="005B3371" w:rsidP="005B3371">
      <w:pPr>
        <w:jc w:val="center"/>
        <w:rPr>
          <w:i/>
          <w:sz w:val="32"/>
          <w:szCs w:val="28"/>
          <w:u w:val="single"/>
        </w:rPr>
      </w:pPr>
      <w:r w:rsidRPr="007B0C5A">
        <w:rPr>
          <w:i/>
          <w:sz w:val="32"/>
          <w:szCs w:val="28"/>
          <w:u w:val="single"/>
        </w:rPr>
        <w:t xml:space="preserve">The Relationship between Oxygen Saturation and </w:t>
      </w:r>
    </w:p>
    <w:p w14:paraId="6689F763" w14:textId="77777777" w:rsidR="005B3371" w:rsidRPr="007B0C5A" w:rsidRDefault="005B3371" w:rsidP="005B3371">
      <w:pPr>
        <w:jc w:val="center"/>
        <w:rPr>
          <w:sz w:val="32"/>
          <w:szCs w:val="28"/>
        </w:rPr>
      </w:pPr>
      <w:r w:rsidRPr="007B0C5A">
        <w:rPr>
          <w:i/>
          <w:sz w:val="32"/>
          <w:szCs w:val="28"/>
          <w:u w:val="single"/>
        </w:rPr>
        <w:t>Muscle Fatigue in Men and Women</w:t>
      </w:r>
    </w:p>
    <w:p w14:paraId="55E471EC" w14:textId="77777777" w:rsidR="005B3371" w:rsidRDefault="005B3371" w:rsidP="005B3371">
      <w:pPr>
        <w:rPr>
          <w:b/>
          <w:sz w:val="28"/>
          <w:u w:val="single"/>
        </w:rPr>
      </w:pPr>
    </w:p>
    <w:p w14:paraId="37F34639" w14:textId="77777777" w:rsidR="005B3371" w:rsidRPr="00F031B8" w:rsidRDefault="005B3371" w:rsidP="005B3371">
      <w:pPr>
        <w:rPr>
          <w:b/>
          <w:sz w:val="28"/>
          <w:u w:val="single"/>
        </w:rPr>
      </w:pPr>
      <w:r>
        <w:rPr>
          <w:b/>
          <w:sz w:val="28"/>
          <w:u w:val="single"/>
        </w:rPr>
        <w:t>To p</w:t>
      </w:r>
      <w:r w:rsidRPr="00F031B8">
        <w:rPr>
          <w:b/>
          <w:sz w:val="28"/>
          <w:u w:val="single"/>
        </w:rPr>
        <w:t>articipate</w:t>
      </w:r>
    </w:p>
    <w:p w14:paraId="0AD9CA3C" w14:textId="77777777" w:rsidR="005B3371" w:rsidRDefault="005B3371" w:rsidP="005B3371">
      <w:pPr>
        <w:pStyle w:val="ListParagraph"/>
        <w:numPr>
          <w:ilvl w:val="0"/>
          <w:numId w:val="41"/>
        </w:numPr>
        <w:rPr>
          <w:sz w:val="28"/>
        </w:rPr>
      </w:pPr>
      <w:r w:rsidRPr="00024748">
        <w:rPr>
          <w:sz w:val="28"/>
        </w:rPr>
        <w:t xml:space="preserve">Males and females between 18-35 years of age. </w:t>
      </w:r>
    </w:p>
    <w:p w14:paraId="603004E2" w14:textId="77777777" w:rsidR="005B3371" w:rsidRDefault="005B3371" w:rsidP="005B3371">
      <w:pPr>
        <w:pStyle w:val="ListParagraph"/>
        <w:numPr>
          <w:ilvl w:val="0"/>
          <w:numId w:val="41"/>
        </w:numPr>
        <w:rPr>
          <w:sz w:val="28"/>
        </w:rPr>
      </w:pPr>
      <w:r w:rsidRPr="00024748">
        <w:rPr>
          <w:sz w:val="28"/>
        </w:rPr>
        <w:t>Healthy participants with no cardiovascular or neurological disorders and free from any musculoskeletal injuries</w:t>
      </w:r>
      <w:r>
        <w:rPr>
          <w:sz w:val="28"/>
        </w:rPr>
        <w:t>.</w:t>
      </w:r>
    </w:p>
    <w:p w14:paraId="2D384EEF" w14:textId="77777777" w:rsidR="005B3371" w:rsidRPr="00024748" w:rsidRDefault="005B3371" w:rsidP="005B3371">
      <w:pPr>
        <w:pStyle w:val="ListParagraph"/>
        <w:numPr>
          <w:ilvl w:val="0"/>
          <w:numId w:val="41"/>
        </w:numPr>
        <w:rPr>
          <w:sz w:val="28"/>
        </w:rPr>
      </w:pPr>
      <w:r w:rsidRPr="00024748">
        <w:rPr>
          <w:sz w:val="28"/>
        </w:rPr>
        <w:t>Females: not pregnant</w:t>
      </w:r>
      <w:r>
        <w:rPr>
          <w:sz w:val="28"/>
        </w:rPr>
        <w:t>.</w:t>
      </w:r>
    </w:p>
    <w:p w14:paraId="6438F1D3" w14:textId="77777777" w:rsidR="005B3371" w:rsidRPr="00C0627A" w:rsidRDefault="005B3371" w:rsidP="005B3371">
      <w:pPr>
        <w:rPr>
          <w:b/>
          <w:sz w:val="28"/>
          <w:u w:val="single"/>
        </w:rPr>
      </w:pPr>
    </w:p>
    <w:p w14:paraId="77A22508" w14:textId="77777777" w:rsidR="005B3371" w:rsidRPr="00024748" w:rsidRDefault="005B3371" w:rsidP="005B3371">
      <w:pPr>
        <w:jc w:val="both"/>
        <w:rPr>
          <w:b/>
          <w:sz w:val="28"/>
          <w:u w:val="single"/>
        </w:rPr>
      </w:pPr>
      <w:r w:rsidRPr="00024748">
        <w:rPr>
          <w:b/>
          <w:sz w:val="28"/>
          <w:u w:val="single"/>
        </w:rPr>
        <w:t>4 - 5 visits required</w:t>
      </w:r>
    </w:p>
    <w:p w14:paraId="2273AE00" w14:textId="77777777" w:rsidR="005B3371" w:rsidRPr="00F031B8" w:rsidRDefault="005B3371" w:rsidP="005B3371">
      <w:pPr>
        <w:pStyle w:val="ListParagraph"/>
        <w:numPr>
          <w:ilvl w:val="0"/>
          <w:numId w:val="42"/>
        </w:numPr>
        <w:rPr>
          <w:sz w:val="28"/>
        </w:rPr>
      </w:pPr>
      <w:r w:rsidRPr="00F031B8">
        <w:rPr>
          <w:sz w:val="28"/>
        </w:rPr>
        <w:t>Total time co</w:t>
      </w:r>
      <w:r>
        <w:rPr>
          <w:sz w:val="28"/>
        </w:rPr>
        <w:t>mmitment is approximate</w:t>
      </w:r>
      <w:r w:rsidRPr="007B0C5A">
        <w:rPr>
          <w:sz w:val="28"/>
        </w:rPr>
        <w:t>ly 5 hours.</w:t>
      </w:r>
      <w:r w:rsidRPr="00F031B8">
        <w:rPr>
          <w:sz w:val="28"/>
        </w:rPr>
        <w:t xml:space="preserve"> </w:t>
      </w:r>
    </w:p>
    <w:p w14:paraId="4AE706D9" w14:textId="77777777" w:rsidR="005B3371" w:rsidRDefault="005B3371" w:rsidP="005B3371">
      <w:pPr>
        <w:pStyle w:val="ListParagraph"/>
        <w:numPr>
          <w:ilvl w:val="0"/>
          <w:numId w:val="42"/>
        </w:numPr>
        <w:rPr>
          <w:sz w:val="28"/>
        </w:rPr>
      </w:pPr>
      <w:r w:rsidRPr="00F031B8">
        <w:rPr>
          <w:sz w:val="28"/>
        </w:rPr>
        <w:t>Testing will take place in the Sensory and Neuromuscular Functions lab at the University of Oklahoma Norman Campus</w:t>
      </w:r>
      <w:r>
        <w:rPr>
          <w:sz w:val="28"/>
        </w:rPr>
        <w:t>.</w:t>
      </w:r>
    </w:p>
    <w:p w14:paraId="1BFE8C4D" w14:textId="77777777" w:rsidR="005B3371" w:rsidRDefault="005B3371" w:rsidP="005B3371">
      <w:pPr>
        <w:rPr>
          <w:sz w:val="28"/>
        </w:rPr>
      </w:pPr>
    </w:p>
    <w:p w14:paraId="0F5914CE" w14:textId="77777777" w:rsidR="005B3371" w:rsidRPr="00024748" w:rsidRDefault="005B3371" w:rsidP="005B3371">
      <w:pPr>
        <w:rPr>
          <w:b/>
          <w:sz w:val="28"/>
          <w:u w:val="single"/>
        </w:rPr>
      </w:pPr>
      <w:r w:rsidRPr="00024748">
        <w:rPr>
          <w:b/>
          <w:sz w:val="28"/>
          <w:u w:val="single"/>
        </w:rPr>
        <w:t>Compensation</w:t>
      </w:r>
    </w:p>
    <w:p w14:paraId="677F46ED" w14:textId="77777777" w:rsidR="005B3371" w:rsidRDefault="005B3371" w:rsidP="005B3371">
      <w:pPr>
        <w:pStyle w:val="ListParagraph"/>
        <w:numPr>
          <w:ilvl w:val="0"/>
          <w:numId w:val="40"/>
        </w:numPr>
        <w:rPr>
          <w:sz w:val="28"/>
        </w:rPr>
      </w:pPr>
      <w:bookmarkStart w:id="60" w:name="_GoBack"/>
      <w:bookmarkEnd w:id="60"/>
      <w:r>
        <w:rPr>
          <w:sz w:val="28"/>
        </w:rPr>
        <w:t>You will be compensated for your time in the form of a gift card and a DXA scan.</w:t>
      </w:r>
    </w:p>
    <w:p w14:paraId="18D0E770" w14:textId="77777777" w:rsidR="005B3371" w:rsidRDefault="005B3371" w:rsidP="005B3371">
      <w:pPr>
        <w:pStyle w:val="ListParagraph"/>
        <w:ind w:left="0"/>
        <w:jc w:val="both"/>
        <w:rPr>
          <w:sz w:val="28"/>
        </w:rPr>
      </w:pPr>
    </w:p>
    <w:p w14:paraId="214B7866" w14:textId="77777777" w:rsidR="005B3371" w:rsidRPr="00F031B8" w:rsidRDefault="005B3371" w:rsidP="005B3371">
      <w:pPr>
        <w:pStyle w:val="ListParagraph"/>
        <w:ind w:left="0"/>
        <w:jc w:val="both"/>
        <w:rPr>
          <w:sz w:val="28"/>
        </w:rPr>
      </w:pPr>
      <w:r w:rsidRPr="00F031B8">
        <w:rPr>
          <w:sz w:val="28"/>
        </w:rPr>
        <w:t>If you are eligible</w:t>
      </w:r>
      <w:r>
        <w:rPr>
          <w:sz w:val="28"/>
        </w:rPr>
        <w:t xml:space="preserve"> and interested please contact Angelina Curiel , </w:t>
      </w:r>
      <w:hyperlink r:id="rId32" w:history="1">
        <w:r w:rsidRPr="00D52B39">
          <w:rPr>
            <w:rStyle w:val="Hyperlink"/>
            <w:sz w:val="28"/>
          </w:rPr>
          <w:t>angelina@ou.edu</w:t>
        </w:r>
      </w:hyperlink>
      <w:r>
        <w:rPr>
          <w:sz w:val="28"/>
        </w:rPr>
        <w:t xml:space="preserve"> or Dr. Chris Black (Primary Investigator), </w:t>
      </w:r>
      <w:hyperlink r:id="rId33" w:history="1">
        <w:r w:rsidRPr="00D52B39">
          <w:rPr>
            <w:rStyle w:val="Hyperlink"/>
            <w:sz w:val="28"/>
          </w:rPr>
          <w:t>cblack@ou.edu</w:t>
        </w:r>
      </w:hyperlink>
      <w:r>
        <w:rPr>
          <w:sz w:val="28"/>
        </w:rPr>
        <w:t xml:space="preserve"> </w:t>
      </w:r>
    </w:p>
    <w:p w14:paraId="6756AA2F" w14:textId="77777777" w:rsidR="005B3371" w:rsidRDefault="005B3371" w:rsidP="005B3371">
      <w:pPr>
        <w:rPr>
          <w:color w:val="333333"/>
          <w:sz w:val="28"/>
          <w:szCs w:val="17"/>
          <w:shd w:val="clear" w:color="auto" w:fill="FFFFFF"/>
        </w:rPr>
      </w:pPr>
    </w:p>
    <w:p w14:paraId="74168CC6" w14:textId="4C8DAECF" w:rsidR="005B3371" w:rsidRPr="00977683" w:rsidRDefault="005B3371" w:rsidP="005B3371">
      <w:pPr>
        <w:rPr>
          <w:rFonts w:asciiTheme="minorHAnsi" w:hAnsiTheme="minorHAnsi"/>
        </w:rPr>
      </w:pPr>
      <w:r w:rsidRPr="007508D2">
        <w:rPr>
          <w:color w:val="333333"/>
          <w:sz w:val="28"/>
          <w:szCs w:val="17"/>
          <w:shd w:val="clear" w:color="auto" w:fill="FFFFFF"/>
        </w:rPr>
        <w:t>The University of Oklahoma is an</w:t>
      </w:r>
      <w:r>
        <w:rPr>
          <w:color w:val="333333"/>
          <w:sz w:val="28"/>
          <w:szCs w:val="17"/>
          <w:shd w:val="clear" w:color="auto" w:fill="FFFFFF"/>
        </w:rPr>
        <w:t xml:space="preserve"> equal opportunity institution.</w:t>
      </w:r>
    </w:p>
    <w:sectPr w:rsidR="005B3371" w:rsidRPr="00977683" w:rsidSect="00BA2F37">
      <w:footerReference w:type="default" r:id="rId3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10281" w14:textId="77777777" w:rsidR="009B4A7D" w:rsidRDefault="009B4A7D" w:rsidP="00BA2F37">
      <w:r>
        <w:separator/>
      </w:r>
    </w:p>
  </w:endnote>
  <w:endnote w:type="continuationSeparator" w:id="0">
    <w:p w14:paraId="2440D2C0" w14:textId="77777777" w:rsidR="009B4A7D" w:rsidRDefault="009B4A7D" w:rsidP="00BA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NewRomanPS">
    <w:altName w:val="Times New Roman"/>
    <w:panose1 w:val="020B0604020202020204"/>
    <w:charset w:val="00"/>
    <w:family w:val="roman"/>
    <w:pitch w:val="default"/>
  </w:font>
  <w:font w:name="TimesNewRomanPSMT">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venirLTStd">
    <w:altName w:val="Cambria"/>
    <w:panose1 w:val="020B0604020202020204"/>
    <w:charset w:val="00"/>
    <w:family w:val="roman"/>
    <w:notTrueType/>
    <w:pitch w:val="default"/>
  </w:font>
  <w:font w:name="HelveticaLTStd">
    <w:altName w:val="Arial"/>
    <w:panose1 w:val="020B0604020202020204"/>
    <w:charset w:val="00"/>
    <w:family w:val="roman"/>
    <w:notTrueType/>
    <w:pitch w:val="default"/>
  </w:font>
  <w:font w:name="Segoe UI Symbol">
    <w:panose1 w:val="020B0502040204020203"/>
    <w:charset w:val="00"/>
    <w:family w:val="swiss"/>
    <w:pitch w:val="variable"/>
    <w:sig w:usb0="800001EF" w:usb1="1200FFEF" w:usb2="0064C000" w:usb3="00000000" w:csb0="00000001" w:csb1="00000000"/>
  </w:font>
  <w:font w:name="ZapfDingbatsSt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302741"/>
      <w:docPartObj>
        <w:docPartGallery w:val="Page Numbers (Bottom of Page)"/>
        <w:docPartUnique/>
      </w:docPartObj>
    </w:sdtPr>
    <w:sdtEndPr/>
    <w:sdtContent>
      <w:p w14:paraId="13774FBA" w14:textId="77777777" w:rsidR="00B73E49" w:rsidRDefault="00B73E49">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Pr>
            <w:rFonts w:asciiTheme="minorHAnsi" w:hAnsiTheme="minorHAnsi" w:cstheme="minorHAnsi"/>
            <w:noProof/>
          </w:rPr>
          <w:t>ix</w:t>
        </w:r>
        <w:r w:rsidRPr="000A6765">
          <w:rPr>
            <w:rFonts w:asciiTheme="minorHAnsi" w:hAnsiTheme="minorHAnsi" w:cstheme="minorHAnsi"/>
          </w:rPr>
          <w:fldChar w:fldCharType="end"/>
        </w:r>
      </w:p>
    </w:sdtContent>
  </w:sdt>
  <w:p w14:paraId="633A4512" w14:textId="77777777" w:rsidR="00B73E49" w:rsidRDefault="00B73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765"/>
      <w:docPartObj>
        <w:docPartGallery w:val="Page Numbers (Bottom of Page)"/>
        <w:docPartUnique/>
      </w:docPartObj>
    </w:sdtPr>
    <w:sdtEndPr/>
    <w:sdtContent>
      <w:p w14:paraId="29AD07B8" w14:textId="77777777" w:rsidR="00B73E49" w:rsidRDefault="00B73E49">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Pr>
            <w:rFonts w:asciiTheme="minorHAnsi" w:hAnsiTheme="minorHAnsi" w:cstheme="minorHAnsi"/>
            <w:noProof/>
          </w:rPr>
          <w:t>38</w:t>
        </w:r>
        <w:r w:rsidRPr="000A6765">
          <w:rPr>
            <w:rFonts w:asciiTheme="minorHAnsi" w:hAnsiTheme="minorHAnsi" w:cstheme="minorHAnsi"/>
          </w:rPr>
          <w:fldChar w:fldCharType="end"/>
        </w:r>
      </w:p>
    </w:sdtContent>
  </w:sdt>
  <w:p w14:paraId="6E0DE732" w14:textId="77777777" w:rsidR="00B73E49" w:rsidRDefault="00B73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01407" w14:textId="77777777" w:rsidR="009B4A7D" w:rsidRDefault="009B4A7D" w:rsidP="00BA2F37">
      <w:r>
        <w:separator/>
      </w:r>
    </w:p>
  </w:footnote>
  <w:footnote w:type="continuationSeparator" w:id="0">
    <w:p w14:paraId="7EB45898" w14:textId="77777777" w:rsidR="009B4A7D" w:rsidRDefault="009B4A7D" w:rsidP="00BA2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448D"/>
    <w:multiLevelType w:val="multilevel"/>
    <w:tmpl w:val="35880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896F40"/>
    <w:multiLevelType w:val="hybridMultilevel"/>
    <w:tmpl w:val="77100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22640"/>
    <w:multiLevelType w:val="hybridMultilevel"/>
    <w:tmpl w:val="4976A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A190C"/>
    <w:multiLevelType w:val="hybridMultilevel"/>
    <w:tmpl w:val="529478A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646185"/>
    <w:multiLevelType w:val="multilevel"/>
    <w:tmpl w:val="F1AA9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46088"/>
    <w:multiLevelType w:val="hybridMultilevel"/>
    <w:tmpl w:val="F8486F7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080578"/>
    <w:multiLevelType w:val="hybridMultilevel"/>
    <w:tmpl w:val="FFB087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628D6"/>
    <w:multiLevelType w:val="hybridMultilevel"/>
    <w:tmpl w:val="754435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EA0832"/>
    <w:multiLevelType w:val="hybridMultilevel"/>
    <w:tmpl w:val="4C921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01241"/>
    <w:multiLevelType w:val="hybridMultilevel"/>
    <w:tmpl w:val="FC54BB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7C1011"/>
    <w:multiLevelType w:val="multilevel"/>
    <w:tmpl w:val="0409001D"/>
    <w:numStyleLink w:val="Style1"/>
  </w:abstractNum>
  <w:abstractNum w:abstractNumId="11" w15:restartNumberingAfterBreak="0">
    <w:nsid w:val="2DE44E2D"/>
    <w:multiLevelType w:val="hybridMultilevel"/>
    <w:tmpl w:val="9B767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F5AF6"/>
    <w:multiLevelType w:val="hybridMultilevel"/>
    <w:tmpl w:val="8E20DC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36049D"/>
    <w:multiLevelType w:val="hybridMultilevel"/>
    <w:tmpl w:val="30382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D076AC"/>
    <w:multiLevelType w:val="hybridMultilevel"/>
    <w:tmpl w:val="837CB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3453F"/>
    <w:multiLevelType w:val="hybridMultilevel"/>
    <w:tmpl w:val="A13E3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3638CB"/>
    <w:multiLevelType w:val="hybridMultilevel"/>
    <w:tmpl w:val="15EEAD8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6219BD"/>
    <w:multiLevelType w:val="hybridMultilevel"/>
    <w:tmpl w:val="2D0A66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6317B0"/>
    <w:multiLevelType w:val="hybridMultilevel"/>
    <w:tmpl w:val="0CCE9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A0169"/>
    <w:multiLevelType w:val="hybridMultilevel"/>
    <w:tmpl w:val="D1DED4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8C5E31"/>
    <w:multiLevelType w:val="hybridMultilevel"/>
    <w:tmpl w:val="9A3A3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8C6753"/>
    <w:multiLevelType w:val="hybridMultilevel"/>
    <w:tmpl w:val="5742D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B43B8A"/>
    <w:multiLevelType w:val="hybridMultilevel"/>
    <w:tmpl w:val="D5662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0D0E61"/>
    <w:multiLevelType w:val="multilevel"/>
    <w:tmpl w:val="0409001D"/>
    <w:styleLink w:val="Style1"/>
    <w:lvl w:ilvl="0">
      <w:start w:val="2"/>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2112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E54B8"/>
    <w:multiLevelType w:val="multilevel"/>
    <w:tmpl w:val="0E2C01A6"/>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3C2741"/>
    <w:multiLevelType w:val="multilevel"/>
    <w:tmpl w:val="462A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E0482"/>
    <w:multiLevelType w:val="hybridMultilevel"/>
    <w:tmpl w:val="F09078C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47F1E"/>
    <w:multiLevelType w:val="hybridMultilevel"/>
    <w:tmpl w:val="CA6E9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C406F"/>
    <w:multiLevelType w:val="hybridMultilevel"/>
    <w:tmpl w:val="27A2C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459DD"/>
    <w:multiLevelType w:val="hybridMultilevel"/>
    <w:tmpl w:val="55D8D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A0A54"/>
    <w:multiLevelType w:val="hybridMultilevel"/>
    <w:tmpl w:val="A1106EEE"/>
    <w:lvl w:ilvl="0" w:tplc="38EADD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087FFC"/>
    <w:multiLevelType w:val="hybridMultilevel"/>
    <w:tmpl w:val="6092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5683A"/>
    <w:multiLevelType w:val="hybridMultilevel"/>
    <w:tmpl w:val="2990F210"/>
    <w:lvl w:ilvl="0" w:tplc="E132C5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5161DB3"/>
    <w:multiLevelType w:val="hybridMultilevel"/>
    <w:tmpl w:val="3DD0BE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3C434A"/>
    <w:multiLevelType w:val="hybridMultilevel"/>
    <w:tmpl w:val="38FA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89078A"/>
    <w:multiLevelType w:val="hybridMultilevel"/>
    <w:tmpl w:val="CD083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10DCF"/>
    <w:multiLevelType w:val="hybridMultilevel"/>
    <w:tmpl w:val="D11CA8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37"/>
  </w:num>
  <w:num w:numId="3">
    <w:abstractNumId w:val="25"/>
  </w:num>
  <w:num w:numId="4">
    <w:abstractNumId w:val="31"/>
  </w:num>
  <w:num w:numId="5">
    <w:abstractNumId w:val="2"/>
  </w:num>
  <w:num w:numId="6">
    <w:abstractNumId w:val="33"/>
  </w:num>
  <w:num w:numId="7">
    <w:abstractNumId w:val="28"/>
  </w:num>
  <w:num w:numId="8">
    <w:abstractNumId w:val="29"/>
  </w:num>
  <w:num w:numId="9">
    <w:abstractNumId w:val="18"/>
  </w:num>
  <w:num w:numId="10">
    <w:abstractNumId w:val="35"/>
  </w:num>
  <w:num w:numId="11">
    <w:abstractNumId w:val="15"/>
  </w:num>
  <w:num w:numId="12">
    <w:abstractNumId w:val="14"/>
  </w:num>
  <w:num w:numId="13">
    <w:abstractNumId w:val="34"/>
  </w:num>
  <w:num w:numId="14">
    <w:abstractNumId w:val="6"/>
  </w:num>
  <w:num w:numId="15">
    <w:abstractNumId w:val="30"/>
  </w:num>
  <w:num w:numId="16">
    <w:abstractNumId w:val="21"/>
  </w:num>
  <w:num w:numId="17">
    <w:abstractNumId w:val="20"/>
  </w:num>
  <w:num w:numId="18">
    <w:abstractNumId w:val="39"/>
  </w:num>
  <w:num w:numId="19">
    <w:abstractNumId w:val="8"/>
  </w:num>
  <w:num w:numId="20">
    <w:abstractNumId w:val="32"/>
  </w:num>
  <w:num w:numId="21">
    <w:abstractNumId w:val="11"/>
  </w:num>
  <w:num w:numId="22">
    <w:abstractNumId w:val="40"/>
  </w:num>
  <w:num w:numId="23">
    <w:abstractNumId w:val="0"/>
  </w:num>
  <w:num w:numId="24">
    <w:abstractNumId w:val="12"/>
  </w:num>
  <w:num w:numId="25">
    <w:abstractNumId w:val="17"/>
  </w:num>
  <w:num w:numId="26">
    <w:abstractNumId w:val="7"/>
  </w:num>
  <w:num w:numId="27">
    <w:abstractNumId w:val="22"/>
  </w:num>
  <w:num w:numId="28">
    <w:abstractNumId w:val="38"/>
  </w:num>
  <w:num w:numId="29">
    <w:abstractNumId w:val="41"/>
  </w:num>
  <w:num w:numId="30">
    <w:abstractNumId w:val="9"/>
  </w:num>
  <w:num w:numId="31">
    <w:abstractNumId w:val="3"/>
  </w:num>
  <w:num w:numId="32">
    <w:abstractNumId w:val="26"/>
  </w:num>
  <w:num w:numId="33">
    <w:abstractNumId w:val="23"/>
  </w:num>
  <w:num w:numId="34">
    <w:abstractNumId w:val="10"/>
  </w:num>
  <w:num w:numId="35">
    <w:abstractNumId w:val="24"/>
  </w:num>
  <w:num w:numId="36">
    <w:abstractNumId w:val="13"/>
  </w:num>
  <w:num w:numId="37">
    <w:abstractNumId w:val="1"/>
  </w:num>
  <w:num w:numId="38">
    <w:abstractNumId w:val="27"/>
  </w:num>
  <w:num w:numId="39">
    <w:abstractNumId w:val="4"/>
  </w:num>
  <w:num w:numId="40">
    <w:abstractNumId w:val="19"/>
  </w:num>
  <w:num w:numId="41">
    <w:abstractNumId w:val="5"/>
  </w:num>
  <w:num w:numId="4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uriel, Angelina M.">
    <w15:presenceInfo w15:providerId="AD" w15:userId="S::angelina@ou.edu::c146fee4-2337-4a2b-874b-d3a3a36cc0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s92xx55v2s94ex5ebxad2o2xt5ptxrxwpw&quot;&gt;My EndNote Library&lt;record-ids&gt;&lt;item&gt;3&lt;/item&gt;&lt;item&gt;4&lt;/item&gt;&lt;item&gt;6&lt;/item&gt;&lt;item&gt;7&lt;/item&gt;&lt;item&gt;8&lt;/item&gt;&lt;item&gt;10&lt;/item&gt;&lt;item&gt;11&lt;/item&gt;&lt;item&gt;14&lt;/item&gt;&lt;item&gt;15&lt;/item&gt;&lt;item&gt;16&lt;/item&gt;&lt;item&gt;17&lt;/item&gt;&lt;item&gt;18&lt;/item&gt;&lt;item&gt;32&lt;/item&gt;&lt;item&gt;33&lt;/item&gt;&lt;item&gt;35&lt;/item&gt;&lt;item&gt;36&lt;/item&gt;&lt;item&gt;37&lt;/item&gt;&lt;item&gt;38&lt;/item&gt;&lt;item&gt;39&lt;/item&gt;&lt;item&gt;40&lt;/item&gt;&lt;item&gt;43&lt;/item&gt;&lt;item&gt;44&lt;/item&gt;&lt;item&gt;45&lt;/item&gt;&lt;item&gt;47&lt;/item&gt;&lt;item&gt;48&lt;/item&gt;&lt;item&gt;49&lt;/item&gt;&lt;item&gt;50&lt;/item&gt;&lt;item&gt;51&lt;/item&gt;&lt;item&gt;100&lt;/item&gt;&lt;item&gt;105&lt;/item&gt;&lt;item&gt;106&lt;/item&gt;&lt;item&gt;109&lt;/item&gt;&lt;item&gt;111&lt;/item&gt;&lt;item&gt;112&lt;/item&gt;&lt;item&gt;113&lt;/item&gt;&lt;item&gt;116&lt;/item&gt;&lt;item&gt;117&lt;/item&gt;&lt;item&gt;118&lt;/item&gt;&lt;item&gt;119&lt;/item&gt;&lt;item&gt;120&lt;/item&gt;&lt;item&gt;121&lt;/item&gt;&lt;item&gt;122&lt;/item&gt;&lt;item&gt;123&lt;/item&gt;&lt;item&gt;124&lt;/item&gt;&lt;item&gt;125&lt;/item&gt;&lt;item&gt;126&lt;/item&gt;&lt;item&gt;127&lt;/item&gt;&lt;/record-ids&gt;&lt;/item&gt;&lt;/Libraries&gt;"/>
  </w:docVars>
  <w:rsids>
    <w:rsidRoot w:val="00410044"/>
    <w:rsid w:val="000017D7"/>
    <w:rsid w:val="000038F1"/>
    <w:rsid w:val="0000508A"/>
    <w:rsid w:val="00005CA5"/>
    <w:rsid w:val="00006347"/>
    <w:rsid w:val="00011D8E"/>
    <w:rsid w:val="00017604"/>
    <w:rsid w:val="00017E6A"/>
    <w:rsid w:val="000260B6"/>
    <w:rsid w:val="00033707"/>
    <w:rsid w:val="00033C4C"/>
    <w:rsid w:val="000354F8"/>
    <w:rsid w:val="00044D58"/>
    <w:rsid w:val="00046BFA"/>
    <w:rsid w:val="00050C01"/>
    <w:rsid w:val="000515EF"/>
    <w:rsid w:val="00052454"/>
    <w:rsid w:val="00052572"/>
    <w:rsid w:val="00055643"/>
    <w:rsid w:val="00060D93"/>
    <w:rsid w:val="000758D7"/>
    <w:rsid w:val="00084BEF"/>
    <w:rsid w:val="00097ED8"/>
    <w:rsid w:val="000A6765"/>
    <w:rsid w:val="000B3935"/>
    <w:rsid w:val="000C02EC"/>
    <w:rsid w:val="000C21C3"/>
    <w:rsid w:val="000C2ECB"/>
    <w:rsid w:val="000C30F1"/>
    <w:rsid w:val="000C4BA6"/>
    <w:rsid w:val="000C6B35"/>
    <w:rsid w:val="000C7F8D"/>
    <w:rsid w:val="000D50B3"/>
    <w:rsid w:val="0010349A"/>
    <w:rsid w:val="0010662A"/>
    <w:rsid w:val="00113582"/>
    <w:rsid w:val="00126BEB"/>
    <w:rsid w:val="00132DEF"/>
    <w:rsid w:val="0013709A"/>
    <w:rsid w:val="0014720D"/>
    <w:rsid w:val="00162A26"/>
    <w:rsid w:val="00164339"/>
    <w:rsid w:val="00174477"/>
    <w:rsid w:val="00176707"/>
    <w:rsid w:val="00180885"/>
    <w:rsid w:val="00180A1C"/>
    <w:rsid w:val="00183FBD"/>
    <w:rsid w:val="00194C6C"/>
    <w:rsid w:val="001C4CF9"/>
    <w:rsid w:val="001D39D5"/>
    <w:rsid w:val="001D3BE8"/>
    <w:rsid w:val="001E1BF5"/>
    <w:rsid w:val="001E2520"/>
    <w:rsid w:val="001F031F"/>
    <w:rsid w:val="001F1BED"/>
    <w:rsid w:val="001F533F"/>
    <w:rsid w:val="001F77E4"/>
    <w:rsid w:val="00200806"/>
    <w:rsid w:val="0021056C"/>
    <w:rsid w:val="00211F21"/>
    <w:rsid w:val="00215E20"/>
    <w:rsid w:val="00220D62"/>
    <w:rsid w:val="002306F0"/>
    <w:rsid w:val="00232B21"/>
    <w:rsid w:val="00234DEC"/>
    <w:rsid w:val="002377A5"/>
    <w:rsid w:val="00240ADF"/>
    <w:rsid w:val="00247C63"/>
    <w:rsid w:val="002579F4"/>
    <w:rsid w:val="00260D5C"/>
    <w:rsid w:val="00263A69"/>
    <w:rsid w:val="00265344"/>
    <w:rsid w:val="00266BA8"/>
    <w:rsid w:val="002710A6"/>
    <w:rsid w:val="0027354B"/>
    <w:rsid w:val="0027415E"/>
    <w:rsid w:val="002741F8"/>
    <w:rsid w:val="00285728"/>
    <w:rsid w:val="002857F7"/>
    <w:rsid w:val="00290BC1"/>
    <w:rsid w:val="002A173E"/>
    <w:rsid w:val="002A6859"/>
    <w:rsid w:val="002B1C51"/>
    <w:rsid w:val="002B2111"/>
    <w:rsid w:val="002B56EF"/>
    <w:rsid w:val="002C4F7A"/>
    <w:rsid w:val="002C5BC9"/>
    <w:rsid w:val="002D15BD"/>
    <w:rsid w:val="002D216F"/>
    <w:rsid w:val="002E2F80"/>
    <w:rsid w:val="002F2AD0"/>
    <w:rsid w:val="00303341"/>
    <w:rsid w:val="00307CBA"/>
    <w:rsid w:val="003104AE"/>
    <w:rsid w:val="003157D3"/>
    <w:rsid w:val="00326BDE"/>
    <w:rsid w:val="00326FFC"/>
    <w:rsid w:val="00330E10"/>
    <w:rsid w:val="00331924"/>
    <w:rsid w:val="003412E2"/>
    <w:rsid w:val="00341C0A"/>
    <w:rsid w:val="00345F8B"/>
    <w:rsid w:val="00350F52"/>
    <w:rsid w:val="00362899"/>
    <w:rsid w:val="00364025"/>
    <w:rsid w:val="00366287"/>
    <w:rsid w:val="003731AD"/>
    <w:rsid w:val="00375415"/>
    <w:rsid w:val="00377755"/>
    <w:rsid w:val="00380A5F"/>
    <w:rsid w:val="00386EAC"/>
    <w:rsid w:val="00397F1E"/>
    <w:rsid w:val="003A5B67"/>
    <w:rsid w:val="003A5F0E"/>
    <w:rsid w:val="003B2082"/>
    <w:rsid w:val="003B5C93"/>
    <w:rsid w:val="003B63B9"/>
    <w:rsid w:val="003C6652"/>
    <w:rsid w:val="003D1678"/>
    <w:rsid w:val="003E4E53"/>
    <w:rsid w:val="003E5B12"/>
    <w:rsid w:val="003F17B6"/>
    <w:rsid w:val="00406777"/>
    <w:rsid w:val="00410044"/>
    <w:rsid w:val="00415635"/>
    <w:rsid w:val="004167C7"/>
    <w:rsid w:val="004406C4"/>
    <w:rsid w:val="00447F25"/>
    <w:rsid w:val="004512DC"/>
    <w:rsid w:val="004543B4"/>
    <w:rsid w:val="0045477D"/>
    <w:rsid w:val="004569C7"/>
    <w:rsid w:val="00460899"/>
    <w:rsid w:val="00460A19"/>
    <w:rsid w:val="004679EC"/>
    <w:rsid w:val="00480311"/>
    <w:rsid w:val="00493920"/>
    <w:rsid w:val="00495AB8"/>
    <w:rsid w:val="004A11A9"/>
    <w:rsid w:val="004A1DC9"/>
    <w:rsid w:val="004B3117"/>
    <w:rsid w:val="004B34D1"/>
    <w:rsid w:val="004C482D"/>
    <w:rsid w:val="004C74A9"/>
    <w:rsid w:val="004E1E69"/>
    <w:rsid w:val="004E2958"/>
    <w:rsid w:val="004E4D79"/>
    <w:rsid w:val="004E54BB"/>
    <w:rsid w:val="004E68F0"/>
    <w:rsid w:val="004E78A9"/>
    <w:rsid w:val="004F0133"/>
    <w:rsid w:val="004F1193"/>
    <w:rsid w:val="004F15CE"/>
    <w:rsid w:val="004F6671"/>
    <w:rsid w:val="00501EA7"/>
    <w:rsid w:val="0050347D"/>
    <w:rsid w:val="00507267"/>
    <w:rsid w:val="005121EC"/>
    <w:rsid w:val="00531B49"/>
    <w:rsid w:val="00537170"/>
    <w:rsid w:val="00541E1A"/>
    <w:rsid w:val="005428EA"/>
    <w:rsid w:val="00545533"/>
    <w:rsid w:val="00547F84"/>
    <w:rsid w:val="00560D8D"/>
    <w:rsid w:val="00567503"/>
    <w:rsid w:val="00571A01"/>
    <w:rsid w:val="005745A8"/>
    <w:rsid w:val="005773F4"/>
    <w:rsid w:val="00581437"/>
    <w:rsid w:val="00582E0E"/>
    <w:rsid w:val="005876E8"/>
    <w:rsid w:val="0058778F"/>
    <w:rsid w:val="00587839"/>
    <w:rsid w:val="005A07AD"/>
    <w:rsid w:val="005A1CF2"/>
    <w:rsid w:val="005B0D6B"/>
    <w:rsid w:val="005B3371"/>
    <w:rsid w:val="005B375C"/>
    <w:rsid w:val="005C4131"/>
    <w:rsid w:val="005C5B25"/>
    <w:rsid w:val="005C6650"/>
    <w:rsid w:val="005E2E8D"/>
    <w:rsid w:val="005E78A3"/>
    <w:rsid w:val="005F4EC6"/>
    <w:rsid w:val="005F5640"/>
    <w:rsid w:val="00613170"/>
    <w:rsid w:val="0061492A"/>
    <w:rsid w:val="0062727F"/>
    <w:rsid w:val="00644DFA"/>
    <w:rsid w:val="00647822"/>
    <w:rsid w:val="006520C6"/>
    <w:rsid w:val="006555A0"/>
    <w:rsid w:val="006712D0"/>
    <w:rsid w:val="006733FC"/>
    <w:rsid w:val="006833B2"/>
    <w:rsid w:val="00690068"/>
    <w:rsid w:val="00695898"/>
    <w:rsid w:val="006A0A6B"/>
    <w:rsid w:val="006B1D1A"/>
    <w:rsid w:val="006B4BC4"/>
    <w:rsid w:val="006C519C"/>
    <w:rsid w:val="006D1546"/>
    <w:rsid w:val="006D2746"/>
    <w:rsid w:val="006D44BA"/>
    <w:rsid w:val="006D4E41"/>
    <w:rsid w:val="006D6B40"/>
    <w:rsid w:val="006E06A2"/>
    <w:rsid w:val="006E2857"/>
    <w:rsid w:val="00701B26"/>
    <w:rsid w:val="00701B44"/>
    <w:rsid w:val="007117F8"/>
    <w:rsid w:val="00711DD7"/>
    <w:rsid w:val="0071359B"/>
    <w:rsid w:val="00715991"/>
    <w:rsid w:val="00730EC3"/>
    <w:rsid w:val="00732E1D"/>
    <w:rsid w:val="0074010C"/>
    <w:rsid w:val="00744D14"/>
    <w:rsid w:val="00744D1D"/>
    <w:rsid w:val="00747034"/>
    <w:rsid w:val="0075105B"/>
    <w:rsid w:val="007521DA"/>
    <w:rsid w:val="00767F05"/>
    <w:rsid w:val="00770F59"/>
    <w:rsid w:val="00771817"/>
    <w:rsid w:val="00775997"/>
    <w:rsid w:val="00775A4A"/>
    <w:rsid w:val="00775E19"/>
    <w:rsid w:val="0078520D"/>
    <w:rsid w:val="00785566"/>
    <w:rsid w:val="007900C1"/>
    <w:rsid w:val="00794FF5"/>
    <w:rsid w:val="00797543"/>
    <w:rsid w:val="007A09F1"/>
    <w:rsid w:val="007A2BAE"/>
    <w:rsid w:val="007A46C1"/>
    <w:rsid w:val="007B5A63"/>
    <w:rsid w:val="007D09D4"/>
    <w:rsid w:val="007E760F"/>
    <w:rsid w:val="007F1124"/>
    <w:rsid w:val="007F24A5"/>
    <w:rsid w:val="007F6C81"/>
    <w:rsid w:val="00810527"/>
    <w:rsid w:val="00814D7C"/>
    <w:rsid w:val="00817667"/>
    <w:rsid w:val="00825565"/>
    <w:rsid w:val="00825684"/>
    <w:rsid w:val="00832FBB"/>
    <w:rsid w:val="008351BF"/>
    <w:rsid w:val="00836791"/>
    <w:rsid w:val="0086135F"/>
    <w:rsid w:val="00862FED"/>
    <w:rsid w:val="00864256"/>
    <w:rsid w:val="00864522"/>
    <w:rsid w:val="00865059"/>
    <w:rsid w:val="00865D96"/>
    <w:rsid w:val="00890B3E"/>
    <w:rsid w:val="00893B70"/>
    <w:rsid w:val="008A356F"/>
    <w:rsid w:val="008B2645"/>
    <w:rsid w:val="008C5649"/>
    <w:rsid w:val="008D5F1E"/>
    <w:rsid w:val="008E69DA"/>
    <w:rsid w:val="008F5838"/>
    <w:rsid w:val="009029C9"/>
    <w:rsid w:val="009030B1"/>
    <w:rsid w:val="00904CE4"/>
    <w:rsid w:val="0090768C"/>
    <w:rsid w:val="00910E4B"/>
    <w:rsid w:val="009121ED"/>
    <w:rsid w:val="00915BD3"/>
    <w:rsid w:val="009172BD"/>
    <w:rsid w:val="009340E6"/>
    <w:rsid w:val="009347EB"/>
    <w:rsid w:val="009448E6"/>
    <w:rsid w:val="0095029A"/>
    <w:rsid w:val="009551D3"/>
    <w:rsid w:val="00955E32"/>
    <w:rsid w:val="00965ED4"/>
    <w:rsid w:val="00977683"/>
    <w:rsid w:val="0098599A"/>
    <w:rsid w:val="00990777"/>
    <w:rsid w:val="00992778"/>
    <w:rsid w:val="00995758"/>
    <w:rsid w:val="00996D4C"/>
    <w:rsid w:val="009A3075"/>
    <w:rsid w:val="009A4A22"/>
    <w:rsid w:val="009A73AF"/>
    <w:rsid w:val="009B19C4"/>
    <w:rsid w:val="009B4A7D"/>
    <w:rsid w:val="009C30DD"/>
    <w:rsid w:val="009C67EC"/>
    <w:rsid w:val="009D03B4"/>
    <w:rsid w:val="009E5C70"/>
    <w:rsid w:val="009E5FF5"/>
    <w:rsid w:val="009E7026"/>
    <w:rsid w:val="009E7E10"/>
    <w:rsid w:val="009F4437"/>
    <w:rsid w:val="009F6423"/>
    <w:rsid w:val="00A0105A"/>
    <w:rsid w:val="00A042FF"/>
    <w:rsid w:val="00A05A65"/>
    <w:rsid w:val="00A10097"/>
    <w:rsid w:val="00A11618"/>
    <w:rsid w:val="00A11F9E"/>
    <w:rsid w:val="00A12F3C"/>
    <w:rsid w:val="00A14A21"/>
    <w:rsid w:val="00A16B55"/>
    <w:rsid w:val="00A414C4"/>
    <w:rsid w:val="00A43E8E"/>
    <w:rsid w:val="00A4758D"/>
    <w:rsid w:val="00A50007"/>
    <w:rsid w:val="00A5430B"/>
    <w:rsid w:val="00A56FAC"/>
    <w:rsid w:val="00A604C3"/>
    <w:rsid w:val="00A622A8"/>
    <w:rsid w:val="00A77907"/>
    <w:rsid w:val="00A8254E"/>
    <w:rsid w:val="00A825D9"/>
    <w:rsid w:val="00AB4946"/>
    <w:rsid w:val="00AC473E"/>
    <w:rsid w:val="00AD545F"/>
    <w:rsid w:val="00AE101F"/>
    <w:rsid w:val="00AE3352"/>
    <w:rsid w:val="00AE52C6"/>
    <w:rsid w:val="00AF0959"/>
    <w:rsid w:val="00AF1E24"/>
    <w:rsid w:val="00AF256C"/>
    <w:rsid w:val="00B019F2"/>
    <w:rsid w:val="00B02800"/>
    <w:rsid w:val="00B05E17"/>
    <w:rsid w:val="00B06429"/>
    <w:rsid w:val="00B10FD8"/>
    <w:rsid w:val="00B16B30"/>
    <w:rsid w:val="00B1769A"/>
    <w:rsid w:val="00B24C3B"/>
    <w:rsid w:val="00B278CC"/>
    <w:rsid w:val="00B31E17"/>
    <w:rsid w:val="00B32B93"/>
    <w:rsid w:val="00B3394B"/>
    <w:rsid w:val="00B40BB6"/>
    <w:rsid w:val="00B4136F"/>
    <w:rsid w:val="00B43891"/>
    <w:rsid w:val="00B45F50"/>
    <w:rsid w:val="00B51CDE"/>
    <w:rsid w:val="00B54407"/>
    <w:rsid w:val="00B578DF"/>
    <w:rsid w:val="00B6377C"/>
    <w:rsid w:val="00B7064E"/>
    <w:rsid w:val="00B73E49"/>
    <w:rsid w:val="00B764AB"/>
    <w:rsid w:val="00B76D10"/>
    <w:rsid w:val="00B80BE4"/>
    <w:rsid w:val="00B81013"/>
    <w:rsid w:val="00B826F5"/>
    <w:rsid w:val="00B862D7"/>
    <w:rsid w:val="00B86A9D"/>
    <w:rsid w:val="00BA2F37"/>
    <w:rsid w:val="00BB7865"/>
    <w:rsid w:val="00BC0C36"/>
    <w:rsid w:val="00BC275B"/>
    <w:rsid w:val="00BC2934"/>
    <w:rsid w:val="00BC3F98"/>
    <w:rsid w:val="00BD0AA3"/>
    <w:rsid w:val="00BD49A7"/>
    <w:rsid w:val="00BF101A"/>
    <w:rsid w:val="00BF1447"/>
    <w:rsid w:val="00BF2ABD"/>
    <w:rsid w:val="00BF7C40"/>
    <w:rsid w:val="00C01328"/>
    <w:rsid w:val="00C01EC5"/>
    <w:rsid w:val="00C06C71"/>
    <w:rsid w:val="00C07D26"/>
    <w:rsid w:val="00C13EEF"/>
    <w:rsid w:val="00C2506D"/>
    <w:rsid w:val="00C3724B"/>
    <w:rsid w:val="00C37B32"/>
    <w:rsid w:val="00C43FF2"/>
    <w:rsid w:val="00C45C8C"/>
    <w:rsid w:val="00C51000"/>
    <w:rsid w:val="00C513EC"/>
    <w:rsid w:val="00C51644"/>
    <w:rsid w:val="00C6529D"/>
    <w:rsid w:val="00C65E19"/>
    <w:rsid w:val="00C661F5"/>
    <w:rsid w:val="00C66A8B"/>
    <w:rsid w:val="00C9028F"/>
    <w:rsid w:val="00C96990"/>
    <w:rsid w:val="00CA3D03"/>
    <w:rsid w:val="00CB425E"/>
    <w:rsid w:val="00CB5159"/>
    <w:rsid w:val="00CC4CFF"/>
    <w:rsid w:val="00CD42F8"/>
    <w:rsid w:val="00CE011C"/>
    <w:rsid w:val="00D005DF"/>
    <w:rsid w:val="00D15A56"/>
    <w:rsid w:val="00D21009"/>
    <w:rsid w:val="00D22632"/>
    <w:rsid w:val="00D25C2D"/>
    <w:rsid w:val="00D33BB8"/>
    <w:rsid w:val="00D35C59"/>
    <w:rsid w:val="00D44B44"/>
    <w:rsid w:val="00D46D98"/>
    <w:rsid w:val="00D47AA7"/>
    <w:rsid w:val="00D47ECB"/>
    <w:rsid w:val="00D8233B"/>
    <w:rsid w:val="00D8477D"/>
    <w:rsid w:val="00D902A2"/>
    <w:rsid w:val="00D9200B"/>
    <w:rsid w:val="00D97336"/>
    <w:rsid w:val="00DA56D6"/>
    <w:rsid w:val="00DA7DA0"/>
    <w:rsid w:val="00DB1241"/>
    <w:rsid w:val="00DB1E21"/>
    <w:rsid w:val="00DB34BB"/>
    <w:rsid w:val="00DB60B0"/>
    <w:rsid w:val="00DB6B9A"/>
    <w:rsid w:val="00DB7CF0"/>
    <w:rsid w:val="00DC0921"/>
    <w:rsid w:val="00DC2DB7"/>
    <w:rsid w:val="00DC6166"/>
    <w:rsid w:val="00DD4411"/>
    <w:rsid w:val="00DE3549"/>
    <w:rsid w:val="00DE69AB"/>
    <w:rsid w:val="00DF1AFA"/>
    <w:rsid w:val="00DF3FB9"/>
    <w:rsid w:val="00DF75C8"/>
    <w:rsid w:val="00E00223"/>
    <w:rsid w:val="00E10FD1"/>
    <w:rsid w:val="00E11336"/>
    <w:rsid w:val="00E140BB"/>
    <w:rsid w:val="00E14620"/>
    <w:rsid w:val="00E178E0"/>
    <w:rsid w:val="00E21876"/>
    <w:rsid w:val="00E2205D"/>
    <w:rsid w:val="00E26976"/>
    <w:rsid w:val="00E33D4C"/>
    <w:rsid w:val="00E34CDB"/>
    <w:rsid w:val="00E41334"/>
    <w:rsid w:val="00E44B9A"/>
    <w:rsid w:val="00E63043"/>
    <w:rsid w:val="00E66618"/>
    <w:rsid w:val="00E72442"/>
    <w:rsid w:val="00E76453"/>
    <w:rsid w:val="00E852FA"/>
    <w:rsid w:val="00E90C3E"/>
    <w:rsid w:val="00E90F7F"/>
    <w:rsid w:val="00E95D82"/>
    <w:rsid w:val="00EA13B0"/>
    <w:rsid w:val="00EA2242"/>
    <w:rsid w:val="00EA2B61"/>
    <w:rsid w:val="00EB7F4D"/>
    <w:rsid w:val="00ED4FD8"/>
    <w:rsid w:val="00EF1F8A"/>
    <w:rsid w:val="00EF4046"/>
    <w:rsid w:val="00F13BB6"/>
    <w:rsid w:val="00F20E0B"/>
    <w:rsid w:val="00F25B10"/>
    <w:rsid w:val="00F40DCB"/>
    <w:rsid w:val="00F45A9A"/>
    <w:rsid w:val="00F5566F"/>
    <w:rsid w:val="00F55792"/>
    <w:rsid w:val="00F56C83"/>
    <w:rsid w:val="00F6034A"/>
    <w:rsid w:val="00F903EA"/>
    <w:rsid w:val="00F90F91"/>
    <w:rsid w:val="00F9113D"/>
    <w:rsid w:val="00FA26FC"/>
    <w:rsid w:val="00FA74CC"/>
    <w:rsid w:val="00FB2298"/>
    <w:rsid w:val="00FB254A"/>
    <w:rsid w:val="00FC219B"/>
    <w:rsid w:val="00FD4EAF"/>
    <w:rsid w:val="00FE731F"/>
    <w:rsid w:val="00FF2DE5"/>
    <w:rsid w:val="00FF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6AC2B"/>
  <w15:docId w15:val="{9F84DD85-6A6C-5E4A-90A8-58E0EF1C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24B"/>
    <w:pPr>
      <w:spacing w:after="0"/>
    </w:pPr>
    <w:rPr>
      <w:rFonts w:eastAsia="Times New Roman" w:cs="Times New Roman"/>
    </w:rPr>
  </w:style>
  <w:style w:type="paragraph" w:styleId="Heading1">
    <w:name w:val="heading 1"/>
    <w:basedOn w:val="Normal"/>
    <w:next w:val="Normal"/>
    <w:link w:val="Heading1Char"/>
    <w:qFormat/>
    <w:rsid w:val="00862FED"/>
    <w:pPr>
      <w:keepNext/>
      <w:jc w:val="center"/>
      <w:outlineLvl w:val="0"/>
    </w:pPr>
    <w:rPr>
      <w:szCs w:val="20"/>
    </w:rPr>
  </w:style>
  <w:style w:type="paragraph" w:styleId="Heading2">
    <w:name w:val="heading 2"/>
    <w:basedOn w:val="Normal"/>
    <w:next w:val="Normal"/>
    <w:link w:val="Heading2Char"/>
    <w:qFormat/>
    <w:rsid w:val="00EA13B0"/>
    <w:pPr>
      <w:keepNext/>
      <w:outlineLvl w:val="1"/>
    </w:pPr>
    <w:rPr>
      <w:b/>
      <w:snapToGrid w:val="0"/>
      <w:szCs w:val="20"/>
    </w:rPr>
  </w:style>
  <w:style w:type="paragraph" w:styleId="Heading4">
    <w:name w:val="heading 4"/>
    <w:basedOn w:val="Normal"/>
    <w:next w:val="Normal"/>
    <w:link w:val="Heading4Char"/>
    <w:qFormat/>
    <w:rsid w:val="00EA13B0"/>
    <w:pPr>
      <w:keepNext/>
      <w:tabs>
        <w:tab w:val="left" w:pos="1440"/>
      </w:tabs>
      <w:outlineLvl w:val="3"/>
    </w:pPr>
    <w:rPr>
      <w:rFonts w:ascii="Arial" w:hAnsi="Arial"/>
      <w:szCs w:val="20"/>
    </w:rPr>
  </w:style>
  <w:style w:type="paragraph" w:styleId="Heading5">
    <w:name w:val="heading 5"/>
    <w:basedOn w:val="Normal"/>
    <w:next w:val="Normal"/>
    <w:link w:val="Heading5Char"/>
    <w:qFormat/>
    <w:rsid w:val="00EA13B0"/>
    <w:pPr>
      <w:keepNext/>
      <w:outlineLvl w:val="4"/>
    </w:pPr>
    <w:rPr>
      <w:rFonts w:ascii="Arial" w:hAnsi="Arial"/>
      <w:b/>
      <w:bCs/>
      <w:i/>
      <w:iCs/>
      <w:szCs w:val="20"/>
    </w:rPr>
  </w:style>
  <w:style w:type="paragraph" w:styleId="Heading6">
    <w:name w:val="heading 6"/>
    <w:basedOn w:val="Normal"/>
    <w:next w:val="Normal"/>
    <w:link w:val="Heading6Char"/>
    <w:qFormat/>
    <w:rsid w:val="00EA13B0"/>
    <w:pPr>
      <w:keepNext/>
      <w:ind w:left="720" w:hanging="720"/>
      <w:outlineLvl w:val="5"/>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rPr>
      <w:rFonts w:asciiTheme="minorHAnsi" w:hAnsiTheme="minorHAnsi"/>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rsid w:val="00862FED"/>
    <w:rPr>
      <w:rFonts w:eastAsia="Times New Roman" w:cs="Times New Roman"/>
      <w:szCs w:val="20"/>
    </w:rPr>
  </w:style>
  <w:style w:type="paragraph" w:styleId="TOC2">
    <w:name w:val="toc 2"/>
    <w:basedOn w:val="Normal"/>
    <w:next w:val="Normal"/>
    <w:autoRedefine/>
    <w:uiPriority w:val="39"/>
    <w:unhideWhenUsed/>
    <w:rsid w:val="00862FED"/>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862FED"/>
    <w:pPr>
      <w:spacing w:before="120"/>
    </w:pPr>
    <w:rPr>
      <w:rFonts w:asciiTheme="minorHAnsi" w:hAnsiTheme="minorHAnsi" w:cstheme="minorHAnsi"/>
      <w:b/>
      <w:bCs/>
      <w:i/>
      <w:iCs/>
    </w:rPr>
  </w:style>
  <w:style w:type="character" w:customStyle="1" w:styleId="Heading2Char">
    <w:name w:val="Heading 2 Char"/>
    <w:basedOn w:val="DefaultParagraphFont"/>
    <w:link w:val="Heading2"/>
    <w:rsid w:val="00EA13B0"/>
    <w:rPr>
      <w:rFonts w:eastAsia="Times New Roman" w:cs="Times New Roman"/>
      <w:b/>
      <w:snapToGrid w:val="0"/>
      <w:szCs w:val="20"/>
    </w:rPr>
  </w:style>
  <w:style w:type="character" w:customStyle="1" w:styleId="Heading4Char">
    <w:name w:val="Heading 4 Char"/>
    <w:basedOn w:val="DefaultParagraphFont"/>
    <w:link w:val="Heading4"/>
    <w:rsid w:val="00EA13B0"/>
    <w:rPr>
      <w:rFonts w:ascii="Arial" w:eastAsia="Times New Roman" w:hAnsi="Arial" w:cs="Times New Roman"/>
      <w:szCs w:val="20"/>
    </w:rPr>
  </w:style>
  <w:style w:type="character" w:customStyle="1" w:styleId="Heading5Char">
    <w:name w:val="Heading 5 Char"/>
    <w:basedOn w:val="DefaultParagraphFont"/>
    <w:link w:val="Heading5"/>
    <w:rsid w:val="00EA13B0"/>
    <w:rPr>
      <w:rFonts w:ascii="Arial" w:eastAsia="Times New Roman" w:hAnsi="Arial" w:cs="Times New Roman"/>
      <w:b/>
      <w:bCs/>
      <w:i/>
      <w:iCs/>
      <w:szCs w:val="20"/>
    </w:rPr>
  </w:style>
  <w:style w:type="character" w:customStyle="1" w:styleId="Heading6Char">
    <w:name w:val="Heading 6 Char"/>
    <w:basedOn w:val="DefaultParagraphFont"/>
    <w:link w:val="Heading6"/>
    <w:rsid w:val="00EA13B0"/>
    <w:rPr>
      <w:rFonts w:ascii="Arial" w:eastAsia="Times New Roman" w:hAnsi="Arial" w:cs="Times New Roman"/>
      <w:b/>
      <w:bCs/>
      <w:i/>
      <w:iCs/>
      <w:szCs w:val="20"/>
    </w:rPr>
  </w:style>
  <w:style w:type="table" w:styleId="TableGrid">
    <w:name w:val="Table Grid"/>
    <w:basedOn w:val="TableNormal"/>
    <w:uiPriority w:val="59"/>
    <w:rsid w:val="00EA13B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13B0"/>
    <w:rPr>
      <w:sz w:val="16"/>
      <w:szCs w:val="16"/>
    </w:rPr>
  </w:style>
  <w:style w:type="paragraph" w:styleId="CommentText">
    <w:name w:val="annotation text"/>
    <w:basedOn w:val="Normal"/>
    <w:link w:val="CommentTextChar"/>
    <w:uiPriority w:val="99"/>
    <w:semiHidden/>
    <w:unhideWhenUsed/>
    <w:rsid w:val="00EA13B0"/>
    <w:rPr>
      <w:sz w:val="20"/>
      <w:szCs w:val="20"/>
    </w:rPr>
  </w:style>
  <w:style w:type="character" w:customStyle="1" w:styleId="CommentTextChar">
    <w:name w:val="Comment Text Char"/>
    <w:basedOn w:val="DefaultParagraphFont"/>
    <w:link w:val="CommentText"/>
    <w:uiPriority w:val="99"/>
    <w:semiHidden/>
    <w:rsid w:val="00EA13B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13B0"/>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EA13B0"/>
    <w:rPr>
      <w:rFonts w:eastAsia="Times New Roman" w:cs="Times New Roman"/>
      <w:b/>
      <w:bCs/>
      <w:sz w:val="20"/>
      <w:szCs w:val="20"/>
    </w:rPr>
  </w:style>
  <w:style w:type="paragraph" w:styleId="NormalWeb">
    <w:name w:val="Normal (Web)"/>
    <w:basedOn w:val="Normal"/>
    <w:uiPriority w:val="99"/>
    <w:unhideWhenUsed/>
    <w:rsid w:val="00EA13B0"/>
    <w:pPr>
      <w:spacing w:before="100" w:beforeAutospacing="1" w:after="100" w:afterAutospacing="1"/>
    </w:pPr>
  </w:style>
  <w:style w:type="paragraph" w:styleId="FootnoteText">
    <w:name w:val="footnote text"/>
    <w:basedOn w:val="Normal"/>
    <w:link w:val="FootnoteTextChar"/>
    <w:rsid w:val="00EA13B0"/>
    <w:rPr>
      <w:sz w:val="20"/>
      <w:szCs w:val="20"/>
      <w:lang w:val="en-GB"/>
    </w:rPr>
  </w:style>
  <w:style w:type="character" w:customStyle="1" w:styleId="FootnoteTextChar">
    <w:name w:val="Footnote Text Char"/>
    <w:basedOn w:val="DefaultParagraphFont"/>
    <w:link w:val="FootnoteText"/>
    <w:rsid w:val="00EA13B0"/>
    <w:rPr>
      <w:rFonts w:eastAsia="Times New Roman" w:cs="Times New Roman"/>
      <w:sz w:val="20"/>
      <w:szCs w:val="20"/>
      <w:lang w:val="en-GB"/>
    </w:rPr>
  </w:style>
  <w:style w:type="character" w:styleId="FootnoteReference">
    <w:name w:val="footnote reference"/>
    <w:rsid w:val="00EA13B0"/>
    <w:rPr>
      <w:vertAlign w:val="superscript"/>
    </w:rPr>
  </w:style>
  <w:style w:type="paragraph" w:styleId="BodyText">
    <w:name w:val="Body Text"/>
    <w:basedOn w:val="Normal"/>
    <w:link w:val="BodyTextChar"/>
    <w:semiHidden/>
    <w:rsid w:val="00EA13B0"/>
    <w:pPr>
      <w:jc w:val="center"/>
    </w:pPr>
    <w:rPr>
      <w:sz w:val="36"/>
      <w:szCs w:val="20"/>
    </w:rPr>
  </w:style>
  <w:style w:type="character" w:customStyle="1" w:styleId="BodyTextChar">
    <w:name w:val="Body Text Char"/>
    <w:basedOn w:val="DefaultParagraphFont"/>
    <w:link w:val="BodyText"/>
    <w:semiHidden/>
    <w:rsid w:val="00EA13B0"/>
    <w:rPr>
      <w:rFonts w:eastAsia="Times New Roman" w:cs="Times New Roman"/>
      <w:sz w:val="36"/>
      <w:szCs w:val="20"/>
    </w:rPr>
  </w:style>
  <w:style w:type="paragraph" w:styleId="BodyTextIndent">
    <w:name w:val="Body Text Indent"/>
    <w:basedOn w:val="Normal"/>
    <w:link w:val="BodyTextIndentChar"/>
    <w:semiHidden/>
    <w:rsid w:val="00EA13B0"/>
    <w:pPr>
      <w:ind w:left="720" w:hanging="720"/>
    </w:pPr>
    <w:rPr>
      <w:rFonts w:ascii="Arial" w:hAnsi="Arial"/>
      <w:szCs w:val="20"/>
    </w:rPr>
  </w:style>
  <w:style w:type="character" w:customStyle="1" w:styleId="BodyTextIndentChar">
    <w:name w:val="Body Text Indent Char"/>
    <w:basedOn w:val="DefaultParagraphFont"/>
    <w:link w:val="BodyTextIndent"/>
    <w:semiHidden/>
    <w:rsid w:val="00EA13B0"/>
    <w:rPr>
      <w:rFonts w:ascii="Arial" w:eastAsia="Times New Roman" w:hAnsi="Arial"/>
      <w:szCs w:val="20"/>
    </w:rPr>
  </w:style>
  <w:style w:type="paragraph" w:styleId="BodyText2">
    <w:name w:val="Body Text 2"/>
    <w:basedOn w:val="Normal"/>
    <w:link w:val="BodyText2Char"/>
    <w:semiHidden/>
    <w:rsid w:val="00EA13B0"/>
    <w:rPr>
      <w:rFonts w:ascii="Arial" w:hAnsi="Arial"/>
      <w:szCs w:val="20"/>
    </w:rPr>
  </w:style>
  <w:style w:type="character" w:customStyle="1" w:styleId="BodyText2Char">
    <w:name w:val="Body Text 2 Char"/>
    <w:basedOn w:val="DefaultParagraphFont"/>
    <w:link w:val="BodyText2"/>
    <w:semiHidden/>
    <w:rsid w:val="00EA13B0"/>
    <w:rPr>
      <w:rFonts w:ascii="Arial" w:eastAsia="Times New Roman" w:hAnsi="Arial"/>
      <w:szCs w:val="20"/>
    </w:rPr>
  </w:style>
  <w:style w:type="paragraph" w:styleId="BodyTextIndent2">
    <w:name w:val="Body Text Indent 2"/>
    <w:basedOn w:val="Normal"/>
    <w:link w:val="BodyTextIndent2Char"/>
    <w:semiHidden/>
    <w:rsid w:val="00EA13B0"/>
    <w:pPr>
      <w:tabs>
        <w:tab w:val="left" w:pos="6480"/>
      </w:tabs>
      <w:ind w:left="6480" w:hanging="6480"/>
    </w:pPr>
    <w:rPr>
      <w:rFonts w:ascii="Arial" w:hAnsi="Arial"/>
      <w:b/>
      <w:i/>
      <w:szCs w:val="20"/>
    </w:rPr>
  </w:style>
  <w:style w:type="character" w:customStyle="1" w:styleId="BodyTextIndent2Char">
    <w:name w:val="Body Text Indent 2 Char"/>
    <w:basedOn w:val="DefaultParagraphFont"/>
    <w:link w:val="BodyTextIndent2"/>
    <w:semiHidden/>
    <w:rsid w:val="00EA13B0"/>
    <w:rPr>
      <w:rFonts w:ascii="Arial" w:eastAsia="Times New Roman" w:hAnsi="Arial" w:cs="Times New Roman"/>
      <w:b/>
      <w:i/>
      <w:szCs w:val="20"/>
    </w:rPr>
  </w:style>
  <w:style w:type="numbering" w:customStyle="1" w:styleId="Style1">
    <w:name w:val="Style1"/>
    <w:uiPriority w:val="99"/>
    <w:rsid w:val="0010349A"/>
    <w:pPr>
      <w:numPr>
        <w:numId w:val="33"/>
      </w:numPr>
    </w:pPr>
  </w:style>
  <w:style w:type="paragraph" w:customStyle="1" w:styleId="EndNoteBibliographyTitle">
    <w:name w:val="EndNote Bibliography Title"/>
    <w:basedOn w:val="Normal"/>
    <w:link w:val="EndNoteBibliographyTitleChar"/>
    <w:rsid w:val="00711DD7"/>
    <w:pPr>
      <w:jc w:val="center"/>
    </w:pPr>
  </w:style>
  <w:style w:type="character" w:customStyle="1" w:styleId="EndNoteBibliographyTitleChar">
    <w:name w:val="EndNote Bibliography Title Char"/>
    <w:basedOn w:val="DefaultParagraphFont"/>
    <w:link w:val="EndNoteBibliographyTitle"/>
    <w:rsid w:val="00711DD7"/>
    <w:rPr>
      <w:rFonts w:eastAsia="Times New Roman" w:cs="Times New Roman"/>
    </w:rPr>
  </w:style>
  <w:style w:type="paragraph" w:customStyle="1" w:styleId="EndNoteBibliography">
    <w:name w:val="EndNote Bibliography"/>
    <w:basedOn w:val="Normal"/>
    <w:link w:val="EndNoteBibliographyChar"/>
    <w:rsid w:val="00711DD7"/>
  </w:style>
  <w:style w:type="character" w:customStyle="1" w:styleId="EndNoteBibliographyChar">
    <w:name w:val="EndNote Bibliography Char"/>
    <w:basedOn w:val="DefaultParagraphFont"/>
    <w:link w:val="EndNoteBibliography"/>
    <w:rsid w:val="00711DD7"/>
    <w:rPr>
      <w:rFonts w:eastAsia="Times New Roman" w:cs="Times New Roman"/>
    </w:rPr>
  </w:style>
  <w:style w:type="paragraph" w:styleId="Revision">
    <w:name w:val="Revision"/>
    <w:hidden/>
    <w:uiPriority w:val="99"/>
    <w:semiHidden/>
    <w:rsid w:val="00C01328"/>
    <w:pPr>
      <w:spacing w:after="0"/>
    </w:pPr>
    <w:rPr>
      <w:rFonts w:eastAsia="Times New Roman" w:cs="Times New Roman"/>
    </w:rPr>
  </w:style>
  <w:style w:type="character" w:customStyle="1" w:styleId="UnresolvedMention1">
    <w:name w:val="Unresolved Mention1"/>
    <w:basedOn w:val="DefaultParagraphFont"/>
    <w:uiPriority w:val="99"/>
    <w:semiHidden/>
    <w:unhideWhenUsed/>
    <w:rsid w:val="00E66618"/>
    <w:rPr>
      <w:color w:val="605E5C"/>
      <w:shd w:val="clear" w:color="auto" w:fill="E1DFDD"/>
    </w:rPr>
  </w:style>
  <w:style w:type="paragraph" w:styleId="TOCHeading">
    <w:name w:val="TOC Heading"/>
    <w:basedOn w:val="Heading1"/>
    <w:next w:val="Normal"/>
    <w:uiPriority w:val="39"/>
    <w:unhideWhenUsed/>
    <w:qFormat/>
    <w:rsid w:val="00571A01"/>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semiHidden/>
    <w:unhideWhenUsed/>
    <w:rsid w:val="00571A01"/>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71A0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71A0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71A0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71A0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71A0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71A01"/>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29096">
      <w:bodyDiv w:val="1"/>
      <w:marLeft w:val="0"/>
      <w:marRight w:val="0"/>
      <w:marTop w:val="0"/>
      <w:marBottom w:val="0"/>
      <w:divBdr>
        <w:top w:val="none" w:sz="0" w:space="0" w:color="auto"/>
        <w:left w:val="none" w:sz="0" w:space="0" w:color="auto"/>
        <w:bottom w:val="none" w:sz="0" w:space="0" w:color="auto"/>
        <w:right w:val="none" w:sz="0" w:space="0" w:color="auto"/>
      </w:divBdr>
      <w:divsChild>
        <w:div w:id="971904215">
          <w:marLeft w:val="0"/>
          <w:marRight w:val="0"/>
          <w:marTop w:val="0"/>
          <w:marBottom w:val="0"/>
          <w:divBdr>
            <w:top w:val="none" w:sz="0" w:space="0" w:color="auto"/>
            <w:left w:val="none" w:sz="0" w:space="0" w:color="auto"/>
            <w:bottom w:val="none" w:sz="0" w:space="0" w:color="auto"/>
            <w:right w:val="none" w:sz="0" w:space="0" w:color="auto"/>
          </w:divBdr>
          <w:divsChild>
            <w:div w:id="1427269280">
              <w:marLeft w:val="0"/>
              <w:marRight w:val="0"/>
              <w:marTop w:val="0"/>
              <w:marBottom w:val="0"/>
              <w:divBdr>
                <w:top w:val="none" w:sz="0" w:space="0" w:color="auto"/>
                <w:left w:val="none" w:sz="0" w:space="0" w:color="auto"/>
                <w:bottom w:val="none" w:sz="0" w:space="0" w:color="auto"/>
                <w:right w:val="none" w:sz="0" w:space="0" w:color="auto"/>
              </w:divBdr>
              <w:divsChild>
                <w:div w:id="13072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649603">
      <w:bodyDiv w:val="1"/>
      <w:marLeft w:val="0"/>
      <w:marRight w:val="0"/>
      <w:marTop w:val="0"/>
      <w:marBottom w:val="0"/>
      <w:divBdr>
        <w:top w:val="none" w:sz="0" w:space="0" w:color="auto"/>
        <w:left w:val="none" w:sz="0" w:space="0" w:color="auto"/>
        <w:bottom w:val="none" w:sz="0" w:space="0" w:color="auto"/>
        <w:right w:val="none" w:sz="0" w:space="0" w:color="auto"/>
      </w:divBdr>
    </w:div>
    <w:div w:id="1158032847">
      <w:bodyDiv w:val="1"/>
      <w:marLeft w:val="0"/>
      <w:marRight w:val="0"/>
      <w:marTop w:val="0"/>
      <w:marBottom w:val="0"/>
      <w:divBdr>
        <w:top w:val="none" w:sz="0" w:space="0" w:color="auto"/>
        <w:left w:val="none" w:sz="0" w:space="0" w:color="auto"/>
        <w:bottom w:val="none" w:sz="0" w:space="0" w:color="auto"/>
        <w:right w:val="none" w:sz="0" w:space="0" w:color="auto"/>
      </w:divBdr>
    </w:div>
    <w:div w:id="1197113226">
      <w:bodyDiv w:val="1"/>
      <w:marLeft w:val="0"/>
      <w:marRight w:val="0"/>
      <w:marTop w:val="0"/>
      <w:marBottom w:val="0"/>
      <w:divBdr>
        <w:top w:val="none" w:sz="0" w:space="0" w:color="auto"/>
        <w:left w:val="none" w:sz="0" w:space="0" w:color="auto"/>
        <w:bottom w:val="none" w:sz="0" w:space="0" w:color="auto"/>
        <w:right w:val="none" w:sz="0" w:space="0" w:color="auto"/>
      </w:divBdr>
      <w:divsChild>
        <w:div w:id="1752385840">
          <w:marLeft w:val="0"/>
          <w:marRight w:val="0"/>
          <w:marTop w:val="0"/>
          <w:marBottom w:val="0"/>
          <w:divBdr>
            <w:top w:val="none" w:sz="0" w:space="0" w:color="auto"/>
            <w:left w:val="none" w:sz="0" w:space="0" w:color="auto"/>
            <w:bottom w:val="none" w:sz="0" w:space="0" w:color="auto"/>
            <w:right w:val="none" w:sz="0" w:space="0" w:color="auto"/>
          </w:divBdr>
          <w:divsChild>
            <w:div w:id="1561668847">
              <w:marLeft w:val="0"/>
              <w:marRight w:val="0"/>
              <w:marTop w:val="0"/>
              <w:marBottom w:val="0"/>
              <w:divBdr>
                <w:top w:val="none" w:sz="0" w:space="0" w:color="auto"/>
                <w:left w:val="none" w:sz="0" w:space="0" w:color="auto"/>
                <w:bottom w:val="none" w:sz="0" w:space="0" w:color="auto"/>
                <w:right w:val="none" w:sz="0" w:space="0" w:color="auto"/>
              </w:divBdr>
              <w:divsChild>
                <w:div w:id="214134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6769">
      <w:bodyDiv w:val="1"/>
      <w:marLeft w:val="0"/>
      <w:marRight w:val="0"/>
      <w:marTop w:val="0"/>
      <w:marBottom w:val="0"/>
      <w:divBdr>
        <w:top w:val="none" w:sz="0" w:space="0" w:color="auto"/>
        <w:left w:val="none" w:sz="0" w:space="0" w:color="auto"/>
        <w:bottom w:val="none" w:sz="0" w:space="0" w:color="auto"/>
        <w:right w:val="none" w:sz="0" w:space="0" w:color="auto"/>
      </w:divBdr>
      <w:divsChild>
        <w:div w:id="1392191407">
          <w:marLeft w:val="0"/>
          <w:marRight w:val="0"/>
          <w:marTop w:val="0"/>
          <w:marBottom w:val="0"/>
          <w:divBdr>
            <w:top w:val="none" w:sz="0" w:space="0" w:color="auto"/>
            <w:left w:val="none" w:sz="0" w:space="0" w:color="auto"/>
            <w:bottom w:val="none" w:sz="0" w:space="0" w:color="auto"/>
            <w:right w:val="none" w:sz="0" w:space="0" w:color="auto"/>
          </w:divBdr>
          <w:divsChild>
            <w:div w:id="195852655">
              <w:marLeft w:val="0"/>
              <w:marRight w:val="0"/>
              <w:marTop w:val="0"/>
              <w:marBottom w:val="0"/>
              <w:divBdr>
                <w:top w:val="none" w:sz="0" w:space="0" w:color="auto"/>
                <w:left w:val="none" w:sz="0" w:space="0" w:color="auto"/>
                <w:bottom w:val="none" w:sz="0" w:space="0" w:color="auto"/>
                <w:right w:val="none" w:sz="0" w:space="0" w:color="auto"/>
              </w:divBdr>
              <w:divsChild>
                <w:div w:id="1965308302">
                  <w:marLeft w:val="0"/>
                  <w:marRight w:val="0"/>
                  <w:marTop w:val="0"/>
                  <w:marBottom w:val="0"/>
                  <w:divBdr>
                    <w:top w:val="none" w:sz="0" w:space="0" w:color="auto"/>
                    <w:left w:val="none" w:sz="0" w:space="0" w:color="auto"/>
                    <w:bottom w:val="none" w:sz="0" w:space="0" w:color="auto"/>
                    <w:right w:val="none" w:sz="0" w:space="0" w:color="auto"/>
                  </w:divBdr>
                </w:div>
              </w:divsChild>
            </w:div>
            <w:div w:id="206450376">
              <w:marLeft w:val="0"/>
              <w:marRight w:val="0"/>
              <w:marTop w:val="0"/>
              <w:marBottom w:val="0"/>
              <w:divBdr>
                <w:top w:val="none" w:sz="0" w:space="0" w:color="auto"/>
                <w:left w:val="none" w:sz="0" w:space="0" w:color="auto"/>
                <w:bottom w:val="none" w:sz="0" w:space="0" w:color="auto"/>
                <w:right w:val="none" w:sz="0" w:space="0" w:color="auto"/>
              </w:divBdr>
              <w:divsChild>
                <w:div w:id="9842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73017">
          <w:marLeft w:val="0"/>
          <w:marRight w:val="0"/>
          <w:marTop w:val="0"/>
          <w:marBottom w:val="0"/>
          <w:divBdr>
            <w:top w:val="none" w:sz="0" w:space="0" w:color="auto"/>
            <w:left w:val="none" w:sz="0" w:space="0" w:color="auto"/>
            <w:bottom w:val="none" w:sz="0" w:space="0" w:color="auto"/>
            <w:right w:val="none" w:sz="0" w:space="0" w:color="auto"/>
          </w:divBdr>
          <w:divsChild>
            <w:div w:id="1024525571">
              <w:marLeft w:val="0"/>
              <w:marRight w:val="0"/>
              <w:marTop w:val="0"/>
              <w:marBottom w:val="0"/>
              <w:divBdr>
                <w:top w:val="none" w:sz="0" w:space="0" w:color="auto"/>
                <w:left w:val="none" w:sz="0" w:space="0" w:color="auto"/>
                <w:bottom w:val="none" w:sz="0" w:space="0" w:color="auto"/>
                <w:right w:val="none" w:sz="0" w:space="0" w:color="auto"/>
              </w:divBdr>
              <w:divsChild>
                <w:div w:id="190461107">
                  <w:marLeft w:val="0"/>
                  <w:marRight w:val="0"/>
                  <w:marTop w:val="0"/>
                  <w:marBottom w:val="0"/>
                  <w:divBdr>
                    <w:top w:val="none" w:sz="0" w:space="0" w:color="auto"/>
                    <w:left w:val="none" w:sz="0" w:space="0" w:color="auto"/>
                    <w:bottom w:val="none" w:sz="0" w:space="0" w:color="auto"/>
                    <w:right w:val="none" w:sz="0" w:space="0" w:color="auto"/>
                  </w:divBdr>
                </w:div>
              </w:divsChild>
            </w:div>
            <w:div w:id="1495297278">
              <w:marLeft w:val="0"/>
              <w:marRight w:val="0"/>
              <w:marTop w:val="0"/>
              <w:marBottom w:val="0"/>
              <w:divBdr>
                <w:top w:val="none" w:sz="0" w:space="0" w:color="auto"/>
                <w:left w:val="none" w:sz="0" w:space="0" w:color="auto"/>
                <w:bottom w:val="none" w:sz="0" w:space="0" w:color="auto"/>
                <w:right w:val="none" w:sz="0" w:space="0" w:color="auto"/>
              </w:divBdr>
              <w:divsChild>
                <w:div w:id="1964117194">
                  <w:marLeft w:val="0"/>
                  <w:marRight w:val="0"/>
                  <w:marTop w:val="0"/>
                  <w:marBottom w:val="0"/>
                  <w:divBdr>
                    <w:top w:val="none" w:sz="0" w:space="0" w:color="auto"/>
                    <w:left w:val="none" w:sz="0" w:space="0" w:color="auto"/>
                    <w:bottom w:val="none" w:sz="0" w:space="0" w:color="auto"/>
                    <w:right w:val="none" w:sz="0" w:space="0" w:color="auto"/>
                  </w:divBdr>
                </w:div>
                <w:div w:id="6622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29230">
          <w:marLeft w:val="0"/>
          <w:marRight w:val="0"/>
          <w:marTop w:val="0"/>
          <w:marBottom w:val="0"/>
          <w:divBdr>
            <w:top w:val="none" w:sz="0" w:space="0" w:color="auto"/>
            <w:left w:val="none" w:sz="0" w:space="0" w:color="auto"/>
            <w:bottom w:val="none" w:sz="0" w:space="0" w:color="auto"/>
            <w:right w:val="none" w:sz="0" w:space="0" w:color="auto"/>
          </w:divBdr>
          <w:divsChild>
            <w:div w:id="605306078">
              <w:marLeft w:val="0"/>
              <w:marRight w:val="0"/>
              <w:marTop w:val="0"/>
              <w:marBottom w:val="0"/>
              <w:divBdr>
                <w:top w:val="none" w:sz="0" w:space="0" w:color="auto"/>
                <w:left w:val="none" w:sz="0" w:space="0" w:color="auto"/>
                <w:bottom w:val="none" w:sz="0" w:space="0" w:color="auto"/>
                <w:right w:val="none" w:sz="0" w:space="0" w:color="auto"/>
              </w:divBdr>
              <w:divsChild>
                <w:div w:id="532888684">
                  <w:marLeft w:val="0"/>
                  <w:marRight w:val="0"/>
                  <w:marTop w:val="0"/>
                  <w:marBottom w:val="0"/>
                  <w:divBdr>
                    <w:top w:val="none" w:sz="0" w:space="0" w:color="auto"/>
                    <w:left w:val="none" w:sz="0" w:space="0" w:color="auto"/>
                    <w:bottom w:val="none" w:sz="0" w:space="0" w:color="auto"/>
                    <w:right w:val="none" w:sz="0" w:space="0" w:color="auto"/>
                  </w:divBdr>
                </w:div>
              </w:divsChild>
            </w:div>
            <w:div w:id="327098266">
              <w:marLeft w:val="0"/>
              <w:marRight w:val="0"/>
              <w:marTop w:val="0"/>
              <w:marBottom w:val="0"/>
              <w:divBdr>
                <w:top w:val="none" w:sz="0" w:space="0" w:color="auto"/>
                <w:left w:val="none" w:sz="0" w:space="0" w:color="auto"/>
                <w:bottom w:val="none" w:sz="0" w:space="0" w:color="auto"/>
                <w:right w:val="none" w:sz="0" w:space="0" w:color="auto"/>
              </w:divBdr>
              <w:divsChild>
                <w:div w:id="6325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89185">
          <w:marLeft w:val="0"/>
          <w:marRight w:val="0"/>
          <w:marTop w:val="0"/>
          <w:marBottom w:val="0"/>
          <w:divBdr>
            <w:top w:val="none" w:sz="0" w:space="0" w:color="auto"/>
            <w:left w:val="none" w:sz="0" w:space="0" w:color="auto"/>
            <w:bottom w:val="none" w:sz="0" w:space="0" w:color="auto"/>
            <w:right w:val="none" w:sz="0" w:space="0" w:color="auto"/>
          </w:divBdr>
          <w:divsChild>
            <w:div w:id="933324652">
              <w:marLeft w:val="0"/>
              <w:marRight w:val="0"/>
              <w:marTop w:val="0"/>
              <w:marBottom w:val="0"/>
              <w:divBdr>
                <w:top w:val="none" w:sz="0" w:space="0" w:color="auto"/>
                <w:left w:val="none" w:sz="0" w:space="0" w:color="auto"/>
                <w:bottom w:val="none" w:sz="0" w:space="0" w:color="auto"/>
                <w:right w:val="none" w:sz="0" w:space="0" w:color="auto"/>
              </w:divBdr>
              <w:divsChild>
                <w:div w:id="1155301186">
                  <w:marLeft w:val="0"/>
                  <w:marRight w:val="0"/>
                  <w:marTop w:val="0"/>
                  <w:marBottom w:val="0"/>
                  <w:divBdr>
                    <w:top w:val="none" w:sz="0" w:space="0" w:color="auto"/>
                    <w:left w:val="none" w:sz="0" w:space="0" w:color="auto"/>
                    <w:bottom w:val="none" w:sz="0" w:space="0" w:color="auto"/>
                    <w:right w:val="none" w:sz="0" w:space="0" w:color="auto"/>
                  </w:divBdr>
                </w:div>
              </w:divsChild>
            </w:div>
            <w:div w:id="1392852983">
              <w:marLeft w:val="0"/>
              <w:marRight w:val="0"/>
              <w:marTop w:val="0"/>
              <w:marBottom w:val="0"/>
              <w:divBdr>
                <w:top w:val="none" w:sz="0" w:space="0" w:color="auto"/>
                <w:left w:val="none" w:sz="0" w:space="0" w:color="auto"/>
                <w:bottom w:val="none" w:sz="0" w:space="0" w:color="auto"/>
                <w:right w:val="none" w:sz="0" w:space="0" w:color="auto"/>
              </w:divBdr>
              <w:divsChild>
                <w:div w:id="1399132407">
                  <w:marLeft w:val="0"/>
                  <w:marRight w:val="0"/>
                  <w:marTop w:val="0"/>
                  <w:marBottom w:val="0"/>
                  <w:divBdr>
                    <w:top w:val="none" w:sz="0" w:space="0" w:color="auto"/>
                    <w:left w:val="none" w:sz="0" w:space="0" w:color="auto"/>
                    <w:bottom w:val="none" w:sz="0" w:space="0" w:color="auto"/>
                    <w:right w:val="none" w:sz="0" w:space="0" w:color="auto"/>
                  </w:divBdr>
                </w:div>
              </w:divsChild>
            </w:div>
            <w:div w:id="352338781">
              <w:marLeft w:val="0"/>
              <w:marRight w:val="0"/>
              <w:marTop w:val="0"/>
              <w:marBottom w:val="0"/>
              <w:divBdr>
                <w:top w:val="none" w:sz="0" w:space="0" w:color="auto"/>
                <w:left w:val="none" w:sz="0" w:space="0" w:color="auto"/>
                <w:bottom w:val="none" w:sz="0" w:space="0" w:color="auto"/>
                <w:right w:val="none" w:sz="0" w:space="0" w:color="auto"/>
              </w:divBdr>
              <w:divsChild>
                <w:div w:id="207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5779">
          <w:marLeft w:val="0"/>
          <w:marRight w:val="0"/>
          <w:marTop w:val="0"/>
          <w:marBottom w:val="0"/>
          <w:divBdr>
            <w:top w:val="none" w:sz="0" w:space="0" w:color="auto"/>
            <w:left w:val="none" w:sz="0" w:space="0" w:color="auto"/>
            <w:bottom w:val="none" w:sz="0" w:space="0" w:color="auto"/>
            <w:right w:val="none" w:sz="0" w:space="0" w:color="auto"/>
          </w:divBdr>
          <w:divsChild>
            <w:div w:id="600333976">
              <w:marLeft w:val="0"/>
              <w:marRight w:val="0"/>
              <w:marTop w:val="0"/>
              <w:marBottom w:val="0"/>
              <w:divBdr>
                <w:top w:val="none" w:sz="0" w:space="0" w:color="auto"/>
                <w:left w:val="none" w:sz="0" w:space="0" w:color="auto"/>
                <w:bottom w:val="none" w:sz="0" w:space="0" w:color="auto"/>
                <w:right w:val="none" w:sz="0" w:space="0" w:color="auto"/>
              </w:divBdr>
              <w:divsChild>
                <w:div w:id="2111579496">
                  <w:marLeft w:val="0"/>
                  <w:marRight w:val="0"/>
                  <w:marTop w:val="0"/>
                  <w:marBottom w:val="0"/>
                  <w:divBdr>
                    <w:top w:val="none" w:sz="0" w:space="0" w:color="auto"/>
                    <w:left w:val="none" w:sz="0" w:space="0" w:color="auto"/>
                    <w:bottom w:val="none" w:sz="0" w:space="0" w:color="auto"/>
                    <w:right w:val="none" w:sz="0" w:space="0" w:color="auto"/>
                  </w:divBdr>
                </w:div>
              </w:divsChild>
            </w:div>
            <w:div w:id="617831306">
              <w:marLeft w:val="0"/>
              <w:marRight w:val="0"/>
              <w:marTop w:val="0"/>
              <w:marBottom w:val="0"/>
              <w:divBdr>
                <w:top w:val="none" w:sz="0" w:space="0" w:color="auto"/>
                <w:left w:val="none" w:sz="0" w:space="0" w:color="auto"/>
                <w:bottom w:val="none" w:sz="0" w:space="0" w:color="auto"/>
                <w:right w:val="none" w:sz="0" w:space="0" w:color="auto"/>
              </w:divBdr>
              <w:divsChild>
                <w:div w:id="104277316">
                  <w:marLeft w:val="0"/>
                  <w:marRight w:val="0"/>
                  <w:marTop w:val="0"/>
                  <w:marBottom w:val="0"/>
                  <w:divBdr>
                    <w:top w:val="none" w:sz="0" w:space="0" w:color="auto"/>
                    <w:left w:val="none" w:sz="0" w:space="0" w:color="auto"/>
                    <w:bottom w:val="none" w:sz="0" w:space="0" w:color="auto"/>
                    <w:right w:val="none" w:sz="0" w:space="0" w:color="auto"/>
                  </w:divBdr>
                </w:div>
              </w:divsChild>
            </w:div>
            <w:div w:id="637419358">
              <w:marLeft w:val="0"/>
              <w:marRight w:val="0"/>
              <w:marTop w:val="0"/>
              <w:marBottom w:val="0"/>
              <w:divBdr>
                <w:top w:val="none" w:sz="0" w:space="0" w:color="auto"/>
                <w:left w:val="none" w:sz="0" w:space="0" w:color="auto"/>
                <w:bottom w:val="none" w:sz="0" w:space="0" w:color="auto"/>
                <w:right w:val="none" w:sz="0" w:space="0" w:color="auto"/>
              </w:divBdr>
              <w:divsChild>
                <w:div w:id="1761096648">
                  <w:marLeft w:val="0"/>
                  <w:marRight w:val="0"/>
                  <w:marTop w:val="0"/>
                  <w:marBottom w:val="0"/>
                  <w:divBdr>
                    <w:top w:val="none" w:sz="0" w:space="0" w:color="auto"/>
                    <w:left w:val="none" w:sz="0" w:space="0" w:color="auto"/>
                    <w:bottom w:val="none" w:sz="0" w:space="0" w:color="auto"/>
                    <w:right w:val="none" w:sz="0" w:space="0" w:color="auto"/>
                  </w:divBdr>
                </w:div>
                <w:div w:id="462625988">
                  <w:marLeft w:val="0"/>
                  <w:marRight w:val="0"/>
                  <w:marTop w:val="0"/>
                  <w:marBottom w:val="0"/>
                  <w:divBdr>
                    <w:top w:val="none" w:sz="0" w:space="0" w:color="auto"/>
                    <w:left w:val="none" w:sz="0" w:space="0" w:color="auto"/>
                    <w:bottom w:val="none" w:sz="0" w:space="0" w:color="auto"/>
                    <w:right w:val="none" w:sz="0" w:space="0" w:color="auto"/>
                  </w:divBdr>
                </w:div>
              </w:divsChild>
            </w:div>
            <w:div w:id="1337227191">
              <w:marLeft w:val="0"/>
              <w:marRight w:val="0"/>
              <w:marTop w:val="0"/>
              <w:marBottom w:val="0"/>
              <w:divBdr>
                <w:top w:val="none" w:sz="0" w:space="0" w:color="auto"/>
                <w:left w:val="none" w:sz="0" w:space="0" w:color="auto"/>
                <w:bottom w:val="none" w:sz="0" w:space="0" w:color="auto"/>
                <w:right w:val="none" w:sz="0" w:space="0" w:color="auto"/>
              </w:divBdr>
              <w:divsChild>
                <w:div w:id="292488588">
                  <w:marLeft w:val="0"/>
                  <w:marRight w:val="0"/>
                  <w:marTop w:val="0"/>
                  <w:marBottom w:val="0"/>
                  <w:divBdr>
                    <w:top w:val="none" w:sz="0" w:space="0" w:color="auto"/>
                    <w:left w:val="none" w:sz="0" w:space="0" w:color="auto"/>
                    <w:bottom w:val="none" w:sz="0" w:space="0" w:color="auto"/>
                    <w:right w:val="none" w:sz="0" w:space="0" w:color="auto"/>
                  </w:divBdr>
                </w:div>
              </w:divsChild>
            </w:div>
            <w:div w:id="1469781064">
              <w:marLeft w:val="0"/>
              <w:marRight w:val="0"/>
              <w:marTop w:val="0"/>
              <w:marBottom w:val="0"/>
              <w:divBdr>
                <w:top w:val="none" w:sz="0" w:space="0" w:color="auto"/>
                <w:left w:val="none" w:sz="0" w:space="0" w:color="auto"/>
                <w:bottom w:val="none" w:sz="0" w:space="0" w:color="auto"/>
                <w:right w:val="none" w:sz="0" w:space="0" w:color="auto"/>
              </w:divBdr>
              <w:divsChild>
                <w:div w:id="1327981167">
                  <w:marLeft w:val="0"/>
                  <w:marRight w:val="0"/>
                  <w:marTop w:val="0"/>
                  <w:marBottom w:val="0"/>
                  <w:divBdr>
                    <w:top w:val="none" w:sz="0" w:space="0" w:color="auto"/>
                    <w:left w:val="none" w:sz="0" w:space="0" w:color="auto"/>
                    <w:bottom w:val="none" w:sz="0" w:space="0" w:color="auto"/>
                    <w:right w:val="none" w:sz="0" w:space="0" w:color="auto"/>
                  </w:divBdr>
                </w:div>
                <w:div w:id="19247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34382">
      <w:bodyDiv w:val="1"/>
      <w:marLeft w:val="0"/>
      <w:marRight w:val="0"/>
      <w:marTop w:val="0"/>
      <w:marBottom w:val="0"/>
      <w:divBdr>
        <w:top w:val="none" w:sz="0" w:space="0" w:color="auto"/>
        <w:left w:val="none" w:sz="0" w:space="0" w:color="auto"/>
        <w:bottom w:val="none" w:sz="0" w:space="0" w:color="auto"/>
        <w:right w:val="none" w:sz="0" w:space="0" w:color="auto"/>
      </w:divBdr>
    </w:div>
    <w:div w:id="1445734651">
      <w:bodyDiv w:val="1"/>
      <w:marLeft w:val="0"/>
      <w:marRight w:val="0"/>
      <w:marTop w:val="0"/>
      <w:marBottom w:val="0"/>
      <w:divBdr>
        <w:top w:val="none" w:sz="0" w:space="0" w:color="auto"/>
        <w:left w:val="none" w:sz="0" w:space="0" w:color="auto"/>
        <w:bottom w:val="none" w:sz="0" w:space="0" w:color="auto"/>
        <w:right w:val="none" w:sz="0" w:space="0" w:color="auto"/>
      </w:divBdr>
      <w:divsChild>
        <w:div w:id="1327781876">
          <w:marLeft w:val="0"/>
          <w:marRight w:val="0"/>
          <w:marTop w:val="0"/>
          <w:marBottom w:val="0"/>
          <w:divBdr>
            <w:top w:val="none" w:sz="0" w:space="0" w:color="auto"/>
            <w:left w:val="none" w:sz="0" w:space="0" w:color="auto"/>
            <w:bottom w:val="none" w:sz="0" w:space="0" w:color="auto"/>
            <w:right w:val="none" w:sz="0" w:space="0" w:color="auto"/>
          </w:divBdr>
          <w:divsChild>
            <w:div w:id="966542756">
              <w:marLeft w:val="0"/>
              <w:marRight w:val="0"/>
              <w:marTop w:val="0"/>
              <w:marBottom w:val="0"/>
              <w:divBdr>
                <w:top w:val="none" w:sz="0" w:space="0" w:color="auto"/>
                <w:left w:val="none" w:sz="0" w:space="0" w:color="auto"/>
                <w:bottom w:val="none" w:sz="0" w:space="0" w:color="auto"/>
                <w:right w:val="none" w:sz="0" w:space="0" w:color="auto"/>
              </w:divBdr>
              <w:divsChild>
                <w:div w:id="3740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5290">
      <w:bodyDiv w:val="1"/>
      <w:marLeft w:val="0"/>
      <w:marRight w:val="0"/>
      <w:marTop w:val="0"/>
      <w:marBottom w:val="0"/>
      <w:divBdr>
        <w:top w:val="none" w:sz="0" w:space="0" w:color="auto"/>
        <w:left w:val="none" w:sz="0" w:space="0" w:color="auto"/>
        <w:bottom w:val="none" w:sz="0" w:space="0" w:color="auto"/>
        <w:right w:val="none" w:sz="0" w:space="0" w:color="auto"/>
      </w:divBdr>
    </w:div>
    <w:div w:id="1659654971">
      <w:bodyDiv w:val="1"/>
      <w:marLeft w:val="0"/>
      <w:marRight w:val="0"/>
      <w:marTop w:val="0"/>
      <w:marBottom w:val="0"/>
      <w:divBdr>
        <w:top w:val="none" w:sz="0" w:space="0" w:color="auto"/>
        <w:left w:val="none" w:sz="0" w:space="0" w:color="auto"/>
        <w:bottom w:val="none" w:sz="0" w:space="0" w:color="auto"/>
        <w:right w:val="none" w:sz="0" w:space="0" w:color="auto"/>
      </w:divBdr>
      <w:divsChild>
        <w:div w:id="163479423">
          <w:marLeft w:val="0"/>
          <w:marRight w:val="0"/>
          <w:marTop w:val="0"/>
          <w:marBottom w:val="0"/>
          <w:divBdr>
            <w:top w:val="none" w:sz="0" w:space="0" w:color="auto"/>
            <w:left w:val="none" w:sz="0" w:space="0" w:color="auto"/>
            <w:bottom w:val="none" w:sz="0" w:space="0" w:color="auto"/>
            <w:right w:val="none" w:sz="0" w:space="0" w:color="auto"/>
          </w:divBdr>
          <w:divsChild>
            <w:div w:id="1008563001">
              <w:marLeft w:val="0"/>
              <w:marRight w:val="0"/>
              <w:marTop w:val="0"/>
              <w:marBottom w:val="0"/>
              <w:divBdr>
                <w:top w:val="none" w:sz="0" w:space="0" w:color="auto"/>
                <w:left w:val="none" w:sz="0" w:space="0" w:color="auto"/>
                <w:bottom w:val="none" w:sz="0" w:space="0" w:color="auto"/>
                <w:right w:val="none" w:sz="0" w:space="0" w:color="auto"/>
              </w:divBdr>
              <w:divsChild>
                <w:div w:id="18944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427629">
      <w:bodyDiv w:val="1"/>
      <w:marLeft w:val="0"/>
      <w:marRight w:val="0"/>
      <w:marTop w:val="0"/>
      <w:marBottom w:val="0"/>
      <w:divBdr>
        <w:top w:val="none" w:sz="0" w:space="0" w:color="auto"/>
        <w:left w:val="none" w:sz="0" w:space="0" w:color="auto"/>
        <w:bottom w:val="none" w:sz="0" w:space="0" w:color="auto"/>
        <w:right w:val="none" w:sz="0" w:space="0" w:color="auto"/>
      </w:divBdr>
      <w:divsChild>
        <w:div w:id="1625774072">
          <w:marLeft w:val="0"/>
          <w:marRight w:val="0"/>
          <w:marTop w:val="0"/>
          <w:marBottom w:val="0"/>
          <w:divBdr>
            <w:top w:val="none" w:sz="0" w:space="0" w:color="auto"/>
            <w:left w:val="none" w:sz="0" w:space="0" w:color="auto"/>
            <w:bottom w:val="none" w:sz="0" w:space="0" w:color="auto"/>
            <w:right w:val="none" w:sz="0" w:space="0" w:color="auto"/>
          </w:divBdr>
          <w:divsChild>
            <w:div w:id="431706756">
              <w:marLeft w:val="0"/>
              <w:marRight w:val="0"/>
              <w:marTop w:val="0"/>
              <w:marBottom w:val="0"/>
              <w:divBdr>
                <w:top w:val="none" w:sz="0" w:space="0" w:color="auto"/>
                <w:left w:val="none" w:sz="0" w:space="0" w:color="auto"/>
                <w:bottom w:val="none" w:sz="0" w:space="0" w:color="auto"/>
                <w:right w:val="none" w:sz="0" w:space="0" w:color="auto"/>
              </w:divBdr>
              <w:divsChild>
                <w:div w:id="148593124">
                  <w:marLeft w:val="0"/>
                  <w:marRight w:val="0"/>
                  <w:marTop w:val="0"/>
                  <w:marBottom w:val="0"/>
                  <w:divBdr>
                    <w:top w:val="none" w:sz="0" w:space="0" w:color="auto"/>
                    <w:left w:val="none" w:sz="0" w:space="0" w:color="auto"/>
                    <w:bottom w:val="none" w:sz="0" w:space="0" w:color="auto"/>
                    <w:right w:val="none" w:sz="0" w:space="0" w:color="auto"/>
                  </w:divBdr>
                </w:div>
              </w:divsChild>
            </w:div>
            <w:div w:id="377819699">
              <w:marLeft w:val="0"/>
              <w:marRight w:val="0"/>
              <w:marTop w:val="0"/>
              <w:marBottom w:val="0"/>
              <w:divBdr>
                <w:top w:val="none" w:sz="0" w:space="0" w:color="auto"/>
                <w:left w:val="none" w:sz="0" w:space="0" w:color="auto"/>
                <w:bottom w:val="none" w:sz="0" w:space="0" w:color="auto"/>
                <w:right w:val="none" w:sz="0" w:space="0" w:color="auto"/>
              </w:divBdr>
              <w:divsChild>
                <w:div w:id="1090783203">
                  <w:marLeft w:val="0"/>
                  <w:marRight w:val="0"/>
                  <w:marTop w:val="0"/>
                  <w:marBottom w:val="0"/>
                  <w:divBdr>
                    <w:top w:val="none" w:sz="0" w:space="0" w:color="auto"/>
                    <w:left w:val="none" w:sz="0" w:space="0" w:color="auto"/>
                    <w:bottom w:val="none" w:sz="0" w:space="0" w:color="auto"/>
                    <w:right w:val="none" w:sz="0" w:space="0" w:color="auto"/>
                  </w:divBdr>
                </w:div>
                <w:div w:id="322124031">
                  <w:marLeft w:val="0"/>
                  <w:marRight w:val="0"/>
                  <w:marTop w:val="0"/>
                  <w:marBottom w:val="0"/>
                  <w:divBdr>
                    <w:top w:val="none" w:sz="0" w:space="0" w:color="auto"/>
                    <w:left w:val="none" w:sz="0" w:space="0" w:color="auto"/>
                    <w:bottom w:val="none" w:sz="0" w:space="0" w:color="auto"/>
                    <w:right w:val="none" w:sz="0" w:space="0" w:color="auto"/>
                  </w:divBdr>
                </w:div>
              </w:divsChild>
            </w:div>
            <w:div w:id="546835903">
              <w:marLeft w:val="0"/>
              <w:marRight w:val="0"/>
              <w:marTop w:val="0"/>
              <w:marBottom w:val="0"/>
              <w:divBdr>
                <w:top w:val="none" w:sz="0" w:space="0" w:color="auto"/>
                <w:left w:val="none" w:sz="0" w:space="0" w:color="auto"/>
                <w:bottom w:val="none" w:sz="0" w:space="0" w:color="auto"/>
                <w:right w:val="none" w:sz="0" w:space="0" w:color="auto"/>
              </w:divBdr>
              <w:divsChild>
                <w:div w:id="9670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Relationship Id="rId18" Type="http://schemas.openxmlformats.org/officeDocument/2006/relationships/image" Target="media/image9.tif"/><Relationship Id="rId26" Type="http://schemas.openxmlformats.org/officeDocument/2006/relationships/hyperlink" Target="http://www.ipaq.ki.se" TargetMode="External"/><Relationship Id="rId21" Type="http://schemas.openxmlformats.org/officeDocument/2006/relationships/chart" Target="charts/chart2.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tiff"/><Relationship Id="rId25" Type="http://schemas.openxmlformats.org/officeDocument/2006/relationships/hyperlink" Target="http://www.ipaq.ki.se" TargetMode="External"/><Relationship Id="rId33" Type="http://schemas.openxmlformats.org/officeDocument/2006/relationships/hyperlink" Target="mailto:cblack@ou.ed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tif"/><Relationship Id="rId20" Type="http://schemas.openxmlformats.org/officeDocument/2006/relationships/image" Target="media/image11.png"/><Relationship Id="rId29" Type="http://schemas.openxmlformats.org/officeDocument/2006/relationships/hyperlink" Target="mailto:cblack@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G"/><Relationship Id="rId32" Type="http://schemas.openxmlformats.org/officeDocument/2006/relationships/hyperlink" Target="mailto:angelina@ou.ed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tif"/><Relationship Id="rId23" Type="http://schemas.openxmlformats.org/officeDocument/2006/relationships/chart" Target="charts/chart4.xml"/><Relationship Id="rId28" Type="http://schemas.openxmlformats.org/officeDocument/2006/relationships/hyperlink" Target="mailto:angelina@ou.edu" TargetMode="External"/><Relationship Id="rId36" Type="http://schemas.microsoft.com/office/2011/relationships/people" Target="people.xml"/><Relationship Id="rId10" Type="http://schemas.openxmlformats.org/officeDocument/2006/relationships/image" Target="media/image2.tif"/><Relationship Id="rId19" Type="http://schemas.openxmlformats.org/officeDocument/2006/relationships/image" Target="media/image10.png"/><Relationship Id="rId31" Type="http://schemas.openxmlformats.org/officeDocument/2006/relationships/hyperlink" Target="mailto:cblack@ou.edu" TargetMode="Externa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5.tif"/><Relationship Id="rId22" Type="http://schemas.openxmlformats.org/officeDocument/2006/relationships/chart" Target="charts/chart3.xml"/><Relationship Id="rId27" Type="http://schemas.openxmlformats.org/officeDocument/2006/relationships/image" Target="media/image13.JPG"/><Relationship Id="rId30" Type="http://schemas.openxmlformats.org/officeDocument/2006/relationships/hyperlink" Target="mailto:angelina@ou.edu" TargetMode="Externa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sers\angelinacuriel\Dropbox\S&amp;M%20Lab%20Folder\Angelina\NIRS%20Data\Figures_V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Time to Task Failure</a:t>
            </a:r>
          </a:p>
        </c:rich>
      </c:tx>
      <c:overlay val="0"/>
      <c:spPr>
        <a:noFill/>
        <a:ln>
          <a:noFill/>
        </a:ln>
        <a:effectLst/>
      </c:spPr>
    </c:title>
    <c:autoTitleDeleted val="0"/>
    <c:plotArea>
      <c:layout/>
      <c:barChart>
        <c:barDir val="col"/>
        <c:grouping val="clustered"/>
        <c:varyColors val="0"/>
        <c:ser>
          <c:idx val="0"/>
          <c:order val="0"/>
          <c:tx>
            <c:strRef>
              <c:f>Sheet1!$B$34</c:f>
              <c:strCache>
                <c:ptCount val="1"/>
                <c:pt idx="0">
                  <c:v>Males</c:v>
                </c:pt>
              </c:strCache>
            </c:strRef>
          </c:tx>
          <c:spPr>
            <a:solidFill>
              <a:schemeClr val="tx1"/>
            </a:solidFill>
            <a:ln>
              <a:noFill/>
            </a:ln>
            <a:effectLst/>
          </c:spPr>
          <c:invertIfNegative val="0"/>
          <c:errBars>
            <c:errBarType val="plus"/>
            <c:errValType val="cust"/>
            <c:noEndCap val="0"/>
            <c:plus>
              <c:numRef>
                <c:f>Sheet1!$C$35:$C$36</c:f>
                <c:numCache>
                  <c:formatCode>General</c:formatCode>
                  <c:ptCount val="2"/>
                  <c:pt idx="0">
                    <c:v>475.5</c:v>
                  </c:pt>
                  <c:pt idx="1">
                    <c:v>47.1</c:v>
                  </c:pt>
                </c:numCache>
              </c:numRef>
            </c:plus>
            <c:minus>
              <c:numLit>
                <c:formatCode>General</c:formatCode>
                <c:ptCount val="1"/>
                <c:pt idx="0">
                  <c:v>1</c:v>
                </c:pt>
              </c:numLit>
            </c:minus>
            <c:spPr>
              <a:noFill/>
              <a:ln w="9525" cap="flat" cmpd="sng" algn="ctr">
                <a:solidFill>
                  <a:schemeClr val="tx1"/>
                </a:solidFill>
                <a:round/>
              </a:ln>
              <a:effectLst/>
            </c:spPr>
          </c:errBars>
          <c:cat>
            <c:strRef>
              <c:f>Sheet1!$A$35:$A$36</c:f>
              <c:strCache>
                <c:ptCount val="2"/>
                <c:pt idx="0">
                  <c:v>Normal</c:v>
                </c:pt>
                <c:pt idx="1">
                  <c:v>Ischemic</c:v>
                </c:pt>
              </c:strCache>
            </c:strRef>
          </c:cat>
          <c:val>
            <c:numRef>
              <c:f>Sheet1!$B$35:$B$36</c:f>
              <c:numCache>
                <c:formatCode>General</c:formatCode>
                <c:ptCount val="2"/>
                <c:pt idx="0">
                  <c:v>631.1</c:v>
                </c:pt>
                <c:pt idx="1">
                  <c:v>224.7</c:v>
                </c:pt>
              </c:numCache>
            </c:numRef>
          </c:val>
          <c:extLst>
            <c:ext xmlns:c16="http://schemas.microsoft.com/office/drawing/2014/chart" uri="{C3380CC4-5D6E-409C-BE32-E72D297353CC}">
              <c16:uniqueId val="{00000000-2186-2F40-AC3F-89C0E1E9C2CC}"/>
            </c:ext>
          </c:extLst>
        </c:ser>
        <c:ser>
          <c:idx val="1"/>
          <c:order val="1"/>
          <c:tx>
            <c:strRef>
              <c:f>Sheet1!$D$34</c:f>
              <c:strCache>
                <c:ptCount val="1"/>
                <c:pt idx="0">
                  <c:v>Females</c:v>
                </c:pt>
              </c:strCache>
            </c:strRef>
          </c:tx>
          <c:spPr>
            <a:solidFill>
              <a:sysClr val="window" lastClr="FFFFFF"/>
            </a:solidFill>
            <a:ln>
              <a:solidFill>
                <a:sysClr val="windowText" lastClr="000000"/>
              </a:solidFill>
            </a:ln>
            <a:effectLst/>
          </c:spPr>
          <c:invertIfNegative val="0"/>
          <c:errBars>
            <c:errBarType val="plus"/>
            <c:errValType val="cust"/>
            <c:noEndCap val="0"/>
            <c:plus>
              <c:numRef>
                <c:f>Sheet1!$E$35:$E$36</c:f>
                <c:numCache>
                  <c:formatCode>General</c:formatCode>
                  <c:ptCount val="2"/>
                  <c:pt idx="0">
                    <c:v>553.20000000000005</c:v>
                  </c:pt>
                  <c:pt idx="1">
                    <c:v>28.3</c:v>
                  </c:pt>
                </c:numCache>
              </c:numRef>
            </c:plus>
            <c:minus>
              <c:numLit>
                <c:formatCode>General</c:formatCode>
                <c:ptCount val="1"/>
                <c:pt idx="0">
                  <c:v>1</c:v>
                </c:pt>
              </c:numLit>
            </c:minus>
            <c:spPr>
              <a:noFill/>
              <a:ln w="9525" cap="flat" cmpd="sng" algn="ctr">
                <a:solidFill>
                  <a:schemeClr val="tx1"/>
                </a:solidFill>
                <a:round/>
              </a:ln>
              <a:effectLst/>
            </c:spPr>
          </c:errBars>
          <c:cat>
            <c:strRef>
              <c:f>Sheet1!$A$35:$A$36</c:f>
              <c:strCache>
                <c:ptCount val="2"/>
                <c:pt idx="0">
                  <c:v>Normal</c:v>
                </c:pt>
                <c:pt idx="1">
                  <c:v>Ischemic</c:v>
                </c:pt>
              </c:strCache>
            </c:strRef>
          </c:cat>
          <c:val>
            <c:numRef>
              <c:f>Sheet1!$D$35:$D$36</c:f>
              <c:numCache>
                <c:formatCode>General</c:formatCode>
                <c:ptCount val="2"/>
                <c:pt idx="0">
                  <c:v>905.7</c:v>
                </c:pt>
                <c:pt idx="1">
                  <c:v>207.5</c:v>
                </c:pt>
              </c:numCache>
            </c:numRef>
          </c:val>
          <c:extLst>
            <c:ext xmlns:c16="http://schemas.microsoft.com/office/drawing/2014/chart" uri="{C3380CC4-5D6E-409C-BE32-E72D297353CC}">
              <c16:uniqueId val="{00000001-2186-2F40-AC3F-89C0E1E9C2CC}"/>
            </c:ext>
          </c:extLst>
        </c:ser>
        <c:dLbls>
          <c:showLegendKey val="0"/>
          <c:showVal val="0"/>
          <c:showCatName val="0"/>
          <c:showSerName val="0"/>
          <c:showPercent val="0"/>
          <c:showBubbleSize val="0"/>
        </c:dLbls>
        <c:gapWidth val="219"/>
        <c:overlap val="-27"/>
        <c:axId val="140634624"/>
        <c:axId val="143915776"/>
      </c:barChart>
      <c:catAx>
        <c:axId val="14063462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3915776"/>
        <c:crosses val="autoZero"/>
        <c:auto val="1"/>
        <c:lblAlgn val="ctr"/>
        <c:lblOffset val="100"/>
        <c:noMultiLvlLbl val="0"/>
      </c:catAx>
      <c:valAx>
        <c:axId val="14391577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to Failure (sec)</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63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marker>
            <c:symbol val="circle"/>
            <c:size val="4"/>
            <c:spPr>
              <a:solidFill>
                <a:schemeClr val="tx1"/>
              </a:solidFill>
              <a:ln>
                <a:solidFill>
                  <a:schemeClr val="tx1"/>
                </a:solidFill>
              </a:ln>
            </c:spPr>
          </c:marker>
          <c:trendline>
            <c:trendlineType val="linear"/>
            <c:dispRSqr val="1"/>
            <c:dispEq val="1"/>
            <c:trendlineLbl>
              <c:layout>
                <c:manualLayout>
                  <c:x val="0.13099496937882765"/>
                  <c:y val="-0.392030475357247"/>
                </c:manualLayout>
              </c:layout>
              <c:numFmt formatCode="General" sourceLinked="0"/>
            </c:trendlineLbl>
          </c:trendline>
          <c:xVal>
            <c:numRef>
              <c:f>'Part Removed'!$AM$2:$AM$27</c:f>
              <c:numCache>
                <c:formatCode>General</c:formatCode>
                <c:ptCount val="26"/>
                <c:pt idx="0">
                  <c:v>227.64</c:v>
                </c:pt>
                <c:pt idx="1">
                  <c:v>378.18</c:v>
                </c:pt>
                <c:pt idx="2">
                  <c:v>309.10000000000002</c:v>
                </c:pt>
                <c:pt idx="3">
                  <c:v>525.32000000000005</c:v>
                </c:pt>
                <c:pt idx="4">
                  <c:v>229.65</c:v>
                </c:pt>
                <c:pt idx="5">
                  <c:v>388.83</c:v>
                </c:pt>
                <c:pt idx="6">
                  <c:v>410.54</c:v>
                </c:pt>
                <c:pt idx="7">
                  <c:v>457</c:v>
                </c:pt>
                <c:pt idx="8">
                  <c:v>349.79</c:v>
                </c:pt>
                <c:pt idx="9">
                  <c:v>253.22</c:v>
                </c:pt>
                <c:pt idx="10">
                  <c:v>309.81</c:v>
                </c:pt>
                <c:pt idx="12">
                  <c:v>265.17</c:v>
                </c:pt>
                <c:pt idx="14">
                  <c:v>131</c:v>
                </c:pt>
                <c:pt idx="15">
                  <c:v>137.03</c:v>
                </c:pt>
                <c:pt idx="16">
                  <c:v>219.37</c:v>
                </c:pt>
                <c:pt idx="17">
                  <c:v>164.24</c:v>
                </c:pt>
                <c:pt idx="18">
                  <c:v>203.52</c:v>
                </c:pt>
                <c:pt idx="19">
                  <c:v>182.32</c:v>
                </c:pt>
                <c:pt idx="20">
                  <c:v>170.86</c:v>
                </c:pt>
                <c:pt idx="21">
                  <c:v>230.77</c:v>
                </c:pt>
                <c:pt idx="22">
                  <c:v>208.94</c:v>
                </c:pt>
                <c:pt idx="23">
                  <c:v>209.9</c:v>
                </c:pt>
                <c:pt idx="24">
                  <c:v>187.08</c:v>
                </c:pt>
                <c:pt idx="25">
                  <c:v>149</c:v>
                </c:pt>
              </c:numCache>
            </c:numRef>
          </c:xVal>
          <c:yVal>
            <c:numRef>
              <c:f>'Part Removed'!$BD$2:$BD$26</c:f>
              <c:numCache>
                <c:formatCode>0.0</c:formatCode>
                <c:ptCount val="25"/>
                <c:pt idx="0">
                  <c:v>1919.37</c:v>
                </c:pt>
                <c:pt idx="1">
                  <c:v>345.42</c:v>
                </c:pt>
                <c:pt idx="2">
                  <c:v>267.58999999999997</c:v>
                </c:pt>
                <c:pt idx="3">
                  <c:v>592.65</c:v>
                </c:pt>
                <c:pt idx="4">
                  <c:v>670.52</c:v>
                </c:pt>
                <c:pt idx="5">
                  <c:v>251.03</c:v>
                </c:pt>
                <c:pt idx="6">
                  <c:v>307.88</c:v>
                </c:pt>
                <c:pt idx="7">
                  <c:v>995.32</c:v>
                </c:pt>
                <c:pt idx="8">
                  <c:v>286.08999999999997</c:v>
                </c:pt>
                <c:pt idx="9">
                  <c:v>393.05</c:v>
                </c:pt>
                <c:pt idx="10">
                  <c:v>690.37</c:v>
                </c:pt>
                <c:pt idx="12">
                  <c:v>854.42</c:v>
                </c:pt>
                <c:pt idx="14">
                  <c:v>512.35</c:v>
                </c:pt>
                <c:pt idx="15">
                  <c:v>1173.74</c:v>
                </c:pt>
                <c:pt idx="16">
                  <c:v>1991.38</c:v>
                </c:pt>
                <c:pt idx="17">
                  <c:v>674.4</c:v>
                </c:pt>
                <c:pt idx="18">
                  <c:v>385.87</c:v>
                </c:pt>
                <c:pt idx="19">
                  <c:v>1167.3900000000001</c:v>
                </c:pt>
                <c:pt idx="20">
                  <c:v>1771.5</c:v>
                </c:pt>
                <c:pt idx="21">
                  <c:v>1158.67</c:v>
                </c:pt>
                <c:pt idx="22">
                  <c:v>242.87</c:v>
                </c:pt>
                <c:pt idx="23">
                  <c:v>723.19</c:v>
                </c:pt>
                <c:pt idx="24">
                  <c:v>478.85</c:v>
                </c:pt>
              </c:numCache>
            </c:numRef>
          </c:yVal>
          <c:smooth val="0"/>
          <c:extLst>
            <c:ext xmlns:c16="http://schemas.microsoft.com/office/drawing/2014/chart" uri="{C3380CC4-5D6E-409C-BE32-E72D297353CC}">
              <c16:uniqueId val="{00000000-8E39-4A34-BB9C-D8621972CF51}"/>
            </c:ext>
          </c:extLst>
        </c:ser>
        <c:dLbls>
          <c:showLegendKey val="0"/>
          <c:showVal val="0"/>
          <c:showCatName val="0"/>
          <c:showSerName val="0"/>
          <c:showPercent val="0"/>
          <c:showBubbleSize val="0"/>
        </c:dLbls>
        <c:axId val="37511744"/>
        <c:axId val="37512320"/>
      </c:scatterChart>
      <c:valAx>
        <c:axId val="37511744"/>
        <c:scaling>
          <c:orientation val="minMax"/>
        </c:scaling>
        <c:delete val="0"/>
        <c:axPos val="b"/>
        <c:title>
          <c:tx>
            <c:rich>
              <a:bodyPr/>
              <a:lstStyle/>
              <a:p>
                <a:pPr>
                  <a:defRPr/>
                </a:pPr>
                <a:r>
                  <a:rPr lang="en-US"/>
                  <a:t>MVC (N⋅m )</a:t>
                </a:r>
              </a:p>
            </c:rich>
          </c:tx>
          <c:overlay val="0"/>
        </c:title>
        <c:numFmt formatCode="General" sourceLinked="1"/>
        <c:majorTickMark val="out"/>
        <c:minorTickMark val="none"/>
        <c:tickLblPos val="nextTo"/>
        <c:spPr>
          <a:ln>
            <a:solidFill>
              <a:schemeClr val="tx1"/>
            </a:solidFill>
          </a:ln>
        </c:spPr>
        <c:crossAx val="37512320"/>
        <c:crosses val="autoZero"/>
        <c:crossBetween val="midCat"/>
      </c:valAx>
      <c:valAx>
        <c:axId val="37512320"/>
        <c:scaling>
          <c:orientation val="minMax"/>
        </c:scaling>
        <c:delete val="0"/>
        <c:axPos val="l"/>
        <c:title>
          <c:tx>
            <c:rich>
              <a:bodyPr rot="-5400000" vert="horz"/>
              <a:lstStyle/>
              <a:p>
                <a:pPr>
                  <a:defRPr/>
                </a:pPr>
                <a:r>
                  <a:rPr lang="en-US"/>
                  <a:t>Time-to-Task Failure (sec)</a:t>
                </a:r>
              </a:p>
            </c:rich>
          </c:tx>
          <c:overlay val="0"/>
        </c:title>
        <c:numFmt formatCode="0" sourceLinked="0"/>
        <c:majorTickMark val="out"/>
        <c:minorTickMark val="none"/>
        <c:tickLblPos val="nextTo"/>
        <c:spPr>
          <a:ln>
            <a:solidFill>
              <a:schemeClr val="tx1"/>
            </a:solidFill>
          </a:ln>
        </c:spPr>
        <c:crossAx val="37511744"/>
        <c:crosses val="autoZero"/>
        <c:crossBetween val="midCat"/>
      </c:valAx>
    </c:plotArea>
    <c:plotVisOnly val="1"/>
    <c:dispBlanksAs val="gap"/>
    <c:showDLblsOverMax val="0"/>
  </c:chart>
  <c:spPr>
    <a:ln>
      <a:noFill/>
    </a:ln>
  </c:spPr>
  <c:txPr>
    <a:bodyPr/>
    <a:lstStyle/>
    <a:p>
      <a:pPr>
        <a:defRPr b="0">
          <a:latin typeface="+mn-lt"/>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marker>
            <c:symbol val="circle"/>
            <c:size val="4"/>
            <c:spPr>
              <a:solidFill>
                <a:schemeClr val="tx1"/>
              </a:solidFill>
              <a:ln>
                <a:solidFill>
                  <a:schemeClr val="tx1"/>
                </a:solidFill>
              </a:ln>
            </c:spPr>
          </c:marker>
          <c:trendline>
            <c:trendlineType val="linear"/>
            <c:dispRSqr val="1"/>
            <c:dispEq val="1"/>
            <c:trendlineLbl>
              <c:layout>
                <c:manualLayout>
                  <c:x val="-0.39084558180227469"/>
                  <c:y val="-0.28969472952880049"/>
                </c:manualLayout>
              </c:layout>
              <c:numFmt formatCode="General" sourceLinked="0"/>
            </c:trendlineLbl>
          </c:trendline>
          <c:xVal>
            <c:numRef>
              <c:f>'Part Removed'!$BA$2:$BA$27</c:f>
              <c:numCache>
                <c:formatCode>General</c:formatCode>
                <c:ptCount val="26"/>
                <c:pt idx="0">
                  <c:v>0.13700000000000001</c:v>
                </c:pt>
                <c:pt idx="1">
                  <c:v>3.9E-2</c:v>
                </c:pt>
                <c:pt idx="2">
                  <c:v>8.5000000000000006E-2</c:v>
                </c:pt>
                <c:pt idx="3">
                  <c:v>0.14199999999999999</c:v>
                </c:pt>
                <c:pt idx="4">
                  <c:v>3.5999999999999997E-2</c:v>
                </c:pt>
                <c:pt idx="5">
                  <c:v>5.8000000000000003E-2</c:v>
                </c:pt>
                <c:pt idx="6">
                  <c:v>5.3999999999999999E-2</c:v>
                </c:pt>
                <c:pt idx="7">
                  <c:v>1E-3</c:v>
                </c:pt>
                <c:pt idx="8">
                  <c:v>5.0999999999999997E-2</c:v>
                </c:pt>
                <c:pt idx="9">
                  <c:v>3.1E-2</c:v>
                </c:pt>
                <c:pt idx="10">
                  <c:v>3.4000000000000002E-2</c:v>
                </c:pt>
                <c:pt idx="12">
                  <c:v>8.3000000000000004E-2</c:v>
                </c:pt>
                <c:pt idx="14">
                  <c:v>9.5000000000000001E-2</c:v>
                </c:pt>
                <c:pt idx="15">
                  <c:v>4.8000000000000001E-2</c:v>
                </c:pt>
                <c:pt idx="16">
                  <c:v>0.122</c:v>
                </c:pt>
                <c:pt idx="17">
                  <c:v>8.2000000000000003E-2</c:v>
                </c:pt>
                <c:pt idx="18">
                  <c:v>4.4999999999999998E-2</c:v>
                </c:pt>
                <c:pt idx="19">
                  <c:v>9.8000000000000004E-2</c:v>
                </c:pt>
                <c:pt idx="20">
                  <c:v>5.2999999999999999E-2</c:v>
                </c:pt>
                <c:pt idx="21">
                  <c:v>0.12</c:v>
                </c:pt>
                <c:pt idx="22">
                  <c:v>5.0999999999999997E-2</c:v>
                </c:pt>
                <c:pt idx="23">
                  <c:v>6.3E-2</c:v>
                </c:pt>
                <c:pt idx="24">
                  <c:v>4.3999999999999997E-2</c:v>
                </c:pt>
                <c:pt idx="25">
                  <c:v>8.3000000000000004E-2</c:v>
                </c:pt>
              </c:numCache>
            </c:numRef>
          </c:xVal>
          <c:yVal>
            <c:numRef>
              <c:f>'Part Removed'!$BD$2:$BD$26</c:f>
              <c:numCache>
                <c:formatCode>0.0</c:formatCode>
                <c:ptCount val="25"/>
                <c:pt idx="0">
                  <c:v>1919.37</c:v>
                </c:pt>
                <c:pt idx="1">
                  <c:v>345.42</c:v>
                </c:pt>
                <c:pt idx="2">
                  <c:v>267.58999999999997</c:v>
                </c:pt>
                <c:pt idx="3">
                  <c:v>592.65</c:v>
                </c:pt>
                <c:pt idx="4">
                  <c:v>670.52</c:v>
                </c:pt>
                <c:pt idx="5">
                  <c:v>251.03</c:v>
                </c:pt>
                <c:pt idx="6">
                  <c:v>307.88</c:v>
                </c:pt>
                <c:pt idx="7">
                  <c:v>995.32</c:v>
                </c:pt>
                <c:pt idx="8">
                  <c:v>286.08999999999997</c:v>
                </c:pt>
                <c:pt idx="9">
                  <c:v>393.05</c:v>
                </c:pt>
                <c:pt idx="10">
                  <c:v>690.37</c:v>
                </c:pt>
                <c:pt idx="12">
                  <c:v>854.42</c:v>
                </c:pt>
                <c:pt idx="14">
                  <c:v>512.35</c:v>
                </c:pt>
                <c:pt idx="15">
                  <c:v>1173.74</c:v>
                </c:pt>
                <c:pt idx="16">
                  <c:v>1991.38</c:v>
                </c:pt>
                <c:pt idx="17">
                  <c:v>674.4</c:v>
                </c:pt>
                <c:pt idx="18">
                  <c:v>385.87</c:v>
                </c:pt>
                <c:pt idx="19">
                  <c:v>1167.3900000000001</c:v>
                </c:pt>
                <c:pt idx="20">
                  <c:v>1771.5</c:v>
                </c:pt>
                <c:pt idx="21">
                  <c:v>1158.67</c:v>
                </c:pt>
                <c:pt idx="22">
                  <c:v>242.87</c:v>
                </c:pt>
                <c:pt idx="23">
                  <c:v>723.19</c:v>
                </c:pt>
                <c:pt idx="24">
                  <c:v>478.85</c:v>
                </c:pt>
              </c:numCache>
            </c:numRef>
          </c:yVal>
          <c:smooth val="0"/>
          <c:extLst>
            <c:ext xmlns:c16="http://schemas.microsoft.com/office/drawing/2014/chart" uri="{C3380CC4-5D6E-409C-BE32-E72D297353CC}">
              <c16:uniqueId val="{00000000-8E39-4A34-BB9C-D8621972CF51}"/>
            </c:ext>
          </c:extLst>
        </c:ser>
        <c:dLbls>
          <c:showLegendKey val="0"/>
          <c:showVal val="0"/>
          <c:showCatName val="0"/>
          <c:showSerName val="0"/>
          <c:showPercent val="0"/>
          <c:showBubbleSize val="0"/>
        </c:dLbls>
        <c:axId val="37514048"/>
        <c:axId val="37514624"/>
      </c:scatterChart>
      <c:valAx>
        <c:axId val="37514048"/>
        <c:scaling>
          <c:orientation val="minMax"/>
        </c:scaling>
        <c:delete val="0"/>
        <c:axPos val="b"/>
        <c:title>
          <c:tx>
            <c:rich>
              <a:bodyPr/>
              <a:lstStyle/>
              <a:p>
                <a:pPr>
                  <a:defRPr/>
                </a:pPr>
                <a:r>
                  <a:rPr lang="en-US"/>
                  <a:t>Mitochondrial Slope Constant</a:t>
                </a:r>
              </a:p>
            </c:rich>
          </c:tx>
          <c:overlay val="0"/>
        </c:title>
        <c:numFmt formatCode="General" sourceLinked="1"/>
        <c:majorTickMark val="out"/>
        <c:minorTickMark val="none"/>
        <c:tickLblPos val="nextTo"/>
        <c:spPr>
          <a:ln>
            <a:solidFill>
              <a:schemeClr val="tx1"/>
            </a:solidFill>
          </a:ln>
        </c:spPr>
        <c:crossAx val="37514624"/>
        <c:crosses val="autoZero"/>
        <c:crossBetween val="midCat"/>
      </c:valAx>
      <c:valAx>
        <c:axId val="37514624"/>
        <c:scaling>
          <c:orientation val="minMax"/>
        </c:scaling>
        <c:delete val="0"/>
        <c:axPos val="l"/>
        <c:title>
          <c:tx>
            <c:rich>
              <a:bodyPr rot="-5400000" vert="horz"/>
              <a:lstStyle/>
              <a:p>
                <a:pPr>
                  <a:defRPr/>
                </a:pPr>
                <a:r>
                  <a:rPr lang="en-US"/>
                  <a:t>Time-to-Task Failure (sec)</a:t>
                </a:r>
              </a:p>
            </c:rich>
          </c:tx>
          <c:overlay val="0"/>
        </c:title>
        <c:numFmt formatCode="0" sourceLinked="0"/>
        <c:majorTickMark val="out"/>
        <c:minorTickMark val="none"/>
        <c:tickLblPos val="nextTo"/>
        <c:spPr>
          <a:ln>
            <a:solidFill>
              <a:schemeClr val="tx1"/>
            </a:solidFill>
          </a:ln>
        </c:spPr>
        <c:crossAx val="37514048"/>
        <c:crosses val="autoZero"/>
        <c:crossBetween val="midCat"/>
      </c:valAx>
    </c:plotArea>
    <c:plotVisOnly val="1"/>
    <c:dispBlanksAs val="gap"/>
    <c:showDLblsOverMax val="0"/>
  </c:chart>
  <c:spPr>
    <a:ln>
      <a:noFill/>
    </a:ln>
  </c:spPr>
  <c:txPr>
    <a:bodyPr/>
    <a:lstStyle/>
    <a:p>
      <a:pPr>
        <a:defRPr>
          <a:latin typeface="+mn-lt"/>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noFill/>
            </a:ln>
          </c:spPr>
          <c:marker>
            <c:symbol val="circle"/>
            <c:size val="4"/>
            <c:spPr>
              <a:solidFill>
                <a:schemeClr val="tx1"/>
              </a:solidFill>
              <a:ln>
                <a:solidFill>
                  <a:schemeClr val="tx1"/>
                </a:solidFill>
              </a:ln>
            </c:spPr>
          </c:marker>
          <c:trendline>
            <c:trendlineType val="linear"/>
            <c:dispRSqr val="1"/>
            <c:dispEq val="1"/>
            <c:trendlineLbl>
              <c:layout>
                <c:manualLayout>
                  <c:x val="0.13099496937882765"/>
                  <c:y val="-0.392030475357247"/>
                </c:manualLayout>
              </c:layout>
              <c:numFmt formatCode="General" sourceLinked="0"/>
            </c:trendlineLbl>
          </c:trendline>
          <c:xVal>
            <c:numRef>
              <c:f>'Part Removed'!$BB$2:$BB$27</c:f>
              <c:numCache>
                <c:formatCode>0.0</c:formatCode>
                <c:ptCount val="26"/>
                <c:pt idx="0">
                  <c:v>7.2992700729926998</c:v>
                </c:pt>
                <c:pt idx="1">
                  <c:v>25.641025641025642</c:v>
                </c:pt>
                <c:pt idx="2">
                  <c:v>11.76470588235294</c:v>
                </c:pt>
                <c:pt idx="3">
                  <c:v>7.042253521126761</c:v>
                </c:pt>
                <c:pt idx="4">
                  <c:v>27.777777777777779</c:v>
                </c:pt>
                <c:pt idx="5">
                  <c:v>17.241379310344826</c:v>
                </c:pt>
                <c:pt idx="6">
                  <c:v>18.518518518518519</c:v>
                </c:pt>
                <c:pt idx="8">
                  <c:v>19.607843137254903</c:v>
                </c:pt>
                <c:pt idx="9">
                  <c:v>32.258064516129032</c:v>
                </c:pt>
                <c:pt idx="10">
                  <c:v>29.411764705882351</c:v>
                </c:pt>
                <c:pt idx="12">
                  <c:v>12.048192771084336</c:v>
                </c:pt>
                <c:pt idx="14">
                  <c:v>10.526315789473685</c:v>
                </c:pt>
                <c:pt idx="15">
                  <c:v>20.833333333333332</c:v>
                </c:pt>
                <c:pt idx="16">
                  <c:v>8.1967213114754092</c:v>
                </c:pt>
                <c:pt idx="17">
                  <c:v>12.195121951219512</c:v>
                </c:pt>
                <c:pt idx="18">
                  <c:v>22.222222222222221</c:v>
                </c:pt>
                <c:pt idx="19">
                  <c:v>10.204081632653061</c:v>
                </c:pt>
                <c:pt idx="20">
                  <c:v>18.867924528301888</c:v>
                </c:pt>
                <c:pt idx="21">
                  <c:v>8.3333333333333339</c:v>
                </c:pt>
                <c:pt idx="22">
                  <c:v>19.607843137254903</c:v>
                </c:pt>
                <c:pt idx="23">
                  <c:v>15.873015873015873</c:v>
                </c:pt>
                <c:pt idx="24">
                  <c:v>22.72727272727273</c:v>
                </c:pt>
                <c:pt idx="25">
                  <c:v>12.048192771084336</c:v>
                </c:pt>
              </c:numCache>
            </c:numRef>
          </c:xVal>
          <c:yVal>
            <c:numRef>
              <c:f>'Part Removed'!$BD$2:$BD$26</c:f>
              <c:numCache>
                <c:formatCode>0.0</c:formatCode>
                <c:ptCount val="25"/>
                <c:pt idx="0">
                  <c:v>1919.37</c:v>
                </c:pt>
                <c:pt idx="1">
                  <c:v>345.42</c:v>
                </c:pt>
                <c:pt idx="2">
                  <c:v>267.58999999999997</c:v>
                </c:pt>
                <c:pt idx="3">
                  <c:v>592.65</c:v>
                </c:pt>
                <c:pt idx="4">
                  <c:v>670.52</c:v>
                </c:pt>
                <c:pt idx="5">
                  <c:v>251.03</c:v>
                </c:pt>
                <c:pt idx="6">
                  <c:v>307.88</c:v>
                </c:pt>
                <c:pt idx="7">
                  <c:v>995.32</c:v>
                </c:pt>
                <c:pt idx="8">
                  <c:v>286.08999999999997</c:v>
                </c:pt>
                <c:pt idx="9">
                  <c:v>393.05</c:v>
                </c:pt>
                <c:pt idx="10">
                  <c:v>690.37</c:v>
                </c:pt>
                <c:pt idx="12">
                  <c:v>854.42</c:v>
                </c:pt>
                <c:pt idx="14">
                  <c:v>512.35</c:v>
                </c:pt>
                <c:pt idx="15">
                  <c:v>1173.74</c:v>
                </c:pt>
                <c:pt idx="16">
                  <c:v>1991.38</c:v>
                </c:pt>
                <c:pt idx="17">
                  <c:v>674.4</c:v>
                </c:pt>
                <c:pt idx="18">
                  <c:v>385.87</c:v>
                </c:pt>
                <c:pt idx="19">
                  <c:v>1167.3900000000001</c:v>
                </c:pt>
                <c:pt idx="20">
                  <c:v>1771.5</c:v>
                </c:pt>
                <c:pt idx="21">
                  <c:v>1158.67</c:v>
                </c:pt>
                <c:pt idx="22">
                  <c:v>242.87</c:v>
                </c:pt>
                <c:pt idx="23">
                  <c:v>723.19</c:v>
                </c:pt>
                <c:pt idx="24">
                  <c:v>478.85</c:v>
                </c:pt>
              </c:numCache>
            </c:numRef>
          </c:yVal>
          <c:smooth val="0"/>
          <c:extLst>
            <c:ext xmlns:c16="http://schemas.microsoft.com/office/drawing/2014/chart" uri="{C3380CC4-5D6E-409C-BE32-E72D297353CC}">
              <c16:uniqueId val="{00000000-8E39-4A34-BB9C-D8621972CF51}"/>
            </c:ext>
          </c:extLst>
        </c:ser>
        <c:dLbls>
          <c:showLegendKey val="0"/>
          <c:showVal val="0"/>
          <c:showCatName val="0"/>
          <c:showSerName val="0"/>
          <c:showPercent val="0"/>
          <c:showBubbleSize val="0"/>
        </c:dLbls>
        <c:axId val="37516352"/>
        <c:axId val="37516928"/>
      </c:scatterChart>
      <c:valAx>
        <c:axId val="37516352"/>
        <c:scaling>
          <c:orientation val="minMax"/>
        </c:scaling>
        <c:delete val="0"/>
        <c:axPos val="b"/>
        <c:title>
          <c:tx>
            <c:rich>
              <a:bodyPr/>
              <a:lstStyle/>
              <a:p>
                <a:pPr>
                  <a:defRPr b="0"/>
                </a:pPr>
                <a:r>
                  <a:rPr lang="en-US" b="0"/>
                  <a:t>Mitochondrial Time</a:t>
                </a:r>
                <a:r>
                  <a:rPr lang="en-US" b="0" baseline="0"/>
                  <a:t> Constant (s)</a:t>
                </a:r>
                <a:endParaRPr lang="en-US" b="0"/>
              </a:p>
            </c:rich>
          </c:tx>
          <c:overlay val="0"/>
        </c:title>
        <c:numFmt formatCode="0.0" sourceLinked="1"/>
        <c:majorTickMark val="out"/>
        <c:minorTickMark val="none"/>
        <c:tickLblPos val="nextTo"/>
        <c:spPr>
          <a:ln>
            <a:solidFill>
              <a:schemeClr val="tx1"/>
            </a:solidFill>
          </a:ln>
        </c:spPr>
        <c:crossAx val="37516928"/>
        <c:crosses val="autoZero"/>
        <c:crossBetween val="midCat"/>
      </c:valAx>
      <c:valAx>
        <c:axId val="37516928"/>
        <c:scaling>
          <c:orientation val="minMax"/>
        </c:scaling>
        <c:delete val="0"/>
        <c:axPos val="l"/>
        <c:title>
          <c:tx>
            <c:rich>
              <a:bodyPr rot="-5400000" vert="horz"/>
              <a:lstStyle/>
              <a:p>
                <a:pPr>
                  <a:defRPr b="0"/>
                </a:pPr>
                <a:r>
                  <a:rPr lang="en-US" b="0"/>
                  <a:t>Time-to-Task Failure (sec)</a:t>
                </a:r>
              </a:p>
            </c:rich>
          </c:tx>
          <c:overlay val="0"/>
        </c:title>
        <c:numFmt formatCode="0" sourceLinked="0"/>
        <c:majorTickMark val="out"/>
        <c:minorTickMark val="none"/>
        <c:tickLblPos val="nextTo"/>
        <c:spPr>
          <a:ln>
            <a:solidFill>
              <a:schemeClr val="tx1"/>
            </a:solidFill>
          </a:ln>
        </c:spPr>
        <c:crossAx val="37516352"/>
        <c:crosses val="autoZero"/>
        <c:crossBetween val="midCat"/>
      </c:valAx>
    </c:plotArea>
    <c:plotVisOnly val="1"/>
    <c:dispBlanksAs val="gap"/>
    <c:showDLblsOverMax val="0"/>
  </c:chart>
  <c:spPr>
    <a:ln>
      <a:noFill/>
    </a:ln>
  </c:spPr>
  <c:txPr>
    <a:bodyPr/>
    <a:lstStyle/>
    <a:p>
      <a:pPr>
        <a:defRPr>
          <a:latin typeface="Calibri" panose="020F0502020204030204" pitchFamily="34"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0.65115</cdr:x>
      <cdr:y>0.4981</cdr:y>
    </cdr:from>
    <cdr:to>
      <cdr:x>0.89201</cdr:x>
      <cdr:y>0.60275</cdr:y>
    </cdr:to>
    <cdr:grpSp>
      <cdr:nvGrpSpPr>
        <cdr:cNvPr id="2" name="Group 1">
          <a:extLst xmlns:a="http://schemas.openxmlformats.org/drawingml/2006/main">
            <a:ext uri="{FF2B5EF4-FFF2-40B4-BE49-F238E27FC236}">
              <a16:creationId xmlns:a16="http://schemas.microsoft.com/office/drawing/2014/main" id="{7663A777-A127-A047-9CA2-740421943976}"/>
            </a:ext>
          </a:extLst>
        </cdr:cNvPr>
        <cdr:cNvGrpSpPr/>
      </cdr:nvGrpSpPr>
      <cdr:grpSpPr>
        <a:xfrm xmlns:a="http://schemas.openxmlformats.org/drawingml/2006/main">
          <a:off x="3298391" y="1429647"/>
          <a:ext cx="1220072" cy="300366"/>
          <a:chOff x="0" y="0"/>
          <a:chExt cx="708641" cy="299613"/>
        </a:xfrm>
      </cdr:grpSpPr>
      <cdr:sp macro="" textlink="">
        <cdr:nvSpPr>
          <cdr:cNvPr id="3" name="TextBox 1">
            <a:extLst xmlns:a="http://schemas.openxmlformats.org/drawingml/2006/main">
              <a:ext uri="{FF2B5EF4-FFF2-40B4-BE49-F238E27FC236}">
                <a16:creationId xmlns:a16="http://schemas.microsoft.com/office/drawing/2014/main" id="{F0A97AB7-FED5-834C-A5C7-CD8605DD62F5}"/>
              </a:ext>
            </a:extLst>
          </cdr:cNvPr>
          <cdr:cNvSpPr txBox="1"/>
        </cdr:nvSpPr>
        <cdr:spPr>
          <a:xfrm xmlns:a="http://schemas.openxmlformats.org/drawingml/2006/main">
            <a:off x="187112" y="0"/>
            <a:ext cx="479991" cy="29961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aseline="0"/>
              <a:t>      </a:t>
            </a:r>
            <a:r>
              <a:rPr lang="en-US" sz="1100"/>
              <a:t>*</a:t>
            </a:r>
          </a:p>
        </cdr:txBody>
      </cdr:sp>
      <cdr:sp macro="" textlink="">
        <cdr:nvSpPr>
          <cdr:cNvPr id="4" name="Left Brace 3">
            <a:extLst xmlns:a="http://schemas.openxmlformats.org/drawingml/2006/main">
              <a:ext uri="{FF2B5EF4-FFF2-40B4-BE49-F238E27FC236}">
                <a16:creationId xmlns:a16="http://schemas.microsoft.com/office/drawing/2014/main" id="{B4330933-5D38-CA48-9ABB-5A6D21F23FE7}"/>
              </a:ext>
            </a:extLst>
          </cdr:cNvPr>
          <cdr:cNvSpPr/>
        </cdr:nvSpPr>
        <cdr:spPr>
          <a:xfrm xmlns:a="http://schemas.openxmlformats.org/drawingml/2006/main" rot="5400000">
            <a:off x="322598" y="-100442"/>
            <a:ext cx="63445" cy="708641"/>
          </a:xfrm>
          <a:prstGeom xmlns:a="http://schemas.openxmlformats.org/drawingml/2006/main" prst="leftBrace">
            <a:avLst>
              <a:gd name="adj1" fmla="val 8333"/>
              <a:gd name="adj2" fmla="val 48571"/>
            </a:avLst>
          </a:prstGeom>
          <a:ln xmlns:a="http://schemas.openxmlformats.org/drawingml/2006/main" w="635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endParaRPr lang="en-US"/>
          </a:p>
        </cdr:txBody>
      </cdr:sp>
    </cdr:grp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
      <w:docPartPr>
        <w:name w:val="D5BA74E99740BB459CC976173FA4C105"/>
        <w:category>
          <w:name w:val="General"/>
          <w:gallery w:val="placeholder"/>
        </w:category>
        <w:types>
          <w:type w:val="bbPlcHdr"/>
        </w:types>
        <w:behaviors>
          <w:behavior w:val="content"/>
        </w:behaviors>
        <w:guid w:val="{086ADA44-474C-5E4D-9479-D5688D6D2463}"/>
      </w:docPartPr>
      <w:docPartBody>
        <w:p w:rsidR="00A24C15" w:rsidRDefault="00A24C15" w:rsidP="00A24C15">
          <w:pPr>
            <w:pStyle w:val="D5BA74E99740BB459CC976173FA4C105"/>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NewRomanPS">
    <w:altName w:val="Times New Roman"/>
    <w:panose1 w:val="020B0604020202020204"/>
    <w:charset w:val="00"/>
    <w:family w:val="roman"/>
    <w:pitch w:val="default"/>
  </w:font>
  <w:font w:name="TimesNewRomanPSMT">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venirLTStd">
    <w:altName w:val="Cambria"/>
    <w:panose1 w:val="020B0604020202020204"/>
    <w:charset w:val="00"/>
    <w:family w:val="roman"/>
    <w:notTrueType/>
    <w:pitch w:val="default"/>
  </w:font>
  <w:font w:name="HelveticaLTStd">
    <w:altName w:val="Arial"/>
    <w:panose1 w:val="020B0604020202020204"/>
    <w:charset w:val="00"/>
    <w:family w:val="roman"/>
    <w:notTrueType/>
    <w:pitch w:val="default"/>
  </w:font>
  <w:font w:name="Segoe UI Symbol">
    <w:panose1 w:val="020B0502040204020203"/>
    <w:charset w:val="00"/>
    <w:family w:val="swiss"/>
    <w:pitch w:val="variable"/>
    <w:sig w:usb0="800001EF" w:usb1="1200FFEF" w:usb2="0064C000" w:usb3="00000000" w:csb0="00000001" w:csb1="00000000"/>
  </w:font>
  <w:font w:name="ZapfDingbatsSt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2769F"/>
    <w:rsid w:val="00076224"/>
    <w:rsid w:val="000C09A5"/>
    <w:rsid w:val="0014583E"/>
    <w:rsid w:val="00154236"/>
    <w:rsid w:val="00162772"/>
    <w:rsid w:val="00200699"/>
    <w:rsid w:val="00221198"/>
    <w:rsid w:val="002F2FEC"/>
    <w:rsid w:val="00305D18"/>
    <w:rsid w:val="00416CBE"/>
    <w:rsid w:val="00421B94"/>
    <w:rsid w:val="00490DE6"/>
    <w:rsid w:val="004D76BE"/>
    <w:rsid w:val="00507D29"/>
    <w:rsid w:val="00593A91"/>
    <w:rsid w:val="005D6C21"/>
    <w:rsid w:val="00637FFB"/>
    <w:rsid w:val="00641571"/>
    <w:rsid w:val="00642052"/>
    <w:rsid w:val="00684AEA"/>
    <w:rsid w:val="006B16C6"/>
    <w:rsid w:val="006C7F9A"/>
    <w:rsid w:val="007619FA"/>
    <w:rsid w:val="008933B0"/>
    <w:rsid w:val="008E587C"/>
    <w:rsid w:val="00946B76"/>
    <w:rsid w:val="0097597A"/>
    <w:rsid w:val="009B627B"/>
    <w:rsid w:val="009C7D1D"/>
    <w:rsid w:val="00A24C15"/>
    <w:rsid w:val="00A55C57"/>
    <w:rsid w:val="00A7317D"/>
    <w:rsid w:val="00AA14D0"/>
    <w:rsid w:val="00B5566E"/>
    <w:rsid w:val="00BC1C6C"/>
    <w:rsid w:val="00C41160"/>
    <w:rsid w:val="00C75E26"/>
    <w:rsid w:val="00CD0200"/>
    <w:rsid w:val="00CF497B"/>
    <w:rsid w:val="00D6703D"/>
    <w:rsid w:val="00E122CE"/>
    <w:rsid w:val="00E712D0"/>
    <w:rsid w:val="00E765FD"/>
    <w:rsid w:val="00E77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C1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AB223E6BB078E54C85BD75A8E9855B23">
    <w:name w:val="AB223E6BB078E54C85BD75A8E9855B23"/>
    <w:rsid w:val="00A24C15"/>
    <w:pPr>
      <w:spacing w:after="0" w:line="240" w:lineRule="auto"/>
    </w:pPr>
    <w:rPr>
      <w:sz w:val="24"/>
      <w:szCs w:val="24"/>
    </w:rPr>
  </w:style>
  <w:style w:type="paragraph" w:customStyle="1" w:styleId="D5BA74E99740BB459CC976173FA4C105">
    <w:name w:val="D5BA74E99740BB459CC976173FA4C105"/>
    <w:rsid w:val="00A24C1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52C1E-7E26-6E4D-9F94-0D73F1D5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38187</Words>
  <Characters>217668</Characters>
  <Application>Microsoft Office Word</Application>
  <DocSecurity>0</DocSecurity>
  <Lines>1813</Lines>
  <Paragraphs>510</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255345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Curiel, Angelina M.</cp:lastModifiedBy>
  <cp:revision>3</cp:revision>
  <cp:lastPrinted>2019-07-04T16:02:00Z</cp:lastPrinted>
  <dcterms:created xsi:type="dcterms:W3CDTF">2019-08-01T01:24:00Z</dcterms:created>
  <dcterms:modified xsi:type="dcterms:W3CDTF">2019-08-01T01:27:00Z</dcterms:modified>
</cp:coreProperties>
</file>