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2E2D83EE" w14:textId="77777777" w:rsidR="00A50007" w:rsidRPr="0008176F" w:rsidRDefault="0008176F" w:rsidP="0008176F">
          <w:pPr>
            <w:pStyle w:val="NoSpacing"/>
            <w:jc w:val="center"/>
            <w:rPr>
              <w:caps/>
            </w:rPr>
          </w:pPr>
          <w:r w:rsidRPr="0008176F">
            <w:rPr>
              <w:caps/>
            </w:rPr>
            <w:t>University of Oklahoma</w:t>
          </w:r>
        </w:p>
        <w:p w14:paraId="232B1575" w14:textId="77777777" w:rsidR="0008176F" w:rsidRPr="0008176F" w:rsidRDefault="0008176F" w:rsidP="0008176F">
          <w:pPr>
            <w:pStyle w:val="NoSpacing"/>
            <w:jc w:val="center"/>
            <w:rPr>
              <w:caps/>
            </w:rPr>
          </w:pPr>
        </w:p>
        <w:p w14:paraId="46E2F4BB" w14:textId="77777777" w:rsidR="0008176F" w:rsidRPr="0008176F" w:rsidRDefault="0008176F" w:rsidP="0008176F">
          <w:pPr>
            <w:pStyle w:val="NoSpacing"/>
            <w:jc w:val="center"/>
            <w:rPr>
              <w:caps/>
            </w:rPr>
          </w:pPr>
          <w:r w:rsidRPr="0008176F">
            <w:rPr>
              <w:caps/>
            </w:rPr>
            <w:t>Graduate College</w:t>
          </w:r>
        </w:p>
      </w:sdtContent>
    </w:sdt>
    <w:p w14:paraId="0BD391DD" w14:textId="77777777" w:rsidR="0008176F" w:rsidRPr="0008176F" w:rsidRDefault="0008176F" w:rsidP="0008176F">
      <w:pPr>
        <w:pStyle w:val="NoSpacing"/>
        <w:jc w:val="center"/>
        <w:rPr>
          <w:caps/>
        </w:rPr>
      </w:pPr>
    </w:p>
    <w:p w14:paraId="4E8F7C4A" w14:textId="77777777" w:rsidR="0008176F" w:rsidRPr="0008176F" w:rsidRDefault="0008176F" w:rsidP="0008176F">
      <w:pPr>
        <w:pStyle w:val="NoSpacing"/>
        <w:jc w:val="center"/>
        <w:rPr>
          <w:caps/>
        </w:rPr>
      </w:pPr>
    </w:p>
    <w:p w14:paraId="719FF4C7" w14:textId="77777777" w:rsidR="0008176F" w:rsidRPr="0008176F" w:rsidRDefault="0008176F" w:rsidP="0008176F">
      <w:pPr>
        <w:pStyle w:val="NoSpacing"/>
        <w:jc w:val="center"/>
        <w:rPr>
          <w:caps/>
        </w:rPr>
      </w:pPr>
    </w:p>
    <w:p w14:paraId="207E6497" w14:textId="77777777" w:rsidR="0008176F" w:rsidRPr="0008176F" w:rsidRDefault="0008176F" w:rsidP="0008176F">
      <w:pPr>
        <w:pStyle w:val="NoSpacing"/>
        <w:jc w:val="center"/>
        <w:rPr>
          <w:caps/>
        </w:rPr>
      </w:pPr>
    </w:p>
    <w:p w14:paraId="2BE5B6B8" w14:textId="77777777" w:rsidR="0008176F" w:rsidRPr="0008176F" w:rsidRDefault="0008176F" w:rsidP="0008176F">
      <w:pPr>
        <w:pStyle w:val="NoSpacing"/>
        <w:jc w:val="center"/>
        <w:rPr>
          <w:caps/>
        </w:rPr>
      </w:pPr>
    </w:p>
    <w:p w14:paraId="269F7DB9" w14:textId="77777777" w:rsidR="0008176F" w:rsidRPr="0008176F" w:rsidRDefault="0008176F" w:rsidP="0008176F">
      <w:pPr>
        <w:pStyle w:val="NoSpacing"/>
        <w:jc w:val="center"/>
        <w:rPr>
          <w:caps/>
        </w:rPr>
      </w:pPr>
    </w:p>
    <w:p w14:paraId="4FA6E39E"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50771431" w14:textId="77777777" w:rsidR="0008176F" w:rsidRPr="0008176F" w:rsidRDefault="007D66D0" w:rsidP="0008176F">
          <w:pPr>
            <w:pStyle w:val="NoSpacing"/>
            <w:spacing w:line="480" w:lineRule="auto"/>
            <w:jc w:val="center"/>
            <w:rPr>
              <w:caps/>
            </w:rPr>
          </w:pPr>
          <w:r>
            <w:rPr>
              <w:caps/>
            </w:rPr>
            <w:t>COMPONENTS OF EPISODIC MEMORY: CONNECTING HUMAN BEH</w:t>
          </w:r>
          <w:r w:rsidR="00A025AB">
            <w:rPr>
              <w:caps/>
            </w:rPr>
            <w:t xml:space="preserve">AVIOR AND ELECTROPHYSIOLOGY </w:t>
          </w:r>
          <w:r>
            <w:rPr>
              <w:caps/>
            </w:rPr>
            <w:t>TO A RODENT MODEL</w:t>
          </w:r>
        </w:p>
      </w:sdtContent>
    </w:sdt>
    <w:p w14:paraId="034E75F2" w14:textId="77777777" w:rsidR="0008176F" w:rsidRPr="0008176F" w:rsidRDefault="0008176F" w:rsidP="0008176F">
      <w:pPr>
        <w:pStyle w:val="NoSpacing"/>
        <w:jc w:val="center"/>
        <w:rPr>
          <w:caps/>
        </w:rPr>
      </w:pPr>
    </w:p>
    <w:p w14:paraId="740F65BB" w14:textId="77777777" w:rsidR="0008176F" w:rsidRPr="0008176F" w:rsidRDefault="0008176F" w:rsidP="0008176F">
      <w:pPr>
        <w:pStyle w:val="NoSpacing"/>
        <w:jc w:val="center"/>
        <w:rPr>
          <w:caps/>
        </w:rPr>
      </w:pPr>
    </w:p>
    <w:p w14:paraId="0DBEA635" w14:textId="77777777" w:rsidR="0008176F" w:rsidRPr="0008176F" w:rsidRDefault="0008176F" w:rsidP="0008176F">
      <w:pPr>
        <w:pStyle w:val="NoSpacing"/>
        <w:jc w:val="center"/>
        <w:rPr>
          <w:caps/>
        </w:rPr>
      </w:pPr>
    </w:p>
    <w:p w14:paraId="65FAFF9E" w14:textId="77777777" w:rsidR="0008176F" w:rsidRPr="0008176F" w:rsidRDefault="0008176F" w:rsidP="0008176F">
      <w:pPr>
        <w:pStyle w:val="NoSpacing"/>
        <w:jc w:val="center"/>
        <w:rPr>
          <w:caps/>
        </w:rPr>
      </w:pPr>
    </w:p>
    <w:p w14:paraId="692D2B5C" w14:textId="77777777" w:rsidR="0008176F" w:rsidRPr="0008176F" w:rsidRDefault="0008176F" w:rsidP="0008176F">
      <w:pPr>
        <w:pStyle w:val="NoSpacing"/>
        <w:jc w:val="center"/>
        <w:rPr>
          <w:caps/>
        </w:rPr>
      </w:pPr>
    </w:p>
    <w:p w14:paraId="04E555E5"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D1CF420" w14:textId="77777777" w:rsidR="0008176F" w:rsidRPr="0008176F" w:rsidRDefault="0008176F" w:rsidP="0008176F">
          <w:pPr>
            <w:pStyle w:val="NoSpacing"/>
            <w:jc w:val="center"/>
            <w:rPr>
              <w:caps/>
            </w:rPr>
          </w:pPr>
          <w:r w:rsidRPr="0008176F">
            <w:rPr>
              <w:caps/>
            </w:rPr>
            <w:t>A thesis</w:t>
          </w:r>
        </w:p>
        <w:p w14:paraId="0ACE69D6" w14:textId="77777777" w:rsidR="0008176F" w:rsidRPr="0008176F" w:rsidRDefault="0008176F" w:rsidP="0008176F">
          <w:pPr>
            <w:pStyle w:val="NoSpacing"/>
            <w:jc w:val="center"/>
            <w:rPr>
              <w:caps/>
            </w:rPr>
          </w:pPr>
        </w:p>
        <w:p w14:paraId="2BBEF41C" w14:textId="77777777" w:rsidR="0008176F" w:rsidRPr="0008176F" w:rsidRDefault="0008176F" w:rsidP="0008176F">
          <w:pPr>
            <w:pStyle w:val="NoSpacing"/>
            <w:jc w:val="center"/>
            <w:rPr>
              <w:caps/>
            </w:rPr>
          </w:pPr>
          <w:r w:rsidRPr="0008176F">
            <w:rPr>
              <w:caps/>
            </w:rPr>
            <w:t>submitted to the Graduate Faculty</w:t>
          </w:r>
        </w:p>
        <w:p w14:paraId="57A7A6F2" w14:textId="77777777" w:rsidR="0008176F" w:rsidRDefault="0008176F" w:rsidP="0008176F">
          <w:pPr>
            <w:pStyle w:val="NoSpacing"/>
            <w:jc w:val="center"/>
          </w:pPr>
        </w:p>
        <w:p w14:paraId="55BC6469" w14:textId="77777777" w:rsidR="0008176F" w:rsidRDefault="0008176F" w:rsidP="0008176F">
          <w:pPr>
            <w:pStyle w:val="NoSpacing"/>
            <w:jc w:val="center"/>
          </w:pPr>
          <w:r>
            <w:t>in partial fulfillment of the requirements for the</w:t>
          </w:r>
        </w:p>
        <w:p w14:paraId="3764E976" w14:textId="77777777" w:rsidR="0008176F" w:rsidRDefault="0008176F" w:rsidP="0008176F">
          <w:pPr>
            <w:pStyle w:val="NoSpacing"/>
            <w:jc w:val="center"/>
          </w:pPr>
        </w:p>
        <w:p w14:paraId="355D1B20" w14:textId="77777777" w:rsidR="0008176F" w:rsidRDefault="0008176F" w:rsidP="0008176F">
          <w:pPr>
            <w:pStyle w:val="NoSpacing"/>
            <w:jc w:val="center"/>
          </w:pPr>
          <w:r>
            <w:t>Degree of</w:t>
          </w:r>
        </w:p>
      </w:sdtContent>
    </w:sdt>
    <w:p w14:paraId="4FE66A7F"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55907C1A" w14:textId="77777777" w:rsidR="00746E16" w:rsidRDefault="006967ED" w:rsidP="00746E16">
          <w:pPr>
            <w:pStyle w:val="NoSpacing"/>
            <w:spacing w:line="480" w:lineRule="auto"/>
            <w:jc w:val="center"/>
            <w:rPr>
              <w:caps/>
            </w:rPr>
          </w:pPr>
          <w:r>
            <w:rPr>
              <w:caps/>
            </w:rPr>
            <w:t>Master of Science</w:t>
          </w:r>
        </w:p>
      </w:sdtContent>
    </w:sdt>
    <w:p w14:paraId="22F5D5DA" w14:textId="77777777" w:rsidR="00730F0A" w:rsidRDefault="00730F0A" w:rsidP="0008176F">
      <w:pPr>
        <w:pStyle w:val="NoSpacing"/>
        <w:jc w:val="center"/>
      </w:pPr>
    </w:p>
    <w:p w14:paraId="4C19CEF5" w14:textId="77777777" w:rsidR="00730F0A" w:rsidRDefault="00730F0A" w:rsidP="0008176F">
      <w:pPr>
        <w:pStyle w:val="NoSpacing"/>
        <w:jc w:val="center"/>
      </w:pPr>
    </w:p>
    <w:p w14:paraId="152560C7" w14:textId="77777777" w:rsidR="00730F0A" w:rsidRDefault="00730F0A" w:rsidP="0008176F">
      <w:pPr>
        <w:pStyle w:val="NoSpacing"/>
        <w:jc w:val="center"/>
      </w:pPr>
    </w:p>
    <w:p w14:paraId="55FE689D" w14:textId="77777777" w:rsidR="00730F0A" w:rsidRDefault="00730F0A" w:rsidP="0008176F">
      <w:pPr>
        <w:pStyle w:val="NoSpacing"/>
        <w:jc w:val="center"/>
      </w:pPr>
    </w:p>
    <w:p w14:paraId="1C004354" w14:textId="77777777" w:rsidR="00730F0A" w:rsidRDefault="00730F0A" w:rsidP="0008176F">
      <w:pPr>
        <w:pStyle w:val="NoSpacing"/>
        <w:jc w:val="center"/>
      </w:pPr>
    </w:p>
    <w:p w14:paraId="51239D65" w14:textId="77777777" w:rsidR="00730F0A" w:rsidRDefault="00730F0A" w:rsidP="0008176F">
      <w:pPr>
        <w:pStyle w:val="NoSpacing"/>
        <w:jc w:val="center"/>
      </w:pPr>
    </w:p>
    <w:p w14:paraId="5E5A0827" w14:textId="77777777" w:rsidR="00730F0A" w:rsidRDefault="00730F0A" w:rsidP="0008176F">
      <w:pPr>
        <w:pStyle w:val="NoSpacing"/>
        <w:jc w:val="center"/>
      </w:pPr>
    </w:p>
    <w:p w14:paraId="3EF79F8D" w14:textId="77777777" w:rsidR="00730F0A" w:rsidRDefault="00730F0A" w:rsidP="0008176F">
      <w:pPr>
        <w:pStyle w:val="NoSpacing"/>
        <w:jc w:val="center"/>
      </w:pPr>
    </w:p>
    <w:p w14:paraId="3CB0C6D4" w14:textId="77777777" w:rsidR="00730F0A" w:rsidRDefault="00730F0A" w:rsidP="0008176F">
      <w:pPr>
        <w:pStyle w:val="NoSpacing"/>
        <w:jc w:val="center"/>
      </w:pPr>
    </w:p>
    <w:p w14:paraId="64C88E5A" w14:textId="77777777" w:rsidR="00730F0A" w:rsidRDefault="00730F0A" w:rsidP="0008176F">
      <w:pPr>
        <w:pStyle w:val="NoSpacing"/>
        <w:jc w:val="center"/>
      </w:pPr>
      <w:r>
        <w:t>By</w:t>
      </w:r>
    </w:p>
    <w:p w14:paraId="7D09FCA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32E19A4" w14:textId="77777777" w:rsidR="00746E16" w:rsidRDefault="006967ED" w:rsidP="00746E16">
          <w:pPr>
            <w:pStyle w:val="NoSpacing"/>
            <w:jc w:val="center"/>
            <w:rPr>
              <w:caps/>
            </w:rPr>
          </w:pPr>
          <w:r>
            <w:rPr>
              <w:caps/>
            </w:rPr>
            <w:t>LISA ANN DE STEFANO</w:t>
          </w:r>
        </w:p>
      </w:sdtContent>
    </w:sdt>
    <w:sdt>
      <w:sdtPr>
        <w:id w:val="30091838"/>
        <w:lock w:val="contentLocked"/>
        <w:placeholder>
          <w:docPart w:val="DefaultPlaceholder_22675703"/>
        </w:placeholder>
        <w:group/>
      </w:sdtPr>
      <w:sdtEndPr/>
      <w:sdtContent>
        <w:p w14:paraId="1A9A580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2E2F1DBF" w14:textId="77777777" w:rsidR="00730F0A" w:rsidRDefault="006967ED" w:rsidP="00730F0A">
          <w:pPr>
            <w:pStyle w:val="NoSpacing"/>
            <w:jc w:val="center"/>
          </w:pPr>
          <w:r>
            <w:t>2017</w:t>
          </w:r>
        </w:p>
      </w:sdtContent>
    </w:sdt>
    <w:p w14:paraId="6094EAC6" w14:textId="77777777" w:rsidR="00730F0A" w:rsidRDefault="00730F0A" w:rsidP="00730F0A">
      <w:pPr>
        <w:pStyle w:val="NoSpacing"/>
        <w:jc w:val="center"/>
      </w:pPr>
      <w:r>
        <w:br w:type="page"/>
      </w:r>
    </w:p>
    <w:p w14:paraId="4BFF8539" w14:textId="77777777" w:rsidR="00730F0A" w:rsidRDefault="00730F0A" w:rsidP="00730F0A">
      <w:pPr>
        <w:pStyle w:val="NoSpacing"/>
        <w:jc w:val="center"/>
      </w:pPr>
    </w:p>
    <w:p w14:paraId="24A6A6A3" w14:textId="77777777" w:rsidR="00730F0A" w:rsidRDefault="00730F0A" w:rsidP="00730F0A">
      <w:pPr>
        <w:pStyle w:val="NoSpacing"/>
        <w:jc w:val="center"/>
      </w:pPr>
    </w:p>
    <w:p w14:paraId="28538745" w14:textId="77777777" w:rsidR="006B5C7A" w:rsidRDefault="006B5C7A" w:rsidP="00730F0A">
      <w:pPr>
        <w:pStyle w:val="NoSpacing"/>
        <w:jc w:val="center"/>
      </w:pPr>
    </w:p>
    <w:p w14:paraId="2779238E" w14:textId="77777777" w:rsidR="00C378FA" w:rsidRDefault="00C378FA" w:rsidP="00730F0A">
      <w:pPr>
        <w:pStyle w:val="NoSpacing"/>
        <w:jc w:val="center"/>
      </w:pPr>
    </w:p>
    <w:p w14:paraId="6D55CEFB"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0FF26F91" w14:textId="77777777" w:rsidR="00730F0A" w:rsidRPr="00730F0A" w:rsidRDefault="00A025AB" w:rsidP="00730F0A">
          <w:pPr>
            <w:pStyle w:val="NoSpacing"/>
            <w:jc w:val="center"/>
            <w:rPr>
              <w:caps/>
            </w:rPr>
          </w:pPr>
          <w:r>
            <w:rPr>
              <w:caps/>
            </w:rPr>
            <w:t>COMPONENTS OF EPISODIC MEMORY: CONNECTING HUMAN BEHAVIOR AND ELECTROPHYSIOLOGY TO A RODENT MODEL</w:t>
          </w:r>
        </w:p>
      </w:sdtContent>
    </w:sdt>
    <w:p w14:paraId="62AED53B" w14:textId="77777777" w:rsidR="00730F0A" w:rsidRPr="00730F0A" w:rsidRDefault="00730F0A" w:rsidP="00730F0A">
      <w:pPr>
        <w:pStyle w:val="NoSpacing"/>
        <w:jc w:val="center"/>
        <w:rPr>
          <w:caps/>
        </w:rPr>
      </w:pPr>
    </w:p>
    <w:p w14:paraId="6837242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2673DA32"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45866FB4" w14:textId="77777777" w:rsidR="00746E16" w:rsidRDefault="004D3BC5" w:rsidP="00746E16">
          <w:pPr>
            <w:pStyle w:val="NoSpacing"/>
            <w:jc w:val="center"/>
            <w:rPr>
              <w:caps/>
            </w:rPr>
          </w:pPr>
          <w:r>
            <w:rPr>
              <w:caps/>
            </w:rPr>
            <w:t>Department of Psychology</w:t>
          </w:r>
        </w:p>
      </w:sdtContent>
    </w:sdt>
    <w:p w14:paraId="5178276E" w14:textId="77777777" w:rsidR="00730F0A" w:rsidRPr="00730F0A" w:rsidRDefault="00730F0A" w:rsidP="00730F0A">
      <w:pPr>
        <w:pStyle w:val="NoSpacing"/>
        <w:jc w:val="center"/>
        <w:rPr>
          <w:caps/>
        </w:rPr>
      </w:pPr>
    </w:p>
    <w:p w14:paraId="098D750A" w14:textId="77777777" w:rsidR="00730F0A" w:rsidRPr="00730F0A" w:rsidRDefault="00730F0A" w:rsidP="00730F0A">
      <w:pPr>
        <w:pStyle w:val="NoSpacing"/>
        <w:jc w:val="center"/>
        <w:rPr>
          <w:caps/>
        </w:rPr>
      </w:pPr>
    </w:p>
    <w:p w14:paraId="12CFBE74" w14:textId="77777777" w:rsidR="00730F0A" w:rsidRPr="00730F0A" w:rsidRDefault="00730F0A" w:rsidP="00730F0A">
      <w:pPr>
        <w:pStyle w:val="NoSpacing"/>
        <w:jc w:val="center"/>
        <w:rPr>
          <w:caps/>
        </w:rPr>
      </w:pPr>
    </w:p>
    <w:p w14:paraId="46CA15FF" w14:textId="77777777" w:rsidR="00730F0A" w:rsidRDefault="00730F0A" w:rsidP="00730F0A">
      <w:pPr>
        <w:pStyle w:val="NoSpacing"/>
        <w:jc w:val="center"/>
        <w:rPr>
          <w:caps/>
        </w:rPr>
      </w:pPr>
    </w:p>
    <w:p w14:paraId="51BAB7C5" w14:textId="77777777" w:rsidR="00730F0A" w:rsidRPr="00730F0A" w:rsidRDefault="00730F0A" w:rsidP="00730F0A">
      <w:pPr>
        <w:pStyle w:val="NoSpacing"/>
        <w:jc w:val="center"/>
        <w:rPr>
          <w:caps/>
        </w:rPr>
      </w:pPr>
    </w:p>
    <w:p w14:paraId="0328DC22" w14:textId="77777777" w:rsidR="00730F0A" w:rsidRPr="00730F0A" w:rsidRDefault="00730F0A" w:rsidP="00730F0A">
      <w:pPr>
        <w:pStyle w:val="NoSpacing"/>
        <w:jc w:val="center"/>
        <w:rPr>
          <w:caps/>
        </w:rPr>
      </w:pPr>
    </w:p>
    <w:p w14:paraId="5191B67A" w14:textId="77777777" w:rsidR="00730F0A" w:rsidRPr="00730F0A" w:rsidRDefault="00730F0A" w:rsidP="00730F0A">
      <w:pPr>
        <w:pStyle w:val="NoSpacing"/>
        <w:jc w:val="center"/>
        <w:rPr>
          <w:caps/>
        </w:rPr>
      </w:pPr>
    </w:p>
    <w:p w14:paraId="5E125404"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002E0B4D" w14:textId="77777777" w:rsidR="00730F0A" w:rsidRPr="00730F0A" w:rsidRDefault="00730F0A" w:rsidP="00730F0A">
          <w:pPr>
            <w:pStyle w:val="NoSpacing"/>
            <w:jc w:val="center"/>
            <w:rPr>
              <w:caps/>
            </w:rPr>
          </w:pPr>
          <w:r w:rsidRPr="00730F0A">
            <w:rPr>
              <w:caps/>
            </w:rPr>
            <w:t>By</w:t>
          </w:r>
        </w:p>
      </w:sdtContent>
    </w:sdt>
    <w:p w14:paraId="01744764" w14:textId="77777777" w:rsidR="00730F0A" w:rsidRDefault="00730F0A" w:rsidP="00730F0A">
      <w:pPr>
        <w:pStyle w:val="NoSpacing"/>
        <w:jc w:val="center"/>
      </w:pPr>
    </w:p>
    <w:p w14:paraId="64E38691" w14:textId="77777777" w:rsidR="00730F0A" w:rsidRDefault="00730F0A" w:rsidP="00730F0A">
      <w:pPr>
        <w:pStyle w:val="NoSpacing"/>
        <w:jc w:val="center"/>
      </w:pPr>
    </w:p>
    <w:p w14:paraId="07AE5C95" w14:textId="77777777" w:rsidR="00730F0A" w:rsidRDefault="00730F0A" w:rsidP="00730F0A">
      <w:pPr>
        <w:pStyle w:val="NoSpacing"/>
        <w:jc w:val="center"/>
      </w:pPr>
    </w:p>
    <w:p w14:paraId="47226824" w14:textId="77777777" w:rsidR="00730F0A" w:rsidRPr="003B763D" w:rsidRDefault="003B763D" w:rsidP="00730F0A">
      <w:pPr>
        <w:pStyle w:val="NoSpacing"/>
        <w:jc w:val="right"/>
      </w:pPr>
      <w:r>
        <w:t>______________________________</w:t>
      </w:r>
    </w:p>
    <w:p w14:paraId="0E0206C5" w14:textId="77777777" w:rsidR="00730F0A" w:rsidRDefault="004374D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4D3BC5">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4D3BC5">
            <w:t>Michael Wenger</w:t>
          </w:r>
        </w:sdtContent>
      </w:sdt>
      <w:r w:rsidR="00730F0A">
        <w:t>, Chair</w:t>
      </w:r>
    </w:p>
    <w:p w14:paraId="7ECA774C" w14:textId="77777777" w:rsidR="00730F0A" w:rsidRDefault="00730F0A" w:rsidP="00730F0A">
      <w:pPr>
        <w:pStyle w:val="NoSpacing"/>
        <w:jc w:val="right"/>
      </w:pPr>
    </w:p>
    <w:p w14:paraId="384FA69B" w14:textId="77777777" w:rsidR="00730F0A" w:rsidRDefault="00730F0A" w:rsidP="00730F0A">
      <w:pPr>
        <w:pStyle w:val="NoSpacing"/>
        <w:jc w:val="right"/>
      </w:pPr>
    </w:p>
    <w:p w14:paraId="62B755DC" w14:textId="77777777" w:rsidR="00730F0A" w:rsidRPr="003B763D" w:rsidRDefault="003B763D" w:rsidP="00730F0A">
      <w:pPr>
        <w:pStyle w:val="NoSpacing"/>
        <w:jc w:val="right"/>
      </w:pPr>
      <w:r>
        <w:t>______________________________</w:t>
      </w:r>
    </w:p>
    <w:p w14:paraId="2E65B2B0" w14:textId="77777777" w:rsidR="00730F0A" w:rsidRDefault="004374D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4D3BC5">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4D3BC5">
            <w:t>Scott Gronlund</w:t>
          </w:r>
        </w:sdtContent>
      </w:sdt>
    </w:p>
    <w:p w14:paraId="0E84D4A5" w14:textId="77777777" w:rsidR="00730F0A" w:rsidRDefault="00730F0A" w:rsidP="00730F0A">
      <w:pPr>
        <w:pStyle w:val="NoSpacing"/>
        <w:jc w:val="right"/>
      </w:pPr>
    </w:p>
    <w:p w14:paraId="18DE7517" w14:textId="77777777" w:rsidR="00730F0A" w:rsidRDefault="00730F0A" w:rsidP="00730F0A">
      <w:pPr>
        <w:pStyle w:val="NoSpacing"/>
        <w:jc w:val="right"/>
      </w:pPr>
    </w:p>
    <w:p w14:paraId="293EC135" w14:textId="77777777" w:rsidR="00730F0A" w:rsidRPr="003B763D" w:rsidRDefault="003B763D" w:rsidP="00730F0A">
      <w:pPr>
        <w:pStyle w:val="NoSpacing"/>
        <w:jc w:val="right"/>
      </w:pPr>
      <w:r>
        <w:t>______________________________</w:t>
      </w:r>
    </w:p>
    <w:p w14:paraId="6786DD87" w14:textId="77777777" w:rsidR="00730F0A" w:rsidRDefault="004374D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4D3BC5">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4D3BC5">
            <w:t>L</w:t>
          </w:r>
          <w:r w:rsidR="00B21EDC">
            <w:t>auren Ethridge</w:t>
          </w:r>
        </w:sdtContent>
      </w:sdt>
    </w:p>
    <w:p w14:paraId="3BED64A0" w14:textId="77777777" w:rsidR="00730F0A" w:rsidRDefault="00730F0A" w:rsidP="00730F0A">
      <w:pPr>
        <w:pStyle w:val="NoSpacing"/>
        <w:jc w:val="right"/>
      </w:pPr>
    </w:p>
    <w:p w14:paraId="1D3A2D23" w14:textId="77777777" w:rsidR="00730F0A" w:rsidRDefault="00730F0A" w:rsidP="00730F0A">
      <w:pPr>
        <w:pStyle w:val="NoSpacing"/>
        <w:jc w:val="right"/>
      </w:pPr>
    </w:p>
    <w:p w14:paraId="5BE2577A" w14:textId="77777777" w:rsidR="00730F0A" w:rsidRDefault="00730F0A" w:rsidP="00730F0A">
      <w:pPr>
        <w:pStyle w:val="NoSpacing"/>
        <w:jc w:val="center"/>
      </w:pPr>
      <w:r>
        <w:br w:type="page"/>
      </w:r>
    </w:p>
    <w:p w14:paraId="1542D344" w14:textId="77777777" w:rsidR="00730F0A" w:rsidRDefault="00730F0A" w:rsidP="00730F0A">
      <w:pPr>
        <w:pStyle w:val="NoSpacing"/>
        <w:jc w:val="center"/>
      </w:pPr>
    </w:p>
    <w:p w14:paraId="3FAF996A" w14:textId="77777777" w:rsidR="00730F0A" w:rsidRDefault="00730F0A" w:rsidP="00730F0A">
      <w:pPr>
        <w:pStyle w:val="NoSpacing"/>
        <w:jc w:val="center"/>
      </w:pPr>
    </w:p>
    <w:p w14:paraId="4E9D5CCF" w14:textId="77777777" w:rsidR="00730F0A" w:rsidRDefault="00730F0A" w:rsidP="00730F0A">
      <w:pPr>
        <w:pStyle w:val="NoSpacing"/>
        <w:jc w:val="center"/>
      </w:pPr>
    </w:p>
    <w:p w14:paraId="05FE6139" w14:textId="77777777" w:rsidR="00730F0A" w:rsidRDefault="00730F0A" w:rsidP="00730F0A">
      <w:pPr>
        <w:pStyle w:val="NoSpacing"/>
        <w:jc w:val="center"/>
      </w:pPr>
    </w:p>
    <w:p w14:paraId="0AE46A07" w14:textId="77777777" w:rsidR="00730F0A" w:rsidRDefault="00730F0A" w:rsidP="00730F0A">
      <w:pPr>
        <w:pStyle w:val="NoSpacing"/>
        <w:jc w:val="center"/>
      </w:pPr>
    </w:p>
    <w:p w14:paraId="77C4495C" w14:textId="77777777" w:rsidR="00730F0A" w:rsidRDefault="00730F0A" w:rsidP="00730F0A">
      <w:pPr>
        <w:pStyle w:val="NoSpacing"/>
        <w:jc w:val="center"/>
      </w:pPr>
    </w:p>
    <w:p w14:paraId="403F3ED1" w14:textId="77777777" w:rsidR="00730F0A" w:rsidRDefault="00730F0A" w:rsidP="00730F0A">
      <w:pPr>
        <w:pStyle w:val="NoSpacing"/>
        <w:jc w:val="center"/>
      </w:pPr>
    </w:p>
    <w:p w14:paraId="55599D15" w14:textId="77777777" w:rsidR="00730F0A" w:rsidRDefault="00730F0A" w:rsidP="00730F0A">
      <w:pPr>
        <w:pStyle w:val="NoSpacing"/>
        <w:jc w:val="center"/>
      </w:pPr>
    </w:p>
    <w:p w14:paraId="69EC2191" w14:textId="77777777" w:rsidR="00730F0A" w:rsidRDefault="00730F0A" w:rsidP="00730F0A">
      <w:pPr>
        <w:pStyle w:val="NoSpacing"/>
        <w:jc w:val="center"/>
      </w:pPr>
    </w:p>
    <w:p w14:paraId="22D0A9F2" w14:textId="77777777" w:rsidR="00730F0A" w:rsidRDefault="00730F0A" w:rsidP="00730F0A">
      <w:pPr>
        <w:pStyle w:val="NoSpacing"/>
        <w:jc w:val="center"/>
      </w:pPr>
    </w:p>
    <w:p w14:paraId="3A145C77" w14:textId="77777777" w:rsidR="00730F0A" w:rsidRDefault="00730F0A" w:rsidP="00730F0A">
      <w:pPr>
        <w:pStyle w:val="NoSpacing"/>
        <w:jc w:val="center"/>
      </w:pPr>
    </w:p>
    <w:p w14:paraId="3A2C19DF" w14:textId="77777777" w:rsidR="00730F0A" w:rsidRDefault="00730F0A" w:rsidP="00730F0A">
      <w:pPr>
        <w:pStyle w:val="NoSpacing"/>
        <w:jc w:val="center"/>
      </w:pPr>
    </w:p>
    <w:p w14:paraId="48E95548" w14:textId="77777777" w:rsidR="00730F0A" w:rsidRDefault="00730F0A" w:rsidP="00730F0A">
      <w:pPr>
        <w:pStyle w:val="NoSpacing"/>
        <w:jc w:val="center"/>
      </w:pPr>
    </w:p>
    <w:p w14:paraId="3A7979C2" w14:textId="77777777" w:rsidR="00730F0A" w:rsidRDefault="00730F0A" w:rsidP="00730F0A">
      <w:pPr>
        <w:pStyle w:val="NoSpacing"/>
        <w:jc w:val="center"/>
      </w:pPr>
    </w:p>
    <w:p w14:paraId="6140CFB5" w14:textId="77777777" w:rsidR="00730F0A" w:rsidRDefault="00730F0A" w:rsidP="00730F0A">
      <w:pPr>
        <w:pStyle w:val="NoSpacing"/>
        <w:jc w:val="center"/>
      </w:pPr>
    </w:p>
    <w:p w14:paraId="0E6D307E" w14:textId="77777777" w:rsidR="00730F0A" w:rsidRDefault="00730F0A" w:rsidP="00730F0A">
      <w:pPr>
        <w:pStyle w:val="NoSpacing"/>
        <w:jc w:val="center"/>
      </w:pPr>
    </w:p>
    <w:p w14:paraId="0DEA0E2B" w14:textId="77777777" w:rsidR="00730F0A" w:rsidRDefault="00730F0A" w:rsidP="00730F0A">
      <w:pPr>
        <w:pStyle w:val="NoSpacing"/>
        <w:jc w:val="center"/>
      </w:pPr>
    </w:p>
    <w:p w14:paraId="672E4A88" w14:textId="77777777" w:rsidR="00730F0A" w:rsidRDefault="00730F0A" w:rsidP="00730F0A">
      <w:pPr>
        <w:pStyle w:val="NoSpacing"/>
        <w:jc w:val="center"/>
      </w:pPr>
    </w:p>
    <w:p w14:paraId="75EE251C" w14:textId="77777777" w:rsidR="00730F0A" w:rsidRDefault="00730F0A" w:rsidP="00730F0A">
      <w:pPr>
        <w:pStyle w:val="NoSpacing"/>
        <w:jc w:val="center"/>
      </w:pPr>
    </w:p>
    <w:p w14:paraId="4C129DFB" w14:textId="77777777" w:rsidR="00730F0A" w:rsidRDefault="00730F0A" w:rsidP="00730F0A">
      <w:pPr>
        <w:pStyle w:val="NoSpacing"/>
        <w:jc w:val="center"/>
      </w:pPr>
    </w:p>
    <w:p w14:paraId="014374F0" w14:textId="77777777" w:rsidR="00730F0A" w:rsidRDefault="00730F0A" w:rsidP="00730F0A">
      <w:pPr>
        <w:pStyle w:val="NoSpacing"/>
        <w:jc w:val="center"/>
      </w:pPr>
    </w:p>
    <w:p w14:paraId="13E9CAFF" w14:textId="77777777" w:rsidR="00730F0A" w:rsidRDefault="00730F0A" w:rsidP="00730F0A">
      <w:pPr>
        <w:pStyle w:val="NoSpacing"/>
        <w:jc w:val="center"/>
      </w:pPr>
    </w:p>
    <w:p w14:paraId="0B1D47C5" w14:textId="77777777" w:rsidR="00730F0A" w:rsidRDefault="00730F0A" w:rsidP="00730F0A">
      <w:pPr>
        <w:pStyle w:val="NoSpacing"/>
        <w:jc w:val="center"/>
      </w:pPr>
    </w:p>
    <w:p w14:paraId="7D571935" w14:textId="77777777" w:rsidR="00730F0A" w:rsidRDefault="00730F0A" w:rsidP="00730F0A">
      <w:pPr>
        <w:pStyle w:val="NoSpacing"/>
        <w:jc w:val="center"/>
      </w:pPr>
    </w:p>
    <w:p w14:paraId="116EF723" w14:textId="77777777" w:rsidR="00730F0A" w:rsidRDefault="00730F0A" w:rsidP="00730F0A">
      <w:pPr>
        <w:pStyle w:val="NoSpacing"/>
        <w:jc w:val="center"/>
      </w:pPr>
    </w:p>
    <w:p w14:paraId="690BB2BC" w14:textId="77777777" w:rsidR="00730F0A" w:rsidRDefault="00730F0A" w:rsidP="00730F0A">
      <w:pPr>
        <w:pStyle w:val="NoSpacing"/>
        <w:jc w:val="center"/>
      </w:pPr>
    </w:p>
    <w:p w14:paraId="00D4B8E8" w14:textId="77777777" w:rsidR="00730F0A" w:rsidRDefault="00730F0A" w:rsidP="00730F0A">
      <w:pPr>
        <w:pStyle w:val="NoSpacing"/>
        <w:jc w:val="center"/>
      </w:pPr>
    </w:p>
    <w:p w14:paraId="7BC65141" w14:textId="77777777" w:rsidR="00730F0A" w:rsidRDefault="00730F0A" w:rsidP="00730F0A">
      <w:pPr>
        <w:pStyle w:val="NoSpacing"/>
        <w:jc w:val="center"/>
      </w:pPr>
    </w:p>
    <w:p w14:paraId="02281491" w14:textId="77777777" w:rsidR="00730F0A" w:rsidRDefault="00730F0A" w:rsidP="00730F0A">
      <w:pPr>
        <w:pStyle w:val="NoSpacing"/>
        <w:jc w:val="center"/>
      </w:pPr>
    </w:p>
    <w:p w14:paraId="56A9B78C" w14:textId="77777777" w:rsidR="00730F0A" w:rsidRDefault="00730F0A" w:rsidP="00730F0A">
      <w:pPr>
        <w:pStyle w:val="NoSpacing"/>
        <w:jc w:val="center"/>
      </w:pPr>
    </w:p>
    <w:p w14:paraId="47F34A88" w14:textId="77777777" w:rsidR="00730F0A" w:rsidRDefault="00730F0A" w:rsidP="00730F0A">
      <w:pPr>
        <w:pStyle w:val="NoSpacing"/>
        <w:jc w:val="center"/>
      </w:pPr>
    </w:p>
    <w:p w14:paraId="5B7F17A0" w14:textId="77777777" w:rsidR="00730F0A" w:rsidRDefault="00730F0A" w:rsidP="00730F0A">
      <w:pPr>
        <w:pStyle w:val="NoSpacing"/>
        <w:jc w:val="center"/>
      </w:pPr>
    </w:p>
    <w:p w14:paraId="35BA3542" w14:textId="77777777" w:rsidR="00730F0A" w:rsidRDefault="00730F0A" w:rsidP="00730F0A">
      <w:pPr>
        <w:pStyle w:val="NoSpacing"/>
        <w:jc w:val="center"/>
      </w:pPr>
    </w:p>
    <w:p w14:paraId="439A008A" w14:textId="77777777" w:rsidR="00730F0A" w:rsidRDefault="00730F0A" w:rsidP="00730F0A">
      <w:pPr>
        <w:pStyle w:val="NoSpacing"/>
        <w:jc w:val="center"/>
      </w:pPr>
    </w:p>
    <w:p w14:paraId="061386A1" w14:textId="77777777" w:rsidR="00730F0A" w:rsidRDefault="00730F0A" w:rsidP="00730F0A">
      <w:pPr>
        <w:pStyle w:val="NoSpacing"/>
        <w:jc w:val="center"/>
      </w:pPr>
    </w:p>
    <w:p w14:paraId="36206F75" w14:textId="77777777" w:rsidR="00730F0A" w:rsidRDefault="00730F0A" w:rsidP="00730F0A">
      <w:pPr>
        <w:pStyle w:val="NoSpacing"/>
        <w:jc w:val="center"/>
      </w:pPr>
    </w:p>
    <w:p w14:paraId="1560B259" w14:textId="77777777" w:rsidR="00730F0A" w:rsidRDefault="00730F0A" w:rsidP="00730F0A">
      <w:pPr>
        <w:pStyle w:val="NoSpacing"/>
        <w:jc w:val="center"/>
      </w:pPr>
    </w:p>
    <w:p w14:paraId="39A6C7D0" w14:textId="77777777" w:rsidR="00730F0A" w:rsidRDefault="00730F0A" w:rsidP="00730F0A">
      <w:pPr>
        <w:pStyle w:val="NoSpacing"/>
        <w:jc w:val="center"/>
      </w:pPr>
    </w:p>
    <w:p w14:paraId="4E4C5B57" w14:textId="77777777" w:rsidR="00730F0A" w:rsidRDefault="00730F0A" w:rsidP="00730F0A">
      <w:pPr>
        <w:pStyle w:val="NoSpacing"/>
        <w:jc w:val="center"/>
      </w:pPr>
    </w:p>
    <w:p w14:paraId="6258FE35" w14:textId="77777777" w:rsidR="00730F0A" w:rsidRDefault="00730F0A" w:rsidP="00730F0A">
      <w:pPr>
        <w:pStyle w:val="NoSpacing"/>
        <w:jc w:val="center"/>
      </w:pPr>
    </w:p>
    <w:p w14:paraId="0B1D1CC9" w14:textId="77777777" w:rsidR="00B21EDC" w:rsidRDefault="00B21EDC" w:rsidP="00730F0A">
      <w:pPr>
        <w:pStyle w:val="NoSpacing"/>
        <w:jc w:val="center"/>
      </w:pPr>
    </w:p>
    <w:p w14:paraId="76E60336" w14:textId="77777777" w:rsidR="00B21EDC" w:rsidRDefault="00B21EDC" w:rsidP="00730F0A">
      <w:pPr>
        <w:pStyle w:val="NoSpacing"/>
        <w:jc w:val="center"/>
      </w:pPr>
    </w:p>
    <w:p w14:paraId="711637A9" w14:textId="77777777" w:rsidR="00730F0A" w:rsidRDefault="004374D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4029D">
            <w:rPr>
              <w:caps/>
            </w:rPr>
            <w:t>LISA ANN DE STEFANO</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74029D">
            <w:t>2017</w:t>
          </w:r>
        </w:sdtContent>
      </w:sdt>
    </w:p>
    <w:p w14:paraId="7C6230C6" w14:textId="77777777" w:rsidR="00730F0A" w:rsidRDefault="00730F0A" w:rsidP="00730F0A">
      <w:pPr>
        <w:pStyle w:val="NoSpacing"/>
        <w:jc w:val="center"/>
      </w:pPr>
      <w:r>
        <w:t>All Rights Reserved.</w:t>
      </w:r>
    </w:p>
    <w:p w14:paraId="5DF608CD" w14:textId="77777777" w:rsidR="008E1C26" w:rsidRDefault="008E1C26" w:rsidP="008E1C26">
      <w:pPr>
        <w:sectPr w:rsidR="008E1C26" w:rsidSect="00C378FA">
          <w:pgSz w:w="12240" w:h="15840" w:code="1"/>
          <w:pgMar w:top="1440" w:right="1440" w:bottom="1440" w:left="2304" w:header="720" w:footer="720" w:gutter="0"/>
          <w:cols w:space="720"/>
          <w:docGrid w:linePitch="360"/>
        </w:sectPr>
      </w:pPr>
    </w:p>
    <w:p w14:paraId="5559EDD7" w14:textId="13932256" w:rsidR="009C4FEF" w:rsidRPr="0078679A" w:rsidRDefault="00775701" w:rsidP="00E40469">
      <w:pPr>
        <w:pStyle w:val="Title"/>
        <w:jc w:val="left"/>
      </w:pPr>
      <w:r>
        <w:lastRenderedPageBreak/>
        <w:t xml:space="preserve">Table of </w:t>
      </w:r>
      <w:r w:rsidRPr="00775701">
        <w:t>Contents</w:t>
      </w:r>
    </w:p>
    <w:p w14:paraId="32C2DF39" w14:textId="270B3B62" w:rsidR="0025223C"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r w:rsidR="00336FC4">
        <w:rPr>
          <w:noProof/>
        </w:rPr>
        <w:fldChar w:fldCharType="begin"/>
      </w:r>
      <w:r w:rsidR="00336FC4">
        <w:rPr>
          <w:noProof/>
        </w:rPr>
        <w:instrText xml:space="preserve"> HYPERLINK \l "_Toc488155882" </w:instrText>
      </w:r>
      <w:ins w:id="0" w:author="lisa" w:date="2017-07-27T09:17:00Z">
        <w:r w:rsidR="004D7455">
          <w:rPr>
            <w:noProof/>
          </w:rPr>
        </w:r>
      </w:ins>
      <w:r w:rsidR="00336FC4">
        <w:rPr>
          <w:noProof/>
        </w:rPr>
        <w:fldChar w:fldCharType="separate"/>
      </w:r>
      <w:r w:rsidR="0025223C" w:rsidRPr="00737E5F">
        <w:rPr>
          <w:rStyle w:val="Hyperlink"/>
          <w:noProof/>
        </w:rPr>
        <w:t>List of Tables</w:t>
      </w:r>
      <w:r w:rsidR="0025223C">
        <w:rPr>
          <w:noProof/>
          <w:webHidden/>
        </w:rPr>
        <w:tab/>
      </w:r>
      <w:r w:rsidR="0025223C">
        <w:rPr>
          <w:noProof/>
          <w:webHidden/>
        </w:rPr>
        <w:fldChar w:fldCharType="begin"/>
      </w:r>
      <w:r w:rsidR="0025223C">
        <w:rPr>
          <w:noProof/>
          <w:webHidden/>
        </w:rPr>
        <w:instrText xml:space="preserve"> PAGEREF _Toc488155882 \h </w:instrText>
      </w:r>
      <w:r w:rsidR="0025223C">
        <w:rPr>
          <w:noProof/>
          <w:webHidden/>
        </w:rPr>
      </w:r>
      <w:r w:rsidR="0025223C">
        <w:rPr>
          <w:noProof/>
          <w:webHidden/>
        </w:rPr>
        <w:fldChar w:fldCharType="separate"/>
      </w:r>
      <w:ins w:id="1" w:author="lisa" w:date="2017-07-27T09:17:00Z">
        <w:r w:rsidR="004D7455">
          <w:rPr>
            <w:noProof/>
            <w:webHidden/>
          </w:rPr>
          <w:t>v</w:t>
        </w:r>
      </w:ins>
      <w:del w:id="2" w:author="lisa" w:date="2017-07-19T10:57:00Z">
        <w:r w:rsidR="008C4949" w:rsidDel="00EF395E">
          <w:rPr>
            <w:noProof/>
            <w:webHidden/>
          </w:rPr>
          <w:delText>v</w:delText>
        </w:r>
      </w:del>
      <w:r w:rsidR="0025223C">
        <w:rPr>
          <w:noProof/>
          <w:webHidden/>
        </w:rPr>
        <w:fldChar w:fldCharType="end"/>
      </w:r>
      <w:r w:rsidR="00336FC4">
        <w:rPr>
          <w:noProof/>
        </w:rPr>
        <w:fldChar w:fldCharType="end"/>
      </w:r>
    </w:p>
    <w:p w14:paraId="78FA57A8" w14:textId="00FE36D2" w:rsidR="0025223C" w:rsidRDefault="00336FC4">
      <w:pPr>
        <w:pStyle w:val="TOC1"/>
        <w:rPr>
          <w:rFonts w:eastAsiaTheme="minorEastAsia" w:cstheme="minorBidi"/>
          <w:noProof/>
          <w:sz w:val="22"/>
          <w:szCs w:val="22"/>
          <w:lang w:bidi="ar-SA"/>
        </w:rPr>
      </w:pPr>
      <w:r>
        <w:rPr>
          <w:noProof/>
        </w:rPr>
        <w:fldChar w:fldCharType="begin"/>
      </w:r>
      <w:r>
        <w:rPr>
          <w:noProof/>
        </w:rPr>
        <w:instrText xml:space="preserve"> HYPERLINK \l "_Toc488155883" </w:instrText>
      </w:r>
      <w:ins w:id="3" w:author="lisa" w:date="2017-07-27T09:17:00Z">
        <w:r w:rsidR="004D7455">
          <w:rPr>
            <w:noProof/>
          </w:rPr>
        </w:r>
      </w:ins>
      <w:r>
        <w:rPr>
          <w:noProof/>
        </w:rPr>
        <w:fldChar w:fldCharType="separate"/>
      </w:r>
      <w:r w:rsidR="0025223C" w:rsidRPr="00737E5F">
        <w:rPr>
          <w:rStyle w:val="Hyperlink"/>
          <w:noProof/>
        </w:rPr>
        <w:t>List of Figures</w:t>
      </w:r>
      <w:r w:rsidR="0025223C">
        <w:rPr>
          <w:noProof/>
          <w:webHidden/>
        </w:rPr>
        <w:tab/>
      </w:r>
      <w:r w:rsidR="0025223C">
        <w:rPr>
          <w:noProof/>
          <w:webHidden/>
        </w:rPr>
        <w:fldChar w:fldCharType="begin"/>
      </w:r>
      <w:r w:rsidR="0025223C">
        <w:rPr>
          <w:noProof/>
          <w:webHidden/>
        </w:rPr>
        <w:instrText xml:space="preserve"> PAGEREF _Toc488155883 \h </w:instrText>
      </w:r>
      <w:r w:rsidR="0025223C">
        <w:rPr>
          <w:noProof/>
          <w:webHidden/>
        </w:rPr>
      </w:r>
      <w:r w:rsidR="0025223C">
        <w:rPr>
          <w:noProof/>
          <w:webHidden/>
        </w:rPr>
        <w:fldChar w:fldCharType="separate"/>
      </w:r>
      <w:ins w:id="4" w:author="lisa" w:date="2017-07-27T09:17:00Z">
        <w:r w:rsidR="004D7455">
          <w:rPr>
            <w:noProof/>
            <w:webHidden/>
          </w:rPr>
          <w:t>vi</w:t>
        </w:r>
      </w:ins>
      <w:del w:id="5" w:author="lisa" w:date="2017-07-19T10:57:00Z">
        <w:r w:rsidR="008C4949" w:rsidDel="00EF395E">
          <w:rPr>
            <w:noProof/>
            <w:webHidden/>
          </w:rPr>
          <w:delText>vi</w:delText>
        </w:r>
      </w:del>
      <w:r w:rsidR="0025223C">
        <w:rPr>
          <w:noProof/>
          <w:webHidden/>
        </w:rPr>
        <w:fldChar w:fldCharType="end"/>
      </w:r>
      <w:r>
        <w:rPr>
          <w:noProof/>
        </w:rPr>
        <w:fldChar w:fldCharType="end"/>
      </w:r>
    </w:p>
    <w:p w14:paraId="3701D2F3" w14:textId="5445AA98" w:rsidR="0025223C" w:rsidRDefault="00336FC4">
      <w:pPr>
        <w:pStyle w:val="TOC1"/>
        <w:rPr>
          <w:rFonts w:eastAsiaTheme="minorEastAsia" w:cstheme="minorBidi"/>
          <w:noProof/>
          <w:sz w:val="22"/>
          <w:szCs w:val="22"/>
          <w:lang w:bidi="ar-SA"/>
        </w:rPr>
      </w:pPr>
      <w:r>
        <w:rPr>
          <w:noProof/>
        </w:rPr>
        <w:fldChar w:fldCharType="begin"/>
      </w:r>
      <w:r>
        <w:rPr>
          <w:noProof/>
        </w:rPr>
        <w:instrText xml:space="preserve"> HYPERLINK \l "_Toc488155884" </w:instrText>
      </w:r>
      <w:ins w:id="6" w:author="lisa" w:date="2017-07-27T09:17:00Z">
        <w:r w:rsidR="004D7455">
          <w:rPr>
            <w:noProof/>
          </w:rPr>
        </w:r>
      </w:ins>
      <w:r>
        <w:rPr>
          <w:noProof/>
        </w:rPr>
        <w:fldChar w:fldCharType="separate"/>
      </w:r>
      <w:r w:rsidR="0025223C" w:rsidRPr="00737E5F">
        <w:rPr>
          <w:rStyle w:val="Hyperlink"/>
          <w:noProof/>
        </w:rPr>
        <w:t>Abstract</w:t>
      </w:r>
      <w:r w:rsidR="0025223C">
        <w:rPr>
          <w:noProof/>
          <w:webHidden/>
        </w:rPr>
        <w:tab/>
      </w:r>
      <w:r w:rsidR="0025223C">
        <w:rPr>
          <w:noProof/>
          <w:webHidden/>
        </w:rPr>
        <w:fldChar w:fldCharType="begin"/>
      </w:r>
      <w:r w:rsidR="0025223C">
        <w:rPr>
          <w:noProof/>
          <w:webHidden/>
        </w:rPr>
        <w:instrText xml:space="preserve"> PAGEREF _Toc488155884 \h </w:instrText>
      </w:r>
      <w:r w:rsidR="0025223C">
        <w:rPr>
          <w:noProof/>
          <w:webHidden/>
        </w:rPr>
      </w:r>
      <w:r w:rsidR="0025223C">
        <w:rPr>
          <w:noProof/>
          <w:webHidden/>
        </w:rPr>
        <w:fldChar w:fldCharType="separate"/>
      </w:r>
      <w:ins w:id="7" w:author="lisa" w:date="2017-07-27T09:17:00Z">
        <w:r w:rsidR="004D7455">
          <w:rPr>
            <w:noProof/>
            <w:webHidden/>
          </w:rPr>
          <w:t>vii</w:t>
        </w:r>
      </w:ins>
      <w:del w:id="8" w:author="lisa" w:date="2017-07-19T10:57:00Z">
        <w:r w:rsidR="008C4949" w:rsidDel="00EF395E">
          <w:rPr>
            <w:noProof/>
            <w:webHidden/>
          </w:rPr>
          <w:delText>vii</w:delText>
        </w:r>
      </w:del>
      <w:r w:rsidR="0025223C">
        <w:rPr>
          <w:noProof/>
          <w:webHidden/>
        </w:rPr>
        <w:fldChar w:fldCharType="end"/>
      </w:r>
      <w:r>
        <w:rPr>
          <w:noProof/>
        </w:rPr>
        <w:fldChar w:fldCharType="end"/>
      </w:r>
    </w:p>
    <w:p w14:paraId="5C068520" w14:textId="19DB2D9C" w:rsidR="0025223C" w:rsidRDefault="00336FC4">
      <w:pPr>
        <w:pStyle w:val="TOC1"/>
        <w:rPr>
          <w:rFonts w:eastAsiaTheme="minorEastAsia" w:cstheme="minorBidi"/>
          <w:noProof/>
          <w:sz w:val="22"/>
          <w:szCs w:val="22"/>
          <w:lang w:bidi="ar-SA"/>
        </w:rPr>
      </w:pPr>
      <w:r>
        <w:rPr>
          <w:noProof/>
        </w:rPr>
        <w:fldChar w:fldCharType="begin"/>
      </w:r>
      <w:r>
        <w:rPr>
          <w:noProof/>
        </w:rPr>
        <w:instrText xml:space="preserve"> HYPERLINK \l "_Toc488155885" </w:instrText>
      </w:r>
      <w:ins w:id="9" w:author="lisa" w:date="2017-07-27T09:17:00Z">
        <w:r w:rsidR="004D7455">
          <w:rPr>
            <w:noProof/>
          </w:rPr>
        </w:r>
      </w:ins>
      <w:r>
        <w:rPr>
          <w:noProof/>
        </w:rPr>
        <w:fldChar w:fldCharType="separate"/>
      </w:r>
      <w:r w:rsidR="0025223C" w:rsidRPr="00737E5F">
        <w:rPr>
          <w:rStyle w:val="Hyperlink"/>
          <w:noProof/>
        </w:rPr>
        <w:t>Introduction</w:t>
      </w:r>
      <w:r w:rsidR="0025223C">
        <w:rPr>
          <w:noProof/>
          <w:webHidden/>
        </w:rPr>
        <w:tab/>
      </w:r>
      <w:r w:rsidR="0025223C">
        <w:rPr>
          <w:noProof/>
          <w:webHidden/>
        </w:rPr>
        <w:fldChar w:fldCharType="begin"/>
      </w:r>
      <w:r w:rsidR="0025223C">
        <w:rPr>
          <w:noProof/>
          <w:webHidden/>
        </w:rPr>
        <w:instrText xml:space="preserve"> PAGEREF _Toc488155885 \h </w:instrText>
      </w:r>
      <w:r w:rsidR="0025223C">
        <w:rPr>
          <w:noProof/>
          <w:webHidden/>
        </w:rPr>
      </w:r>
      <w:r w:rsidR="0025223C">
        <w:rPr>
          <w:noProof/>
          <w:webHidden/>
        </w:rPr>
        <w:fldChar w:fldCharType="separate"/>
      </w:r>
      <w:ins w:id="10" w:author="lisa" w:date="2017-07-27T09:17:00Z">
        <w:r w:rsidR="004D7455">
          <w:rPr>
            <w:noProof/>
            <w:webHidden/>
          </w:rPr>
          <w:t>1</w:t>
        </w:r>
      </w:ins>
      <w:del w:id="11" w:author="lisa" w:date="2017-07-19T10:57:00Z">
        <w:r w:rsidR="008C4949" w:rsidDel="00EF395E">
          <w:rPr>
            <w:noProof/>
            <w:webHidden/>
          </w:rPr>
          <w:delText>1</w:delText>
        </w:r>
      </w:del>
      <w:r w:rsidR="0025223C">
        <w:rPr>
          <w:noProof/>
          <w:webHidden/>
        </w:rPr>
        <w:fldChar w:fldCharType="end"/>
      </w:r>
      <w:r>
        <w:rPr>
          <w:noProof/>
        </w:rPr>
        <w:fldChar w:fldCharType="end"/>
      </w:r>
    </w:p>
    <w:p w14:paraId="012DF618" w14:textId="26171372"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"_Toc488155886" </w:instrText>
      </w:r>
      <w:ins w:id="12" w:author="lisa" w:date="2017-07-27T09:17:00Z">
        <w:r w:rsidR="004D7455">
          <w:rPr>
            <w:noProof/>
          </w:rPr>
        </w:r>
      </w:ins>
      <w:r>
        <w:rPr>
          <w:noProof/>
        </w:rPr>
        <w:fldChar w:fldCharType="separate"/>
      </w:r>
      <w:r w:rsidR="0025223C" w:rsidRPr="00737E5F">
        <w:rPr>
          <w:rStyle w:val="Hyperlink"/>
          <w:noProof/>
        </w:rPr>
        <w:t>Memory for “what”</w:t>
      </w:r>
      <w:r w:rsidR="0025223C">
        <w:rPr>
          <w:noProof/>
          <w:webHidden/>
        </w:rPr>
        <w:tab/>
      </w:r>
      <w:r w:rsidR="0025223C">
        <w:rPr>
          <w:noProof/>
          <w:webHidden/>
        </w:rPr>
        <w:fldChar w:fldCharType="begin"/>
      </w:r>
      <w:r w:rsidR="0025223C">
        <w:rPr>
          <w:noProof/>
          <w:webHidden/>
        </w:rPr>
        <w:instrText xml:space="preserve"> PAGEREF _Toc488155886 \h </w:instrText>
      </w:r>
      <w:r w:rsidR="0025223C">
        <w:rPr>
          <w:noProof/>
          <w:webHidden/>
        </w:rPr>
      </w:r>
      <w:r w:rsidR="0025223C">
        <w:rPr>
          <w:noProof/>
          <w:webHidden/>
        </w:rPr>
        <w:fldChar w:fldCharType="separate"/>
      </w:r>
      <w:ins w:id="13" w:author="lisa" w:date="2017-07-27T09:17:00Z">
        <w:r w:rsidR="004D7455">
          <w:rPr>
            <w:noProof/>
            <w:webHidden/>
          </w:rPr>
          <w:t>2</w:t>
        </w:r>
      </w:ins>
      <w:del w:id="14" w:author="lisa" w:date="2017-07-19T10:57:00Z">
        <w:r w:rsidR="00EF395E" w:rsidDel="00EF395E">
          <w:rPr>
            <w:noProof/>
            <w:webHidden/>
          </w:rPr>
          <w:delText>2</w:delText>
        </w:r>
      </w:del>
      <w:r w:rsidR="0025223C">
        <w:rPr>
          <w:noProof/>
          <w:webHidden/>
        </w:rPr>
        <w:fldChar w:fldCharType="end"/>
      </w:r>
      <w:r>
        <w:rPr>
          <w:noProof/>
        </w:rPr>
        <w:fldChar w:fldCharType="end"/>
      </w:r>
    </w:p>
    <w:p w14:paraId="5B46A58C" w14:textId="4C296270"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"_Toc488155887" </w:instrText>
      </w:r>
      <w:ins w:id="15" w:author="lisa" w:date="2017-07-27T09:17:00Z">
        <w:r w:rsidR="004D7455">
          <w:rPr>
            <w:noProof/>
          </w:rPr>
        </w:r>
      </w:ins>
      <w:r>
        <w:rPr>
          <w:noProof/>
        </w:rPr>
        <w:fldChar w:fldCharType="separate"/>
      </w:r>
      <w:r w:rsidR="0025223C" w:rsidRPr="00737E5F">
        <w:rPr>
          <w:rStyle w:val="Hyperlink"/>
          <w:noProof/>
        </w:rPr>
        <w:t>Memory for “where”</w:t>
      </w:r>
      <w:r w:rsidR="0025223C">
        <w:rPr>
          <w:noProof/>
          <w:webHidden/>
        </w:rPr>
        <w:tab/>
      </w:r>
      <w:r w:rsidR="0025223C">
        <w:rPr>
          <w:noProof/>
          <w:webHidden/>
        </w:rPr>
        <w:fldChar w:fldCharType="begin"/>
      </w:r>
      <w:r w:rsidR="0025223C">
        <w:rPr>
          <w:noProof/>
          <w:webHidden/>
        </w:rPr>
        <w:instrText xml:space="preserve"> PAGEREF _Toc488155887 \h </w:instrText>
      </w:r>
      <w:r w:rsidR="0025223C">
        <w:rPr>
          <w:noProof/>
          <w:webHidden/>
        </w:rPr>
      </w:r>
      <w:r w:rsidR="0025223C">
        <w:rPr>
          <w:noProof/>
          <w:webHidden/>
        </w:rPr>
        <w:fldChar w:fldCharType="separate"/>
      </w:r>
      <w:ins w:id="16" w:author="lisa" w:date="2017-07-27T09:17:00Z">
        <w:r w:rsidR="004D7455">
          <w:rPr>
            <w:noProof/>
            <w:webHidden/>
          </w:rPr>
          <w:t>3</w:t>
        </w:r>
      </w:ins>
      <w:del w:id="17" w:author="lisa" w:date="2017-07-19T10:57:00Z">
        <w:r w:rsidR="008C4949" w:rsidDel="00EF395E">
          <w:rPr>
            <w:noProof/>
            <w:webHidden/>
          </w:rPr>
          <w:delText>3</w:delText>
        </w:r>
      </w:del>
      <w:r w:rsidR="0025223C">
        <w:rPr>
          <w:noProof/>
          <w:webHidden/>
        </w:rPr>
        <w:fldChar w:fldCharType="end"/>
      </w:r>
      <w:r>
        <w:rPr>
          <w:noProof/>
        </w:rPr>
        <w:fldChar w:fldCharType="end"/>
      </w:r>
    </w:p>
    <w:p w14:paraId="4049D9DB" w14:textId="4CB0A690"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"_Toc488155888" </w:instrText>
      </w:r>
      <w:ins w:id="18" w:author="lisa" w:date="2017-07-27T09:17:00Z">
        <w:r w:rsidR="004D7455">
          <w:rPr>
            <w:noProof/>
          </w:rPr>
        </w:r>
      </w:ins>
      <w:r>
        <w:rPr>
          <w:noProof/>
        </w:rPr>
        <w:fldChar w:fldCharType="separate"/>
      </w:r>
      <w:r w:rsidR="0025223C" w:rsidRPr="00737E5F">
        <w:rPr>
          <w:rStyle w:val="Hyperlink"/>
          <w:noProof/>
        </w:rPr>
        <w:t>Memory for “when”</w:t>
      </w:r>
      <w:r w:rsidR="0025223C">
        <w:rPr>
          <w:noProof/>
          <w:webHidden/>
        </w:rPr>
        <w:tab/>
      </w:r>
      <w:r w:rsidR="0025223C">
        <w:rPr>
          <w:noProof/>
          <w:webHidden/>
        </w:rPr>
        <w:fldChar w:fldCharType="begin"/>
      </w:r>
      <w:r w:rsidR="0025223C">
        <w:rPr>
          <w:noProof/>
          <w:webHidden/>
        </w:rPr>
        <w:instrText xml:space="preserve"> PAGEREF _Toc488155888 \h </w:instrText>
      </w:r>
      <w:r w:rsidR="0025223C">
        <w:rPr>
          <w:noProof/>
          <w:webHidden/>
        </w:rPr>
      </w:r>
      <w:r w:rsidR="0025223C">
        <w:rPr>
          <w:noProof/>
          <w:webHidden/>
        </w:rPr>
        <w:fldChar w:fldCharType="separate"/>
      </w:r>
      <w:ins w:id="19" w:author="lisa" w:date="2017-07-27T09:17:00Z">
        <w:r w:rsidR="004D7455">
          <w:rPr>
            <w:noProof/>
            <w:webHidden/>
          </w:rPr>
          <w:t>5</w:t>
        </w:r>
      </w:ins>
      <w:del w:id="20" w:author="lisa" w:date="2017-07-19T10:57:00Z">
        <w:r w:rsidR="008C4949" w:rsidDel="00EF395E">
          <w:rPr>
            <w:noProof/>
            <w:webHidden/>
          </w:rPr>
          <w:delText>5</w:delText>
        </w:r>
      </w:del>
      <w:r w:rsidR="0025223C">
        <w:rPr>
          <w:noProof/>
          <w:webHidden/>
        </w:rPr>
        <w:fldChar w:fldCharType="end"/>
      </w:r>
      <w:r>
        <w:rPr>
          <w:noProof/>
        </w:rPr>
        <w:fldChar w:fldCharType="end"/>
      </w:r>
    </w:p>
    <w:p w14:paraId="6C377E5F" w14:textId="0B7FB8E4"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"_Toc488155889" </w:instrText>
      </w:r>
      <w:ins w:id="21" w:author="lisa" w:date="2017-07-27T09:17:00Z">
        <w:r w:rsidR="004D7455">
          <w:rPr>
            <w:noProof/>
          </w:rPr>
        </w:r>
      </w:ins>
      <w:r>
        <w:rPr>
          <w:noProof/>
        </w:rPr>
        <w:fldChar w:fldCharType="separate"/>
      </w:r>
      <w:r w:rsidR="0025223C" w:rsidRPr="00737E5F">
        <w:rPr>
          <w:rStyle w:val="Hyperlink"/>
          <w:noProof/>
        </w:rPr>
        <w:t>What-when-where</w:t>
      </w:r>
      <w:r w:rsidR="0025223C">
        <w:rPr>
          <w:noProof/>
          <w:webHidden/>
        </w:rPr>
        <w:tab/>
      </w:r>
      <w:r w:rsidR="0025223C">
        <w:rPr>
          <w:noProof/>
          <w:webHidden/>
        </w:rPr>
        <w:fldChar w:fldCharType="begin"/>
      </w:r>
      <w:r w:rsidR="0025223C">
        <w:rPr>
          <w:noProof/>
          <w:webHidden/>
        </w:rPr>
        <w:instrText xml:space="preserve"> PAGEREF _Toc488155889 \h </w:instrText>
      </w:r>
      <w:r w:rsidR="0025223C">
        <w:rPr>
          <w:noProof/>
          <w:webHidden/>
        </w:rPr>
      </w:r>
      <w:r w:rsidR="0025223C">
        <w:rPr>
          <w:noProof/>
          <w:webHidden/>
        </w:rPr>
        <w:fldChar w:fldCharType="separate"/>
      </w:r>
      <w:ins w:id="22" w:author="lisa" w:date="2017-07-27T09:17:00Z">
        <w:r w:rsidR="004D7455">
          <w:rPr>
            <w:noProof/>
            <w:webHidden/>
          </w:rPr>
          <w:t>7</w:t>
        </w:r>
      </w:ins>
      <w:del w:id="23" w:author="lisa" w:date="2017-07-19T10:57:00Z">
        <w:r w:rsidR="008C4949" w:rsidDel="00EF395E">
          <w:rPr>
            <w:noProof/>
            <w:webHidden/>
          </w:rPr>
          <w:delText>7</w:delText>
        </w:r>
      </w:del>
      <w:r w:rsidR="0025223C">
        <w:rPr>
          <w:noProof/>
          <w:webHidden/>
        </w:rPr>
        <w:fldChar w:fldCharType="end"/>
      </w:r>
      <w:r>
        <w:rPr>
          <w:noProof/>
        </w:rPr>
        <w:fldChar w:fldCharType="end"/>
      </w:r>
    </w:p>
    <w:p w14:paraId="27F7FE38" w14:textId="21F16906" w:rsidR="0025223C" w:rsidRDefault="00336FC4">
      <w:pPr>
        <w:pStyle w:val="TOC1"/>
        <w:rPr>
          <w:rFonts w:eastAsiaTheme="minorEastAsia" w:cstheme="minorBidi"/>
          <w:noProof/>
          <w:sz w:val="22"/>
          <w:szCs w:val="22"/>
          <w:lang w:bidi="ar-SA"/>
        </w:rPr>
      </w:pPr>
      <w:r>
        <w:rPr>
          <w:noProof/>
        </w:rPr>
        <w:fldChar w:fldCharType="begin"/>
      </w:r>
      <w:r>
        <w:rPr>
          <w:noProof/>
        </w:rPr>
        <w:instrText xml:space="preserve"> HYPERLINK \l "_Toc488155890" </w:instrText>
      </w:r>
      <w:ins w:id="24" w:author="lisa" w:date="2017-07-27T09:17:00Z">
        <w:r w:rsidR="004D7455">
          <w:rPr>
            <w:noProof/>
          </w:rPr>
        </w:r>
      </w:ins>
      <w:r>
        <w:rPr>
          <w:noProof/>
        </w:rPr>
        <w:fldChar w:fldCharType="separate"/>
      </w:r>
      <w:r w:rsidR="0025223C" w:rsidRPr="00737E5F">
        <w:rPr>
          <w:rStyle w:val="Hyperlink"/>
          <w:noProof/>
        </w:rPr>
        <w:t>Method</w:t>
      </w:r>
      <w:r w:rsidR="0025223C">
        <w:rPr>
          <w:noProof/>
          <w:webHidden/>
        </w:rPr>
        <w:tab/>
      </w:r>
      <w:r w:rsidR="0025223C">
        <w:rPr>
          <w:noProof/>
          <w:webHidden/>
        </w:rPr>
        <w:fldChar w:fldCharType="begin"/>
      </w:r>
      <w:r w:rsidR="0025223C">
        <w:rPr>
          <w:noProof/>
          <w:webHidden/>
        </w:rPr>
        <w:instrText xml:space="preserve"> PAGEREF _Toc488155890 \h </w:instrText>
      </w:r>
      <w:r w:rsidR="0025223C">
        <w:rPr>
          <w:noProof/>
          <w:webHidden/>
        </w:rPr>
      </w:r>
      <w:r w:rsidR="0025223C">
        <w:rPr>
          <w:noProof/>
          <w:webHidden/>
        </w:rPr>
        <w:fldChar w:fldCharType="separate"/>
      </w:r>
      <w:ins w:id="25" w:author="lisa" w:date="2017-07-27T09:17:00Z">
        <w:r w:rsidR="004D7455">
          <w:rPr>
            <w:noProof/>
            <w:webHidden/>
          </w:rPr>
          <w:t>10</w:t>
        </w:r>
      </w:ins>
      <w:del w:id="26" w:author="lisa" w:date="2017-07-19T10:57:00Z">
        <w:r w:rsidR="008C4949" w:rsidDel="00EF395E">
          <w:rPr>
            <w:noProof/>
            <w:webHidden/>
          </w:rPr>
          <w:delText>10</w:delText>
        </w:r>
      </w:del>
      <w:r w:rsidR="0025223C">
        <w:rPr>
          <w:noProof/>
          <w:webHidden/>
        </w:rPr>
        <w:fldChar w:fldCharType="end"/>
      </w:r>
      <w:r>
        <w:rPr>
          <w:noProof/>
        </w:rPr>
        <w:fldChar w:fldCharType="end"/>
      </w:r>
    </w:p>
    <w:p w14:paraId="6FE07FFC" w14:textId="2AFCA048"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"_Toc488155891" </w:instrText>
      </w:r>
      <w:ins w:id="27" w:author="lisa" w:date="2017-07-27T09:17:00Z">
        <w:r w:rsidR="004D7455">
          <w:rPr>
            <w:noProof/>
          </w:rPr>
        </w:r>
      </w:ins>
      <w:r>
        <w:rPr>
          <w:noProof/>
        </w:rPr>
        <w:fldChar w:fldCharType="separate"/>
      </w:r>
      <w:r w:rsidR="0025223C" w:rsidRPr="00737E5F">
        <w:rPr>
          <w:rStyle w:val="Hyperlink"/>
          <w:noProof/>
        </w:rPr>
        <w:t>Participants</w:t>
      </w:r>
      <w:r w:rsidR="0025223C">
        <w:rPr>
          <w:noProof/>
          <w:webHidden/>
        </w:rPr>
        <w:tab/>
      </w:r>
      <w:r w:rsidR="0025223C">
        <w:rPr>
          <w:noProof/>
          <w:webHidden/>
        </w:rPr>
        <w:fldChar w:fldCharType="begin"/>
      </w:r>
      <w:r w:rsidR="0025223C">
        <w:rPr>
          <w:noProof/>
          <w:webHidden/>
        </w:rPr>
        <w:instrText xml:space="preserve"> PAGEREF _Toc488155891 \h </w:instrText>
      </w:r>
      <w:r w:rsidR="0025223C">
        <w:rPr>
          <w:noProof/>
          <w:webHidden/>
        </w:rPr>
      </w:r>
      <w:r w:rsidR="0025223C">
        <w:rPr>
          <w:noProof/>
          <w:webHidden/>
        </w:rPr>
        <w:fldChar w:fldCharType="separate"/>
      </w:r>
      <w:ins w:id="28" w:author="lisa" w:date="2017-07-27T09:17:00Z">
        <w:r w:rsidR="004D7455">
          <w:rPr>
            <w:noProof/>
            <w:webHidden/>
          </w:rPr>
          <w:t>10</w:t>
        </w:r>
      </w:ins>
      <w:del w:id="29" w:author="lisa" w:date="2017-07-19T10:57:00Z">
        <w:r w:rsidR="008C4949" w:rsidDel="00EF395E">
          <w:rPr>
            <w:noProof/>
            <w:webHidden/>
          </w:rPr>
          <w:delText>10</w:delText>
        </w:r>
      </w:del>
      <w:r w:rsidR="0025223C">
        <w:rPr>
          <w:noProof/>
          <w:webHidden/>
        </w:rPr>
        <w:fldChar w:fldCharType="end"/>
      </w:r>
      <w:r>
        <w:rPr>
          <w:noProof/>
        </w:rPr>
        <w:fldChar w:fldCharType="end"/>
      </w:r>
    </w:p>
    <w:p w14:paraId="129AD7FE" w14:textId="1B723576"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"_Toc488155892" </w:instrText>
      </w:r>
      <w:ins w:id="30" w:author="lisa" w:date="2017-07-27T09:17:00Z">
        <w:r w:rsidR="004D7455">
          <w:rPr>
            <w:noProof/>
          </w:rPr>
        </w:r>
      </w:ins>
      <w:r>
        <w:rPr>
          <w:noProof/>
        </w:rPr>
        <w:fldChar w:fldCharType="separate"/>
      </w:r>
      <w:r w:rsidR="0025223C" w:rsidRPr="00737E5F">
        <w:rPr>
          <w:rStyle w:val="Hyperlink"/>
          <w:noProof/>
        </w:rPr>
        <w:t>Materials</w:t>
      </w:r>
      <w:r w:rsidR="0025223C">
        <w:rPr>
          <w:noProof/>
          <w:webHidden/>
        </w:rPr>
        <w:tab/>
      </w:r>
      <w:r w:rsidR="0025223C">
        <w:rPr>
          <w:noProof/>
          <w:webHidden/>
        </w:rPr>
        <w:fldChar w:fldCharType="begin"/>
      </w:r>
      <w:r w:rsidR="0025223C">
        <w:rPr>
          <w:noProof/>
          <w:webHidden/>
        </w:rPr>
        <w:instrText xml:space="preserve"> PAGEREF _Toc488155892 \h </w:instrText>
      </w:r>
      <w:r w:rsidR="0025223C">
        <w:rPr>
          <w:noProof/>
          <w:webHidden/>
        </w:rPr>
      </w:r>
      <w:r w:rsidR="0025223C">
        <w:rPr>
          <w:noProof/>
          <w:webHidden/>
        </w:rPr>
        <w:fldChar w:fldCharType="separate"/>
      </w:r>
      <w:ins w:id="31" w:author="lisa" w:date="2017-07-27T09:17:00Z">
        <w:r w:rsidR="004D7455">
          <w:rPr>
            <w:noProof/>
            <w:webHidden/>
          </w:rPr>
          <w:t>10</w:t>
        </w:r>
      </w:ins>
      <w:del w:id="32" w:author="lisa" w:date="2017-07-19T10:57:00Z">
        <w:r w:rsidR="008C4949" w:rsidDel="00EF395E">
          <w:rPr>
            <w:noProof/>
            <w:webHidden/>
          </w:rPr>
          <w:delText>10</w:delText>
        </w:r>
      </w:del>
      <w:r w:rsidR="0025223C">
        <w:rPr>
          <w:noProof/>
          <w:webHidden/>
        </w:rPr>
        <w:fldChar w:fldCharType="end"/>
      </w:r>
      <w:r>
        <w:rPr>
          <w:noProof/>
        </w:rPr>
        <w:fldChar w:fldCharType="end"/>
      </w:r>
    </w:p>
    <w:p w14:paraId="595CDF0C" w14:textId="168FC3CD"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"_Toc488155893" </w:instrText>
      </w:r>
      <w:ins w:id="33" w:author="lisa" w:date="2017-07-27T09:17:00Z">
        <w:r w:rsidR="004D7455">
          <w:rPr>
            <w:noProof/>
          </w:rPr>
        </w:r>
      </w:ins>
      <w:r>
        <w:rPr>
          <w:noProof/>
        </w:rPr>
        <w:fldChar w:fldCharType="separate"/>
      </w:r>
      <w:r w:rsidR="0025223C" w:rsidRPr="00737E5F">
        <w:rPr>
          <w:rStyle w:val="Hyperlink"/>
          <w:noProof/>
        </w:rPr>
        <w:t>Design</w:t>
      </w:r>
      <w:r w:rsidR="0025223C">
        <w:rPr>
          <w:rStyle w:val="Hyperlink"/>
          <w:noProof/>
        </w:rPr>
        <w:tab/>
      </w:r>
      <w:r w:rsidR="0025223C">
        <w:rPr>
          <w:noProof/>
          <w:webHidden/>
        </w:rPr>
        <w:tab/>
      </w:r>
      <w:r w:rsidR="0025223C">
        <w:rPr>
          <w:noProof/>
          <w:webHidden/>
        </w:rPr>
        <w:fldChar w:fldCharType="begin"/>
      </w:r>
      <w:r w:rsidR="0025223C">
        <w:rPr>
          <w:noProof/>
          <w:webHidden/>
        </w:rPr>
        <w:instrText xml:space="preserve"> PAGEREF _Toc488155893 \h </w:instrText>
      </w:r>
      <w:r w:rsidR="0025223C">
        <w:rPr>
          <w:noProof/>
          <w:webHidden/>
        </w:rPr>
      </w:r>
      <w:r w:rsidR="0025223C">
        <w:rPr>
          <w:noProof/>
          <w:webHidden/>
        </w:rPr>
        <w:fldChar w:fldCharType="separate"/>
      </w:r>
      <w:ins w:id="34" w:author="lisa" w:date="2017-07-27T09:17:00Z">
        <w:r w:rsidR="004D7455">
          <w:rPr>
            <w:noProof/>
            <w:webHidden/>
          </w:rPr>
          <w:t>10</w:t>
        </w:r>
      </w:ins>
      <w:del w:id="35" w:author="lisa" w:date="2017-07-19T10:57:00Z">
        <w:r w:rsidR="008C4949" w:rsidDel="00EF395E">
          <w:rPr>
            <w:noProof/>
            <w:webHidden/>
          </w:rPr>
          <w:delText>10</w:delText>
        </w:r>
      </w:del>
      <w:r w:rsidR="0025223C">
        <w:rPr>
          <w:noProof/>
          <w:webHidden/>
        </w:rPr>
        <w:fldChar w:fldCharType="end"/>
      </w:r>
      <w:r>
        <w:rPr>
          <w:noProof/>
        </w:rPr>
        <w:fldChar w:fldCharType="end"/>
      </w:r>
    </w:p>
    <w:p w14:paraId="5AE5BCE7" w14:textId="2E5261C3"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"_Toc488155894" </w:instrText>
      </w:r>
      <w:ins w:id="36" w:author="lisa" w:date="2017-07-27T09:17:00Z">
        <w:r w:rsidR="004D7455">
          <w:rPr>
            <w:noProof/>
          </w:rPr>
        </w:r>
      </w:ins>
      <w:r>
        <w:rPr>
          <w:noProof/>
        </w:rPr>
        <w:fldChar w:fldCharType="separate"/>
      </w:r>
      <w:r w:rsidR="0025223C" w:rsidRPr="00737E5F">
        <w:rPr>
          <w:rStyle w:val="Hyperlink"/>
          <w:noProof/>
        </w:rPr>
        <w:t>Procedure</w:t>
      </w:r>
      <w:r w:rsidR="0025223C">
        <w:rPr>
          <w:noProof/>
          <w:webHidden/>
        </w:rPr>
        <w:tab/>
      </w:r>
      <w:r w:rsidR="0025223C">
        <w:rPr>
          <w:noProof/>
          <w:webHidden/>
        </w:rPr>
        <w:fldChar w:fldCharType="begin"/>
      </w:r>
      <w:r w:rsidR="0025223C">
        <w:rPr>
          <w:noProof/>
          <w:webHidden/>
        </w:rPr>
        <w:instrText xml:space="preserve"> PAGEREF _Toc488155894 \h </w:instrText>
      </w:r>
      <w:r w:rsidR="0025223C">
        <w:rPr>
          <w:noProof/>
          <w:webHidden/>
        </w:rPr>
      </w:r>
      <w:r w:rsidR="0025223C">
        <w:rPr>
          <w:noProof/>
          <w:webHidden/>
        </w:rPr>
        <w:fldChar w:fldCharType="separate"/>
      </w:r>
      <w:ins w:id="37" w:author="lisa" w:date="2017-07-27T09:17:00Z">
        <w:r w:rsidR="004D7455">
          <w:rPr>
            <w:noProof/>
            <w:webHidden/>
          </w:rPr>
          <w:t>11</w:t>
        </w:r>
      </w:ins>
      <w:del w:id="38" w:author="lisa" w:date="2017-07-19T10:57:00Z">
        <w:r w:rsidR="008C4949" w:rsidDel="00EF395E">
          <w:rPr>
            <w:noProof/>
            <w:webHidden/>
          </w:rPr>
          <w:delText>11</w:delText>
        </w:r>
      </w:del>
      <w:r w:rsidR="0025223C">
        <w:rPr>
          <w:noProof/>
          <w:webHidden/>
        </w:rPr>
        <w:fldChar w:fldCharType="end"/>
      </w:r>
      <w:r>
        <w:rPr>
          <w:noProof/>
        </w:rPr>
        <w:fldChar w:fldCharType="end"/>
      </w:r>
    </w:p>
    <w:p w14:paraId="3A8CD930" w14:textId="777AC6E7"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"_Toc488155895" </w:instrText>
      </w:r>
      <w:ins w:id="39" w:author="lisa" w:date="2017-07-27T09:17:00Z">
        <w:r w:rsidR="004D7455">
          <w:rPr>
            <w:noProof/>
          </w:rPr>
        </w:r>
      </w:ins>
      <w:r>
        <w:rPr>
          <w:noProof/>
        </w:rPr>
        <w:fldChar w:fldCharType="separate"/>
      </w:r>
      <w:r w:rsidR="0025223C" w:rsidRPr="00737E5F">
        <w:rPr>
          <w:rStyle w:val="Hyperlink"/>
          <w:noProof/>
        </w:rPr>
        <w:t>EEG recording</w:t>
      </w:r>
      <w:r w:rsidR="0025223C">
        <w:rPr>
          <w:noProof/>
          <w:webHidden/>
        </w:rPr>
        <w:tab/>
      </w:r>
      <w:r w:rsidR="0025223C">
        <w:rPr>
          <w:noProof/>
          <w:webHidden/>
        </w:rPr>
        <w:fldChar w:fldCharType="begin"/>
      </w:r>
      <w:r w:rsidR="0025223C">
        <w:rPr>
          <w:noProof/>
          <w:webHidden/>
        </w:rPr>
        <w:instrText xml:space="preserve"> PAGEREF _Toc488155895 \h </w:instrText>
      </w:r>
      <w:r w:rsidR="0025223C">
        <w:rPr>
          <w:noProof/>
          <w:webHidden/>
        </w:rPr>
      </w:r>
      <w:r w:rsidR="0025223C">
        <w:rPr>
          <w:noProof/>
          <w:webHidden/>
        </w:rPr>
        <w:fldChar w:fldCharType="separate"/>
      </w:r>
      <w:ins w:id="40" w:author="lisa" w:date="2017-07-27T09:17:00Z">
        <w:r w:rsidR="004D7455">
          <w:rPr>
            <w:noProof/>
            <w:webHidden/>
          </w:rPr>
          <w:t>13</w:t>
        </w:r>
      </w:ins>
      <w:del w:id="41" w:author="lisa" w:date="2017-07-19T10:57:00Z">
        <w:r w:rsidR="008C4949" w:rsidDel="00EF395E">
          <w:rPr>
            <w:noProof/>
            <w:webHidden/>
          </w:rPr>
          <w:delText>13</w:delText>
        </w:r>
      </w:del>
      <w:r w:rsidR="0025223C">
        <w:rPr>
          <w:noProof/>
          <w:webHidden/>
        </w:rPr>
        <w:fldChar w:fldCharType="end"/>
      </w:r>
      <w:r>
        <w:rPr>
          <w:noProof/>
        </w:rPr>
        <w:fldChar w:fldCharType="end"/>
      </w:r>
    </w:p>
    <w:p w14:paraId="4874D629" w14:textId="2945CD25"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"_Toc488155896" </w:instrText>
      </w:r>
      <w:ins w:id="42" w:author="lisa" w:date="2017-07-27T09:17:00Z">
        <w:r w:rsidR="004D7455">
          <w:rPr>
            <w:noProof/>
          </w:rPr>
        </w:r>
      </w:ins>
      <w:r>
        <w:rPr>
          <w:noProof/>
        </w:rPr>
        <w:fldChar w:fldCharType="separate"/>
      </w:r>
      <w:r w:rsidR="0025223C" w:rsidRPr="00737E5F">
        <w:rPr>
          <w:rStyle w:val="Hyperlink"/>
          <w:noProof/>
        </w:rPr>
        <w:t>EEG processing and analysis</w:t>
      </w:r>
      <w:r w:rsidR="0025223C">
        <w:rPr>
          <w:noProof/>
          <w:webHidden/>
        </w:rPr>
        <w:tab/>
      </w:r>
      <w:r w:rsidR="0025223C">
        <w:rPr>
          <w:noProof/>
          <w:webHidden/>
        </w:rPr>
        <w:fldChar w:fldCharType="begin"/>
      </w:r>
      <w:r w:rsidR="0025223C">
        <w:rPr>
          <w:noProof/>
          <w:webHidden/>
        </w:rPr>
        <w:instrText xml:space="preserve"> PAGEREF _Toc488155896 \h </w:instrText>
      </w:r>
      <w:r w:rsidR="0025223C">
        <w:rPr>
          <w:noProof/>
          <w:webHidden/>
        </w:rPr>
      </w:r>
      <w:r w:rsidR="0025223C">
        <w:rPr>
          <w:noProof/>
          <w:webHidden/>
        </w:rPr>
        <w:fldChar w:fldCharType="separate"/>
      </w:r>
      <w:ins w:id="43" w:author="lisa" w:date="2017-07-27T09:17:00Z">
        <w:r w:rsidR="004D7455">
          <w:rPr>
            <w:noProof/>
            <w:webHidden/>
          </w:rPr>
          <w:t>13</w:t>
        </w:r>
      </w:ins>
      <w:del w:id="44" w:author="lisa" w:date="2017-07-19T10:57:00Z">
        <w:r w:rsidR="008C4949" w:rsidDel="00EF395E">
          <w:rPr>
            <w:noProof/>
            <w:webHidden/>
          </w:rPr>
          <w:delText>13</w:delText>
        </w:r>
      </w:del>
      <w:r w:rsidR="0025223C">
        <w:rPr>
          <w:noProof/>
          <w:webHidden/>
        </w:rPr>
        <w:fldChar w:fldCharType="end"/>
      </w:r>
      <w:r>
        <w:rPr>
          <w:noProof/>
        </w:rPr>
        <w:fldChar w:fldCharType="end"/>
      </w:r>
    </w:p>
    <w:p w14:paraId="4548C6EC" w14:textId="0ACF83AC" w:rsidR="0025223C" w:rsidRDefault="008C0B4F">
      <w:pPr>
        <w:pStyle w:val="TOC1"/>
        <w:rPr>
          <w:rFonts w:eastAsiaTheme="minorEastAsia" w:cstheme="minorBidi"/>
          <w:noProof/>
          <w:sz w:val="22"/>
          <w:szCs w:val="22"/>
          <w:lang w:bidi="ar-SA"/>
        </w:rPr>
      </w:pPr>
      <w:r>
        <w:rPr>
          <w:noProof/>
        </w:rPr>
        <w:fldChar w:fldCharType="begin"/>
      </w:r>
      <w:r>
        <w:rPr>
          <w:noProof/>
        </w:rPr>
        <w:instrText xml:space="preserve"> HYPERLINK \l "_Toc488155897" </w:instrText>
      </w:r>
      <w:ins w:id="45" w:author="lisa" w:date="2017-07-27T09:17:00Z">
        <w:r w:rsidR="004D7455">
          <w:rPr>
            <w:noProof/>
          </w:rPr>
        </w:r>
      </w:ins>
      <w:r>
        <w:rPr>
          <w:noProof/>
        </w:rPr>
        <w:fldChar w:fldCharType="separate"/>
      </w:r>
      <w:r w:rsidR="0025223C" w:rsidRPr="00737E5F">
        <w:rPr>
          <w:rStyle w:val="Hyperlink"/>
          <w:noProof/>
        </w:rPr>
        <w:t>Results</w:t>
      </w:r>
      <w:r w:rsidR="0025223C">
        <w:rPr>
          <w:rStyle w:val="Hyperlink"/>
          <w:noProof/>
        </w:rPr>
        <w:tab/>
      </w:r>
      <w:r w:rsidR="0025223C">
        <w:rPr>
          <w:noProof/>
          <w:webHidden/>
        </w:rPr>
        <w:tab/>
      </w:r>
      <w:r w:rsidR="0025223C">
        <w:rPr>
          <w:noProof/>
          <w:webHidden/>
        </w:rPr>
        <w:fldChar w:fldCharType="begin"/>
      </w:r>
      <w:r w:rsidR="0025223C">
        <w:rPr>
          <w:noProof/>
          <w:webHidden/>
        </w:rPr>
        <w:instrText xml:space="preserve"> PAGEREF _Toc488155897 \h </w:instrText>
      </w:r>
      <w:r w:rsidR="0025223C">
        <w:rPr>
          <w:noProof/>
          <w:webHidden/>
        </w:rPr>
      </w:r>
      <w:r w:rsidR="0025223C">
        <w:rPr>
          <w:noProof/>
          <w:webHidden/>
        </w:rPr>
        <w:fldChar w:fldCharType="separate"/>
      </w:r>
      <w:ins w:id="46" w:author="lisa" w:date="2017-07-27T09:17:00Z">
        <w:r w:rsidR="004D7455">
          <w:rPr>
            <w:noProof/>
            <w:webHidden/>
          </w:rPr>
          <w:t>14</w:t>
        </w:r>
      </w:ins>
      <w:del w:id="47" w:author="lisa" w:date="2017-07-19T10:51:00Z">
        <w:r w:rsidR="001B1F70" w:rsidDel="008C4949">
          <w:rPr>
            <w:noProof/>
            <w:webHidden/>
          </w:rPr>
          <w:delText>13</w:delText>
        </w:r>
      </w:del>
      <w:r w:rsidR="0025223C">
        <w:rPr>
          <w:noProof/>
          <w:webHidden/>
        </w:rPr>
        <w:fldChar w:fldCharType="end"/>
      </w:r>
      <w:r>
        <w:rPr>
          <w:noProof/>
        </w:rPr>
        <w:fldChar w:fldCharType="end"/>
      </w:r>
    </w:p>
    <w:p w14:paraId="14043862" w14:textId="1F24B062" w:rsidR="0025223C" w:rsidRDefault="008C0B4F">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"_Toc488155898" </w:instrText>
      </w:r>
      <w:ins w:id="48" w:author="lisa" w:date="2017-07-27T09:17:00Z">
        <w:r w:rsidR="004D7455">
          <w:rPr>
            <w:noProof/>
          </w:rPr>
        </w:r>
      </w:ins>
      <w:r>
        <w:rPr>
          <w:noProof/>
        </w:rPr>
        <w:fldChar w:fldCharType="separate"/>
      </w:r>
      <w:r w:rsidR="0025223C" w:rsidRPr="00737E5F">
        <w:rPr>
          <w:rStyle w:val="Hyperlink"/>
          <w:noProof/>
        </w:rPr>
        <w:t>Behavior</w:t>
      </w:r>
      <w:r w:rsidR="0025223C">
        <w:rPr>
          <w:noProof/>
          <w:webHidden/>
        </w:rPr>
        <w:tab/>
      </w:r>
      <w:r w:rsidR="0025223C">
        <w:rPr>
          <w:noProof/>
          <w:webHidden/>
        </w:rPr>
        <w:fldChar w:fldCharType="begin"/>
      </w:r>
      <w:r w:rsidR="0025223C">
        <w:rPr>
          <w:noProof/>
          <w:webHidden/>
        </w:rPr>
        <w:instrText xml:space="preserve"> PAGEREF _Toc488155898 \h </w:instrText>
      </w:r>
      <w:r w:rsidR="0025223C">
        <w:rPr>
          <w:noProof/>
          <w:webHidden/>
        </w:rPr>
      </w:r>
      <w:r w:rsidR="0025223C">
        <w:rPr>
          <w:noProof/>
          <w:webHidden/>
        </w:rPr>
        <w:fldChar w:fldCharType="separate"/>
      </w:r>
      <w:ins w:id="49" w:author="lisa" w:date="2017-07-27T09:17:00Z">
        <w:r w:rsidR="004D7455">
          <w:rPr>
            <w:noProof/>
            <w:webHidden/>
          </w:rPr>
          <w:t>14</w:t>
        </w:r>
      </w:ins>
      <w:del w:id="50" w:author="lisa" w:date="2017-07-19T10:51:00Z">
        <w:r w:rsidR="001B1F70" w:rsidDel="008C4949">
          <w:rPr>
            <w:noProof/>
            <w:webHidden/>
          </w:rPr>
          <w:delText>13</w:delText>
        </w:r>
      </w:del>
      <w:r w:rsidR="0025223C">
        <w:rPr>
          <w:noProof/>
          <w:webHidden/>
        </w:rPr>
        <w:fldChar w:fldCharType="end"/>
      </w:r>
      <w:r>
        <w:rPr>
          <w:noProof/>
        </w:rPr>
        <w:fldChar w:fldCharType="end"/>
      </w:r>
    </w:p>
    <w:p w14:paraId="00F3C99E" w14:textId="12713C59" w:rsidR="0025223C" w:rsidRDefault="008C0B4F">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"_Toc488155899" </w:instrText>
      </w:r>
      <w:ins w:id="51" w:author="lisa" w:date="2017-07-27T09:17:00Z">
        <w:r w:rsidR="004D7455">
          <w:rPr>
            <w:noProof/>
          </w:rPr>
        </w:r>
      </w:ins>
      <w:r>
        <w:rPr>
          <w:noProof/>
        </w:rPr>
        <w:fldChar w:fldCharType="separate"/>
      </w:r>
      <w:r w:rsidR="0025223C" w:rsidRPr="00737E5F">
        <w:rPr>
          <w:rStyle w:val="Hyperlink"/>
          <w:noProof/>
        </w:rPr>
        <w:t>ERP analysis</w:t>
      </w:r>
      <w:r w:rsidR="0025223C">
        <w:rPr>
          <w:noProof/>
          <w:webHidden/>
        </w:rPr>
        <w:tab/>
      </w:r>
      <w:r w:rsidR="0025223C">
        <w:rPr>
          <w:noProof/>
          <w:webHidden/>
        </w:rPr>
        <w:fldChar w:fldCharType="begin"/>
      </w:r>
      <w:r w:rsidR="0025223C">
        <w:rPr>
          <w:noProof/>
          <w:webHidden/>
        </w:rPr>
        <w:instrText xml:space="preserve"> PAGEREF _Toc488155899 \h </w:instrText>
      </w:r>
      <w:r w:rsidR="0025223C">
        <w:rPr>
          <w:noProof/>
          <w:webHidden/>
        </w:rPr>
      </w:r>
      <w:r w:rsidR="0025223C">
        <w:rPr>
          <w:noProof/>
          <w:webHidden/>
        </w:rPr>
        <w:fldChar w:fldCharType="separate"/>
      </w:r>
      <w:ins w:id="52" w:author="lisa" w:date="2017-07-27T09:17:00Z">
        <w:r w:rsidR="004D7455">
          <w:rPr>
            <w:noProof/>
            <w:webHidden/>
          </w:rPr>
          <w:t>16</w:t>
        </w:r>
      </w:ins>
      <w:del w:id="53" w:author="lisa" w:date="2017-07-19T10:51:00Z">
        <w:r w:rsidR="001B1F70" w:rsidDel="008C4949">
          <w:rPr>
            <w:noProof/>
            <w:webHidden/>
          </w:rPr>
          <w:delText>15</w:delText>
        </w:r>
      </w:del>
      <w:r w:rsidR="0025223C">
        <w:rPr>
          <w:noProof/>
          <w:webHidden/>
        </w:rPr>
        <w:fldChar w:fldCharType="end"/>
      </w:r>
      <w:r>
        <w:rPr>
          <w:noProof/>
        </w:rPr>
        <w:fldChar w:fldCharType="end"/>
      </w:r>
    </w:p>
    <w:p w14:paraId="238A66DA" w14:textId="7437761A" w:rsidR="0025223C" w:rsidRDefault="00336FC4">
      <w:pPr>
        <w:pStyle w:val="TOC2"/>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"_Toc488155900" </w:instrText>
      </w:r>
      <w:ins w:id="54" w:author="lisa" w:date="2017-07-27T09:17:00Z">
        <w:r w:rsidR="004D7455">
          <w:rPr>
            <w:noProof/>
          </w:rPr>
        </w:r>
      </w:ins>
      <w:r>
        <w:rPr>
          <w:noProof/>
        </w:rPr>
        <w:fldChar w:fldCharType="separate"/>
      </w:r>
      <w:r w:rsidR="0025223C" w:rsidRPr="00737E5F">
        <w:rPr>
          <w:rStyle w:val="Hyperlink"/>
          <w:noProof/>
        </w:rPr>
        <w:t>Trial-by-trial regression</w:t>
      </w:r>
      <w:r w:rsidR="0025223C">
        <w:rPr>
          <w:noProof/>
          <w:webHidden/>
        </w:rPr>
        <w:tab/>
      </w:r>
      <w:r w:rsidR="0025223C">
        <w:rPr>
          <w:noProof/>
          <w:webHidden/>
        </w:rPr>
        <w:fldChar w:fldCharType="begin"/>
      </w:r>
      <w:r w:rsidR="0025223C">
        <w:rPr>
          <w:noProof/>
          <w:webHidden/>
        </w:rPr>
        <w:instrText xml:space="preserve"> PAGEREF _Toc488155900 \h </w:instrText>
      </w:r>
      <w:r w:rsidR="0025223C">
        <w:rPr>
          <w:noProof/>
          <w:webHidden/>
        </w:rPr>
      </w:r>
      <w:r w:rsidR="0025223C">
        <w:rPr>
          <w:noProof/>
          <w:webHidden/>
        </w:rPr>
        <w:fldChar w:fldCharType="separate"/>
      </w:r>
      <w:ins w:id="55" w:author="lisa" w:date="2017-07-27T09:17:00Z">
        <w:r w:rsidR="004D7455">
          <w:rPr>
            <w:noProof/>
            <w:webHidden/>
          </w:rPr>
          <w:t>17</w:t>
        </w:r>
      </w:ins>
      <w:del w:id="56" w:author="lisa" w:date="2017-07-19T10:57:00Z">
        <w:r w:rsidR="008C4949" w:rsidDel="00EF395E">
          <w:rPr>
            <w:noProof/>
            <w:webHidden/>
          </w:rPr>
          <w:delText>17</w:delText>
        </w:r>
      </w:del>
      <w:r w:rsidR="0025223C">
        <w:rPr>
          <w:noProof/>
          <w:webHidden/>
        </w:rPr>
        <w:fldChar w:fldCharType="end"/>
      </w:r>
      <w:r>
        <w:rPr>
          <w:noProof/>
        </w:rPr>
        <w:fldChar w:fldCharType="end"/>
      </w:r>
    </w:p>
    <w:p w14:paraId="0F98725F" w14:textId="1E018C8A" w:rsidR="0025223C" w:rsidRDefault="00336FC4">
      <w:pPr>
        <w:pStyle w:val="TOC1"/>
        <w:rPr>
          <w:rFonts w:eastAsiaTheme="minorEastAsia" w:cstheme="minorBidi"/>
          <w:noProof/>
          <w:sz w:val="22"/>
          <w:szCs w:val="22"/>
          <w:lang w:bidi="ar-SA"/>
        </w:rPr>
      </w:pPr>
      <w:r>
        <w:rPr>
          <w:noProof/>
        </w:rPr>
        <w:fldChar w:fldCharType="begin"/>
      </w:r>
      <w:r>
        <w:rPr>
          <w:noProof/>
        </w:rPr>
        <w:instrText xml:space="preserve"> HYPERLINK \l "_Toc488155901" </w:instrText>
      </w:r>
      <w:ins w:id="57" w:author="lisa" w:date="2017-07-27T09:17:00Z">
        <w:r w:rsidR="004D7455">
          <w:rPr>
            <w:noProof/>
          </w:rPr>
        </w:r>
      </w:ins>
      <w:r>
        <w:rPr>
          <w:noProof/>
        </w:rPr>
        <w:fldChar w:fldCharType="separate"/>
      </w:r>
      <w:r w:rsidR="0025223C" w:rsidRPr="00737E5F">
        <w:rPr>
          <w:rStyle w:val="Hyperlink"/>
          <w:noProof/>
        </w:rPr>
        <w:t>Discussion</w:t>
      </w:r>
      <w:r w:rsidR="0025223C">
        <w:rPr>
          <w:noProof/>
          <w:webHidden/>
        </w:rPr>
        <w:tab/>
      </w:r>
      <w:r w:rsidR="0025223C">
        <w:rPr>
          <w:noProof/>
          <w:webHidden/>
        </w:rPr>
        <w:fldChar w:fldCharType="begin"/>
      </w:r>
      <w:r w:rsidR="0025223C">
        <w:rPr>
          <w:noProof/>
          <w:webHidden/>
        </w:rPr>
        <w:instrText xml:space="preserve"> PAGEREF _Toc488155901 \h </w:instrText>
      </w:r>
      <w:r w:rsidR="0025223C">
        <w:rPr>
          <w:noProof/>
          <w:webHidden/>
        </w:rPr>
      </w:r>
      <w:r w:rsidR="0025223C">
        <w:rPr>
          <w:noProof/>
          <w:webHidden/>
        </w:rPr>
        <w:fldChar w:fldCharType="separate"/>
      </w:r>
      <w:ins w:id="58" w:author="lisa" w:date="2017-07-27T09:17:00Z">
        <w:r w:rsidR="004D7455">
          <w:rPr>
            <w:noProof/>
            <w:webHidden/>
          </w:rPr>
          <w:t>19</w:t>
        </w:r>
      </w:ins>
      <w:del w:id="59" w:author="lisa" w:date="2017-07-19T10:57:00Z">
        <w:r w:rsidR="008C4949" w:rsidDel="00EF395E">
          <w:rPr>
            <w:noProof/>
            <w:webHidden/>
          </w:rPr>
          <w:delText>19</w:delText>
        </w:r>
      </w:del>
      <w:r w:rsidR="0025223C">
        <w:rPr>
          <w:noProof/>
          <w:webHidden/>
        </w:rPr>
        <w:fldChar w:fldCharType="end"/>
      </w:r>
      <w:r>
        <w:rPr>
          <w:noProof/>
        </w:rPr>
        <w:fldChar w:fldCharType="end"/>
      </w:r>
    </w:p>
    <w:p w14:paraId="666855D4" w14:textId="2B9921AC" w:rsidR="0025223C" w:rsidRDefault="00336FC4">
      <w:pPr>
        <w:pStyle w:val="TOC1"/>
        <w:rPr>
          <w:rFonts w:eastAsiaTheme="minorEastAsia" w:cstheme="minorBidi"/>
          <w:noProof/>
          <w:sz w:val="22"/>
          <w:szCs w:val="22"/>
          <w:lang w:bidi="ar-SA"/>
        </w:rPr>
      </w:pPr>
      <w:r>
        <w:rPr>
          <w:noProof/>
        </w:rPr>
        <w:fldChar w:fldCharType="begin"/>
      </w:r>
      <w:r>
        <w:rPr>
          <w:noProof/>
        </w:rPr>
        <w:instrText xml:space="preserve"> HYPERLINK \l "_Toc488155902" </w:instrText>
      </w:r>
      <w:ins w:id="60" w:author="lisa" w:date="2017-07-27T09:17:00Z">
        <w:r w:rsidR="004D7455">
          <w:rPr>
            <w:noProof/>
          </w:rPr>
        </w:r>
      </w:ins>
      <w:r>
        <w:rPr>
          <w:noProof/>
        </w:rPr>
        <w:fldChar w:fldCharType="separate"/>
      </w:r>
      <w:r w:rsidR="0025223C" w:rsidRPr="00737E5F">
        <w:rPr>
          <w:rStyle w:val="Hyperlink"/>
          <w:noProof/>
        </w:rPr>
        <w:t>References</w:t>
      </w:r>
      <w:r w:rsidR="0025223C">
        <w:rPr>
          <w:noProof/>
          <w:webHidden/>
        </w:rPr>
        <w:tab/>
      </w:r>
      <w:r w:rsidR="0025223C">
        <w:rPr>
          <w:noProof/>
          <w:webHidden/>
        </w:rPr>
        <w:fldChar w:fldCharType="begin"/>
      </w:r>
      <w:r w:rsidR="0025223C">
        <w:rPr>
          <w:noProof/>
          <w:webHidden/>
        </w:rPr>
        <w:instrText xml:space="preserve"> PAGEREF _Toc488155902 \h </w:instrText>
      </w:r>
      <w:r w:rsidR="0025223C">
        <w:rPr>
          <w:noProof/>
          <w:webHidden/>
        </w:rPr>
      </w:r>
      <w:r w:rsidR="0025223C">
        <w:rPr>
          <w:noProof/>
          <w:webHidden/>
        </w:rPr>
        <w:fldChar w:fldCharType="separate"/>
      </w:r>
      <w:ins w:id="61" w:author="lisa" w:date="2017-07-27T09:17:00Z">
        <w:r w:rsidR="004D7455">
          <w:rPr>
            <w:noProof/>
            <w:webHidden/>
          </w:rPr>
          <w:t>25</w:t>
        </w:r>
      </w:ins>
      <w:del w:id="62" w:author="lisa" w:date="2017-07-19T10:57:00Z">
        <w:r w:rsidR="008C4949" w:rsidDel="00EF395E">
          <w:rPr>
            <w:noProof/>
            <w:webHidden/>
          </w:rPr>
          <w:delText>25</w:delText>
        </w:r>
      </w:del>
      <w:r w:rsidR="0025223C">
        <w:rPr>
          <w:noProof/>
          <w:webHidden/>
        </w:rPr>
        <w:fldChar w:fldCharType="end"/>
      </w:r>
      <w:r>
        <w:rPr>
          <w:noProof/>
        </w:rPr>
        <w:fldChar w:fldCharType="end"/>
      </w:r>
    </w:p>
    <w:p w14:paraId="4EE07F8A" w14:textId="2F1AD0A4" w:rsidR="00DA1971" w:rsidRPr="003E7E86" w:rsidRDefault="00AA4AED" w:rsidP="003E7E86">
      <w:pPr>
        <w:pStyle w:val="TOC1"/>
        <w:rPr>
          <w:rFonts w:eastAsiaTheme="minorEastAsia" w:cstheme="minorBidi"/>
          <w:noProof/>
          <w:sz w:val="22"/>
          <w:szCs w:val="22"/>
          <w:lang w:bidi="ar-SA"/>
        </w:rPr>
      </w:pPr>
      <w:r>
        <w:fldChar w:fldCharType="end"/>
      </w:r>
      <w:r w:rsidR="00C92079">
        <w:t xml:space="preserve"> </w:t>
      </w:r>
    </w:p>
    <w:p w14:paraId="138EBC6F" w14:textId="5843ACA5" w:rsidR="009C4FEF" w:rsidRDefault="00DA1971" w:rsidP="009D7C68">
      <w:pPr>
        <w:pStyle w:val="Heading1"/>
      </w:pPr>
      <w:r>
        <w:br w:type="page"/>
      </w:r>
      <w:bookmarkStart w:id="63" w:name="_Toc310579465"/>
      <w:bookmarkStart w:id="64" w:name="_Toc488155882"/>
      <w:r>
        <w:lastRenderedPageBreak/>
        <w:t>List of Tables</w:t>
      </w:r>
      <w:bookmarkEnd w:id="63"/>
      <w:bookmarkEnd w:id="64"/>
    </w:p>
    <w:p w14:paraId="7290FD06" w14:textId="032B580B" w:rsidR="00E04FA0"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r w:rsidR="00336FC4">
        <w:rPr>
          <w:noProof/>
        </w:rPr>
        <w:fldChar w:fldCharType="begin"/>
      </w:r>
      <w:r w:rsidR="00336FC4">
        <w:rPr>
          <w:noProof/>
        </w:rPr>
        <w:instrText xml:space="preserve"> HYPERLINK \l "_Toc488140596" </w:instrText>
      </w:r>
      <w:ins w:id="65" w:author="lisa" w:date="2017-07-27T09:18:00Z">
        <w:r w:rsidR="004D7455">
          <w:rPr>
            <w:noProof/>
          </w:rPr>
        </w:r>
      </w:ins>
      <w:r w:rsidR="00336FC4">
        <w:rPr>
          <w:noProof/>
        </w:rPr>
        <w:fldChar w:fldCharType="separate"/>
      </w:r>
      <w:r w:rsidR="00E04FA0" w:rsidRPr="00DC0EA6">
        <w:rPr>
          <w:rStyle w:val="Hyperlink"/>
          <w:noProof/>
        </w:rPr>
        <w:t>Table 1. Repeated Measures ANOVA for old items, AB x SD x CU</w:t>
      </w:r>
      <w:r w:rsidR="00E04FA0">
        <w:rPr>
          <w:noProof/>
          <w:webHidden/>
        </w:rPr>
        <w:tab/>
      </w:r>
      <w:r w:rsidR="00E04FA0">
        <w:rPr>
          <w:noProof/>
          <w:webHidden/>
        </w:rPr>
        <w:fldChar w:fldCharType="begin"/>
      </w:r>
      <w:r w:rsidR="00E04FA0">
        <w:rPr>
          <w:noProof/>
          <w:webHidden/>
        </w:rPr>
        <w:instrText xml:space="preserve"> PAGEREF _Toc488140596 \h </w:instrText>
      </w:r>
      <w:r w:rsidR="00E04FA0">
        <w:rPr>
          <w:noProof/>
          <w:webHidden/>
        </w:rPr>
      </w:r>
      <w:r w:rsidR="00E04FA0">
        <w:rPr>
          <w:noProof/>
          <w:webHidden/>
        </w:rPr>
        <w:fldChar w:fldCharType="separate"/>
      </w:r>
      <w:ins w:id="66" w:author="lisa" w:date="2017-07-27T09:18:00Z">
        <w:r w:rsidR="004D7455">
          <w:rPr>
            <w:noProof/>
            <w:webHidden/>
          </w:rPr>
          <w:t>29</w:t>
        </w:r>
      </w:ins>
      <w:del w:id="67" w:author="lisa" w:date="2017-07-19T10:57:00Z">
        <w:r w:rsidR="008C4949" w:rsidDel="00EF395E">
          <w:rPr>
            <w:noProof/>
            <w:webHidden/>
          </w:rPr>
          <w:delText>29</w:delText>
        </w:r>
      </w:del>
      <w:r w:rsidR="00E04FA0">
        <w:rPr>
          <w:noProof/>
          <w:webHidden/>
        </w:rPr>
        <w:fldChar w:fldCharType="end"/>
      </w:r>
      <w:r w:rsidR="00336FC4">
        <w:rPr>
          <w:noProof/>
        </w:rPr>
        <w:fldChar w:fldCharType="end"/>
      </w:r>
    </w:p>
    <w:p w14:paraId="3F47CD0F" w14:textId="2ED6E784" w:rsidR="00E04FA0" w:rsidRDefault="00336FC4">
      <w:pPr>
        <w:pStyle w:val="TableofFigures"/>
        <w:tabs>
          <w:tab w:val="right" w:leader="dot" w:pos="8486"/>
        </w:tabs>
        <w:rPr>
          <w:rFonts w:eastAsiaTheme="minorEastAsia" w:cstheme="minorBidi"/>
          <w:noProof/>
          <w:sz w:val="22"/>
          <w:szCs w:val="22"/>
          <w:lang w:bidi="ar-SA"/>
        </w:rPr>
      </w:pPr>
      <w:r>
        <w:rPr>
          <w:noProof/>
        </w:rPr>
        <w:fldChar w:fldCharType="begin"/>
      </w:r>
      <w:r>
        <w:rPr>
          <w:noProof/>
        </w:rPr>
        <w:instrText xml:space="preserve"> HYPERLINK \l "_Toc488140597" </w:instrText>
      </w:r>
      <w:ins w:id="68" w:author="lisa" w:date="2017-07-27T09:18:00Z">
        <w:r w:rsidR="004D7455">
          <w:rPr>
            <w:noProof/>
          </w:rPr>
        </w:r>
      </w:ins>
      <w:r>
        <w:rPr>
          <w:noProof/>
        </w:rPr>
        <w:fldChar w:fldCharType="separate"/>
      </w:r>
      <w:r w:rsidR="00E04FA0" w:rsidRPr="00DC0EA6">
        <w:rPr>
          <w:rStyle w:val="Hyperlink"/>
          <w:noProof/>
        </w:rPr>
        <w:t>Table 2: Repeated Measures ANOVA for old items within Room A: SL x SD x CU</w:t>
      </w:r>
      <w:r w:rsidR="00E04FA0">
        <w:rPr>
          <w:noProof/>
          <w:webHidden/>
        </w:rPr>
        <w:tab/>
      </w:r>
      <w:r w:rsidR="00E04FA0">
        <w:rPr>
          <w:noProof/>
          <w:webHidden/>
        </w:rPr>
        <w:fldChar w:fldCharType="begin"/>
      </w:r>
      <w:r w:rsidR="00E04FA0">
        <w:rPr>
          <w:noProof/>
          <w:webHidden/>
        </w:rPr>
        <w:instrText xml:space="preserve"> PAGEREF _Toc488140597 \h </w:instrText>
      </w:r>
      <w:r w:rsidR="00E04FA0">
        <w:rPr>
          <w:noProof/>
          <w:webHidden/>
        </w:rPr>
      </w:r>
      <w:r w:rsidR="00E04FA0">
        <w:rPr>
          <w:noProof/>
          <w:webHidden/>
        </w:rPr>
        <w:fldChar w:fldCharType="separate"/>
      </w:r>
      <w:ins w:id="69" w:author="lisa" w:date="2017-07-27T09:18:00Z">
        <w:r w:rsidR="004D7455">
          <w:rPr>
            <w:noProof/>
            <w:webHidden/>
          </w:rPr>
          <w:t>30</w:t>
        </w:r>
      </w:ins>
      <w:del w:id="70" w:author="lisa" w:date="2017-07-19T10:57:00Z">
        <w:r w:rsidR="008C4949" w:rsidDel="00EF395E">
          <w:rPr>
            <w:noProof/>
            <w:webHidden/>
          </w:rPr>
          <w:delText>30</w:delText>
        </w:r>
      </w:del>
      <w:r w:rsidR="00E04FA0">
        <w:rPr>
          <w:noProof/>
          <w:webHidden/>
        </w:rPr>
        <w:fldChar w:fldCharType="end"/>
      </w:r>
      <w:r>
        <w:rPr>
          <w:noProof/>
        </w:rPr>
        <w:fldChar w:fldCharType="end"/>
      </w:r>
    </w:p>
    <w:p w14:paraId="2B869C06" w14:textId="07CD85C1" w:rsidR="00DA1971" w:rsidRDefault="00AA4AED" w:rsidP="00F061D4">
      <w:pPr>
        <w:pStyle w:val="Heading1"/>
      </w:pPr>
      <w:r>
        <w:fldChar w:fldCharType="end"/>
      </w:r>
      <w:r w:rsidR="00DA1971">
        <w:br w:type="page"/>
      </w:r>
      <w:bookmarkStart w:id="71" w:name="_Toc310579466"/>
      <w:bookmarkStart w:id="72" w:name="_Toc488155883"/>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71"/>
      <w:bookmarkEnd w:id="72"/>
    </w:p>
    <w:p w14:paraId="69FBBDE9" w14:textId="77777777" w:rsidR="009C4FEF" w:rsidRPr="00EE3EDB" w:rsidRDefault="009C4FEF" w:rsidP="009C4FEF">
      <w:pPr>
        <w:pStyle w:val="NoSpacing"/>
      </w:pPr>
    </w:p>
    <w:p w14:paraId="416392FB" w14:textId="70B9B9BB" w:rsidR="00C674B4" w:rsidRDefault="00AA4AED">
      <w:pPr>
        <w:pStyle w:val="TableofFigures"/>
        <w:tabs>
          <w:tab w:val="right" w:leader="dot" w:pos="8486"/>
        </w:tabs>
        <w:rPr>
          <w:ins w:id="73" w:author="lisa" w:date="2017-07-26T09:29:00Z"/>
          <w:rFonts w:eastAsiaTheme="minorEastAsia" w:cstheme="minorBidi"/>
          <w:noProof/>
          <w:sz w:val="22"/>
          <w:szCs w:val="22"/>
          <w:lang w:bidi="ar-SA"/>
        </w:rPr>
      </w:pPr>
      <w:r>
        <w:fldChar w:fldCharType="begin"/>
      </w:r>
      <w:r w:rsidR="00BB2DDE">
        <w:instrText xml:space="preserve"> TOC \h \z \c "Figure" </w:instrText>
      </w:r>
      <w:r>
        <w:fldChar w:fldCharType="separate"/>
      </w:r>
      <w:ins w:id="74" w:author="lisa" w:date="2017-07-26T09:29:00Z">
        <w:r w:rsidR="00C674B4" w:rsidRPr="00D34869">
          <w:rPr>
            <w:rStyle w:val="Hyperlink"/>
            <w:noProof/>
          </w:rPr>
          <w:fldChar w:fldCharType="begin"/>
        </w:r>
        <w:r w:rsidR="00C674B4" w:rsidRPr="00D34869">
          <w:rPr>
            <w:rStyle w:val="Hyperlink"/>
            <w:noProof/>
          </w:rPr>
          <w:instrText xml:space="preserve"> </w:instrText>
        </w:r>
        <w:r w:rsidR="00C674B4">
          <w:rPr>
            <w:noProof/>
          </w:rPr>
          <w:instrText>HYPERLINK \l "_Toc488824691"</w:instrText>
        </w:r>
        <w:r w:rsidR="00C674B4" w:rsidRPr="00D34869">
          <w:rPr>
            <w:rStyle w:val="Hyperlink"/>
            <w:noProof/>
          </w:rPr>
          <w:instrText xml:space="preserve"> </w:instrText>
        </w:r>
      </w:ins>
      <w:ins w:id="75" w:author="lisa" w:date="2017-07-27T09:18:00Z">
        <w:r w:rsidR="004D7455" w:rsidRPr="00D34869">
          <w:rPr>
            <w:rStyle w:val="Hyperlink"/>
            <w:noProof/>
          </w:rPr>
        </w:r>
      </w:ins>
      <w:ins w:id="76" w:author="lisa" w:date="2017-07-26T09:29:00Z">
        <w:r w:rsidR="00C674B4" w:rsidRPr="00D34869">
          <w:rPr>
            <w:rStyle w:val="Hyperlink"/>
            <w:noProof/>
          </w:rPr>
          <w:fldChar w:fldCharType="separate"/>
        </w:r>
        <w:r w:rsidR="00C674B4" w:rsidRPr="00D34869">
          <w:rPr>
            <w:rStyle w:val="Hyperlink"/>
            <w:noProof/>
          </w:rPr>
          <w:t>Figure 1. Brain circuits hypothesized to support episodic memory</w:t>
        </w:r>
        <w:r w:rsidR="00C674B4">
          <w:rPr>
            <w:noProof/>
            <w:webHidden/>
          </w:rPr>
          <w:tab/>
        </w:r>
        <w:r w:rsidR="00C674B4">
          <w:rPr>
            <w:noProof/>
            <w:webHidden/>
          </w:rPr>
          <w:fldChar w:fldCharType="begin"/>
        </w:r>
        <w:r w:rsidR="00C674B4">
          <w:rPr>
            <w:noProof/>
            <w:webHidden/>
          </w:rPr>
          <w:instrText xml:space="preserve"> PAGEREF _Toc488824691 \h </w:instrText>
        </w:r>
      </w:ins>
      <w:r w:rsidR="00C674B4">
        <w:rPr>
          <w:noProof/>
          <w:webHidden/>
        </w:rPr>
      </w:r>
      <w:r w:rsidR="00C674B4">
        <w:rPr>
          <w:noProof/>
          <w:webHidden/>
        </w:rPr>
        <w:fldChar w:fldCharType="separate"/>
      </w:r>
      <w:ins w:id="77" w:author="lisa" w:date="2017-07-27T09:18:00Z">
        <w:r w:rsidR="004D7455">
          <w:rPr>
            <w:noProof/>
            <w:webHidden/>
          </w:rPr>
          <w:t>31</w:t>
        </w:r>
      </w:ins>
      <w:ins w:id="78" w:author="lisa" w:date="2017-07-26T09:29:00Z">
        <w:r w:rsidR="00C674B4">
          <w:rPr>
            <w:noProof/>
            <w:webHidden/>
          </w:rPr>
          <w:fldChar w:fldCharType="end"/>
        </w:r>
        <w:r w:rsidR="00C674B4" w:rsidRPr="00D34869">
          <w:rPr>
            <w:rStyle w:val="Hyperlink"/>
            <w:noProof/>
          </w:rPr>
          <w:fldChar w:fldCharType="end"/>
        </w:r>
      </w:ins>
    </w:p>
    <w:p w14:paraId="240A7DA7" w14:textId="72FDC674" w:rsidR="00C674B4" w:rsidRDefault="00C674B4">
      <w:pPr>
        <w:pStyle w:val="TableofFigures"/>
        <w:tabs>
          <w:tab w:val="right" w:leader="dot" w:pos="8486"/>
        </w:tabs>
        <w:rPr>
          <w:ins w:id="79" w:author="lisa" w:date="2017-07-26T09:29:00Z"/>
          <w:rFonts w:eastAsiaTheme="minorEastAsia" w:cstheme="minorBidi"/>
          <w:noProof/>
          <w:sz w:val="22"/>
          <w:szCs w:val="22"/>
          <w:lang w:bidi="ar-SA"/>
        </w:rPr>
      </w:pPr>
      <w:ins w:id="80" w:author="lisa" w:date="2017-07-26T09:29:00Z">
        <w:r w:rsidRPr="00D34869">
          <w:rPr>
            <w:rStyle w:val="Hyperlink"/>
            <w:noProof/>
          </w:rPr>
          <w:fldChar w:fldCharType="begin"/>
        </w:r>
        <w:r w:rsidRPr="00D34869">
          <w:rPr>
            <w:rStyle w:val="Hyperlink"/>
            <w:noProof/>
          </w:rPr>
          <w:instrText xml:space="preserve"> </w:instrText>
        </w:r>
        <w:r>
          <w:rPr>
            <w:noProof/>
          </w:rPr>
          <w:instrText>HYPERLINK \l "_Toc488824692"</w:instrText>
        </w:r>
        <w:r w:rsidRPr="00D34869">
          <w:rPr>
            <w:rStyle w:val="Hyperlink"/>
            <w:noProof/>
          </w:rPr>
          <w:instrText xml:space="preserve"> </w:instrText>
        </w:r>
      </w:ins>
      <w:ins w:id="81" w:author="lisa" w:date="2017-07-27T09:18:00Z">
        <w:r w:rsidR="004D7455" w:rsidRPr="00D34869">
          <w:rPr>
            <w:rStyle w:val="Hyperlink"/>
            <w:noProof/>
          </w:rPr>
        </w:r>
      </w:ins>
      <w:ins w:id="82" w:author="lisa" w:date="2017-07-26T09:29:00Z">
        <w:r w:rsidRPr="00D34869">
          <w:rPr>
            <w:rStyle w:val="Hyperlink"/>
            <w:noProof/>
          </w:rPr>
          <w:fldChar w:fldCharType="separate"/>
        </w:r>
        <w:r w:rsidRPr="00D34869">
          <w:rPr>
            <w:rStyle w:val="Hyperlink"/>
            <w:noProof/>
          </w:rPr>
          <w:t>Figure 2. Example of spatial locations</w:t>
        </w:r>
        <w:r>
          <w:rPr>
            <w:noProof/>
            <w:webHidden/>
          </w:rPr>
          <w:tab/>
        </w:r>
        <w:r>
          <w:rPr>
            <w:noProof/>
            <w:webHidden/>
          </w:rPr>
          <w:fldChar w:fldCharType="begin"/>
        </w:r>
        <w:r>
          <w:rPr>
            <w:noProof/>
            <w:webHidden/>
          </w:rPr>
          <w:instrText xml:space="preserve"> PAGEREF _Toc488824692 \h </w:instrText>
        </w:r>
      </w:ins>
      <w:r>
        <w:rPr>
          <w:noProof/>
          <w:webHidden/>
        </w:rPr>
      </w:r>
      <w:r>
        <w:rPr>
          <w:noProof/>
          <w:webHidden/>
        </w:rPr>
        <w:fldChar w:fldCharType="separate"/>
      </w:r>
      <w:ins w:id="83" w:author="lisa" w:date="2017-07-27T09:18:00Z">
        <w:r w:rsidR="004D7455">
          <w:rPr>
            <w:noProof/>
            <w:webHidden/>
          </w:rPr>
          <w:t>32</w:t>
        </w:r>
      </w:ins>
      <w:ins w:id="84" w:author="lisa" w:date="2017-07-26T09:29:00Z">
        <w:r>
          <w:rPr>
            <w:noProof/>
            <w:webHidden/>
          </w:rPr>
          <w:fldChar w:fldCharType="end"/>
        </w:r>
        <w:r w:rsidRPr="00D34869">
          <w:rPr>
            <w:rStyle w:val="Hyperlink"/>
            <w:noProof/>
          </w:rPr>
          <w:fldChar w:fldCharType="end"/>
        </w:r>
      </w:ins>
    </w:p>
    <w:p w14:paraId="41833AAC" w14:textId="0257E29E" w:rsidR="00C674B4" w:rsidRDefault="00C674B4">
      <w:pPr>
        <w:pStyle w:val="TableofFigures"/>
        <w:tabs>
          <w:tab w:val="right" w:leader="dot" w:pos="8486"/>
        </w:tabs>
        <w:rPr>
          <w:ins w:id="85" w:author="lisa" w:date="2017-07-26T09:29:00Z"/>
          <w:rFonts w:eastAsiaTheme="minorEastAsia" w:cstheme="minorBidi"/>
          <w:noProof/>
          <w:sz w:val="22"/>
          <w:szCs w:val="22"/>
          <w:lang w:bidi="ar-SA"/>
        </w:rPr>
      </w:pPr>
      <w:ins w:id="86" w:author="lisa" w:date="2017-07-26T09:29:00Z">
        <w:r w:rsidRPr="00D34869">
          <w:rPr>
            <w:rStyle w:val="Hyperlink"/>
            <w:noProof/>
          </w:rPr>
          <w:fldChar w:fldCharType="begin"/>
        </w:r>
        <w:r w:rsidRPr="00D34869">
          <w:rPr>
            <w:rStyle w:val="Hyperlink"/>
            <w:noProof/>
          </w:rPr>
          <w:instrText xml:space="preserve"> </w:instrText>
        </w:r>
        <w:r>
          <w:rPr>
            <w:noProof/>
          </w:rPr>
          <w:instrText>HYPERLINK \l "_Toc488824693"</w:instrText>
        </w:r>
        <w:r w:rsidRPr="00D34869">
          <w:rPr>
            <w:rStyle w:val="Hyperlink"/>
            <w:noProof/>
          </w:rPr>
          <w:instrText xml:space="preserve"> </w:instrText>
        </w:r>
      </w:ins>
      <w:ins w:id="87" w:author="lisa" w:date="2017-07-27T09:18:00Z">
        <w:r w:rsidR="004D7455" w:rsidRPr="00D34869">
          <w:rPr>
            <w:rStyle w:val="Hyperlink"/>
            <w:noProof/>
          </w:rPr>
        </w:r>
      </w:ins>
      <w:ins w:id="88" w:author="lisa" w:date="2017-07-26T09:29:00Z">
        <w:r w:rsidRPr="00D34869">
          <w:rPr>
            <w:rStyle w:val="Hyperlink"/>
            <w:noProof/>
          </w:rPr>
          <w:fldChar w:fldCharType="separate"/>
        </w:r>
        <w:r w:rsidRPr="00D34869">
          <w:rPr>
            <w:rStyle w:val="Hyperlink"/>
            <w:noProof/>
          </w:rPr>
          <w:t>Figure 3. Example encoding sequence</w:t>
        </w:r>
        <w:r>
          <w:rPr>
            <w:noProof/>
            <w:webHidden/>
          </w:rPr>
          <w:tab/>
        </w:r>
        <w:r>
          <w:rPr>
            <w:noProof/>
            <w:webHidden/>
          </w:rPr>
          <w:fldChar w:fldCharType="begin"/>
        </w:r>
        <w:r>
          <w:rPr>
            <w:noProof/>
            <w:webHidden/>
          </w:rPr>
          <w:instrText xml:space="preserve"> PAGEREF _Toc488824693 \h </w:instrText>
        </w:r>
      </w:ins>
      <w:r>
        <w:rPr>
          <w:noProof/>
          <w:webHidden/>
        </w:rPr>
      </w:r>
      <w:r>
        <w:rPr>
          <w:noProof/>
          <w:webHidden/>
        </w:rPr>
        <w:fldChar w:fldCharType="separate"/>
      </w:r>
      <w:ins w:id="89" w:author="lisa" w:date="2017-07-27T09:18:00Z">
        <w:r w:rsidR="004D7455">
          <w:rPr>
            <w:noProof/>
            <w:webHidden/>
          </w:rPr>
          <w:t>33</w:t>
        </w:r>
      </w:ins>
      <w:ins w:id="90" w:author="lisa" w:date="2017-07-26T09:29:00Z">
        <w:r>
          <w:rPr>
            <w:noProof/>
            <w:webHidden/>
          </w:rPr>
          <w:fldChar w:fldCharType="end"/>
        </w:r>
        <w:r w:rsidRPr="00D34869">
          <w:rPr>
            <w:rStyle w:val="Hyperlink"/>
            <w:noProof/>
          </w:rPr>
          <w:fldChar w:fldCharType="end"/>
        </w:r>
      </w:ins>
    </w:p>
    <w:p w14:paraId="626EAB81" w14:textId="0CE93C9F" w:rsidR="00C674B4" w:rsidRDefault="00C674B4">
      <w:pPr>
        <w:pStyle w:val="TableofFigures"/>
        <w:tabs>
          <w:tab w:val="right" w:leader="dot" w:pos="8486"/>
        </w:tabs>
        <w:rPr>
          <w:ins w:id="91" w:author="lisa" w:date="2017-07-26T09:29:00Z"/>
          <w:rFonts w:eastAsiaTheme="minorEastAsia" w:cstheme="minorBidi"/>
          <w:noProof/>
          <w:sz w:val="22"/>
          <w:szCs w:val="22"/>
          <w:lang w:bidi="ar-SA"/>
        </w:rPr>
      </w:pPr>
      <w:ins w:id="92" w:author="lisa" w:date="2017-07-26T09:29:00Z">
        <w:r w:rsidRPr="00D34869">
          <w:rPr>
            <w:rStyle w:val="Hyperlink"/>
            <w:noProof/>
          </w:rPr>
          <w:fldChar w:fldCharType="begin"/>
        </w:r>
        <w:r w:rsidRPr="00D34869">
          <w:rPr>
            <w:rStyle w:val="Hyperlink"/>
            <w:noProof/>
          </w:rPr>
          <w:instrText xml:space="preserve"> </w:instrText>
        </w:r>
        <w:r>
          <w:rPr>
            <w:noProof/>
          </w:rPr>
          <w:instrText>HYPERLINK \l "_Toc488824694"</w:instrText>
        </w:r>
        <w:r w:rsidRPr="00D34869">
          <w:rPr>
            <w:rStyle w:val="Hyperlink"/>
            <w:noProof/>
          </w:rPr>
          <w:instrText xml:space="preserve"> </w:instrText>
        </w:r>
      </w:ins>
      <w:ins w:id="93" w:author="lisa" w:date="2017-07-27T09:18:00Z">
        <w:r w:rsidR="004D7455" w:rsidRPr="00D34869">
          <w:rPr>
            <w:rStyle w:val="Hyperlink"/>
            <w:noProof/>
          </w:rPr>
        </w:r>
      </w:ins>
      <w:ins w:id="94" w:author="lisa" w:date="2017-07-26T09:29:00Z">
        <w:r w:rsidRPr="00D34869">
          <w:rPr>
            <w:rStyle w:val="Hyperlink"/>
            <w:noProof/>
          </w:rPr>
          <w:fldChar w:fldCharType="separate"/>
        </w:r>
        <w:r w:rsidRPr="00D34869">
          <w:rPr>
            <w:rStyle w:val="Hyperlink"/>
            <w:noProof/>
          </w:rPr>
          <w:t>Figure 4. Example test judgment</w:t>
        </w:r>
        <w:r>
          <w:rPr>
            <w:noProof/>
            <w:webHidden/>
          </w:rPr>
          <w:tab/>
        </w:r>
        <w:r>
          <w:rPr>
            <w:noProof/>
            <w:webHidden/>
          </w:rPr>
          <w:fldChar w:fldCharType="begin"/>
        </w:r>
        <w:r>
          <w:rPr>
            <w:noProof/>
            <w:webHidden/>
          </w:rPr>
          <w:instrText xml:space="preserve"> PAGEREF _Toc488824694 \h </w:instrText>
        </w:r>
      </w:ins>
      <w:r>
        <w:rPr>
          <w:noProof/>
          <w:webHidden/>
        </w:rPr>
      </w:r>
      <w:r>
        <w:rPr>
          <w:noProof/>
          <w:webHidden/>
        </w:rPr>
        <w:fldChar w:fldCharType="separate"/>
      </w:r>
      <w:ins w:id="95" w:author="lisa" w:date="2017-07-27T09:18:00Z">
        <w:r w:rsidR="004D7455">
          <w:rPr>
            <w:noProof/>
            <w:webHidden/>
          </w:rPr>
          <w:t>35</w:t>
        </w:r>
      </w:ins>
      <w:ins w:id="96" w:author="lisa" w:date="2017-07-26T09:29:00Z">
        <w:r>
          <w:rPr>
            <w:noProof/>
            <w:webHidden/>
          </w:rPr>
          <w:fldChar w:fldCharType="end"/>
        </w:r>
        <w:r w:rsidRPr="00D34869">
          <w:rPr>
            <w:rStyle w:val="Hyperlink"/>
            <w:noProof/>
          </w:rPr>
          <w:fldChar w:fldCharType="end"/>
        </w:r>
      </w:ins>
    </w:p>
    <w:p w14:paraId="4AB65798" w14:textId="5BB96261" w:rsidR="00C674B4" w:rsidRDefault="00C674B4">
      <w:pPr>
        <w:pStyle w:val="TableofFigures"/>
        <w:tabs>
          <w:tab w:val="right" w:leader="dot" w:pos="8486"/>
        </w:tabs>
        <w:rPr>
          <w:ins w:id="97" w:author="lisa" w:date="2017-07-26T09:29:00Z"/>
          <w:rFonts w:eastAsiaTheme="minorEastAsia" w:cstheme="minorBidi"/>
          <w:noProof/>
          <w:sz w:val="22"/>
          <w:szCs w:val="22"/>
          <w:lang w:bidi="ar-SA"/>
        </w:rPr>
      </w:pPr>
      <w:ins w:id="98" w:author="lisa" w:date="2017-07-26T09:29:00Z">
        <w:r w:rsidRPr="00D34869">
          <w:rPr>
            <w:rStyle w:val="Hyperlink"/>
            <w:noProof/>
          </w:rPr>
          <w:fldChar w:fldCharType="begin"/>
        </w:r>
        <w:r w:rsidRPr="00D34869">
          <w:rPr>
            <w:rStyle w:val="Hyperlink"/>
            <w:noProof/>
          </w:rPr>
          <w:instrText xml:space="preserve"> </w:instrText>
        </w:r>
        <w:r>
          <w:rPr>
            <w:noProof/>
          </w:rPr>
          <w:instrText>HYPERLINK \l "_Toc488824695"</w:instrText>
        </w:r>
        <w:r w:rsidRPr="00D34869">
          <w:rPr>
            <w:rStyle w:val="Hyperlink"/>
            <w:noProof/>
          </w:rPr>
          <w:instrText xml:space="preserve"> </w:instrText>
        </w:r>
      </w:ins>
      <w:ins w:id="99" w:author="lisa" w:date="2017-07-27T09:18:00Z">
        <w:r w:rsidR="004D7455" w:rsidRPr="00D34869">
          <w:rPr>
            <w:rStyle w:val="Hyperlink"/>
            <w:noProof/>
          </w:rPr>
        </w:r>
      </w:ins>
      <w:ins w:id="100" w:author="lisa" w:date="2017-07-26T09:29:00Z">
        <w:r w:rsidRPr="00D34869">
          <w:rPr>
            <w:rStyle w:val="Hyperlink"/>
            <w:noProof/>
          </w:rPr>
          <w:fldChar w:fldCharType="separate"/>
        </w:r>
        <w:r w:rsidRPr="00D34869">
          <w:rPr>
            <w:rStyle w:val="Hyperlink"/>
            <w:noProof/>
          </w:rPr>
          <w:t>Figure 5. Left-parietal old/new effect: old/new, stationary/displaced</w:t>
        </w:r>
        <w:r>
          <w:rPr>
            <w:noProof/>
            <w:webHidden/>
          </w:rPr>
          <w:tab/>
        </w:r>
        <w:r>
          <w:rPr>
            <w:noProof/>
            <w:webHidden/>
          </w:rPr>
          <w:fldChar w:fldCharType="begin"/>
        </w:r>
        <w:r>
          <w:rPr>
            <w:noProof/>
            <w:webHidden/>
          </w:rPr>
          <w:instrText xml:space="preserve"> PAGEREF _Toc488824695 \h </w:instrText>
        </w:r>
      </w:ins>
      <w:r>
        <w:rPr>
          <w:noProof/>
          <w:webHidden/>
        </w:rPr>
      </w:r>
      <w:r>
        <w:rPr>
          <w:noProof/>
          <w:webHidden/>
        </w:rPr>
        <w:fldChar w:fldCharType="separate"/>
      </w:r>
      <w:ins w:id="101" w:author="lisa" w:date="2017-07-27T09:18:00Z">
        <w:r w:rsidR="004D7455">
          <w:rPr>
            <w:noProof/>
            <w:webHidden/>
          </w:rPr>
          <w:t>36</w:t>
        </w:r>
      </w:ins>
      <w:ins w:id="102" w:author="lisa" w:date="2017-07-26T09:29:00Z">
        <w:r>
          <w:rPr>
            <w:noProof/>
            <w:webHidden/>
          </w:rPr>
          <w:fldChar w:fldCharType="end"/>
        </w:r>
        <w:r w:rsidRPr="00D34869">
          <w:rPr>
            <w:rStyle w:val="Hyperlink"/>
            <w:noProof/>
          </w:rPr>
          <w:fldChar w:fldCharType="end"/>
        </w:r>
      </w:ins>
    </w:p>
    <w:p w14:paraId="504B32FE" w14:textId="55CDB1DD" w:rsidR="00C674B4" w:rsidRDefault="00C674B4">
      <w:pPr>
        <w:pStyle w:val="TableofFigures"/>
        <w:tabs>
          <w:tab w:val="right" w:leader="dot" w:pos="8486"/>
        </w:tabs>
        <w:rPr>
          <w:ins w:id="103" w:author="lisa" w:date="2017-07-26T09:29:00Z"/>
          <w:rFonts w:eastAsiaTheme="minorEastAsia" w:cstheme="minorBidi"/>
          <w:noProof/>
          <w:sz w:val="22"/>
          <w:szCs w:val="22"/>
          <w:lang w:bidi="ar-SA"/>
        </w:rPr>
      </w:pPr>
      <w:ins w:id="104" w:author="lisa" w:date="2017-07-26T09:29:00Z">
        <w:r w:rsidRPr="00D34869">
          <w:rPr>
            <w:rStyle w:val="Hyperlink"/>
            <w:noProof/>
          </w:rPr>
          <w:fldChar w:fldCharType="begin"/>
        </w:r>
        <w:r w:rsidRPr="00D34869">
          <w:rPr>
            <w:rStyle w:val="Hyperlink"/>
            <w:noProof/>
          </w:rPr>
          <w:instrText xml:space="preserve"> </w:instrText>
        </w:r>
        <w:r>
          <w:rPr>
            <w:noProof/>
          </w:rPr>
          <w:instrText>HYPERLINK \l "_Toc488824696"</w:instrText>
        </w:r>
        <w:r w:rsidRPr="00D34869">
          <w:rPr>
            <w:rStyle w:val="Hyperlink"/>
            <w:noProof/>
          </w:rPr>
          <w:instrText xml:space="preserve"> </w:instrText>
        </w:r>
      </w:ins>
      <w:ins w:id="105" w:author="lisa" w:date="2017-07-27T09:18:00Z">
        <w:r w:rsidR="004D7455" w:rsidRPr="00D34869">
          <w:rPr>
            <w:rStyle w:val="Hyperlink"/>
            <w:noProof/>
          </w:rPr>
        </w:r>
      </w:ins>
      <w:ins w:id="106" w:author="lisa" w:date="2017-07-26T09:29:00Z">
        <w:r w:rsidRPr="00D34869">
          <w:rPr>
            <w:rStyle w:val="Hyperlink"/>
            <w:noProof/>
          </w:rPr>
          <w:fldChar w:fldCharType="separate"/>
        </w:r>
        <w:r w:rsidRPr="00D34869">
          <w:rPr>
            <w:rStyle w:val="Hyperlink"/>
            <w:noProof/>
          </w:rPr>
          <w:t>Figure 6. Regression results: when</w:t>
        </w:r>
        <w:r>
          <w:rPr>
            <w:noProof/>
            <w:webHidden/>
          </w:rPr>
          <w:tab/>
        </w:r>
        <w:r>
          <w:rPr>
            <w:noProof/>
            <w:webHidden/>
          </w:rPr>
          <w:fldChar w:fldCharType="begin"/>
        </w:r>
        <w:r>
          <w:rPr>
            <w:noProof/>
            <w:webHidden/>
          </w:rPr>
          <w:instrText xml:space="preserve"> PAGEREF _Toc488824696 \h </w:instrText>
        </w:r>
      </w:ins>
      <w:r>
        <w:rPr>
          <w:noProof/>
          <w:webHidden/>
        </w:rPr>
      </w:r>
      <w:r>
        <w:rPr>
          <w:noProof/>
          <w:webHidden/>
        </w:rPr>
        <w:fldChar w:fldCharType="separate"/>
      </w:r>
      <w:ins w:id="107" w:author="lisa" w:date="2017-07-27T09:18:00Z">
        <w:r w:rsidR="004D7455">
          <w:rPr>
            <w:noProof/>
            <w:webHidden/>
          </w:rPr>
          <w:t>37</w:t>
        </w:r>
      </w:ins>
      <w:ins w:id="108" w:author="lisa" w:date="2017-07-26T09:29:00Z">
        <w:r>
          <w:rPr>
            <w:noProof/>
            <w:webHidden/>
          </w:rPr>
          <w:fldChar w:fldCharType="end"/>
        </w:r>
        <w:r w:rsidRPr="00D34869">
          <w:rPr>
            <w:rStyle w:val="Hyperlink"/>
            <w:noProof/>
          </w:rPr>
          <w:fldChar w:fldCharType="end"/>
        </w:r>
      </w:ins>
    </w:p>
    <w:p w14:paraId="6FF00CC4" w14:textId="466A4A3D" w:rsidR="00C674B4" w:rsidRDefault="00C674B4">
      <w:pPr>
        <w:pStyle w:val="TableofFigures"/>
        <w:tabs>
          <w:tab w:val="right" w:leader="dot" w:pos="8486"/>
        </w:tabs>
        <w:rPr>
          <w:ins w:id="109" w:author="lisa" w:date="2017-07-26T09:29:00Z"/>
          <w:rFonts w:eastAsiaTheme="minorEastAsia" w:cstheme="minorBidi"/>
          <w:noProof/>
          <w:sz w:val="22"/>
          <w:szCs w:val="22"/>
          <w:lang w:bidi="ar-SA"/>
        </w:rPr>
      </w:pPr>
      <w:ins w:id="110" w:author="lisa" w:date="2017-07-26T09:29:00Z">
        <w:r w:rsidRPr="00D34869">
          <w:rPr>
            <w:rStyle w:val="Hyperlink"/>
            <w:noProof/>
          </w:rPr>
          <w:fldChar w:fldCharType="begin"/>
        </w:r>
        <w:r w:rsidRPr="00D34869">
          <w:rPr>
            <w:rStyle w:val="Hyperlink"/>
            <w:noProof/>
          </w:rPr>
          <w:instrText xml:space="preserve"> </w:instrText>
        </w:r>
        <w:r>
          <w:rPr>
            <w:noProof/>
          </w:rPr>
          <w:instrText>HYPERLINK \l "_Toc488824697"</w:instrText>
        </w:r>
        <w:r w:rsidRPr="00D34869">
          <w:rPr>
            <w:rStyle w:val="Hyperlink"/>
            <w:noProof/>
          </w:rPr>
          <w:instrText xml:space="preserve"> </w:instrText>
        </w:r>
      </w:ins>
      <w:ins w:id="111" w:author="lisa" w:date="2017-07-27T09:18:00Z">
        <w:r w:rsidR="004D7455" w:rsidRPr="00D34869">
          <w:rPr>
            <w:rStyle w:val="Hyperlink"/>
            <w:noProof/>
          </w:rPr>
        </w:r>
      </w:ins>
      <w:ins w:id="112" w:author="lisa" w:date="2017-07-26T09:29:00Z">
        <w:r w:rsidRPr="00D34869">
          <w:rPr>
            <w:rStyle w:val="Hyperlink"/>
            <w:noProof/>
          </w:rPr>
          <w:fldChar w:fldCharType="separate"/>
        </w:r>
        <w:r w:rsidRPr="00D34869">
          <w:rPr>
            <w:rStyle w:val="Hyperlink"/>
            <w:noProof/>
          </w:rPr>
          <w:t>Figure 7. Regression results: where</w:t>
        </w:r>
        <w:r>
          <w:rPr>
            <w:noProof/>
            <w:webHidden/>
          </w:rPr>
          <w:tab/>
        </w:r>
        <w:r>
          <w:rPr>
            <w:noProof/>
            <w:webHidden/>
          </w:rPr>
          <w:fldChar w:fldCharType="begin"/>
        </w:r>
        <w:r>
          <w:rPr>
            <w:noProof/>
            <w:webHidden/>
          </w:rPr>
          <w:instrText xml:space="preserve"> PAGEREF _Toc488824697 \h </w:instrText>
        </w:r>
      </w:ins>
      <w:r>
        <w:rPr>
          <w:noProof/>
          <w:webHidden/>
        </w:rPr>
      </w:r>
      <w:r>
        <w:rPr>
          <w:noProof/>
          <w:webHidden/>
        </w:rPr>
        <w:fldChar w:fldCharType="separate"/>
      </w:r>
      <w:ins w:id="113" w:author="lisa" w:date="2017-07-27T09:18:00Z">
        <w:r w:rsidR="004D7455">
          <w:rPr>
            <w:noProof/>
            <w:webHidden/>
          </w:rPr>
          <w:t>38</w:t>
        </w:r>
      </w:ins>
      <w:ins w:id="114" w:author="lisa" w:date="2017-07-26T09:29:00Z">
        <w:r>
          <w:rPr>
            <w:noProof/>
            <w:webHidden/>
          </w:rPr>
          <w:fldChar w:fldCharType="end"/>
        </w:r>
        <w:r w:rsidRPr="00D34869">
          <w:rPr>
            <w:rStyle w:val="Hyperlink"/>
            <w:noProof/>
          </w:rPr>
          <w:fldChar w:fldCharType="end"/>
        </w:r>
      </w:ins>
    </w:p>
    <w:p w14:paraId="6726BAE1" w14:textId="32B5BC26" w:rsidR="00C674B4" w:rsidRDefault="00C674B4">
      <w:pPr>
        <w:pStyle w:val="TableofFigures"/>
        <w:tabs>
          <w:tab w:val="right" w:leader="dot" w:pos="8486"/>
        </w:tabs>
        <w:rPr>
          <w:ins w:id="115" w:author="lisa" w:date="2017-07-26T09:29:00Z"/>
          <w:rFonts w:eastAsiaTheme="minorEastAsia" w:cstheme="minorBidi"/>
          <w:noProof/>
          <w:sz w:val="22"/>
          <w:szCs w:val="22"/>
          <w:lang w:bidi="ar-SA"/>
        </w:rPr>
      </w:pPr>
      <w:ins w:id="116" w:author="lisa" w:date="2017-07-26T09:29:00Z">
        <w:r w:rsidRPr="00D34869">
          <w:rPr>
            <w:rStyle w:val="Hyperlink"/>
            <w:noProof/>
          </w:rPr>
          <w:fldChar w:fldCharType="begin"/>
        </w:r>
        <w:r w:rsidRPr="00D34869">
          <w:rPr>
            <w:rStyle w:val="Hyperlink"/>
            <w:noProof/>
          </w:rPr>
          <w:instrText xml:space="preserve"> </w:instrText>
        </w:r>
        <w:r>
          <w:rPr>
            <w:noProof/>
          </w:rPr>
          <w:instrText>HYPERLINK \l "_Toc488824698"</w:instrText>
        </w:r>
        <w:r w:rsidRPr="00D34869">
          <w:rPr>
            <w:rStyle w:val="Hyperlink"/>
            <w:noProof/>
          </w:rPr>
          <w:instrText xml:space="preserve"> </w:instrText>
        </w:r>
      </w:ins>
      <w:ins w:id="117" w:author="lisa" w:date="2017-07-27T09:18:00Z">
        <w:r w:rsidR="004D7455" w:rsidRPr="00D34869">
          <w:rPr>
            <w:rStyle w:val="Hyperlink"/>
            <w:noProof/>
          </w:rPr>
        </w:r>
      </w:ins>
      <w:ins w:id="118" w:author="lisa" w:date="2017-07-26T09:29:00Z">
        <w:r w:rsidRPr="00D34869">
          <w:rPr>
            <w:rStyle w:val="Hyperlink"/>
            <w:noProof/>
          </w:rPr>
          <w:fldChar w:fldCharType="separate"/>
        </w:r>
        <w:r w:rsidRPr="00D34869">
          <w:rPr>
            <w:rStyle w:val="Hyperlink"/>
            <w:noProof/>
          </w:rPr>
          <w:t>Figure 8. RT &amp; ERP: new, old-stationar</w:t>
        </w:r>
        <w:bookmarkStart w:id="119" w:name="_GoBack"/>
        <w:bookmarkEnd w:id="119"/>
        <w:r w:rsidRPr="00D34869">
          <w:rPr>
            <w:rStyle w:val="Hyperlink"/>
            <w:noProof/>
          </w:rPr>
          <w:t>y, old-displaced</w:t>
        </w:r>
        <w:r>
          <w:rPr>
            <w:noProof/>
            <w:webHidden/>
          </w:rPr>
          <w:tab/>
        </w:r>
        <w:r>
          <w:rPr>
            <w:noProof/>
            <w:webHidden/>
          </w:rPr>
          <w:fldChar w:fldCharType="begin"/>
        </w:r>
        <w:r>
          <w:rPr>
            <w:noProof/>
            <w:webHidden/>
          </w:rPr>
          <w:instrText xml:space="preserve"> PAGEREF _Toc488824698 \h </w:instrText>
        </w:r>
      </w:ins>
      <w:r>
        <w:rPr>
          <w:noProof/>
          <w:webHidden/>
        </w:rPr>
      </w:r>
      <w:r>
        <w:rPr>
          <w:noProof/>
          <w:webHidden/>
        </w:rPr>
        <w:fldChar w:fldCharType="separate"/>
      </w:r>
      <w:ins w:id="120" w:author="lisa" w:date="2017-07-27T09:18:00Z">
        <w:r w:rsidR="004D7455">
          <w:rPr>
            <w:noProof/>
            <w:webHidden/>
          </w:rPr>
          <w:t>39</w:t>
        </w:r>
      </w:ins>
      <w:ins w:id="121" w:author="lisa" w:date="2017-07-26T09:29:00Z">
        <w:r>
          <w:rPr>
            <w:noProof/>
            <w:webHidden/>
          </w:rPr>
          <w:fldChar w:fldCharType="end"/>
        </w:r>
        <w:r w:rsidRPr="00D34869">
          <w:rPr>
            <w:rStyle w:val="Hyperlink"/>
            <w:noProof/>
          </w:rPr>
          <w:fldChar w:fldCharType="end"/>
        </w:r>
      </w:ins>
    </w:p>
    <w:p w14:paraId="6731FD41" w14:textId="3F908622" w:rsidR="00A53DFE" w:rsidDel="00C674B4" w:rsidRDefault="00A53DFE">
      <w:pPr>
        <w:pStyle w:val="TableofFigures"/>
        <w:tabs>
          <w:tab w:val="right" w:leader="dot" w:pos="8486"/>
        </w:tabs>
        <w:rPr>
          <w:del w:id="122" w:author="lisa" w:date="2017-07-26T09:29:00Z"/>
          <w:rFonts w:eastAsiaTheme="minorEastAsia" w:cstheme="minorBidi"/>
          <w:noProof/>
          <w:sz w:val="22"/>
          <w:szCs w:val="22"/>
          <w:lang w:bidi="ar-SA"/>
        </w:rPr>
      </w:pPr>
      <w:del w:id="123" w:author="lisa" w:date="2017-07-26T09:29:00Z">
        <w:r w:rsidRPr="00C674B4" w:rsidDel="00C674B4">
          <w:rPr>
            <w:noProof/>
            <w:rPrChange w:id="124" w:author="lisa" w:date="2017-07-26T09:29:00Z">
              <w:rPr>
                <w:rStyle w:val="Hyperlink"/>
                <w:noProof/>
              </w:rPr>
            </w:rPrChange>
          </w:rPr>
          <w:delText>Figure 1. Circuit diagram</w:delText>
        </w:r>
        <w:r w:rsidDel="00C674B4">
          <w:rPr>
            <w:noProof/>
            <w:webHidden/>
          </w:rPr>
          <w:tab/>
        </w:r>
      </w:del>
      <w:del w:id="125" w:author="lisa" w:date="2017-07-19T10:57:00Z">
        <w:r w:rsidR="00EF395E" w:rsidDel="00EF395E">
          <w:rPr>
            <w:noProof/>
            <w:webHidden/>
          </w:rPr>
          <w:delText>31</w:delText>
        </w:r>
      </w:del>
    </w:p>
    <w:p w14:paraId="03CD9D74" w14:textId="2676A92F" w:rsidR="00A53DFE" w:rsidDel="00C674B4" w:rsidRDefault="00A53DFE">
      <w:pPr>
        <w:pStyle w:val="TableofFigures"/>
        <w:tabs>
          <w:tab w:val="right" w:leader="dot" w:pos="8486"/>
        </w:tabs>
        <w:rPr>
          <w:del w:id="126" w:author="lisa" w:date="2017-07-26T09:29:00Z"/>
          <w:rFonts w:eastAsiaTheme="minorEastAsia" w:cstheme="minorBidi"/>
          <w:noProof/>
          <w:sz w:val="22"/>
          <w:szCs w:val="22"/>
          <w:lang w:bidi="ar-SA"/>
        </w:rPr>
      </w:pPr>
      <w:del w:id="127" w:author="lisa" w:date="2017-07-26T09:29:00Z">
        <w:r w:rsidRPr="00C674B4" w:rsidDel="00C674B4">
          <w:rPr>
            <w:noProof/>
            <w:rPrChange w:id="128" w:author="lisa" w:date="2017-07-26T09:29:00Z">
              <w:rPr>
                <w:rStyle w:val="Hyperlink"/>
                <w:noProof/>
              </w:rPr>
            </w:rPrChange>
          </w:rPr>
          <w:delText>Figure 2. Example of spatial locations</w:delText>
        </w:r>
        <w:r w:rsidDel="00C674B4">
          <w:rPr>
            <w:noProof/>
            <w:webHidden/>
          </w:rPr>
          <w:tab/>
        </w:r>
      </w:del>
      <w:del w:id="129" w:author="lisa" w:date="2017-07-19T10:57:00Z">
        <w:r w:rsidR="00EF395E" w:rsidDel="00EF395E">
          <w:rPr>
            <w:noProof/>
            <w:webHidden/>
          </w:rPr>
          <w:delText>32</w:delText>
        </w:r>
      </w:del>
    </w:p>
    <w:p w14:paraId="021E21C4" w14:textId="314539F4" w:rsidR="00A53DFE" w:rsidDel="00C674B4" w:rsidRDefault="00A53DFE">
      <w:pPr>
        <w:pStyle w:val="TableofFigures"/>
        <w:tabs>
          <w:tab w:val="right" w:leader="dot" w:pos="8486"/>
        </w:tabs>
        <w:rPr>
          <w:del w:id="130" w:author="lisa" w:date="2017-07-26T09:29:00Z"/>
          <w:rFonts w:eastAsiaTheme="minorEastAsia" w:cstheme="minorBidi"/>
          <w:noProof/>
          <w:sz w:val="22"/>
          <w:szCs w:val="22"/>
          <w:lang w:bidi="ar-SA"/>
        </w:rPr>
      </w:pPr>
      <w:del w:id="131" w:author="lisa" w:date="2017-07-26T09:29:00Z">
        <w:r w:rsidRPr="00C674B4" w:rsidDel="00C674B4">
          <w:rPr>
            <w:noProof/>
            <w:rPrChange w:id="132" w:author="lisa" w:date="2017-07-26T09:29:00Z">
              <w:rPr>
                <w:rStyle w:val="Hyperlink"/>
                <w:noProof/>
              </w:rPr>
            </w:rPrChange>
          </w:rPr>
          <w:delText>Figure 3. Example encoding sequence</w:delText>
        </w:r>
        <w:r w:rsidDel="00C674B4">
          <w:rPr>
            <w:noProof/>
            <w:webHidden/>
          </w:rPr>
          <w:tab/>
        </w:r>
      </w:del>
      <w:del w:id="133" w:author="lisa" w:date="2017-07-19T10:57:00Z">
        <w:r w:rsidR="00EF395E" w:rsidDel="00EF395E">
          <w:rPr>
            <w:noProof/>
            <w:webHidden/>
          </w:rPr>
          <w:delText>33</w:delText>
        </w:r>
      </w:del>
    </w:p>
    <w:p w14:paraId="59021FA3" w14:textId="47CD233A" w:rsidR="00A53DFE" w:rsidDel="00C674B4" w:rsidRDefault="00A53DFE">
      <w:pPr>
        <w:pStyle w:val="TableofFigures"/>
        <w:tabs>
          <w:tab w:val="right" w:leader="dot" w:pos="8486"/>
        </w:tabs>
        <w:rPr>
          <w:del w:id="134" w:author="lisa" w:date="2017-07-26T09:29:00Z"/>
          <w:rFonts w:eastAsiaTheme="minorEastAsia" w:cstheme="minorBidi"/>
          <w:noProof/>
          <w:sz w:val="22"/>
          <w:szCs w:val="22"/>
          <w:lang w:bidi="ar-SA"/>
        </w:rPr>
      </w:pPr>
      <w:del w:id="135" w:author="lisa" w:date="2017-07-26T09:29:00Z">
        <w:r w:rsidRPr="00C674B4" w:rsidDel="00C674B4">
          <w:rPr>
            <w:noProof/>
            <w:rPrChange w:id="136" w:author="lisa" w:date="2017-07-26T09:29:00Z">
              <w:rPr>
                <w:rStyle w:val="Hyperlink"/>
                <w:noProof/>
              </w:rPr>
            </w:rPrChange>
          </w:rPr>
          <w:delText>Figure 4. Example test judgment</w:delText>
        </w:r>
        <w:r w:rsidDel="00C674B4">
          <w:rPr>
            <w:noProof/>
            <w:webHidden/>
          </w:rPr>
          <w:tab/>
        </w:r>
      </w:del>
      <w:del w:id="137" w:author="lisa" w:date="2017-07-19T10:51:00Z">
        <w:r w:rsidR="001B1F70" w:rsidDel="008C4949">
          <w:rPr>
            <w:noProof/>
            <w:webHidden/>
          </w:rPr>
          <w:delText>34</w:delText>
        </w:r>
      </w:del>
    </w:p>
    <w:p w14:paraId="41849C57" w14:textId="23CD3CE4" w:rsidR="00A53DFE" w:rsidDel="00C674B4" w:rsidRDefault="00A53DFE">
      <w:pPr>
        <w:pStyle w:val="TableofFigures"/>
        <w:tabs>
          <w:tab w:val="right" w:leader="dot" w:pos="8486"/>
        </w:tabs>
        <w:rPr>
          <w:del w:id="138" w:author="lisa" w:date="2017-07-26T09:29:00Z"/>
          <w:rFonts w:eastAsiaTheme="minorEastAsia" w:cstheme="minorBidi"/>
          <w:noProof/>
          <w:sz w:val="22"/>
          <w:szCs w:val="22"/>
          <w:lang w:bidi="ar-SA"/>
        </w:rPr>
      </w:pPr>
      <w:del w:id="139" w:author="lisa" w:date="2017-07-26T09:29:00Z">
        <w:r w:rsidRPr="00C674B4" w:rsidDel="00C674B4">
          <w:rPr>
            <w:noProof/>
            <w:rPrChange w:id="140" w:author="lisa" w:date="2017-07-26T09:29:00Z">
              <w:rPr>
                <w:rStyle w:val="Hyperlink"/>
                <w:noProof/>
              </w:rPr>
            </w:rPrChange>
          </w:rPr>
          <w:delText>Figure 5. Left-parietal old/new effect: old/new, stationary/displaced</w:delText>
        </w:r>
        <w:r w:rsidDel="00C674B4">
          <w:rPr>
            <w:noProof/>
            <w:webHidden/>
          </w:rPr>
          <w:tab/>
        </w:r>
      </w:del>
      <w:del w:id="141" w:author="lisa" w:date="2017-07-19T10:51:00Z">
        <w:r w:rsidR="001B1F70" w:rsidDel="008C4949">
          <w:rPr>
            <w:noProof/>
            <w:webHidden/>
          </w:rPr>
          <w:delText>35</w:delText>
        </w:r>
      </w:del>
    </w:p>
    <w:p w14:paraId="176E8435" w14:textId="13A5C1FC" w:rsidR="00A53DFE" w:rsidDel="00C674B4" w:rsidRDefault="00A53DFE">
      <w:pPr>
        <w:pStyle w:val="TableofFigures"/>
        <w:tabs>
          <w:tab w:val="right" w:leader="dot" w:pos="8486"/>
        </w:tabs>
        <w:rPr>
          <w:del w:id="142" w:author="lisa" w:date="2017-07-26T09:29:00Z"/>
          <w:rFonts w:eastAsiaTheme="minorEastAsia" w:cstheme="minorBidi"/>
          <w:noProof/>
          <w:sz w:val="22"/>
          <w:szCs w:val="22"/>
          <w:lang w:bidi="ar-SA"/>
        </w:rPr>
      </w:pPr>
      <w:del w:id="143" w:author="lisa" w:date="2017-07-26T09:29:00Z">
        <w:r w:rsidRPr="00C674B4" w:rsidDel="00C674B4">
          <w:rPr>
            <w:noProof/>
            <w:rPrChange w:id="144" w:author="lisa" w:date="2017-07-26T09:29:00Z">
              <w:rPr>
                <w:rStyle w:val="Hyperlink"/>
                <w:noProof/>
              </w:rPr>
            </w:rPrChange>
          </w:rPr>
          <w:delText>Figure 6. Regression results: when</w:delText>
        </w:r>
        <w:r w:rsidDel="00C674B4">
          <w:rPr>
            <w:noProof/>
            <w:webHidden/>
          </w:rPr>
          <w:tab/>
        </w:r>
      </w:del>
      <w:del w:id="145" w:author="lisa" w:date="2017-07-19T10:51:00Z">
        <w:r w:rsidR="001B1F70" w:rsidDel="008C4949">
          <w:rPr>
            <w:noProof/>
            <w:webHidden/>
          </w:rPr>
          <w:delText>36</w:delText>
        </w:r>
      </w:del>
    </w:p>
    <w:p w14:paraId="05D2AD7D" w14:textId="590F9B24" w:rsidR="00A53DFE" w:rsidDel="00C674B4" w:rsidRDefault="00A53DFE">
      <w:pPr>
        <w:pStyle w:val="TableofFigures"/>
        <w:tabs>
          <w:tab w:val="right" w:leader="dot" w:pos="8486"/>
        </w:tabs>
        <w:rPr>
          <w:del w:id="146" w:author="lisa" w:date="2017-07-26T09:29:00Z"/>
          <w:rFonts w:eastAsiaTheme="minorEastAsia" w:cstheme="minorBidi"/>
          <w:noProof/>
          <w:sz w:val="22"/>
          <w:szCs w:val="22"/>
          <w:lang w:bidi="ar-SA"/>
        </w:rPr>
      </w:pPr>
      <w:del w:id="147" w:author="lisa" w:date="2017-07-26T09:29:00Z">
        <w:r w:rsidRPr="00C674B4" w:rsidDel="00C674B4">
          <w:rPr>
            <w:noProof/>
            <w:rPrChange w:id="148" w:author="lisa" w:date="2017-07-26T09:29:00Z">
              <w:rPr>
                <w:rStyle w:val="Hyperlink"/>
                <w:noProof/>
              </w:rPr>
            </w:rPrChange>
          </w:rPr>
          <w:delText>Figure 7. Regression results: where</w:delText>
        </w:r>
        <w:r w:rsidDel="00C674B4">
          <w:rPr>
            <w:noProof/>
            <w:webHidden/>
          </w:rPr>
          <w:tab/>
        </w:r>
      </w:del>
      <w:del w:id="149" w:author="lisa" w:date="2017-07-19T10:51:00Z">
        <w:r w:rsidR="001B1F70" w:rsidDel="008C4949">
          <w:rPr>
            <w:noProof/>
            <w:webHidden/>
          </w:rPr>
          <w:delText>37</w:delText>
        </w:r>
      </w:del>
    </w:p>
    <w:p w14:paraId="7E564BC7" w14:textId="46BF8F91" w:rsidR="00A53DFE" w:rsidDel="00C674B4" w:rsidRDefault="00A53DFE">
      <w:pPr>
        <w:pStyle w:val="TableofFigures"/>
        <w:tabs>
          <w:tab w:val="right" w:leader="dot" w:pos="8486"/>
        </w:tabs>
        <w:rPr>
          <w:del w:id="150" w:author="lisa" w:date="2017-07-26T09:29:00Z"/>
          <w:rFonts w:eastAsiaTheme="minorEastAsia" w:cstheme="minorBidi"/>
          <w:noProof/>
          <w:sz w:val="22"/>
          <w:szCs w:val="22"/>
          <w:lang w:bidi="ar-SA"/>
        </w:rPr>
      </w:pPr>
      <w:del w:id="151" w:author="lisa" w:date="2017-07-26T09:29:00Z">
        <w:r w:rsidRPr="00C674B4" w:rsidDel="00C674B4">
          <w:rPr>
            <w:noProof/>
            <w:rPrChange w:id="152" w:author="lisa" w:date="2017-07-26T09:29:00Z">
              <w:rPr>
                <w:rStyle w:val="Hyperlink"/>
                <w:noProof/>
              </w:rPr>
            </w:rPrChange>
          </w:rPr>
          <w:delText>Figure 8. RT &amp; ERP: new, old-stationary, old-displaced</w:delText>
        </w:r>
        <w:r w:rsidDel="00C674B4">
          <w:rPr>
            <w:noProof/>
            <w:webHidden/>
          </w:rPr>
          <w:tab/>
        </w:r>
      </w:del>
      <w:del w:id="153" w:author="lisa" w:date="2017-07-19T10:51:00Z">
        <w:r w:rsidR="001B1F70" w:rsidDel="008C4949">
          <w:rPr>
            <w:noProof/>
            <w:webHidden/>
          </w:rPr>
          <w:delText>38</w:delText>
        </w:r>
      </w:del>
    </w:p>
    <w:p w14:paraId="4FA61A69" w14:textId="3DF37F33" w:rsidR="00A53DFE" w:rsidDel="00C674B4" w:rsidRDefault="00A53DFE">
      <w:pPr>
        <w:pStyle w:val="TableofFigures"/>
        <w:tabs>
          <w:tab w:val="right" w:leader="dot" w:pos="8486"/>
        </w:tabs>
        <w:rPr>
          <w:del w:id="154" w:author="lisa" w:date="2017-07-26T09:29:00Z"/>
          <w:rFonts w:eastAsiaTheme="minorEastAsia" w:cstheme="minorBidi"/>
          <w:noProof/>
          <w:sz w:val="22"/>
          <w:szCs w:val="22"/>
          <w:lang w:bidi="ar-SA"/>
        </w:rPr>
      </w:pPr>
      <w:del w:id="155" w:author="lisa" w:date="2017-07-26T09:29:00Z">
        <w:r w:rsidRPr="00C674B4" w:rsidDel="00C674B4">
          <w:rPr>
            <w:noProof/>
            <w:rPrChange w:id="156" w:author="lisa" w:date="2017-07-26T09:29:00Z">
              <w:rPr>
                <w:rStyle w:val="Hyperlink"/>
                <w:noProof/>
              </w:rPr>
            </w:rPrChange>
          </w:rPr>
          <w:delText>Figure 9. LPONE</w:delText>
        </w:r>
        <w:r w:rsidDel="00C674B4">
          <w:rPr>
            <w:noProof/>
            <w:webHidden/>
          </w:rPr>
          <w:tab/>
        </w:r>
      </w:del>
      <w:del w:id="157" w:author="lisa" w:date="2017-07-19T10:51:00Z">
        <w:r w:rsidR="001B1F70" w:rsidDel="008C4949">
          <w:rPr>
            <w:noProof/>
            <w:webHidden/>
          </w:rPr>
          <w:delText>39</w:delText>
        </w:r>
      </w:del>
    </w:p>
    <w:p w14:paraId="2A6275F3" w14:textId="0E8A3578" w:rsidR="00DA1971" w:rsidRDefault="00AA4AED" w:rsidP="00C16C66">
      <w:pPr>
        <w:pStyle w:val="Heading1"/>
      </w:pPr>
      <w:r>
        <w:fldChar w:fldCharType="end"/>
      </w:r>
      <w:r w:rsidR="00DA1971">
        <w:br w:type="page"/>
      </w:r>
      <w:bookmarkStart w:id="158" w:name="_Toc310579467"/>
      <w:bookmarkStart w:id="159" w:name="_Toc488155884"/>
      <w:r w:rsidR="00DA1971">
        <w:lastRenderedPageBreak/>
        <w:t>Abstract</w:t>
      </w:r>
      <w:bookmarkEnd w:id="158"/>
      <w:bookmarkEnd w:id="159"/>
    </w:p>
    <w:p w14:paraId="1E53A9FF" w14:textId="3634CEED" w:rsidR="00DA1971" w:rsidRPr="00A61FB9" w:rsidRDefault="00906E85" w:rsidP="004605C7">
      <w:pPr>
        <w:spacing w:line="240" w:lineRule="auto"/>
        <w:rPr>
          <w:rFonts w:asciiTheme="majorHAnsi" w:hAnsiTheme="majorHAnsi"/>
          <w:b/>
          <w:bCs/>
          <w:sz w:val="28"/>
          <w:szCs w:val="32"/>
          <w:rPrChange w:id="160" w:author="Microsoft Office User" w:date="2017-07-17T09:31:00Z">
            <w:rPr/>
          </w:rPrChange>
        </w:rPr>
        <w:sectPr w:rsidR="00DA1971" w:rsidRPr="00A61FB9" w:rsidSect="00775701">
          <w:footerReference w:type="default" r:id="rId8"/>
          <w:pgSz w:w="12240" w:h="15840" w:code="1"/>
          <w:pgMar w:top="1440" w:right="1440" w:bottom="1440" w:left="2304" w:header="720" w:footer="720" w:gutter="0"/>
          <w:pgNumType w:fmt="lowerRoman" w:start="4"/>
          <w:cols w:space="720"/>
          <w:docGrid w:linePitch="360"/>
        </w:sectPr>
      </w:pPr>
      <w:r>
        <w:t xml:space="preserve">Episodic </w:t>
      </w:r>
      <w:r w:rsidR="00206978">
        <w:t xml:space="preserve">memory </w:t>
      </w:r>
      <w:ins w:id="161" w:author="Microsoft Office User" w:date="2017-07-17T09:30:00Z">
        <w:r w:rsidR="000B51E2">
          <w:t xml:space="preserve">encoding and </w:t>
        </w:r>
      </w:ins>
      <w:r w:rsidR="00206978">
        <w:t>retrieval re</w:t>
      </w:r>
      <w:ins w:id="162" w:author="Microsoft Office User" w:date="2017-07-17T09:30:00Z">
        <w:r w:rsidR="000B51E2">
          <w:t>ly</w:t>
        </w:r>
      </w:ins>
      <w:del w:id="163" w:author="Microsoft Office User" w:date="2017-07-17T09:30:00Z">
        <w:r w:rsidR="00206978" w:rsidDel="000B51E2">
          <w:delText>lies</w:delText>
        </w:r>
      </w:del>
      <w:r w:rsidR="00206978">
        <w:t xml:space="preserve"> on integration of information about what an item was, as well as when and where it was encountered. Previous research from animal lesion studies using a novelty preference paradigm found that the hippocampus and medial prefrontal cortex were critical for different aspects of recollection of episodic events (DeVito &amp; Eichenbaum, 2010). The present study attempts to adapt this paradigm to assess these components behaviorally and </w:t>
      </w:r>
      <w:ins w:id="164" w:author="Microsoft Office User" w:date="2017-07-17T09:30:00Z">
        <w:r w:rsidR="000B51E2">
          <w:t>electro</w:t>
        </w:r>
      </w:ins>
      <w:r w:rsidR="00206978">
        <w:t>physiologically in humans using a memory recognition task. Participants studied two virtual “rooms” containing im</w:t>
      </w:r>
      <w:r w:rsidR="00480831">
        <w:t>a</w:t>
      </w:r>
      <w:r w:rsidR="00206978">
        <w:t>ges of women, with each image presented consecut</w:t>
      </w:r>
      <w:r w:rsidR="00480831">
        <w:t>ively in a random location for 5</w:t>
      </w:r>
      <w:r w:rsidR="00206978">
        <w:t xml:space="preserve"> s. Between rooms, participants engaged in a go/no-go distractor task for either 15 s (“short” retention interval) or 3 m (“long”). After both rooms were studied, participants made old/new judgments with half of the items being new. Half of the images appeared in the same location</w:t>
      </w:r>
      <w:r w:rsidR="004605C7">
        <w:t xml:space="preserve"> as during the study phase (“stationary”) with the others appearing in a new location (“displaced”). Behavioral results showed no difference in reaction time (RT) between old and new items, but significantly longer RTs for displaced items relative to stationary, and significantly longer RTs for items seen before long retention intervals than short. Electrophysiological (EEG) results show no main effect of old/new status</w:t>
      </w:r>
      <w:r w:rsidR="00A23803">
        <w:t xml:space="preserve"> </w:t>
      </w:r>
      <w:r w:rsidR="004605C7">
        <w:t xml:space="preserve">in </w:t>
      </w:r>
      <w:ins w:id="165" w:author="lisa" w:date="2017-07-17T13:10:00Z">
        <w:r w:rsidR="00832969">
          <w:t>a memory-related ER</w:t>
        </w:r>
      </w:ins>
      <w:r w:rsidR="00A53DFE">
        <w:t>P</w:t>
      </w:r>
      <w:ins w:id="166" w:author="lisa" w:date="2017-07-17T13:10:00Z">
        <w:r w:rsidR="00832969">
          <w:t xml:space="preserve"> in the </w:t>
        </w:r>
      </w:ins>
      <w:del w:id="167" w:author="lisa" w:date="2017-07-17T13:10:00Z">
        <w:r w:rsidR="004605C7" w:rsidDel="00832969">
          <w:delText xml:space="preserve">the </w:delText>
        </w:r>
      </w:del>
      <w:r w:rsidR="004605C7">
        <w:t>left parietal area</w:t>
      </w:r>
      <w:ins w:id="168" w:author="lisa" w:date="2017-07-17T13:10:00Z">
        <w:r w:rsidR="00832969">
          <w:t xml:space="preserve">, </w:t>
        </w:r>
      </w:ins>
      <w:del w:id="169" w:author="lisa" w:date="2017-07-17T13:10:00Z">
        <w:r w:rsidR="004605C7" w:rsidDel="00832969">
          <w:delText xml:space="preserve"> in the </w:delText>
        </w:r>
        <w:commentRangeStart w:id="170"/>
        <w:r w:rsidR="004605C7" w:rsidDel="00832969">
          <w:delText xml:space="preserve">interval between 400 to 800 ms </w:delText>
        </w:r>
        <w:commentRangeEnd w:id="170"/>
        <w:r w:rsidR="00A61FB9" w:rsidDel="00832969">
          <w:rPr>
            <w:rStyle w:val="CommentReference"/>
            <w:rFonts w:eastAsia="Calibri"/>
            <w:lang w:bidi="ar-SA"/>
          </w:rPr>
          <w:commentReference w:id="170"/>
        </w:r>
        <w:r w:rsidR="004605C7" w:rsidDel="00832969">
          <w:delText xml:space="preserve">post-stimulus onset, </w:delText>
        </w:r>
      </w:del>
      <w:r w:rsidR="004605C7">
        <w:t xml:space="preserve">but did show a main effect of displacement, with items that were displayed eliciting smaller amplitudes than items that were stationary. Additionally, trial-by-trial regression analyses </w:t>
      </w:r>
      <w:r w:rsidR="00A53DFE">
        <w:t xml:space="preserve">uncovered </w:t>
      </w:r>
      <w:del w:id="171" w:author="Microsoft Office User" w:date="2017-07-19T09:13:00Z">
        <w:r w:rsidR="00A53DFE" w:rsidDel="00810690">
          <w:delText xml:space="preserve">regions </w:delText>
        </w:r>
      </w:del>
      <w:ins w:id="172" w:author="Microsoft Office User" w:date="2017-07-19T09:13:00Z">
        <w:r w:rsidR="00810690">
          <w:t xml:space="preserve">sets of electrodes </w:t>
        </w:r>
      </w:ins>
      <w:r w:rsidR="00A53DFE">
        <w:t xml:space="preserve">that were responsive to manipulations in retention interval and study room (memory for “when”), as well as displacement at test (“where”). </w:t>
      </w:r>
      <w:r w:rsidR="004605C7" w:rsidRPr="00A61FB9">
        <w:rPr>
          <w:rFonts w:asciiTheme="majorHAnsi" w:hAnsiTheme="majorHAnsi"/>
          <w:b/>
          <w:bCs/>
          <w:sz w:val="28"/>
          <w:szCs w:val="32"/>
          <w:rPrChange w:id="173" w:author="Microsoft Office User" w:date="2017-07-17T09:31:00Z">
            <w:rPr/>
          </w:rPrChange>
        </w:rPr>
        <w:t xml:space="preserve"> </w:t>
      </w:r>
    </w:p>
    <w:p w14:paraId="0AAD5064" w14:textId="77777777" w:rsidR="00DA1971" w:rsidRPr="000F56FF" w:rsidRDefault="00DA1971" w:rsidP="000F56FF">
      <w:pPr>
        <w:pStyle w:val="Heading1"/>
      </w:pPr>
      <w:bookmarkStart w:id="174" w:name="_Toc310579468"/>
      <w:bookmarkStart w:id="175" w:name="_Toc488155885"/>
      <w:r w:rsidRPr="000F56FF">
        <w:lastRenderedPageBreak/>
        <w:t>Introduction</w:t>
      </w:r>
      <w:bookmarkEnd w:id="174"/>
      <w:bookmarkEnd w:id="175"/>
    </w:p>
    <w:p w14:paraId="78B6C37E" w14:textId="51EDE054" w:rsidR="004B4DB2" w:rsidRDefault="006A52B5" w:rsidP="004B4DB2">
      <w:pPr>
        <w:spacing w:after="200"/>
        <w:ind w:firstLine="720"/>
        <w:rPr>
          <w:rFonts w:ascii="Times New Roman" w:eastAsia="Calibri" w:hAnsi="Times New Roman"/>
          <w:lang w:bidi="ar-SA"/>
        </w:rPr>
      </w:pPr>
      <w:r w:rsidRPr="006A52B5">
        <w:rPr>
          <w:rFonts w:ascii="Times New Roman" w:eastAsia="Calibri" w:hAnsi="Times New Roman"/>
          <w:lang w:bidi="ar-SA"/>
        </w:rPr>
        <w:t>Episodic recollection can be characterized as the memory for a unique experience and its associated components, including “what,” the item or subject of the experience; “where,” the spatial context in which it occurred; and “when,” its place in time. The subjective experience of episodic recollection requires that the</w:t>
      </w:r>
      <w:r w:rsidR="00193118">
        <w:rPr>
          <w:rFonts w:ascii="Times New Roman" w:eastAsia="Calibri" w:hAnsi="Times New Roman"/>
          <w:lang w:bidi="ar-SA"/>
        </w:rPr>
        <w:t>s</w:t>
      </w:r>
      <w:r w:rsidR="00870BBF">
        <w:rPr>
          <w:rFonts w:ascii="Times New Roman" w:eastAsia="Calibri" w:hAnsi="Times New Roman"/>
          <w:lang w:bidi="ar-SA"/>
        </w:rPr>
        <w:t xml:space="preserve">e aspects be conjoined </w:t>
      </w:r>
      <w:r w:rsidRPr="006A52B5">
        <w:rPr>
          <w:rFonts w:ascii="Times New Roman" w:eastAsia="Calibri" w:hAnsi="Times New Roman"/>
          <w:lang w:bidi="ar-SA"/>
        </w:rPr>
        <w:t>as a single representation</w:t>
      </w:r>
      <w:r w:rsidR="007B514C">
        <w:rPr>
          <w:rFonts w:ascii="Times New Roman" w:eastAsia="Calibri" w:hAnsi="Times New Roman"/>
          <w:lang w:bidi="ar-SA"/>
        </w:rPr>
        <w:t xml:space="preserve"> at encoding</w:t>
      </w:r>
      <w:r w:rsidRPr="006A52B5">
        <w:rPr>
          <w:rFonts w:ascii="Times New Roman" w:eastAsia="Calibri" w:hAnsi="Times New Roman"/>
          <w:lang w:bidi="ar-SA"/>
        </w:rPr>
        <w:t xml:space="preserve"> (Allen &amp; Fortin, 2013). </w:t>
      </w:r>
      <w:r w:rsidR="004B4DB2">
        <w:rPr>
          <w:rFonts w:ascii="Times New Roman" w:eastAsia="Calibri" w:hAnsi="Times New Roman"/>
          <w:lang w:bidi="ar-SA"/>
        </w:rPr>
        <w:t xml:space="preserve"> </w:t>
      </w:r>
    </w:p>
    <w:p w14:paraId="1F4A28D8" w14:textId="77777777" w:rsidR="00AB588E" w:rsidRDefault="006A52B5" w:rsidP="004B4DB2">
      <w:pPr>
        <w:spacing w:after="200"/>
        <w:ind w:firstLine="720"/>
        <w:rPr>
          <w:rFonts w:ascii="Times New Roman" w:eastAsia="Calibri" w:hAnsi="Times New Roman"/>
          <w:lang w:bidi="ar-SA"/>
        </w:rPr>
      </w:pPr>
      <w:r w:rsidRPr="006A52B5">
        <w:rPr>
          <w:rFonts w:ascii="Times New Roman" w:eastAsia="Calibri" w:hAnsi="Times New Roman"/>
          <w:lang w:bidi="ar-SA"/>
        </w:rPr>
        <w:t xml:space="preserve">A model has been suggested for the medial temporal lobe in which the integration of these components relies on several lines of communication with the hippocampus (Eichenbaum, </w:t>
      </w:r>
      <w:r w:rsidR="005164CC" w:rsidRPr="00853F0C">
        <w:rPr>
          <w:rFonts w:ascii="Times New Roman" w:eastAsiaTheme="minorHAnsi" w:hAnsi="Times New Roman"/>
        </w:rPr>
        <w:t>Sauvage, Fortin,</w:t>
      </w:r>
      <w:r w:rsidR="005164CC">
        <w:rPr>
          <w:rFonts w:ascii="Times New Roman" w:eastAsiaTheme="minorHAnsi" w:hAnsi="Times New Roman"/>
        </w:rPr>
        <w:t xml:space="preserve"> Komorowski &amp; Lipton, </w:t>
      </w:r>
      <w:r w:rsidRPr="006A52B5">
        <w:rPr>
          <w:rFonts w:ascii="Times New Roman" w:eastAsia="Calibri" w:hAnsi="Times New Roman"/>
          <w:lang w:bidi="ar-SA"/>
        </w:rPr>
        <w:t>2012</w:t>
      </w:r>
      <w:ins w:id="176" w:author="Microsoft Office User" w:date="2017-07-17T09:40:00Z">
        <w:r w:rsidR="00B1690E">
          <w:rPr>
            <w:rFonts w:ascii="Times New Roman" w:eastAsia="Calibri" w:hAnsi="Times New Roman"/>
            <w:lang w:bidi="ar-SA"/>
          </w:rPr>
          <w:t>; see Figure 1</w:t>
        </w:r>
      </w:ins>
      <w:r w:rsidRPr="006A52B5">
        <w:rPr>
          <w:rFonts w:ascii="Times New Roman" w:eastAsia="Calibri" w:hAnsi="Times New Roman"/>
          <w:lang w:bidi="ar-SA"/>
        </w:rPr>
        <w:t>). The hippocampus receives inputs from the parahippocampal region, which contains entorhinal cortex, parahippocampal cortex, and perirhinal cortex. Each of these areas</w:t>
      </w:r>
      <w:r w:rsidR="00FE409A">
        <w:rPr>
          <w:rFonts w:ascii="Times New Roman" w:eastAsia="Calibri" w:hAnsi="Times New Roman"/>
          <w:lang w:bidi="ar-SA"/>
        </w:rPr>
        <w:t>, which have been implicated in the different components of episodic memory</w:t>
      </w:r>
      <w:r w:rsidRPr="006A52B5">
        <w:rPr>
          <w:rFonts w:ascii="Times New Roman" w:eastAsia="Calibri" w:hAnsi="Times New Roman"/>
          <w:lang w:bidi="ar-SA"/>
        </w:rPr>
        <w:t>, then communicate</w:t>
      </w:r>
      <w:r w:rsidR="00FE409A">
        <w:rPr>
          <w:rFonts w:ascii="Times New Roman" w:eastAsia="Calibri" w:hAnsi="Times New Roman"/>
          <w:lang w:bidi="ar-SA"/>
        </w:rPr>
        <w:t>s</w:t>
      </w:r>
      <w:r w:rsidRPr="006A52B5">
        <w:rPr>
          <w:rFonts w:ascii="Times New Roman" w:eastAsia="Calibri" w:hAnsi="Times New Roman"/>
          <w:lang w:bidi="ar-SA"/>
        </w:rPr>
        <w:t xml:space="preserve"> with the hippocampus to form a distinct neural representation that binds them together as an episode. </w:t>
      </w:r>
    </w:p>
    <w:p w14:paraId="35F1BB02" w14:textId="292D951F" w:rsidR="006A52B5" w:rsidRPr="006A52B5" w:rsidRDefault="00AB588E" w:rsidP="004B4DB2">
      <w:pPr>
        <w:spacing w:after="200"/>
        <w:ind w:firstLine="720"/>
        <w:rPr>
          <w:rFonts w:ascii="Times New Roman" w:eastAsia="Calibri" w:hAnsi="Times New Roman"/>
          <w:lang w:bidi="ar-SA"/>
        </w:rPr>
      </w:pPr>
      <w:r>
        <w:rPr>
          <w:rFonts w:ascii="Times New Roman" w:eastAsia="Calibri" w:hAnsi="Times New Roman"/>
          <w:lang w:bidi="ar-SA"/>
        </w:rPr>
        <w:t xml:space="preserve">Upon retrieval, the reinstatement of part of the memory trace </w:t>
      </w:r>
      <w:r w:rsidR="0025223C">
        <w:rPr>
          <w:rFonts w:ascii="Times New Roman" w:eastAsia="Calibri" w:hAnsi="Times New Roman"/>
          <w:lang w:bidi="ar-SA"/>
        </w:rPr>
        <w:t>is believed to spur</w:t>
      </w:r>
      <w:r>
        <w:rPr>
          <w:rFonts w:ascii="Times New Roman" w:eastAsia="Calibri" w:hAnsi="Times New Roman"/>
          <w:lang w:bidi="ar-SA"/>
        </w:rPr>
        <w:t xml:space="preserve"> activation in the hippocampus, which </w:t>
      </w:r>
      <w:r w:rsidRPr="000115EE">
        <w:rPr>
          <w:rFonts w:ascii="Times New Roman" w:eastAsia="Calibri" w:hAnsi="Times New Roman"/>
          <w:lang w:bidi="ar-SA"/>
        </w:rPr>
        <w:t>subsequently causes the reactivation of cortices that originally contributed to the memory trace (Rugg, Johnson, Park &amp; Uncapher, 2008). However</w:t>
      </w:r>
      <w:r>
        <w:rPr>
          <w:rFonts w:ascii="Times New Roman" w:eastAsia="Calibri" w:hAnsi="Times New Roman"/>
          <w:lang w:bidi="ar-SA"/>
        </w:rPr>
        <w:t xml:space="preserve">, </w:t>
      </w:r>
      <w:r w:rsidR="0000429D">
        <w:rPr>
          <w:rFonts w:ascii="Times New Roman" w:eastAsia="Calibri" w:hAnsi="Times New Roman"/>
          <w:lang w:bidi="ar-SA"/>
        </w:rPr>
        <w:t>little is</w:t>
      </w:r>
      <w:r>
        <w:rPr>
          <w:rFonts w:ascii="Times New Roman" w:eastAsia="Calibri" w:hAnsi="Times New Roman"/>
          <w:lang w:bidi="ar-SA"/>
        </w:rPr>
        <w:t xml:space="preserve"> known about computational nature of the memory representation post-retrieval. It is plausible that the components of memory are independent, parallel streams of </w:t>
      </w:r>
      <w:r w:rsidR="009C78C8">
        <w:rPr>
          <w:rFonts w:ascii="Times New Roman" w:eastAsia="Calibri" w:hAnsi="Times New Roman"/>
          <w:lang w:bidi="ar-SA"/>
        </w:rPr>
        <w:t>information</w:t>
      </w:r>
      <w:r>
        <w:rPr>
          <w:rFonts w:ascii="Times New Roman" w:eastAsia="Calibri" w:hAnsi="Times New Roman"/>
          <w:lang w:bidi="ar-SA"/>
        </w:rPr>
        <w:t xml:space="preserve">. Alternatively, reactivation may invoke </w:t>
      </w:r>
      <w:ins w:id="177" w:author="Microsoft Office User" w:date="2017-07-19T09:14:00Z">
        <w:r w:rsidR="00BF58CD">
          <w:rPr>
            <w:rFonts w:ascii="Times New Roman" w:eastAsia="Calibri" w:hAnsi="Times New Roman"/>
            <w:lang w:bidi="ar-SA"/>
          </w:rPr>
          <w:t xml:space="preserve">separate but </w:t>
        </w:r>
      </w:ins>
      <w:r>
        <w:rPr>
          <w:rFonts w:ascii="Times New Roman" w:eastAsia="Calibri" w:hAnsi="Times New Roman"/>
          <w:lang w:bidi="ar-SA"/>
        </w:rPr>
        <w:t xml:space="preserve">dependent streams of information, </w:t>
      </w:r>
      <w:ins w:id="178" w:author="Microsoft Office User" w:date="2017-07-19T09:14:00Z">
        <w:r w:rsidR="00BF58CD">
          <w:rPr>
            <w:rFonts w:ascii="Times New Roman" w:eastAsia="Calibri" w:hAnsi="Times New Roman"/>
            <w:lang w:bidi="ar-SA"/>
          </w:rPr>
          <w:t xml:space="preserve">or a single conjoined or coactive stream, </w:t>
        </w:r>
      </w:ins>
      <w:r>
        <w:rPr>
          <w:rFonts w:ascii="Times New Roman" w:eastAsia="Calibri" w:hAnsi="Times New Roman"/>
          <w:lang w:bidi="ar-SA"/>
        </w:rPr>
        <w:t xml:space="preserve">and the distortion of one component may also impact the other components.  </w:t>
      </w:r>
      <w:del w:id="179" w:author="Microsoft Office User" w:date="2017-07-19T09:15:00Z">
        <w:r w:rsidR="00763DF3" w:rsidDel="00D65E15">
          <w:rPr>
            <w:rFonts w:ascii="Times New Roman" w:eastAsia="Calibri" w:hAnsi="Times New Roman"/>
            <w:lang w:bidi="ar-SA"/>
          </w:rPr>
          <w:delText xml:space="preserve">The </w:delText>
        </w:r>
      </w:del>
      <w:ins w:id="180" w:author="Microsoft Office User" w:date="2017-07-19T09:15:00Z">
        <w:r w:rsidR="00D65E15">
          <w:rPr>
            <w:rFonts w:ascii="Times New Roman" w:eastAsia="Calibri" w:hAnsi="Times New Roman"/>
            <w:lang w:bidi="ar-SA"/>
          </w:rPr>
          <w:t xml:space="preserve">Any </w:t>
        </w:r>
      </w:ins>
      <w:r w:rsidR="00763DF3">
        <w:rPr>
          <w:rFonts w:ascii="Times New Roman" w:eastAsia="Calibri" w:hAnsi="Times New Roman"/>
          <w:lang w:bidi="ar-SA"/>
        </w:rPr>
        <w:t xml:space="preserve">successful analysis of </w:t>
      </w:r>
      <w:del w:id="181" w:author="Microsoft Office User" w:date="2017-07-19T09:15:00Z">
        <w:r w:rsidR="00763DF3" w:rsidDel="00D65E15">
          <w:rPr>
            <w:rFonts w:ascii="Times New Roman" w:eastAsia="Calibri" w:hAnsi="Times New Roman"/>
            <w:lang w:bidi="ar-SA"/>
          </w:rPr>
          <w:delText xml:space="preserve">the </w:delText>
        </w:r>
      </w:del>
      <w:ins w:id="182" w:author="Microsoft Office User" w:date="2017-07-19T09:15:00Z">
        <w:r w:rsidR="00D65E15">
          <w:rPr>
            <w:rFonts w:ascii="Times New Roman" w:eastAsia="Calibri" w:hAnsi="Times New Roman"/>
            <w:lang w:bidi="ar-SA"/>
          </w:rPr>
          <w:t xml:space="preserve">these </w:t>
        </w:r>
      </w:ins>
      <w:r w:rsidR="00763DF3">
        <w:rPr>
          <w:rFonts w:ascii="Times New Roman" w:eastAsia="Calibri" w:hAnsi="Times New Roman"/>
          <w:lang w:bidi="ar-SA"/>
        </w:rPr>
        <w:t xml:space="preserve">computational </w:t>
      </w:r>
      <w:del w:id="183" w:author="Microsoft Office User" w:date="2017-07-19T09:15:00Z">
        <w:r w:rsidR="00763DF3" w:rsidDel="00D65E15">
          <w:rPr>
            <w:rFonts w:ascii="Times New Roman" w:eastAsia="Calibri" w:hAnsi="Times New Roman"/>
            <w:lang w:bidi="ar-SA"/>
          </w:rPr>
          <w:delText xml:space="preserve">requirements </w:delText>
        </w:r>
      </w:del>
      <w:ins w:id="184" w:author="Microsoft Office User" w:date="2017-07-19T09:15:00Z">
        <w:r w:rsidR="00D65E15">
          <w:rPr>
            <w:rFonts w:ascii="Times New Roman" w:eastAsia="Calibri" w:hAnsi="Times New Roman"/>
            <w:lang w:bidi="ar-SA"/>
          </w:rPr>
          <w:t xml:space="preserve">alternatives </w:t>
        </w:r>
      </w:ins>
      <w:del w:id="185" w:author="Microsoft Office User" w:date="2017-07-19T09:16:00Z">
        <w:r w:rsidR="00763DF3" w:rsidDel="00D65E15">
          <w:rPr>
            <w:rFonts w:ascii="Times New Roman" w:eastAsia="Calibri" w:hAnsi="Times New Roman"/>
            <w:lang w:bidi="ar-SA"/>
          </w:rPr>
          <w:delText xml:space="preserve">of </w:delText>
        </w:r>
      </w:del>
      <w:ins w:id="186" w:author="Microsoft Office User" w:date="2017-07-19T09:16:00Z">
        <w:r w:rsidR="00D65E15">
          <w:rPr>
            <w:rFonts w:ascii="Times New Roman" w:eastAsia="Calibri" w:hAnsi="Times New Roman"/>
            <w:lang w:bidi="ar-SA"/>
          </w:rPr>
          <w:t xml:space="preserve">for </w:t>
        </w:r>
      </w:ins>
      <w:r w:rsidR="00763DF3">
        <w:rPr>
          <w:rFonts w:ascii="Times New Roman" w:eastAsia="Calibri" w:hAnsi="Times New Roman"/>
          <w:lang w:bidi="ar-SA"/>
        </w:rPr>
        <w:t xml:space="preserve">episodic memory </w:t>
      </w:r>
      <w:del w:id="187" w:author="Microsoft Office User" w:date="2017-07-19T09:16:00Z">
        <w:r w:rsidR="00763DF3" w:rsidDel="00D65E15">
          <w:rPr>
            <w:rFonts w:ascii="Times New Roman" w:eastAsia="Calibri" w:hAnsi="Times New Roman"/>
            <w:lang w:bidi="ar-SA"/>
          </w:rPr>
          <w:delText xml:space="preserve">first </w:delText>
        </w:r>
      </w:del>
      <w:r w:rsidR="00763DF3">
        <w:rPr>
          <w:rFonts w:ascii="Times New Roman" w:eastAsia="Calibri" w:hAnsi="Times New Roman"/>
          <w:lang w:bidi="ar-SA"/>
        </w:rPr>
        <w:t xml:space="preserve">requires </w:t>
      </w:r>
      <w:ins w:id="188" w:author="Microsoft Office User" w:date="2017-07-19T09:16:00Z">
        <w:r w:rsidR="00D65E15">
          <w:rPr>
            <w:rFonts w:ascii="Times New Roman" w:eastAsia="Calibri" w:hAnsi="Times New Roman"/>
            <w:lang w:bidi="ar-SA"/>
          </w:rPr>
          <w:lastRenderedPageBreak/>
          <w:t xml:space="preserve">both </w:t>
        </w:r>
      </w:ins>
      <w:r w:rsidR="00763DF3">
        <w:rPr>
          <w:rFonts w:ascii="Times New Roman" w:eastAsia="Calibri" w:hAnsi="Times New Roman"/>
          <w:lang w:bidi="ar-SA"/>
        </w:rPr>
        <w:t>the ability to selectively manipulate</w:t>
      </w:r>
      <w:r w:rsidR="003A2B68">
        <w:rPr>
          <w:rFonts w:ascii="Times New Roman" w:eastAsia="Calibri" w:hAnsi="Times New Roman"/>
          <w:lang w:bidi="ar-SA"/>
        </w:rPr>
        <w:t xml:space="preserve"> these com</w:t>
      </w:r>
      <w:r w:rsidR="009C78C8">
        <w:rPr>
          <w:rFonts w:ascii="Times New Roman" w:eastAsia="Calibri" w:hAnsi="Times New Roman"/>
          <w:lang w:bidi="ar-SA"/>
        </w:rPr>
        <w:t>ponents experimentally</w:t>
      </w:r>
      <w:ins w:id="189" w:author="Microsoft Office User" w:date="2017-07-19T09:16:00Z">
        <w:r w:rsidR="00D65E15">
          <w:rPr>
            <w:rFonts w:ascii="Times New Roman" w:eastAsia="Calibri" w:hAnsi="Times New Roman"/>
            <w:lang w:bidi="ar-SA"/>
          </w:rPr>
          <w:t>, and the ability to measures their effects, separately and in concert</w:t>
        </w:r>
      </w:ins>
      <w:r w:rsidR="009C78C8">
        <w:rPr>
          <w:rFonts w:ascii="Times New Roman" w:eastAsia="Calibri" w:hAnsi="Times New Roman"/>
          <w:lang w:bidi="ar-SA"/>
        </w:rPr>
        <w:t xml:space="preserve">. </w:t>
      </w:r>
      <w:del w:id="190" w:author="Microsoft Office User" w:date="2017-07-17T09:40:00Z">
        <w:r w:rsidR="006A52B5" w:rsidRPr="006A52B5" w:rsidDel="00B1690E">
          <w:rPr>
            <w:rFonts w:ascii="Times New Roman" w:eastAsia="Calibri" w:hAnsi="Times New Roman"/>
            <w:lang w:bidi="ar-SA"/>
          </w:rPr>
          <w:delText>Figure 1 presents a schematic of the systems involved</w:delText>
        </w:r>
        <w:r w:rsidR="00FE409A" w:rsidDel="00B1690E">
          <w:rPr>
            <w:rFonts w:ascii="Times New Roman" w:eastAsia="Calibri" w:hAnsi="Times New Roman"/>
            <w:lang w:bidi="ar-SA"/>
          </w:rPr>
          <w:delText xml:space="preserve"> and the specific aspects of memory for which they are believed to be responsible</w:delText>
        </w:r>
        <w:r w:rsidR="006A52B5" w:rsidRPr="006A52B5" w:rsidDel="00B1690E">
          <w:rPr>
            <w:rFonts w:ascii="Times New Roman" w:eastAsia="Calibri" w:hAnsi="Times New Roman"/>
            <w:lang w:bidi="ar-SA"/>
          </w:rPr>
          <w:delText xml:space="preserve">. </w:delText>
        </w:r>
      </w:del>
    </w:p>
    <w:p w14:paraId="15A01BCA" w14:textId="77777777" w:rsidR="006A52B5" w:rsidRDefault="006A52B5" w:rsidP="009910DF">
      <w:pPr>
        <w:pStyle w:val="Heading2"/>
      </w:pPr>
      <w:r>
        <w:t xml:space="preserve"> </w:t>
      </w:r>
      <w:bookmarkStart w:id="191" w:name="_Toc488155886"/>
      <w:r>
        <w:t>Memory for “what”</w:t>
      </w:r>
      <w:bookmarkEnd w:id="191"/>
    </w:p>
    <w:p w14:paraId="3A56C29D" w14:textId="1E544F94" w:rsidR="006A52B5" w:rsidRPr="00853F0C" w:rsidRDefault="006A52B5" w:rsidP="006A52B5">
      <w:pPr>
        <w:ind w:firstLine="720"/>
        <w:rPr>
          <w:rFonts w:ascii="Times New Roman" w:hAnsi="Times New Roman"/>
        </w:rPr>
      </w:pPr>
      <w:r w:rsidRPr="00853F0C">
        <w:rPr>
          <w:rFonts w:ascii="Times New Roman" w:hAnsi="Times New Roman"/>
        </w:rPr>
        <w:t xml:space="preserve">In this model, </w:t>
      </w:r>
      <w:ins w:id="192" w:author="lisa" w:date="2017-07-17T13:11:00Z">
        <w:r w:rsidR="00E80FB9">
          <w:rPr>
            <w:rFonts w:ascii="Times New Roman" w:hAnsi="Times New Roman"/>
          </w:rPr>
          <w:t>visual</w:t>
        </w:r>
      </w:ins>
      <w:ins w:id="193" w:author="Microsoft Office User" w:date="2017-07-17T09:41:00Z">
        <w:del w:id="194" w:author="lisa" w:date="2017-07-17T13:11:00Z">
          <w:r w:rsidR="005E40EB" w:rsidDel="00E80FB9">
            <w:rPr>
              <w:rFonts w:ascii="Times New Roman" w:hAnsi="Times New Roman"/>
            </w:rPr>
            <w:delText>the</w:delText>
          </w:r>
        </w:del>
        <w:r w:rsidR="005E40EB">
          <w:rPr>
            <w:rFonts w:ascii="Times New Roman" w:hAnsi="Times New Roman"/>
          </w:rPr>
          <w:t xml:space="preserve"> </w:t>
        </w:r>
      </w:ins>
      <w:r w:rsidRPr="00853F0C">
        <w:rPr>
          <w:rFonts w:ascii="Times New Roman" w:hAnsi="Times New Roman"/>
        </w:rPr>
        <w:t xml:space="preserve">information about </w:t>
      </w:r>
      <w:ins w:id="195" w:author="Microsoft Office User" w:date="2017-07-17T09:41:00Z">
        <w:r w:rsidR="00DA5D13">
          <w:rPr>
            <w:rFonts w:ascii="Times New Roman" w:hAnsi="Times New Roman"/>
          </w:rPr>
          <w:t>item identity (</w:t>
        </w:r>
      </w:ins>
      <w:r w:rsidRPr="00853F0C">
        <w:rPr>
          <w:rFonts w:ascii="Times New Roman" w:hAnsi="Times New Roman"/>
        </w:rPr>
        <w:t>“what”</w:t>
      </w:r>
      <w:ins w:id="196" w:author="Microsoft Office User" w:date="2017-07-17T09:41:00Z">
        <w:r w:rsidR="00DA5D13">
          <w:rPr>
            <w:rFonts w:ascii="Times New Roman" w:hAnsi="Times New Roman"/>
          </w:rPr>
          <w:t>)</w:t>
        </w:r>
      </w:ins>
      <w:r w:rsidRPr="00853F0C">
        <w:rPr>
          <w:rFonts w:ascii="Times New Roman" w:hAnsi="Times New Roman"/>
        </w:rPr>
        <w:t xml:space="preserve"> </w:t>
      </w:r>
      <w:del w:id="197" w:author="Microsoft Office User" w:date="2017-07-17T09:41:00Z">
        <w:r w:rsidRPr="00853F0C" w:rsidDel="00DA5D13">
          <w:rPr>
            <w:rFonts w:ascii="Times New Roman" w:hAnsi="Times New Roman"/>
          </w:rPr>
          <w:delText xml:space="preserve">is encountered </w:delText>
        </w:r>
      </w:del>
      <w:r w:rsidRPr="00853F0C">
        <w:rPr>
          <w:rFonts w:ascii="Times New Roman" w:hAnsi="Times New Roman"/>
        </w:rPr>
        <w:t xml:space="preserve">enters the hippocampus through perirhinal cortex, which receives most of its input from the ventral visual pathway by way of occipital then inferior temporal cortex (Wixted &amp; Squire, 2011). Perirhinal cortex </w:t>
      </w:r>
      <w:del w:id="198" w:author="Microsoft Office User" w:date="2017-07-17T09:43:00Z">
        <w:r w:rsidRPr="00853F0C" w:rsidDel="00DF7A8C">
          <w:rPr>
            <w:rFonts w:ascii="Times New Roman" w:hAnsi="Times New Roman"/>
          </w:rPr>
          <w:delText xml:space="preserve">can </w:delText>
        </w:r>
      </w:del>
      <w:r w:rsidRPr="00853F0C">
        <w:rPr>
          <w:rFonts w:ascii="Times New Roman" w:hAnsi="Times New Roman"/>
        </w:rPr>
        <w:t>then communicate</w:t>
      </w:r>
      <w:ins w:id="199" w:author="Microsoft Office User" w:date="2017-07-17T09:43:00Z">
        <w:r w:rsidR="00DF7A8C">
          <w:rPr>
            <w:rFonts w:ascii="Times New Roman" w:hAnsi="Times New Roman"/>
          </w:rPr>
          <w:t>s</w:t>
        </w:r>
      </w:ins>
      <w:r w:rsidRPr="00853F0C">
        <w:rPr>
          <w:rFonts w:ascii="Times New Roman" w:hAnsi="Times New Roman"/>
        </w:rPr>
        <w:t xml:space="preserve"> directly with the hippocampus, or indirectly through activation of the lateral entorhinal area. The importance of perirhinal cortex for item memory has been shown in studies conducted in rhesus monkeys using delayed nonmatching-to-sample tasks (Meunier et al., 1993). In these tasks, monkeys had to displace an object to attain a food reward, then they were shown the same item and a novel item, which they could displace to receive another food reward. Monkeys that received lesions to </w:t>
      </w:r>
      <w:del w:id="200" w:author="lisa" w:date="2017-07-16T16:35:00Z">
        <w:r w:rsidRPr="00853F0C" w:rsidDel="00DB2099">
          <w:rPr>
            <w:rFonts w:ascii="Times New Roman" w:hAnsi="Times New Roman"/>
          </w:rPr>
          <w:delText xml:space="preserve">the </w:delText>
        </w:r>
      </w:del>
      <w:r w:rsidRPr="00853F0C">
        <w:rPr>
          <w:rFonts w:ascii="Times New Roman" w:hAnsi="Times New Roman"/>
        </w:rPr>
        <w:t>perirhinal cortex took longer to relearn the task post-operatively, and showed performance decrements compared to animals that received no lesions or only entorhinal cortex lesions. Additionally, a study in rats that used lidocaine to temporarily disrupt perirhinal cortex function found negative impacts on both encoding and retrieval of object information (Winters &amp; Bussey, 2005). It i</w:t>
      </w:r>
      <w:r w:rsidR="00373409">
        <w:rPr>
          <w:rFonts w:ascii="Times New Roman" w:hAnsi="Times New Roman"/>
        </w:rPr>
        <w:t>s important to note that</w:t>
      </w:r>
      <w:r w:rsidRPr="00853F0C">
        <w:rPr>
          <w:rFonts w:ascii="Times New Roman" w:hAnsi="Times New Roman"/>
        </w:rPr>
        <w:t xml:space="preserve"> </w:t>
      </w:r>
      <w:r w:rsidR="00373409">
        <w:rPr>
          <w:rFonts w:ascii="Times New Roman" w:hAnsi="Times New Roman"/>
        </w:rPr>
        <w:t xml:space="preserve">it is believed that </w:t>
      </w:r>
      <w:r w:rsidRPr="00853F0C">
        <w:rPr>
          <w:rFonts w:ascii="Times New Roman" w:hAnsi="Times New Roman"/>
        </w:rPr>
        <w:t>perirhinal cortex can supp</w:t>
      </w:r>
      <w:r w:rsidR="00373409">
        <w:rPr>
          <w:rFonts w:ascii="Times New Roman" w:hAnsi="Times New Roman"/>
        </w:rPr>
        <w:t>ort identification of an object through direct communication with cortex, leading to a feeling of familiarity (Eichenbaum, Yonelinas &amp; Ranganath, 2007). However, its</w:t>
      </w:r>
      <w:r w:rsidRPr="00853F0C">
        <w:rPr>
          <w:rFonts w:ascii="Times New Roman" w:hAnsi="Times New Roman"/>
        </w:rPr>
        <w:t xml:space="preserve"> communication wit</w:t>
      </w:r>
      <w:r w:rsidR="00373409">
        <w:rPr>
          <w:rFonts w:ascii="Times New Roman" w:hAnsi="Times New Roman"/>
        </w:rPr>
        <w:t>h the</w:t>
      </w:r>
      <w:r w:rsidRPr="00853F0C">
        <w:rPr>
          <w:rFonts w:ascii="Times New Roman" w:hAnsi="Times New Roman"/>
        </w:rPr>
        <w:t xml:space="preserve"> hippocampus is thought to be required </w:t>
      </w:r>
      <w:r w:rsidRPr="00706F49">
        <w:rPr>
          <w:rFonts w:ascii="Times New Roman" w:hAnsi="Times New Roman"/>
        </w:rPr>
        <w:t>for</w:t>
      </w:r>
      <w:r w:rsidR="00373409" w:rsidRPr="0042325A">
        <w:rPr>
          <w:rFonts w:ascii="Times New Roman" w:hAnsi="Times New Roman"/>
        </w:rPr>
        <w:t xml:space="preserve"> the </w:t>
      </w:r>
      <w:ins w:id="201" w:author="lisa" w:date="2017-07-17T13:11:00Z">
        <w:r w:rsidR="00E80FB9" w:rsidRPr="00E80FB9">
          <w:rPr>
            <w:rFonts w:ascii="Times New Roman" w:hAnsi="Times New Roman"/>
            <w:rPrChange w:id="202" w:author="lisa" w:date="2017-07-17T13:11:00Z">
              <w:rPr>
                <w:rFonts w:ascii="Times New Roman" w:hAnsi="Times New Roman"/>
                <w:highlight w:val="yellow"/>
              </w:rPr>
            </w:rPrChange>
          </w:rPr>
          <w:t xml:space="preserve">reinstatement </w:t>
        </w:r>
      </w:ins>
      <w:commentRangeStart w:id="203"/>
      <w:del w:id="204" w:author="lisa" w:date="2017-07-17T13:11:00Z">
        <w:r w:rsidR="00373409" w:rsidRPr="00706F49" w:rsidDel="00E80FB9">
          <w:rPr>
            <w:rFonts w:ascii="Times New Roman" w:hAnsi="Times New Roman"/>
          </w:rPr>
          <w:delText>reanimation</w:delText>
        </w:r>
        <w:commentRangeEnd w:id="203"/>
        <w:r w:rsidR="00A20F23" w:rsidRPr="00706F49" w:rsidDel="00E80FB9">
          <w:rPr>
            <w:rStyle w:val="CommentReference"/>
            <w:rFonts w:eastAsia="Calibri"/>
            <w:lang w:bidi="ar-SA"/>
          </w:rPr>
          <w:commentReference w:id="203"/>
        </w:r>
        <w:r w:rsidR="00373409" w:rsidRPr="00706F49" w:rsidDel="00E80FB9">
          <w:rPr>
            <w:rFonts w:ascii="Times New Roman" w:hAnsi="Times New Roman"/>
          </w:rPr>
          <w:delText xml:space="preserve"> </w:delText>
        </w:r>
      </w:del>
      <w:r w:rsidR="00373409" w:rsidRPr="0042325A">
        <w:rPr>
          <w:rFonts w:ascii="Times New Roman" w:hAnsi="Times New Roman"/>
        </w:rPr>
        <w:t>of</w:t>
      </w:r>
      <w:r w:rsidR="00373409">
        <w:rPr>
          <w:rFonts w:ascii="Times New Roman" w:hAnsi="Times New Roman"/>
        </w:rPr>
        <w:t xml:space="preserve"> associative details that lends to the</w:t>
      </w:r>
      <w:r w:rsidRPr="00853F0C">
        <w:rPr>
          <w:rFonts w:ascii="Times New Roman" w:hAnsi="Times New Roman"/>
        </w:rPr>
        <w:t xml:space="preserve"> subjective experience of episodic memory (Eichenbaum, Yonelinas &amp; Ranganath 2007).</w:t>
      </w:r>
      <w:ins w:id="205" w:author="lisa" w:date="2017-07-16T16:41:00Z">
        <w:r w:rsidR="0049603E">
          <w:rPr>
            <w:rFonts w:ascii="Times New Roman" w:hAnsi="Times New Roman"/>
          </w:rPr>
          <w:t xml:space="preserve"> </w:t>
        </w:r>
      </w:ins>
    </w:p>
    <w:p w14:paraId="2D74DDA6" w14:textId="77777777" w:rsidR="006A52B5" w:rsidRDefault="006A52B5" w:rsidP="009910DF">
      <w:pPr>
        <w:pStyle w:val="Heading2"/>
      </w:pPr>
      <w:r>
        <w:lastRenderedPageBreak/>
        <w:t xml:space="preserve"> </w:t>
      </w:r>
      <w:bookmarkStart w:id="206" w:name="_Toc488155887"/>
      <w:r>
        <w:t>Memory for “where”</w:t>
      </w:r>
      <w:bookmarkEnd w:id="206"/>
    </w:p>
    <w:p w14:paraId="7767F042" w14:textId="4A2E3482" w:rsidR="006A52B5" w:rsidRPr="00853F0C" w:rsidRDefault="006A52B5" w:rsidP="006A52B5">
      <w:pPr>
        <w:ind w:firstLine="720"/>
        <w:rPr>
          <w:rFonts w:ascii="Times New Roman" w:hAnsi="Times New Roman"/>
        </w:rPr>
      </w:pPr>
      <w:r w:rsidRPr="00853F0C">
        <w:rPr>
          <w:rFonts w:ascii="Times New Roman" w:hAnsi="Times New Roman"/>
        </w:rPr>
        <w:t xml:space="preserve">Information about </w:t>
      </w:r>
      <w:ins w:id="207" w:author="Microsoft Office User" w:date="2017-07-17T09:47:00Z">
        <w:r w:rsidR="003541AF">
          <w:rPr>
            <w:rFonts w:ascii="Times New Roman" w:hAnsi="Times New Roman"/>
          </w:rPr>
          <w:t>an item’s location (</w:t>
        </w:r>
      </w:ins>
      <w:r w:rsidRPr="00853F0C">
        <w:rPr>
          <w:rFonts w:ascii="Times New Roman" w:hAnsi="Times New Roman"/>
        </w:rPr>
        <w:t>“where”</w:t>
      </w:r>
      <w:ins w:id="208" w:author="Microsoft Office User" w:date="2017-07-17T09:47:00Z">
        <w:r w:rsidR="003541AF">
          <w:rPr>
            <w:rFonts w:ascii="Times New Roman" w:hAnsi="Times New Roman"/>
          </w:rPr>
          <w:t>)</w:t>
        </w:r>
      </w:ins>
      <w:r w:rsidRPr="00853F0C">
        <w:rPr>
          <w:rFonts w:ascii="Times New Roman" w:hAnsi="Times New Roman"/>
        </w:rPr>
        <w:t xml:space="preserve"> </w:t>
      </w:r>
      <w:del w:id="209" w:author="Microsoft Office User" w:date="2017-07-17T09:47:00Z">
        <w:r w:rsidRPr="00853F0C" w:rsidDel="003541AF">
          <w:rPr>
            <w:rFonts w:ascii="Times New Roman" w:hAnsi="Times New Roman"/>
          </w:rPr>
          <w:delText xml:space="preserve">an event </w:delText>
        </w:r>
      </w:del>
      <w:del w:id="210" w:author="lisa" w:date="2017-07-19T09:44:00Z">
        <w:r w:rsidRPr="00853F0C" w:rsidDel="008C0B4F">
          <w:rPr>
            <w:rFonts w:ascii="Times New Roman" w:hAnsi="Times New Roman"/>
          </w:rPr>
          <w:delText xml:space="preserve">occurs </w:delText>
        </w:r>
      </w:del>
      <w:r w:rsidRPr="00853F0C">
        <w:rPr>
          <w:rFonts w:ascii="Times New Roman" w:hAnsi="Times New Roman"/>
        </w:rPr>
        <w:t xml:space="preserve">is </w:t>
      </w:r>
      <w:ins w:id="211" w:author="lisa" w:date="2017-07-17T13:11:00Z">
        <w:r w:rsidR="00E80FB9">
          <w:rPr>
            <w:rFonts w:ascii="Times New Roman" w:hAnsi="Times New Roman"/>
          </w:rPr>
          <w:t>en</w:t>
        </w:r>
      </w:ins>
      <w:r w:rsidRPr="00853F0C">
        <w:rPr>
          <w:rFonts w:ascii="Times New Roman" w:hAnsi="Times New Roman"/>
        </w:rPr>
        <w:t xml:space="preserve">coded separately from item information, being transmitted through the dorsal visual pathway, by way of occipital then parietal cortex, to parahippocampal cortex (Khan, Martin-Montanez, &amp; Baxter, 2011). Parahippocampal cortex then projects directly to the hippocampus or communicates indirectly through interaction with medial entorhinal </w:t>
      </w:r>
      <w:r w:rsidR="00A4366B">
        <w:rPr>
          <w:rFonts w:ascii="Times New Roman" w:hAnsi="Times New Roman"/>
        </w:rPr>
        <w:t xml:space="preserve">cortex (Eichenbaum, 2012). The role of parahippocampal cortex in spatial memory </w:t>
      </w:r>
      <w:r w:rsidRPr="00853F0C">
        <w:rPr>
          <w:rFonts w:ascii="Times New Roman" w:hAnsi="Times New Roman"/>
        </w:rPr>
        <w:t xml:space="preserve">has been supported in humans </w:t>
      </w:r>
      <w:ins w:id="212" w:author="lisa" w:date="2017-07-16T16:44:00Z">
        <w:r w:rsidR="0049603E">
          <w:rPr>
            <w:rFonts w:ascii="Times New Roman" w:hAnsi="Times New Roman"/>
          </w:rPr>
          <w:t>by</w:t>
        </w:r>
      </w:ins>
      <w:del w:id="213" w:author="lisa" w:date="2017-07-16T16:44:00Z">
        <w:r w:rsidRPr="00853F0C" w:rsidDel="0049603E">
          <w:rPr>
            <w:rFonts w:ascii="Times New Roman" w:hAnsi="Times New Roman"/>
          </w:rPr>
          <w:delText>on the basis of</w:delText>
        </w:r>
      </w:del>
      <w:r w:rsidRPr="00853F0C">
        <w:rPr>
          <w:rFonts w:ascii="Times New Roman" w:hAnsi="Times New Roman"/>
        </w:rPr>
        <w:t xml:space="preserve"> data from an fMRI study that showed bilateral activ</w:t>
      </w:r>
      <w:r w:rsidR="00DB7BFC">
        <w:rPr>
          <w:rFonts w:ascii="Times New Roman" w:hAnsi="Times New Roman"/>
        </w:rPr>
        <w:t xml:space="preserve">ation </w:t>
      </w:r>
      <w:r w:rsidRPr="00853F0C">
        <w:rPr>
          <w:rFonts w:ascii="Times New Roman" w:hAnsi="Times New Roman"/>
        </w:rPr>
        <w:t>during a task that involved learning new spatial routes</w:t>
      </w:r>
      <w:r w:rsidR="00441C60">
        <w:rPr>
          <w:rFonts w:ascii="Times New Roman" w:hAnsi="Times New Roman"/>
        </w:rPr>
        <w:t xml:space="preserve"> from a first-person perspective, but also from an overhead-view perspective</w:t>
      </w:r>
      <w:r w:rsidRPr="00853F0C">
        <w:rPr>
          <w:rFonts w:ascii="Times New Roman" w:hAnsi="Times New Roman"/>
        </w:rPr>
        <w:t xml:space="preserve"> (Shelton &amp; Gabrieli, 2002). </w:t>
      </w:r>
      <w:r w:rsidR="00441C60">
        <w:rPr>
          <w:rFonts w:ascii="Times New Roman" w:hAnsi="Times New Roman"/>
        </w:rPr>
        <w:t xml:space="preserve">The reliability of activation in parahippocampal cortex across both task conditions indicates that it has a general role in encoding spatial relationships. </w:t>
      </w:r>
      <w:r w:rsidRPr="00853F0C">
        <w:rPr>
          <w:rFonts w:ascii="Times New Roman" w:hAnsi="Times New Roman"/>
        </w:rPr>
        <w:t xml:space="preserve">Additionally, a study of epilepsy patients with lesions to the right hippocampus or right parahippocampal cortex showed that both groups had impaired performance on object-location tasks, underscoring the importance of both the right hippocampus, and right parahippocampal </w:t>
      </w:r>
      <w:r w:rsidR="00441C60">
        <w:rPr>
          <w:rFonts w:ascii="Times New Roman" w:hAnsi="Times New Roman"/>
        </w:rPr>
        <w:t>cortex as an input pathway</w:t>
      </w:r>
      <w:r w:rsidRPr="00853F0C">
        <w:rPr>
          <w:rFonts w:ascii="Times New Roman" w:hAnsi="Times New Roman"/>
        </w:rPr>
        <w:t xml:space="preserve"> (Bohbot et al., 1998). </w:t>
      </w:r>
    </w:p>
    <w:p w14:paraId="697914B4" w14:textId="1A6DB42E" w:rsidR="006A52B5" w:rsidRPr="00853F0C" w:rsidRDefault="006A52B5" w:rsidP="006A52B5">
      <w:pPr>
        <w:ind w:firstLine="720"/>
        <w:rPr>
          <w:rFonts w:ascii="Times New Roman" w:hAnsi="Times New Roman"/>
        </w:rPr>
      </w:pPr>
      <w:r w:rsidRPr="00853F0C">
        <w:rPr>
          <w:rFonts w:ascii="Times New Roman" w:hAnsi="Times New Roman"/>
        </w:rPr>
        <w:t xml:space="preserve">Other </w:t>
      </w:r>
      <w:ins w:id="214" w:author="Microsoft Office User" w:date="2017-07-17T10:05:00Z">
        <w:r w:rsidR="00FB59A1">
          <w:rPr>
            <w:rFonts w:ascii="Times New Roman" w:hAnsi="Times New Roman"/>
          </w:rPr>
          <w:t xml:space="preserve">brain </w:t>
        </w:r>
      </w:ins>
      <w:r w:rsidRPr="00853F0C">
        <w:rPr>
          <w:rFonts w:ascii="Times New Roman" w:hAnsi="Times New Roman"/>
        </w:rPr>
        <w:t>areas have also been shown to be important for spatial memory</w:t>
      </w:r>
      <w:r w:rsidR="00B306BC">
        <w:rPr>
          <w:rFonts w:ascii="Times New Roman" w:hAnsi="Times New Roman"/>
        </w:rPr>
        <w:t>, both during encoding and retrieval</w:t>
      </w:r>
      <w:r w:rsidRPr="00853F0C">
        <w:rPr>
          <w:rFonts w:ascii="Times New Roman" w:hAnsi="Times New Roman"/>
        </w:rPr>
        <w:t>. Some researchers have emphasized the importance of medial prefrontal cortex (mPFC) in memory formation and retrieval, specifically its role in context-dependent memory selection (Preston &amp; Eichenbaum, 2013). According t</w:t>
      </w:r>
      <w:r w:rsidR="00441C60">
        <w:rPr>
          <w:rFonts w:ascii="Times New Roman" w:hAnsi="Times New Roman"/>
        </w:rPr>
        <w:t xml:space="preserve">o this view, the </w:t>
      </w:r>
      <w:del w:id="215" w:author="Microsoft Office User" w:date="2017-07-17T10:05:00Z">
        <w:r w:rsidR="00441C60" w:rsidDel="00AF6BA4">
          <w:rPr>
            <w:rFonts w:ascii="Times New Roman" w:hAnsi="Times New Roman"/>
          </w:rPr>
          <w:delText xml:space="preserve">aforementioned </w:delText>
        </w:r>
      </w:del>
      <w:r w:rsidRPr="00853F0C">
        <w:rPr>
          <w:rFonts w:ascii="Times New Roman" w:hAnsi="Times New Roman"/>
        </w:rPr>
        <w:t xml:space="preserve">“what” and “where” pathways converge in the hippocampus, forming a memory coded by neurons in the posterior hippocampus. Concurrent activity in the anterior hippocampus, which connects directly to mPFC, allows for closely related </w:t>
      </w:r>
      <w:r w:rsidRPr="00853F0C">
        <w:rPr>
          <w:rFonts w:ascii="Times New Roman" w:hAnsi="Times New Roman"/>
        </w:rPr>
        <w:lastRenderedPageBreak/>
        <w:t>events to be disting</w:t>
      </w:r>
      <w:r w:rsidR="00B306BC">
        <w:rPr>
          <w:rFonts w:ascii="Times New Roman" w:hAnsi="Times New Roman"/>
        </w:rPr>
        <w:t>uished. During retrieval, a</w:t>
      </w:r>
      <w:r w:rsidRPr="00853F0C">
        <w:rPr>
          <w:rFonts w:ascii="Times New Roman" w:hAnsi="Times New Roman"/>
        </w:rPr>
        <w:t>c</w:t>
      </w:r>
      <w:r w:rsidR="00B306BC">
        <w:rPr>
          <w:rFonts w:ascii="Times New Roman" w:hAnsi="Times New Roman"/>
        </w:rPr>
        <w:t xml:space="preserve">tivity in mPFC </w:t>
      </w:r>
      <w:r w:rsidRPr="00853F0C">
        <w:rPr>
          <w:rFonts w:ascii="Times New Roman" w:hAnsi="Times New Roman"/>
        </w:rPr>
        <w:t>allows for the activation of the most context-relevant memory. While perirhinal lesions</w:t>
      </w:r>
      <w:r w:rsidR="00B306BC">
        <w:rPr>
          <w:rFonts w:ascii="Times New Roman" w:hAnsi="Times New Roman"/>
        </w:rPr>
        <w:t xml:space="preserve"> prior to encoding</w:t>
      </w:r>
      <w:r w:rsidRPr="00853F0C">
        <w:rPr>
          <w:rFonts w:ascii="Times New Roman" w:hAnsi="Times New Roman"/>
        </w:rPr>
        <w:t xml:space="preserve"> have been found to have no impact on general spatial memory performance within rats (Machin, Vann, Muir &amp; Aggleton, 2002), lesions to mPFC or perirhinal cortex</w:t>
      </w:r>
      <w:r w:rsidR="00B306BC">
        <w:rPr>
          <w:rFonts w:ascii="Times New Roman" w:hAnsi="Times New Roman"/>
        </w:rPr>
        <w:t xml:space="preserve"> prior to encoding</w:t>
      </w:r>
      <w:r w:rsidRPr="00853F0C">
        <w:rPr>
          <w:rFonts w:ascii="Times New Roman" w:hAnsi="Times New Roman"/>
        </w:rPr>
        <w:t xml:space="preserve"> have been shown to impact exploration times of objects that switched locations with other previously encountered objects, leading the authors to conclude that these brain regions support object-location associations (Barker</w:t>
      </w:r>
      <w:r w:rsidR="00B306BC">
        <w:rPr>
          <w:rFonts w:ascii="Times New Roman" w:hAnsi="Times New Roman"/>
        </w:rPr>
        <w:t>, Bird, Alexander &amp; Warburton</w:t>
      </w:r>
      <w:r w:rsidRPr="00853F0C">
        <w:rPr>
          <w:rFonts w:ascii="Times New Roman" w:hAnsi="Times New Roman"/>
        </w:rPr>
        <w:t xml:space="preserve">, 2007).  </w:t>
      </w:r>
    </w:p>
    <w:p w14:paraId="651C19A0" w14:textId="3E88442F" w:rsidR="006A52B5" w:rsidRDefault="006A52B5" w:rsidP="006A52B5">
      <w:pPr>
        <w:ind w:firstLine="720"/>
        <w:rPr>
          <w:rFonts w:ascii="Times New Roman" w:hAnsi="Times New Roman"/>
        </w:rPr>
      </w:pPr>
      <w:r w:rsidRPr="00853F0C">
        <w:rPr>
          <w:rFonts w:ascii="Times New Roman" w:hAnsi="Times New Roman"/>
        </w:rPr>
        <w:t>The hippocampus itself contains “place cells</w:t>
      </w:r>
      <w:del w:id="216" w:author="lisa" w:date="2017-07-19T09:45:00Z">
        <w:r w:rsidRPr="00853F0C" w:rsidDel="008C0B4F">
          <w:rPr>
            <w:rFonts w:ascii="Times New Roman" w:hAnsi="Times New Roman"/>
          </w:rPr>
          <w:delText>,</w:delText>
        </w:r>
      </w:del>
      <w:r w:rsidRPr="00853F0C">
        <w:rPr>
          <w:rFonts w:ascii="Times New Roman" w:hAnsi="Times New Roman"/>
        </w:rPr>
        <w:t xml:space="preserve">” </w:t>
      </w:r>
      <w:ins w:id="217" w:author="lisa" w:date="2017-07-19T09:45:00Z">
        <w:r w:rsidR="008C0B4F">
          <w:rPr>
            <w:rFonts w:ascii="Times New Roman" w:hAnsi="Times New Roman"/>
          </w:rPr>
          <w:t xml:space="preserve">that </w:t>
        </w:r>
      </w:ins>
      <w:commentRangeStart w:id="218"/>
      <w:del w:id="219" w:author="lisa" w:date="2017-07-19T09:45:00Z">
        <w:r w:rsidRPr="00853F0C" w:rsidDel="008C0B4F">
          <w:rPr>
            <w:rFonts w:ascii="Times New Roman" w:hAnsi="Times New Roman"/>
          </w:rPr>
          <w:delText>which</w:delText>
        </w:r>
        <w:commentRangeEnd w:id="218"/>
        <w:r w:rsidR="00F8548F" w:rsidDel="008C0B4F">
          <w:rPr>
            <w:rStyle w:val="CommentReference"/>
            <w:rFonts w:eastAsia="Calibri"/>
            <w:lang w:bidi="ar-SA"/>
          </w:rPr>
          <w:commentReference w:id="218"/>
        </w:r>
        <w:r w:rsidRPr="00853F0C" w:rsidDel="008C0B4F">
          <w:rPr>
            <w:rFonts w:ascii="Times New Roman" w:hAnsi="Times New Roman"/>
          </w:rPr>
          <w:delText xml:space="preserve"> </w:delText>
        </w:r>
      </w:del>
      <w:r w:rsidRPr="00853F0C">
        <w:rPr>
          <w:rFonts w:ascii="Times New Roman" w:hAnsi="Times New Roman"/>
        </w:rPr>
        <w:t>have been shown to fire when an animal is located at a particular spatial location, providing what has been suggested to be a cognitive map (O’Keefe &amp; Conway, 1978). Additionally, medial entorhinal cortex, parahippocampal cortex’s main input pathway to the hippocampus, has been shown to contain to contain grid cells in monkeys</w:t>
      </w:r>
      <w:del w:id="220" w:author="lisa" w:date="2017-07-19T09:45:00Z">
        <w:r w:rsidRPr="00853F0C" w:rsidDel="008C0B4F">
          <w:rPr>
            <w:rFonts w:ascii="Times New Roman" w:hAnsi="Times New Roman"/>
          </w:rPr>
          <w:delText>,</w:delText>
        </w:r>
      </w:del>
      <w:ins w:id="221" w:author="lisa" w:date="2017-07-19T09:45:00Z">
        <w:r w:rsidR="008C0B4F">
          <w:rPr>
            <w:rFonts w:ascii="Times New Roman" w:hAnsi="Times New Roman"/>
          </w:rPr>
          <w:t xml:space="preserve"> that</w:t>
        </w:r>
      </w:ins>
      <w:del w:id="222" w:author="lisa" w:date="2017-07-19T09:45:00Z">
        <w:r w:rsidRPr="00853F0C" w:rsidDel="008C0B4F">
          <w:rPr>
            <w:rFonts w:ascii="Times New Roman" w:hAnsi="Times New Roman"/>
          </w:rPr>
          <w:delText xml:space="preserve"> which</w:delText>
        </w:r>
      </w:del>
      <w:r w:rsidRPr="00853F0C">
        <w:rPr>
          <w:rFonts w:ascii="Times New Roman" w:hAnsi="Times New Roman"/>
        </w:rPr>
        <w:t xml:space="preserve"> fire in response to the location of the eye’s gaze during a visual exploration task (Killian, Jutras &amp; Buffalo, 2012). A study of spatial and episodic memory in which epilepsy patients </w:t>
      </w:r>
      <w:del w:id="223" w:author="lisa" w:date="2017-07-17T13:13:00Z">
        <w:r w:rsidRPr="00B24C0E" w:rsidDel="00E80FB9">
          <w:rPr>
            <w:rFonts w:ascii="Times New Roman" w:hAnsi="Times New Roman"/>
            <w:highlight w:val="yellow"/>
            <w:rPrChange w:id="224" w:author="Microsoft Office User" w:date="2017-07-17T10:08:00Z">
              <w:rPr>
                <w:rFonts w:ascii="Times New Roman" w:hAnsi="Times New Roman"/>
              </w:rPr>
            </w:rPrChange>
          </w:rPr>
          <w:delText xml:space="preserve">underwent intracranial </w:delText>
        </w:r>
        <w:commentRangeStart w:id="225"/>
        <w:r w:rsidRPr="00B24C0E" w:rsidDel="00E80FB9">
          <w:rPr>
            <w:rFonts w:ascii="Times New Roman" w:hAnsi="Times New Roman"/>
            <w:highlight w:val="yellow"/>
            <w:rPrChange w:id="226" w:author="Microsoft Office User" w:date="2017-07-17T10:08:00Z">
              <w:rPr>
                <w:rFonts w:ascii="Times New Roman" w:hAnsi="Times New Roman"/>
              </w:rPr>
            </w:rPrChange>
          </w:rPr>
          <w:delText>EEG</w:delText>
        </w:r>
        <w:commentRangeEnd w:id="225"/>
        <w:r w:rsidR="00B24C0E" w:rsidDel="00E80FB9">
          <w:rPr>
            <w:rStyle w:val="CommentReference"/>
            <w:rFonts w:eastAsia="Calibri"/>
            <w:lang w:bidi="ar-SA"/>
          </w:rPr>
          <w:commentReference w:id="225"/>
        </w:r>
      </w:del>
      <w:ins w:id="227" w:author="lisa" w:date="2017-07-17T13:13:00Z">
        <w:r w:rsidR="00E80FB9">
          <w:rPr>
            <w:rFonts w:ascii="Times New Roman" w:hAnsi="Times New Roman"/>
          </w:rPr>
          <w:t>were implanted with intracranial electrodes</w:t>
        </w:r>
      </w:ins>
      <w:r w:rsidRPr="00853F0C">
        <w:rPr>
          <w:rFonts w:ascii="Times New Roman" w:hAnsi="Times New Roman"/>
        </w:rPr>
        <w:t xml:space="preserve"> while they navigated through a video game found cells within the entorhinal cortex, hippocampus, and amygdala, but not parahippocampal gyrus, that increased their firing rates </w:t>
      </w:r>
      <w:ins w:id="228" w:author="lisa" w:date="2017-07-17T13:15:00Z">
        <w:r w:rsidR="00E80FB9">
          <w:rPr>
            <w:rFonts w:ascii="Times New Roman" w:hAnsi="Times New Roman"/>
          </w:rPr>
          <w:t>whenever participants visited certain virtual locations</w:t>
        </w:r>
      </w:ins>
      <w:del w:id="229" w:author="lisa" w:date="2017-07-17T13:15:00Z">
        <w:r w:rsidRPr="00853F0C" w:rsidDel="00E80FB9">
          <w:rPr>
            <w:rFonts w:ascii="Times New Roman" w:hAnsi="Times New Roman"/>
          </w:rPr>
          <w:delText>in response</w:delText>
        </w:r>
      </w:del>
      <w:del w:id="230" w:author="lisa" w:date="2017-07-17T13:14:00Z">
        <w:r w:rsidRPr="00853F0C" w:rsidDel="00E80FB9">
          <w:rPr>
            <w:rFonts w:ascii="Times New Roman" w:hAnsi="Times New Roman"/>
          </w:rPr>
          <w:delText xml:space="preserve"> to navigation in certain locations</w:delText>
        </w:r>
      </w:del>
      <w:r w:rsidRPr="00853F0C">
        <w:rPr>
          <w:rFonts w:ascii="Times New Roman" w:hAnsi="Times New Roman"/>
        </w:rPr>
        <w:t xml:space="preserve"> (Miller et al., 2013). </w:t>
      </w:r>
      <w:r w:rsidR="00DA57EE">
        <w:rPr>
          <w:rFonts w:ascii="Times New Roman" w:hAnsi="Times New Roman"/>
        </w:rPr>
        <w:t>The video game locations were divided into three areas, and w</w:t>
      </w:r>
      <w:r w:rsidR="00952708">
        <w:rPr>
          <w:rFonts w:ascii="Times New Roman" w:hAnsi="Times New Roman"/>
        </w:rPr>
        <w:t xml:space="preserve">hen items displayed </w:t>
      </w:r>
      <w:r w:rsidR="00DA57EE">
        <w:rPr>
          <w:rFonts w:ascii="Times New Roman" w:hAnsi="Times New Roman"/>
        </w:rPr>
        <w:t xml:space="preserve">in these areas were free </w:t>
      </w:r>
      <w:r w:rsidR="00952708">
        <w:rPr>
          <w:rFonts w:ascii="Times New Roman" w:hAnsi="Times New Roman"/>
        </w:rPr>
        <w:t xml:space="preserve">recalled, the activity of these place-responsive cells correlated with their activity during encoding in a graded manner: the highest correlation was with </w:t>
      </w:r>
      <w:r w:rsidR="00DA57EE">
        <w:rPr>
          <w:rFonts w:ascii="Times New Roman" w:hAnsi="Times New Roman"/>
        </w:rPr>
        <w:t>encoding activity</w:t>
      </w:r>
      <w:r w:rsidR="00952708">
        <w:rPr>
          <w:rFonts w:ascii="Times New Roman" w:hAnsi="Times New Roman"/>
        </w:rPr>
        <w:t xml:space="preserve"> in the nearest locations, and the lowest correlation was wit</w:t>
      </w:r>
      <w:r w:rsidR="00DA57EE">
        <w:rPr>
          <w:rFonts w:ascii="Times New Roman" w:hAnsi="Times New Roman"/>
        </w:rPr>
        <w:t>h encoding activity</w:t>
      </w:r>
      <w:r w:rsidR="00952708">
        <w:rPr>
          <w:rFonts w:ascii="Times New Roman" w:hAnsi="Times New Roman"/>
        </w:rPr>
        <w:t xml:space="preserve"> in the farthest locations.  </w:t>
      </w:r>
      <w:r w:rsidR="00DA57EE">
        <w:rPr>
          <w:rFonts w:ascii="Times New Roman" w:hAnsi="Times New Roman"/>
        </w:rPr>
        <w:t>The authors interpret</w:t>
      </w:r>
      <w:ins w:id="231" w:author="Microsoft Office User" w:date="2017-07-17T10:10:00Z">
        <w:r w:rsidR="00E86239">
          <w:rPr>
            <w:rFonts w:ascii="Times New Roman" w:hAnsi="Times New Roman"/>
          </w:rPr>
          <w:t>ed</w:t>
        </w:r>
      </w:ins>
      <w:r w:rsidR="00DA57EE">
        <w:rPr>
          <w:rFonts w:ascii="Times New Roman" w:hAnsi="Times New Roman"/>
        </w:rPr>
        <w:t xml:space="preserve"> </w:t>
      </w:r>
      <w:r w:rsidR="00DA57EE">
        <w:rPr>
          <w:rFonts w:ascii="Times New Roman" w:hAnsi="Times New Roman"/>
        </w:rPr>
        <w:lastRenderedPageBreak/>
        <w:t>this as evidence that free recall of item information provoked the reinstatement of the spatial context in which it was encountered, and suggest that it may cue temporal context reinstatement as well</w:t>
      </w:r>
      <w:r w:rsidR="00FF2C44">
        <w:rPr>
          <w:rFonts w:ascii="Times New Roman" w:hAnsi="Times New Roman"/>
        </w:rPr>
        <w:t xml:space="preserve">. This is consistent with the hypothesis that one component of memory can cue others (Rugg et al., 2008), and that successful recognition of a presented stimulus may cause context reinstatement. </w:t>
      </w:r>
    </w:p>
    <w:p w14:paraId="020FFFF9" w14:textId="77777777" w:rsidR="006A52B5" w:rsidRDefault="006A52B5" w:rsidP="009910DF">
      <w:pPr>
        <w:pStyle w:val="Heading2"/>
      </w:pPr>
      <w:bookmarkStart w:id="232" w:name="_Toc488155888"/>
      <w:r>
        <w:t>Memory for “when”</w:t>
      </w:r>
      <w:bookmarkEnd w:id="232"/>
    </w:p>
    <w:p w14:paraId="1E526CFE" w14:textId="1987DAA8" w:rsidR="00697D5A" w:rsidRDefault="006A52B5" w:rsidP="006A52B5">
      <w:pPr>
        <w:ind w:firstLine="720"/>
        <w:rPr>
          <w:rFonts w:ascii="Times New Roman" w:hAnsi="Times New Roman"/>
        </w:rPr>
      </w:pPr>
      <w:r w:rsidRPr="00853F0C">
        <w:rPr>
          <w:rFonts w:ascii="Times New Roman" w:hAnsi="Times New Roman"/>
        </w:rPr>
        <w:t xml:space="preserve">Much less is known about </w:t>
      </w:r>
      <w:del w:id="233" w:author="Microsoft Office User" w:date="2017-07-17T10:12:00Z">
        <w:r w:rsidRPr="00853F0C" w:rsidDel="00153651">
          <w:rPr>
            <w:rFonts w:ascii="Times New Roman" w:hAnsi="Times New Roman"/>
          </w:rPr>
          <w:delText xml:space="preserve">the </w:delText>
        </w:r>
      </w:del>
      <w:r w:rsidRPr="00853F0C">
        <w:rPr>
          <w:rFonts w:ascii="Times New Roman" w:hAnsi="Times New Roman"/>
        </w:rPr>
        <w:t>memory for temporal context</w:t>
      </w:r>
      <w:ins w:id="234" w:author="Microsoft Office User" w:date="2017-07-17T10:11:00Z">
        <w:r w:rsidR="00153651">
          <w:rPr>
            <w:rFonts w:ascii="Times New Roman" w:hAnsi="Times New Roman"/>
          </w:rPr>
          <w:t xml:space="preserve"> (</w:t>
        </w:r>
      </w:ins>
      <w:del w:id="235" w:author="Microsoft Office User" w:date="2017-07-17T10:11:00Z">
        <w:r w:rsidRPr="00853F0C" w:rsidDel="00153651">
          <w:rPr>
            <w:rFonts w:ascii="Times New Roman" w:hAnsi="Times New Roman"/>
          </w:rPr>
          <w:delText xml:space="preserve">, or </w:delText>
        </w:r>
      </w:del>
      <w:r w:rsidRPr="00853F0C">
        <w:rPr>
          <w:rFonts w:ascii="Times New Roman" w:hAnsi="Times New Roman"/>
        </w:rPr>
        <w:t>“when”</w:t>
      </w:r>
      <w:del w:id="236" w:author="Microsoft Office User" w:date="2017-07-17T10:11:00Z">
        <w:r w:rsidRPr="00853F0C" w:rsidDel="00153651">
          <w:rPr>
            <w:rFonts w:ascii="Times New Roman" w:hAnsi="Times New Roman"/>
          </w:rPr>
          <w:delText xml:space="preserve"> an event occurred</w:delText>
        </w:r>
      </w:del>
      <w:ins w:id="237" w:author="Microsoft Office User" w:date="2017-07-17T10:11:00Z">
        <w:r w:rsidR="00153651">
          <w:rPr>
            <w:rFonts w:ascii="Times New Roman" w:hAnsi="Times New Roman"/>
          </w:rPr>
          <w:t>)</w:t>
        </w:r>
      </w:ins>
      <w:r w:rsidRPr="00853F0C">
        <w:rPr>
          <w:rFonts w:ascii="Times New Roman" w:hAnsi="Times New Roman"/>
        </w:rPr>
        <w:t xml:space="preserve">. </w:t>
      </w:r>
      <w:r w:rsidR="00697D5A" w:rsidRPr="00853F0C">
        <w:rPr>
          <w:rFonts w:ascii="Times New Roman" w:hAnsi="Times New Roman"/>
        </w:rPr>
        <w:t>Many areas of the brain have the capa</w:t>
      </w:r>
      <w:r w:rsidR="00697D5A">
        <w:rPr>
          <w:rFonts w:ascii="Times New Roman" w:hAnsi="Times New Roman"/>
        </w:rPr>
        <w:t>city to encode and express information about when an item was encountered,</w:t>
      </w:r>
      <w:r w:rsidR="00697D5A" w:rsidRPr="00853F0C">
        <w:rPr>
          <w:rFonts w:ascii="Times New Roman" w:hAnsi="Times New Roman"/>
        </w:rPr>
        <w:t xml:space="preserve"> but the definitive source of the hippocampus’s time information is still unresolved.</w:t>
      </w:r>
      <w:r w:rsidR="00697D5A">
        <w:rPr>
          <w:rFonts w:ascii="Times New Roman" w:hAnsi="Times New Roman"/>
        </w:rPr>
        <w:t xml:space="preserve"> Additionally, the definition of “time” often varies between studies, with some authors considering spatiotemporal context (Lipton, White &amp; Eichenbaum, 2007), others focusing on judgments of elapsed time (Bakhurin et al., 2017; Leon &amp; Shadlen, 2002), whil</w:t>
      </w:r>
      <w:ins w:id="238" w:author="lisa" w:date="2017-07-19T09:46:00Z">
        <w:r w:rsidR="008C0B4F">
          <w:rPr>
            <w:rFonts w:ascii="Times New Roman" w:hAnsi="Times New Roman"/>
          </w:rPr>
          <w:t>e</w:t>
        </w:r>
      </w:ins>
      <w:del w:id="239" w:author="lisa" w:date="2017-07-19T09:46:00Z">
        <w:r w:rsidR="00697D5A" w:rsidDel="008C0B4F">
          <w:rPr>
            <w:rFonts w:ascii="Times New Roman" w:hAnsi="Times New Roman"/>
          </w:rPr>
          <w:delText>e</w:delText>
        </w:r>
      </w:del>
      <w:r w:rsidR="00697D5A">
        <w:rPr>
          <w:rFonts w:ascii="Times New Roman" w:hAnsi="Times New Roman"/>
        </w:rPr>
        <w:t xml:space="preserve"> others consider temporal context (Barker et al, 2007; Davachi &amp; DuBrow, 2017).</w:t>
      </w:r>
    </w:p>
    <w:p w14:paraId="3ADB95B3" w14:textId="2864BA86" w:rsidR="006A52B5" w:rsidRPr="00853F0C" w:rsidRDefault="00697D5A" w:rsidP="006A52B5">
      <w:pPr>
        <w:ind w:firstLine="720"/>
        <w:rPr>
          <w:rFonts w:ascii="Times New Roman" w:hAnsi="Times New Roman"/>
        </w:rPr>
      </w:pPr>
      <w:r w:rsidRPr="00853F0C">
        <w:rPr>
          <w:rFonts w:ascii="Times New Roman" w:hAnsi="Times New Roman"/>
        </w:rPr>
        <w:t xml:space="preserve"> </w:t>
      </w:r>
      <w:r w:rsidR="006A52B5" w:rsidRPr="00853F0C">
        <w:rPr>
          <w:rFonts w:ascii="Times New Roman" w:hAnsi="Times New Roman"/>
        </w:rPr>
        <w:t xml:space="preserve">Eichenbaum (2012) suggests that medial entorhinal cortex takes part in separating memories that overlap in spatial context but have different temporal context. This is supported by a study in rats in which </w:t>
      </w:r>
      <w:del w:id="240" w:author="Microsoft Office User" w:date="2017-07-17T10:12:00Z">
        <w:r w:rsidR="006A52B5" w:rsidRPr="00853F0C" w:rsidDel="00DB7DA9">
          <w:rPr>
            <w:rFonts w:ascii="Times New Roman" w:hAnsi="Times New Roman"/>
          </w:rPr>
          <w:delText xml:space="preserve">electrical </w:delText>
        </w:r>
      </w:del>
      <w:r w:rsidR="006A52B5" w:rsidRPr="00853F0C">
        <w:rPr>
          <w:rFonts w:ascii="Times New Roman" w:hAnsi="Times New Roman"/>
        </w:rPr>
        <w:t>activity in the hippocampus or medial entorhinal area was recorded while</w:t>
      </w:r>
      <w:r>
        <w:rPr>
          <w:rFonts w:ascii="Times New Roman" w:hAnsi="Times New Roman"/>
        </w:rPr>
        <w:t xml:space="preserve"> they traversed a T-maze (Lipton et al.</w:t>
      </w:r>
      <w:r w:rsidR="006A52B5" w:rsidRPr="00853F0C">
        <w:rPr>
          <w:rFonts w:ascii="Times New Roman" w:hAnsi="Times New Roman"/>
        </w:rPr>
        <w:t xml:space="preserve">, 2007). Rats were rewarded if they correctly alternated between turning left and </w:t>
      </w:r>
      <w:ins w:id="241" w:author="Microsoft Office User" w:date="2017-07-17T10:13:00Z">
        <w:r w:rsidR="00DB7DA9">
          <w:rPr>
            <w:rFonts w:ascii="Times New Roman" w:hAnsi="Times New Roman"/>
          </w:rPr>
          <w:t xml:space="preserve">turning </w:t>
        </w:r>
      </w:ins>
      <w:r w:rsidR="006A52B5" w:rsidRPr="00853F0C">
        <w:rPr>
          <w:rFonts w:ascii="Times New Roman" w:hAnsi="Times New Roman"/>
        </w:rPr>
        <w:t xml:space="preserve">right at the end of </w:t>
      </w:r>
      <w:ins w:id="242" w:author="lisa" w:date="2017-07-17T13:15:00Z">
        <w:r w:rsidR="00E80FB9">
          <w:rPr>
            <w:rFonts w:ascii="Times New Roman" w:hAnsi="Times New Roman"/>
          </w:rPr>
          <w:t>the central corridor of the</w:t>
        </w:r>
      </w:ins>
      <w:r w:rsidR="006A52B5" w:rsidRPr="00853F0C">
        <w:rPr>
          <w:rFonts w:ascii="Times New Roman" w:hAnsi="Times New Roman"/>
        </w:rPr>
        <w:t xml:space="preserve"> maze. </w:t>
      </w:r>
      <w:ins w:id="243" w:author="Microsoft Office User" w:date="2017-07-17T10:14:00Z">
        <w:r w:rsidR="007C3184">
          <w:rPr>
            <w:rFonts w:ascii="Times New Roman" w:hAnsi="Times New Roman"/>
          </w:rPr>
          <w:t>Data from t</w:t>
        </w:r>
      </w:ins>
      <w:del w:id="244" w:author="Microsoft Office User" w:date="2017-07-17T10:14:00Z">
        <w:r w:rsidR="006A52B5" w:rsidRPr="00853F0C" w:rsidDel="007C3184">
          <w:rPr>
            <w:rFonts w:ascii="Times New Roman" w:hAnsi="Times New Roman"/>
          </w:rPr>
          <w:delText>T</w:delText>
        </w:r>
      </w:del>
      <w:r w:rsidR="006A52B5" w:rsidRPr="00853F0C">
        <w:rPr>
          <w:rFonts w:ascii="Times New Roman" w:hAnsi="Times New Roman"/>
        </w:rPr>
        <w:t>rials in which the rats “remembered” the correct turn were analyzed</w:t>
      </w:r>
      <w:ins w:id="245" w:author="lisa" w:date="2017-07-17T13:16:00Z">
        <w:r w:rsidR="00E80FB9">
          <w:rPr>
            <w:rFonts w:ascii="Times New Roman" w:hAnsi="Times New Roman"/>
          </w:rPr>
          <w:t xml:space="preserve"> separately for left- and right-turn trials</w:t>
        </w:r>
      </w:ins>
      <w:r w:rsidR="006A52B5" w:rsidRPr="00853F0C">
        <w:rPr>
          <w:rFonts w:ascii="Times New Roman" w:hAnsi="Times New Roman"/>
        </w:rPr>
        <w:t xml:space="preserve">, and activity patterns within the medial entorhinal area </w:t>
      </w:r>
      <w:r w:rsidR="00700BF3">
        <w:rPr>
          <w:rFonts w:ascii="Times New Roman" w:hAnsi="Times New Roman"/>
        </w:rPr>
        <w:t xml:space="preserve">and hippocampus were used to differentiate between </w:t>
      </w:r>
      <w:ins w:id="246" w:author="lisa" w:date="2017-07-17T13:16:00Z">
        <w:r w:rsidR="00E80FB9">
          <w:rPr>
            <w:rFonts w:ascii="Times New Roman" w:hAnsi="Times New Roman"/>
          </w:rPr>
          <w:t>them</w:t>
        </w:r>
      </w:ins>
      <w:del w:id="247" w:author="lisa" w:date="2017-07-17T13:16:00Z">
        <w:r w:rsidR="00700BF3" w:rsidDel="00E80FB9">
          <w:rPr>
            <w:rFonts w:ascii="Times New Roman" w:hAnsi="Times New Roman"/>
          </w:rPr>
          <w:delText>left-turn trials and right-turn trials</w:delText>
        </w:r>
      </w:del>
      <w:r w:rsidR="00700BF3">
        <w:rPr>
          <w:rFonts w:ascii="Times New Roman" w:hAnsi="Times New Roman"/>
        </w:rPr>
        <w:t xml:space="preserve">. Place-sensitive neurons in the </w:t>
      </w:r>
      <w:r w:rsidR="00930C03">
        <w:rPr>
          <w:rFonts w:ascii="Times New Roman" w:hAnsi="Times New Roman"/>
        </w:rPr>
        <w:t>hippocam</w:t>
      </w:r>
      <w:r w:rsidR="00700BF3">
        <w:rPr>
          <w:rFonts w:ascii="Times New Roman" w:hAnsi="Times New Roman"/>
        </w:rPr>
        <w:t xml:space="preserve">pus responded </w:t>
      </w:r>
      <w:r w:rsidR="00930C03">
        <w:rPr>
          <w:rFonts w:ascii="Times New Roman" w:hAnsi="Times New Roman"/>
        </w:rPr>
        <w:t xml:space="preserve">to small spatial </w:t>
      </w:r>
      <w:r w:rsidR="00930C03">
        <w:rPr>
          <w:rFonts w:ascii="Times New Roman" w:hAnsi="Times New Roman"/>
        </w:rPr>
        <w:lastRenderedPageBreak/>
        <w:t>locations regardless of trial type,</w:t>
      </w:r>
      <w:r w:rsidR="00700BF3">
        <w:rPr>
          <w:rFonts w:ascii="Times New Roman" w:hAnsi="Times New Roman"/>
        </w:rPr>
        <w:t xml:space="preserve"> while neurons</w:t>
      </w:r>
      <w:r w:rsidR="00930C03">
        <w:rPr>
          <w:rFonts w:ascii="Times New Roman" w:hAnsi="Times New Roman"/>
        </w:rPr>
        <w:t xml:space="preserve"> in the medial entorhinal area responded to larger spatial locations</w:t>
      </w:r>
      <w:r w:rsidR="00700BF3">
        <w:rPr>
          <w:rFonts w:ascii="Times New Roman" w:hAnsi="Times New Roman"/>
        </w:rPr>
        <w:t xml:space="preserve"> but differentiated between trial types. This led the authors to suggest that the medial entorhinal area provides some information about the temporal context of an event to the hippocampus that is then combined to form a memory representation. </w:t>
      </w:r>
    </w:p>
    <w:p w14:paraId="150ACE3F" w14:textId="26ECE897" w:rsidR="006A52B5" w:rsidRPr="00853F0C" w:rsidRDefault="006A52B5" w:rsidP="006A52B5">
      <w:pPr>
        <w:ind w:firstLine="720"/>
        <w:rPr>
          <w:rFonts w:ascii="Times New Roman" w:hAnsi="Times New Roman"/>
        </w:rPr>
      </w:pPr>
      <w:r w:rsidRPr="00853F0C">
        <w:rPr>
          <w:rFonts w:ascii="Times New Roman" w:hAnsi="Times New Roman"/>
        </w:rPr>
        <w:t xml:space="preserve">The hippocampus </w:t>
      </w:r>
      <w:r w:rsidR="00700BF3">
        <w:rPr>
          <w:rFonts w:ascii="Times New Roman" w:hAnsi="Times New Roman"/>
        </w:rPr>
        <w:t xml:space="preserve">itself </w:t>
      </w:r>
      <w:r w:rsidRPr="00853F0C">
        <w:rPr>
          <w:rFonts w:ascii="Times New Roman" w:hAnsi="Times New Roman"/>
        </w:rPr>
        <w:t xml:space="preserve">has been shown to contain cells that are responsive to temporal context. “Time cells” fired to signal elapsed time as rats ran on a treadmill, and some of the same cells were shown to have place fields when the rats were instead allowed to explore a maze (Kraus et al., 2013). This indicates that “place cells” and “time cells” are the same cells, acting to </w:t>
      </w:r>
      <w:r w:rsidR="00697D5A">
        <w:rPr>
          <w:rFonts w:ascii="Times New Roman" w:hAnsi="Times New Roman"/>
        </w:rPr>
        <w:t>en</w:t>
      </w:r>
      <w:r w:rsidRPr="00853F0C">
        <w:rPr>
          <w:rFonts w:ascii="Times New Roman" w:hAnsi="Times New Roman"/>
        </w:rPr>
        <w:t xml:space="preserve">code </w:t>
      </w:r>
      <w:r w:rsidR="00697D5A">
        <w:rPr>
          <w:rFonts w:ascii="Times New Roman" w:hAnsi="Times New Roman"/>
        </w:rPr>
        <w:t xml:space="preserve">the </w:t>
      </w:r>
      <w:r w:rsidRPr="00853F0C">
        <w:rPr>
          <w:rFonts w:ascii="Times New Roman" w:hAnsi="Times New Roman"/>
        </w:rPr>
        <w:t xml:space="preserve">context </w:t>
      </w:r>
      <w:r w:rsidR="00697D5A">
        <w:rPr>
          <w:rFonts w:ascii="Times New Roman" w:hAnsi="Times New Roman"/>
        </w:rPr>
        <w:t xml:space="preserve">of the animal’s experience </w:t>
      </w:r>
      <w:r w:rsidRPr="00853F0C">
        <w:rPr>
          <w:rFonts w:ascii="Times New Roman" w:hAnsi="Times New Roman"/>
        </w:rPr>
        <w:t>(Eichenbaum, 2014). Other areas have also been implicated in timekeeping. Within mice trained to lick after a time interval to obtain a reward, activity within the striatum and orbitofrontal cortex signaled time elapsed, with medium spiny neurons in the striatum showing greater accuracy than those in orbitofrontal cortex (Bakhuri</w:t>
      </w:r>
      <w:r w:rsidR="00131F55">
        <w:rPr>
          <w:rFonts w:ascii="Times New Roman" w:hAnsi="Times New Roman"/>
        </w:rPr>
        <w:t>n et al., 2017). Ce</w:t>
      </w:r>
      <w:r w:rsidRPr="00853F0C">
        <w:rPr>
          <w:rFonts w:ascii="Times New Roman" w:hAnsi="Times New Roman"/>
        </w:rPr>
        <w:t>lls</w:t>
      </w:r>
      <w:r w:rsidR="00131F55">
        <w:rPr>
          <w:rFonts w:ascii="Times New Roman" w:hAnsi="Times New Roman"/>
        </w:rPr>
        <w:t xml:space="preserve"> that respond to time</w:t>
      </w:r>
      <w:r w:rsidRPr="00853F0C">
        <w:rPr>
          <w:rFonts w:ascii="Times New Roman" w:hAnsi="Times New Roman"/>
        </w:rPr>
        <w:t xml:space="preserve"> have also been found in the parietal cortices of rhesus monkeys trained to saccade in different directions if a stimulus was longer or shorter in duration than a certain learned time (Leon &amp; Shadlen, 2002). </w:t>
      </w:r>
    </w:p>
    <w:p w14:paraId="5A9705AD" w14:textId="4323BA60" w:rsidR="006A52B5" w:rsidRDefault="006A52B5" w:rsidP="006A52B5">
      <w:pPr>
        <w:ind w:firstLine="720"/>
        <w:rPr>
          <w:rFonts w:ascii="Times New Roman" w:hAnsi="Times New Roman"/>
        </w:rPr>
      </w:pPr>
      <w:r w:rsidRPr="00853F0C">
        <w:rPr>
          <w:rFonts w:ascii="Times New Roman" w:hAnsi="Times New Roman"/>
        </w:rPr>
        <w:t xml:space="preserve">Memory for time has also been considered in terms of temporal order. Barker et al. (2007) examined the impact of lesions to mPFC and perirhinal cortex in rats, and found that while control animals preferred to explore items that were less recently seen, animals with lesions to either brain region showed no preference. Research in humans has implicated the hippocampus in memory for temporal order, but also points to activity in prefrontal cortex and striatum as possibly relevant as well (Davachi &amp; </w:t>
      </w:r>
      <w:r w:rsidRPr="00853F0C">
        <w:rPr>
          <w:rFonts w:ascii="Times New Roman" w:hAnsi="Times New Roman"/>
        </w:rPr>
        <w:lastRenderedPageBreak/>
        <w:t xml:space="preserve">DuBrow, 2015). </w:t>
      </w:r>
      <w:r w:rsidR="00F82CFF">
        <w:rPr>
          <w:rFonts w:ascii="Times New Roman" w:hAnsi="Times New Roman"/>
        </w:rPr>
        <w:t xml:space="preserve">This leaves the option that multiple pathways are involved in providing temporal context, both in terms of </w:t>
      </w:r>
      <w:r w:rsidR="00DD7B26">
        <w:rPr>
          <w:rFonts w:ascii="Times New Roman" w:hAnsi="Times New Roman"/>
        </w:rPr>
        <w:t xml:space="preserve">pure </w:t>
      </w:r>
      <w:r w:rsidR="00F82CFF">
        <w:rPr>
          <w:rFonts w:ascii="Times New Roman" w:hAnsi="Times New Roman"/>
        </w:rPr>
        <w:t xml:space="preserve">time-elapsed-since-encoding </w:t>
      </w:r>
      <w:r w:rsidR="00DD7B26">
        <w:rPr>
          <w:rFonts w:ascii="Times New Roman" w:hAnsi="Times New Roman"/>
        </w:rPr>
        <w:t xml:space="preserve">and temporal order in which an item was occurred. </w:t>
      </w:r>
    </w:p>
    <w:p w14:paraId="6EC19FED" w14:textId="1BCBC00F" w:rsidR="006A52B5" w:rsidRDefault="00167F48" w:rsidP="009910DF">
      <w:pPr>
        <w:pStyle w:val="Heading2"/>
      </w:pPr>
      <w:bookmarkStart w:id="248" w:name="_Toc488155889"/>
      <w:r>
        <w:t>W</w:t>
      </w:r>
      <w:r w:rsidR="006A52B5">
        <w:t>hat-when-where</w:t>
      </w:r>
      <w:bookmarkEnd w:id="248"/>
    </w:p>
    <w:p w14:paraId="481C8CD3" w14:textId="190BF336" w:rsidR="00A12A58" w:rsidRPr="00853F0C" w:rsidRDefault="00A12A58" w:rsidP="00A12A58">
      <w:pPr>
        <w:ind w:firstLine="810"/>
        <w:rPr>
          <w:rFonts w:ascii="Times New Roman" w:hAnsi="Times New Roman"/>
        </w:rPr>
      </w:pPr>
      <w:r w:rsidRPr="00853F0C">
        <w:rPr>
          <w:rFonts w:ascii="Times New Roman" w:hAnsi="Times New Roman"/>
        </w:rPr>
        <w:t>DeVito and Eichenbaum (2010) adapted a novelty preference paradigm originally created by Dere (</w:t>
      </w:r>
      <w:r>
        <w:rPr>
          <w:rFonts w:ascii="Times New Roman" w:hAnsi="Times New Roman"/>
        </w:rPr>
        <w:t>2005</w:t>
      </w:r>
      <w:r w:rsidRPr="00853F0C">
        <w:rPr>
          <w:rFonts w:ascii="Times New Roman" w:hAnsi="Times New Roman"/>
        </w:rPr>
        <w:t xml:space="preserve">) to look at the “what,” “when,” and “where” components of episodic </w:t>
      </w:r>
      <w:r>
        <w:rPr>
          <w:rFonts w:ascii="Times New Roman" w:hAnsi="Times New Roman"/>
        </w:rPr>
        <w:t>memory</w:t>
      </w:r>
      <w:del w:id="249" w:author="Microsoft Office User" w:date="2017-07-17T10:24:00Z">
        <w:r w:rsidRPr="00853F0C" w:rsidDel="005033BD">
          <w:rPr>
            <w:rFonts w:ascii="Times New Roman" w:hAnsi="Times New Roman"/>
          </w:rPr>
          <w:delText xml:space="preserve"> as separately as possible</w:delText>
        </w:r>
      </w:del>
      <w:r w:rsidRPr="00853F0C">
        <w:rPr>
          <w:rFonts w:ascii="Times New Roman" w:hAnsi="Times New Roman"/>
        </w:rPr>
        <w:t xml:space="preserve">. Rats with hippocampal, prefrontal, or sham lesions first explored a rectangular apparatus containing four identical items arranged in the shape of a triangle, termed “Room A,” for five minutes. After a 50-minute delay, they explored a room with four new identical items arranged in each of the corners to make a square, termed “Room B,” for five minutes. Fifty minutes later, the animals were returned to the room, which now contained items in each of the four corners. Of the items presented during this test phase, two were originally presented in Room A, and two were originally presented in Room B. One of the Room A items was displaced from its original location, while another of the Room A items remained in its original position. One of the Room B items was in a location that had been shared with a Room A item, and one of the Room B items was placed in a unique location only it had occupied. </w:t>
      </w:r>
    </w:p>
    <w:p w14:paraId="0A534EE0" w14:textId="61C1E8C7" w:rsidR="00A12A58" w:rsidRPr="00853F0C" w:rsidRDefault="00A12A58" w:rsidP="00A12A58">
      <w:pPr>
        <w:ind w:firstLine="810"/>
        <w:rPr>
          <w:rFonts w:ascii="Times New Roman" w:hAnsi="Times New Roman"/>
        </w:rPr>
      </w:pPr>
      <w:r w:rsidRPr="00853F0C">
        <w:rPr>
          <w:rFonts w:ascii="Times New Roman" w:hAnsi="Times New Roman"/>
        </w:rPr>
        <w:t>This stimulus arrangement allowed DeVito &amp; Eichenbaum (2010) to a</w:t>
      </w:r>
      <w:r>
        <w:rPr>
          <w:rFonts w:ascii="Times New Roman" w:hAnsi="Times New Roman"/>
        </w:rPr>
        <w:t>nalyze novelty preference using ratios of time spent exploring different items</w:t>
      </w:r>
      <w:r w:rsidR="00A366E8">
        <w:rPr>
          <w:rFonts w:ascii="Times New Roman" w:hAnsi="Times New Roman"/>
        </w:rPr>
        <w:t xml:space="preserve"> </w:t>
      </w:r>
      <w:r w:rsidRPr="00853F0C">
        <w:rPr>
          <w:rFonts w:ascii="Times New Roman" w:hAnsi="Times New Roman"/>
        </w:rPr>
        <w:t xml:space="preserve">to index impairment across spatial, temporal, and item aspects of memory. They found that control animals showed no memory impairment, </w:t>
      </w:r>
      <w:ins w:id="250" w:author="lisa" w:date="2017-07-16T16:28:00Z">
        <w:r w:rsidR="001C4B54">
          <w:rPr>
            <w:rFonts w:ascii="Times New Roman" w:hAnsi="Times New Roman"/>
          </w:rPr>
          <w:t xml:space="preserve">preferring items that had been less recently explored to items more recently explored (“what”), items that were displaced </w:t>
        </w:r>
        <w:r w:rsidR="001C4B54">
          <w:rPr>
            <w:rFonts w:ascii="Times New Roman" w:hAnsi="Times New Roman"/>
          </w:rPr>
          <w:lastRenderedPageBreak/>
          <w:t xml:space="preserve">into novel locations </w:t>
        </w:r>
      </w:ins>
      <w:ins w:id="251" w:author="lisa" w:date="2017-07-16T16:29:00Z">
        <w:r w:rsidR="001C4B54">
          <w:rPr>
            <w:rFonts w:ascii="Times New Roman" w:hAnsi="Times New Roman"/>
          </w:rPr>
          <w:t xml:space="preserve">over items presented in the same location </w:t>
        </w:r>
      </w:ins>
      <w:ins w:id="252" w:author="lisa" w:date="2017-07-16T16:28:00Z">
        <w:r w:rsidR="001C4B54">
          <w:rPr>
            <w:rFonts w:ascii="Times New Roman" w:hAnsi="Times New Roman"/>
          </w:rPr>
          <w:t>(“where”), and</w:t>
        </w:r>
      </w:ins>
      <w:ins w:id="253" w:author="lisa" w:date="2017-07-16T16:29:00Z">
        <w:r w:rsidR="001C4B54">
          <w:rPr>
            <w:rFonts w:ascii="Times New Roman" w:hAnsi="Times New Roman"/>
          </w:rPr>
          <w:t xml:space="preserve"> items that were experienced less recently in the same location (“when”). </w:t>
        </w:r>
      </w:ins>
      <w:ins w:id="254" w:author="lisa" w:date="2017-07-16T16:28:00Z">
        <w:r w:rsidR="001C4B54">
          <w:rPr>
            <w:rFonts w:ascii="Times New Roman" w:hAnsi="Times New Roman"/>
          </w:rPr>
          <w:t xml:space="preserve"> </w:t>
        </w:r>
      </w:ins>
      <w:ins w:id="255" w:author="lisa" w:date="2017-07-16T16:29:00Z">
        <w:r w:rsidR="001C4B54">
          <w:rPr>
            <w:rFonts w:ascii="Times New Roman" w:hAnsi="Times New Roman"/>
          </w:rPr>
          <w:t>A</w:t>
        </w:r>
      </w:ins>
      <w:del w:id="256" w:author="lisa" w:date="2017-07-16T16:29:00Z">
        <w:r w:rsidRPr="00853F0C" w:rsidDel="001C4B54">
          <w:rPr>
            <w:rFonts w:ascii="Times New Roman" w:hAnsi="Times New Roman"/>
          </w:rPr>
          <w:delText>while a</w:delText>
        </w:r>
      </w:del>
      <w:r w:rsidRPr="00853F0C">
        <w:rPr>
          <w:rFonts w:ascii="Times New Roman" w:hAnsi="Times New Roman"/>
        </w:rPr>
        <w:t xml:space="preserve">nimals with prefrontal lesions were blunted to the effect of object displacement, showing no preference for the displaced item compared to the item in its original location. Animals with hippocampal damage, on the other hand, displayed impaired memory for </w:t>
      </w:r>
      <w:ins w:id="257" w:author="lisa" w:date="2017-07-16T16:30:00Z">
        <w:r w:rsidR="001C4B54">
          <w:rPr>
            <w:rFonts w:ascii="Times New Roman" w:hAnsi="Times New Roman"/>
          </w:rPr>
          <w:t xml:space="preserve">all aspects, showing no preference for </w:t>
        </w:r>
      </w:ins>
      <w:ins w:id="258" w:author="lisa" w:date="2017-07-16T16:31:00Z">
        <w:r w:rsidR="001C4B54">
          <w:rPr>
            <w:rFonts w:ascii="Times New Roman" w:hAnsi="Times New Roman"/>
          </w:rPr>
          <w:t>less recently explored items relative to more recently explored items (</w:t>
        </w:r>
      </w:ins>
      <w:r w:rsidRPr="00853F0C">
        <w:rPr>
          <w:rFonts w:ascii="Times New Roman" w:hAnsi="Times New Roman"/>
        </w:rPr>
        <w:t>“what</w:t>
      </w:r>
      <w:ins w:id="259" w:author="lisa" w:date="2017-07-16T16:31:00Z">
        <w:r w:rsidR="001C4B54">
          <w:rPr>
            <w:rFonts w:ascii="Times New Roman" w:hAnsi="Times New Roman"/>
          </w:rPr>
          <w:t>”), no preference for items that were displaced relative to stationary items</w:t>
        </w:r>
      </w:ins>
      <w:del w:id="260" w:author="lisa" w:date="2017-07-16T16:31:00Z">
        <w:r w:rsidRPr="00853F0C" w:rsidDel="001C4B54">
          <w:rPr>
            <w:rFonts w:ascii="Times New Roman" w:hAnsi="Times New Roman"/>
          </w:rPr>
          <w:delText>,”</w:delText>
        </w:r>
      </w:del>
      <w:r w:rsidRPr="00853F0C">
        <w:rPr>
          <w:rFonts w:ascii="Times New Roman" w:hAnsi="Times New Roman"/>
        </w:rPr>
        <w:t xml:space="preserve"> </w:t>
      </w:r>
      <w:ins w:id="261" w:author="lisa" w:date="2017-07-16T16:31:00Z">
        <w:r w:rsidR="001C4B54">
          <w:rPr>
            <w:rFonts w:ascii="Times New Roman" w:hAnsi="Times New Roman"/>
          </w:rPr>
          <w:t>(</w:t>
        </w:r>
      </w:ins>
      <w:r w:rsidRPr="00853F0C">
        <w:rPr>
          <w:rFonts w:ascii="Times New Roman" w:hAnsi="Times New Roman"/>
        </w:rPr>
        <w:t>“whe</w:t>
      </w:r>
      <w:ins w:id="262" w:author="lisa" w:date="2017-07-16T16:31:00Z">
        <w:r w:rsidR="001C4B54">
          <w:rPr>
            <w:rFonts w:ascii="Times New Roman" w:hAnsi="Times New Roman"/>
          </w:rPr>
          <w:t>re</w:t>
        </w:r>
      </w:ins>
      <w:del w:id="263" w:author="lisa" w:date="2017-07-16T16:31:00Z">
        <w:r w:rsidRPr="00853F0C" w:rsidDel="001C4B54">
          <w:rPr>
            <w:rFonts w:ascii="Times New Roman" w:hAnsi="Times New Roman"/>
          </w:rPr>
          <w:delText>n,</w:delText>
        </w:r>
      </w:del>
      <w:r w:rsidRPr="00853F0C">
        <w:rPr>
          <w:rFonts w:ascii="Times New Roman" w:hAnsi="Times New Roman"/>
        </w:rPr>
        <w:t>”</w:t>
      </w:r>
      <w:ins w:id="264" w:author="lisa" w:date="2017-07-16T16:31:00Z">
        <w:r w:rsidR="001C4B54">
          <w:rPr>
            <w:rFonts w:ascii="Times New Roman" w:hAnsi="Times New Roman"/>
          </w:rPr>
          <w:t xml:space="preserve">), and no preference for </w:t>
        </w:r>
      </w:ins>
      <w:ins w:id="265" w:author="lisa" w:date="2017-07-16T16:32:00Z">
        <w:r w:rsidR="00470A99">
          <w:rPr>
            <w:rFonts w:ascii="Times New Roman" w:hAnsi="Times New Roman"/>
          </w:rPr>
          <w:t>objects less recently experienced in the same location</w:t>
        </w:r>
      </w:ins>
      <w:del w:id="266" w:author="lisa" w:date="2017-07-16T16:32:00Z">
        <w:r w:rsidRPr="00853F0C" w:rsidDel="00470A99">
          <w:rPr>
            <w:rFonts w:ascii="Times New Roman" w:hAnsi="Times New Roman"/>
          </w:rPr>
          <w:delText xml:space="preserve"> and </w:delText>
        </w:r>
      </w:del>
      <w:ins w:id="267" w:author="lisa" w:date="2017-07-16T16:32:00Z">
        <w:r w:rsidR="00470A99">
          <w:rPr>
            <w:rFonts w:ascii="Times New Roman" w:hAnsi="Times New Roman"/>
          </w:rPr>
          <w:t xml:space="preserve"> (</w:t>
        </w:r>
      </w:ins>
      <w:r w:rsidRPr="00853F0C">
        <w:rPr>
          <w:rFonts w:ascii="Times New Roman" w:hAnsi="Times New Roman"/>
        </w:rPr>
        <w:t>“whe</w:t>
      </w:r>
      <w:ins w:id="268" w:author="lisa" w:date="2017-07-16T16:32:00Z">
        <w:r w:rsidR="00470A99">
          <w:rPr>
            <w:rFonts w:ascii="Times New Roman" w:hAnsi="Times New Roman"/>
          </w:rPr>
          <w:t>n</w:t>
        </w:r>
      </w:ins>
      <w:del w:id="269" w:author="lisa" w:date="2017-07-16T16:32:00Z">
        <w:r w:rsidRPr="00853F0C" w:rsidDel="00470A99">
          <w:rPr>
            <w:rFonts w:ascii="Times New Roman" w:hAnsi="Times New Roman"/>
          </w:rPr>
          <w:delText>re,</w:delText>
        </w:r>
      </w:del>
      <w:r w:rsidRPr="00853F0C">
        <w:rPr>
          <w:rFonts w:ascii="Times New Roman" w:hAnsi="Times New Roman"/>
        </w:rPr>
        <w:t>”</w:t>
      </w:r>
      <w:ins w:id="270" w:author="lisa" w:date="2017-07-16T16:32:00Z">
        <w:r w:rsidR="00470A99">
          <w:rPr>
            <w:rFonts w:ascii="Times New Roman" w:hAnsi="Times New Roman"/>
          </w:rPr>
          <w:t>),</w:t>
        </w:r>
      </w:ins>
      <w:r w:rsidRPr="00853F0C">
        <w:rPr>
          <w:rFonts w:ascii="Times New Roman" w:hAnsi="Times New Roman"/>
        </w:rPr>
        <w:t xml:space="preserve"> underscoring the importance of the hip</w:t>
      </w:r>
      <w:r w:rsidR="001314B4">
        <w:rPr>
          <w:rFonts w:ascii="Times New Roman" w:hAnsi="Times New Roman"/>
        </w:rPr>
        <w:t>pocampus in episodic memory.</w:t>
      </w:r>
      <w:r w:rsidRPr="00853F0C">
        <w:rPr>
          <w:rFonts w:ascii="Times New Roman" w:hAnsi="Times New Roman"/>
        </w:rPr>
        <w:t xml:space="preserve"> However, they noted that spatial and temporal components of memory were not completely isolated, because they were required to be retrieved in relation to other components of memory.</w:t>
      </w:r>
    </w:p>
    <w:p w14:paraId="3905A125" w14:textId="2F0CE342" w:rsidR="00A12A58" w:rsidRDefault="00A12A58" w:rsidP="00A12A58">
      <w:pPr>
        <w:ind w:firstLine="810"/>
        <w:rPr>
          <w:rFonts w:ascii="Times New Roman" w:hAnsi="Times New Roman"/>
        </w:rPr>
      </w:pPr>
      <w:r w:rsidRPr="00853F0C">
        <w:rPr>
          <w:rFonts w:ascii="Times New Roman" w:hAnsi="Times New Roman"/>
        </w:rPr>
        <w:t xml:space="preserve">This body of research, including DeVito and Eichenbaum (2010), carries with it the implication that memory for items and specific aspects of their context can be manipulated </w:t>
      </w:r>
      <w:del w:id="271" w:author="Microsoft Office User" w:date="2017-07-17T10:27:00Z">
        <w:r w:rsidRPr="00853F0C" w:rsidDel="005F5A8D">
          <w:rPr>
            <w:rFonts w:ascii="Times New Roman" w:hAnsi="Times New Roman"/>
          </w:rPr>
          <w:delText>and observed in isolation</w:delText>
        </w:r>
      </w:del>
      <w:ins w:id="272" w:author="Microsoft Office User" w:date="2017-07-17T10:27:00Z">
        <w:r w:rsidR="005F5A8D">
          <w:rPr>
            <w:rFonts w:ascii="Times New Roman" w:hAnsi="Times New Roman"/>
          </w:rPr>
          <w:t>in a potentially separable manner</w:t>
        </w:r>
      </w:ins>
      <w:r w:rsidRPr="00853F0C">
        <w:rPr>
          <w:rFonts w:ascii="Times New Roman" w:hAnsi="Times New Roman"/>
        </w:rPr>
        <w:t xml:space="preserve">. </w:t>
      </w:r>
      <w:del w:id="273" w:author="Microsoft Office User" w:date="2017-07-17T10:27:00Z">
        <w:r w:rsidRPr="00853F0C" w:rsidDel="005F5A8D">
          <w:rPr>
            <w:rFonts w:ascii="Times New Roman" w:hAnsi="Times New Roman"/>
          </w:rPr>
          <w:delText>Our current</w:delText>
        </w:r>
      </w:del>
      <w:ins w:id="274" w:author="Microsoft Office User" w:date="2017-07-17T10:27:00Z">
        <w:r w:rsidR="005F5A8D">
          <w:rPr>
            <w:rFonts w:ascii="Times New Roman" w:hAnsi="Times New Roman"/>
          </w:rPr>
          <w:t>The present</w:t>
        </w:r>
      </w:ins>
      <w:r w:rsidRPr="00853F0C">
        <w:rPr>
          <w:rFonts w:ascii="Times New Roman" w:hAnsi="Times New Roman"/>
        </w:rPr>
        <w:t xml:space="preserve"> experiment is an attempt to modify </w:t>
      </w:r>
      <w:del w:id="275" w:author="Microsoft Office User" w:date="2017-07-17T10:27:00Z">
        <w:r w:rsidRPr="00853F0C" w:rsidDel="005F5A8D">
          <w:rPr>
            <w:rFonts w:ascii="Times New Roman" w:hAnsi="Times New Roman"/>
          </w:rPr>
          <w:delText xml:space="preserve">their </w:delText>
        </w:r>
      </w:del>
      <w:ins w:id="276" w:author="Microsoft Office User" w:date="2017-07-17T10:27:00Z">
        <w:r w:rsidR="005F5A8D">
          <w:rPr>
            <w:rFonts w:ascii="Times New Roman" w:hAnsi="Times New Roman"/>
          </w:rPr>
          <w:t>the DeVito and Eichenbaum (2010)</w:t>
        </w:r>
        <w:r w:rsidR="005F5A8D" w:rsidRPr="00853F0C">
          <w:rPr>
            <w:rFonts w:ascii="Times New Roman" w:hAnsi="Times New Roman"/>
          </w:rPr>
          <w:t xml:space="preserve"> </w:t>
        </w:r>
      </w:ins>
      <w:r w:rsidRPr="00853F0C">
        <w:rPr>
          <w:rFonts w:ascii="Times New Roman" w:hAnsi="Times New Roman"/>
        </w:rPr>
        <w:t>protocol for</w:t>
      </w:r>
      <w:r w:rsidR="00C92CD2">
        <w:rPr>
          <w:rFonts w:ascii="Times New Roman" w:hAnsi="Times New Roman"/>
        </w:rPr>
        <w:t xml:space="preserve"> use in human</w:t>
      </w:r>
      <w:del w:id="277" w:author="Microsoft Office User" w:date="2017-07-17T10:27:00Z">
        <w:r w:rsidR="00C92CD2" w:rsidDel="005F5A8D">
          <w:rPr>
            <w:rFonts w:ascii="Times New Roman" w:hAnsi="Times New Roman"/>
          </w:rPr>
          <w:delText xml:space="preserve"> undergraduate</w:delText>
        </w:r>
      </w:del>
      <w:r w:rsidR="00C92CD2">
        <w:rPr>
          <w:rFonts w:ascii="Times New Roman" w:hAnsi="Times New Roman"/>
        </w:rPr>
        <w:t>s, with the goal of examining</w:t>
      </w:r>
      <w:r w:rsidRPr="00853F0C">
        <w:rPr>
          <w:rFonts w:ascii="Times New Roman" w:hAnsi="Times New Roman"/>
        </w:rPr>
        <w:t xml:space="preserve"> the effect of systematic manipulations of item,</w:t>
      </w:r>
      <w:r w:rsidR="00C92CD2">
        <w:rPr>
          <w:rFonts w:ascii="Times New Roman" w:hAnsi="Times New Roman"/>
        </w:rPr>
        <w:t xml:space="preserve"> </w:t>
      </w:r>
      <w:ins w:id="278" w:author="lisa" w:date="2017-07-16T16:33:00Z">
        <w:r w:rsidR="000F6EA9">
          <w:rPr>
            <w:rFonts w:ascii="Times New Roman" w:hAnsi="Times New Roman"/>
          </w:rPr>
          <w:t xml:space="preserve">spatial </w:t>
        </w:r>
      </w:ins>
      <w:r w:rsidR="00C92CD2">
        <w:rPr>
          <w:rFonts w:ascii="Times New Roman" w:hAnsi="Times New Roman"/>
        </w:rPr>
        <w:t>context, and time on behavior.</w:t>
      </w:r>
    </w:p>
    <w:p w14:paraId="20DBADE7" w14:textId="08E7320F" w:rsidR="008C1F20" w:rsidRDefault="00C92CD2" w:rsidP="00951A6F">
      <w:pPr>
        <w:ind w:firstLine="720"/>
        <w:rPr>
          <w:rFonts w:ascii="Times New Roman" w:hAnsi="Times New Roman"/>
        </w:rPr>
      </w:pPr>
      <w:r>
        <w:rPr>
          <w:rFonts w:ascii="Times New Roman" w:hAnsi="Times New Roman"/>
        </w:rPr>
        <w:t xml:space="preserve">Additionally, concurrent electroencephalography (EEG) will allow us to examine the time course at which </w:t>
      </w:r>
      <w:del w:id="279" w:author="Microsoft Office User" w:date="2017-07-17T10:28:00Z">
        <w:r w:rsidDel="00E81E49">
          <w:rPr>
            <w:rFonts w:ascii="Times New Roman" w:hAnsi="Times New Roman"/>
          </w:rPr>
          <w:delText>variations in</w:delText>
        </w:r>
      </w:del>
      <w:ins w:id="280" w:author="Microsoft Office User" w:date="2017-07-17T10:28:00Z">
        <w:r w:rsidR="00E81E49">
          <w:rPr>
            <w:rFonts w:ascii="Times New Roman" w:hAnsi="Times New Roman"/>
          </w:rPr>
          <w:t>manipulations of</w:t>
        </w:r>
      </w:ins>
      <w:r>
        <w:rPr>
          <w:rFonts w:ascii="Times New Roman" w:hAnsi="Times New Roman"/>
        </w:rPr>
        <w:t xml:space="preserve"> the components of episodic memory affect neural activity</w:t>
      </w:r>
      <w:ins w:id="281" w:author="lisa" w:date="2017-07-17T13:18:00Z">
        <w:r w:rsidR="00E80FB9">
          <w:rPr>
            <w:rFonts w:ascii="Times New Roman" w:hAnsi="Times New Roman"/>
          </w:rPr>
          <w:t xml:space="preserve"> during recognition</w:t>
        </w:r>
      </w:ins>
      <w:r>
        <w:rPr>
          <w:rFonts w:ascii="Times New Roman" w:hAnsi="Times New Roman"/>
        </w:rPr>
        <w:t xml:space="preserve">. </w:t>
      </w:r>
      <w:r w:rsidR="00B27168">
        <w:rPr>
          <w:rFonts w:ascii="Times New Roman" w:hAnsi="Times New Roman"/>
        </w:rPr>
        <w:t>Currently, EEG research into the nature of memory utiliz</w:t>
      </w:r>
      <w:r w:rsidR="00951A6F">
        <w:rPr>
          <w:rFonts w:ascii="Times New Roman" w:hAnsi="Times New Roman"/>
        </w:rPr>
        <w:t xml:space="preserve">es event-related potentials (ERPs), particularly a positive-going potential between 400-800 ms post-stimulus onset known as the left-parietal old-new effect </w:t>
      </w:r>
      <w:r w:rsidR="00951A6F">
        <w:rPr>
          <w:rFonts w:ascii="Times New Roman" w:hAnsi="Times New Roman"/>
        </w:rPr>
        <w:lastRenderedPageBreak/>
        <w:t>(LPONE).  This ERP</w:t>
      </w:r>
      <w:ins w:id="282" w:author="Microsoft Office User" w:date="2017-07-17T10:29:00Z">
        <w:r w:rsidR="005F7196">
          <w:rPr>
            <w:rFonts w:ascii="Times New Roman" w:hAnsi="Times New Roman"/>
          </w:rPr>
          <w:t xml:space="preserve"> feature</w:t>
        </w:r>
      </w:ins>
      <w:r w:rsidR="00951A6F">
        <w:rPr>
          <w:rFonts w:ascii="Times New Roman" w:hAnsi="Times New Roman"/>
        </w:rPr>
        <w:t xml:space="preserve"> is generally found to be most positive for items that are successfully remembered, and to be modulated by the amount of information recollected</w:t>
      </w:r>
      <w:r>
        <w:rPr>
          <w:rFonts w:ascii="Times New Roman" w:hAnsi="Times New Roman"/>
        </w:rPr>
        <w:t xml:space="preserve"> (Rugg et al., 1998</w:t>
      </w:r>
      <w:r w:rsidR="001314B4">
        <w:rPr>
          <w:rFonts w:ascii="Times New Roman" w:hAnsi="Times New Roman"/>
        </w:rPr>
        <w:t>; Murray, Howie &amp; Doanldson</w:t>
      </w:r>
      <w:r w:rsidR="00AD326A">
        <w:rPr>
          <w:rFonts w:ascii="Times New Roman" w:hAnsi="Times New Roman"/>
        </w:rPr>
        <w:t>, 2015</w:t>
      </w:r>
      <w:r w:rsidR="00FD5309">
        <w:rPr>
          <w:rFonts w:ascii="Times New Roman" w:hAnsi="Times New Roman"/>
        </w:rPr>
        <w:t xml:space="preserve">). </w:t>
      </w:r>
      <w:r w:rsidR="00951A6F">
        <w:rPr>
          <w:rFonts w:ascii="Times New Roman" w:hAnsi="Times New Roman"/>
        </w:rPr>
        <w:t xml:space="preserve"> </w:t>
      </w:r>
    </w:p>
    <w:p w14:paraId="0C5BFDDA" w14:textId="257F7785" w:rsidR="00951A6F" w:rsidRPr="00C20472" w:rsidRDefault="00951A6F" w:rsidP="00951A6F">
      <w:pPr>
        <w:ind w:firstLine="720"/>
        <w:rPr>
          <w:rFonts w:ascii="Times New Roman" w:hAnsi="Times New Roman"/>
        </w:rPr>
      </w:pPr>
      <w:r>
        <w:rPr>
          <w:rFonts w:ascii="Times New Roman" w:hAnsi="Times New Roman"/>
        </w:rPr>
        <w:t xml:space="preserve">Rugg et al. (1998) varied the duration of study time </w:t>
      </w:r>
      <w:r w:rsidRPr="00C20472">
        <w:rPr>
          <w:rFonts w:ascii="Times New Roman" w:hAnsi="Times New Roman"/>
        </w:rPr>
        <w:t xml:space="preserve">for words </w:t>
      </w:r>
      <w:r>
        <w:rPr>
          <w:rFonts w:ascii="Times New Roman" w:hAnsi="Times New Roman"/>
        </w:rPr>
        <w:t xml:space="preserve">to manipulate the depth of processing </w:t>
      </w:r>
      <w:r w:rsidRPr="00C20472">
        <w:rPr>
          <w:rFonts w:ascii="Times New Roman" w:hAnsi="Times New Roman"/>
        </w:rPr>
        <w:t xml:space="preserve">during </w:t>
      </w:r>
      <w:ins w:id="283" w:author="lisa" w:date="2017-07-17T13:18:00Z">
        <w:r w:rsidR="00E80FB9">
          <w:rPr>
            <w:rFonts w:ascii="Times New Roman" w:hAnsi="Times New Roman"/>
          </w:rPr>
          <w:t>tasks in which</w:t>
        </w:r>
      </w:ins>
      <w:del w:id="284" w:author="lisa" w:date="2017-07-17T13:18:00Z">
        <w:r w:rsidRPr="00C20472" w:rsidDel="00E80FB9">
          <w:rPr>
            <w:rFonts w:ascii="Times New Roman" w:hAnsi="Times New Roman"/>
          </w:rPr>
          <w:delText>an</w:delText>
        </w:r>
      </w:del>
      <w:r w:rsidRPr="00C20472">
        <w:rPr>
          <w:rFonts w:ascii="Times New Roman" w:hAnsi="Times New Roman"/>
        </w:rPr>
        <w:t xml:space="preserve"> ERP</w:t>
      </w:r>
      <w:ins w:id="285" w:author="lisa" w:date="2017-07-17T13:18:00Z">
        <w:r w:rsidR="00E80FB9">
          <w:rPr>
            <w:rFonts w:ascii="Times New Roman" w:hAnsi="Times New Roman"/>
          </w:rPr>
          <w:t>s</w:t>
        </w:r>
      </w:ins>
      <w:r w:rsidRPr="00C20472">
        <w:rPr>
          <w:rFonts w:ascii="Times New Roman" w:hAnsi="Times New Roman"/>
        </w:rPr>
        <w:t xml:space="preserve"> </w:t>
      </w:r>
      <w:del w:id="286" w:author="lisa" w:date="2017-07-17T13:18:00Z">
        <w:r w:rsidRPr="00C20472" w:rsidDel="00E80FB9">
          <w:rPr>
            <w:rFonts w:ascii="Times New Roman" w:hAnsi="Times New Roman"/>
          </w:rPr>
          <w:delText xml:space="preserve">task </w:delText>
        </w:r>
      </w:del>
      <w:r w:rsidRPr="00C20472">
        <w:rPr>
          <w:rFonts w:ascii="Times New Roman" w:hAnsi="Times New Roman"/>
        </w:rPr>
        <w:t>an</w:t>
      </w:r>
      <w:ins w:id="287" w:author="lisa" w:date="2017-07-17T13:18:00Z">
        <w:r w:rsidR="00E80FB9">
          <w:rPr>
            <w:rFonts w:ascii="Times New Roman" w:hAnsi="Times New Roman"/>
          </w:rPr>
          <w:t>d p</w:t>
        </w:r>
      </w:ins>
      <w:ins w:id="288" w:author="lisa" w:date="2017-07-17T13:19:00Z">
        <w:r w:rsidR="00E80FB9">
          <w:rPr>
            <w:rFonts w:ascii="Times New Roman" w:hAnsi="Times New Roman"/>
          </w:rPr>
          <w:t>ositron emission topography (PET) scans were acquired.</w:t>
        </w:r>
      </w:ins>
      <w:del w:id="289" w:author="lisa" w:date="2017-07-17T13:18:00Z">
        <w:r w:rsidRPr="00C20472" w:rsidDel="00E80FB9">
          <w:rPr>
            <w:rFonts w:ascii="Times New Roman" w:hAnsi="Times New Roman"/>
          </w:rPr>
          <w:delText xml:space="preserve">d a </w:delText>
        </w:r>
        <w:commentRangeStart w:id="290"/>
        <w:r w:rsidRPr="00C20472" w:rsidDel="00E80FB9">
          <w:rPr>
            <w:rFonts w:ascii="Times New Roman" w:hAnsi="Times New Roman"/>
          </w:rPr>
          <w:delText xml:space="preserve">PET </w:delText>
        </w:r>
        <w:commentRangeEnd w:id="290"/>
        <w:r w:rsidR="00DE4BA3" w:rsidDel="00E80FB9">
          <w:rPr>
            <w:rStyle w:val="CommentReference"/>
            <w:rFonts w:eastAsia="Calibri"/>
            <w:lang w:bidi="ar-SA"/>
          </w:rPr>
          <w:commentReference w:id="290"/>
        </w:r>
        <w:r w:rsidRPr="00C20472" w:rsidDel="00E80FB9">
          <w:rPr>
            <w:rFonts w:ascii="Times New Roman" w:hAnsi="Times New Roman"/>
          </w:rPr>
          <w:delText>task.</w:delText>
        </w:r>
      </w:del>
      <w:r w:rsidRPr="00C20472">
        <w:rPr>
          <w:rFonts w:ascii="Times New Roman" w:hAnsi="Times New Roman"/>
        </w:rPr>
        <w:t xml:space="preserve"> They found that more deeply encoded words produced a </w:t>
      </w:r>
      <w:ins w:id="291" w:author="lisa" w:date="2017-07-17T13:19:00Z">
        <w:r w:rsidR="00E80FB9">
          <w:rPr>
            <w:rFonts w:ascii="Times New Roman" w:hAnsi="Times New Roman"/>
          </w:rPr>
          <w:t>higher amplitude</w:t>
        </w:r>
      </w:ins>
      <w:del w:id="292" w:author="lisa" w:date="2017-07-17T13:19:00Z">
        <w:r w:rsidRPr="00C20472" w:rsidDel="00E80FB9">
          <w:rPr>
            <w:rFonts w:ascii="Times New Roman" w:hAnsi="Times New Roman"/>
          </w:rPr>
          <w:delText>stronger</w:delText>
        </w:r>
      </w:del>
      <w:r w:rsidRPr="00C20472">
        <w:rPr>
          <w:rFonts w:ascii="Times New Roman" w:hAnsi="Times New Roman"/>
        </w:rPr>
        <w:t xml:space="preserve"> </w:t>
      </w:r>
      <w:r>
        <w:rPr>
          <w:rFonts w:ascii="Times New Roman" w:hAnsi="Times New Roman"/>
        </w:rPr>
        <w:t>LPONE</w:t>
      </w:r>
      <w:r w:rsidR="008C1F20">
        <w:rPr>
          <w:rFonts w:ascii="Times New Roman" w:hAnsi="Times New Roman"/>
        </w:rPr>
        <w:t xml:space="preserve">, </w:t>
      </w:r>
      <w:ins w:id="293" w:author="lisa" w:date="2017-07-17T13:19:00Z">
        <w:r w:rsidR="00E80FB9">
          <w:rPr>
            <w:rFonts w:ascii="Times New Roman" w:hAnsi="Times New Roman"/>
          </w:rPr>
          <w:t xml:space="preserve">supporting the hypothesis that this ERP indexes </w:t>
        </w:r>
      </w:ins>
      <w:ins w:id="294" w:author="lisa" w:date="2017-07-17T13:20:00Z">
        <w:r w:rsidR="00596867">
          <w:rPr>
            <w:rFonts w:ascii="Times New Roman" w:hAnsi="Times New Roman"/>
          </w:rPr>
          <w:t>not just recognition, but also associated information.</w:t>
        </w:r>
      </w:ins>
      <w:del w:id="295" w:author="lisa" w:date="2017-07-17T13:20:00Z">
        <w:r w:rsidR="008C1F20" w:rsidDel="00596867">
          <w:rPr>
            <w:rFonts w:ascii="Times New Roman" w:hAnsi="Times New Roman"/>
          </w:rPr>
          <w:delText>and</w:delText>
        </w:r>
      </w:del>
      <w:r w:rsidR="008C1F20">
        <w:rPr>
          <w:rFonts w:ascii="Times New Roman" w:hAnsi="Times New Roman"/>
        </w:rPr>
        <w:t xml:space="preserve"> PET</w:t>
      </w:r>
      <w:r w:rsidRPr="00C20472">
        <w:rPr>
          <w:rFonts w:ascii="Times New Roman" w:hAnsi="Times New Roman"/>
        </w:rPr>
        <w:t xml:space="preserve"> </w:t>
      </w:r>
      <w:ins w:id="296" w:author="lisa" w:date="2017-07-17T13:20:00Z">
        <w:r w:rsidR="00596867">
          <w:rPr>
            <w:rFonts w:ascii="Times New Roman" w:hAnsi="Times New Roman"/>
          </w:rPr>
          <w:t xml:space="preserve">scans </w:t>
        </w:r>
      </w:ins>
      <w:r w:rsidRPr="00C20472">
        <w:rPr>
          <w:rFonts w:ascii="Times New Roman" w:hAnsi="Times New Roman"/>
        </w:rPr>
        <w:t>showed increased activation in the hippocampal formation for words that were more deeply encoded, as well as widespread areas throughout temporal and prefrontal cortex. Because previous studies showed that hipp</w:t>
      </w:r>
      <w:r w:rsidR="00065441">
        <w:rPr>
          <w:rFonts w:ascii="Times New Roman" w:hAnsi="Times New Roman"/>
        </w:rPr>
        <w:t>ocampal activation does not have a significant effect when measured at the sca</w:t>
      </w:r>
      <w:r w:rsidR="00B01F0F">
        <w:rPr>
          <w:rFonts w:ascii="Times New Roman" w:hAnsi="Times New Roman"/>
        </w:rPr>
        <w:t>l</w:t>
      </w:r>
      <w:r w:rsidR="00065441">
        <w:rPr>
          <w:rFonts w:ascii="Times New Roman" w:hAnsi="Times New Roman"/>
        </w:rPr>
        <w:t>p</w:t>
      </w:r>
      <w:r w:rsidRPr="00C20472">
        <w:rPr>
          <w:rFonts w:ascii="Times New Roman" w:hAnsi="Times New Roman"/>
        </w:rPr>
        <w:t xml:space="preserve">, the authors hypothesized that </w:t>
      </w:r>
      <w:r w:rsidR="00065441">
        <w:rPr>
          <w:rFonts w:ascii="Times New Roman" w:hAnsi="Times New Roman"/>
        </w:rPr>
        <w:t>the ERP</w:t>
      </w:r>
      <w:r w:rsidRPr="00C20472">
        <w:rPr>
          <w:rFonts w:ascii="Times New Roman" w:hAnsi="Times New Roman"/>
        </w:rPr>
        <w:t xml:space="preserve"> refle</w:t>
      </w:r>
      <w:r>
        <w:rPr>
          <w:rFonts w:ascii="Times New Roman" w:hAnsi="Times New Roman"/>
        </w:rPr>
        <w:t xml:space="preserve">cts the result of "hippocampally </w:t>
      </w:r>
      <w:r w:rsidRPr="00C20472">
        <w:rPr>
          <w:rFonts w:ascii="Times New Roman" w:hAnsi="Times New Roman"/>
        </w:rPr>
        <w:t>driven cortical activity that constitutes the neura</w:t>
      </w:r>
      <w:r>
        <w:rPr>
          <w:rFonts w:ascii="Times New Roman" w:hAnsi="Times New Roman"/>
        </w:rPr>
        <w:t>l basis of episodic retrieval."</w:t>
      </w:r>
    </w:p>
    <w:p w14:paraId="3D6A8B8D" w14:textId="77777777" w:rsidR="007D3EF6" w:rsidRDefault="00E931E2" w:rsidP="00680E79">
      <w:pPr>
        <w:ind w:firstLine="810"/>
        <w:rPr>
          <w:rFonts w:ascii="Times New Roman" w:hAnsi="Times New Roman"/>
        </w:rPr>
      </w:pPr>
      <w:r>
        <w:rPr>
          <w:rFonts w:ascii="Times New Roman" w:hAnsi="Times New Roman"/>
        </w:rPr>
        <w:t>Si</w:t>
      </w:r>
      <w:r w:rsidR="008C1F20">
        <w:rPr>
          <w:rFonts w:ascii="Times New Roman" w:hAnsi="Times New Roman"/>
        </w:rPr>
        <w:t xml:space="preserve">milarly, </w:t>
      </w:r>
      <w:r w:rsidR="00951A6F" w:rsidRPr="00C20472">
        <w:rPr>
          <w:rFonts w:ascii="Times New Roman" w:hAnsi="Times New Roman"/>
        </w:rPr>
        <w:t>Vilberg &amp; Rugg (2009) manipulated</w:t>
      </w:r>
      <w:r w:rsidR="00951A6F">
        <w:rPr>
          <w:rFonts w:ascii="Times New Roman" w:hAnsi="Times New Roman"/>
        </w:rPr>
        <w:t xml:space="preserve"> the study time for complex scenes during </w:t>
      </w:r>
      <w:ins w:id="297" w:author="lisa" w:date="2017-07-17T13:29:00Z">
        <w:r w:rsidR="00596867">
          <w:rPr>
            <w:rFonts w:ascii="Times New Roman" w:hAnsi="Times New Roman"/>
          </w:rPr>
          <w:t>task in which they collected</w:t>
        </w:r>
      </w:ins>
      <w:del w:id="298" w:author="lisa" w:date="2017-07-17T13:29:00Z">
        <w:r w:rsidR="00951A6F" w:rsidDel="00596867">
          <w:rPr>
            <w:rFonts w:ascii="Times New Roman" w:hAnsi="Times New Roman"/>
          </w:rPr>
          <w:delText>an</w:delText>
        </w:r>
      </w:del>
      <w:r w:rsidR="00951A6F">
        <w:rPr>
          <w:rFonts w:ascii="Times New Roman" w:hAnsi="Times New Roman"/>
        </w:rPr>
        <w:t xml:space="preserve"> fMRI and EEG</w:t>
      </w:r>
      <w:del w:id="299" w:author="lisa" w:date="2017-07-17T13:29:00Z">
        <w:r w:rsidR="00951A6F" w:rsidDel="00596867">
          <w:rPr>
            <w:rFonts w:ascii="Times New Roman" w:hAnsi="Times New Roman"/>
          </w:rPr>
          <w:delText xml:space="preserve"> task to</w:delText>
        </w:r>
      </w:del>
      <w:del w:id="300" w:author="lisa" w:date="2017-07-17T13:28:00Z">
        <w:r w:rsidR="00951A6F" w:rsidDel="00596867">
          <w:rPr>
            <w:rFonts w:ascii="Times New Roman" w:hAnsi="Times New Roman"/>
          </w:rPr>
          <w:delText xml:space="preserve"> induce reliance on recollection, as indexed by “Remember/Know” </w:delText>
        </w:r>
        <w:commentRangeStart w:id="301"/>
        <w:r w:rsidR="00951A6F" w:rsidDel="00596867">
          <w:rPr>
            <w:rFonts w:ascii="Times New Roman" w:hAnsi="Times New Roman"/>
          </w:rPr>
          <w:delText>judgments</w:delText>
        </w:r>
        <w:commentRangeEnd w:id="301"/>
        <w:r w:rsidR="009C68E5" w:rsidDel="00596867">
          <w:rPr>
            <w:rStyle w:val="CommentReference"/>
            <w:rFonts w:eastAsia="Calibri"/>
            <w:lang w:bidi="ar-SA"/>
          </w:rPr>
          <w:commentReference w:id="301"/>
        </w:r>
      </w:del>
      <w:r w:rsidR="00951A6F">
        <w:rPr>
          <w:rFonts w:ascii="Times New Roman" w:hAnsi="Times New Roman"/>
        </w:rPr>
        <w:t xml:space="preserve">. They found that </w:t>
      </w:r>
      <w:r w:rsidR="008C1F20">
        <w:rPr>
          <w:rFonts w:ascii="Times New Roman" w:hAnsi="Times New Roman"/>
        </w:rPr>
        <w:t xml:space="preserve">for “remember,” judgments, which they considered recollection-based, </w:t>
      </w:r>
      <w:r w:rsidR="00951A6F">
        <w:rPr>
          <w:rFonts w:ascii="Times New Roman" w:hAnsi="Times New Roman"/>
        </w:rPr>
        <w:t>activity in the left lateral parietal cortex</w:t>
      </w:r>
      <w:r w:rsidR="008C1F20">
        <w:rPr>
          <w:rFonts w:ascii="Times New Roman" w:hAnsi="Times New Roman"/>
        </w:rPr>
        <w:t xml:space="preserve"> </w:t>
      </w:r>
      <w:r w:rsidR="00951A6F">
        <w:rPr>
          <w:rFonts w:ascii="Times New Roman" w:hAnsi="Times New Roman"/>
        </w:rPr>
        <w:t>was greater for items studied 6 s than 1 s, as were the amplitude of</w:t>
      </w:r>
      <w:ins w:id="302" w:author="lisa" w:date="2017-07-17T13:24:00Z">
        <w:r w:rsidR="00596867">
          <w:rPr>
            <w:rFonts w:ascii="Times New Roman" w:hAnsi="Times New Roman"/>
          </w:rPr>
          <w:t xml:space="preserve"> left parietal activity</w:t>
        </w:r>
      </w:ins>
      <w:del w:id="303" w:author="lisa" w:date="2017-07-17T13:24:00Z">
        <w:r w:rsidR="00951A6F" w:rsidDel="00596867">
          <w:rPr>
            <w:rFonts w:ascii="Times New Roman" w:hAnsi="Times New Roman"/>
          </w:rPr>
          <w:delText xml:space="preserve"> the LPONE</w:delText>
        </w:r>
      </w:del>
      <w:r w:rsidR="00951A6F">
        <w:rPr>
          <w:rFonts w:ascii="Times New Roman" w:hAnsi="Times New Roman"/>
        </w:rPr>
        <w:t xml:space="preserve"> and the number of details remembered during a surprise post-test. The authors suggested that content used to make “remember” judgments was represented within the left lateral parietal cortex</w:t>
      </w:r>
      <w:r w:rsidR="00C92CD2">
        <w:rPr>
          <w:rFonts w:ascii="Times New Roman" w:hAnsi="Times New Roman"/>
        </w:rPr>
        <w:t xml:space="preserve">. </w:t>
      </w:r>
    </w:p>
    <w:p w14:paraId="3C97F412" w14:textId="3B1025B5" w:rsidR="00B27168" w:rsidRDefault="00F94BE8" w:rsidP="00680E79">
      <w:pPr>
        <w:ind w:firstLine="810"/>
        <w:rPr>
          <w:rFonts w:ascii="Times New Roman" w:hAnsi="Times New Roman"/>
        </w:rPr>
      </w:pPr>
      <w:r>
        <w:rPr>
          <w:rFonts w:ascii="Times New Roman" w:hAnsi="Times New Roman"/>
        </w:rPr>
        <w:t>There is general support for the hypothesis</w:t>
      </w:r>
      <w:r w:rsidR="007D3EF6">
        <w:rPr>
          <w:rFonts w:ascii="Times New Roman" w:hAnsi="Times New Roman"/>
        </w:rPr>
        <w:t xml:space="preserve"> that different parts of the brain contribute to different components of memory</w:t>
      </w:r>
      <w:r>
        <w:rPr>
          <w:rFonts w:ascii="Times New Roman" w:hAnsi="Times New Roman"/>
        </w:rPr>
        <w:t xml:space="preserve"> (Eichenbaum et al., 2012), and that successful retrieval leads to reactivation of the regions that were active at the same of </w:t>
      </w:r>
      <w:r>
        <w:rPr>
          <w:rFonts w:ascii="Times New Roman" w:hAnsi="Times New Roman"/>
        </w:rPr>
        <w:lastRenderedPageBreak/>
        <w:t>encoding (Rugg et al., 2008). However, the</w:t>
      </w:r>
      <w:r w:rsidR="007D3EF6">
        <w:rPr>
          <w:rFonts w:ascii="Times New Roman" w:hAnsi="Times New Roman"/>
        </w:rPr>
        <w:t xml:space="preserve"> current state of EEG literature</w:t>
      </w:r>
      <w:r w:rsidR="00C44165">
        <w:rPr>
          <w:rFonts w:ascii="Times New Roman" w:hAnsi="Times New Roman"/>
        </w:rPr>
        <w:t xml:space="preserve"> </w:t>
      </w:r>
      <w:r w:rsidR="00C92CD2">
        <w:rPr>
          <w:rFonts w:ascii="Times New Roman" w:hAnsi="Times New Roman"/>
        </w:rPr>
        <w:t xml:space="preserve">does not give insight into architecture of the network that combines </w:t>
      </w:r>
      <w:r w:rsidR="00680E79">
        <w:rPr>
          <w:rFonts w:ascii="Times New Roman" w:hAnsi="Times New Roman"/>
        </w:rPr>
        <w:t xml:space="preserve">and reinstates </w:t>
      </w:r>
      <w:r w:rsidR="00C92CD2">
        <w:rPr>
          <w:rFonts w:ascii="Times New Roman" w:hAnsi="Times New Roman"/>
        </w:rPr>
        <w:t>these differing streams of information</w:t>
      </w:r>
      <w:r w:rsidR="00680E79">
        <w:rPr>
          <w:rFonts w:ascii="Times New Roman" w:hAnsi="Times New Roman"/>
        </w:rPr>
        <w:t xml:space="preserve">. </w:t>
      </w:r>
      <w:r>
        <w:rPr>
          <w:rFonts w:ascii="Times New Roman" w:hAnsi="Times New Roman"/>
        </w:rPr>
        <w:t xml:space="preserve">The protocol used by DeVito &amp; Eichenbaum (2010) offers a promising opportunity to </w:t>
      </w:r>
      <w:ins w:id="304" w:author="Microsoft Office User" w:date="2017-07-19T09:23:00Z">
        <w:r w:rsidR="006804B8">
          <w:rPr>
            <w:rFonts w:ascii="Times New Roman" w:hAnsi="Times New Roman"/>
          </w:rPr>
          <w:t xml:space="preserve">separably </w:t>
        </w:r>
      </w:ins>
      <w:ins w:id="305" w:author="Microsoft Office User" w:date="2017-07-19T09:24:00Z">
        <w:r w:rsidR="00D46724">
          <w:rPr>
            <w:rFonts w:ascii="Times New Roman" w:hAnsi="Times New Roman"/>
          </w:rPr>
          <w:t xml:space="preserve">manipulate and measure </w:t>
        </w:r>
      </w:ins>
      <w:del w:id="306" w:author="Microsoft Office User" w:date="2017-07-19T09:24:00Z">
        <w:r w:rsidDel="00D46724">
          <w:rPr>
            <w:rFonts w:ascii="Times New Roman" w:hAnsi="Times New Roman"/>
          </w:rPr>
          <w:delText xml:space="preserve">examine </w:delText>
        </w:r>
      </w:del>
      <w:r>
        <w:rPr>
          <w:rFonts w:ascii="Times New Roman" w:hAnsi="Times New Roman"/>
        </w:rPr>
        <w:t xml:space="preserve">these </w:t>
      </w:r>
      <w:del w:id="307" w:author="Microsoft Office User" w:date="2017-07-19T09:24:00Z">
        <w:r w:rsidDel="00D46724">
          <w:rPr>
            <w:rFonts w:ascii="Times New Roman" w:hAnsi="Times New Roman"/>
          </w:rPr>
          <w:delText xml:space="preserve">memory </w:delText>
        </w:r>
      </w:del>
      <w:r>
        <w:rPr>
          <w:rFonts w:ascii="Times New Roman" w:hAnsi="Times New Roman"/>
        </w:rPr>
        <w:t xml:space="preserve">components </w:t>
      </w:r>
      <w:del w:id="308" w:author="Microsoft Office User" w:date="2017-07-19T09:24:00Z">
        <w:r w:rsidDel="00D46724">
          <w:rPr>
            <w:rFonts w:ascii="Times New Roman" w:hAnsi="Times New Roman"/>
          </w:rPr>
          <w:delText>in isolation</w:delText>
        </w:r>
      </w:del>
      <w:ins w:id="309" w:author="Microsoft Office User" w:date="2017-07-19T09:24:00Z">
        <w:r w:rsidR="00D46724">
          <w:rPr>
            <w:rFonts w:ascii="Times New Roman" w:hAnsi="Times New Roman"/>
          </w:rPr>
          <w:t>of episodic memory</w:t>
        </w:r>
      </w:ins>
      <w:r>
        <w:rPr>
          <w:rFonts w:ascii="Times New Roman" w:hAnsi="Times New Roman"/>
        </w:rPr>
        <w:t xml:space="preserve">. </w:t>
      </w:r>
    </w:p>
    <w:p w14:paraId="0A70BEE6" w14:textId="080EE2E8" w:rsidR="00A12A58" w:rsidRDefault="00A12A58" w:rsidP="00A12A58">
      <w:pPr>
        <w:pStyle w:val="Heading1"/>
      </w:pPr>
      <w:bookmarkStart w:id="310" w:name="_Toc488155890"/>
      <w:r>
        <w:t>Method</w:t>
      </w:r>
      <w:bookmarkEnd w:id="310"/>
    </w:p>
    <w:p w14:paraId="5E34C813" w14:textId="0B74AE30" w:rsidR="009910DF" w:rsidRDefault="009910DF" w:rsidP="009910DF">
      <w:pPr>
        <w:pStyle w:val="Heading2"/>
      </w:pPr>
      <w:bookmarkStart w:id="311" w:name="_Toc488155891"/>
      <w:r>
        <w:t>Participants</w:t>
      </w:r>
      <w:bookmarkEnd w:id="311"/>
    </w:p>
    <w:p w14:paraId="714DFD93" w14:textId="31874E4D" w:rsidR="00B21EBB" w:rsidRPr="00B21EBB" w:rsidRDefault="00B21EBB" w:rsidP="00B21EBB">
      <w:pPr>
        <w:ind w:firstLine="720"/>
        <w:jc w:val="both"/>
        <w:rPr>
          <w:rFonts w:ascii="Times New Roman" w:hAnsi="Times New Roman"/>
        </w:rPr>
      </w:pPr>
      <w:r w:rsidRPr="00853F0C">
        <w:rPr>
          <w:rFonts w:ascii="Times New Roman" w:hAnsi="Times New Roman"/>
        </w:rPr>
        <w:t>Thirty undergraduate students (22 female, mean age 21.9 years) at the University of Oklahoma were paid $8/hour to complete four days of experimental sessions, with 24 contributing analyzable EEG data (</w:t>
      </w:r>
      <w:ins w:id="312" w:author="Microsoft Office User" w:date="2017-07-17T11:46:00Z">
        <w:r w:rsidR="00817EDD">
          <w:rPr>
            <w:rFonts w:ascii="Times New Roman" w:hAnsi="Times New Roman"/>
          </w:rPr>
          <w:t xml:space="preserve">i.e., data </w:t>
        </w:r>
      </w:ins>
      <w:r w:rsidRPr="00853F0C">
        <w:rPr>
          <w:rFonts w:ascii="Times New Roman" w:hAnsi="Times New Roman"/>
        </w:rPr>
        <w:t>without excessive artifact</w:t>
      </w:r>
      <w:ins w:id="313" w:author="Microsoft Office User" w:date="2017-07-17T11:46:00Z">
        <w:r w:rsidR="0051238E">
          <w:rPr>
            <w:rFonts w:ascii="Times New Roman" w:hAnsi="Times New Roman"/>
          </w:rPr>
          <w:t>s</w:t>
        </w:r>
      </w:ins>
      <w:r w:rsidRPr="00853F0C">
        <w:rPr>
          <w:rFonts w:ascii="Times New Roman" w:hAnsi="Times New Roman"/>
        </w:rPr>
        <w:t xml:space="preserve">). Participants were required to be between the ages of 19 and 55, and to have normal or corrected-to-normal vision and unencumbered use of both hands. </w:t>
      </w:r>
    </w:p>
    <w:p w14:paraId="70680485" w14:textId="58FD0FBC" w:rsidR="009910DF" w:rsidRDefault="00A6154E" w:rsidP="009910DF">
      <w:pPr>
        <w:pStyle w:val="Heading2"/>
      </w:pPr>
      <w:bookmarkStart w:id="314" w:name="_Toc488155892"/>
      <w:r>
        <w:t>Materials</w:t>
      </w:r>
      <w:bookmarkEnd w:id="314"/>
    </w:p>
    <w:p w14:paraId="4703DDF5" w14:textId="23CBF360" w:rsidR="008B5B6A" w:rsidRPr="00B21EBB" w:rsidRDefault="008B5B6A" w:rsidP="008B5B6A">
      <w:pPr>
        <w:ind w:firstLine="720"/>
        <w:jc w:val="both"/>
        <w:rPr>
          <w:ins w:id="315" w:author="lisa" w:date="2017-07-17T13:31:00Z"/>
          <w:rFonts w:ascii="Times New Roman" w:hAnsi="Times New Roman"/>
        </w:rPr>
      </w:pPr>
      <w:ins w:id="316" w:author="lisa" w:date="2017-07-17T13:31:00Z">
        <w:r w:rsidRPr="00853F0C">
          <w:rPr>
            <w:rFonts w:ascii="Times New Roman" w:hAnsi="Times New Roman"/>
          </w:rPr>
          <w:t xml:space="preserve">Eight hundred pictures of women in similar frontal poses, taken from dating web sites were adapted to have a blue background and resized to 75 x 100 pixels. They were blurred slightly to prevent edge effects, and intensity was standardized across all images. Stimuli were presented on a </w:t>
        </w:r>
        <w:r>
          <w:rPr>
            <w:rFonts w:ascii="Times New Roman" w:hAnsi="Times New Roman"/>
          </w:rPr>
          <w:t>56 cm</w:t>
        </w:r>
        <w:r w:rsidRPr="00853F0C">
          <w:rPr>
            <w:rFonts w:ascii="Times New Roman" w:hAnsi="Times New Roman"/>
          </w:rPr>
          <w:t xml:space="preserve"> widescreen LCD monitor using a display resolution of 1024 x 768 by E-Prime 2.</w:t>
        </w:r>
      </w:ins>
      <w:ins w:id="317" w:author="lisa" w:date="2017-07-19T10:52:00Z">
        <w:r w:rsidR="00334213">
          <w:rPr>
            <w:rFonts w:ascii="Times New Roman" w:hAnsi="Times New Roman"/>
          </w:rPr>
          <w:t>0</w:t>
        </w:r>
      </w:ins>
      <w:ins w:id="318" w:author="Microsoft Office User" w:date="2017-07-19T09:24:00Z">
        <w:del w:id="319" w:author="lisa" w:date="2017-07-19T10:52:00Z">
          <w:r w:rsidR="00815178" w:rsidDel="00334213">
            <w:rPr>
              <w:rFonts w:ascii="Times New Roman" w:hAnsi="Times New Roman"/>
            </w:rPr>
            <w:delText>shit</w:delText>
          </w:r>
        </w:del>
      </w:ins>
      <w:ins w:id="320" w:author="lisa" w:date="2017-07-17T13:31:00Z">
        <w:del w:id="321" w:author="Microsoft Office User" w:date="2017-07-19T09:24:00Z">
          <w:r w:rsidRPr="00853F0C" w:rsidDel="00815178">
            <w:rPr>
              <w:rFonts w:ascii="Times New Roman" w:hAnsi="Times New Roman"/>
            </w:rPr>
            <w:delText>0</w:delText>
          </w:r>
        </w:del>
        <w:r w:rsidRPr="00853F0C">
          <w:rPr>
            <w:rFonts w:ascii="Times New Roman" w:hAnsi="Times New Roman"/>
          </w:rPr>
          <w:t xml:space="preserve"> (Psychology Software Tools, Inc.). Partic</w:t>
        </w:r>
        <w:r>
          <w:rPr>
            <w:rFonts w:ascii="Times New Roman" w:hAnsi="Times New Roman"/>
          </w:rPr>
          <w:t xml:space="preserve">ipants used a chinrest placed 91.44 cm </w:t>
        </w:r>
        <w:r w:rsidRPr="00853F0C">
          <w:rPr>
            <w:rFonts w:ascii="Times New Roman" w:hAnsi="Times New Roman"/>
          </w:rPr>
          <w:t>from the screen, resulting in a viewing angle for each image of 2.18</w:t>
        </w:r>
        <w:r w:rsidRPr="00853F0C">
          <w:rPr>
            <w:rFonts w:ascii="Times New Roman" w:hAnsi="Times New Roman"/>
            <w:color w:val="222222"/>
            <w:shd w:val="clear" w:color="auto" w:fill="FFFFFF"/>
          </w:rPr>
          <w:t>°</w:t>
        </w:r>
        <w:r w:rsidRPr="00853F0C">
          <w:rPr>
            <w:rFonts w:ascii="Times New Roman" w:hAnsi="Times New Roman"/>
          </w:rPr>
          <w:t xml:space="preserve"> for width and 2.48</w:t>
        </w:r>
        <w:r w:rsidRPr="00853F0C">
          <w:rPr>
            <w:rFonts w:ascii="Times New Roman" w:hAnsi="Times New Roman"/>
            <w:color w:val="222222"/>
            <w:shd w:val="clear" w:color="auto" w:fill="FFFFFF"/>
          </w:rPr>
          <w:t>°</w:t>
        </w:r>
        <w:r w:rsidRPr="00853F0C">
          <w:rPr>
            <w:rFonts w:ascii="Times New Roman" w:hAnsi="Times New Roman"/>
          </w:rPr>
          <w:t xml:space="preserve"> for height. </w:t>
        </w:r>
      </w:ins>
    </w:p>
    <w:p w14:paraId="7F5177C9" w14:textId="53177C2E" w:rsidR="00B21EBB" w:rsidRPr="00B21EBB" w:rsidDel="008B5B6A" w:rsidRDefault="00B21EBB" w:rsidP="00B21EBB">
      <w:pPr>
        <w:ind w:firstLine="720"/>
        <w:jc w:val="both"/>
        <w:rPr>
          <w:del w:id="322" w:author="lisa" w:date="2017-07-17T13:31:00Z"/>
          <w:rFonts w:ascii="Times New Roman" w:hAnsi="Times New Roman"/>
        </w:rPr>
      </w:pPr>
      <w:del w:id="323" w:author="lisa" w:date="2017-07-17T13:31:00Z">
        <w:r w:rsidRPr="00853F0C" w:rsidDel="008B5B6A">
          <w:rPr>
            <w:rFonts w:ascii="Times New Roman" w:hAnsi="Times New Roman"/>
          </w:rPr>
          <w:delText xml:space="preserve">Eight hundred pictures of women in similar frontal poses, </w:delText>
        </w:r>
        <w:commentRangeStart w:id="324"/>
        <w:r w:rsidRPr="00853F0C" w:rsidDel="008B5B6A">
          <w:rPr>
            <w:rFonts w:ascii="Times New Roman" w:hAnsi="Times New Roman"/>
          </w:rPr>
          <w:delText xml:space="preserve">taken from </w:delText>
        </w:r>
      </w:del>
      <w:ins w:id="325" w:author="Microsoft Office User" w:date="2017-07-17T11:46:00Z">
        <w:del w:id="326" w:author="lisa" w:date="2017-07-17T13:31:00Z">
          <w:r w:rsidR="0051238E" w:rsidDel="008B5B6A">
            <w:rPr>
              <w:rFonts w:ascii="Times New Roman" w:hAnsi="Times New Roman"/>
            </w:rPr>
            <w:delText xml:space="preserve">online </w:delText>
          </w:r>
        </w:del>
      </w:ins>
      <w:del w:id="327" w:author="lisa" w:date="2017-07-17T13:31:00Z">
        <w:r w:rsidRPr="00853F0C" w:rsidDel="008B5B6A">
          <w:rPr>
            <w:rFonts w:ascii="Times New Roman" w:hAnsi="Times New Roman"/>
          </w:rPr>
          <w:delText>dating web sites</w:delText>
        </w:r>
      </w:del>
      <w:ins w:id="328" w:author="Microsoft Office User" w:date="2017-07-17T12:00:00Z">
        <w:del w:id="329" w:author="lisa" w:date="2017-07-17T13:31:00Z">
          <w:r w:rsidR="004601D4" w:rsidDel="008B5B6A">
            <w:rPr>
              <w:rFonts w:ascii="Times New Roman" w:hAnsi="Times New Roman"/>
            </w:rPr>
            <w:delText>,</w:delText>
          </w:r>
        </w:del>
      </w:ins>
      <w:del w:id="330" w:author="lisa" w:date="2017-07-17T13:31:00Z">
        <w:r w:rsidRPr="00853F0C" w:rsidDel="008B5B6A">
          <w:rPr>
            <w:rFonts w:ascii="Times New Roman" w:hAnsi="Times New Roman"/>
          </w:rPr>
          <w:delText xml:space="preserve"> </w:delText>
        </w:r>
        <w:commentRangeEnd w:id="324"/>
        <w:r w:rsidRPr="00853F0C" w:rsidDel="008B5B6A">
          <w:rPr>
            <w:rStyle w:val="CommentReference"/>
          </w:rPr>
          <w:commentReference w:id="324"/>
        </w:r>
        <w:r w:rsidRPr="00853F0C" w:rsidDel="008B5B6A">
          <w:rPr>
            <w:rFonts w:ascii="Times New Roman" w:hAnsi="Times New Roman"/>
          </w:rPr>
          <w:delText xml:space="preserve">were adapted to have a blue background and resized to 75 x 100 pixels. They were blurred slightly to prevent edge effects, and intensity was standardized across all images. Stimuli were presented on a </w:delText>
        </w:r>
        <w:commentRangeStart w:id="331"/>
        <w:r w:rsidRPr="00853F0C" w:rsidDel="008B5B6A">
          <w:rPr>
            <w:rFonts w:ascii="Times New Roman" w:hAnsi="Times New Roman"/>
          </w:rPr>
          <w:delText xml:space="preserve">22” widescreen LCD monitor </w:delText>
        </w:r>
        <w:commentRangeEnd w:id="331"/>
        <w:r w:rsidRPr="00853F0C" w:rsidDel="008B5B6A">
          <w:rPr>
            <w:rStyle w:val="CommentReference"/>
          </w:rPr>
          <w:commentReference w:id="331"/>
        </w:r>
        <w:r w:rsidRPr="00853F0C" w:rsidDel="008B5B6A">
          <w:rPr>
            <w:rFonts w:ascii="Times New Roman" w:hAnsi="Times New Roman"/>
          </w:rPr>
          <w:delText>using a display resolution of 1024 x 768</w:delText>
        </w:r>
      </w:del>
      <w:ins w:id="332" w:author="Microsoft Office User" w:date="2017-07-17T11:47:00Z">
        <w:del w:id="333" w:author="lisa" w:date="2017-07-17T13:31:00Z">
          <w:r w:rsidR="0051238E" w:rsidDel="008B5B6A">
            <w:rPr>
              <w:rFonts w:ascii="Times New Roman" w:hAnsi="Times New Roman"/>
            </w:rPr>
            <w:delText xml:space="preserve"> pixels using</w:delText>
          </w:r>
        </w:del>
      </w:ins>
      <w:del w:id="334" w:author="lisa" w:date="2017-07-17T13:31:00Z">
        <w:r w:rsidRPr="00853F0C" w:rsidDel="008B5B6A">
          <w:rPr>
            <w:rFonts w:ascii="Times New Roman" w:hAnsi="Times New Roman"/>
          </w:rPr>
          <w:delText xml:space="preserve"> by E-Prime 2.</w:delText>
        </w:r>
      </w:del>
      <w:ins w:id="335" w:author="Microsoft Office User" w:date="2017-07-17T11:47:00Z">
        <w:del w:id="336" w:author="lisa" w:date="2017-07-17T13:31:00Z">
          <w:r w:rsidR="0051238E" w:rsidDel="008B5B6A">
            <w:rPr>
              <w:rFonts w:ascii="Times New Roman" w:hAnsi="Times New Roman"/>
            </w:rPr>
            <w:delText>shit</w:delText>
          </w:r>
        </w:del>
      </w:ins>
      <w:del w:id="337" w:author="lisa" w:date="2017-07-17T13:31:00Z">
        <w:r w:rsidRPr="00853F0C" w:rsidDel="008B5B6A">
          <w:rPr>
            <w:rFonts w:ascii="Times New Roman" w:hAnsi="Times New Roman"/>
          </w:rPr>
          <w:delText xml:space="preserve">0 (Psychology Software Tools, Inc.). Participants used a chinrest placed </w:delText>
        </w:r>
        <w:commentRangeStart w:id="338"/>
        <w:r w:rsidRPr="00853F0C" w:rsidDel="008B5B6A">
          <w:rPr>
            <w:rFonts w:ascii="Times New Roman" w:hAnsi="Times New Roman"/>
          </w:rPr>
          <w:delText>36”</w:delText>
        </w:r>
        <w:commentRangeEnd w:id="338"/>
        <w:r w:rsidRPr="00853F0C" w:rsidDel="008B5B6A">
          <w:rPr>
            <w:rStyle w:val="CommentReference"/>
          </w:rPr>
          <w:commentReference w:id="338"/>
        </w:r>
        <w:r w:rsidRPr="00853F0C" w:rsidDel="008B5B6A">
          <w:rPr>
            <w:rFonts w:ascii="Times New Roman" w:hAnsi="Times New Roman"/>
          </w:rPr>
          <w:delText xml:space="preserve"> from the screen, </w:delText>
        </w:r>
      </w:del>
      <w:ins w:id="339" w:author="Microsoft Office User" w:date="2017-04-11T13:42:00Z">
        <w:del w:id="340" w:author="lisa" w:date="2017-07-17T13:31:00Z">
          <w:r w:rsidRPr="00853F0C" w:rsidDel="008B5B6A">
            <w:rPr>
              <w:rFonts w:ascii="Times New Roman" w:hAnsi="Times New Roman"/>
            </w:rPr>
            <w:delText xml:space="preserve">resulting in </w:delText>
          </w:r>
        </w:del>
      </w:ins>
      <w:del w:id="341" w:author="lisa" w:date="2017-07-17T13:31:00Z">
        <w:r w:rsidRPr="00853F0C" w:rsidDel="008B5B6A">
          <w:rPr>
            <w:rFonts w:ascii="Times New Roman" w:hAnsi="Times New Roman"/>
          </w:rPr>
          <w:delText xml:space="preserve">a viewing angle </w:delText>
        </w:r>
      </w:del>
      <w:ins w:id="342" w:author="Microsoft Office User" w:date="2017-04-11T13:43:00Z">
        <w:del w:id="343" w:author="lisa" w:date="2017-07-17T13:31:00Z">
          <w:r w:rsidRPr="00853F0C" w:rsidDel="008B5B6A">
            <w:rPr>
              <w:rFonts w:ascii="Times New Roman" w:hAnsi="Times New Roman"/>
            </w:rPr>
            <w:delText xml:space="preserve">for each image </w:delText>
          </w:r>
        </w:del>
      </w:ins>
      <w:del w:id="344" w:author="lisa" w:date="2017-07-17T13:31:00Z">
        <w:r w:rsidRPr="00853F0C" w:rsidDel="008B5B6A">
          <w:rPr>
            <w:rFonts w:ascii="Times New Roman" w:hAnsi="Times New Roman"/>
          </w:rPr>
          <w:delText>of 2.18</w:delText>
        </w:r>
        <w:r w:rsidRPr="00853F0C" w:rsidDel="008B5B6A">
          <w:rPr>
            <w:rFonts w:ascii="Times New Roman" w:hAnsi="Times New Roman"/>
            <w:color w:val="222222"/>
            <w:shd w:val="clear" w:color="auto" w:fill="FFFFFF"/>
          </w:rPr>
          <w:delText>°</w:delText>
        </w:r>
        <w:r w:rsidRPr="00853F0C" w:rsidDel="008B5B6A">
          <w:rPr>
            <w:rFonts w:ascii="Times New Roman" w:hAnsi="Times New Roman"/>
          </w:rPr>
          <w:delText xml:space="preserve"> for width and 2.48</w:delText>
        </w:r>
        <w:r w:rsidRPr="00853F0C" w:rsidDel="008B5B6A">
          <w:rPr>
            <w:rFonts w:ascii="Times New Roman" w:hAnsi="Times New Roman"/>
            <w:color w:val="222222"/>
            <w:shd w:val="clear" w:color="auto" w:fill="FFFFFF"/>
          </w:rPr>
          <w:delText>°</w:delText>
        </w:r>
        <w:r w:rsidRPr="00853F0C" w:rsidDel="008B5B6A">
          <w:rPr>
            <w:rFonts w:ascii="Times New Roman" w:hAnsi="Times New Roman"/>
          </w:rPr>
          <w:delText xml:space="preserve"> for </w:delText>
        </w:r>
        <w:commentRangeStart w:id="345"/>
        <w:r w:rsidRPr="00853F0C" w:rsidDel="008B5B6A">
          <w:rPr>
            <w:rFonts w:ascii="Times New Roman" w:hAnsi="Times New Roman"/>
          </w:rPr>
          <w:delText>height</w:delText>
        </w:r>
        <w:commentRangeEnd w:id="345"/>
        <w:r w:rsidRPr="00853F0C" w:rsidDel="008B5B6A">
          <w:rPr>
            <w:rStyle w:val="CommentReference"/>
          </w:rPr>
          <w:commentReference w:id="345"/>
        </w:r>
        <w:r w:rsidRPr="00853F0C" w:rsidDel="008B5B6A">
          <w:rPr>
            <w:rFonts w:ascii="Times New Roman" w:hAnsi="Times New Roman"/>
          </w:rPr>
          <w:delText xml:space="preserve">. </w:delText>
        </w:r>
      </w:del>
    </w:p>
    <w:p w14:paraId="1DF3E1CA" w14:textId="5972914D" w:rsidR="008265BA" w:rsidRDefault="00125F8E" w:rsidP="008265BA">
      <w:pPr>
        <w:pStyle w:val="Heading2"/>
      </w:pPr>
      <w:bookmarkStart w:id="346" w:name="_Toc315681363"/>
      <w:bookmarkStart w:id="347" w:name="_Toc488155893"/>
      <w:r>
        <w:t>Design</w:t>
      </w:r>
      <w:bookmarkEnd w:id="346"/>
      <w:bookmarkEnd w:id="347"/>
      <w:r w:rsidR="003E7E86">
        <w:tab/>
      </w:r>
    </w:p>
    <w:p w14:paraId="210E1B6E" w14:textId="40A1E6C5" w:rsidR="00B21EBB" w:rsidRPr="00B21EBB" w:rsidRDefault="00B21EBB" w:rsidP="00B21EBB">
      <w:pPr>
        <w:ind w:firstLine="720"/>
        <w:jc w:val="both"/>
        <w:rPr>
          <w:rFonts w:ascii="Times New Roman" w:hAnsi="Times New Roman"/>
        </w:rPr>
      </w:pPr>
      <w:r w:rsidRPr="00853F0C">
        <w:rPr>
          <w:rFonts w:ascii="Times New Roman" w:hAnsi="Times New Roman"/>
        </w:rPr>
        <w:t xml:space="preserve">Participants engaged in an episodic memory task with manipulations to examine the contribution of memory for “what,” or the face itself; two variations on “where,” the </w:t>
      </w:r>
      <w:r w:rsidRPr="00853F0C">
        <w:rPr>
          <w:rFonts w:ascii="Times New Roman" w:hAnsi="Times New Roman"/>
        </w:rPr>
        <w:lastRenderedPageBreak/>
        <w:t xml:space="preserve">spatial location in which the face was seen, and whether it was the only image seen in that location; and two variations of “when,” retention interval between encoding and test, and the list in which the item was encountered. The task was designed as an </w:t>
      </w:r>
      <w:del w:id="348" w:author="Microsoft Office User" w:date="2017-07-19T09:25:00Z">
        <w:r w:rsidRPr="00853F0C" w:rsidDel="00815178">
          <w:rPr>
            <w:rFonts w:ascii="Times New Roman" w:hAnsi="Times New Roman"/>
          </w:rPr>
          <w:delText xml:space="preserve">incomplete </w:delText>
        </w:r>
      </w:del>
      <w:r w:rsidRPr="00853F0C">
        <w:rPr>
          <w:rFonts w:ascii="Times New Roman" w:hAnsi="Times New Roman"/>
        </w:rPr>
        <w:t xml:space="preserve">2 (item status: old, new) x 2 (location relative to study: stationary, displaced) x 2 (location relative to other items: common, unique) x 2 (retention interval: short, long) x 2 (presentation room: A, B) </w:t>
      </w:r>
      <w:ins w:id="349" w:author="Microsoft Office User" w:date="2017-07-19T09:25:00Z">
        <w:r w:rsidR="00815178">
          <w:rPr>
            <w:rFonts w:ascii="Times New Roman" w:hAnsi="Times New Roman"/>
          </w:rPr>
          <w:t xml:space="preserve">incomplete </w:t>
        </w:r>
      </w:ins>
      <w:r w:rsidRPr="00853F0C">
        <w:rPr>
          <w:rFonts w:ascii="Times New Roman" w:hAnsi="Times New Roman"/>
        </w:rPr>
        <w:t xml:space="preserve">factorial, in which </w:t>
      </w:r>
      <w:ins w:id="350" w:author="Microsoft Office User" w:date="2017-07-17T11:56:00Z">
        <w:r w:rsidR="00011353">
          <w:rPr>
            <w:rFonts w:ascii="Times New Roman" w:hAnsi="Times New Roman"/>
          </w:rPr>
          <w:t xml:space="preserve">all factors were manipulated within-subjects and in which </w:t>
        </w:r>
      </w:ins>
      <w:r w:rsidRPr="00853F0C">
        <w:rPr>
          <w:rFonts w:ascii="Times New Roman" w:hAnsi="Times New Roman"/>
        </w:rPr>
        <w:t xml:space="preserve">the four latter factors were manipulated </w:t>
      </w:r>
      <w:del w:id="351" w:author="Microsoft Office User" w:date="2017-07-17T11:57:00Z">
        <w:r w:rsidRPr="00853F0C" w:rsidDel="007047E9">
          <w:rPr>
            <w:rFonts w:ascii="Times New Roman" w:hAnsi="Times New Roman"/>
          </w:rPr>
          <w:delText xml:space="preserve">within-subjects </w:delText>
        </w:r>
      </w:del>
      <w:r w:rsidRPr="00853F0C">
        <w:rPr>
          <w:rFonts w:ascii="Times New Roman" w:hAnsi="Times New Roman"/>
        </w:rPr>
        <w:t>for old items. Four sessions were conducted</w:t>
      </w:r>
      <w:ins w:id="352" w:author="Microsoft Office User" w:date="2017-07-17T11:57:00Z">
        <w:r w:rsidR="007047E9">
          <w:rPr>
            <w:rFonts w:ascii="Times New Roman" w:hAnsi="Times New Roman"/>
          </w:rPr>
          <w:t xml:space="preserve">, each </w:t>
        </w:r>
      </w:ins>
      <w:del w:id="353" w:author="Microsoft Office User" w:date="2017-07-17T11:57:00Z">
        <w:r w:rsidRPr="00853F0C" w:rsidDel="007047E9">
          <w:rPr>
            <w:rFonts w:ascii="Times New Roman" w:hAnsi="Times New Roman"/>
          </w:rPr>
          <w:delText xml:space="preserve"> that </w:delText>
        </w:r>
      </w:del>
      <w:r w:rsidRPr="00853F0C">
        <w:rPr>
          <w:rFonts w:ascii="Times New Roman" w:hAnsi="Times New Roman"/>
        </w:rPr>
        <w:t>consist</w:t>
      </w:r>
      <w:ins w:id="354" w:author="Microsoft Office User" w:date="2017-07-17T11:57:00Z">
        <w:r w:rsidR="007047E9">
          <w:rPr>
            <w:rFonts w:ascii="Times New Roman" w:hAnsi="Times New Roman"/>
          </w:rPr>
          <w:t>ing</w:t>
        </w:r>
      </w:ins>
      <w:del w:id="355" w:author="Microsoft Office User" w:date="2017-07-17T11:57:00Z">
        <w:r w:rsidRPr="00853F0C" w:rsidDel="007047E9">
          <w:rPr>
            <w:rFonts w:ascii="Times New Roman" w:hAnsi="Times New Roman"/>
          </w:rPr>
          <w:delText>ed</w:delText>
        </w:r>
      </w:del>
      <w:r w:rsidRPr="00853F0C">
        <w:rPr>
          <w:rFonts w:ascii="Times New Roman" w:hAnsi="Times New Roman"/>
        </w:rPr>
        <w:t xml:space="preserve"> of eight blocks of eight </w:t>
      </w:r>
      <w:del w:id="356" w:author="Microsoft Office User" w:date="2017-07-17T11:59:00Z">
        <w:r w:rsidRPr="00853F0C" w:rsidDel="004601D4">
          <w:rPr>
            <w:rFonts w:ascii="Times New Roman" w:hAnsi="Times New Roman"/>
          </w:rPr>
          <w:delText>old/new judgments</w:delText>
        </w:r>
      </w:del>
      <w:ins w:id="357" w:author="Microsoft Office User" w:date="2017-07-17T11:59:00Z">
        <w:r w:rsidR="004601D4">
          <w:rPr>
            <w:rFonts w:ascii="Times New Roman" w:hAnsi="Times New Roman"/>
          </w:rPr>
          <w:t>trials</w:t>
        </w:r>
      </w:ins>
      <w:ins w:id="358" w:author="Microsoft Office User" w:date="2017-07-17T11:57:00Z">
        <w:r w:rsidR="007047E9">
          <w:rPr>
            <w:rFonts w:ascii="Times New Roman" w:hAnsi="Times New Roman"/>
          </w:rPr>
          <w:t xml:space="preserve">, with each session lasting approximately </w:t>
        </w:r>
      </w:ins>
      <w:ins w:id="359" w:author="lisa" w:date="2017-07-26T09:28:00Z">
        <w:r w:rsidR="00C674B4">
          <w:rPr>
            <w:rFonts w:ascii="Times New Roman" w:hAnsi="Times New Roman"/>
          </w:rPr>
          <w:t>90</w:t>
        </w:r>
      </w:ins>
      <w:ins w:id="360" w:author="Microsoft Office User" w:date="2017-07-17T11:57:00Z">
        <w:del w:id="361" w:author="lisa" w:date="2017-07-26T09:28:00Z">
          <w:r w:rsidR="007047E9" w:rsidDel="00C674B4">
            <w:rPr>
              <w:rFonts w:ascii="Times New Roman" w:hAnsi="Times New Roman"/>
            </w:rPr>
            <w:delText>x</w:delText>
          </w:r>
        </w:del>
        <w:r w:rsidR="007047E9">
          <w:rPr>
            <w:rFonts w:ascii="Times New Roman" w:hAnsi="Times New Roman"/>
          </w:rPr>
          <w:t xml:space="preserve"> min</w:t>
        </w:r>
      </w:ins>
      <w:del w:id="362" w:author="Microsoft Office User" w:date="2017-07-17T11:57:00Z">
        <w:r w:rsidRPr="00853F0C" w:rsidDel="007047E9">
          <w:rPr>
            <w:rFonts w:ascii="Times New Roman" w:hAnsi="Times New Roman"/>
          </w:rPr>
          <w:delText xml:space="preserve"> each</w:delText>
        </w:r>
      </w:del>
      <w:r w:rsidRPr="00853F0C">
        <w:rPr>
          <w:rFonts w:ascii="Times New Roman" w:hAnsi="Times New Roman"/>
        </w:rPr>
        <w:t xml:space="preserve">. </w:t>
      </w:r>
    </w:p>
    <w:p w14:paraId="0D3A9D6C" w14:textId="6FC41B36" w:rsidR="009910DF" w:rsidRDefault="004D5266" w:rsidP="009910DF">
      <w:pPr>
        <w:pStyle w:val="Heading2"/>
      </w:pPr>
      <w:bookmarkStart w:id="363" w:name="_Toc488155894"/>
      <w:r>
        <w:t>Procedure</w:t>
      </w:r>
      <w:bookmarkEnd w:id="363"/>
    </w:p>
    <w:p w14:paraId="22630F5E" w14:textId="34FD9BFE" w:rsidR="00B21EBB" w:rsidRPr="00853F0C" w:rsidRDefault="004601D4" w:rsidP="00B21EBB">
      <w:pPr>
        <w:ind w:firstLine="720"/>
        <w:jc w:val="both"/>
        <w:rPr>
          <w:rFonts w:ascii="Times New Roman" w:hAnsi="Times New Roman"/>
        </w:rPr>
      </w:pPr>
      <w:ins w:id="364" w:author="Microsoft Office User" w:date="2017-07-17T11:59:00Z">
        <w:r>
          <w:rPr>
            <w:rFonts w:ascii="Times New Roman" w:hAnsi="Times New Roman"/>
          </w:rPr>
          <w:t>Each trial</w:t>
        </w:r>
      </w:ins>
      <w:del w:id="365" w:author="Microsoft Office User" w:date="2017-07-17T11:59:00Z">
        <w:r w:rsidR="00B21EBB" w:rsidRPr="00853F0C" w:rsidDel="004601D4">
          <w:rPr>
            <w:rFonts w:ascii="Times New Roman" w:hAnsi="Times New Roman"/>
          </w:rPr>
          <w:delText>The</w:delText>
        </w:r>
      </w:del>
      <w:r w:rsidR="00B21EBB" w:rsidRPr="00853F0C">
        <w:rPr>
          <w:rFonts w:ascii="Times New Roman" w:hAnsi="Times New Roman"/>
        </w:rPr>
        <w:t xml:space="preserve"> </w:t>
      </w:r>
      <w:del w:id="366" w:author="Microsoft Office User" w:date="2017-07-17T11:59:00Z">
        <w:r w:rsidR="00B21EBB" w:rsidRPr="00853F0C" w:rsidDel="004601D4">
          <w:rPr>
            <w:rFonts w:ascii="Times New Roman" w:hAnsi="Times New Roman"/>
          </w:rPr>
          <w:delText>task was performed in</w:delText>
        </w:r>
      </w:del>
      <w:ins w:id="367" w:author="Microsoft Office User" w:date="2017-07-17T11:59:00Z">
        <w:r>
          <w:rPr>
            <w:rFonts w:ascii="Times New Roman" w:hAnsi="Times New Roman"/>
          </w:rPr>
          <w:t>consisted of</w:t>
        </w:r>
      </w:ins>
      <w:r w:rsidR="00B21EBB" w:rsidRPr="00853F0C">
        <w:rPr>
          <w:rFonts w:ascii="Times New Roman" w:hAnsi="Times New Roman"/>
        </w:rPr>
        <w:t xml:space="preserve"> two phases: one in which participants were presented with lists of faces (encoding phase) and a second subsequent phase in which they made judgments of memory about whether items had been seen (test phase). During the encoding phase, faces of women were displayed randomly in one of eight locations on the scree</w:t>
      </w:r>
      <w:ins w:id="368" w:author="lisa" w:date="2017-07-19T10:37:00Z">
        <w:r w:rsidR="00AF5CB6">
          <w:rPr>
            <w:rFonts w:ascii="Times New Roman" w:hAnsi="Times New Roman"/>
          </w:rPr>
          <w:t>n</w:t>
        </w:r>
      </w:ins>
      <w:del w:id="369" w:author="lisa" w:date="2017-07-19T10:37:00Z">
        <w:r w:rsidR="00B21EBB" w:rsidRPr="00853F0C" w:rsidDel="00AF5CB6">
          <w:rPr>
            <w:rFonts w:ascii="Times New Roman" w:hAnsi="Times New Roman"/>
          </w:rPr>
          <w:delText>n</w:delText>
        </w:r>
      </w:del>
      <w:r w:rsidR="00B21EBB" w:rsidRPr="00853F0C">
        <w:rPr>
          <w:rFonts w:ascii="Times New Roman" w:hAnsi="Times New Roman"/>
        </w:rPr>
        <w:t xml:space="preserve"> (see Figure 2). </w:t>
      </w:r>
      <w:ins w:id="370" w:author="lisa" w:date="2017-07-19T10:37:00Z">
        <w:r w:rsidR="00AF5CB6">
          <w:rPr>
            <w:rFonts w:ascii="Times New Roman" w:hAnsi="Times New Roman"/>
          </w:rPr>
          <w:t xml:space="preserve">Participants were told to watch carefully because they would be asked questions about the faces later. </w:t>
        </w:r>
      </w:ins>
      <w:r w:rsidR="00B21EBB" w:rsidRPr="00853F0C">
        <w:rPr>
          <w:rFonts w:ascii="Times New Roman" w:hAnsi="Times New Roman"/>
        </w:rPr>
        <w:t xml:space="preserve">Each block of trials contained two sequences of four faces that were displayed sequentially for </w:t>
      </w:r>
      <w:ins w:id="371" w:author="lisa" w:date="2017-07-17T13:32:00Z">
        <w:r w:rsidR="008B5B6A">
          <w:rPr>
            <w:rFonts w:ascii="Times New Roman" w:hAnsi="Times New Roman"/>
          </w:rPr>
          <w:t>5</w:t>
        </w:r>
      </w:ins>
      <w:del w:id="372" w:author="lisa" w:date="2017-07-17T13:32:00Z">
        <w:r w:rsidR="00B21EBB" w:rsidRPr="00853F0C" w:rsidDel="008B5B6A">
          <w:rPr>
            <w:rFonts w:ascii="Times New Roman" w:hAnsi="Times New Roman"/>
          </w:rPr>
          <w:delText>4</w:delText>
        </w:r>
      </w:del>
      <w:r w:rsidR="00B21EBB" w:rsidRPr="00853F0C">
        <w:rPr>
          <w:rFonts w:ascii="Times New Roman" w:hAnsi="Times New Roman"/>
        </w:rPr>
        <w:t xml:space="preserve"> s </w:t>
      </w:r>
      <w:del w:id="373" w:author="Microsoft Office User" w:date="2017-07-17T12:03:00Z">
        <w:r w:rsidR="00B21EBB" w:rsidRPr="00853F0C" w:rsidDel="00871290">
          <w:rPr>
            <w:rFonts w:ascii="Times New Roman" w:hAnsi="Times New Roman"/>
          </w:rPr>
          <w:delText>apiece</w:delText>
        </w:r>
      </w:del>
      <w:ins w:id="374" w:author="Microsoft Office User" w:date="2017-07-17T12:03:00Z">
        <w:r w:rsidR="00871290">
          <w:rPr>
            <w:rFonts w:ascii="Times New Roman" w:hAnsi="Times New Roman"/>
          </w:rPr>
          <w:t>each</w:t>
        </w:r>
      </w:ins>
      <w:ins w:id="375" w:author="lisa" w:date="2017-07-19T09:52:00Z">
        <w:r w:rsidR="008C0B4F">
          <w:rPr>
            <w:rFonts w:ascii="Times New Roman" w:hAnsi="Times New Roman"/>
          </w:rPr>
          <w:t>, with one face appearing on the screen at a time</w:t>
        </w:r>
      </w:ins>
      <w:r w:rsidR="00B21EBB" w:rsidRPr="00853F0C">
        <w:rPr>
          <w:rFonts w:ascii="Times New Roman" w:hAnsi="Times New Roman"/>
        </w:rPr>
        <w:t xml:space="preserve">. Each sequence played through twice, for a total presentation time of </w:t>
      </w:r>
      <w:ins w:id="376" w:author="lisa" w:date="2017-07-17T13:36:00Z">
        <w:r w:rsidR="00ED49FF">
          <w:rPr>
            <w:rFonts w:ascii="Times New Roman" w:hAnsi="Times New Roman"/>
          </w:rPr>
          <w:t>10</w:t>
        </w:r>
      </w:ins>
      <w:del w:id="377" w:author="lisa" w:date="2017-07-17T13:36:00Z">
        <w:r w:rsidR="00B21EBB" w:rsidRPr="00853F0C" w:rsidDel="00ED49FF">
          <w:rPr>
            <w:rFonts w:ascii="Times New Roman" w:hAnsi="Times New Roman"/>
          </w:rPr>
          <w:delText>8</w:delText>
        </w:r>
      </w:del>
      <w:r w:rsidR="00B21EBB" w:rsidRPr="00853F0C">
        <w:rPr>
          <w:rFonts w:ascii="Times New Roman" w:hAnsi="Times New Roman"/>
        </w:rPr>
        <w:t xml:space="preserve"> s per image. The first half of the encoding phase was </w:t>
      </w:r>
      <w:del w:id="378" w:author="Microsoft Office User" w:date="2017-07-17T12:04:00Z">
        <w:r w:rsidR="00B21EBB" w:rsidRPr="00853F0C" w:rsidDel="00871290">
          <w:rPr>
            <w:rFonts w:ascii="Times New Roman" w:hAnsi="Times New Roman"/>
          </w:rPr>
          <w:delText xml:space="preserve">dubbed </w:delText>
        </w:r>
      </w:del>
      <w:ins w:id="379" w:author="Microsoft Office User" w:date="2017-07-17T12:04:00Z">
        <w:r w:rsidR="00871290">
          <w:rPr>
            <w:rFonts w:ascii="Times New Roman" w:hAnsi="Times New Roman"/>
          </w:rPr>
          <w:t>referred to as</w:t>
        </w:r>
        <w:del w:id="380" w:author="lisa" w:date="2017-07-17T13:33:00Z">
          <w:r w:rsidR="00871290" w:rsidDel="008B5B6A">
            <w:rPr>
              <w:rFonts w:ascii="Times New Roman" w:hAnsi="Times New Roman"/>
            </w:rPr>
            <w:delText xml:space="preserve"> </w:delText>
          </w:r>
        </w:del>
        <w:r w:rsidR="00871290" w:rsidRPr="00853F0C">
          <w:rPr>
            <w:rFonts w:ascii="Times New Roman" w:hAnsi="Times New Roman"/>
          </w:rPr>
          <w:t xml:space="preserve"> </w:t>
        </w:r>
      </w:ins>
      <w:r w:rsidR="00B21EBB" w:rsidRPr="00853F0C">
        <w:rPr>
          <w:rFonts w:ascii="Times New Roman" w:hAnsi="Times New Roman"/>
        </w:rPr>
        <w:t xml:space="preserve">Room A. Figure 3A shows an example sequence for Room A. </w:t>
      </w:r>
    </w:p>
    <w:p w14:paraId="4D514D42" w14:textId="7F5A1FD5" w:rsidR="00B21EBB" w:rsidRPr="00853F0C" w:rsidRDefault="00B21EBB" w:rsidP="00B21EBB">
      <w:pPr>
        <w:ind w:firstLine="720"/>
        <w:jc w:val="both"/>
        <w:rPr>
          <w:rFonts w:ascii="Times New Roman" w:hAnsi="Times New Roman"/>
        </w:rPr>
      </w:pPr>
      <w:r w:rsidRPr="00853F0C">
        <w:rPr>
          <w:rFonts w:ascii="Times New Roman" w:hAnsi="Times New Roman"/>
        </w:rPr>
        <w:t>Next, the participant engaged in an interpolated go/no-go task for either 15 s (short retention interval) or 3 min (long retention interval)</w:t>
      </w:r>
      <w:ins w:id="381" w:author="lisa" w:date="2017-07-19T10:42:00Z">
        <w:r w:rsidR="00253A73">
          <w:rPr>
            <w:rFonts w:ascii="Times New Roman" w:hAnsi="Times New Roman"/>
          </w:rPr>
          <w:t>. In each trial, participants watched a fixation cross (550 ms) then saw either a vertical or horizontal line (300 ms).</w:t>
        </w:r>
      </w:ins>
      <w:del w:id="382" w:author="lisa" w:date="2017-07-19T10:42:00Z">
        <w:r w:rsidRPr="00853F0C" w:rsidDel="00253A73">
          <w:rPr>
            <w:rFonts w:ascii="Times New Roman" w:hAnsi="Times New Roman"/>
          </w:rPr>
          <w:delText xml:space="preserve"> </w:delText>
        </w:r>
      </w:del>
      <w:ins w:id="383" w:author="lisa" w:date="2017-07-17T13:34:00Z">
        <w:r w:rsidR="0084085F">
          <w:rPr>
            <w:rFonts w:ascii="Times New Roman" w:hAnsi="Times New Roman"/>
          </w:rPr>
          <w:t xml:space="preserve"> </w:t>
        </w:r>
      </w:ins>
      <w:ins w:id="384" w:author="lisa" w:date="2017-07-19T10:38:00Z">
        <w:r w:rsidR="00253A73">
          <w:rPr>
            <w:rFonts w:ascii="Times New Roman" w:hAnsi="Times New Roman"/>
          </w:rPr>
          <w:t xml:space="preserve">Participants </w:t>
        </w:r>
        <w:r w:rsidR="00253A73">
          <w:rPr>
            <w:rFonts w:ascii="Times New Roman" w:hAnsi="Times New Roman"/>
          </w:rPr>
          <w:lastRenderedPageBreak/>
          <w:t xml:space="preserve">were instructed to watch for either the horizontal or vertical stimulus (randomly assigned) and press </w:t>
        </w:r>
      </w:ins>
      <w:ins w:id="385" w:author="lisa" w:date="2017-07-19T10:39:00Z">
        <w:r w:rsidR="00253A73">
          <w:rPr>
            <w:rFonts w:ascii="Times New Roman" w:hAnsi="Times New Roman"/>
          </w:rPr>
          <w:t>a key when it appeared</w:t>
        </w:r>
      </w:ins>
      <w:ins w:id="386" w:author="lisa" w:date="2017-07-19T10:42:00Z">
        <w:r w:rsidR="00253A73">
          <w:rPr>
            <w:rFonts w:ascii="Times New Roman" w:hAnsi="Times New Roman"/>
          </w:rPr>
          <w:t xml:space="preserve"> (20% of the time)</w:t>
        </w:r>
      </w:ins>
      <w:ins w:id="387" w:author="lisa" w:date="2017-07-19T10:39:00Z">
        <w:r w:rsidR="00253A73">
          <w:rPr>
            <w:rFonts w:ascii="Times New Roman" w:hAnsi="Times New Roman"/>
          </w:rPr>
          <w:t>, but to ignore the other stimulus</w:t>
        </w:r>
      </w:ins>
      <w:ins w:id="388" w:author="lisa" w:date="2017-07-17T13:34:00Z">
        <w:del w:id="389" w:author="Microsoft Office User" w:date="2017-07-19T09:27:00Z">
          <w:r w:rsidR="0084085F" w:rsidDel="009E7A9E">
            <w:rPr>
              <w:rFonts w:ascii="Times New Roman" w:hAnsi="Times New Roman"/>
            </w:rPr>
            <w:delText xml:space="preserve">Participants </w:delText>
          </w:r>
          <w:r w:rsidR="008B5B6A" w:rsidDel="009E7A9E">
            <w:rPr>
              <w:rFonts w:ascii="Times New Roman" w:hAnsi="Times New Roman"/>
            </w:rPr>
            <w:delText>were</w:delText>
          </w:r>
          <w:r w:rsidR="0084085F" w:rsidDel="009E7A9E">
            <w:rPr>
              <w:rFonts w:ascii="Times New Roman" w:hAnsi="Times New Roman"/>
            </w:rPr>
            <w:delText xml:space="preserve"> randomly selected to respond </w:delText>
          </w:r>
        </w:del>
      </w:ins>
      <w:ins w:id="390" w:author="lisa" w:date="2017-07-17T13:37:00Z">
        <w:del w:id="391" w:author="Microsoft Office User" w:date="2017-07-19T09:27:00Z">
          <w:r w:rsidR="0084085F" w:rsidDel="009E7A9E">
            <w:rPr>
              <w:rFonts w:ascii="Times New Roman" w:hAnsi="Times New Roman"/>
            </w:rPr>
            <w:delText>to either vertical or horizontal lines, and to ignore the other</w:delText>
          </w:r>
        </w:del>
      </w:ins>
      <w:ins w:id="392" w:author="Microsoft Office User" w:date="2017-07-19T09:27:00Z">
        <w:del w:id="393" w:author="lisa" w:date="2017-07-19T10:38:00Z">
          <w:r w:rsidR="009E7A9E" w:rsidDel="00253A73">
            <w:rPr>
              <w:rFonts w:ascii="Times New Roman" w:hAnsi="Times New Roman"/>
            </w:rPr>
            <w:delText xml:space="preserve">Assignment of the particular stimulus to the “go” response was randomized across </w:delText>
          </w:r>
          <w:commentRangeStart w:id="394"/>
          <w:r w:rsidR="009E7A9E" w:rsidDel="00253A73">
            <w:rPr>
              <w:rFonts w:ascii="Times New Roman" w:hAnsi="Times New Roman"/>
            </w:rPr>
            <w:delText>participants</w:delText>
          </w:r>
        </w:del>
        <w:commentRangeEnd w:id="394"/>
        <w:r w:rsidR="009E7A9E">
          <w:rPr>
            <w:rStyle w:val="CommentReference"/>
            <w:rFonts w:eastAsia="Calibri"/>
            <w:lang w:bidi="ar-SA"/>
          </w:rPr>
          <w:commentReference w:id="394"/>
        </w:r>
      </w:ins>
      <w:ins w:id="395" w:author="lisa" w:date="2017-07-17T13:34:00Z">
        <w:r w:rsidR="008B5B6A">
          <w:rPr>
            <w:rFonts w:ascii="Times New Roman" w:hAnsi="Times New Roman"/>
          </w:rPr>
          <w:t>. After the retention interval</w:t>
        </w:r>
        <w:del w:id="396" w:author="Microsoft Office User" w:date="2017-07-19T09:28:00Z">
          <w:r w:rsidR="008B5B6A" w:rsidDel="00162339">
            <w:rPr>
              <w:rFonts w:ascii="Times New Roman" w:hAnsi="Times New Roman"/>
            </w:rPr>
            <w:delText xml:space="preserve"> task</w:delText>
          </w:r>
        </w:del>
        <w:r w:rsidR="008B5B6A">
          <w:rPr>
            <w:rFonts w:ascii="Times New Roman" w:hAnsi="Times New Roman"/>
          </w:rPr>
          <w:t xml:space="preserve">, </w:t>
        </w:r>
        <w:del w:id="397" w:author="Microsoft Office User" w:date="2017-07-19T09:28:00Z">
          <w:r w:rsidR="008B5B6A" w:rsidDel="00162339">
            <w:rPr>
              <w:rFonts w:ascii="Times New Roman" w:hAnsi="Times New Roman"/>
            </w:rPr>
            <w:delText>they</w:delText>
          </w:r>
        </w:del>
      </w:ins>
      <w:ins w:id="398" w:author="Microsoft Office User" w:date="2017-07-19T09:28:00Z">
        <w:r w:rsidR="00162339">
          <w:rPr>
            <w:rFonts w:ascii="Times New Roman" w:hAnsi="Times New Roman"/>
          </w:rPr>
          <w:t>participants</w:t>
        </w:r>
      </w:ins>
      <w:ins w:id="399" w:author="lisa" w:date="2017-07-17T13:34:00Z">
        <w:r w:rsidR="008B5B6A">
          <w:rPr>
            <w:rFonts w:ascii="Times New Roman" w:hAnsi="Times New Roman"/>
          </w:rPr>
          <w:t xml:space="preserve"> began</w:t>
        </w:r>
      </w:ins>
      <w:del w:id="400" w:author="lisa" w:date="2017-07-17T13:34:00Z">
        <w:r w:rsidRPr="00853F0C" w:rsidDel="008B5B6A">
          <w:rPr>
            <w:rFonts w:ascii="Times New Roman" w:hAnsi="Times New Roman"/>
          </w:rPr>
          <w:delText>before</w:delText>
        </w:r>
      </w:del>
      <w:r w:rsidRPr="00853F0C">
        <w:rPr>
          <w:rFonts w:ascii="Times New Roman" w:hAnsi="Times New Roman"/>
        </w:rPr>
        <w:t xml:space="preserve"> the second half of the encoding phase, </w:t>
      </w:r>
      <w:ins w:id="401" w:author="Microsoft Office User" w:date="2017-07-17T12:06:00Z">
        <w:r w:rsidR="00AC6432">
          <w:rPr>
            <w:rFonts w:ascii="Times New Roman" w:hAnsi="Times New Roman"/>
          </w:rPr>
          <w:t xml:space="preserve">referred to as </w:t>
        </w:r>
      </w:ins>
      <w:r w:rsidRPr="00853F0C">
        <w:rPr>
          <w:rFonts w:ascii="Times New Roman" w:hAnsi="Times New Roman"/>
        </w:rPr>
        <w:t xml:space="preserve">Room B. Another set of four faces was displayed sequentially, twice, for </w:t>
      </w:r>
      <w:ins w:id="402" w:author="lisa" w:date="2017-07-17T13:34:00Z">
        <w:r w:rsidR="008B5B6A">
          <w:rPr>
            <w:rFonts w:ascii="Times New Roman" w:hAnsi="Times New Roman"/>
          </w:rPr>
          <w:t>5</w:t>
        </w:r>
      </w:ins>
      <w:del w:id="403" w:author="lisa" w:date="2017-07-17T13:34:00Z">
        <w:r w:rsidRPr="00853F0C" w:rsidDel="008B5B6A">
          <w:rPr>
            <w:rFonts w:ascii="Times New Roman" w:hAnsi="Times New Roman"/>
          </w:rPr>
          <w:delText>4</w:delText>
        </w:r>
      </w:del>
      <w:r w:rsidRPr="00853F0C">
        <w:rPr>
          <w:rFonts w:ascii="Times New Roman" w:hAnsi="Times New Roman"/>
        </w:rPr>
        <w:t xml:space="preserve"> s each time and a total of </w:t>
      </w:r>
      <w:ins w:id="404" w:author="lisa" w:date="2017-07-17T13:36:00Z">
        <w:r w:rsidR="00ED49FF">
          <w:rPr>
            <w:rFonts w:ascii="Times New Roman" w:hAnsi="Times New Roman"/>
          </w:rPr>
          <w:t>10</w:t>
        </w:r>
      </w:ins>
      <w:del w:id="405" w:author="lisa" w:date="2017-07-17T13:36:00Z">
        <w:r w:rsidRPr="00853F0C" w:rsidDel="00ED49FF">
          <w:rPr>
            <w:rFonts w:ascii="Times New Roman" w:hAnsi="Times New Roman"/>
          </w:rPr>
          <w:delText>8</w:delText>
        </w:r>
      </w:del>
      <w:r w:rsidRPr="00853F0C">
        <w:rPr>
          <w:rFonts w:ascii="Times New Roman" w:hAnsi="Times New Roman"/>
        </w:rPr>
        <w:t xml:space="preserve"> s per face. Some of these images appeared in new locations that were not used in the same </w:t>
      </w:r>
      <w:del w:id="406" w:author="Microsoft Office User" w:date="2017-07-17T12:07:00Z">
        <w:r w:rsidRPr="00853F0C" w:rsidDel="000D286E">
          <w:rPr>
            <w:rFonts w:ascii="Times New Roman" w:hAnsi="Times New Roman"/>
          </w:rPr>
          <w:delText xml:space="preserve">block </w:delText>
        </w:r>
      </w:del>
      <w:ins w:id="407" w:author="Microsoft Office User" w:date="2017-07-17T12:07:00Z">
        <w:r w:rsidR="000D286E">
          <w:rPr>
            <w:rFonts w:ascii="Times New Roman" w:hAnsi="Times New Roman"/>
          </w:rPr>
          <w:t>trial</w:t>
        </w:r>
        <w:r w:rsidR="000D286E" w:rsidRPr="00853F0C">
          <w:rPr>
            <w:rFonts w:ascii="Times New Roman" w:hAnsi="Times New Roman"/>
          </w:rPr>
          <w:t xml:space="preserve"> </w:t>
        </w:r>
      </w:ins>
      <w:r w:rsidRPr="00853F0C">
        <w:rPr>
          <w:rFonts w:ascii="Times New Roman" w:hAnsi="Times New Roman"/>
        </w:rPr>
        <w:t xml:space="preserve">(unique) and others appeared in locations that were shared with faces in Room A (common). Figure 3B shows an example sequence for Room B, in which the items in the top left (position 1) and bottom middle (position 7) share locations with images shown during Room A. </w:t>
      </w:r>
    </w:p>
    <w:p w14:paraId="5154EB64" w14:textId="5F55C330" w:rsidR="00B21EBB" w:rsidRPr="00B21EBB" w:rsidRDefault="00B21EBB" w:rsidP="00B21EBB">
      <w:pPr>
        <w:ind w:firstLine="720"/>
        <w:rPr>
          <w:rFonts w:ascii="Times New Roman" w:hAnsi="Times New Roman"/>
        </w:rPr>
      </w:pPr>
      <w:r w:rsidRPr="00853F0C">
        <w:rPr>
          <w:rFonts w:ascii="Times New Roman" w:hAnsi="Times New Roman"/>
        </w:rPr>
        <w:t xml:space="preserve">After the second half of the encoding phase, participants again engaged in an interpolated go/no-go task for 15 s. They then began the test phase, in which they were shown eight faces and asked to make old/new judgments. Half of the faces used during the test period were old, with some presented in the same location at test as they were during encoding (stationary location). Others were moved to a new location on the screen (displaced). Participants were given </w:t>
      </w:r>
      <w:ins w:id="408" w:author="lisa" w:date="2017-07-17T13:45:00Z">
        <w:r w:rsidR="0032049E">
          <w:rPr>
            <w:rFonts w:ascii="Times New Roman" w:hAnsi="Times New Roman"/>
          </w:rPr>
          <w:t>1.5</w:t>
        </w:r>
      </w:ins>
      <w:del w:id="409" w:author="lisa" w:date="2017-07-17T13:45:00Z">
        <w:r w:rsidRPr="00853F0C" w:rsidDel="0032049E">
          <w:rPr>
            <w:rFonts w:ascii="Times New Roman" w:hAnsi="Times New Roman"/>
          </w:rPr>
          <w:delText>2</w:delText>
        </w:r>
      </w:del>
      <w:r w:rsidRPr="00853F0C">
        <w:rPr>
          <w:rFonts w:ascii="Times New Roman" w:hAnsi="Times New Roman"/>
        </w:rPr>
        <w:t xml:space="preserve"> s to respond with an old/new judgment, after which they entered their confidence on a scale of 1-7, with 1 as “not at all confident,” and 7 as “most confident.” Trials on which participants did not respond before the </w:t>
      </w:r>
      <w:ins w:id="410" w:author="lisa" w:date="2017-07-17T13:45:00Z">
        <w:r w:rsidR="0032049E">
          <w:rPr>
            <w:rFonts w:ascii="Times New Roman" w:hAnsi="Times New Roman"/>
          </w:rPr>
          <w:t>1.5</w:t>
        </w:r>
      </w:ins>
      <w:del w:id="411" w:author="lisa" w:date="2017-07-17T13:45:00Z">
        <w:r w:rsidRPr="00853F0C" w:rsidDel="0032049E">
          <w:rPr>
            <w:rFonts w:ascii="Times New Roman" w:hAnsi="Times New Roman"/>
          </w:rPr>
          <w:delText>2</w:delText>
        </w:r>
      </w:del>
      <w:r w:rsidRPr="00853F0C">
        <w:rPr>
          <w:rFonts w:ascii="Times New Roman" w:hAnsi="Times New Roman"/>
        </w:rPr>
        <w:t xml:space="preserve"> s deadline received as feedback a message that said “Too Slow” and these trials </w:t>
      </w:r>
      <w:del w:id="412" w:author="lisa" w:date="2017-07-17T13:46:00Z">
        <w:r w:rsidRPr="00853F0C" w:rsidDel="0032049E">
          <w:rPr>
            <w:rFonts w:ascii="Times New Roman" w:hAnsi="Times New Roman"/>
          </w:rPr>
          <w:delText xml:space="preserve"> </w:delText>
        </w:r>
      </w:del>
      <w:r w:rsidRPr="00853F0C">
        <w:rPr>
          <w:rFonts w:ascii="Times New Roman" w:hAnsi="Times New Roman"/>
        </w:rPr>
        <w:t>(mean of 1</w:t>
      </w:r>
      <w:ins w:id="413" w:author="lisa" w:date="2017-07-19T09:52:00Z">
        <w:r w:rsidR="008C0B4F">
          <w:rPr>
            <w:rFonts w:ascii="Times New Roman" w:hAnsi="Times New Roman"/>
          </w:rPr>
          <w:t>6</w:t>
        </w:r>
      </w:ins>
      <w:del w:id="414" w:author="lisa" w:date="2017-07-19T09:52:00Z">
        <w:r w:rsidRPr="00853F0C" w:rsidDel="008C0B4F">
          <w:rPr>
            <w:rFonts w:ascii="Times New Roman" w:hAnsi="Times New Roman"/>
          </w:rPr>
          <w:delText>5</w:delText>
        </w:r>
      </w:del>
      <w:r w:rsidRPr="00853F0C">
        <w:rPr>
          <w:rFonts w:ascii="Times New Roman" w:hAnsi="Times New Roman"/>
        </w:rPr>
        <w:t xml:space="preserve"> per participant) were marked as errors and removed prior to analysis. Figure 4 shows an example of two trials in which items from the previous examples are stationary or displaced during the test phase. When all eight old/new judgments and confidence judgments were completed, participants were then presented with each of the old images. These were presented at the center of the screen and participants </w:t>
      </w:r>
      <w:r w:rsidRPr="00853F0C">
        <w:rPr>
          <w:rFonts w:ascii="Times New Roman" w:hAnsi="Times New Roman"/>
        </w:rPr>
        <w:lastRenderedPageBreak/>
        <w:t>indicated by button press</w:t>
      </w:r>
      <w:ins w:id="415" w:author="Microsoft Office User" w:date="2017-07-17T12:08:00Z">
        <w:r w:rsidR="000D286E">
          <w:rPr>
            <w:rFonts w:ascii="Times New Roman" w:hAnsi="Times New Roman"/>
          </w:rPr>
          <w:t xml:space="preserve"> on the numeric keypad</w:t>
        </w:r>
      </w:ins>
      <w:r w:rsidRPr="00853F0C">
        <w:rPr>
          <w:rFonts w:ascii="Times New Roman" w:hAnsi="Times New Roman"/>
        </w:rPr>
        <w:t xml:space="preserve"> the location in which the face had originally been presented. </w:t>
      </w:r>
    </w:p>
    <w:p w14:paraId="5F4A4DED" w14:textId="50C4F062" w:rsidR="009910DF" w:rsidRDefault="006C0246" w:rsidP="006C0246">
      <w:pPr>
        <w:pStyle w:val="Heading2"/>
      </w:pPr>
      <w:bookmarkStart w:id="416" w:name="_Toc488155895"/>
      <w:r>
        <w:t>EEG recording</w:t>
      </w:r>
      <w:bookmarkEnd w:id="416"/>
    </w:p>
    <w:p w14:paraId="2E46B732" w14:textId="40060AEE" w:rsidR="00B21EBB" w:rsidRPr="00B21EBB" w:rsidRDefault="00B21EBB" w:rsidP="00B21EBB">
      <w:pPr>
        <w:ind w:firstLine="720"/>
        <w:rPr>
          <w:rFonts w:ascii="Times New Roman" w:hAnsi="Times New Roman"/>
        </w:rPr>
      </w:pPr>
      <w:r w:rsidRPr="00853F0C">
        <w:rPr>
          <w:rFonts w:ascii="Times New Roman" w:hAnsi="Times New Roman"/>
        </w:rPr>
        <w:t xml:space="preserve">Concurrent EEG was acquired during the </w:t>
      </w:r>
      <w:del w:id="417" w:author="Microsoft Office User" w:date="2017-07-17T12:09:00Z">
        <w:r w:rsidRPr="00853F0C" w:rsidDel="009C6BDF">
          <w:rPr>
            <w:rFonts w:ascii="Times New Roman" w:hAnsi="Times New Roman"/>
          </w:rPr>
          <w:delText>performance of the memory task</w:delText>
        </w:r>
      </w:del>
      <w:ins w:id="418" w:author="Microsoft Office User" w:date="2017-07-17T12:09:00Z">
        <w:r w:rsidR="009C6BDF">
          <w:rPr>
            <w:rFonts w:ascii="Times New Roman" w:hAnsi="Times New Roman"/>
          </w:rPr>
          <w:t>test phase</w:t>
        </w:r>
      </w:ins>
      <w:r w:rsidRPr="00853F0C">
        <w:rPr>
          <w:rFonts w:ascii="Times New Roman" w:hAnsi="Times New Roman"/>
        </w:rPr>
        <w:t xml:space="preserve">. Data were collected in an electrically-shielded room while participants used a chinrest to maintain a constant viewing distance and to minimize movement artifacts. EEG was sampled at 250 Hz using a 128-channel electrode net (Electrical Geodesic, Inc., Eugene, OR). Impedance values were kept below 75 </w:t>
      </w:r>
      <w:r w:rsidRPr="00853F0C">
        <w:rPr>
          <w:rFonts w:ascii="Times New Roman" w:hAnsi="Times New Roman"/>
          <w:shd w:val="clear" w:color="auto" w:fill="FFFFFF"/>
        </w:rPr>
        <w:t>kΩ</w:t>
      </w:r>
      <w:r w:rsidRPr="00853F0C">
        <w:rPr>
          <w:rFonts w:ascii="Arial" w:hAnsi="Arial" w:cs="Arial"/>
          <w:shd w:val="clear" w:color="auto" w:fill="FFFFFF"/>
        </w:rPr>
        <w:t xml:space="preserve"> </w:t>
      </w:r>
      <w:r w:rsidRPr="00853F0C">
        <w:rPr>
          <w:rFonts w:ascii="Times New Roman" w:hAnsi="Times New Roman"/>
        </w:rPr>
        <w:t xml:space="preserve">and checked and adjusted as needed between each block. Data were </w:t>
      </w:r>
      <w:ins w:id="419" w:author="lisa" w:date="2017-07-17T13:46:00Z">
        <w:r w:rsidR="0032049E">
          <w:rPr>
            <w:rFonts w:ascii="Times New Roman" w:hAnsi="Times New Roman"/>
          </w:rPr>
          <w:t xml:space="preserve">recorded unfiltered and </w:t>
        </w:r>
      </w:ins>
      <w:r w:rsidRPr="00853F0C">
        <w:rPr>
          <w:rFonts w:ascii="Times New Roman" w:hAnsi="Times New Roman"/>
        </w:rPr>
        <w:t xml:space="preserve">referenced to Cz during acquisition. </w:t>
      </w:r>
    </w:p>
    <w:p w14:paraId="38E187E7" w14:textId="6B64A808" w:rsidR="006C0246" w:rsidRDefault="009245CF" w:rsidP="006C0246">
      <w:pPr>
        <w:pStyle w:val="Heading2"/>
      </w:pPr>
      <w:bookmarkStart w:id="420" w:name="_Toc488155896"/>
      <w:r>
        <w:t>EEG processing and analysis</w:t>
      </w:r>
      <w:bookmarkEnd w:id="420"/>
    </w:p>
    <w:p w14:paraId="0C2E2587" w14:textId="628B3D8B" w:rsidR="00B21EBB" w:rsidRPr="00853F0C" w:rsidRDefault="00B21EBB" w:rsidP="00B21EBB">
      <w:pPr>
        <w:ind w:firstLine="720"/>
        <w:rPr>
          <w:rFonts w:ascii="Times New Roman" w:hAnsi="Times New Roman"/>
        </w:rPr>
      </w:pPr>
      <w:r w:rsidRPr="00853F0C">
        <w:rPr>
          <w:rFonts w:ascii="Times New Roman" w:hAnsi="Times New Roman"/>
        </w:rPr>
        <w:t>Raw data were examined in EEGLAB (</w:t>
      </w:r>
      <w:ins w:id="421" w:author="lisa" w:date="2017-07-19T10:43:00Z">
        <w:r w:rsidR="00F15208">
          <w:rPr>
            <w:rFonts w:ascii="Times New Roman" w:hAnsi="Times New Roman"/>
          </w:rPr>
          <w:t>Delorme &amp; Makeig, 2004</w:t>
        </w:r>
      </w:ins>
      <w:del w:id="422" w:author="lisa" w:date="2017-07-19T10:43:00Z">
        <w:r w:rsidRPr="00853F0C" w:rsidDel="00F15208">
          <w:rPr>
            <w:rFonts w:ascii="Times New Roman" w:hAnsi="Times New Roman"/>
          </w:rPr>
          <w:delText>REF</w:delText>
        </w:r>
      </w:del>
      <w:r w:rsidRPr="00853F0C">
        <w:rPr>
          <w:rFonts w:ascii="Times New Roman" w:hAnsi="Times New Roman"/>
        </w:rPr>
        <w:t>) and digitally filtered from .5 to 90 Hz. Line noise was removed at 60 Hz using CleanLine (</w:t>
      </w:r>
      <w:ins w:id="423" w:author="lisa" w:date="2017-07-19T10:44:00Z">
        <w:r w:rsidR="00E705A4">
          <w:rPr>
            <w:rFonts w:ascii="Times New Roman" w:hAnsi="Times New Roman"/>
          </w:rPr>
          <w:t>Mullen, 2012</w:t>
        </w:r>
      </w:ins>
      <w:del w:id="424" w:author="lisa" w:date="2017-07-19T10:44:00Z">
        <w:r w:rsidRPr="00853F0C" w:rsidDel="00E705A4">
          <w:rPr>
            <w:rFonts w:ascii="Times New Roman" w:hAnsi="Times New Roman"/>
          </w:rPr>
          <w:delText>REF</w:delText>
        </w:r>
      </w:del>
      <w:r w:rsidRPr="00853F0C">
        <w:rPr>
          <w:rFonts w:ascii="Times New Roman" w:hAnsi="Times New Roman"/>
        </w:rPr>
        <w:t xml:space="preserve">). Due to excessive </w:t>
      </w:r>
      <w:ins w:id="425" w:author="lisa" w:date="2017-07-17T13:47:00Z">
        <w:r w:rsidR="0032049E">
          <w:rPr>
            <w:rFonts w:ascii="Times New Roman" w:hAnsi="Times New Roman"/>
          </w:rPr>
          <w:t xml:space="preserve">movement </w:t>
        </w:r>
      </w:ins>
      <w:r w:rsidRPr="00853F0C">
        <w:rPr>
          <w:rFonts w:ascii="Times New Roman" w:hAnsi="Times New Roman"/>
        </w:rPr>
        <w:t>artifact</w:t>
      </w:r>
      <w:ins w:id="426" w:author="Microsoft Office User" w:date="2017-07-17T12:09:00Z">
        <w:r w:rsidR="009C6BDF">
          <w:rPr>
            <w:rFonts w:ascii="Times New Roman" w:hAnsi="Times New Roman"/>
          </w:rPr>
          <w:t>s</w:t>
        </w:r>
      </w:ins>
      <w:r w:rsidRPr="00853F0C">
        <w:rPr>
          <w:rFonts w:ascii="Times New Roman" w:hAnsi="Times New Roman"/>
        </w:rPr>
        <w:t xml:space="preserve">, sensors around the neck and face area were removed from analysis. Blinks, saccades, heart rate and muscle artifact were removed using independent component </w:t>
      </w:r>
      <w:r w:rsidR="00A838B9">
        <w:rPr>
          <w:rFonts w:ascii="Times New Roman" w:hAnsi="Times New Roman"/>
        </w:rPr>
        <w:t>analysis.</w:t>
      </w:r>
      <w:r w:rsidRPr="00853F0C">
        <w:rPr>
          <w:rFonts w:ascii="Times New Roman" w:hAnsi="Times New Roman"/>
        </w:rPr>
        <w:t xml:space="preserve"> Data were re-referenced to the average of all remaining sensors and </w:t>
      </w:r>
      <w:del w:id="427" w:author="Microsoft Office User" w:date="2017-07-17T12:10:00Z">
        <w:r w:rsidRPr="00853F0C" w:rsidDel="009C6BDF">
          <w:rPr>
            <w:rFonts w:ascii="Times New Roman" w:hAnsi="Times New Roman"/>
          </w:rPr>
          <w:delText xml:space="preserve">further </w:delText>
        </w:r>
      </w:del>
      <w:ins w:id="428" w:author="Microsoft Office User" w:date="2017-07-17T12:10:00Z">
        <w:r w:rsidR="009C6BDF">
          <w:rPr>
            <w:rFonts w:ascii="Times New Roman" w:hAnsi="Times New Roman"/>
          </w:rPr>
          <w:t>then</w:t>
        </w:r>
        <w:r w:rsidR="009C6BDF" w:rsidRPr="00853F0C">
          <w:rPr>
            <w:rFonts w:ascii="Times New Roman" w:hAnsi="Times New Roman"/>
          </w:rPr>
          <w:t xml:space="preserve"> </w:t>
        </w:r>
      </w:ins>
      <w:r w:rsidRPr="00853F0C">
        <w:rPr>
          <w:rFonts w:ascii="Times New Roman" w:hAnsi="Times New Roman"/>
        </w:rPr>
        <w:t xml:space="preserve">lowpass filtered at 40 Hz. </w:t>
      </w:r>
    </w:p>
    <w:p w14:paraId="0F8F1E90" w14:textId="621A711F" w:rsidR="00B21EBB" w:rsidRDefault="00B21EBB" w:rsidP="00B21EBB">
      <w:pPr>
        <w:ind w:firstLine="720"/>
        <w:rPr>
          <w:ins w:id="429" w:author="lisa" w:date="2017-07-19T10:43:00Z"/>
          <w:rFonts w:ascii="Times New Roman" w:hAnsi="Times New Roman"/>
        </w:rPr>
      </w:pPr>
      <w:r w:rsidRPr="00853F0C">
        <w:rPr>
          <w:rFonts w:ascii="Times New Roman" w:hAnsi="Times New Roman"/>
        </w:rPr>
        <w:t>Epochs were created for all correct trials</w:t>
      </w:r>
      <w:ins w:id="430" w:author="Microsoft Office User" w:date="2017-07-17T12:10:00Z">
        <w:r w:rsidR="009C6BDF">
          <w:rPr>
            <w:rFonts w:ascii="Times New Roman" w:hAnsi="Times New Roman"/>
          </w:rPr>
          <w:t>, running</w:t>
        </w:r>
      </w:ins>
      <w:r w:rsidRPr="00853F0C">
        <w:rPr>
          <w:rFonts w:ascii="Times New Roman" w:hAnsi="Times New Roman"/>
        </w:rPr>
        <w:t xml:space="preserve"> from 500 ms prior to stimulus presentation to 1200 ms after, and </w:t>
      </w:r>
      <w:ins w:id="431" w:author="Microsoft Office User" w:date="2017-07-17T12:10:00Z">
        <w:r w:rsidR="009C6BDF">
          <w:rPr>
            <w:rFonts w:ascii="Times New Roman" w:hAnsi="Times New Roman"/>
          </w:rPr>
          <w:t xml:space="preserve">were then </w:t>
        </w:r>
      </w:ins>
      <w:r w:rsidRPr="00853F0C">
        <w:rPr>
          <w:rFonts w:ascii="Times New Roman" w:hAnsi="Times New Roman"/>
        </w:rPr>
        <w:t xml:space="preserve">baseline corrected. Epochs with values greater than 75 microvolts or less than -75 microvolts were excluded from analysis, leaving an average of 89 </w:t>
      </w:r>
      <w:ins w:id="432" w:author="Microsoft Office User" w:date="2017-07-17T12:10:00Z">
        <w:r w:rsidR="009C6BDF">
          <w:rPr>
            <w:rFonts w:ascii="Times New Roman" w:hAnsi="Times New Roman"/>
          </w:rPr>
          <w:t xml:space="preserve">correct </w:t>
        </w:r>
      </w:ins>
      <w:r w:rsidRPr="00853F0C">
        <w:rPr>
          <w:rFonts w:ascii="Times New Roman" w:hAnsi="Times New Roman"/>
        </w:rPr>
        <w:t>old</w:t>
      </w:r>
      <w:del w:id="433" w:author="Microsoft Office User" w:date="2017-07-17T12:11:00Z">
        <w:r w:rsidRPr="00853F0C" w:rsidDel="009C6BDF">
          <w:rPr>
            <w:rFonts w:ascii="Times New Roman" w:hAnsi="Times New Roman"/>
          </w:rPr>
          <w:delText>, correct trials</w:delText>
        </w:r>
      </w:del>
      <w:r w:rsidRPr="00853F0C">
        <w:rPr>
          <w:rFonts w:ascii="Times New Roman" w:hAnsi="Times New Roman"/>
        </w:rPr>
        <w:t xml:space="preserve"> and 90 </w:t>
      </w:r>
      <w:ins w:id="434" w:author="Microsoft Office User" w:date="2017-07-17T12:11:00Z">
        <w:r w:rsidR="009C6BDF">
          <w:rPr>
            <w:rFonts w:ascii="Times New Roman" w:hAnsi="Times New Roman"/>
          </w:rPr>
          <w:t xml:space="preserve">correct </w:t>
        </w:r>
      </w:ins>
      <w:r w:rsidRPr="00853F0C">
        <w:rPr>
          <w:rFonts w:ascii="Times New Roman" w:hAnsi="Times New Roman"/>
        </w:rPr>
        <w:t>new</w:t>
      </w:r>
      <w:del w:id="435" w:author="Microsoft Office User" w:date="2017-07-17T12:11:00Z">
        <w:r w:rsidRPr="00853F0C" w:rsidDel="009C6BDF">
          <w:rPr>
            <w:rFonts w:ascii="Times New Roman" w:hAnsi="Times New Roman"/>
          </w:rPr>
          <w:delText>, correct</w:delText>
        </w:r>
      </w:del>
      <w:r w:rsidRPr="00853F0C">
        <w:rPr>
          <w:rFonts w:ascii="Times New Roman" w:hAnsi="Times New Roman"/>
        </w:rPr>
        <w:t xml:space="preserve"> trials per participant. </w:t>
      </w:r>
      <w:ins w:id="436" w:author="lisa" w:date="2017-07-19T09:54:00Z">
        <w:r w:rsidR="00626E13">
          <w:rPr>
            <w:rFonts w:ascii="Times New Roman" w:hAnsi="Times New Roman"/>
          </w:rPr>
          <w:t>ERP analysis was done in ERPLAB (Lopez-Calderon</w:t>
        </w:r>
      </w:ins>
      <w:ins w:id="437" w:author="lisa" w:date="2017-07-19T09:55:00Z">
        <w:r w:rsidR="00626E13">
          <w:rPr>
            <w:rFonts w:ascii="Times New Roman" w:hAnsi="Times New Roman"/>
          </w:rPr>
          <w:t xml:space="preserve"> &amp; Luck, 2014). </w:t>
        </w:r>
      </w:ins>
    </w:p>
    <w:p w14:paraId="2B728EA6" w14:textId="0F8D851B" w:rsidR="00F15208" w:rsidRDefault="00F15208" w:rsidP="00B21EBB">
      <w:pPr>
        <w:ind w:firstLine="720"/>
        <w:rPr>
          <w:ins w:id="438" w:author="lisa" w:date="2017-07-19T10:43:00Z"/>
          <w:rFonts w:ascii="Times New Roman" w:hAnsi="Times New Roman"/>
        </w:rPr>
      </w:pPr>
    </w:p>
    <w:p w14:paraId="43380352" w14:textId="77777777" w:rsidR="00F15208" w:rsidRPr="00B21EBB" w:rsidRDefault="00F15208" w:rsidP="00B21EBB">
      <w:pPr>
        <w:ind w:firstLine="720"/>
        <w:rPr>
          <w:rFonts w:ascii="Times New Roman" w:hAnsi="Times New Roman"/>
        </w:rPr>
      </w:pPr>
    </w:p>
    <w:p w14:paraId="69ED9804" w14:textId="38A8EC79" w:rsidR="002E4505" w:rsidRDefault="00EE4C48" w:rsidP="002E4505">
      <w:pPr>
        <w:pStyle w:val="Heading1"/>
      </w:pPr>
      <w:bookmarkStart w:id="439" w:name="_Toc488155897"/>
      <w:r>
        <w:lastRenderedPageBreak/>
        <w:t>Results</w:t>
      </w:r>
      <w:bookmarkEnd w:id="439"/>
      <w:r w:rsidR="003E7E86">
        <w:tab/>
      </w:r>
    </w:p>
    <w:p w14:paraId="42FA980D" w14:textId="18695D04" w:rsidR="00C35CA9" w:rsidRDefault="009F3EA5" w:rsidP="00C35CA9">
      <w:pPr>
        <w:pStyle w:val="Heading2"/>
      </w:pPr>
      <w:bookmarkStart w:id="440" w:name="_Toc488155898"/>
      <w:r>
        <w:t>Behavior</w:t>
      </w:r>
      <w:bookmarkEnd w:id="440"/>
    </w:p>
    <w:p w14:paraId="032AEA8B" w14:textId="1AB2BD80" w:rsidR="00B21EBB" w:rsidRPr="00706F49" w:rsidRDefault="00B21EBB" w:rsidP="00EF736B">
      <w:pPr>
        <w:rPr>
          <w:rFonts w:ascii="Times New Roman" w:hAnsi="Times New Roman"/>
        </w:rPr>
      </w:pPr>
      <w:r w:rsidRPr="00853F0C">
        <w:rPr>
          <w:rFonts w:ascii="Times New Roman" w:hAnsi="Times New Roman"/>
          <w:b/>
        </w:rPr>
        <w:tab/>
      </w:r>
      <w:r w:rsidRPr="00853F0C">
        <w:rPr>
          <w:rFonts w:ascii="Times New Roman" w:hAnsi="Times New Roman"/>
        </w:rPr>
        <w:t>Accuracy was high across subjects (mean of 89%), with littl</w:t>
      </w:r>
      <w:r w:rsidR="00AB2287">
        <w:rPr>
          <w:rFonts w:ascii="Times New Roman" w:hAnsi="Times New Roman"/>
        </w:rPr>
        <w:t>e variability across conditions that would allow for informative analysis.</w:t>
      </w:r>
      <w:r w:rsidRPr="00853F0C">
        <w:rPr>
          <w:rFonts w:ascii="Times New Roman" w:hAnsi="Times New Roman"/>
        </w:rPr>
        <w:t xml:space="preserve"> Correct trials were used to examine reaction time (RT</w:t>
      </w:r>
      <w:ins w:id="441" w:author="Microsoft Office User" w:date="2017-07-19T09:30:00Z">
        <w:r w:rsidR="00187E64">
          <w:rPr>
            <w:rFonts w:ascii="Times New Roman" w:hAnsi="Times New Roman"/>
          </w:rPr>
          <w:t>, calculated as the median RT for each level of the design for each participant</w:t>
        </w:r>
      </w:ins>
      <w:r w:rsidRPr="00853F0C">
        <w:rPr>
          <w:rFonts w:ascii="Times New Roman" w:hAnsi="Times New Roman"/>
        </w:rPr>
        <w:t xml:space="preserve">) differences between old and new items using a paired samples </w:t>
      </w:r>
      <w:r w:rsidRPr="00EF736B">
        <w:rPr>
          <w:rFonts w:ascii="Times New Roman" w:hAnsi="Times New Roman"/>
          <w:i/>
        </w:rPr>
        <w:t>t</w:t>
      </w:r>
      <w:r w:rsidRPr="00853F0C">
        <w:rPr>
          <w:rFonts w:ascii="Times New Roman" w:hAnsi="Times New Roman"/>
        </w:rPr>
        <w:t>-test, which showed no significant difference (</w:t>
      </w:r>
      <w:r w:rsidRPr="00853F0C">
        <w:rPr>
          <w:rFonts w:ascii="Times New Roman" w:hAnsi="Times New Roman"/>
          <w:i/>
        </w:rPr>
        <w:t>t</w:t>
      </w:r>
      <w:r w:rsidRPr="00853F0C">
        <w:rPr>
          <w:rFonts w:ascii="Times New Roman" w:hAnsi="Times New Roman"/>
        </w:rPr>
        <w:t>(24) = 0.4</w:t>
      </w:r>
      <w:r>
        <w:rPr>
          <w:rFonts w:ascii="Times New Roman" w:hAnsi="Times New Roman"/>
        </w:rPr>
        <w:t>0</w:t>
      </w:r>
      <w:r w:rsidRPr="00853F0C">
        <w:rPr>
          <w:rFonts w:ascii="Times New Roman" w:hAnsi="Times New Roman"/>
        </w:rPr>
        <w:t xml:space="preserve">, </w:t>
      </w:r>
      <w:r w:rsidRPr="00EF736B">
        <w:rPr>
          <w:rFonts w:ascii="Times New Roman" w:hAnsi="Times New Roman"/>
          <w:i/>
        </w:rPr>
        <w:t>p</w:t>
      </w:r>
      <w:r w:rsidRPr="00853F0C">
        <w:rPr>
          <w:rFonts w:ascii="Times New Roman" w:hAnsi="Times New Roman"/>
        </w:rPr>
        <w:t xml:space="preserve"> = .69, old RT = 834 ms, new RT = 836 ms). </w:t>
      </w:r>
      <w:ins w:id="442" w:author="lisa" w:date="2017-07-17T13:48:00Z">
        <w:r w:rsidR="0032049E" w:rsidRPr="00853F0C">
          <w:rPr>
            <w:rFonts w:ascii="Times New Roman" w:hAnsi="Times New Roman"/>
          </w:rPr>
          <w:t>Because Room B items were always studied 15 s before test, the manipulation of retention interval applied only to items that appeared in Room A</w:t>
        </w:r>
        <w:r w:rsidR="0032049E">
          <w:rPr>
            <w:rFonts w:ascii="Times New Roman" w:hAnsi="Times New Roman"/>
          </w:rPr>
          <w:t xml:space="preserve">, so two sets of repeated measures ANOVAs were run: one set that contained </w:t>
        </w:r>
      </w:ins>
      <w:ins w:id="443" w:author="lisa" w:date="2017-07-17T13:49:00Z">
        <w:r w:rsidR="0032049E">
          <w:rPr>
            <w:rFonts w:ascii="Times New Roman" w:hAnsi="Times New Roman"/>
            <w:i/>
          </w:rPr>
          <w:t>when</w:t>
        </w:r>
        <w:r w:rsidR="0032049E">
          <w:rPr>
            <w:rFonts w:ascii="Times New Roman" w:hAnsi="Times New Roman"/>
          </w:rPr>
          <w:t xml:space="preserve">---presentation room, as well as the </w:t>
        </w:r>
        <w:r w:rsidR="0032049E">
          <w:rPr>
            <w:rFonts w:ascii="Times New Roman" w:hAnsi="Times New Roman"/>
            <w:i/>
          </w:rPr>
          <w:t>where</w:t>
        </w:r>
        <w:r w:rsidR="0032049E">
          <w:rPr>
            <w:rFonts w:ascii="Times New Roman" w:hAnsi="Times New Roman"/>
          </w:rPr>
          <w:t xml:space="preserve"> manipulations, without </w:t>
        </w:r>
        <w:r w:rsidR="0032049E">
          <w:rPr>
            <w:rFonts w:ascii="Times New Roman" w:hAnsi="Times New Roman"/>
            <w:i/>
          </w:rPr>
          <w:t>when</w:t>
        </w:r>
        <w:r w:rsidR="0032049E">
          <w:rPr>
            <w:rFonts w:ascii="Times New Roman" w:hAnsi="Times New Roman"/>
          </w:rPr>
          <w:t xml:space="preserve">---short long; and one set that used only Room A items and contained </w:t>
        </w:r>
        <w:r w:rsidR="0032049E">
          <w:rPr>
            <w:rFonts w:ascii="Times New Roman" w:hAnsi="Times New Roman"/>
            <w:i/>
          </w:rPr>
          <w:t>when</w:t>
        </w:r>
        <w:r w:rsidR="0032049E">
          <w:rPr>
            <w:rFonts w:ascii="Times New Roman" w:hAnsi="Times New Roman"/>
          </w:rPr>
          <w:t xml:space="preserve">---retention interval, as well as the </w:t>
        </w:r>
        <w:r w:rsidR="0032049E">
          <w:rPr>
            <w:rFonts w:ascii="Times New Roman" w:hAnsi="Times New Roman"/>
            <w:i/>
          </w:rPr>
          <w:t>where</w:t>
        </w:r>
        <w:r w:rsidR="0032049E">
          <w:rPr>
            <w:rFonts w:ascii="Times New Roman" w:hAnsi="Times New Roman"/>
          </w:rPr>
          <w:t xml:space="preserve"> manipulations. This allowed us to look at in</w:t>
        </w:r>
      </w:ins>
      <w:ins w:id="444" w:author="lisa" w:date="2017-07-17T13:50:00Z">
        <w:r w:rsidR="00B95A85">
          <w:rPr>
            <w:rFonts w:ascii="Times New Roman" w:hAnsi="Times New Roman"/>
          </w:rPr>
          <w:t xml:space="preserve">teractions between </w:t>
        </w:r>
      </w:ins>
      <w:ins w:id="445" w:author="lisa" w:date="2017-07-17T13:51:00Z">
        <w:r w:rsidR="00B95A85">
          <w:rPr>
            <w:rFonts w:ascii="Times New Roman" w:hAnsi="Times New Roman"/>
          </w:rPr>
          <w:t xml:space="preserve">both </w:t>
        </w:r>
      </w:ins>
      <w:ins w:id="446" w:author="lisa" w:date="2017-07-17T13:50:00Z">
        <w:r w:rsidR="00B95A85">
          <w:rPr>
            <w:rFonts w:ascii="Times New Roman" w:hAnsi="Times New Roman"/>
          </w:rPr>
          <w:t xml:space="preserve">aspects of </w:t>
        </w:r>
      </w:ins>
      <w:ins w:id="447" w:author="lisa" w:date="2017-07-17T13:51:00Z">
        <w:r w:rsidR="00B95A85">
          <w:rPr>
            <w:rFonts w:ascii="Times New Roman" w:hAnsi="Times New Roman"/>
            <w:i/>
          </w:rPr>
          <w:t>when</w:t>
        </w:r>
        <w:r w:rsidR="00B95A85">
          <w:rPr>
            <w:i/>
          </w:rPr>
          <w:t xml:space="preserve"> </w:t>
        </w:r>
        <w:r w:rsidR="00B95A85">
          <w:t xml:space="preserve">and </w:t>
        </w:r>
        <w:r w:rsidR="00B95A85">
          <w:rPr>
            <w:i/>
          </w:rPr>
          <w:t>where</w:t>
        </w:r>
        <w:r w:rsidR="00B95A85">
          <w:t xml:space="preserve">. </w:t>
        </w:r>
      </w:ins>
      <w:ins w:id="448" w:author="lisa" w:date="2017-07-17T13:50:00Z">
        <w:r w:rsidR="0032049E">
          <w:rPr>
            <w:rFonts w:ascii="Times New Roman" w:hAnsi="Times New Roman"/>
          </w:rPr>
          <w:t xml:space="preserve"> </w:t>
        </w:r>
      </w:ins>
    </w:p>
    <w:p w14:paraId="207488C6" w14:textId="31A8E04F" w:rsidR="00B21EBB" w:rsidRPr="00853F0C" w:rsidRDefault="00B21EBB" w:rsidP="00B21EBB">
      <w:pPr>
        <w:ind w:firstLine="720"/>
        <w:rPr>
          <w:rFonts w:ascii="Times New Roman" w:hAnsi="Times New Roman"/>
        </w:rPr>
      </w:pPr>
      <w:r w:rsidRPr="00853F0C">
        <w:rPr>
          <w:rFonts w:ascii="Times New Roman" w:hAnsi="Times New Roman"/>
        </w:rPr>
        <w:t xml:space="preserve">RT data </w:t>
      </w:r>
      <w:del w:id="449" w:author="Microsoft Office User" w:date="2017-07-17T12:17:00Z">
        <w:r w:rsidRPr="00853F0C" w:rsidDel="00E0770F">
          <w:rPr>
            <w:rFonts w:ascii="Times New Roman" w:hAnsi="Times New Roman"/>
          </w:rPr>
          <w:delText xml:space="preserve">from </w:delText>
        </w:r>
      </w:del>
      <w:ins w:id="450" w:author="Microsoft Office User" w:date="2017-07-17T12:17:00Z">
        <w:r w:rsidR="00E0770F">
          <w:rPr>
            <w:rFonts w:ascii="Times New Roman" w:hAnsi="Times New Roman"/>
          </w:rPr>
          <w:t>for</w:t>
        </w:r>
        <w:r w:rsidR="00E0770F" w:rsidRPr="00853F0C">
          <w:rPr>
            <w:rFonts w:ascii="Times New Roman" w:hAnsi="Times New Roman"/>
          </w:rPr>
          <w:t xml:space="preserve"> </w:t>
        </w:r>
      </w:ins>
      <w:del w:id="451" w:author="Microsoft Office User" w:date="2017-07-17T12:17:00Z">
        <w:r w:rsidRPr="00853F0C" w:rsidDel="00FE1B6F">
          <w:rPr>
            <w:rFonts w:ascii="Times New Roman" w:hAnsi="Times New Roman"/>
          </w:rPr>
          <w:delText xml:space="preserve">the </w:delText>
        </w:r>
      </w:del>
      <w:ins w:id="452" w:author="Microsoft Office User" w:date="2017-07-17T12:17:00Z">
        <w:r w:rsidR="00FE1B6F">
          <w:rPr>
            <w:rFonts w:ascii="Times New Roman" w:hAnsi="Times New Roman"/>
          </w:rPr>
          <w:t>correct responses to</w:t>
        </w:r>
        <w:r w:rsidR="00FE1B6F" w:rsidRPr="00853F0C">
          <w:rPr>
            <w:rFonts w:ascii="Times New Roman" w:hAnsi="Times New Roman"/>
          </w:rPr>
          <w:t xml:space="preserve"> </w:t>
        </w:r>
      </w:ins>
      <w:r w:rsidRPr="00853F0C">
        <w:rPr>
          <w:rFonts w:ascii="Times New Roman" w:hAnsi="Times New Roman"/>
        </w:rPr>
        <w:t>old items were analyzed using a 2 (</w:t>
      </w:r>
      <w:r>
        <w:rPr>
          <w:rFonts w:ascii="Times New Roman" w:hAnsi="Times New Roman"/>
          <w:i/>
        </w:rPr>
        <w:t>w</w:t>
      </w:r>
      <w:r w:rsidRPr="00853F0C">
        <w:rPr>
          <w:rFonts w:ascii="Times New Roman" w:hAnsi="Times New Roman"/>
          <w:i/>
        </w:rPr>
        <w:t>hen</w:t>
      </w:r>
      <w:ins w:id="453" w:author="lisa" w:date="2017-07-16T13:30:00Z">
        <w:r w:rsidR="00833854">
          <w:rPr>
            <w:rFonts w:ascii="Times New Roman" w:hAnsi="Times New Roman"/>
          </w:rPr>
          <w:t>---</w:t>
        </w:r>
      </w:ins>
      <w:del w:id="454" w:author="lisa" w:date="2017-07-16T13:07:00Z">
        <w:r w:rsidRPr="00853F0C" w:rsidDel="00BC686D">
          <w:rPr>
            <w:rFonts w:ascii="Times New Roman" w:hAnsi="Times New Roman"/>
            <w:i/>
          </w:rPr>
          <w:delText xml:space="preserve">, </w:delText>
        </w:r>
      </w:del>
      <w:r w:rsidRPr="00853F0C">
        <w:rPr>
          <w:rFonts w:ascii="Times New Roman" w:hAnsi="Times New Roman"/>
        </w:rPr>
        <w:t>presentation room: A, B) x 2 (</w:t>
      </w:r>
      <w:r>
        <w:rPr>
          <w:rFonts w:ascii="Times New Roman" w:hAnsi="Times New Roman"/>
          <w:i/>
        </w:rPr>
        <w:t>w</w:t>
      </w:r>
      <w:r w:rsidRPr="00853F0C">
        <w:rPr>
          <w:rFonts w:ascii="Times New Roman" w:hAnsi="Times New Roman"/>
          <w:i/>
        </w:rPr>
        <w:t>her</w:t>
      </w:r>
      <w:r w:rsidRPr="00EF736B">
        <w:rPr>
          <w:rFonts w:ascii="Times New Roman" w:hAnsi="Times New Roman"/>
          <w:i/>
        </w:rPr>
        <w:t>e</w:t>
      </w:r>
      <w:ins w:id="455" w:author="lisa" w:date="2017-07-16T13:30:00Z">
        <w:r w:rsidR="00833854">
          <w:rPr>
            <w:rFonts w:ascii="Times New Roman" w:hAnsi="Times New Roman"/>
          </w:rPr>
          <w:t>---</w:t>
        </w:r>
      </w:ins>
      <w:del w:id="456" w:author="lisa" w:date="2017-07-16T13:07:00Z">
        <w:r w:rsidRPr="00853F0C" w:rsidDel="00156D0C">
          <w:rPr>
            <w:rFonts w:ascii="Times New Roman" w:hAnsi="Times New Roman"/>
            <w:i/>
          </w:rPr>
          <w:delText>,</w:delText>
        </w:r>
        <w:r w:rsidRPr="00EF736B" w:rsidDel="00156D0C">
          <w:rPr>
            <w:rFonts w:ascii="Times New Roman" w:hAnsi="Times New Roman"/>
          </w:rPr>
          <w:delText xml:space="preserve"> </w:delText>
        </w:r>
      </w:del>
      <w:r w:rsidRPr="00853F0C">
        <w:rPr>
          <w:rFonts w:ascii="Times New Roman" w:hAnsi="Times New Roman"/>
        </w:rPr>
        <w:t>location at test relative to study: stationary, displaced) x 2 (</w:t>
      </w:r>
      <w:r>
        <w:rPr>
          <w:rFonts w:ascii="Times New Roman" w:hAnsi="Times New Roman"/>
          <w:i/>
        </w:rPr>
        <w:t>w</w:t>
      </w:r>
      <w:r w:rsidRPr="00853F0C">
        <w:rPr>
          <w:rFonts w:ascii="Times New Roman" w:hAnsi="Times New Roman"/>
          <w:i/>
        </w:rPr>
        <w:t>here</w:t>
      </w:r>
      <w:ins w:id="457" w:author="lisa" w:date="2017-07-16T13:30:00Z">
        <w:r w:rsidR="00833854">
          <w:rPr>
            <w:rFonts w:ascii="Times New Roman" w:hAnsi="Times New Roman"/>
          </w:rPr>
          <w:t>---</w:t>
        </w:r>
      </w:ins>
      <w:del w:id="458" w:author="lisa" w:date="2017-07-16T13:07:00Z">
        <w:r w:rsidRPr="00853F0C" w:rsidDel="00BC686D">
          <w:rPr>
            <w:rFonts w:ascii="Times New Roman" w:hAnsi="Times New Roman"/>
            <w:i/>
          </w:rPr>
          <w:delText xml:space="preserve">, </w:delText>
        </w:r>
      </w:del>
      <w:r w:rsidRPr="00853F0C">
        <w:rPr>
          <w:rFonts w:ascii="Times New Roman" w:hAnsi="Times New Roman"/>
        </w:rPr>
        <w:t xml:space="preserve">location relative to other study items: common, unique) repeated-measures ANOVA, with all factors being within subjects. </w:t>
      </w:r>
      <w:r>
        <w:rPr>
          <w:rFonts w:ascii="Times New Roman" w:hAnsi="Times New Roman"/>
        </w:rPr>
        <w:t xml:space="preserve">These results are summarized in </w:t>
      </w:r>
      <w:ins w:id="459" w:author="Microsoft Office User" w:date="2017-07-17T12:26:00Z">
        <w:r w:rsidR="00DA7771">
          <w:rPr>
            <w:rFonts w:ascii="Times New Roman" w:hAnsi="Times New Roman"/>
          </w:rPr>
          <w:t xml:space="preserve">the top portion of </w:t>
        </w:r>
      </w:ins>
      <w:del w:id="460" w:author="Microsoft Office User" w:date="2017-07-17T12:27:00Z">
        <w:r w:rsidDel="00DA7771">
          <w:rPr>
            <w:rFonts w:ascii="Times New Roman" w:hAnsi="Times New Roman"/>
          </w:rPr>
          <w:delText>t</w:delText>
        </w:r>
      </w:del>
      <w:ins w:id="461" w:author="Microsoft Office User" w:date="2017-07-17T12:27:00Z">
        <w:r w:rsidR="00DA7771">
          <w:rPr>
            <w:rFonts w:ascii="Times New Roman" w:hAnsi="Times New Roman"/>
          </w:rPr>
          <w:t>T</w:t>
        </w:r>
      </w:ins>
      <w:r>
        <w:rPr>
          <w:rFonts w:ascii="Times New Roman" w:hAnsi="Times New Roman"/>
        </w:rPr>
        <w:t xml:space="preserve">able </w:t>
      </w:r>
      <w:ins w:id="462" w:author="Microsoft Office User" w:date="2017-07-17T12:27:00Z">
        <w:r w:rsidR="00DA7771">
          <w:rPr>
            <w:rFonts w:ascii="Times New Roman" w:hAnsi="Times New Roman"/>
          </w:rPr>
          <w:t>1</w:t>
        </w:r>
      </w:ins>
      <w:del w:id="463" w:author="Microsoft Office User" w:date="2017-07-17T12:27:00Z">
        <w:r w:rsidDel="00DA7771">
          <w:rPr>
            <w:rFonts w:ascii="Times New Roman" w:hAnsi="Times New Roman"/>
          </w:rPr>
          <w:delText>1A</w:delText>
        </w:r>
      </w:del>
      <w:r>
        <w:rPr>
          <w:rFonts w:ascii="Times New Roman" w:hAnsi="Times New Roman"/>
        </w:rPr>
        <w:t xml:space="preserve">. </w:t>
      </w:r>
      <w:r w:rsidRPr="00853F0C">
        <w:rPr>
          <w:rFonts w:ascii="Times New Roman" w:hAnsi="Times New Roman"/>
        </w:rPr>
        <w:t>There was a main effect of presentation room</w:t>
      </w:r>
      <w:r>
        <w:rPr>
          <w:rFonts w:ascii="Times New Roman" w:hAnsi="Times New Roman"/>
        </w:rPr>
        <w:t xml:space="preserve">, </w:t>
      </w:r>
      <w:r w:rsidRPr="00853F0C">
        <w:rPr>
          <w:rFonts w:ascii="Times New Roman" w:hAnsi="Times New Roman"/>
        </w:rPr>
        <w:t>with items seen in the earlier Room A having longer RTs (852 ms) than those seen in the more recent Room B (817 ms). There was also a main effect of location at test relative to location at study</w:t>
      </w:r>
      <w:r>
        <w:rPr>
          <w:rFonts w:ascii="Times New Roman" w:hAnsi="Times New Roman"/>
        </w:rPr>
        <w:t xml:space="preserve">, </w:t>
      </w:r>
      <w:r w:rsidRPr="00853F0C">
        <w:rPr>
          <w:rFonts w:ascii="Times New Roman" w:hAnsi="Times New Roman"/>
        </w:rPr>
        <w:t xml:space="preserve">with items that were in the same location at study and test having shorter RTs (791 ms), than items that were displaced at test (878 ms). There was </w:t>
      </w:r>
      <w:r w:rsidRPr="00853F0C">
        <w:rPr>
          <w:rFonts w:ascii="Times New Roman" w:hAnsi="Times New Roman"/>
        </w:rPr>
        <w:lastRenderedPageBreak/>
        <w:t>no significant effect of location relative to other items</w:t>
      </w:r>
      <w:r>
        <w:rPr>
          <w:rFonts w:ascii="Times New Roman" w:hAnsi="Times New Roman"/>
        </w:rPr>
        <w:t xml:space="preserve"> (</w:t>
      </w:r>
      <w:r w:rsidRPr="00853F0C">
        <w:rPr>
          <w:rFonts w:ascii="Times New Roman" w:hAnsi="Times New Roman"/>
        </w:rPr>
        <w:t>common RT = 839 ms, unique RT = 829 ms). More interestingly, there was a significant interaction between presentation room and displacement at test</w:t>
      </w:r>
      <w:r>
        <w:rPr>
          <w:rFonts w:ascii="Times New Roman" w:hAnsi="Times New Roman"/>
        </w:rPr>
        <w:t xml:space="preserve">, </w:t>
      </w:r>
      <w:r w:rsidRPr="00853F0C">
        <w:rPr>
          <w:rFonts w:ascii="Times New Roman" w:hAnsi="Times New Roman"/>
        </w:rPr>
        <w:t xml:space="preserve">with RTs for displaced items showing no difference between Room A (878 ms) and room B (877 ms), while stationary items did differ (826 ms for Room A, 756 ms for Room B). There were no other significant interactions (all </w:t>
      </w:r>
      <w:r w:rsidRPr="001541BC">
        <w:rPr>
          <w:rFonts w:ascii="Times New Roman" w:hAnsi="Times New Roman"/>
          <w:i/>
          <w:rPrChange w:id="464" w:author="Microsoft Office User" w:date="2017-07-19T09:31:00Z">
            <w:rPr>
              <w:rFonts w:ascii="Times New Roman" w:hAnsi="Times New Roman"/>
            </w:rPr>
          </w:rPrChange>
        </w:rPr>
        <w:t>p</w:t>
      </w:r>
      <w:r w:rsidRPr="00853F0C">
        <w:rPr>
          <w:rFonts w:ascii="Times New Roman" w:hAnsi="Times New Roman"/>
        </w:rPr>
        <w:t xml:space="preserve">s &gt; .2). </w:t>
      </w:r>
    </w:p>
    <w:p w14:paraId="44DCAC04" w14:textId="1BAAED00" w:rsidR="00B21EBB" w:rsidRPr="00B21EBB" w:rsidRDefault="00B21EBB" w:rsidP="00B21EBB">
      <w:pPr>
        <w:ind w:firstLine="720"/>
        <w:rPr>
          <w:rFonts w:ascii="Times New Roman" w:hAnsi="Times New Roman"/>
        </w:rPr>
      </w:pPr>
      <w:r w:rsidRPr="00853F0C">
        <w:rPr>
          <w:rFonts w:ascii="Times New Roman" w:hAnsi="Times New Roman"/>
        </w:rPr>
        <w:t xml:space="preserve">Because Room B items were always studied 15 s before test, the manipulation of retention interval applied only to items that appeared in Room A. </w:t>
      </w:r>
      <w:r>
        <w:rPr>
          <w:rFonts w:ascii="Times New Roman" w:hAnsi="Times New Roman"/>
        </w:rPr>
        <w:t xml:space="preserve">These results are summarized in </w:t>
      </w:r>
      <w:ins w:id="465" w:author="Microsoft Office User" w:date="2017-07-17T12:31:00Z">
        <w:r w:rsidR="00DB4C27">
          <w:rPr>
            <w:rFonts w:ascii="Times New Roman" w:hAnsi="Times New Roman"/>
          </w:rPr>
          <w:t xml:space="preserve">the top portion of </w:t>
        </w:r>
      </w:ins>
      <w:del w:id="466" w:author="Microsoft Office User" w:date="2017-07-17T12:31:00Z">
        <w:r w:rsidDel="00DB4C27">
          <w:rPr>
            <w:rFonts w:ascii="Times New Roman" w:hAnsi="Times New Roman"/>
          </w:rPr>
          <w:delText>t</w:delText>
        </w:r>
      </w:del>
      <w:ins w:id="467" w:author="Microsoft Office User" w:date="2017-07-17T12:31:00Z">
        <w:r w:rsidR="00DB4C27">
          <w:rPr>
            <w:rFonts w:ascii="Times New Roman" w:hAnsi="Times New Roman"/>
          </w:rPr>
          <w:t>T</w:t>
        </w:r>
      </w:ins>
      <w:r>
        <w:rPr>
          <w:rFonts w:ascii="Times New Roman" w:hAnsi="Times New Roman"/>
        </w:rPr>
        <w:t>able 2</w:t>
      </w:r>
      <w:bookmarkStart w:id="468" w:name="editing"/>
      <w:bookmarkEnd w:id="468"/>
      <w:del w:id="469" w:author="Microsoft Office User" w:date="2017-07-17T12:31:00Z">
        <w:r w:rsidDel="00DB4C27">
          <w:rPr>
            <w:rFonts w:ascii="Times New Roman" w:hAnsi="Times New Roman"/>
          </w:rPr>
          <w:delText>A</w:delText>
        </w:r>
      </w:del>
      <w:r>
        <w:rPr>
          <w:rFonts w:ascii="Times New Roman" w:hAnsi="Times New Roman"/>
        </w:rPr>
        <w:t xml:space="preserve">. </w:t>
      </w:r>
      <w:r w:rsidRPr="008A59D9">
        <w:rPr>
          <w:rFonts w:ascii="Times New Roman" w:hAnsi="Times New Roman"/>
        </w:rPr>
        <w:t>RTs for Room A items were analyzed using a 2 (</w:t>
      </w:r>
      <w:r>
        <w:rPr>
          <w:rFonts w:ascii="Times New Roman" w:hAnsi="Times New Roman"/>
          <w:i/>
        </w:rPr>
        <w:t>w</w:t>
      </w:r>
      <w:r w:rsidRPr="008A59D9">
        <w:rPr>
          <w:rFonts w:ascii="Times New Roman" w:hAnsi="Times New Roman"/>
          <w:i/>
        </w:rPr>
        <w:t>hen</w:t>
      </w:r>
      <w:del w:id="470" w:author="lisa" w:date="2017-07-16T13:08:00Z">
        <w:r w:rsidRPr="008A59D9" w:rsidDel="00BC686D">
          <w:rPr>
            <w:rFonts w:ascii="Times New Roman" w:hAnsi="Times New Roman"/>
          </w:rPr>
          <w:delText xml:space="preserve">, </w:delText>
        </w:r>
      </w:del>
      <w:del w:id="471" w:author="lisa" w:date="2017-07-16T13:30:00Z">
        <w:r w:rsidRPr="008A59D9" w:rsidDel="00833854">
          <w:rPr>
            <w:rFonts w:ascii="Times New Roman" w:hAnsi="Times New Roman"/>
          </w:rPr>
          <w:delText>r</w:delText>
        </w:r>
      </w:del>
      <w:ins w:id="472" w:author="lisa" w:date="2017-07-16T13:30:00Z">
        <w:r w:rsidR="00833854">
          <w:rPr>
            <w:rFonts w:ascii="Times New Roman" w:hAnsi="Times New Roman"/>
          </w:rPr>
          <w:t>---r</w:t>
        </w:r>
      </w:ins>
      <w:r w:rsidRPr="008A59D9">
        <w:rPr>
          <w:rFonts w:ascii="Times New Roman" w:hAnsi="Times New Roman"/>
        </w:rPr>
        <w:t>etention interval: short, long) x 2 (</w:t>
      </w:r>
      <w:r>
        <w:rPr>
          <w:rFonts w:ascii="Times New Roman" w:hAnsi="Times New Roman"/>
          <w:i/>
        </w:rPr>
        <w:t>w</w:t>
      </w:r>
      <w:r w:rsidRPr="00EF736B">
        <w:rPr>
          <w:rFonts w:ascii="Times New Roman" w:hAnsi="Times New Roman"/>
          <w:i/>
        </w:rPr>
        <w:t>here</w:t>
      </w:r>
      <w:ins w:id="473" w:author="lisa" w:date="2017-07-16T13:30:00Z">
        <w:r w:rsidR="00833854">
          <w:rPr>
            <w:rFonts w:ascii="Times New Roman" w:hAnsi="Times New Roman"/>
          </w:rPr>
          <w:t>---</w:t>
        </w:r>
      </w:ins>
      <w:del w:id="474" w:author="lisa" w:date="2017-07-16T13:08:00Z">
        <w:r w:rsidRPr="00EF736B" w:rsidDel="00BC686D">
          <w:rPr>
            <w:rFonts w:ascii="Times New Roman" w:hAnsi="Times New Roman"/>
          </w:rPr>
          <w:delText>,</w:delText>
        </w:r>
        <w:r w:rsidRPr="00EF736B" w:rsidDel="00BC686D">
          <w:rPr>
            <w:rFonts w:ascii="Times New Roman" w:hAnsi="Times New Roman"/>
            <w:i/>
          </w:rPr>
          <w:delText xml:space="preserve"> </w:delText>
        </w:r>
      </w:del>
      <w:r w:rsidRPr="00EF736B">
        <w:rPr>
          <w:rFonts w:ascii="Times New Roman" w:hAnsi="Times New Roman"/>
        </w:rPr>
        <w:t>location at test relative to study: stationary, displaced) x 2 (</w:t>
      </w:r>
      <w:r>
        <w:rPr>
          <w:rFonts w:ascii="Times New Roman" w:hAnsi="Times New Roman"/>
          <w:i/>
        </w:rPr>
        <w:t>w</w:t>
      </w:r>
      <w:r w:rsidRPr="00EF736B">
        <w:rPr>
          <w:rFonts w:ascii="Times New Roman" w:hAnsi="Times New Roman"/>
          <w:i/>
        </w:rPr>
        <w:t>here</w:t>
      </w:r>
      <w:del w:id="475" w:author="lisa" w:date="2017-07-16T13:08:00Z">
        <w:r w:rsidRPr="00EF736B" w:rsidDel="00BC686D">
          <w:rPr>
            <w:rFonts w:ascii="Times New Roman" w:hAnsi="Times New Roman"/>
          </w:rPr>
          <w:delText xml:space="preserve">, </w:delText>
        </w:r>
      </w:del>
      <w:del w:id="476" w:author="lisa" w:date="2017-07-16T13:30:00Z">
        <w:r w:rsidRPr="00EF736B" w:rsidDel="00833854">
          <w:rPr>
            <w:rFonts w:ascii="Times New Roman" w:hAnsi="Times New Roman"/>
          </w:rPr>
          <w:delText>l</w:delText>
        </w:r>
      </w:del>
      <w:ins w:id="477" w:author="lisa" w:date="2017-07-16T13:30:00Z">
        <w:r w:rsidR="00833854">
          <w:rPr>
            <w:rFonts w:ascii="Times New Roman" w:hAnsi="Times New Roman"/>
          </w:rPr>
          <w:t>---l</w:t>
        </w:r>
      </w:ins>
      <w:r w:rsidRPr="00EF736B">
        <w:rPr>
          <w:rFonts w:ascii="Times New Roman" w:hAnsi="Times New Roman"/>
        </w:rPr>
        <w:t>ocation relative to other study items: common, unique)</w:t>
      </w:r>
      <w:r w:rsidRPr="00853F0C">
        <w:rPr>
          <w:rFonts w:ascii="Times New Roman" w:hAnsi="Times New Roman"/>
        </w:rPr>
        <w:t xml:space="preserve"> repeated measures ANOVA</w:t>
      </w:r>
      <w:r w:rsidRPr="008A59D9">
        <w:rPr>
          <w:rFonts w:ascii="Times New Roman" w:hAnsi="Times New Roman"/>
        </w:rPr>
        <w:t xml:space="preserve">, with all factors being within-subjects. </w:t>
      </w:r>
      <w:r w:rsidRPr="00853F0C">
        <w:rPr>
          <w:rFonts w:ascii="Times New Roman" w:hAnsi="Times New Roman"/>
        </w:rPr>
        <w:t>There was a main effect of retention interval</w:t>
      </w:r>
      <w:r>
        <w:rPr>
          <w:rFonts w:ascii="Times New Roman" w:hAnsi="Times New Roman"/>
        </w:rPr>
        <w:t xml:space="preserve">, </w:t>
      </w:r>
      <w:r w:rsidRPr="00853F0C">
        <w:rPr>
          <w:rFonts w:ascii="Times New Roman" w:hAnsi="Times New Roman"/>
        </w:rPr>
        <w:t xml:space="preserve">with items encoded before a short RI having a </w:t>
      </w:r>
      <w:r>
        <w:rPr>
          <w:rFonts w:ascii="Times New Roman" w:hAnsi="Times New Roman"/>
        </w:rPr>
        <w:t xml:space="preserve">shorter </w:t>
      </w:r>
      <w:r w:rsidRPr="00853F0C">
        <w:rPr>
          <w:rFonts w:ascii="Times New Roman" w:hAnsi="Times New Roman"/>
        </w:rPr>
        <w:t xml:space="preserve">RT </w:t>
      </w:r>
      <w:r>
        <w:rPr>
          <w:rFonts w:ascii="Times New Roman" w:hAnsi="Times New Roman"/>
        </w:rPr>
        <w:t>(</w:t>
      </w:r>
      <w:r w:rsidRPr="00853F0C">
        <w:rPr>
          <w:rFonts w:ascii="Times New Roman" w:hAnsi="Times New Roman"/>
        </w:rPr>
        <w:t>839 ms</w:t>
      </w:r>
      <w:r>
        <w:rPr>
          <w:rFonts w:ascii="Times New Roman" w:hAnsi="Times New Roman"/>
        </w:rPr>
        <w:t>) than</w:t>
      </w:r>
      <w:r w:rsidRPr="00853F0C">
        <w:rPr>
          <w:rFonts w:ascii="Times New Roman" w:hAnsi="Times New Roman"/>
        </w:rPr>
        <w:t xml:space="preserve"> those encoded before a long retention </w:t>
      </w:r>
      <w:r>
        <w:rPr>
          <w:rFonts w:ascii="Times New Roman" w:hAnsi="Times New Roman"/>
        </w:rPr>
        <w:t>(</w:t>
      </w:r>
      <w:r w:rsidRPr="00853F0C">
        <w:rPr>
          <w:rFonts w:ascii="Times New Roman" w:hAnsi="Times New Roman"/>
        </w:rPr>
        <w:t>875 ms</w:t>
      </w:r>
      <w:r>
        <w:rPr>
          <w:rFonts w:ascii="Times New Roman" w:hAnsi="Times New Roman"/>
        </w:rPr>
        <w:t>)</w:t>
      </w:r>
      <w:r w:rsidRPr="00853F0C">
        <w:rPr>
          <w:rFonts w:ascii="Times New Roman" w:hAnsi="Times New Roman"/>
        </w:rPr>
        <w:t>. There was also a main effect of displacement</w:t>
      </w:r>
      <w:r>
        <w:rPr>
          <w:rFonts w:ascii="Times New Roman" w:hAnsi="Times New Roman"/>
        </w:rPr>
        <w:t xml:space="preserve">, </w:t>
      </w:r>
      <w:r w:rsidRPr="00853F0C">
        <w:rPr>
          <w:rFonts w:ascii="Times New Roman" w:hAnsi="Times New Roman"/>
        </w:rPr>
        <w:t>with items that were in the same location at study and test having shorter RTs (829</w:t>
      </w:r>
      <w:r>
        <w:rPr>
          <w:rFonts w:ascii="Times New Roman" w:hAnsi="Times New Roman"/>
        </w:rPr>
        <w:t xml:space="preserve"> ms</w:t>
      </w:r>
      <w:r w:rsidRPr="00853F0C">
        <w:rPr>
          <w:rFonts w:ascii="Times New Roman" w:hAnsi="Times New Roman"/>
        </w:rPr>
        <w:t>) than those that were displaced (885</w:t>
      </w:r>
      <w:r>
        <w:rPr>
          <w:rFonts w:ascii="Times New Roman" w:hAnsi="Times New Roman"/>
        </w:rPr>
        <w:t xml:space="preserve"> ms</w:t>
      </w:r>
      <w:r w:rsidRPr="00853F0C">
        <w:rPr>
          <w:rFonts w:ascii="Times New Roman" w:hAnsi="Times New Roman"/>
        </w:rPr>
        <w:t xml:space="preserve">). There was no significant effect of location relative to other items </w:t>
      </w:r>
      <w:r>
        <w:rPr>
          <w:rFonts w:ascii="Times New Roman" w:hAnsi="Times New Roman"/>
        </w:rPr>
        <w:t>(</w:t>
      </w:r>
      <w:r w:rsidRPr="00853F0C">
        <w:rPr>
          <w:rFonts w:ascii="Times New Roman" w:hAnsi="Times New Roman"/>
        </w:rPr>
        <w:t>common</w:t>
      </w:r>
      <w:r>
        <w:rPr>
          <w:rFonts w:ascii="Times New Roman" w:hAnsi="Times New Roman"/>
        </w:rPr>
        <w:t xml:space="preserve"> location,</w:t>
      </w:r>
      <w:r w:rsidRPr="00853F0C">
        <w:rPr>
          <w:rFonts w:ascii="Times New Roman" w:hAnsi="Times New Roman"/>
        </w:rPr>
        <w:t xml:space="preserve"> 864</w:t>
      </w:r>
      <w:ins w:id="478" w:author="Microsoft Office User" w:date="2017-07-17T12:20:00Z">
        <w:r w:rsidR="006D65F8">
          <w:rPr>
            <w:rFonts w:ascii="Times New Roman" w:hAnsi="Times New Roman"/>
          </w:rPr>
          <w:t xml:space="preserve"> ms</w:t>
        </w:r>
      </w:ins>
      <w:r>
        <w:rPr>
          <w:rFonts w:ascii="Times New Roman" w:hAnsi="Times New Roman"/>
        </w:rPr>
        <w:t>;</w:t>
      </w:r>
      <w:r w:rsidRPr="00853F0C">
        <w:rPr>
          <w:rFonts w:ascii="Times New Roman" w:hAnsi="Times New Roman"/>
        </w:rPr>
        <w:t xml:space="preserve"> uniqu</w:t>
      </w:r>
      <w:r>
        <w:rPr>
          <w:rFonts w:ascii="Times New Roman" w:hAnsi="Times New Roman"/>
        </w:rPr>
        <w:t>e,</w:t>
      </w:r>
      <w:r w:rsidRPr="00853F0C">
        <w:rPr>
          <w:rFonts w:ascii="Times New Roman" w:hAnsi="Times New Roman"/>
        </w:rPr>
        <w:t xml:space="preserve"> 850</w:t>
      </w:r>
      <w:ins w:id="479" w:author="Microsoft Office User" w:date="2017-07-17T12:20:00Z">
        <w:r w:rsidR="006D65F8">
          <w:rPr>
            <w:rFonts w:ascii="Times New Roman" w:hAnsi="Times New Roman"/>
          </w:rPr>
          <w:t xml:space="preserve"> ms</w:t>
        </w:r>
      </w:ins>
      <w:r w:rsidRPr="00853F0C">
        <w:rPr>
          <w:rFonts w:ascii="Times New Roman" w:hAnsi="Times New Roman"/>
        </w:rPr>
        <w:t>). However, there was a significant interaction between retention interval and displacement</w:t>
      </w:r>
      <w:r>
        <w:rPr>
          <w:rFonts w:ascii="Times New Roman" w:hAnsi="Times New Roman"/>
        </w:rPr>
        <w:t xml:space="preserve">, </w:t>
      </w:r>
      <w:r w:rsidRPr="00853F0C">
        <w:rPr>
          <w:rFonts w:ascii="Times New Roman" w:hAnsi="Times New Roman"/>
        </w:rPr>
        <w:t xml:space="preserve">with displaced items showing a smaller effect of retention interval (short, 879 ms; long, 891 ms) than stationary items (short, 799 ms; long, 858 ms). </w:t>
      </w:r>
      <w:r>
        <w:rPr>
          <w:rFonts w:ascii="Times New Roman" w:hAnsi="Times New Roman"/>
        </w:rPr>
        <w:t xml:space="preserve">There </w:t>
      </w:r>
      <w:r w:rsidRPr="00853F0C">
        <w:rPr>
          <w:rFonts w:ascii="Times New Roman" w:hAnsi="Times New Roman"/>
        </w:rPr>
        <w:t>was little difference in RT on the basis of shared (common) location or unique location in the case of a short retention interval (common location, 83</w:t>
      </w:r>
      <w:r>
        <w:rPr>
          <w:rFonts w:ascii="Times New Roman" w:hAnsi="Times New Roman"/>
        </w:rPr>
        <w:t>9</w:t>
      </w:r>
      <w:r w:rsidRPr="00853F0C">
        <w:rPr>
          <w:rFonts w:ascii="Times New Roman" w:hAnsi="Times New Roman"/>
        </w:rPr>
        <w:t xml:space="preserve"> ms; unique, 8</w:t>
      </w:r>
      <w:r>
        <w:rPr>
          <w:rFonts w:ascii="Times New Roman" w:hAnsi="Times New Roman"/>
        </w:rPr>
        <w:t>40</w:t>
      </w:r>
      <w:ins w:id="480" w:author="Microsoft Office User" w:date="2017-07-17T12:21:00Z">
        <w:r w:rsidR="006D65F8">
          <w:rPr>
            <w:rFonts w:ascii="Times New Roman" w:hAnsi="Times New Roman"/>
          </w:rPr>
          <w:t xml:space="preserve"> ms)</w:t>
        </w:r>
      </w:ins>
      <w:del w:id="481" w:author="Microsoft Office User" w:date="2017-07-17T12:21:00Z">
        <w:r w:rsidRPr="00853F0C" w:rsidDel="006D65F8">
          <w:rPr>
            <w:rFonts w:ascii="Times New Roman" w:hAnsi="Times New Roman"/>
          </w:rPr>
          <w:delText>)</w:delText>
        </w:r>
      </w:del>
      <w:r w:rsidRPr="00853F0C">
        <w:rPr>
          <w:rFonts w:ascii="Times New Roman" w:hAnsi="Times New Roman"/>
        </w:rPr>
        <w:t xml:space="preserve">, but in </w:t>
      </w:r>
      <w:r w:rsidRPr="00853F0C">
        <w:rPr>
          <w:rFonts w:ascii="Times New Roman" w:hAnsi="Times New Roman"/>
        </w:rPr>
        <w:lastRenderedPageBreak/>
        <w:t>the case of a long retention interval, RTs were shorter for items in unique locations (86</w:t>
      </w:r>
      <w:r>
        <w:rPr>
          <w:rFonts w:ascii="Times New Roman" w:hAnsi="Times New Roman"/>
        </w:rPr>
        <w:t>1</w:t>
      </w:r>
      <w:r w:rsidRPr="00853F0C">
        <w:rPr>
          <w:rFonts w:ascii="Times New Roman" w:hAnsi="Times New Roman"/>
        </w:rPr>
        <w:t xml:space="preserve"> ms) than in common locations (8</w:t>
      </w:r>
      <w:r>
        <w:rPr>
          <w:rFonts w:ascii="Times New Roman" w:hAnsi="Times New Roman"/>
        </w:rPr>
        <w:t>90</w:t>
      </w:r>
      <w:r w:rsidRPr="00853F0C">
        <w:rPr>
          <w:rFonts w:ascii="Times New Roman" w:hAnsi="Times New Roman"/>
        </w:rPr>
        <w:t xml:space="preserve"> ms). </w:t>
      </w:r>
      <w:r w:rsidRPr="00853F0C">
        <w:rPr>
          <w:rFonts w:ascii="Times New Roman" w:hAnsi="Times New Roman"/>
        </w:rPr>
        <w:tab/>
      </w:r>
    </w:p>
    <w:p w14:paraId="22A7F6A1" w14:textId="2A0336D3" w:rsidR="00C35CA9" w:rsidRDefault="00E663E6" w:rsidP="00C35CA9">
      <w:pPr>
        <w:pStyle w:val="Heading2"/>
      </w:pPr>
      <w:bookmarkStart w:id="482" w:name="_Toc488155899"/>
      <w:r>
        <w:t>ERP analysis</w:t>
      </w:r>
      <w:bookmarkEnd w:id="482"/>
    </w:p>
    <w:p w14:paraId="56065EAC" w14:textId="50B81F65" w:rsidR="00B21EBB" w:rsidRPr="00853F0C" w:rsidRDefault="00B21EBB" w:rsidP="00B21EBB">
      <w:pPr>
        <w:rPr>
          <w:rFonts w:ascii="Times New Roman" w:hAnsi="Times New Roman"/>
        </w:rPr>
      </w:pPr>
      <w:r w:rsidRPr="00853F0C">
        <w:rPr>
          <w:rFonts w:ascii="Times New Roman" w:hAnsi="Times New Roman"/>
        </w:rPr>
        <w:tab/>
        <w:t xml:space="preserve">ERP analysis examined the mean amplitude in the </w:t>
      </w:r>
      <w:r w:rsidR="00951A6F">
        <w:rPr>
          <w:rFonts w:ascii="Times New Roman" w:hAnsi="Times New Roman"/>
        </w:rPr>
        <w:t>left-parietal</w:t>
      </w:r>
      <w:r w:rsidRPr="00853F0C">
        <w:rPr>
          <w:rFonts w:ascii="Times New Roman" w:hAnsi="Times New Roman"/>
        </w:rPr>
        <w:t xml:space="preserve"> area between 400 and 800 ms post-stimulus onset and averaged across a group of seven electrodes around </w:t>
      </w:r>
      <w:ins w:id="483" w:author="lisa" w:date="2017-07-16T13:31:00Z">
        <w:r w:rsidR="00833854">
          <w:rPr>
            <w:rFonts w:ascii="Times New Roman" w:hAnsi="Times New Roman"/>
          </w:rPr>
          <w:t xml:space="preserve">electrode </w:t>
        </w:r>
      </w:ins>
      <w:r w:rsidRPr="00853F0C">
        <w:rPr>
          <w:rFonts w:ascii="Times New Roman" w:hAnsi="Times New Roman"/>
        </w:rPr>
        <w:t xml:space="preserve">P3 (Figure 5A, in red). A repeated measures </w:t>
      </w:r>
      <w:r w:rsidRPr="00EF736B">
        <w:rPr>
          <w:rFonts w:ascii="Times New Roman" w:hAnsi="Times New Roman"/>
          <w:i/>
        </w:rPr>
        <w:t>t</w:t>
      </w:r>
      <w:r w:rsidRPr="00853F0C">
        <w:rPr>
          <w:rFonts w:ascii="Times New Roman" w:hAnsi="Times New Roman"/>
        </w:rPr>
        <w:t>-test found no significant difference between old and new amplitudes (</w:t>
      </w:r>
      <w:r w:rsidRPr="00853F0C">
        <w:rPr>
          <w:rFonts w:ascii="Times New Roman" w:hAnsi="Times New Roman"/>
          <w:i/>
        </w:rPr>
        <w:t>t</w:t>
      </w:r>
      <w:r w:rsidRPr="00853F0C">
        <w:rPr>
          <w:rFonts w:ascii="Times New Roman" w:hAnsi="Times New Roman"/>
        </w:rPr>
        <w:t xml:space="preserve">(24) = 1.17, </w:t>
      </w:r>
      <w:r w:rsidRPr="00EF736B">
        <w:rPr>
          <w:rFonts w:ascii="Times New Roman" w:hAnsi="Times New Roman"/>
          <w:i/>
        </w:rPr>
        <w:t>p</w:t>
      </w:r>
      <w:r w:rsidRPr="00853F0C">
        <w:rPr>
          <w:rFonts w:ascii="Times New Roman" w:hAnsi="Times New Roman"/>
        </w:rPr>
        <w:t xml:space="preserve"> = .25</w:t>
      </w:r>
      <w:r>
        <w:rPr>
          <w:rFonts w:ascii="Times New Roman" w:hAnsi="Times New Roman"/>
        </w:rPr>
        <w:t xml:space="preserve">; old amplitude, 1.04 </w:t>
      </w:r>
      <w:r w:rsidRPr="000C123A">
        <w:rPr>
          <w:rFonts w:ascii="Times New Roman" w:hAnsi="Times New Roman"/>
          <w:i/>
          <w:rPrChange w:id="484" w:author="lisa" w:date="2017-07-17T13:52:00Z">
            <w:rPr>
              <w:rFonts w:ascii="Times New Roman" w:hAnsi="Times New Roman"/>
            </w:rPr>
          </w:rPrChange>
        </w:rPr>
        <w:t>μ</w:t>
      </w:r>
      <w:r w:rsidRPr="006A0088">
        <w:rPr>
          <w:rFonts w:ascii="Times New Roman" w:hAnsi="Times New Roman"/>
        </w:rPr>
        <w:t>V</w:t>
      </w:r>
      <w:r>
        <w:rPr>
          <w:rFonts w:ascii="Times New Roman" w:hAnsi="Times New Roman"/>
        </w:rPr>
        <w:t xml:space="preserve">, new amplitude, 0.90 </w:t>
      </w:r>
      <w:r w:rsidRPr="000C123A">
        <w:rPr>
          <w:rFonts w:ascii="Times New Roman" w:hAnsi="Times New Roman"/>
          <w:i/>
          <w:rPrChange w:id="485" w:author="lisa" w:date="2017-07-17T13:52:00Z">
            <w:rPr>
              <w:rFonts w:ascii="Times New Roman" w:hAnsi="Times New Roman"/>
            </w:rPr>
          </w:rPrChange>
        </w:rPr>
        <w:t>μ</w:t>
      </w:r>
      <w:r w:rsidRPr="006A0088">
        <w:rPr>
          <w:rFonts w:ascii="Times New Roman" w:hAnsi="Times New Roman"/>
        </w:rPr>
        <w:t>V</w:t>
      </w:r>
      <w:r>
        <w:rPr>
          <w:rFonts w:ascii="Times New Roman" w:hAnsi="Times New Roman"/>
        </w:rPr>
        <w:t xml:space="preserve">, </w:t>
      </w:r>
      <w:r w:rsidRPr="00853F0C">
        <w:rPr>
          <w:rFonts w:ascii="Times New Roman" w:hAnsi="Times New Roman"/>
        </w:rPr>
        <w:t xml:space="preserve">see Figure 5B). </w:t>
      </w:r>
    </w:p>
    <w:p w14:paraId="4D6ADC5B" w14:textId="18A622A4" w:rsidR="00B21EBB" w:rsidRPr="00853F0C" w:rsidRDefault="00B21EBB" w:rsidP="00B21EBB">
      <w:pPr>
        <w:ind w:firstLine="720"/>
        <w:rPr>
          <w:rFonts w:ascii="Times New Roman" w:hAnsi="Times New Roman"/>
        </w:rPr>
      </w:pPr>
      <w:r w:rsidRPr="00853F0C">
        <w:rPr>
          <w:rFonts w:ascii="Times New Roman" w:hAnsi="Times New Roman"/>
        </w:rPr>
        <w:t>As with the behavioral data, mean amplitudes were analyzed using a 2 (</w:t>
      </w:r>
      <w:r>
        <w:rPr>
          <w:rFonts w:ascii="Times New Roman" w:hAnsi="Times New Roman"/>
          <w:i/>
        </w:rPr>
        <w:t>w</w:t>
      </w:r>
      <w:r w:rsidRPr="00853F0C">
        <w:rPr>
          <w:rFonts w:ascii="Times New Roman" w:hAnsi="Times New Roman"/>
          <w:i/>
        </w:rPr>
        <w:t>hen</w:t>
      </w:r>
      <w:del w:id="486" w:author="lisa" w:date="2017-07-16T13:09:00Z">
        <w:r w:rsidRPr="00853F0C" w:rsidDel="00BC686D">
          <w:rPr>
            <w:rFonts w:ascii="Times New Roman" w:hAnsi="Times New Roman"/>
            <w:i/>
          </w:rPr>
          <w:delText xml:space="preserve">, </w:delText>
        </w:r>
      </w:del>
      <w:ins w:id="487" w:author="lisa" w:date="2017-07-16T13:30:00Z">
        <w:r w:rsidR="00833854">
          <w:rPr>
            <w:rFonts w:ascii="Times New Roman" w:hAnsi="Times New Roman"/>
            <w:i/>
          </w:rPr>
          <w:t>---</w:t>
        </w:r>
      </w:ins>
      <w:r w:rsidRPr="00853F0C">
        <w:rPr>
          <w:rFonts w:ascii="Times New Roman" w:hAnsi="Times New Roman"/>
        </w:rPr>
        <w:t>presentation room: A, B) x 2 (</w:t>
      </w:r>
      <w:r>
        <w:rPr>
          <w:rFonts w:ascii="Times New Roman" w:hAnsi="Times New Roman"/>
          <w:i/>
        </w:rPr>
        <w:t>w</w:t>
      </w:r>
      <w:r w:rsidRPr="00853F0C">
        <w:rPr>
          <w:rFonts w:ascii="Times New Roman" w:hAnsi="Times New Roman"/>
          <w:i/>
        </w:rPr>
        <w:t>here</w:t>
      </w:r>
      <w:del w:id="488" w:author="lisa" w:date="2017-07-16T13:08:00Z">
        <w:r w:rsidRPr="00853F0C" w:rsidDel="00BC686D">
          <w:rPr>
            <w:rFonts w:ascii="Times New Roman" w:hAnsi="Times New Roman"/>
            <w:i/>
          </w:rPr>
          <w:delText>,</w:delText>
        </w:r>
        <w:r w:rsidRPr="00853F0C" w:rsidDel="00BC686D">
          <w:rPr>
            <w:rFonts w:ascii="Times New Roman" w:hAnsi="Times New Roman"/>
          </w:rPr>
          <w:delText xml:space="preserve"> </w:delText>
        </w:r>
      </w:del>
      <w:del w:id="489" w:author="lisa" w:date="2017-07-16T13:30:00Z">
        <w:r w:rsidRPr="00853F0C" w:rsidDel="00833854">
          <w:rPr>
            <w:rFonts w:ascii="Times New Roman" w:hAnsi="Times New Roman"/>
          </w:rPr>
          <w:delText>l</w:delText>
        </w:r>
      </w:del>
      <w:ins w:id="490" w:author="lisa" w:date="2017-07-16T13:30:00Z">
        <w:r w:rsidR="00833854">
          <w:rPr>
            <w:rFonts w:ascii="Times New Roman" w:hAnsi="Times New Roman"/>
          </w:rPr>
          <w:t>---l</w:t>
        </w:r>
      </w:ins>
      <w:r w:rsidRPr="00853F0C">
        <w:rPr>
          <w:rFonts w:ascii="Times New Roman" w:hAnsi="Times New Roman"/>
        </w:rPr>
        <w:t>ocation at test relative to study: stationary, displaced) x 2 (</w:t>
      </w:r>
      <w:r>
        <w:rPr>
          <w:rFonts w:ascii="Times New Roman" w:hAnsi="Times New Roman"/>
          <w:i/>
        </w:rPr>
        <w:t>w</w:t>
      </w:r>
      <w:r w:rsidRPr="00853F0C">
        <w:rPr>
          <w:rFonts w:ascii="Times New Roman" w:hAnsi="Times New Roman"/>
          <w:i/>
        </w:rPr>
        <w:t>here</w:t>
      </w:r>
      <w:del w:id="491" w:author="lisa" w:date="2017-07-16T13:08:00Z">
        <w:r w:rsidRPr="00853F0C" w:rsidDel="00BC686D">
          <w:rPr>
            <w:rFonts w:ascii="Times New Roman" w:hAnsi="Times New Roman"/>
            <w:i/>
          </w:rPr>
          <w:delText xml:space="preserve">, </w:delText>
        </w:r>
      </w:del>
      <w:del w:id="492" w:author="lisa" w:date="2017-07-16T13:30:00Z">
        <w:r w:rsidRPr="00853F0C" w:rsidDel="00833854">
          <w:rPr>
            <w:rFonts w:ascii="Times New Roman" w:hAnsi="Times New Roman"/>
          </w:rPr>
          <w:delText>l</w:delText>
        </w:r>
      </w:del>
      <w:ins w:id="493" w:author="lisa" w:date="2017-07-16T13:30:00Z">
        <w:r w:rsidR="00833854">
          <w:rPr>
            <w:rFonts w:ascii="Times New Roman" w:hAnsi="Times New Roman"/>
            <w:i/>
          </w:rPr>
          <w:t>---l</w:t>
        </w:r>
      </w:ins>
      <w:r w:rsidRPr="00853F0C">
        <w:rPr>
          <w:rFonts w:ascii="Times New Roman" w:hAnsi="Times New Roman"/>
        </w:rPr>
        <w:t xml:space="preserve">ocation relative to other study items: common, unique) repeated-measures ANOVA, with all factors being within subjects. </w:t>
      </w:r>
      <w:r>
        <w:rPr>
          <w:rFonts w:ascii="Times New Roman" w:hAnsi="Times New Roman"/>
        </w:rPr>
        <w:t xml:space="preserve">These results are summarized in </w:t>
      </w:r>
      <w:ins w:id="494" w:author="Microsoft Office User" w:date="2017-07-17T12:27:00Z">
        <w:r w:rsidR="00356E6C">
          <w:rPr>
            <w:rFonts w:ascii="Times New Roman" w:hAnsi="Times New Roman"/>
          </w:rPr>
          <w:t xml:space="preserve">the bottom portion of </w:t>
        </w:r>
      </w:ins>
      <w:del w:id="495" w:author="Microsoft Office User" w:date="2017-07-17T12:27:00Z">
        <w:r w:rsidDel="00356E6C">
          <w:rPr>
            <w:rFonts w:ascii="Times New Roman" w:hAnsi="Times New Roman"/>
          </w:rPr>
          <w:delText>t</w:delText>
        </w:r>
      </w:del>
      <w:ins w:id="496" w:author="Microsoft Office User" w:date="2017-07-17T12:27:00Z">
        <w:r w:rsidR="00356E6C">
          <w:rPr>
            <w:rFonts w:ascii="Times New Roman" w:hAnsi="Times New Roman"/>
          </w:rPr>
          <w:t>T</w:t>
        </w:r>
      </w:ins>
      <w:r>
        <w:rPr>
          <w:rFonts w:ascii="Times New Roman" w:hAnsi="Times New Roman"/>
        </w:rPr>
        <w:t>able 1</w:t>
      </w:r>
      <w:del w:id="497" w:author="Microsoft Office User" w:date="2017-07-17T12:27:00Z">
        <w:r w:rsidDel="00356E6C">
          <w:rPr>
            <w:rFonts w:ascii="Times New Roman" w:hAnsi="Times New Roman"/>
          </w:rPr>
          <w:delText>B</w:delText>
        </w:r>
      </w:del>
      <w:r>
        <w:rPr>
          <w:rFonts w:ascii="Times New Roman" w:hAnsi="Times New Roman"/>
        </w:rPr>
        <w:t xml:space="preserve">. </w:t>
      </w:r>
      <w:r w:rsidRPr="00853F0C">
        <w:rPr>
          <w:rFonts w:ascii="Times New Roman" w:hAnsi="Times New Roman"/>
        </w:rPr>
        <w:t>The main effect of room was not significant, nor was the main effect of location relative to other</w:t>
      </w:r>
      <w:r>
        <w:rPr>
          <w:rFonts w:ascii="Times New Roman" w:hAnsi="Times New Roman"/>
        </w:rPr>
        <w:t xml:space="preserve"> items</w:t>
      </w:r>
      <w:r w:rsidRPr="00853F0C">
        <w:rPr>
          <w:rFonts w:ascii="Times New Roman" w:hAnsi="Times New Roman"/>
        </w:rPr>
        <w:t>. However, there was a main effect of displacement, with stationary items having greater amplitudes than their displac</w:t>
      </w:r>
      <w:r>
        <w:rPr>
          <w:rFonts w:ascii="Times New Roman" w:hAnsi="Times New Roman"/>
        </w:rPr>
        <w:t xml:space="preserve">ed counterparts (stationary, 1.29 </w:t>
      </w:r>
      <w:r w:rsidRPr="000C123A">
        <w:rPr>
          <w:rFonts w:ascii="Times New Roman" w:hAnsi="Times New Roman"/>
          <w:i/>
          <w:rPrChange w:id="498" w:author="lisa" w:date="2017-07-17T13:52:00Z">
            <w:rPr>
              <w:rFonts w:ascii="Times New Roman" w:hAnsi="Times New Roman"/>
            </w:rPr>
          </w:rPrChange>
        </w:rPr>
        <w:t>μ</w:t>
      </w:r>
      <w:r w:rsidRPr="006A0088">
        <w:rPr>
          <w:rFonts w:ascii="Times New Roman" w:hAnsi="Times New Roman"/>
        </w:rPr>
        <w:t>V</w:t>
      </w:r>
      <w:r w:rsidRPr="00853F0C">
        <w:rPr>
          <w:rFonts w:ascii="Times New Roman" w:hAnsi="Times New Roman"/>
        </w:rPr>
        <w:t xml:space="preserve"> </w:t>
      </w:r>
      <w:r>
        <w:rPr>
          <w:rFonts w:ascii="Times New Roman" w:hAnsi="Times New Roman"/>
        </w:rPr>
        <w:t xml:space="preserve">; displaced, 0.74 </w:t>
      </w:r>
      <w:r w:rsidRPr="000C123A">
        <w:rPr>
          <w:rFonts w:ascii="Times New Roman" w:hAnsi="Times New Roman"/>
          <w:i/>
          <w:rPrChange w:id="499" w:author="lisa" w:date="2017-07-17T13:52:00Z">
            <w:rPr>
              <w:rFonts w:ascii="Times New Roman" w:hAnsi="Times New Roman"/>
            </w:rPr>
          </w:rPrChange>
        </w:rPr>
        <w:t>μ</w:t>
      </w:r>
      <w:r w:rsidRPr="006A0088">
        <w:rPr>
          <w:rFonts w:ascii="Times New Roman" w:hAnsi="Times New Roman"/>
        </w:rPr>
        <w:t>V</w:t>
      </w:r>
      <w:r>
        <w:rPr>
          <w:rFonts w:ascii="Times New Roman" w:hAnsi="Times New Roman"/>
        </w:rPr>
        <w:t xml:space="preserve">; </w:t>
      </w:r>
      <w:r w:rsidRPr="00853F0C">
        <w:rPr>
          <w:rFonts w:ascii="Times New Roman" w:hAnsi="Times New Roman"/>
        </w:rPr>
        <w:t xml:space="preserve">see Figure 5C). There were no significant interactions (all </w:t>
      </w:r>
      <w:r w:rsidRPr="00DB4C27">
        <w:rPr>
          <w:rFonts w:ascii="Times New Roman" w:hAnsi="Times New Roman"/>
          <w:i/>
          <w:rPrChange w:id="500" w:author="Microsoft Office User" w:date="2017-07-17T12:30:00Z">
            <w:rPr>
              <w:rFonts w:ascii="Times New Roman" w:hAnsi="Times New Roman"/>
            </w:rPr>
          </w:rPrChange>
        </w:rPr>
        <w:t>p</w:t>
      </w:r>
      <w:r w:rsidRPr="00853F0C">
        <w:rPr>
          <w:rFonts w:ascii="Times New Roman" w:hAnsi="Times New Roman"/>
        </w:rPr>
        <w:t xml:space="preserve">s &gt; .4). </w:t>
      </w:r>
    </w:p>
    <w:p w14:paraId="585AFF30" w14:textId="43C0FB29" w:rsidR="00B21EBB" w:rsidRPr="00B21EBB" w:rsidRDefault="00B21EBB" w:rsidP="00B21EBB">
      <w:pPr>
        <w:ind w:firstLine="720"/>
        <w:rPr>
          <w:rFonts w:ascii="Times New Roman" w:hAnsi="Times New Roman"/>
        </w:rPr>
      </w:pPr>
      <w:r w:rsidRPr="00853F0C">
        <w:rPr>
          <w:rFonts w:ascii="Times New Roman" w:hAnsi="Times New Roman"/>
        </w:rPr>
        <w:t>Because retention interval only applied to items appearing in Room A, mean amplitudes for Room A items were analyzed using a 2 (</w:t>
      </w:r>
      <w:r>
        <w:rPr>
          <w:rFonts w:ascii="Times New Roman" w:hAnsi="Times New Roman"/>
          <w:i/>
        </w:rPr>
        <w:t>w</w:t>
      </w:r>
      <w:r w:rsidRPr="00853F0C">
        <w:rPr>
          <w:rFonts w:ascii="Times New Roman" w:hAnsi="Times New Roman"/>
          <w:i/>
        </w:rPr>
        <w:t>hen</w:t>
      </w:r>
      <w:del w:id="501" w:author="lisa" w:date="2017-07-16T13:09:00Z">
        <w:r w:rsidRPr="00853F0C" w:rsidDel="00BC686D">
          <w:rPr>
            <w:rFonts w:ascii="Times New Roman" w:hAnsi="Times New Roman"/>
          </w:rPr>
          <w:delText xml:space="preserve">, </w:delText>
        </w:r>
      </w:del>
      <w:del w:id="502" w:author="lisa" w:date="2017-07-16T13:30:00Z">
        <w:r w:rsidRPr="00853F0C" w:rsidDel="00833854">
          <w:rPr>
            <w:rFonts w:ascii="Times New Roman" w:hAnsi="Times New Roman"/>
          </w:rPr>
          <w:delText>r</w:delText>
        </w:r>
      </w:del>
      <w:ins w:id="503" w:author="lisa" w:date="2017-07-16T13:30:00Z">
        <w:r w:rsidR="00833854">
          <w:rPr>
            <w:rFonts w:ascii="Times New Roman" w:hAnsi="Times New Roman"/>
          </w:rPr>
          <w:t>---r</w:t>
        </w:r>
      </w:ins>
      <w:r w:rsidRPr="00853F0C">
        <w:rPr>
          <w:rFonts w:ascii="Times New Roman" w:hAnsi="Times New Roman"/>
        </w:rPr>
        <w:t>etention interval: short, long) x 2 (</w:t>
      </w:r>
      <w:r>
        <w:rPr>
          <w:rFonts w:ascii="Times New Roman" w:hAnsi="Times New Roman"/>
          <w:i/>
        </w:rPr>
        <w:t>w</w:t>
      </w:r>
      <w:r w:rsidRPr="00853F0C">
        <w:rPr>
          <w:rFonts w:ascii="Times New Roman" w:hAnsi="Times New Roman"/>
          <w:i/>
        </w:rPr>
        <w:t>here</w:t>
      </w:r>
      <w:del w:id="504" w:author="lisa" w:date="2017-07-16T13:09:00Z">
        <w:r w:rsidRPr="00853F0C" w:rsidDel="00BC686D">
          <w:rPr>
            <w:rFonts w:ascii="Times New Roman" w:hAnsi="Times New Roman"/>
          </w:rPr>
          <w:delText>,</w:delText>
        </w:r>
        <w:r w:rsidRPr="00853F0C" w:rsidDel="00BC686D">
          <w:rPr>
            <w:rFonts w:ascii="Times New Roman" w:hAnsi="Times New Roman"/>
            <w:i/>
          </w:rPr>
          <w:delText xml:space="preserve"> </w:delText>
        </w:r>
      </w:del>
      <w:del w:id="505" w:author="lisa" w:date="2017-07-16T13:30:00Z">
        <w:r w:rsidRPr="00853F0C" w:rsidDel="00833854">
          <w:rPr>
            <w:rFonts w:ascii="Times New Roman" w:hAnsi="Times New Roman"/>
          </w:rPr>
          <w:delText>l</w:delText>
        </w:r>
      </w:del>
      <w:ins w:id="506" w:author="lisa" w:date="2017-07-16T13:30:00Z">
        <w:r w:rsidR="00833854">
          <w:rPr>
            <w:rFonts w:ascii="Times New Roman" w:hAnsi="Times New Roman"/>
            <w:i/>
          </w:rPr>
          <w:t>---l</w:t>
        </w:r>
      </w:ins>
      <w:r w:rsidRPr="00853F0C">
        <w:rPr>
          <w:rFonts w:ascii="Times New Roman" w:hAnsi="Times New Roman"/>
        </w:rPr>
        <w:t>ocation at test relative to study: stationary, displaced) x 2 (</w:t>
      </w:r>
      <w:r>
        <w:rPr>
          <w:rFonts w:ascii="Times New Roman" w:hAnsi="Times New Roman"/>
          <w:i/>
        </w:rPr>
        <w:t>w</w:t>
      </w:r>
      <w:r w:rsidRPr="00853F0C">
        <w:rPr>
          <w:rFonts w:ascii="Times New Roman" w:hAnsi="Times New Roman"/>
          <w:i/>
        </w:rPr>
        <w:t>her</w:t>
      </w:r>
      <w:ins w:id="507" w:author="lisa" w:date="2017-07-16T13:09:00Z">
        <w:r w:rsidR="00BC686D">
          <w:rPr>
            <w:rFonts w:ascii="Times New Roman" w:hAnsi="Times New Roman"/>
          </w:rPr>
          <w:t>e</w:t>
        </w:r>
      </w:ins>
      <w:del w:id="508" w:author="lisa" w:date="2017-07-16T13:09:00Z">
        <w:r w:rsidRPr="00853F0C" w:rsidDel="00BC686D">
          <w:rPr>
            <w:rFonts w:ascii="Times New Roman" w:hAnsi="Times New Roman"/>
            <w:i/>
          </w:rPr>
          <w:delText>e</w:delText>
        </w:r>
        <w:r w:rsidRPr="00853F0C" w:rsidDel="00BC686D">
          <w:rPr>
            <w:rFonts w:ascii="Times New Roman" w:hAnsi="Times New Roman"/>
          </w:rPr>
          <w:delText xml:space="preserve">, </w:delText>
        </w:r>
      </w:del>
      <w:del w:id="509" w:author="lisa" w:date="2017-07-16T13:30:00Z">
        <w:r w:rsidRPr="00853F0C" w:rsidDel="00833854">
          <w:rPr>
            <w:rFonts w:ascii="Times New Roman" w:hAnsi="Times New Roman"/>
          </w:rPr>
          <w:delText>l</w:delText>
        </w:r>
      </w:del>
      <w:ins w:id="510" w:author="lisa" w:date="2017-07-16T13:30:00Z">
        <w:r w:rsidR="00833854">
          <w:rPr>
            <w:rFonts w:ascii="Times New Roman" w:hAnsi="Times New Roman"/>
          </w:rPr>
          <w:t>---l</w:t>
        </w:r>
      </w:ins>
      <w:r w:rsidRPr="00853F0C">
        <w:rPr>
          <w:rFonts w:ascii="Times New Roman" w:hAnsi="Times New Roman"/>
        </w:rPr>
        <w:t xml:space="preserve">ocation relative to other study items: common, unique) repeated measures ANOVA, with all factors being within-subjects. </w:t>
      </w:r>
      <w:r>
        <w:rPr>
          <w:rFonts w:ascii="Times New Roman" w:hAnsi="Times New Roman"/>
        </w:rPr>
        <w:t xml:space="preserve">These results are summarized in </w:t>
      </w:r>
      <w:ins w:id="511" w:author="Microsoft Office User" w:date="2017-07-17T12:34:00Z">
        <w:r w:rsidR="00BF5369">
          <w:rPr>
            <w:rFonts w:ascii="Times New Roman" w:hAnsi="Times New Roman"/>
          </w:rPr>
          <w:t xml:space="preserve">the bottom portion of </w:t>
        </w:r>
      </w:ins>
      <w:del w:id="512" w:author="Microsoft Office User" w:date="2017-07-17T12:34:00Z">
        <w:r w:rsidDel="00BF5369">
          <w:rPr>
            <w:rFonts w:ascii="Times New Roman" w:hAnsi="Times New Roman"/>
          </w:rPr>
          <w:delText>t</w:delText>
        </w:r>
      </w:del>
      <w:ins w:id="513" w:author="Microsoft Office User" w:date="2017-07-17T12:34:00Z">
        <w:r w:rsidR="00BF5369">
          <w:rPr>
            <w:rFonts w:ascii="Times New Roman" w:hAnsi="Times New Roman"/>
          </w:rPr>
          <w:t>T</w:t>
        </w:r>
      </w:ins>
      <w:r>
        <w:rPr>
          <w:rFonts w:ascii="Times New Roman" w:hAnsi="Times New Roman"/>
        </w:rPr>
        <w:t>able 2</w:t>
      </w:r>
      <w:del w:id="514" w:author="Microsoft Office User" w:date="2017-07-17T12:34:00Z">
        <w:r w:rsidDel="00BF5369">
          <w:rPr>
            <w:rFonts w:ascii="Times New Roman" w:hAnsi="Times New Roman"/>
          </w:rPr>
          <w:delText>B</w:delText>
        </w:r>
      </w:del>
      <w:r>
        <w:rPr>
          <w:rFonts w:ascii="Times New Roman" w:hAnsi="Times New Roman"/>
        </w:rPr>
        <w:t xml:space="preserve">. </w:t>
      </w:r>
      <w:r w:rsidRPr="00853F0C">
        <w:rPr>
          <w:rFonts w:ascii="Times New Roman" w:hAnsi="Times New Roman"/>
        </w:rPr>
        <w:t xml:space="preserve">There was a marginally significant effect of retention interval, with </w:t>
      </w:r>
      <w:r w:rsidRPr="00853F0C">
        <w:rPr>
          <w:rFonts w:ascii="Times New Roman" w:hAnsi="Times New Roman"/>
        </w:rPr>
        <w:lastRenderedPageBreak/>
        <w:t>items that had longer r</w:t>
      </w:r>
      <w:r>
        <w:rPr>
          <w:rFonts w:ascii="Times New Roman" w:hAnsi="Times New Roman"/>
        </w:rPr>
        <w:t>etention intervals having larger</w:t>
      </w:r>
      <w:r w:rsidRPr="00853F0C">
        <w:rPr>
          <w:rFonts w:ascii="Times New Roman" w:hAnsi="Times New Roman"/>
        </w:rPr>
        <w:t xml:space="preserve"> </w:t>
      </w:r>
      <w:r w:rsidR="00951A6F">
        <w:rPr>
          <w:rFonts w:ascii="Times New Roman" w:hAnsi="Times New Roman"/>
        </w:rPr>
        <w:t>left-parietal</w:t>
      </w:r>
      <w:r w:rsidRPr="00853F0C">
        <w:rPr>
          <w:rFonts w:ascii="Times New Roman" w:hAnsi="Times New Roman"/>
        </w:rPr>
        <w:t xml:space="preserve"> amplitudes</w:t>
      </w:r>
      <w:r>
        <w:rPr>
          <w:rFonts w:ascii="Times New Roman" w:hAnsi="Times New Roman"/>
        </w:rPr>
        <w:t xml:space="preserve"> (short, 0.80 </w:t>
      </w:r>
      <w:r w:rsidRPr="000C123A">
        <w:rPr>
          <w:rFonts w:ascii="Times New Roman" w:hAnsi="Times New Roman"/>
          <w:i/>
          <w:rPrChange w:id="515" w:author="lisa" w:date="2017-07-17T13:53:00Z">
            <w:rPr>
              <w:rFonts w:ascii="Times New Roman" w:hAnsi="Times New Roman"/>
            </w:rPr>
          </w:rPrChange>
        </w:rPr>
        <w:t>μ</w:t>
      </w:r>
      <w:r w:rsidRPr="006A0088">
        <w:rPr>
          <w:rFonts w:ascii="Times New Roman" w:hAnsi="Times New Roman"/>
        </w:rPr>
        <w:t>V</w:t>
      </w:r>
      <w:r>
        <w:rPr>
          <w:rFonts w:ascii="Times New Roman" w:hAnsi="Times New Roman"/>
        </w:rPr>
        <w:t xml:space="preserve">; long, 1.07 </w:t>
      </w:r>
      <w:r w:rsidRPr="000C123A">
        <w:rPr>
          <w:rFonts w:ascii="Times New Roman" w:hAnsi="Times New Roman"/>
          <w:i/>
          <w:rPrChange w:id="516" w:author="lisa" w:date="2017-07-17T13:53:00Z">
            <w:rPr>
              <w:rFonts w:ascii="Times New Roman" w:hAnsi="Times New Roman"/>
            </w:rPr>
          </w:rPrChange>
        </w:rPr>
        <w:t>μ</w:t>
      </w:r>
      <w:r w:rsidRPr="006A0088">
        <w:rPr>
          <w:rFonts w:ascii="Times New Roman" w:hAnsi="Times New Roman"/>
        </w:rPr>
        <w:t>V</w:t>
      </w:r>
      <w:r>
        <w:rPr>
          <w:rFonts w:ascii="Times New Roman" w:hAnsi="Times New Roman"/>
        </w:rPr>
        <w:t xml:space="preserve">). </w:t>
      </w:r>
      <w:r w:rsidRPr="00853F0C">
        <w:rPr>
          <w:rFonts w:ascii="Times New Roman" w:hAnsi="Times New Roman"/>
        </w:rPr>
        <w:t>Additionally, there was a significant effect of displacement</w:t>
      </w:r>
      <w:r>
        <w:rPr>
          <w:rFonts w:ascii="Times New Roman" w:hAnsi="Times New Roman"/>
        </w:rPr>
        <w:t xml:space="preserve">, with stationary items having larger amplitudes than displaced items (stationary, 1.21 </w:t>
      </w:r>
      <w:r w:rsidRPr="000C123A">
        <w:rPr>
          <w:rFonts w:ascii="Times New Roman" w:hAnsi="Times New Roman"/>
          <w:i/>
          <w:rPrChange w:id="517" w:author="lisa" w:date="2017-07-17T13:53:00Z">
            <w:rPr>
              <w:rFonts w:ascii="Times New Roman" w:hAnsi="Times New Roman"/>
            </w:rPr>
          </w:rPrChange>
        </w:rPr>
        <w:t>μ</w:t>
      </w:r>
      <w:r w:rsidRPr="006A0088">
        <w:rPr>
          <w:rFonts w:ascii="Times New Roman" w:hAnsi="Times New Roman"/>
        </w:rPr>
        <w:t>V</w:t>
      </w:r>
      <w:r>
        <w:rPr>
          <w:rFonts w:ascii="Times New Roman" w:hAnsi="Times New Roman"/>
        </w:rPr>
        <w:t xml:space="preserve">; displaced, 0.66 </w:t>
      </w:r>
      <w:r w:rsidRPr="000C123A">
        <w:rPr>
          <w:rFonts w:ascii="Times New Roman" w:hAnsi="Times New Roman"/>
          <w:i/>
          <w:rPrChange w:id="518" w:author="lisa" w:date="2017-07-17T13:53:00Z">
            <w:rPr>
              <w:rFonts w:ascii="Times New Roman" w:hAnsi="Times New Roman"/>
            </w:rPr>
          </w:rPrChange>
        </w:rPr>
        <w:t>μ</w:t>
      </w:r>
      <w:r w:rsidRPr="006A0088">
        <w:rPr>
          <w:rFonts w:ascii="Times New Roman" w:hAnsi="Times New Roman"/>
        </w:rPr>
        <w:t>V</w:t>
      </w:r>
      <w:r>
        <w:rPr>
          <w:rFonts w:ascii="Times New Roman" w:hAnsi="Times New Roman"/>
        </w:rPr>
        <w:t xml:space="preserve">). </w:t>
      </w:r>
      <w:r w:rsidRPr="00853F0C">
        <w:rPr>
          <w:rFonts w:ascii="Times New Roman" w:hAnsi="Times New Roman"/>
        </w:rPr>
        <w:t xml:space="preserve">There was no significant effect of location relative to other objects (common, unique) or any interactions (all </w:t>
      </w:r>
      <w:r w:rsidRPr="00F319FF">
        <w:rPr>
          <w:rFonts w:ascii="Times New Roman" w:hAnsi="Times New Roman"/>
          <w:i/>
          <w:rPrChange w:id="519" w:author="Microsoft Office User" w:date="2017-07-17T12:35:00Z">
            <w:rPr>
              <w:rFonts w:ascii="Times New Roman" w:hAnsi="Times New Roman"/>
            </w:rPr>
          </w:rPrChange>
        </w:rPr>
        <w:t>p</w:t>
      </w:r>
      <w:r w:rsidRPr="00706F49">
        <w:rPr>
          <w:rFonts w:ascii="Times New Roman" w:hAnsi="Times New Roman"/>
        </w:rPr>
        <w:t>s</w:t>
      </w:r>
      <w:r w:rsidRPr="00853F0C">
        <w:rPr>
          <w:rFonts w:ascii="Times New Roman" w:hAnsi="Times New Roman"/>
        </w:rPr>
        <w:t xml:space="preserve"> &gt; .5). </w:t>
      </w:r>
    </w:p>
    <w:p w14:paraId="20AD320B" w14:textId="3528CBD4" w:rsidR="00C35CA9" w:rsidRDefault="000C772B" w:rsidP="00C35CA9">
      <w:pPr>
        <w:pStyle w:val="Heading2"/>
      </w:pPr>
      <w:bookmarkStart w:id="520" w:name="_Toc488155900"/>
      <w:r>
        <w:t>Trial-by-trial regression</w:t>
      </w:r>
      <w:bookmarkEnd w:id="520"/>
    </w:p>
    <w:p w14:paraId="0A0D94E7" w14:textId="6C153C30" w:rsidR="00B21EBB" w:rsidRPr="00853F0C" w:rsidRDefault="00B21EBB" w:rsidP="00B21EBB">
      <w:pPr>
        <w:ind w:firstLine="720"/>
        <w:rPr>
          <w:rFonts w:ascii="Times New Roman" w:hAnsi="Times New Roman"/>
        </w:rPr>
      </w:pPr>
      <w:r>
        <w:rPr>
          <w:rFonts w:ascii="Times New Roman" w:hAnsi="Times New Roman"/>
        </w:rPr>
        <w:t xml:space="preserve">Amplitudes at each time point were regressed onto each </w:t>
      </w:r>
      <w:r w:rsidRPr="00853F0C">
        <w:rPr>
          <w:rFonts w:ascii="Times New Roman" w:hAnsi="Times New Roman"/>
        </w:rPr>
        <w:t>predictor (</w:t>
      </w:r>
      <w:r>
        <w:rPr>
          <w:rFonts w:ascii="Times New Roman" w:hAnsi="Times New Roman"/>
          <w:i/>
        </w:rPr>
        <w:t>w</w:t>
      </w:r>
      <w:r w:rsidRPr="00853F0C">
        <w:rPr>
          <w:rFonts w:ascii="Times New Roman" w:hAnsi="Times New Roman"/>
          <w:i/>
        </w:rPr>
        <w:t>hen</w:t>
      </w:r>
      <w:del w:id="521" w:author="lisa" w:date="2017-07-16T13:09:00Z">
        <w:r w:rsidRPr="00853F0C" w:rsidDel="00BC686D">
          <w:rPr>
            <w:rFonts w:ascii="Times New Roman" w:hAnsi="Times New Roman"/>
          </w:rPr>
          <w:delText>,</w:delText>
        </w:r>
      </w:del>
      <w:ins w:id="522" w:author="lisa" w:date="2017-07-16T13:30:00Z">
        <w:r w:rsidR="00833854">
          <w:rPr>
            <w:rFonts w:ascii="Times New Roman" w:hAnsi="Times New Roman"/>
          </w:rPr>
          <w:t>---</w:t>
        </w:r>
      </w:ins>
      <w:r w:rsidRPr="00853F0C">
        <w:rPr>
          <w:rFonts w:ascii="Times New Roman" w:hAnsi="Times New Roman"/>
        </w:rPr>
        <w:t xml:space="preserve"> retention interval: short, long;</w:t>
      </w:r>
      <w:r>
        <w:rPr>
          <w:rFonts w:ascii="Times New Roman" w:hAnsi="Times New Roman"/>
          <w:i/>
        </w:rPr>
        <w:t xml:space="preserve"> w</w:t>
      </w:r>
      <w:r w:rsidRPr="00853F0C">
        <w:rPr>
          <w:rFonts w:ascii="Times New Roman" w:hAnsi="Times New Roman"/>
          <w:i/>
        </w:rPr>
        <w:t>hen</w:t>
      </w:r>
      <w:del w:id="523" w:author="lisa" w:date="2017-07-16T13:09:00Z">
        <w:r w:rsidRPr="00853F0C" w:rsidDel="00BC686D">
          <w:rPr>
            <w:rFonts w:ascii="Times New Roman" w:hAnsi="Times New Roman"/>
          </w:rPr>
          <w:delText xml:space="preserve">, </w:delText>
        </w:r>
      </w:del>
      <w:ins w:id="524" w:author="lisa" w:date="2017-07-16T13:30:00Z">
        <w:r w:rsidR="00833854">
          <w:rPr>
            <w:rFonts w:ascii="Times New Roman" w:hAnsi="Times New Roman"/>
          </w:rPr>
          <w:t>---</w:t>
        </w:r>
      </w:ins>
      <w:r w:rsidRPr="00853F0C">
        <w:rPr>
          <w:rFonts w:ascii="Times New Roman" w:hAnsi="Times New Roman"/>
        </w:rPr>
        <w:t xml:space="preserve">study room: A, B; </w:t>
      </w:r>
      <w:r>
        <w:rPr>
          <w:rFonts w:ascii="Times New Roman" w:hAnsi="Times New Roman"/>
          <w:i/>
        </w:rPr>
        <w:t>w</w:t>
      </w:r>
      <w:r w:rsidRPr="00853F0C">
        <w:rPr>
          <w:rFonts w:ascii="Times New Roman" w:hAnsi="Times New Roman"/>
          <w:i/>
        </w:rPr>
        <w:t>here</w:t>
      </w:r>
      <w:del w:id="525" w:author="lisa" w:date="2017-07-16T13:09:00Z">
        <w:r w:rsidRPr="00853F0C" w:rsidDel="00BC686D">
          <w:rPr>
            <w:rFonts w:ascii="Times New Roman" w:hAnsi="Times New Roman"/>
            <w:i/>
          </w:rPr>
          <w:delText xml:space="preserve">, </w:delText>
        </w:r>
      </w:del>
      <w:del w:id="526" w:author="lisa" w:date="2017-07-16T13:30:00Z">
        <w:r w:rsidRPr="00853F0C" w:rsidDel="00833854">
          <w:rPr>
            <w:rFonts w:ascii="Times New Roman" w:hAnsi="Times New Roman"/>
          </w:rPr>
          <w:delText>l</w:delText>
        </w:r>
      </w:del>
      <w:ins w:id="527" w:author="lisa" w:date="2017-07-16T13:30:00Z">
        <w:r w:rsidR="00833854">
          <w:rPr>
            <w:rFonts w:ascii="Times New Roman" w:hAnsi="Times New Roman"/>
            <w:i/>
          </w:rPr>
          <w:t>---l</w:t>
        </w:r>
      </w:ins>
      <w:r w:rsidRPr="00853F0C">
        <w:rPr>
          <w:rFonts w:ascii="Times New Roman" w:hAnsi="Times New Roman"/>
        </w:rPr>
        <w:t xml:space="preserve">ocation at test relative to location at study: stationary, displaced; </w:t>
      </w:r>
      <w:r>
        <w:rPr>
          <w:rFonts w:ascii="Times New Roman" w:hAnsi="Times New Roman"/>
          <w:i/>
        </w:rPr>
        <w:t>w</w:t>
      </w:r>
      <w:r w:rsidRPr="00853F0C">
        <w:rPr>
          <w:rFonts w:ascii="Times New Roman" w:hAnsi="Times New Roman"/>
          <w:i/>
        </w:rPr>
        <w:t>here</w:t>
      </w:r>
      <w:del w:id="528" w:author="lisa" w:date="2017-07-16T13:09:00Z">
        <w:r w:rsidRPr="00853F0C" w:rsidDel="00BC686D">
          <w:rPr>
            <w:rFonts w:ascii="Times New Roman" w:hAnsi="Times New Roman"/>
          </w:rPr>
          <w:delText xml:space="preserve">, </w:delText>
        </w:r>
      </w:del>
      <w:del w:id="529" w:author="lisa" w:date="2017-07-16T13:30:00Z">
        <w:r w:rsidRPr="00853F0C" w:rsidDel="00833854">
          <w:rPr>
            <w:rFonts w:ascii="Times New Roman" w:hAnsi="Times New Roman"/>
          </w:rPr>
          <w:delText>l</w:delText>
        </w:r>
      </w:del>
      <w:ins w:id="530" w:author="lisa" w:date="2017-07-16T13:30:00Z">
        <w:r w:rsidR="00833854">
          <w:rPr>
            <w:rFonts w:ascii="Times New Roman" w:hAnsi="Times New Roman"/>
          </w:rPr>
          <w:t>---l</w:t>
        </w:r>
      </w:ins>
      <w:r w:rsidRPr="00853F0C">
        <w:rPr>
          <w:rFonts w:ascii="Times New Roman" w:hAnsi="Times New Roman"/>
        </w:rPr>
        <w:t>ocation at study relative to other items: common, unique)</w:t>
      </w:r>
      <w:r>
        <w:rPr>
          <w:rFonts w:ascii="Times New Roman" w:hAnsi="Times New Roman"/>
        </w:rPr>
        <w:t xml:space="preserve"> separately for each electrode</w:t>
      </w:r>
      <w:r w:rsidRPr="00853F0C">
        <w:rPr>
          <w:rFonts w:ascii="Times New Roman" w:hAnsi="Times New Roman"/>
        </w:rPr>
        <w:t xml:space="preserve"> to examine the time</w:t>
      </w:r>
      <w:ins w:id="531" w:author="Microsoft Office User" w:date="2017-07-17T12:35:00Z">
        <w:r w:rsidR="00F319FF">
          <w:rPr>
            <w:rFonts w:ascii="Times New Roman" w:hAnsi="Times New Roman"/>
          </w:rPr>
          <w:t>-</w:t>
        </w:r>
      </w:ins>
      <w:del w:id="532" w:author="Microsoft Office User" w:date="2017-07-17T12:35:00Z">
        <w:r w:rsidRPr="00853F0C" w:rsidDel="00F319FF">
          <w:rPr>
            <w:rFonts w:ascii="Times New Roman" w:hAnsi="Times New Roman"/>
          </w:rPr>
          <w:delText xml:space="preserve"> </w:delText>
        </w:r>
      </w:del>
      <w:r w:rsidRPr="00853F0C">
        <w:rPr>
          <w:rFonts w:ascii="Times New Roman" w:hAnsi="Times New Roman"/>
        </w:rPr>
        <w:t>course of each experimental manipulatio</w:t>
      </w:r>
      <w:r>
        <w:rPr>
          <w:rFonts w:ascii="Times New Roman" w:hAnsi="Times New Roman"/>
        </w:rPr>
        <w:t>n</w:t>
      </w:r>
      <w:r w:rsidRPr="00853F0C">
        <w:rPr>
          <w:rFonts w:ascii="Times New Roman" w:hAnsi="Times New Roman"/>
        </w:rPr>
        <w:t>.</w:t>
      </w:r>
      <w:r>
        <w:rPr>
          <w:rFonts w:ascii="Times New Roman" w:hAnsi="Times New Roman"/>
        </w:rPr>
        <w:t xml:space="preserve"> </w:t>
      </w:r>
      <w:ins w:id="533" w:author="lisa" w:date="2017-07-17T13:54:00Z">
        <w:r w:rsidR="0019568C">
          <w:rPr>
            <w:rFonts w:ascii="Times New Roman" w:hAnsi="Times New Roman"/>
          </w:rPr>
          <w:t>Amplitudes were regressed onto each predictor</w:t>
        </w:r>
      </w:ins>
      <w:del w:id="534" w:author="lisa" w:date="2017-07-17T13:54:00Z">
        <w:r w:rsidDel="0019568C">
          <w:rPr>
            <w:rFonts w:ascii="Times New Roman" w:hAnsi="Times New Roman"/>
          </w:rPr>
          <w:delText xml:space="preserve">Each </w:delText>
        </w:r>
      </w:del>
      <w:commentRangeStart w:id="535"/>
      <w:del w:id="536" w:author="lisa" w:date="2017-07-17T13:53:00Z">
        <w:r w:rsidDel="000C123A">
          <w:rPr>
            <w:rFonts w:ascii="Times New Roman" w:hAnsi="Times New Roman"/>
          </w:rPr>
          <w:delText>model</w:delText>
        </w:r>
      </w:del>
      <w:del w:id="537" w:author="lisa" w:date="2017-07-17T13:54:00Z">
        <w:r w:rsidDel="0019568C">
          <w:rPr>
            <w:rFonts w:ascii="Times New Roman" w:hAnsi="Times New Roman"/>
          </w:rPr>
          <w:delText xml:space="preserve"> </w:delText>
        </w:r>
        <w:commentRangeEnd w:id="535"/>
        <w:r w:rsidR="00F319FF" w:rsidDel="0019568C">
          <w:rPr>
            <w:rStyle w:val="CommentReference"/>
            <w:rFonts w:eastAsia="Calibri"/>
            <w:lang w:bidi="ar-SA"/>
          </w:rPr>
          <w:commentReference w:id="535"/>
        </w:r>
        <w:r w:rsidDel="0019568C">
          <w:rPr>
            <w:rFonts w:ascii="Times New Roman" w:hAnsi="Times New Roman"/>
          </w:rPr>
          <w:delText>was run</w:delText>
        </w:r>
      </w:del>
      <w:r>
        <w:rPr>
          <w:rFonts w:ascii="Times New Roman" w:hAnsi="Times New Roman"/>
        </w:rPr>
        <w:t xml:space="preserve"> independently, without interactions, due to the low number of trials for which the interactions would apply.</w:t>
      </w:r>
      <w:r w:rsidRPr="00853F0C">
        <w:rPr>
          <w:rFonts w:ascii="Times New Roman" w:hAnsi="Times New Roman"/>
        </w:rPr>
        <w:t xml:space="preserve"> The average number of trials </w:t>
      </w:r>
      <w:del w:id="538" w:author="Microsoft Office User" w:date="2017-07-17T12:36:00Z">
        <w:r w:rsidRPr="00853F0C" w:rsidDel="00F319FF">
          <w:rPr>
            <w:rFonts w:ascii="Times New Roman" w:hAnsi="Times New Roman"/>
          </w:rPr>
          <w:delText>submitted to each regression equation</w:delText>
        </w:r>
      </w:del>
      <w:ins w:id="539" w:author="Microsoft Office User" w:date="2017-07-17T12:36:00Z">
        <w:r w:rsidR="00F319FF">
          <w:rPr>
            <w:rFonts w:ascii="Times New Roman" w:hAnsi="Times New Roman"/>
          </w:rPr>
          <w:t>analyzed by each model</w:t>
        </w:r>
      </w:ins>
      <w:r w:rsidRPr="00853F0C">
        <w:rPr>
          <w:rFonts w:ascii="Times New Roman" w:hAnsi="Times New Roman"/>
        </w:rPr>
        <w:t xml:space="preserve"> was 89, except in the case of the retention interval (short, long) data. Because all Room B items were seen 15 s before test trials, the retention interval manipulation only applied to items encountered in Room A, so the average number of trials for retention interval analysis was 4</w:t>
      </w:r>
      <w:ins w:id="540" w:author="Microsoft Office User" w:date="2017-07-17T12:36:00Z">
        <w:r w:rsidR="00F319FF">
          <w:rPr>
            <w:rFonts w:ascii="Times New Roman" w:hAnsi="Times New Roman"/>
          </w:rPr>
          <w:t>5</w:t>
        </w:r>
      </w:ins>
      <w:del w:id="541" w:author="Microsoft Office User" w:date="2017-07-17T12:36:00Z">
        <w:r w:rsidRPr="00853F0C" w:rsidDel="00F319FF">
          <w:rPr>
            <w:rFonts w:ascii="Times New Roman" w:hAnsi="Times New Roman"/>
          </w:rPr>
          <w:delText>4.5</w:delText>
        </w:r>
      </w:del>
      <w:r w:rsidRPr="00853F0C">
        <w:rPr>
          <w:rFonts w:ascii="Times New Roman" w:hAnsi="Times New Roman"/>
        </w:rPr>
        <w:t xml:space="preserve">. </w:t>
      </w:r>
    </w:p>
    <w:p w14:paraId="57709EAC" w14:textId="3B03C2C0" w:rsidR="00B21EBB" w:rsidRPr="00853F0C" w:rsidRDefault="00B21EBB" w:rsidP="00B21EBB">
      <w:pPr>
        <w:rPr>
          <w:rFonts w:ascii="Times New Roman" w:hAnsi="Times New Roman"/>
        </w:rPr>
      </w:pPr>
      <w:r w:rsidRPr="00853F0C">
        <w:rPr>
          <w:rFonts w:ascii="Times New Roman" w:hAnsi="Times New Roman"/>
        </w:rPr>
        <w:tab/>
        <w:t xml:space="preserve">Data were examined for each participant to identify clusters of electrodes and time </w:t>
      </w:r>
      <w:r w:rsidRPr="008A7207">
        <w:rPr>
          <w:rFonts w:ascii="Times New Roman" w:hAnsi="Times New Roman"/>
        </w:rPr>
        <w:t>periods that were responsive to a given predictor, with a</w:t>
      </w:r>
      <w:r>
        <w:rPr>
          <w:rFonts w:ascii="Times New Roman" w:hAnsi="Times New Roman"/>
        </w:rPr>
        <w:t xml:space="preserve"> minimum</w:t>
      </w:r>
      <w:r w:rsidRPr="008A7207">
        <w:rPr>
          <w:rFonts w:ascii="Times New Roman" w:hAnsi="Times New Roman"/>
        </w:rPr>
        <w:t xml:space="preserve"> criterion of </w:t>
      </w:r>
      <w:r w:rsidRPr="00EF736B">
        <w:rPr>
          <w:rFonts w:ascii="Times New Roman" w:hAnsi="Times New Roman"/>
          <w:i/>
        </w:rPr>
        <w:t>R</w:t>
      </w:r>
      <w:r w:rsidRPr="00EF736B">
        <w:rPr>
          <w:rFonts w:ascii="Times New Roman" w:hAnsi="Times New Roman"/>
          <w:i/>
          <w:vertAlign w:val="superscript"/>
        </w:rPr>
        <w:t>2</w:t>
      </w:r>
      <w:r w:rsidRPr="008A7207">
        <w:rPr>
          <w:rFonts w:ascii="Times New Roman" w:hAnsi="Times New Roman"/>
        </w:rPr>
        <w:t xml:space="preserve"> </w:t>
      </w:r>
      <w:r w:rsidRPr="008A59D9">
        <w:rPr>
          <w:rFonts w:ascii="Times New Roman" w:hAnsi="Times New Roman"/>
          <w:shd w:val="clear" w:color="auto" w:fill="FFFFFF"/>
        </w:rPr>
        <w:t>≥</w:t>
      </w:r>
      <w:r w:rsidRPr="008A7207">
        <w:rPr>
          <w:rFonts w:ascii="Times New Roman" w:hAnsi="Times New Roman"/>
        </w:rPr>
        <w:t xml:space="preserve"> 0.05. No single electrode was found to be responsive for a given manipulation across all participants, so responsive electrodes were logged separately for each </w:t>
      </w:r>
      <w:r>
        <w:rPr>
          <w:rFonts w:ascii="Times New Roman" w:hAnsi="Times New Roman"/>
        </w:rPr>
        <w:t>participant,</w:t>
      </w:r>
      <w:r w:rsidRPr="008A7207">
        <w:rPr>
          <w:rFonts w:ascii="Times New Roman" w:hAnsi="Times New Roman"/>
        </w:rPr>
        <w:t xml:space="preserve"> then organized roughly into region. The region with the majority of </w:t>
      </w:r>
      <w:r>
        <w:rPr>
          <w:rFonts w:ascii="Times New Roman" w:hAnsi="Times New Roman"/>
        </w:rPr>
        <w:t xml:space="preserve">responding </w:t>
      </w:r>
      <w:r w:rsidRPr="008A7207">
        <w:rPr>
          <w:rFonts w:ascii="Times New Roman" w:hAnsi="Times New Roman"/>
        </w:rPr>
        <w:t>participants was exami</w:t>
      </w:r>
      <w:r>
        <w:rPr>
          <w:rFonts w:ascii="Times New Roman" w:hAnsi="Times New Roman"/>
        </w:rPr>
        <w:t xml:space="preserve">ned for each </w:t>
      </w:r>
      <w:r w:rsidRPr="004F5C6E">
        <w:rPr>
          <w:rFonts w:ascii="Times New Roman" w:hAnsi="Times New Roman"/>
          <w:i/>
        </w:rPr>
        <w:t xml:space="preserve">when </w:t>
      </w:r>
      <w:r w:rsidRPr="00853F0C">
        <w:rPr>
          <w:rFonts w:ascii="Times New Roman" w:hAnsi="Times New Roman"/>
        </w:rPr>
        <w:t>manipulation</w:t>
      </w:r>
      <w:r>
        <w:rPr>
          <w:rFonts w:ascii="Times New Roman" w:hAnsi="Times New Roman"/>
        </w:rPr>
        <w:t xml:space="preserve"> (room: A, B; retention interval: short, long)</w:t>
      </w:r>
      <w:r w:rsidRPr="00853F0C">
        <w:rPr>
          <w:rFonts w:ascii="Times New Roman" w:hAnsi="Times New Roman"/>
        </w:rPr>
        <w:t xml:space="preserve">, </w:t>
      </w:r>
      <w:r w:rsidRPr="00853F0C">
        <w:rPr>
          <w:rFonts w:ascii="Times New Roman" w:hAnsi="Times New Roman"/>
        </w:rPr>
        <w:lastRenderedPageBreak/>
        <w:t xml:space="preserve">and two regions were uncovered related to </w:t>
      </w:r>
      <w:r w:rsidRPr="004F5C6E">
        <w:rPr>
          <w:rFonts w:ascii="Times New Roman" w:hAnsi="Times New Roman"/>
          <w:i/>
        </w:rPr>
        <w:t>where</w:t>
      </w:r>
      <w:ins w:id="542" w:author="lisa" w:date="2017-07-16T13:30:00Z">
        <w:r w:rsidR="00833854">
          <w:rPr>
            <w:rFonts w:ascii="Times New Roman" w:hAnsi="Times New Roman"/>
          </w:rPr>
          <w:t>---</w:t>
        </w:r>
      </w:ins>
      <w:del w:id="543" w:author="lisa" w:date="2017-07-16T13:10:00Z">
        <w:r w:rsidDel="00BC686D">
          <w:rPr>
            <w:rFonts w:ascii="Times New Roman" w:hAnsi="Times New Roman"/>
            <w:i/>
          </w:rPr>
          <w:delText>,</w:delText>
        </w:r>
        <w:r w:rsidDel="00BC686D">
          <w:rPr>
            <w:rFonts w:ascii="Times New Roman" w:hAnsi="Times New Roman"/>
          </w:rPr>
          <w:delText xml:space="preserve"> in terms of </w:delText>
        </w:r>
      </w:del>
      <w:r>
        <w:rPr>
          <w:rFonts w:ascii="Times New Roman" w:hAnsi="Times New Roman"/>
        </w:rPr>
        <w:t>location at test relative to location at study (stationary, displaced)</w:t>
      </w:r>
      <w:r w:rsidRPr="00853F0C">
        <w:rPr>
          <w:rFonts w:ascii="Times New Roman" w:hAnsi="Times New Roman"/>
        </w:rPr>
        <w:t>. No regions were found th</w:t>
      </w:r>
      <w:r>
        <w:rPr>
          <w:rFonts w:ascii="Times New Roman" w:hAnsi="Times New Roman"/>
        </w:rPr>
        <w:t xml:space="preserve">at routinely corresponded with </w:t>
      </w:r>
      <w:r w:rsidRPr="004F5C6E">
        <w:rPr>
          <w:rFonts w:ascii="Times New Roman" w:hAnsi="Times New Roman"/>
          <w:i/>
        </w:rPr>
        <w:t>where</w:t>
      </w:r>
      <w:ins w:id="544" w:author="lisa" w:date="2017-07-16T13:10:00Z">
        <w:r w:rsidR="00BC686D">
          <w:rPr>
            <w:rFonts w:ascii="Times New Roman" w:hAnsi="Times New Roman"/>
          </w:rPr>
          <w:t>—</w:t>
        </w:r>
      </w:ins>
      <w:del w:id="545" w:author="lisa" w:date="2017-07-16T13:10:00Z">
        <w:r w:rsidRPr="00853F0C" w:rsidDel="00BC686D">
          <w:rPr>
            <w:rFonts w:ascii="Times New Roman" w:hAnsi="Times New Roman"/>
          </w:rPr>
          <w:delText xml:space="preserve"> in terms of relationship</w:delText>
        </w:r>
      </w:del>
      <w:ins w:id="546" w:author="lisa" w:date="2017-07-16T13:10:00Z">
        <w:r w:rsidR="00BC686D">
          <w:rPr>
            <w:rFonts w:ascii="Times New Roman" w:hAnsi="Times New Roman"/>
          </w:rPr>
          <w:t>location relative</w:t>
        </w:r>
      </w:ins>
      <w:r w:rsidRPr="00853F0C">
        <w:rPr>
          <w:rFonts w:ascii="Times New Roman" w:hAnsi="Times New Roman"/>
        </w:rPr>
        <w:t xml:space="preserve"> to other items (common, unique), so this comparison was excluded. Estimated </w:t>
      </w:r>
      <w:r w:rsidRPr="00EF736B">
        <w:rPr>
          <w:rFonts w:ascii="Symbol" w:hAnsi="Symbol"/>
        </w:rPr>
        <w:t></w:t>
      </w:r>
      <w:r w:rsidRPr="00853F0C">
        <w:rPr>
          <w:rFonts w:ascii="Times New Roman" w:hAnsi="Times New Roman"/>
        </w:rPr>
        <w:t>s</w:t>
      </w:r>
      <w:r w:rsidRPr="00FF1E29">
        <w:rPr>
          <w:rFonts w:ascii="Times New Roman" w:hAnsi="Times New Roman"/>
          <w:i/>
          <w:rPrChange w:id="547" w:author="Microsoft Office User" w:date="2017-07-17T12:37:00Z">
            <w:rPr>
              <w:rFonts w:ascii="Times New Roman" w:hAnsi="Times New Roman"/>
            </w:rPr>
          </w:rPrChange>
        </w:rPr>
        <w:t>,</w:t>
      </w:r>
      <w:r w:rsidRPr="00853F0C">
        <w:rPr>
          <w:rFonts w:ascii="Times New Roman" w:hAnsi="Times New Roman"/>
        </w:rPr>
        <w:t xml:space="preserve"> </w:t>
      </w:r>
      <w:ins w:id="548" w:author="Microsoft Office User" w:date="2017-07-17T12:37:00Z">
        <w:r w:rsidR="00FF1E29">
          <w:rPr>
            <w:rFonts w:ascii="Times New Roman" w:hAnsi="Times New Roman"/>
            <w:i/>
          </w:rPr>
          <w:t>p</w:t>
        </w:r>
      </w:ins>
      <w:del w:id="549" w:author="Microsoft Office User" w:date="2017-07-17T12:37:00Z">
        <w:r w:rsidRPr="00FF1E29" w:rsidDel="00FF1E29">
          <w:rPr>
            <w:rFonts w:ascii="Times New Roman" w:hAnsi="Times New Roman"/>
            <w:i/>
            <w:rPrChange w:id="550" w:author="Microsoft Office User" w:date="2017-07-17T12:37:00Z">
              <w:rPr>
                <w:rFonts w:ascii="Times New Roman" w:hAnsi="Times New Roman"/>
              </w:rPr>
            </w:rPrChange>
          </w:rPr>
          <w:delText>p</w:delText>
        </w:r>
      </w:del>
      <w:ins w:id="551" w:author="Microsoft Office User" w:date="2017-07-17T12:37:00Z">
        <w:r w:rsidR="00FF1E29">
          <w:rPr>
            <w:rFonts w:ascii="Times New Roman" w:hAnsi="Times New Roman"/>
          </w:rPr>
          <w:t>-</w:t>
        </w:r>
      </w:ins>
      <w:del w:id="552" w:author="Microsoft Office User" w:date="2017-07-17T12:37:00Z">
        <w:r w:rsidRPr="00853F0C" w:rsidDel="00FF1E29">
          <w:rPr>
            <w:rFonts w:ascii="Times New Roman" w:hAnsi="Times New Roman"/>
          </w:rPr>
          <w:delText xml:space="preserve"> </w:delText>
        </w:r>
      </w:del>
      <w:r w:rsidRPr="00853F0C">
        <w:rPr>
          <w:rFonts w:ascii="Times New Roman" w:hAnsi="Times New Roman"/>
        </w:rPr>
        <w:t xml:space="preserve">values, and </w:t>
      </w:r>
      <w:r w:rsidRPr="00853F0C">
        <w:rPr>
          <w:rFonts w:ascii="Times New Roman" w:hAnsi="Times New Roman"/>
          <w:i/>
        </w:rPr>
        <w:t>R</w:t>
      </w:r>
      <w:r w:rsidRPr="00853F0C">
        <w:rPr>
          <w:rFonts w:ascii="Times New Roman" w:hAnsi="Times New Roman"/>
          <w:i/>
          <w:vertAlign w:val="superscript"/>
        </w:rPr>
        <w:t xml:space="preserve">2 </w:t>
      </w:r>
      <w:r w:rsidRPr="00853F0C">
        <w:rPr>
          <w:rFonts w:ascii="Times New Roman" w:hAnsi="Times New Roman"/>
        </w:rPr>
        <w:t>values for responsive electrodes were averaged across clusters for each person, then averaged across included participants to form grand averaged</w:t>
      </w:r>
      <w:r>
        <w:rPr>
          <w:rFonts w:ascii="Times New Roman" w:hAnsi="Times New Roman"/>
        </w:rPr>
        <w:t xml:space="preserve"> time courses, </w:t>
      </w:r>
      <w:del w:id="553" w:author="Microsoft Office User" w:date="2017-07-17T12:37:00Z">
        <w:r w:rsidDel="00C872D6">
          <w:rPr>
            <w:rFonts w:ascii="Times New Roman" w:hAnsi="Times New Roman"/>
          </w:rPr>
          <w:delText xml:space="preserve">seen </w:delText>
        </w:r>
      </w:del>
      <w:ins w:id="554" w:author="Microsoft Office User" w:date="2017-07-17T12:37:00Z">
        <w:r w:rsidR="00C872D6">
          <w:rPr>
            <w:rFonts w:ascii="Times New Roman" w:hAnsi="Times New Roman"/>
          </w:rPr>
          <w:t xml:space="preserve">and are presented </w:t>
        </w:r>
      </w:ins>
      <w:r>
        <w:rPr>
          <w:rFonts w:ascii="Times New Roman" w:hAnsi="Times New Roman"/>
        </w:rPr>
        <w:t xml:space="preserve">in </w:t>
      </w:r>
      <w:ins w:id="555" w:author="Microsoft Office User" w:date="2017-07-17T12:37:00Z">
        <w:r w:rsidR="00C872D6">
          <w:rPr>
            <w:rFonts w:ascii="Times New Roman" w:hAnsi="Times New Roman"/>
          </w:rPr>
          <w:t>F</w:t>
        </w:r>
      </w:ins>
      <w:del w:id="556" w:author="Microsoft Office User" w:date="2017-07-17T12:37:00Z">
        <w:r w:rsidDel="00C872D6">
          <w:rPr>
            <w:rFonts w:ascii="Times New Roman" w:hAnsi="Times New Roman"/>
          </w:rPr>
          <w:delText>f</w:delText>
        </w:r>
      </w:del>
      <w:r>
        <w:rPr>
          <w:rFonts w:ascii="Times New Roman" w:hAnsi="Times New Roman"/>
        </w:rPr>
        <w:t>igures</w:t>
      </w:r>
      <w:r w:rsidRPr="00853F0C">
        <w:rPr>
          <w:rFonts w:ascii="Times New Roman" w:hAnsi="Times New Roman"/>
        </w:rPr>
        <w:t xml:space="preserve"> 6</w:t>
      </w:r>
      <w:r>
        <w:rPr>
          <w:rFonts w:ascii="Times New Roman" w:hAnsi="Times New Roman"/>
        </w:rPr>
        <w:t xml:space="preserve"> and 7.</w:t>
      </w:r>
      <w:r w:rsidRPr="00853F0C">
        <w:rPr>
          <w:rFonts w:ascii="Times New Roman" w:hAnsi="Times New Roman"/>
        </w:rPr>
        <w:t xml:space="preserve"> </w:t>
      </w:r>
    </w:p>
    <w:p w14:paraId="1684220D" w14:textId="6BBFC304" w:rsidR="00B21EBB" w:rsidRPr="0019568C" w:rsidRDefault="00B21EBB" w:rsidP="00B21EBB">
      <w:pPr>
        <w:rPr>
          <w:rFonts w:ascii="Times New Roman" w:hAnsi="Times New Roman"/>
        </w:rPr>
      </w:pPr>
      <w:r w:rsidRPr="00853F0C">
        <w:rPr>
          <w:rFonts w:ascii="Times New Roman" w:hAnsi="Times New Roman"/>
        </w:rPr>
        <w:tab/>
      </w:r>
      <w:r w:rsidRPr="00706F49">
        <w:rPr>
          <w:rFonts w:ascii="Times New Roman" w:hAnsi="Times New Roman"/>
        </w:rPr>
        <w:t>Fourteen participants contributed 1-7 (average 2.9) frontocentral electrodes (</w:t>
      </w:r>
      <w:r w:rsidRPr="0019568C">
        <w:rPr>
          <w:rFonts w:ascii="Times New Roman" w:hAnsi="Times New Roman"/>
          <w:rPrChange w:id="557" w:author="lisa" w:date="2017-07-17T13:54:00Z">
            <w:rPr>
              <w:rFonts w:ascii="Times New Roman" w:hAnsi="Times New Roman"/>
              <w:highlight w:val="yellow"/>
            </w:rPr>
          </w:rPrChange>
        </w:rPr>
        <w:t xml:space="preserve">see Figure </w:t>
      </w:r>
      <w:r w:rsidR="00342855" w:rsidRPr="00706F49">
        <w:rPr>
          <w:rFonts w:ascii="Times New Roman" w:hAnsi="Times New Roman"/>
        </w:rPr>
        <w:t>6D</w:t>
      </w:r>
      <w:r w:rsidRPr="00706F49">
        <w:rPr>
          <w:rFonts w:ascii="Times New Roman" w:hAnsi="Times New Roman"/>
        </w:rPr>
        <w:t xml:space="preserve">) that differed significantly on the basis of </w:t>
      </w:r>
      <w:r w:rsidRPr="0042325A">
        <w:rPr>
          <w:rFonts w:ascii="Times New Roman" w:hAnsi="Times New Roman"/>
          <w:i/>
        </w:rPr>
        <w:t>when</w:t>
      </w:r>
      <w:ins w:id="558" w:author="lisa" w:date="2017-07-16T13:30:00Z">
        <w:r w:rsidR="00833854" w:rsidRPr="0019568C">
          <w:rPr>
            <w:rFonts w:ascii="Times New Roman" w:hAnsi="Times New Roman"/>
            <w:i/>
          </w:rPr>
          <w:t>---</w:t>
        </w:r>
      </w:ins>
      <w:del w:id="559" w:author="lisa" w:date="2017-07-16T13:10:00Z">
        <w:r w:rsidRPr="0019568C" w:rsidDel="00BC686D">
          <w:rPr>
            <w:rFonts w:ascii="Times New Roman" w:hAnsi="Times New Roman"/>
          </w:rPr>
          <w:delText xml:space="preserve">, in terms of </w:delText>
        </w:r>
      </w:del>
      <w:r w:rsidRPr="0019568C">
        <w:rPr>
          <w:rFonts w:ascii="Times New Roman" w:hAnsi="Times New Roman"/>
        </w:rPr>
        <w:t>retention interval</w:t>
      </w:r>
      <w:ins w:id="560" w:author="lisa" w:date="2017-07-16T16:26:00Z">
        <w:r w:rsidR="001C4B54" w:rsidRPr="0019568C">
          <w:rPr>
            <w:rFonts w:ascii="Times New Roman" w:hAnsi="Times New Roman"/>
          </w:rPr>
          <w:t>, as measured in Room A items</w:t>
        </w:r>
      </w:ins>
      <w:r w:rsidRPr="0019568C">
        <w:rPr>
          <w:rFonts w:ascii="Times New Roman" w:hAnsi="Times New Roman"/>
        </w:rPr>
        <w:t xml:space="preserve">. </w:t>
      </w:r>
      <w:ins w:id="561" w:author="Microsoft Office User" w:date="2017-07-17T12:38:00Z">
        <w:r w:rsidR="002D763E" w:rsidRPr="0019568C">
          <w:rPr>
            <w:rFonts w:ascii="Times New Roman" w:hAnsi="Times New Roman"/>
          </w:rPr>
          <w:t xml:space="preserve">The time course of the </w:t>
        </w:r>
      </w:ins>
      <w:r w:rsidRPr="0019568C">
        <w:rPr>
          <w:rFonts w:ascii="Times New Roman" w:hAnsi="Times New Roman"/>
          <w:i/>
        </w:rPr>
        <w:t>R</w:t>
      </w:r>
      <w:r w:rsidRPr="0019568C">
        <w:rPr>
          <w:rFonts w:ascii="Times New Roman" w:hAnsi="Times New Roman"/>
          <w:i/>
          <w:vertAlign w:val="superscript"/>
        </w:rPr>
        <w:t>2</w:t>
      </w:r>
      <w:r w:rsidRPr="0019568C">
        <w:rPr>
          <w:rFonts w:ascii="Times New Roman" w:hAnsi="Times New Roman"/>
        </w:rPr>
        <w:t xml:space="preserve"> values indicate maximal influence of retention interval between 400-600</w:t>
      </w:r>
      <w:ins w:id="562" w:author="lisa" w:date="2017-07-16T16:25:00Z">
        <w:r w:rsidR="001C4B54" w:rsidRPr="0019568C">
          <w:rPr>
            <w:rFonts w:ascii="Times New Roman" w:hAnsi="Times New Roman"/>
          </w:rPr>
          <w:t xml:space="preserve"> </w:t>
        </w:r>
      </w:ins>
      <w:r w:rsidRPr="0019568C">
        <w:rPr>
          <w:rFonts w:ascii="Times New Roman" w:hAnsi="Times New Roman"/>
        </w:rPr>
        <w:t xml:space="preserve">ms after stimulus onset, with trials that occurred further away in time leading to more negative amplitudes in these electrodes (see Figure 6, </w:t>
      </w:r>
      <w:r w:rsidR="00342855" w:rsidRPr="0019568C">
        <w:rPr>
          <w:rFonts w:ascii="Times New Roman" w:hAnsi="Times New Roman"/>
        </w:rPr>
        <w:t>red lines</w:t>
      </w:r>
      <w:r w:rsidRPr="0019568C">
        <w:rPr>
          <w:rFonts w:ascii="Times New Roman" w:hAnsi="Times New Roman"/>
        </w:rPr>
        <w:t xml:space="preserve">). </w:t>
      </w:r>
    </w:p>
    <w:p w14:paraId="661AFFF9" w14:textId="1D455EFF" w:rsidR="00B21EBB" w:rsidRPr="00853F0C" w:rsidRDefault="00B21EBB" w:rsidP="00B21EBB">
      <w:pPr>
        <w:rPr>
          <w:rFonts w:ascii="Times New Roman" w:hAnsi="Times New Roman"/>
        </w:rPr>
      </w:pPr>
      <w:r w:rsidRPr="0019568C">
        <w:rPr>
          <w:rFonts w:ascii="Times New Roman" w:hAnsi="Times New Roman"/>
          <w:b/>
        </w:rPr>
        <w:tab/>
      </w:r>
      <w:r w:rsidRPr="0019568C">
        <w:rPr>
          <w:rFonts w:ascii="Times New Roman" w:hAnsi="Times New Roman"/>
        </w:rPr>
        <w:t>Nineteen participants contributed 1-5 (average 2.2) central electrodes (</w:t>
      </w:r>
      <w:r w:rsidRPr="0019568C">
        <w:rPr>
          <w:rFonts w:ascii="Times New Roman" w:hAnsi="Times New Roman"/>
          <w:rPrChange w:id="563" w:author="lisa" w:date="2017-07-17T13:54:00Z">
            <w:rPr>
              <w:rFonts w:ascii="Times New Roman" w:hAnsi="Times New Roman"/>
              <w:highlight w:val="yellow"/>
            </w:rPr>
          </w:rPrChange>
        </w:rPr>
        <w:t>see Figur</w:t>
      </w:r>
      <w:r w:rsidR="00342855" w:rsidRPr="0019568C">
        <w:rPr>
          <w:rFonts w:ascii="Times New Roman" w:hAnsi="Times New Roman"/>
          <w:rPrChange w:id="564" w:author="lisa" w:date="2017-07-17T13:54:00Z">
            <w:rPr>
              <w:rFonts w:ascii="Times New Roman" w:hAnsi="Times New Roman"/>
              <w:highlight w:val="yellow"/>
            </w:rPr>
          </w:rPrChange>
        </w:rPr>
        <w:t>e 6E</w:t>
      </w:r>
      <w:r w:rsidRPr="00706F49">
        <w:rPr>
          <w:rFonts w:ascii="Times New Roman" w:hAnsi="Times New Roman"/>
        </w:rPr>
        <w:t xml:space="preserve">) that differed significantly on the basis of </w:t>
      </w:r>
      <w:r w:rsidRPr="00706F49">
        <w:rPr>
          <w:rFonts w:ascii="Times New Roman" w:hAnsi="Times New Roman"/>
          <w:i/>
        </w:rPr>
        <w:t>whe</w:t>
      </w:r>
      <w:ins w:id="565" w:author="lisa" w:date="2017-07-16T13:11:00Z">
        <w:r w:rsidR="00BC686D" w:rsidRPr="0042325A">
          <w:rPr>
            <w:rFonts w:ascii="Times New Roman" w:hAnsi="Times New Roman"/>
            <w:i/>
          </w:rPr>
          <w:t>n</w:t>
        </w:r>
      </w:ins>
      <w:ins w:id="566" w:author="lisa" w:date="2017-07-16T13:30:00Z">
        <w:r w:rsidR="00833854" w:rsidRPr="0019568C">
          <w:rPr>
            <w:rFonts w:ascii="Times New Roman" w:hAnsi="Times New Roman"/>
          </w:rPr>
          <w:t>---</w:t>
        </w:r>
      </w:ins>
      <w:del w:id="567" w:author="lisa" w:date="2017-07-16T13:11:00Z">
        <w:r w:rsidRPr="0019568C" w:rsidDel="00BC686D">
          <w:rPr>
            <w:rFonts w:ascii="Times New Roman" w:hAnsi="Times New Roman"/>
            <w:rPrChange w:id="568" w:author="lisa" w:date="2017-07-17T13:54:00Z">
              <w:rPr>
                <w:rFonts w:ascii="Times New Roman" w:hAnsi="Times New Roman"/>
                <w:i/>
              </w:rPr>
            </w:rPrChange>
          </w:rPr>
          <w:delText>n</w:delText>
        </w:r>
      </w:del>
      <w:ins w:id="569" w:author="lisa" w:date="2017-07-16T13:11:00Z">
        <w:r w:rsidR="00BC686D" w:rsidRPr="00706F49">
          <w:rPr>
            <w:rFonts w:ascii="Times New Roman" w:hAnsi="Times New Roman"/>
          </w:rPr>
          <w:t>study room</w:t>
        </w:r>
      </w:ins>
      <w:del w:id="570" w:author="lisa" w:date="2017-07-16T13:11:00Z">
        <w:r w:rsidRPr="00706F49" w:rsidDel="00BC686D">
          <w:rPr>
            <w:rFonts w:ascii="Times New Roman" w:hAnsi="Times New Roman"/>
          </w:rPr>
          <w:delText xml:space="preserve">, </w:delText>
        </w:r>
      </w:del>
      <w:del w:id="571" w:author="lisa" w:date="2017-07-16T13:10:00Z">
        <w:r w:rsidRPr="0042325A" w:rsidDel="00BC686D">
          <w:rPr>
            <w:rFonts w:ascii="Times New Roman" w:hAnsi="Times New Roman"/>
          </w:rPr>
          <w:delText>in terms of room in</w:delText>
        </w:r>
      </w:del>
      <w:del w:id="572" w:author="lisa" w:date="2017-07-16T13:11:00Z">
        <w:r w:rsidRPr="0019568C" w:rsidDel="00BC686D">
          <w:rPr>
            <w:rFonts w:ascii="Times New Roman" w:hAnsi="Times New Roman"/>
          </w:rPr>
          <w:delText xml:space="preserve"> which the item was encountered</w:delText>
        </w:r>
      </w:del>
      <w:r w:rsidRPr="0019568C">
        <w:rPr>
          <w:rFonts w:ascii="Times New Roman" w:hAnsi="Times New Roman"/>
        </w:rPr>
        <w:t xml:space="preserve">. For this comparison, seven participants had negative </w:t>
      </w:r>
      <w:r w:rsidRPr="0019568C">
        <w:rPr>
          <w:rFonts w:ascii="Symbol" w:hAnsi="Symbol"/>
        </w:rPr>
        <w:t></w:t>
      </w:r>
      <w:r w:rsidRPr="0019568C">
        <w:rPr>
          <w:rFonts w:ascii="Times New Roman" w:hAnsi="Times New Roman"/>
        </w:rPr>
        <w:t xml:space="preserve"> values</w:t>
      </w:r>
      <w:del w:id="573" w:author="lisa" w:date="2017-07-16T10:59:00Z">
        <w:r w:rsidRPr="0019568C" w:rsidDel="00743FA4">
          <w:rPr>
            <w:rFonts w:ascii="Times New Roman" w:hAnsi="Times New Roman"/>
          </w:rPr>
          <w:delText xml:space="preserve"> in this location</w:delText>
        </w:r>
      </w:del>
      <w:r w:rsidRPr="0019568C">
        <w:rPr>
          <w:rFonts w:ascii="Times New Roman" w:hAnsi="Times New Roman"/>
        </w:rPr>
        <w:t xml:space="preserve"> while 12 participants had positive</w:t>
      </w:r>
      <w:r w:rsidRPr="00853F0C">
        <w:rPr>
          <w:rFonts w:ascii="Times New Roman" w:hAnsi="Times New Roman"/>
        </w:rPr>
        <w:t xml:space="preserve"> </w:t>
      </w:r>
      <w:r w:rsidRPr="00853F0C">
        <w:rPr>
          <w:rFonts w:ascii="Symbol" w:hAnsi="Symbol"/>
        </w:rPr>
        <w:t></w:t>
      </w:r>
      <w:r w:rsidRPr="00853F0C">
        <w:rPr>
          <w:rFonts w:ascii="Times New Roman" w:hAnsi="Times New Roman"/>
        </w:rPr>
        <w:t xml:space="preserve"> values. Analyzed separately, this led to two identical </w:t>
      </w:r>
      <w:ins w:id="574" w:author="Microsoft Office User" w:date="2017-07-17T12:38:00Z">
        <w:r w:rsidR="002D763E">
          <w:rPr>
            <w:rFonts w:ascii="Times New Roman" w:hAnsi="Times New Roman"/>
          </w:rPr>
          <w:t xml:space="preserve">time courses for </w:t>
        </w:r>
      </w:ins>
      <w:r w:rsidRPr="002D763E">
        <w:rPr>
          <w:rFonts w:ascii="Times New Roman" w:hAnsi="Times New Roman"/>
          <w:i/>
          <w:rPrChange w:id="575" w:author="Microsoft Office User" w:date="2017-07-17T12:38:00Z">
            <w:rPr>
              <w:rFonts w:ascii="Times New Roman" w:hAnsi="Times New Roman"/>
            </w:rPr>
          </w:rPrChange>
        </w:rPr>
        <w:t>p</w:t>
      </w:r>
      <w:r w:rsidRPr="00853F0C">
        <w:rPr>
          <w:rFonts w:ascii="Times New Roman" w:hAnsi="Times New Roman"/>
        </w:rPr>
        <w:t>-value</w:t>
      </w:r>
      <w:ins w:id="576" w:author="Microsoft Office User" w:date="2017-07-17T12:38:00Z">
        <w:r w:rsidR="002D763E">
          <w:rPr>
            <w:rFonts w:ascii="Times New Roman" w:hAnsi="Times New Roman"/>
          </w:rPr>
          <w:t>s</w:t>
        </w:r>
      </w:ins>
      <w:r w:rsidRPr="00853F0C">
        <w:rPr>
          <w:rFonts w:ascii="Times New Roman" w:hAnsi="Times New Roman"/>
        </w:rPr>
        <w:t xml:space="preserve"> and </w:t>
      </w:r>
      <w:r w:rsidRPr="00853F0C">
        <w:rPr>
          <w:rFonts w:ascii="Times New Roman" w:hAnsi="Times New Roman"/>
          <w:i/>
        </w:rPr>
        <w:t>R</w:t>
      </w:r>
      <w:r w:rsidRPr="00853F0C">
        <w:rPr>
          <w:rFonts w:ascii="Times New Roman" w:hAnsi="Times New Roman"/>
          <w:i/>
          <w:vertAlign w:val="superscript"/>
        </w:rPr>
        <w:t>2</w:t>
      </w:r>
      <w:del w:id="577" w:author="Microsoft Office User" w:date="2017-07-17T12:39:00Z">
        <w:r w:rsidRPr="00853F0C" w:rsidDel="002D763E">
          <w:rPr>
            <w:rFonts w:ascii="Times New Roman" w:hAnsi="Times New Roman"/>
            <w:i/>
            <w:vertAlign w:val="superscript"/>
          </w:rPr>
          <w:delText xml:space="preserve"> </w:delText>
        </w:r>
        <w:r w:rsidDel="002D763E">
          <w:rPr>
            <w:rFonts w:ascii="Times New Roman" w:hAnsi="Times New Roman"/>
          </w:rPr>
          <w:delText>time courses</w:delText>
        </w:r>
      </w:del>
      <w:r>
        <w:rPr>
          <w:rFonts w:ascii="Times New Roman" w:hAnsi="Times New Roman"/>
        </w:rPr>
        <w:t>,</w:t>
      </w:r>
      <w:r w:rsidRPr="00853F0C">
        <w:rPr>
          <w:rFonts w:ascii="Times New Roman" w:hAnsi="Times New Roman"/>
        </w:rPr>
        <w:t xml:space="preserve"> and </w:t>
      </w:r>
      <w:ins w:id="578" w:author="Microsoft Office User" w:date="2017-07-17T12:39:00Z">
        <w:r w:rsidR="002D763E">
          <w:rPr>
            <w:rFonts w:ascii="Times New Roman" w:hAnsi="Times New Roman"/>
          </w:rPr>
          <w:t xml:space="preserve">time-courses for </w:t>
        </w:r>
      </w:ins>
      <w:r w:rsidRPr="00853F0C">
        <w:rPr>
          <w:rFonts w:ascii="Symbol" w:hAnsi="Symbol"/>
        </w:rPr>
        <w:t></w:t>
      </w:r>
      <w:r>
        <w:rPr>
          <w:rFonts w:ascii="Times New Roman" w:hAnsi="Times New Roman"/>
        </w:rPr>
        <w:t xml:space="preserve"> </w:t>
      </w:r>
      <w:ins w:id="579" w:author="Microsoft Office User" w:date="2017-07-17T12:39:00Z">
        <w:r w:rsidR="002D763E">
          <w:rPr>
            <w:rFonts w:ascii="Times New Roman" w:hAnsi="Times New Roman"/>
          </w:rPr>
          <w:t>values</w:t>
        </w:r>
      </w:ins>
      <w:del w:id="580" w:author="Microsoft Office User" w:date="2017-07-17T12:39:00Z">
        <w:r w:rsidDel="002D763E">
          <w:rPr>
            <w:rFonts w:ascii="Times New Roman" w:hAnsi="Times New Roman"/>
          </w:rPr>
          <w:delText>time courses</w:delText>
        </w:r>
      </w:del>
      <w:r w:rsidRPr="00853F0C">
        <w:rPr>
          <w:rFonts w:ascii="Times New Roman" w:hAnsi="Times New Roman"/>
        </w:rPr>
        <w:t xml:space="preserve"> that were mirror images of one another. Because valence can be altered due to the location of the reference electrode, </w:t>
      </w:r>
      <w:r w:rsidRPr="002D763E">
        <w:rPr>
          <w:rFonts w:ascii="Times New Roman" w:hAnsi="Times New Roman"/>
          <w:i/>
          <w:rPrChange w:id="581" w:author="Microsoft Office User" w:date="2017-07-17T12:39:00Z">
            <w:rPr>
              <w:rFonts w:ascii="Times New Roman" w:hAnsi="Times New Roman"/>
            </w:rPr>
          </w:rPrChange>
        </w:rPr>
        <w:t>p</w:t>
      </w:r>
      <w:r w:rsidRPr="00853F0C">
        <w:rPr>
          <w:rFonts w:ascii="Times New Roman" w:hAnsi="Times New Roman"/>
        </w:rPr>
        <w:t xml:space="preserve">-values and </w:t>
      </w:r>
      <w:r w:rsidRPr="00853F0C">
        <w:rPr>
          <w:rFonts w:ascii="Times New Roman" w:hAnsi="Times New Roman"/>
          <w:i/>
        </w:rPr>
        <w:t>R</w:t>
      </w:r>
      <w:r w:rsidRPr="00853F0C">
        <w:rPr>
          <w:rFonts w:ascii="Times New Roman" w:hAnsi="Times New Roman"/>
          <w:i/>
          <w:vertAlign w:val="superscript"/>
        </w:rPr>
        <w:t xml:space="preserve">2 </w:t>
      </w:r>
      <w:r w:rsidRPr="00853F0C">
        <w:rPr>
          <w:rFonts w:ascii="Times New Roman" w:hAnsi="Times New Roman"/>
        </w:rPr>
        <w:t xml:space="preserve">values for these seven participants were averaged, </w:t>
      </w:r>
      <w:del w:id="582" w:author="Microsoft Office User" w:date="2017-07-17T12:39:00Z">
        <w:r w:rsidRPr="00853F0C" w:rsidDel="002D763E">
          <w:rPr>
            <w:rFonts w:ascii="Times New Roman" w:hAnsi="Times New Roman"/>
          </w:rPr>
          <w:delText>and</w:delText>
        </w:r>
      </w:del>
      <w:ins w:id="583" w:author="Microsoft Office User" w:date="2017-07-17T12:39:00Z">
        <w:r w:rsidR="002D763E">
          <w:rPr>
            <w:rFonts w:ascii="Times New Roman" w:hAnsi="Times New Roman"/>
          </w:rPr>
          <w:t>and the absolute value of the</w:t>
        </w:r>
        <w:del w:id="584" w:author="lisa" w:date="2017-07-17T13:55:00Z">
          <w:r w:rsidR="002D763E" w:rsidDel="0019568C">
            <w:rPr>
              <w:rFonts w:ascii="Times New Roman" w:hAnsi="Times New Roman"/>
            </w:rPr>
            <w:delText xml:space="preserve"> </w:delText>
          </w:r>
        </w:del>
      </w:ins>
      <w:r w:rsidRPr="00853F0C">
        <w:rPr>
          <w:rFonts w:ascii="Times New Roman" w:hAnsi="Times New Roman"/>
        </w:rPr>
        <w:t xml:space="preserve"> </w:t>
      </w:r>
      <w:ins w:id="585" w:author="lisa" w:date="2017-07-17T13:55:00Z">
        <w:r w:rsidR="0019568C" w:rsidRPr="00853F0C">
          <w:rPr>
            <w:rFonts w:ascii="Symbol" w:hAnsi="Symbol"/>
          </w:rPr>
          <w:t></w:t>
        </w:r>
      </w:ins>
      <w:del w:id="586" w:author="lisa" w:date="2017-07-17T13:55:00Z">
        <w:r w:rsidRPr="00853F0C" w:rsidDel="0019568C">
          <w:rPr>
            <w:rFonts w:ascii="Times New Roman" w:hAnsi="Times New Roman"/>
          </w:rPr>
          <w:delText>beta</w:delText>
        </w:r>
      </w:del>
      <w:r w:rsidRPr="00853F0C">
        <w:rPr>
          <w:rFonts w:ascii="Times New Roman" w:hAnsi="Times New Roman"/>
        </w:rPr>
        <w:t xml:space="preserve"> values wer</w:t>
      </w:r>
      <w:r>
        <w:rPr>
          <w:rFonts w:ascii="Times New Roman" w:hAnsi="Times New Roman"/>
        </w:rPr>
        <w:t xml:space="preserve">e </w:t>
      </w:r>
      <w:del w:id="587" w:author="Microsoft Office User" w:date="2017-07-17T12:40:00Z">
        <w:r w:rsidDel="002D763E">
          <w:rPr>
            <w:rFonts w:ascii="Times New Roman" w:hAnsi="Times New Roman"/>
          </w:rPr>
          <w:delText xml:space="preserve">inverted and </w:delText>
        </w:r>
      </w:del>
      <w:r>
        <w:rPr>
          <w:rFonts w:ascii="Times New Roman" w:hAnsi="Times New Roman"/>
        </w:rPr>
        <w:t xml:space="preserve">averaged </w:t>
      </w:r>
      <w:del w:id="588" w:author="Microsoft Office User" w:date="2017-07-17T12:40:00Z">
        <w:r w:rsidDel="002D763E">
          <w:rPr>
            <w:rFonts w:ascii="Times New Roman" w:hAnsi="Times New Roman"/>
          </w:rPr>
          <w:delText xml:space="preserve">with the </w:delText>
        </w:r>
        <w:r w:rsidRPr="00853F0C" w:rsidDel="002D763E">
          <w:rPr>
            <w:rFonts w:ascii="Times New Roman" w:hAnsi="Times New Roman"/>
          </w:rPr>
          <w:delText>participants who showed a positive-going waveform</w:delText>
        </w:r>
      </w:del>
      <w:ins w:id="589" w:author="Microsoft Office User" w:date="2017-07-17T12:40:00Z">
        <w:r w:rsidR="002D763E">
          <w:rPr>
            <w:rFonts w:ascii="Times New Roman" w:hAnsi="Times New Roman"/>
          </w:rPr>
          <w:t>across participants</w:t>
        </w:r>
      </w:ins>
      <w:r w:rsidRPr="00853F0C">
        <w:rPr>
          <w:rFonts w:ascii="Times New Roman" w:hAnsi="Times New Roman"/>
        </w:rPr>
        <w:t xml:space="preserve"> (see Figure 6, </w:t>
      </w:r>
      <w:r w:rsidR="00342855">
        <w:rPr>
          <w:rFonts w:ascii="Times New Roman" w:hAnsi="Times New Roman"/>
        </w:rPr>
        <w:t>black lines</w:t>
      </w:r>
      <w:r w:rsidRPr="00853F0C">
        <w:rPr>
          <w:rFonts w:ascii="Times New Roman" w:hAnsi="Times New Roman"/>
        </w:rPr>
        <w:t xml:space="preserve">). </w:t>
      </w:r>
      <w:del w:id="590" w:author="Microsoft Office User" w:date="2017-07-17T12:40:00Z">
        <w:r w:rsidRPr="00853F0C" w:rsidDel="002D763E">
          <w:rPr>
            <w:rFonts w:ascii="Times New Roman" w:hAnsi="Times New Roman"/>
          </w:rPr>
          <w:delText>This technique allows us to preserve all information about the time course of information being integrated, but not the directionality of the electrical activity,</w:delText>
        </w:r>
      </w:del>
    </w:p>
    <w:p w14:paraId="34DAD697" w14:textId="12811322" w:rsidR="00B21EBB" w:rsidRPr="002B7D5D" w:rsidRDefault="00B21EBB" w:rsidP="00B21EBB">
      <w:pPr>
        <w:ind w:firstLine="720"/>
        <w:rPr>
          <w:rFonts w:ascii="Times New Roman" w:hAnsi="Times New Roman"/>
        </w:rPr>
      </w:pPr>
      <w:r w:rsidRPr="00853F0C">
        <w:rPr>
          <w:rFonts w:ascii="Times New Roman" w:hAnsi="Times New Roman"/>
        </w:rPr>
        <w:t xml:space="preserve">The influence of </w:t>
      </w:r>
      <w:r w:rsidRPr="00853F0C">
        <w:rPr>
          <w:rFonts w:ascii="Times New Roman" w:hAnsi="Times New Roman"/>
          <w:i/>
        </w:rPr>
        <w:t>when</w:t>
      </w:r>
      <w:ins w:id="591" w:author="lisa" w:date="2017-07-16T13:14:00Z">
        <w:r w:rsidR="00D85276">
          <w:rPr>
            <w:rFonts w:ascii="Times New Roman" w:hAnsi="Times New Roman"/>
          </w:rPr>
          <w:t>---</w:t>
        </w:r>
      </w:ins>
      <w:del w:id="592" w:author="lisa" w:date="2017-07-16T13:14:00Z">
        <w:r w:rsidRPr="00853F0C" w:rsidDel="00BC686D">
          <w:rPr>
            <w:rFonts w:ascii="Times New Roman" w:hAnsi="Times New Roman"/>
          </w:rPr>
          <w:delText>, in terms of ordinal episode,</w:delText>
        </w:r>
      </w:del>
      <w:ins w:id="593" w:author="lisa" w:date="2017-07-16T13:14:00Z">
        <w:r w:rsidR="00BC686D">
          <w:rPr>
            <w:rFonts w:ascii="Times New Roman" w:hAnsi="Times New Roman"/>
          </w:rPr>
          <w:t xml:space="preserve">study </w:t>
        </w:r>
      </w:ins>
      <w:ins w:id="594" w:author="lisa" w:date="2017-07-16T13:28:00Z">
        <w:r w:rsidR="00833854">
          <w:rPr>
            <w:rFonts w:ascii="Times New Roman" w:hAnsi="Times New Roman"/>
          </w:rPr>
          <w:t>room</w:t>
        </w:r>
      </w:ins>
      <w:ins w:id="595" w:author="lisa" w:date="2017-07-16T13:30:00Z">
        <w:r w:rsidR="00833854">
          <w:rPr>
            <w:rFonts w:ascii="Times New Roman" w:hAnsi="Times New Roman"/>
          </w:rPr>
          <w:t>---</w:t>
        </w:r>
      </w:ins>
      <w:del w:id="596" w:author="lisa" w:date="2017-07-16T13:14:00Z">
        <w:r w:rsidRPr="00853F0C" w:rsidDel="00BC686D">
          <w:rPr>
            <w:rFonts w:ascii="Times New Roman" w:hAnsi="Times New Roman"/>
          </w:rPr>
          <w:delText xml:space="preserve"> </w:delText>
        </w:r>
      </w:del>
      <w:r w:rsidRPr="00853F0C">
        <w:rPr>
          <w:rFonts w:ascii="Times New Roman" w:hAnsi="Times New Roman"/>
        </w:rPr>
        <w:t xml:space="preserve">appears to influence electrical activity measured at central electrodes, with maximal influence between </w:t>
      </w:r>
      <w:r w:rsidR="000661E7">
        <w:rPr>
          <w:rFonts w:ascii="Times New Roman" w:hAnsi="Times New Roman"/>
        </w:rPr>
        <w:t>300-6</w:t>
      </w:r>
      <w:r w:rsidRPr="00853F0C">
        <w:rPr>
          <w:rFonts w:ascii="Times New Roman" w:hAnsi="Times New Roman"/>
        </w:rPr>
        <w:t xml:space="preserve">00 ms after the </w:t>
      </w:r>
      <w:r w:rsidRPr="00853F0C">
        <w:rPr>
          <w:rFonts w:ascii="Times New Roman" w:hAnsi="Times New Roman"/>
        </w:rPr>
        <w:lastRenderedPageBreak/>
        <w:t>initiation of recognition</w:t>
      </w:r>
      <w:r w:rsidR="002B7D5D">
        <w:rPr>
          <w:rFonts w:ascii="Times New Roman" w:hAnsi="Times New Roman"/>
        </w:rPr>
        <w:t xml:space="preserve">, based on </w:t>
      </w:r>
      <w:r w:rsidR="002B7D5D">
        <w:rPr>
          <w:rFonts w:ascii="Times New Roman" w:hAnsi="Times New Roman"/>
          <w:i/>
        </w:rPr>
        <w:t>p-</w:t>
      </w:r>
      <w:r w:rsidR="002B7D5D">
        <w:rPr>
          <w:rFonts w:ascii="Times New Roman" w:hAnsi="Times New Roman"/>
        </w:rPr>
        <w:t>values</w:t>
      </w:r>
      <w:r w:rsidRPr="00853F0C">
        <w:rPr>
          <w:rFonts w:ascii="Times New Roman" w:hAnsi="Times New Roman"/>
        </w:rPr>
        <w:t xml:space="preserve">. </w:t>
      </w:r>
      <w:r w:rsidR="002B7D5D" w:rsidRPr="00853F0C">
        <w:rPr>
          <w:rFonts w:ascii="Times New Roman" w:hAnsi="Times New Roman"/>
          <w:i/>
        </w:rPr>
        <w:t>R</w:t>
      </w:r>
      <w:r w:rsidR="002B7D5D" w:rsidRPr="00853F0C">
        <w:rPr>
          <w:rFonts w:ascii="Times New Roman" w:hAnsi="Times New Roman"/>
          <w:i/>
          <w:vertAlign w:val="superscript"/>
        </w:rPr>
        <w:t xml:space="preserve">2 </w:t>
      </w:r>
      <w:r w:rsidR="002B7D5D" w:rsidRPr="00853F0C">
        <w:rPr>
          <w:rFonts w:ascii="Times New Roman" w:hAnsi="Times New Roman"/>
        </w:rPr>
        <w:t>values</w:t>
      </w:r>
      <w:r w:rsidR="002B7D5D">
        <w:rPr>
          <w:rFonts w:ascii="Times New Roman" w:hAnsi="Times New Roman"/>
        </w:rPr>
        <w:t xml:space="preserve"> peak close to 600 ms, and </w:t>
      </w:r>
      <w:ins w:id="597" w:author="lisa" w:date="2017-07-17T13:55:00Z">
        <w:r w:rsidR="002B7D5D" w:rsidRPr="00853F0C">
          <w:rPr>
            <w:rFonts w:ascii="Symbol" w:hAnsi="Symbol"/>
          </w:rPr>
          <w:t></w:t>
        </w:r>
      </w:ins>
      <w:del w:id="598" w:author="lisa" w:date="2017-07-17T13:55:00Z">
        <w:r w:rsidR="002B7D5D" w:rsidRPr="00853F0C" w:rsidDel="0019568C">
          <w:rPr>
            <w:rFonts w:ascii="Times New Roman" w:hAnsi="Times New Roman"/>
          </w:rPr>
          <w:delText>beta</w:delText>
        </w:r>
      </w:del>
      <w:r w:rsidR="002B7D5D" w:rsidRPr="00853F0C">
        <w:rPr>
          <w:rFonts w:ascii="Times New Roman" w:hAnsi="Times New Roman"/>
        </w:rPr>
        <w:t xml:space="preserve"> values</w:t>
      </w:r>
      <w:r w:rsidR="002B7D5D">
        <w:rPr>
          <w:rFonts w:ascii="Times New Roman" w:hAnsi="Times New Roman"/>
        </w:rPr>
        <w:t xml:space="preserve"> remain high for the entire interval. </w:t>
      </w:r>
    </w:p>
    <w:p w14:paraId="01F4E57E" w14:textId="34162E31" w:rsidR="00722176" w:rsidRPr="00853F0C" w:rsidDel="002D763E" w:rsidRDefault="00B21EBB" w:rsidP="00722176">
      <w:pPr>
        <w:ind w:firstLine="720"/>
        <w:rPr>
          <w:del w:id="599" w:author="Microsoft Office User" w:date="2017-07-17T12:41:00Z"/>
          <w:rFonts w:ascii="Times New Roman" w:hAnsi="Times New Roman"/>
        </w:rPr>
      </w:pPr>
      <w:r>
        <w:rPr>
          <w:rFonts w:ascii="Times New Roman" w:hAnsi="Times New Roman"/>
        </w:rPr>
        <w:t xml:space="preserve">Examination of the data for </w:t>
      </w:r>
      <w:r w:rsidRPr="008B161D">
        <w:rPr>
          <w:rFonts w:ascii="Times New Roman" w:hAnsi="Times New Roman"/>
          <w:i/>
        </w:rPr>
        <w:t>where</w:t>
      </w:r>
      <w:ins w:id="600" w:author="lisa" w:date="2017-07-16T13:30:00Z">
        <w:r w:rsidR="00833854">
          <w:rPr>
            <w:rFonts w:ascii="Times New Roman" w:hAnsi="Times New Roman"/>
          </w:rPr>
          <w:t>---</w:t>
        </w:r>
      </w:ins>
      <w:del w:id="601" w:author="lisa" w:date="2017-07-16T13:11:00Z">
        <w:r w:rsidDel="00BC686D">
          <w:rPr>
            <w:rFonts w:ascii="Times New Roman" w:hAnsi="Times New Roman"/>
            <w:i/>
          </w:rPr>
          <w:delText xml:space="preserve">, </w:delText>
        </w:r>
        <w:r w:rsidDel="00BC686D">
          <w:rPr>
            <w:rFonts w:ascii="Times New Roman" w:hAnsi="Times New Roman"/>
          </w:rPr>
          <w:delText xml:space="preserve">in terms of </w:delText>
        </w:r>
      </w:del>
      <w:r>
        <w:rPr>
          <w:rFonts w:ascii="Times New Roman" w:hAnsi="Times New Roman"/>
        </w:rPr>
        <w:t>location at test relative to location at study (stationary, displaced), revealed t</w:t>
      </w:r>
      <w:r w:rsidRPr="008B161D">
        <w:rPr>
          <w:rFonts w:ascii="Times New Roman" w:hAnsi="Times New Roman"/>
        </w:rPr>
        <w:t>wo</w:t>
      </w:r>
      <w:r w:rsidRPr="00853F0C">
        <w:rPr>
          <w:rFonts w:ascii="Times New Roman" w:hAnsi="Times New Roman"/>
        </w:rPr>
        <w:t xml:space="preserve"> clusters </w:t>
      </w:r>
      <w:r>
        <w:rPr>
          <w:rFonts w:ascii="Times New Roman" w:hAnsi="Times New Roman"/>
        </w:rPr>
        <w:t xml:space="preserve">of participants </w:t>
      </w:r>
      <w:r w:rsidRPr="00853F0C">
        <w:rPr>
          <w:rFonts w:ascii="Times New Roman" w:hAnsi="Times New Roman"/>
        </w:rPr>
        <w:t>with significant activity in different sets of electrodes. The data for these groups of electrodes are presented separately.</w:t>
      </w:r>
      <w:ins w:id="602" w:author="Microsoft Office User" w:date="2017-07-17T12:41:00Z">
        <w:r w:rsidR="002D763E">
          <w:rPr>
            <w:rFonts w:ascii="Times New Roman" w:hAnsi="Times New Roman"/>
          </w:rPr>
          <w:t xml:space="preserve"> </w:t>
        </w:r>
      </w:ins>
    </w:p>
    <w:p w14:paraId="710023FC" w14:textId="151CD66C" w:rsidR="00B21EBB" w:rsidRPr="00722176" w:rsidRDefault="00B21EBB" w:rsidP="00722176">
      <w:pPr>
        <w:ind w:firstLine="720"/>
        <w:rPr>
          <w:rFonts w:ascii="Times New Roman" w:hAnsi="Times New Roman"/>
        </w:rPr>
      </w:pPr>
      <w:r w:rsidRPr="00853F0C">
        <w:rPr>
          <w:rFonts w:ascii="Times New Roman" w:hAnsi="Times New Roman"/>
        </w:rPr>
        <w:t xml:space="preserve">Five participants contributed 3-7 (mean 4.6) frontocentral electrodes (see </w:t>
      </w:r>
      <w:r w:rsidR="00AE736E" w:rsidRPr="00722176">
        <w:rPr>
          <w:rFonts w:ascii="Times New Roman" w:hAnsi="Times New Roman"/>
        </w:rPr>
        <w:t>Figure 7D</w:t>
      </w:r>
      <w:r w:rsidRPr="00722176">
        <w:rPr>
          <w:rFonts w:ascii="Times New Roman" w:hAnsi="Times New Roman"/>
        </w:rPr>
        <w:t xml:space="preserve">). </w:t>
      </w:r>
      <w:r w:rsidRPr="00722176">
        <w:rPr>
          <w:rFonts w:ascii="Times New Roman" w:hAnsi="Times New Roman"/>
          <w:i/>
        </w:rPr>
        <w:t>R</w:t>
      </w:r>
      <w:r w:rsidRPr="00722176">
        <w:rPr>
          <w:rFonts w:ascii="Times New Roman" w:hAnsi="Times New Roman"/>
          <w:i/>
          <w:vertAlign w:val="superscript"/>
        </w:rPr>
        <w:t xml:space="preserve">2 </w:t>
      </w:r>
      <w:r w:rsidRPr="00722176">
        <w:rPr>
          <w:rFonts w:ascii="Times New Roman" w:hAnsi="Times New Roman"/>
        </w:rPr>
        <w:t>values indicate that displacing the studied image at test has its peak impact on frontal activity between 300-600 ms after stimulus onset (Figure</w:t>
      </w:r>
      <w:r w:rsidR="00AE736E" w:rsidRPr="00722176">
        <w:rPr>
          <w:rFonts w:ascii="Times New Roman" w:hAnsi="Times New Roman"/>
        </w:rPr>
        <w:t xml:space="preserve"> 7A</w:t>
      </w:r>
      <w:r w:rsidRPr="00722176">
        <w:rPr>
          <w:rFonts w:ascii="Times New Roman" w:hAnsi="Times New Roman"/>
        </w:rPr>
        <w:t xml:space="preserve">, red line), with </w:t>
      </w:r>
      <w:r w:rsidRPr="00722176">
        <w:rPr>
          <w:rFonts w:ascii="Times New Roman" w:hAnsi="Times New Roman"/>
          <w:i/>
          <w:rPrChange w:id="603" w:author="Microsoft Office User" w:date="2017-07-17T12:41:00Z">
            <w:rPr>
              <w:rFonts w:ascii="Times New Roman" w:hAnsi="Times New Roman"/>
            </w:rPr>
          </w:rPrChange>
        </w:rPr>
        <w:t>p</w:t>
      </w:r>
      <w:ins w:id="604" w:author="Microsoft Office User" w:date="2017-07-17T12:41:00Z">
        <w:r w:rsidR="002D763E" w:rsidRPr="00722176">
          <w:rPr>
            <w:rFonts w:ascii="Times New Roman" w:hAnsi="Times New Roman"/>
          </w:rPr>
          <w:t>-</w:t>
        </w:r>
      </w:ins>
      <w:del w:id="605" w:author="Microsoft Office User" w:date="2017-07-17T12:41:00Z">
        <w:r w:rsidRPr="00722176" w:rsidDel="002D763E">
          <w:rPr>
            <w:rFonts w:ascii="Times New Roman" w:hAnsi="Times New Roman"/>
          </w:rPr>
          <w:delText xml:space="preserve"> </w:delText>
        </w:r>
      </w:del>
      <w:r w:rsidRPr="00722176">
        <w:rPr>
          <w:rFonts w:ascii="Times New Roman" w:hAnsi="Times New Roman"/>
        </w:rPr>
        <w:t>values pointing to the most significant influence</w:t>
      </w:r>
      <w:r w:rsidR="00AE736E" w:rsidRPr="00722176">
        <w:rPr>
          <w:rFonts w:ascii="Times New Roman" w:hAnsi="Times New Roman"/>
        </w:rPr>
        <w:t xml:space="preserve"> occurring near 600 ms (Figure 7</w:t>
      </w:r>
      <w:r w:rsidRPr="00722176">
        <w:rPr>
          <w:rFonts w:ascii="Times New Roman" w:hAnsi="Times New Roman"/>
        </w:rPr>
        <w:t>B). Recognition trials in which the item was displaced from its original location had more negative amplitudes than trials in which the image was</w:t>
      </w:r>
      <w:r w:rsidR="00AE736E" w:rsidRPr="00722176">
        <w:rPr>
          <w:rFonts w:ascii="Times New Roman" w:hAnsi="Times New Roman"/>
        </w:rPr>
        <w:t xml:space="preserve"> stationary (Figure 7C</w:t>
      </w:r>
      <w:r w:rsidRPr="00722176">
        <w:rPr>
          <w:rFonts w:ascii="Times New Roman" w:hAnsi="Times New Roman"/>
        </w:rPr>
        <w:t>).</w:t>
      </w:r>
    </w:p>
    <w:p w14:paraId="792064F8" w14:textId="33936050" w:rsidR="00B21EBB" w:rsidRPr="00B21EBB" w:rsidRDefault="00B21EBB" w:rsidP="00B21EBB">
      <w:pPr>
        <w:ind w:firstLine="720"/>
        <w:rPr>
          <w:rFonts w:ascii="Times New Roman" w:hAnsi="Times New Roman"/>
        </w:rPr>
      </w:pPr>
      <w:r w:rsidRPr="00722176">
        <w:rPr>
          <w:rFonts w:ascii="Times New Roman" w:hAnsi="Times New Roman"/>
        </w:rPr>
        <w:t xml:space="preserve">Fifteen participants contributed 1-4 (mean 2) </w:t>
      </w:r>
      <w:r w:rsidR="00951A6F" w:rsidRPr="00722176">
        <w:rPr>
          <w:rFonts w:ascii="Times New Roman" w:hAnsi="Times New Roman"/>
        </w:rPr>
        <w:t>left-parietal</w:t>
      </w:r>
      <w:r w:rsidRPr="00722176">
        <w:rPr>
          <w:rFonts w:ascii="Times New Roman" w:hAnsi="Times New Roman"/>
        </w:rPr>
        <w:t xml:space="preserve"> electrodes</w:t>
      </w:r>
      <w:r w:rsidR="00722176" w:rsidRPr="00722176">
        <w:rPr>
          <w:rFonts w:ascii="Times New Roman" w:hAnsi="Times New Roman"/>
        </w:rPr>
        <w:t xml:space="preserve"> that responded to the </w:t>
      </w:r>
      <w:r w:rsidR="00722176" w:rsidRPr="00722176">
        <w:rPr>
          <w:rFonts w:ascii="Times New Roman" w:hAnsi="Times New Roman"/>
          <w:i/>
        </w:rPr>
        <w:t>where</w:t>
      </w:r>
      <w:r w:rsidR="00722176" w:rsidRPr="00722176">
        <w:rPr>
          <w:rFonts w:ascii="Times New Roman" w:hAnsi="Times New Roman"/>
        </w:rPr>
        <w:t>---location at test relative to location at study manipulation</w:t>
      </w:r>
      <w:r w:rsidRPr="00722176">
        <w:rPr>
          <w:rFonts w:ascii="Times New Roman" w:hAnsi="Times New Roman"/>
        </w:rPr>
        <w:t xml:space="preserve"> (</w:t>
      </w:r>
      <w:r w:rsidR="00AE736E" w:rsidRPr="00722176">
        <w:rPr>
          <w:rFonts w:ascii="Times New Roman" w:hAnsi="Times New Roman"/>
        </w:rPr>
        <w:t>see Figure 7E</w:t>
      </w:r>
      <w:r w:rsidRPr="00722176">
        <w:rPr>
          <w:rFonts w:ascii="Times New Roman" w:hAnsi="Times New Roman"/>
        </w:rPr>
        <w:t>). These</w:t>
      </w:r>
      <w:r w:rsidRPr="00853F0C">
        <w:rPr>
          <w:rFonts w:ascii="Times New Roman" w:hAnsi="Times New Roman"/>
        </w:rPr>
        <w:t xml:space="preserve"> electrodes had significant overlap with those used to examine the </w:t>
      </w:r>
      <w:r w:rsidR="00951A6F">
        <w:rPr>
          <w:rFonts w:ascii="Times New Roman" w:hAnsi="Times New Roman"/>
        </w:rPr>
        <w:t>left-parietal</w:t>
      </w:r>
      <w:r w:rsidRPr="00853F0C">
        <w:rPr>
          <w:rFonts w:ascii="Times New Roman" w:hAnsi="Times New Roman"/>
        </w:rPr>
        <w:t xml:space="preserve"> old new effect. Maximal influence was reach approximately 700 ms</w:t>
      </w:r>
      <w:r w:rsidR="001E3529">
        <w:rPr>
          <w:rFonts w:ascii="Times New Roman" w:hAnsi="Times New Roman"/>
        </w:rPr>
        <w:t xml:space="preserve"> after stimulus onset (Figures 7A and 7B</w:t>
      </w:r>
      <w:r w:rsidRPr="00853F0C">
        <w:rPr>
          <w:rFonts w:ascii="Times New Roman" w:hAnsi="Times New Roman"/>
        </w:rPr>
        <w:t xml:space="preserve">, </w:t>
      </w:r>
      <w:r w:rsidR="001E3529">
        <w:rPr>
          <w:rFonts w:ascii="Times New Roman" w:hAnsi="Times New Roman"/>
        </w:rPr>
        <w:t>black lines</w:t>
      </w:r>
      <w:r w:rsidRPr="00853F0C">
        <w:rPr>
          <w:rFonts w:ascii="Times New Roman" w:hAnsi="Times New Roman"/>
        </w:rPr>
        <w:t xml:space="preserve">), with displaced trials having more lower amplitudes </w:t>
      </w:r>
      <w:r w:rsidR="00121EF6">
        <w:rPr>
          <w:rFonts w:ascii="Times New Roman" w:hAnsi="Times New Roman"/>
        </w:rPr>
        <w:t>than stationary trials (Figure 7C</w:t>
      </w:r>
      <w:r w:rsidRPr="00853F0C">
        <w:rPr>
          <w:rFonts w:ascii="Times New Roman" w:hAnsi="Times New Roman"/>
        </w:rPr>
        <w:t xml:space="preserve">). </w:t>
      </w:r>
    </w:p>
    <w:p w14:paraId="61B32E30" w14:textId="12DE97A7" w:rsidR="00B35D9A" w:rsidRPr="00906E85" w:rsidRDefault="00636FD0" w:rsidP="00906E85">
      <w:pPr>
        <w:pStyle w:val="Heading1"/>
      </w:pPr>
      <w:bookmarkStart w:id="606" w:name="_Toc488155901"/>
      <w:r>
        <w:t>Discussion</w:t>
      </w:r>
      <w:bookmarkEnd w:id="606"/>
    </w:p>
    <w:p w14:paraId="069EA042" w14:textId="75718BBF" w:rsidR="005B7E8F" w:rsidRDefault="0014569D" w:rsidP="005B7E8F">
      <w:pPr>
        <w:ind w:firstLine="720"/>
        <w:rPr>
          <w:rFonts w:ascii="Times New Roman" w:hAnsi="Times New Roman"/>
        </w:rPr>
      </w:pPr>
      <w:ins w:id="607" w:author="lisa" w:date="2017-07-16T13:37:00Z">
        <w:del w:id="608" w:author="Microsoft Office User" w:date="2017-07-17T12:42:00Z">
          <w:r w:rsidDel="001210A1">
            <w:rPr>
              <w:rFonts w:ascii="Times New Roman" w:hAnsi="Times New Roman"/>
            </w:rPr>
            <w:delText>Our</w:delText>
          </w:r>
        </w:del>
      </w:ins>
      <w:ins w:id="609" w:author="Microsoft Office User" w:date="2017-07-17T12:42:00Z">
        <w:r w:rsidR="001210A1">
          <w:rPr>
            <w:rFonts w:ascii="Times New Roman" w:hAnsi="Times New Roman"/>
          </w:rPr>
          <w:t>This</w:t>
        </w:r>
      </w:ins>
      <w:ins w:id="610" w:author="lisa" w:date="2017-07-16T13:37:00Z">
        <w:r>
          <w:rPr>
            <w:rFonts w:ascii="Times New Roman" w:hAnsi="Times New Roman"/>
          </w:rPr>
          <w:t xml:space="preserve"> study explored the extent to which </w:t>
        </w:r>
        <w:del w:id="611" w:author="Microsoft Office User" w:date="2017-07-17T12:42:00Z">
          <w:r w:rsidDel="001210A1">
            <w:rPr>
              <w:rFonts w:ascii="Times New Roman" w:hAnsi="Times New Roman"/>
            </w:rPr>
            <w:delText>dissociable</w:delText>
          </w:r>
        </w:del>
      </w:ins>
      <w:ins w:id="612" w:author="Microsoft Office User" w:date="2017-07-17T12:42:00Z">
        <w:r w:rsidR="001210A1">
          <w:rPr>
            <w:rFonts w:ascii="Times New Roman" w:hAnsi="Times New Roman"/>
          </w:rPr>
          <w:t>distinct</w:t>
        </w:r>
      </w:ins>
      <w:ins w:id="613" w:author="lisa" w:date="2017-07-16T13:37:00Z">
        <w:r>
          <w:rPr>
            <w:rFonts w:ascii="Times New Roman" w:hAnsi="Times New Roman"/>
          </w:rPr>
          <w:t xml:space="preserve"> impacts of manipulating </w:t>
        </w:r>
        <w:r>
          <w:rPr>
            <w:rFonts w:ascii="Times New Roman" w:hAnsi="Times New Roman"/>
            <w:i/>
          </w:rPr>
          <w:t xml:space="preserve">what, when, </w:t>
        </w:r>
        <w:r>
          <w:rPr>
            <w:rFonts w:ascii="Times New Roman" w:hAnsi="Times New Roman"/>
          </w:rPr>
          <w:t xml:space="preserve">and </w:t>
        </w:r>
        <w:r>
          <w:rPr>
            <w:rFonts w:ascii="Times New Roman" w:hAnsi="Times New Roman"/>
            <w:i/>
          </w:rPr>
          <w:t xml:space="preserve">where </w:t>
        </w:r>
      </w:ins>
      <w:ins w:id="614" w:author="lisa" w:date="2017-07-16T13:38:00Z">
        <w:r>
          <w:rPr>
            <w:rFonts w:ascii="Times New Roman" w:hAnsi="Times New Roman"/>
          </w:rPr>
          <w:t xml:space="preserve">could be found in behavioral and </w:t>
        </w:r>
      </w:ins>
      <w:ins w:id="615" w:author="Microsoft Office User" w:date="2017-07-19T09:34:00Z">
        <w:r w:rsidR="00783F3E">
          <w:rPr>
            <w:rFonts w:ascii="Times New Roman" w:hAnsi="Times New Roman"/>
          </w:rPr>
          <w:t>electro</w:t>
        </w:r>
      </w:ins>
      <w:ins w:id="616" w:author="lisa" w:date="2017-07-16T13:38:00Z">
        <w:r>
          <w:rPr>
            <w:rFonts w:ascii="Times New Roman" w:hAnsi="Times New Roman"/>
          </w:rPr>
          <w:t xml:space="preserve">physiological data. </w:t>
        </w:r>
      </w:ins>
      <w:r w:rsidR="00E60637">
        <w:rPr>
          <w:rFonts w:ascii="Times New Roman" w:hAnsi="Times New Roman"/>
        </w:rPr>
        <w:t xml:space="preserve">Our findings suggest that this is possible. While </w:t>
      </w:r>
      <w:del w:id="617" w:author="lisa" w:date="2017-07-14T15:45:00Z">
        <w:r w:rsidR="0018393C" w:rsidRPr="0014569D" w:rsidDel="00D264D4">
          <w:rPr>
            <w:rFonts w:ascii="Times New Roman" w:hAnsi="Times New Roman"/>
          </w:rPr>
          <w:delText xml:space="preserve">Contrary to usual patterns in the literature (Curran </w:delText>
        </w:r>
        <w:commentRangeStart w:id="618"/>
        <w:r w:rsidR="0018393C" w:rsidRPr="0014569D" w:rsidDel="00D264D4">
          <w:rPr>
            <w:rFonts w:ascii="Times New Roman" w:hAnsi="Times New Roman"/>
          </w:rPr>
          <w:delText>2007</w:delText>
        </w:r>
        <w:commentRangeEnd w:id="618"/>
        <w:r w:rsidR="0013314B" w:rsidRPr="0014569D" w:rsidDel="00D264D4">
          <w:rPr>
            <w:rStyle w:val="CommentReference"/>
            <w:rFonts w:eastAsia="Calibri"/>
            <w:lang w:bidi="ar-SA"/>
          </w:rPr>
          <w:commentReference w:id="618"/>
        </w:r>
        <w:r w:rsidR="0018393C" w:rsidRPr="0014569D" w:rsidDel="00D264D4">
          <w:rPr>
            <w:rFonts w:ascii="Times New Roman" w:hAnsi="Times New Roman"/>
          </w:rPr>
          <w:delText xml:space="preserve">), </w:delText>
        </w:r>
      </w:del>
      <w:r w:rsidR="0018393C" w:rsidRPr="0014569D">
        <w:rPr>
          <w:rFonts w:ascii="Times New Roman" w:hAnsi="Times New Roman"/>
        </w:rPr>
        <w:t>RT</w:t>
      </w:r>
      <w:r w:rsidR="005B7E8F" w:rsidRPr="0014569D">
        <w:rPr>
          <w:rFonts w:ascii="Times New Roman" w:hAnsi="Times New Roman"/>
        </w:rPr>
        <w:t>s</w:t>
      </w:r>
      <w:r w:rsidR="005B7E8F">
        <w:rPr>
          <w:rFonts w:ascii="Times New Roman" w:hAnsi="Times New Roman"/>
        </w:rPr>
        <w:t xml:space="preserve"> did not show a significant</w:t>
      </w:r>
      <w:r w:rsidR="0018393C">
        <w:rPr>
          <w:rFonts w:ascii="Times New Roman" w:hAnsi="Times New Roman"/>
        </w:rPr>
        <w:t xml:space="preserve"> </w:t>
      </w:r>
      <w:r w:rsidR="005B7E8F">
        <w:rPr>
          <w:rFonts w:ascii="Times New Roman" w:hAnsi="Times New Roman"/>
        </w:rPr>
        <w:t xml:space="preserve">effect of </w:t>
      </w:r>
      <w:r w:rsidR="0018393C">
        <w:rPr>
          <w:rFonts w:ascii="Times New Roman" w:hAnsi="Times New Roman"/>
        </w:rPr>
        <w:t>old</w:t>
      </w:r>
      <w:r w:rsidR="005B7E8F">
        <w:rPr>
          <w:rFonts w:ascii="Times New Roman" w:hAnsi="Times New Roman"/>
        </w:rPr>
        <w:t xml:space="preserve">/new, </w:t>
      </w:r>
      <w:r w:rsidR="00E60637">
        <w:rPr>
          <w:rFonts w:ascii="Times New Roman" w:hAnsi="Times New Roman"/>
        </w:rPr>
        <w:t>they</w:t>
      </w:r>
      <w:r w:rsidR="005B7E8F">
        <w:rPr>
          <w:rFonts w:ascii="Times New Roman" w:hAnsi="Times New Roman"/>
        </w:rPr>
        <w:t xml:space="preserve"> were influenced by most of the manipulations, including </w:t>
      </w:r>
      <w:r w:rsidR="005B7E8F" w:rsidRPr="0014569D">
        <w:rPr>
          <w:rFonts w:ascii="Times New Roman" w:hAnsi="Times New Roman"/>
          <w:i/>
        </w:rPr>
        <w:t>where</w:t>
      </w:r>
      <w:ins w:id="619" w:author="Microsoft Office User" w:date="2017-07-14T15:03:00Z">
        <w:del w:id="620" w:author="lisa" w:date="2017-07-16T13:30:00Z">
          <w:r w:rsidR="001A2937" w:rsidRPr="0014569D" w:rsidDel="00833854">
            <w:rPr>
              <w:rFonts w:ascii="Times New Roman" w:hAnsi="Times New Roman"/>
            </w:rPr>
            <w:delText>---</w:delText>
          </w:r>
        </w:del>
      </w:ins>
      <w:ins w:id="621" w:author="lisa" w:date="2017-07-16T13:30:00Z">
        <w:r w:rsidR="00833854" w:rsidRPr="0014569D">
          <w:rPr>
            <w:rFonts w:ascii="Times New Roman" w:hAnsi="Times New Roman"/>
            <w:rPrChange w:id="622" w:author="lisa" w:date="2017-07-16T13:38:00Z">
              <w:rPr>
                <w:rFonts w:ascii="Times New Roman" w:hAnsi="Times New Roman"/>
                <w:highlight w:val="yellow"/>
              </w:rPr>
            </w:rPrChange>
          </w:rPr>
          <w:t>---</w:t>
        </w:r>
      </w:ins>
      <w:del w:id="623" w:author="Microsoft Office User" w:date="2017-07-14T15:03:00Z">
        <w:r w:rsidR="005B7E8F" w:rsidRPr="0014569D" w:rsidDel="001A2937">
          <w:rPr>
            <w:rFonts w:ascii="Times New Roman" w:hAnsi="Times New Roman"/>
          </w:rPr>
          <w:delText xml:space="preserve">, </w:delText>
        </w:r>
      </w:del>
      <w:r w:rsidR="005B7E8F" w:rsidRPr="0014569D">
        <w:rPr>
          <w:rFonts w:ascii="Times New Roman" w:hAnsi="Times New Roman"/>
        </w:rPr>
        <w:t>location</w:t>
      </w:r>
      <w:r w:rsidR="00B27168" w:rsidRPr="0014569D">
        <w:rPr>
          <w:rFonts w:ascii="Times New Roman" w:hAnsi="Times New Roman"/>
        </w:rPr>
        <w:t xml:space="preserve"> </w:t>
      </w:r>
      <w:r w:rsidR="00B27168" w:rsidRPr="0014569D">
        <w:rPr>
          <w:rFonts w:ascii="Times New Roman" w:hAnsi="Times New Roman"/>
        </w:rPr>
        <w:lastRenderedPageBreak/>
        <w:t>at test relative to</w:t>
      </w:r>
      <w:r w:rsidR="005B7E8F" w:rsidRPr="0014569D">
        <w:rPr>
          <w:rFonts w:ascii="Times New Roman" w:hAnsi="Times New Roman"/>
        </w:rPr>
        <w:t xml:space="preserve"> </w:t>
      </w:r>
      <w:del w:id="624" w:author="lisa" w:date="2017-07-16T13:30:00Z">
        <w:r w:rsidR="005B7E8F" w:rsidRPr="0014569D" w:rsidDel="00833854">
          <w:rPr>
            <w:rFonts w:ascii="Times New Roman" w:hAnsi="Times New Roman"/>
          </w:rPr>
          <w:delText>study</w:delText>
        </w:r>
      </w:del>
      <w:ins w:id="625" w:author="Microsoft Office User" w:date="2017-07-14T15:03:00Z">
        <w:del w:id="626" w:author="lisa" w:date="2017-07-16T13:30:00Z">
          <w:r w:rsidR="001A2937" w:rsidRPr="0014569D" w:rsidDel="00833854">
            <w:rPr>
              <w:rFonts w:ascii="Times New Roman" w:hAnsi="Times New Roman"/>
            </w:rPr>
            <w:delText>--</w:delText>
          </w:r>
        </w:del>
      </w:ins>
      <w:ins w:id="627" w:author="lisa" w:date="2017-07-16T13:30:00Z">
        <w:r w:rsidR="00833854" w:rsidRPr="0014569D">
          <w:rPr>
            <w:rFonts w:ascii="Times New Roman" w:hAnsi="Times New Roman"/>
            <w:rPrChange w:id="628" w:author="lisa" w:date="2017-07-16T13:38:00Z">
              <w:rPr>
                <w:rFonts w:ascii="Times New Roman" w:hAnsi="Times New Roman"/>
                <w:highlight w:val="yellow"/>
              </w:rPr>
            </w:rPrChange>
          </w:rPr>
          <w:t>study</w:t>
        </w:r>
        <w:r w:rsidR="00D85276" w:rsidRPr="0014569D">
          <w:rPr>
            <w:rFonts w:ascii="Times New Roman" w:hAnsi="Times New Roman"/>
            <w:rPrChange w:id="629" w:author="lisa" w:date="2017-07-16T13:38:00Z">
              <w:rPr>
                <w:rFonts w:ascii="Times New Roman" w:hAnsi="Times New Roman"/>
                <w:highlight w:val="yellow"/>
              </w:rPr>
            </w:rPrChange>
          </w:rPr>
          <w:t>-</w:t>
        </w:r>
      </w:ins>
      <w:ins w:id="630" w:author="Microsoft Office User" w:date="2017-07-14T15:03:00Z">
        <w:del w:id="631" w:author="lisa" w:date="2017-07-16T13:30:00Z">
          <w:r w:rsidR="001A2937" w:rsidRPr="0014569D" w:rsidDel="00833854">
            <w:rPr>
              <w:rFonts w:ascii="Times New Roman" w:hAnsi="Times New Roman"/>
            </w:rPr>
            <w:delText>-</w:delText>
          </w:r>
        </w:del>
      </w:ins>
      <w:ins w:id="632" w:author="lisa" w:date="2017-07-16T13:30:00Z">
        <w:r w:rsidR="00833854" w:rsidRPr="0014569D">
          <w:rPr>
            <w:rFonts w:ascii="Times New Roman" w:hAnsi="Times New Roman"/>
            <w:rPrChange w:id="633" w:author="lisa" w:date="2017-07-16T13:38:00Z">
              <w:rPr>
                <w:rFonts w:ascii="Times New Roman" w:hAnsi="Times New Roman"/>
                <w:highlight w:val="yellow"/>
              </w:rPr>
            </w:rPrChange>
          </w:rPr>
          <w:t>--</w:t>
        </w:r>
      </w:ins>
      <w:del w:id="634" w:author="Microsoft Office User" w:date="2017-07-14T15:03:00Z">
        <w:r w:rsidR="005B7E8F" w:rsidRPr="0014569D" w:rsidDel="001A2937">
          <w:rPr>
            <w:rFonts w:ascii="Times New Roman" w:hAnsi="Times New Roman"/>
          </w:rPr>
          <w:delText xml:space="preserve">, </w:delText>
        </w:r>
      </w:del>
      <w:r w:rsidR="005B7E8F" w:rsidRPr="0014569D">
        <w:rPr>
          <w:rFonts w:ascii="Times New Roman" w:hAnsi="Times New Roman"/>
        </w:rPr>
        <w:t>with</w:t>
      </w:r>
      <w:r w:rsidR="005B7E8F">
        <w:rPr>
          <w:rFonts w:ascii="Times New Roman" w:hAnsi="Times New Roman"/>
        </w:rPr>
        <w:t xml:space="preserve"> RTs for stationary items quicker than those for new items, and both quicker than displaced items (see Figure 8A). RTs were also influenced by </w:t>
      </w:r>
      <w:r w:rsidR="005B7E8F">
        <w:rPr>
          <w:rFonts w:ascii="Times New Roman" w:hAnsi="Times New Roman"/>
          <w:i/>
        </w:rPr>
        <w:t>when</w:t>
      </w:r>
      <w:ins w:id="635" w:author="Microsoft Office User" w:date="2017-07-14T15:15:00Z">
        <w:del w:id="636" w:author="lisa" w:date="2017-07-16T13:30:00Z">
          <w:r w:rsidR="007178C6" w:rsidDel="00833854">
            <w:rPr>
              <w:rFonts w:ascii="Times New Roman" w:hAnsi="Times New Roman"/>
            </w:rPr>
            <w:delText>---</w:delText>
          </w:r>
        </w:del>
      </w:ins>
      <w:ins w:id="637" w:author="lisa" w:date="2017-07-16T13:30:00Z">
        <w:r w:rsidR="00833854">
          <w:rPr>
            <w:rFonts w:ascii="Times New Roman" w:hAnsi="Times New Roman"/>
          </w:rPr>
          <w:t>---</w:t>
        </w:r>
      </w:ins>
      <w:del w:id="638" w:author="Microsoft Office User" w:date="2017-07-14T15:15:00Z">
        <w:r w:rsidR="005B7E8F" w:rsidDel="007178C6">
          <w:rPr>
            <w:rFonts w:ascii="Times New Roman" w:hAnsi="Times New Roman"/>
          </w:rPr>
          <w:delText xml:space="preserve">, </w:delText>
        </w:r>
      </w:del>
      <w:r w:rsidR="005B7E8F">
        <w:rPr>
          <w:rFonts w:ascii="Times New Roman" w:hAnsi="Times New Roman"/>
        </w:rPr>
        <w:t>retention interval</w:t>
      </w:r>
      <w:ins w:id="639" w:author="lisa" w:date="2017-07-16T13:12:00Z">
        <w:r w:rsidR="00BC686D">
          <w:rPr>
            <w:rFonts w:ascii="Times New Roman" w:hAnsi="Times New Roman"/>
          </w:rPr>
          <w:t xml:space="preserve"> </w:t>
        </w:r>
      </w:ins>
      <w:ins w:id="640" w:author="Microsoft Office User" w:date="2017-07-14T15:15:00Z">
        <w:del w:id="641" w:author="lisa" w:date="2017-07-16T13:12:00Z">
          <w:r w:rsidR="007178C6" w:rsidDel="00BC686D">
            <w:rPr>
              <w:rFonts w:ascii="Times New Roman" w:hAnsi="Times New Roman"/>
            </w:rPr>
            <w:delText>---</w:delText>
          </w:r>
        </w:del>
      </w:ins>
      <w:del w:id="642" w:author="Microsoft Office User" w:date="2017-07-14T15:15:00Z">
        <w:r w:rsidR="005B7E8F" w:rsidDel="007178C6">
          <w:rPr>
            <w:rFonts w:ascii="Times New Roman" w:hAnsi="Times New Roman"/>
          </w:rPr>
          <w:delText xml:space="preserve">, </w:delText>
        </w:r>
      </w:del>
      <w:r w:rsidR="005B7E8F">
        <w:rPr>
          <w:rFonts w:ascii="Times New Roman" w:hAnsi="Times New Roman"/>
        </w:rPr>
        <w:t xml:space="preserve">and </w:t>
      </w:r>
      <w:r w:rsidR="005B7E8F">
        <w:rPr>
          <w:rFonts w:ascii="Times New Roman" w:hAnsi="Times New Roman"/>
          <w:i/>
        </w:rPr>
        <w:t>when</w:t>
      </w:r>
      <w:ins w:id="643" w:author="lisa" w:date="2017-07-16T13:30:00Z">
        <w:r w:rsidR="00833854">
          <w:rPr>
            <w:rFonts w:ascii="Times New Roman" w:hAnsi="Times New Roman"/>
            <w:i/>
          </w:rPr>
          <w:t>---</w:t>
        </w:r>
      </w:ins>
      <w:del w:id="644" w:author="lisa" w:date="2017-07-16T13:11:00Z">
        <w:r w:rsidR="005B7E8F" w:rsidDel="00BC686D">
          <w:rPr>
            <w:rFonts w:ascii="Times New Roman" w:hAnsi="Times New Roman"/>
          </w:rPr>
          <w:delText xml:space="preserve">, </w:delText>
        </w:r>
      </w:del>
      <w:r w:rsidR="005B7E8F">
        <w:rPr>
          <w:rFonts w:ascii="Times New Roman" w:hAnsi="Times New Roman"/>
        </w:rPr>
        <w:t xml:space="preserve">study room, with the effects of these manipulations blunted by an interaction with </w:t>
      </w:r>
      <w:r w:rsidR="005B7E8F">
        <w:rPr>
          <w:rFonts w:ascii="Times New Roman" w:hAnsi="Times New Roman"/>
          <w:i/>
        </w:rPr>
        <w:t>where</w:t>
      </w:r>
      <w:ins w:id="645" w:author="lisa" w:date="2017-07-16T13:30:00Z">
        <w:r w:rsidR="00833854">
          <w:rPr>
            <w:rFonts w:ascii="Times New Roman" w:hAnsi="Times New Roman"/>
          </w:rPr>
          <w:t>---</w:t>
        </w:r>
      </w:ins>
      <w:del w:id="646" w:author="lisa" w:date="2017-07-16T13:12:00Z">
        <w:r w:rsidR="005B7E8F" w:rsidDel="00BC686D">
          <w:rPr>
            <w:rFonts w:ascii="Times New Roman" w:hAnsi="Times New Roman"/>
          </w:rPr>
          <w:delText xml:space="preserve">, </w:delText>
        </w:r>
      </w:del>
      <w:r w:rsidR="005B7E8F">
        <w:rPr>
          <w:rFonts w:ascii="Times New Roman" w:hAnsi="Times New Roman"/>
        </w:rPr>
        <w:t xml:space="preserve">location at </w:t>
      </w:r>
      <w:ins w:id="647" w:author="lisa" w:date="2017-07-16T13:12:00Z">
        <w:r w:rsidR="00BC686D">
          <w:rPr>
            <w:rFonts w:ascii="Times New Roman" w:hAnsi="Times New Roman"/>
          </w:rPr>
          <w:t>test relative to location at study</w:t>
        </w:r>
      </w:ins>
      <w:del w:id="648" w:author="lisa" w:date="2017-07-16T13:12:00Z">
        <w:r w:rsidR="005B7E8F" w:rsidDel="00BC686D">
          <w:rPr>
            <w:rFonts w:ascii="Times New Roman" w:hAnsi="Times New Roman"/>
          </w:rPr>
          <w:delText>study</w:delText>
        </w:r>
      </w:del>
      <w:r w:rsidR="005B7E8F">
        <w:rPr>
          <w:rFonts w:ascii="Times New Roman" w:hAnsi="Times New Roman"/>
        </w:rPr>
        <w:t xml:space="preserve">: </w:t>
      </w:r>
      <w:del w:id="649" w:author="lisa" w:date="2017-07-16T13:12:00Z">
        <w:r w:rsidR="005B7E8F" w:rsidDel="00BC686D">
          <w:rPr>
            <w:rFonts w:ascii="Times New Roman" w:hAnsi="Times New Roman"/>
          </w:rPr>
          <w:delText xml:space="preserve">while </w:delText>
        </w:r>
      </w:del>
      <w:r w:rsidR="005B7E8F">
        <w:rPr>
          <w:rFonts w:ascii="Times New Roman" w:hAnsi="Times New Roman"/>
        </w:rPr>
        <w:t xml:space="preserve">RTs for stationary items showed larger differences due to </w:t>
      </w:r>
      <w:r w:rsidR="005B7E8F">
        <w:rPr>
          <w:rFonts w:ascii="Times New Roman" w:hAnsi="Times New Roman"/>
          <w:i/>
        </w:rPr>
        <w:t xml:space="preserve">when </w:t>
      </w:r>
      <w:r w:rsidR="005B7E8F">
        <w:rPr>
          <w:rFonts w:ascii="Times New Roman" w:hAnsi="Times New Roman"/>
        </w:rPr>
        <w:t xml:space="preserve">than displaced items. No effects of </w:t>
      </w:r>
      <w:r w:rsidR="005B7E8F">
        <w:rPr>
          <w:rFonts w:ascii="Times New Roman" w:hAnsi="Times New Roman"/>
          <w:i/>
        </w:rPr>
        <w:t>where</w:t>
      </w:r>
      <w:ins w:id="650" w:author="lisa" w:date="2017-07-16T13:30:00Z">
        <w:r w:rsidR="00833854">
          <w:rPr>
            <w:rFonts w:ascii="Times New Roman" w:hAnsi="Times New Roman"/>
            <w:i/>
          </w:rPr>
          <w:t>---</w:t>
        </w:r>
      </w:ins>
      <w:del w:id="651" w:author="lisa" w:date="2017-07-16T13:12:00Z">
        <w:r w:rsidR="005B7E8F" w:rsidDel="00BC686D">
          <w:rPr>
            <w:rFonts w:ascii="Times New Roman" w:hAnsi="Times New Roman"/>
          </w:rPr>
          <w:delText xml:space="preserve">, </w:delText>
        </w:r>
      </w:del>
      <w:r w:rsidR="005B7E8F">
        <w:rPr>
          <w:rFonts w:ascii="Times New Roman" w:hAnsi="Times New Roman"/>
        </w:rPr>
        <w:t>location relative to other items</w:t>
      </w:r>
      <w:ins w:id="652" w:author="lisa" w:date="2017-07-16T13:30:00Z">
        <w:r w:rsidR="00833854">
          <w:rPr>
            <w:rFonts w:ascii="Times New Roman" w:hAnsi="Times New Roman"/>
          </w:rPr>
          <w:t>---</w:t>
        </w:r>
      </w:ins>
      <w:del w:id="653" w:author="lisa" w:date="2017-07-16T13:12:00Z">
        <w:r w:rsidR="005B7E8F" w:rsidDel="00BC686D">
          <w:rPr>
            <w:rFonts w:ascii="Times New Roman" w:hAnsi="Times New Roman"/>
          </w:rPr>
          <w:delText xml:space="preserve">, </w:delText>
        </w:r>
      </w:del>
      <w:r w:rsidR="005B7E8F">
        <w:rPr>
          <w:rFonts w:ascii="Times New Roman" w:hAnsi="Times New Roman"/>
        </w:rPr>
        <w:t>w</w:t>
      </w:r>
      <w:r w:rsidR="00B27168">
        <w:rPr>
          <w:rFonts w:ascii="Times New Roman" w:hAnsi="Times New Roman"/>
        </w:rPr>
        <w:t xml:space="preserve">ere found. </w:t>
      </w:r>
      <w:r w:rsidR="004911E9">
        <w:rPr>
          <w:rFonts w:ascii="Times New Roman" w:hAnsi="Times New Roman"/>
        </w:rPr>
        <w:t>This may be a result of the</w:t>
      </w:r>
      <w:r w:rsidR="00B27168">
        <w:rPr>
          <w:rFonts w:ascii="Times New Roman" w:hAnsi="Times New Roman"/>
        </w:rPr>
        <w:t xml:space="preserve"> nature of the comparison: common locations contained items in both Room A and </w:t>
      </w:r>
      <w:r w:rsidR="004911E9">
        <w:rPr>
          <w:rFonts w:ascii="Times New Roman" w:hAnsi="Times New Roman"/>
        </w:rPr>
        <w:t xml:space="preserve">Room </w:t>
      </w:r>
      <w:r w:rsidR="00B27168">
        <w:rPr>
          <w:rFonts w:ascii="Times New Roman" w:hAnsi="Times New Roman"/>
        </w:rPr>
        <w:t xml:space="preserve">B, with unique locations only used once during each encoding session. </w:t>
      </w:r>
      <w:r w:rsidR="004911E9">
        <w:rPr>
          <w:rFonts w:ascii="Times New Roman" w:hAnsi="Times New Roman"/>
        </w:rPr>
        <w:t>Over</w:t>
      </w:r>
      <w:r w:rsidR="00B27168">
        <w:rPr>
          <w:rFonts w:ascii="Times New Roman" w:hAnsi="Times New Roman"/>
        </w:rPr>
        <w:t xml:space="preserve"> the course of 32 sessions, all locations were used multiple times, leaving no location genuinely “unique.” </w:t>
      </w:r>
      <w:ins w:id="654" w:author="lisa" w:date="2017-07-14T15:48:00Z">
        <w:r w:rsidR="003408E0" w:rsidRPr="003408E0">
          <w:rPr>
            <w:rFonts w:ascii="Times New Roman" w:hAnsi="Times New Roman"/>
            <w:rPrChange w:id="655" w:author="lisa" w:date="2017-07-16T16:24:00Z">
              <w:rPr>
                <w:rFonts w:ascii="Times New Roman" w:hAnsi="Times New Roman"/>
                <w:highlight w:val="yellow"/>
              </w:rPr>
            </w:rPrChange>
          </w:rPr>
          <w:t>It is possible that item</w:t>
        </w:r>
      </w:ins>
      <w:ins w:id="656" w:author="lisa" w:date="2017-07-16T16:23:00Z">
        <w:r w:rsidR="003408E0" w:rsidRPr="003408E0">
          <w:rPr>
            <w:rFonts w:ascii="Times New Roman" w:hAnsi="Times New Roman"/>
            <w:rPrChange w:id="657" w:author="lisa" w:date="2017-07-16T16:24:00Z">
              <w:rPr>
                <w:rFonts w:ascii="Times New Roman" w:hAnsi="Times New Roman"/>
                <w:highlight w:val="yellow"/>
              </w:rPr>
            </w:rPrChange>
          </w:rPr>
          <w:t>s that share locations across different sessions</w:t>
        </w:r>
      </w:ins>
      <w:ins w:id="658" w:author="lisa" w:date="2017-07-16T16:24:00Z">
        <w:r w:rsidR="003408E0" w:rsidRPr="003408E0">
          <w:rPr>
            <w:rFonts w:ascii="Times New Roman" w:hAnsi="Times New Roman"/>
          </w:rPr>
          <w:t xml:space="preserve"> are</w:t>
        </w:r>
        <w:r w:rsidR="003408E0">
          <w:rPr>
            <w:rFonts w:ascii="Times New Roman" w:hAnsi="Times New Roman"/>
          </w:rPr>
          <w:t xml:space="preserve"> subject to interference at retrieval (Murnane &amp; Shiffrin, 1991)</w:t>
        </w:r>
      </w:ins>
      <w:ins w:id="659" w:author="lisa" w:date="2017-07-16T16:21:00Z">
        <w:r w:rsidR="00ED6743">
          <w:rPr>
            <w:rFonts w:ascii="Times New Roman" w:hAnsi="Times New Roman"/>
          </w:rPr>
          <w:t>, blunting the effect of this manipulation</w:t>
        </w:r>
      </w:ins>
      <w:ins w:id="660" w:author="lisa" w:date="2017-07-16T16:24:00Z">
        <w:r w:rsidR="003408E0">
          <w:rPr>
            <w:rFonts w:ascii="Times New Roman" w:hAnsi="Times New Roman"/>
          </w:rPr>
          <w:t xml:space="preserve">. </w:t>
        </w:r>
      </w:ins>
    </w:p>
    <w:p w14:paraId="682824A7" w14:textId="2F29E7DD" w:rsidR="00B27168" w:rsidRDefault="00B27168" w:rsidP="005B7E8F">
      <w:pPr>
        <w:ind w:firstLine="720"/>
        <w:rPr>
          <w:rFonts w:ascii="Times New Roman" w:hAnsi="Times New Roman"/>
        </w:rPr>
      </w:pPr>
      <w:r>
        <w:rPr>
          <w:rFonts w:ascii="Times New Roman" w:hAnsi="Times New Roman"/>
        </w:rPr>
        <w:t xml:space="preserve">Similar to RT, no differences in ERP amplitude were found for old/new, but significant differences were found for </w:t>
      </w:r>
      <w:r>
        <w:rPr>
          <w:rFonts w:ascii="Times New Roman" w:hAnsi="Times New Roman"/>
          <w:i/>
        </w:rPr>
        <w:t>where</w:t>
      </w:r>
      <w:ins w:id="661" w:author="Microsoft Office User" w:date="2017-07-14T15:03:00Z">
        <w:del w:id="662" w:author="lisa" w:date="2017-07-16T13:30:00Z">
          <w:r w:rsidR="00C3449E" w:rsidDel="00833854">
            <w:rPr>
              <w:rFonts w:ascii="Times New Roman" w:hAnsi="Times New Roman"/>
            </w:rPr>
            <w:delText>---</w:delText>
          </w:r>
        </w:del>
      </w:ins>
      <w:ins w:id="663" w:author="lisa" w:date="2017-07-16T13:30:00Z">
        <w:r w:rsidR="00833854">
          <w:rPr>
            <w:rFonts w:ascii="Times New Roman" w:hAnsi="Times New Roman"/>
          </w:rPr>
          <w:t>---</w:t>
        </w:r>
      </w:ins>
      <w:del w:id="664" w:author="Microsoft Office User" w:date="2017-07-14T15:03:00Z">
        <w:r w:rsidDel="00C3449E">
          <w:rPr>
            <w:rFonts w:ascii="Times New Roman" w:hAnsi="Times New Roman"/>
          </w:rPr>
          <w:delText xml:space="preserve">, </w:delText>
        </w:r>
      </w:del>
      <w:r>
        <w:rPr>
          <w:rFonts w:ascii="Times New Roman" w:hAnsi="Times New Roman"/>
        </w:rPr>
        <w:t xml:space="preserve">location at test relative to </w:t>
      </w:r>
      <w:del w:id="665" w:author="lisa" w:date="2017-07-16T13:30:00Z">
        <w:r w:rsidDel="00833854">
          <w:rPr>
            <w:rFonts w:ascii="Times New Roman" w:hAnsi="Times New Roman"/>
          </w:rPr>
          <w:delText>study</w:delText>
        </w:r>
      </w:del>
      <w:ins w:id="666" w:author="Microsoft Office User" w:date="2017-07-14T15:03:00Z">
        <w:del w:id="667" w:author="lisa" w:date="2017-07-16T13:30:00Z">
          <w:r w:rsidR="00C3449E" w:rsidDel="00833854">
            <w:rPr>
              <w:rFonts w:ascii="Times New Roman" w:hAnsi="Times New Roman"/>
            </w:rPr>
            <w:delText>--</w:delText>
          </w:r>
        </w:del>
      </w:ins>
      <w:ins w:id="668" w:author="lisa" w:date="2017-07-16T13:30:00Z">
        <w:r w:rsidR="00833854">
          <w:rPr>
            <w:rFonts w:ascii="Times New Roman" w:hAnsi="Times New Roman"/>
          </w:rPr>
          <w:t>study---</w:t>
        </w:r>
      </w:ins>
      <w:ins w:id="669" w:author="Microsoft Office User" w:date="2017-07-14T15:03:00Z">
        <w:del w:id="670" w:author="lisa" w:date="2017-07-16T13:30:00Z">
          <w:r w:rsidR="00C3449E" w:rsidDel="00833854">
            <w:rPr>
              <w:rFonts w:ascii="Times New Roman" w:hAnsi="Times New Roman"/>
            </w:rPr>
            <w:delText>-</w:delText>
          </w:r>
        </w:del>
      </w:ins>
      <w:del w:id="671" w:author="Microsoft Office User" w:date="2017-07-14T15:03:00Z">
        <w:r w:rsidDel="00C3449E">
          <w:rPr>
            <w:rFonts w:ascii="Times New Roman" w:hAnsi="Times New Roman"/>
          </w:rPr>
          <w:delText xml:space="preserve">, </w:delText>
        </w:r>
      </w:del>
      <w:r>
        <w:rPr>
          <w:rFonts w:ascii="Times New Roman" w:hAnsi="Times New Roman"/>
        </w:rPr>
        <w:t xml:space="preserve">with </w:t>
      </w:r>
      <w:r w:rsidR="004911E9">
        <w:rPr>
          <w:rFonts w:ascii="Times New Roman" w:hAnsi="Times New Roman"/>
        </w:rPr>
        <w:t>LPONE amplitude</w:t>
      </w:r>
      <w:r>
        <w:rPr>
          <w:rFonts w:ascii="Times New Roman" w:hAnsi="Times New Roman"/>
        </w:rPr>
        <w:t xml:space="preserve"> for stationary items significantly larger than for displaced, and ordinally larger than new (Figure 8B). No other significant effects were found for ERP amplitude. </w:t>
      </w:r>
      <w:r w:rsidR="008C1F20">
        <w:rPr>
          <w:rFonts w:ascii="Times New Roman" w:hAnsi="Times New Roman"/>
        </w:rPr>
        <w:t xml:space="preserve">It is possible that the post-judgment location test encouraged reliance on spatial location more than the other manipulations, </w:t>
      </w:r>
      <w:r w:rsidR="004911E9">
        <w:rPr>
          <w:rFonts w:ascii="Times New Roman" w:hAnsi="Times New Roman"/>
        </w:rPr>
        <w:t xml:space="preserve">though </w:t>
      </w:r>
      <w:ins w:id="672" w:author="lisa" w:date="2017-07-16T14:54:00Z">
        <w:r w:rsidR="00745269">
          <w:rPr>
            <w:rFonts w:ascii="Times New Roman" w:hAnsi="Times New Roman"/>
          </w:rPr>
          <w:t>the LPONE</w:t>
        </w:r>
      </w:ins>
      <w:ins w:id="673" w:author="lisa" w:date="2017-07-16T14:57:00Z">
        <w:r w:rsidR="00745269">
          <w:rPr>
            <w:rFonts w:ascii="Times New Roman" w:hAnsi="Times New Roman"/>
          </w:rPr>
          <w:t xml:space="preserve"> has been shown to be modified by </w:t>
        </w:r>
      </w:ins>
      <w:commentRangeStart w:id="674"/>
      <w:del w:id="675" w:author="lisa" w:date="2017-07-16T14:54:00Z">
        <w:r w:rsidR="004911E9" w:rsidDel="00B660A8">
          <w:rPr>
            <w:rFonts w:ascii="Times New Roman" w:hAnsi="Times New Roman"/>
          </w:rPr>
          <w:delText>incidental recollection</w:delText>
        </w:r>
      </w:del>
      <w:del w:id="676" w:author="lisa" w:date="2017-07-16T14:57:00Z">
        <w:r w:rsidR="004911E9" w:rsidDel="00745269">
          <w:rPr>
            <w:rFonts w:ascii="Times New Roman" w:hAnsi="Times New Roman"/>
          </w:rPr>
          <w:delText xml:space="preserve"> has been shown to impact the LPONE</w:delText>
        </w:r>
      </w:del>
      <w:commentRangeEnd w:id="674"/>
      <w:ins w:id="677" w:author="lisa" w:date="2017-07-16T14:57:00Z">
        <w:r w:rsidR="00745269">
          <w:rPr>
            <w:rFonts w:ascii="Times New Roman" w:hAnsi="Times New Roman"/>
          </w:rPr>
          <w:t>remembered information even without the intent of retrieval</w:t>
        </w:r>
      </w:ins>
      <w:r w:rsidR="0098396A">
        <w:rPr>
          <w:rStyle w:val="CommentReference"/>
          <w:rFonts w:eastAsia="Calibri"/>
          <w:lang w:bidi="ar-SA"/>
        </w:rPr>
        <w:commentReference w:id="674"/>
      </w:r>
      <w:r w:rsidR="004911E9">
        <w:rPr>
          <w:rFonts w:ascii="Times New Roman" w:hAnsi="Times New Roman"/>
        </w:rPr>
        <w:t xml:space="preserve"> (Curran, 1998). However, during a short-term memory paradigm, LPONE amplitude was found to be insensitive to recency (Danker et al, 2008). </w:t>
      </w:r>
      <w:del w:id="678" w:author="lisa" w:date="2017-07-14T15:52:00Z">
        <w:r w:rsidR="00BF070B" w:rsidDel="005C56CD">
          <w:rPr>
            <w:rFonts w:ascii="Times New Roman" w:hAnsi="Times New Roman"/>
          </w:rPr>
          <w:delText xml:space="preserve">encourage the use of techniques to understand the integration of streams of information. </w:delText>
        </w:r>
      </w:del>
    </w:p>
    <w:p w14:paraId="123CAB01" w14:textId="493EB74F" w:rsidR="00D66CCE" w:rsidDel="005C55DD" w:rsidRDefault="001B29F2" w:rsidP="00D66CCE">
      <w:pPr>
        <w:ind w:firstLine="720"/>
        <w:rPr>
          <w:del w:id="679" w:author="Microsoft Office User" w:date="2017-07-14T15:24:00Z"/>
          <w:rFonts w:ascii="Times New Roman" w:hAnsi="Times New Roman"/>
        </w:rPr>
      </w:pPr>
      <w:ins w:id="680" w:author="lisa" w:date="2017-07-14T15:56:00Z">
        <w:r>
          <w:rPr>
            <w:rFonts w:ascii="Times New Roman" w:hAnsi="Times New Roman"/>
          </w:rPr>
          <w:t>W</w:t>
        </w:r>
        <w:r w:rsidR="00600607">
          <w:rPr>
            <w:rFonts w:ascii="Times New Roman" w:hAnsi="Times New Roman"/>
          </w:rPr>
          <w:t xml:space="preserve">e </w:t>
        </w:r>
      </w:ins>
      <w:commentRangeStart w:id="681"/>
      <w:commentRangeStart w:id="682"/>
      <w:del w:id="683" w:author="lisa" w:date="2017-07-14T15:56:00Z">
        <w:r w:rsidR="00BF070B" w:rsidDel="00600607">
          <w:rPr>
            <w:rFonts w:ascii="Times New Roman" w:hAnsi="Times New Roman"/>
          </w:rPr>
          <w:delText>Further examination of the data using trial-by-trial regressions found no effects that were consistent across the entire sample</w:delText>
        </w:r>
        <w:commentRangeEnd w:id="681"/>
        <w:r w:rsidR="005C55DD" w:rsidDel="00600607">
          <w:rPr>
            <w:rStyle w:val="CommentReference"/>
            <w:rFonts w:eastAsia="Calibri"/>
            <w:lang w:bidi="ar-SA"/>
          </w:rPr>
          <w:commentReference w:id="681"/>
        </w:r>
        <w:commentRangeEnd w:id="682"/>
        <w:r w:rsidR="00A010CF" w:rsidDel="00600607">
          <w:rPr>
            <w:rStyle w:val="CommentReference"/>
            <w:rFonts w:eastAsia="Calibri"/>
            <w:lang w:bidi="ar-SA"/>
          </w:rPr>
          <w:commentReference w:id="682"/>
        </w:r>
        <w:r w:rsidR="00BF070B" w:rsidDel="00600607">
          <w:rPr>
            <w:rFonts w:ascii="Times New Roman" w:hAnsi="Times New Roman"/>
          </w:rPr>
          <w:delText xml:space="preserve">. </w:delText>
        </w:r>
        <w:commentRangeStart w:id="684"/>
        <w:r w:rsidR="00BF070B" w:rsidDel="00600607">
          <w:rPr>
            <w:rFonts w:ascii="Times New Roman" w:hAnsi="Times New Roman"/>
          </w:rPr>
          <w:delText xml:space="preserve">This may be explained by </w:delText>
        </w:r>
      </w:del>
      <w:del w:id="685" w:author="lisa" w:date="2017-07-14T15:43:00Z">
        <w:r w:rsidR="00BF070B" w:rsidRPr="005C55DD" w:rsidDel="00D264D4">
          <w:rPr>
            <w:rFonts w:ascii="Times New Roman" w:hAnsi="Times New Roman"/>
            <w:strike/>
            <w:rPrChange w:id="686" w:author="Microsoft Office User" w:date="2017-07-14T15:21:00Z">
              <w:rPr>
                <w:rFonts w:ascii="Times New Roman" w:hAnsi="Times New Roman"/>
              </w:rPr>
            </w:rPrChange>
          </w:rPr>
          <w:delText>individual differences in the shapes, sizes, and orientations of participants’ brains</w:delText>
        </w:r>
        <w:commentRangeEnd w:id="684"/>
        <w:r w:rsidR="005C55DD" w:rsidRPr="005C55DD" w:rsidDel="00D264D4">
          <w:rPr>
            <w:rStyle w:val="CommentReference"/>
            <w:rFonts w:eastAsia="Calibri"/>
            <w:strike/>
            <w:lang w:bidi="ar-SA"/>
            <w:rPrChange w:id="687" w:author="Microsoft Office User" w:date="2017-07-14T15:21:00Z">
              <w:rPr>
                <w:rStyle w:val="CommentReference"/>
                <w:rFonts w:eastAsia="Calibri"/>
                <w:lang w:bidi="ar-SA"/>
              </w:rPr>
            </w:rPrChange>
          </w:rPr>
          <w:commentReference w:id="684"/>
        </w:r>
        <w:r w:rsidR="00BF070B" w:rsidRPr="005C55DD" w:rsidDel="00D264D4">
          <w:rPr>
            <w:rFonts w:ascii="Times New Roman" w:hAnsi="Times New Roman"/>
            <w:strike/>
            <w:rPrChange w:id="688" w:author="Microsoft Office User" w:date="2017-07-14T15:21:00Z">
              <w:rPr>
                <w:rFonts w:ascii="Times New Roman" w:hAnsi="Times New Roman"/>
              </w:rPr>
            </w:rPrChange>
          </w:rPr>
          <w:delText>, as well as</w:delText>
        </w:r>
        <w:r w:rsidR="00BF070B" w:rsidDel="00D264D4">
          <w:rPr>
            <w:rFonts w:ascii="Times New Roman" w:hAnsi="Times New Roman"/>
          </w:rPr>
          <w:delText xml:space="preserve"> </w:delText>
        </w:r>
      </w:del>
      <w:del w:id="689" w:author="lisa" w:date="2017-07-14T15:56:00Z">
        <w:r w:rsidR="00BF070B" w:rsidDel="00600607">
          <w:rPr>
            <w:rFonts w:ascii="Times New Roman" w:hAnsi="Times New Roman"/>
          </w:rPr>
          <w:delText xml:space="preserve">the small number of participants (with 24 contributing usable data) and trials </w:delText>
        </w:r>
      </w:del>
      <w:ins w:id="690" w:author="Microsoft Office User" w:date="2017-07-14T15:21:00Z">
        <w:del w:id="691" w:author="lisa" w:date="2017-07-14T15:56:00Z">
          <w:r w:rsidR="005C55DD" w:rsidDel="00600607">
            <w:rPr>
              <w:rFonts w:ascii="Times New Roman" w:hAnsi="Times New Roman"/>
            </w:rPr>
            <w:delText xml:space="preserve">(as few as x and no more than y) </w:delText>
          </w:r>
        </w:del>
      </w:ins>
      <w:del w:id="692" w:author="lisa" w:date="2017-07-14T15:56:00Z">
        <w:r w:rsidR="00BF070B" w:rsidDel="00600607">
          <w:rPr>
            <w:rFonts w:ascii="Times New Roman" w:hAnsi="Times New Roman"/>
          </w:rPr>
          <w:delText>within each subtype</w:delText>
        </w:r>
      </w:del>
      <w:ins w:id="693" w:author="Microsoft Office User" w:date="2017-07-14T15:22:00Z">
        <w:del w:id="694" w:author="lisa" w:date="2017-07-14T15:56:00Z">
          <w:r w:rsidR="005C55DD" w:rsidDel="00600607">
            <w:rPr>
              <w:rFonts w:ascii="Times New Roman" w:hAnsi="Times New Roman"/>
            </w:rPr>
            <w:delText>cell of the design</w:delText>
          </w:r>
        </w:del>
      </w:ins>
      <w:del w:id="695" w:author="lisa" w:date="2017-07-14T15:56:00Z">
        <w:r w:rsidR="00BF070B" w:rsidDel="00600607">
          <w:rPr>
            <w:rFonts w:ascii="Times New Roman" w:hAnsi="Times New Roman"/>
          </w:rPr>
          <w:delText xml:space="preserve">. Instead, we </w:delText>
        </w:r>
      </w:del>
      <w:r w:rsidR="00BF070B">
        <w:rPr>
          <w:rFonts w:ascii="Times New Roman" w:hAnsi="Times New Roman"/>
        </w:rPr>
        <w:t xml:space="preserve">found (spatially-constrained) </w:t>
      </w:r>
      <w:ins w:id="696" w:author="Microsoft Office User" w:date="2017-07-14T15:22:00Z">
        <w:r w:rsidR="005C55DD">
          <w:rPr>
            <w:rFonts w:ascii="Times New Roman" w:hAnsi="Times New Roman"/>
          </w:rPr>
          <w:t xml:space="preserve">sets of </w:t>
        </w:r>
      </w:ins>
      <w:del w:id="697" w:author="Microsoft Office User" w:date="2017-07-14T15:22:00Z">
        <w:r w:rsidR="00BF070B" w:rsidDel="005C55DD">
          <w:rPr>
            <w:rFonts w:ascii="Times New Roman" w:hAnsi="Times New Roman"/>
          </w:rPr>
          <w:delText xml:space="preserve">responsive </w:delText>
        </w:r>
      </w:del>
      <w:r w:rsidR="00BF070B">
        <w:rPr>
          <w:rFonts w:ascii="Times New Roman" w:hAnsi="Times New Roman"/>
        </w:rPr>
        <w:t xml:space="preserve">electrodes for </w:t>
      </w:r>
      <w:del w:id="698" w:author="Microsoft Office User" w:date="2017-07-14T15:22:00Z">
        <w:r w:rsidR="00BF070B" w:rsidDel="005C55DD">
          <w:rPr>
            <w:rFonts w:ascii="Times New Roman" w:hAnsi="Times New Roman"/>
          </w:rPr>
          <w:delText xml:space="preserve">each </w:delText>
        </w:r>
      </w:del>
      <w:ins w:id="699" w:author="Microsoft Office User" w:date="2017-07-14T15:22:00Z">
        <w:r w:rsidR="005C55DD">
          <w:rPr>
            <w:rFonts w:ascii="Times New Roman" w:hAnsi="Times New Roman"/>
          </w:rPr>
          <w:t xml:space="preserve">each </w:t>
        </w:r>
      </w:ins>
      <w:del w:id="700" w:author="Microsoft Office User" w:date="2017-07-14T15:23:00Z">
        <w:r w:rsidR="00BF070B" w:rsidDel="005C55DD">
          <w:rPr>
            <w:rFonts w:ascii="Times New Roman" w:hAnsi="Times New Roman"/>
          </w:rPr>
          <w:delText xml:space="preserve">manipulation and </w:delText>
        </w:r>
      </w:del>
      <w:r w:rsidR="00BF070B">
        <w:rPr>
          <w:rFonts w:ascii="Times New Roman" w:hAnsi="Times New Roman"/>
        </w:rPr>
        <w:t xml:space="preserve">participant </w:t>
      </w:r>
      <w:ins w:id="701" w:author="Microsoft Office User" w:date="2017-07-14T15:23:00Z">
        <w:r w:rsidR="005C55DD">
          <w:rPr>
            <w:rFonts w:ascii="Times New Roman" w:hAnsi="Times New Roman"/>
          </w:rPr>
          <w:t xml:space="preserve">that revealed </w:t>
        </w:r>
      </w:ins>
      <w:ins w:id="702" w:author="Microsoft Office User" w:date="2017-07-14T15:24:00Z">
        <w:r w:rsidR="005C55DD">
          <w:rPr>
            <w:rFonts w:ascii="Times New Roman" w:hAnsi="Times New Roman"/>
          </w:rPr>
          <w:t>the</w:t>
        </w:r>
      </w:ins>
      <w:ins w:id="703" w:author="Microsoft Office User" w:date="2017-07-14T15:23:00Z">
        <w:r w:rsidR="005C55DD">
          <w:rPr>
            <w:rFonts w:ascii="Times New Roman" w:hAnsi="Times New Roman"/>
          </w:rPr>
          <w:t xml:space="preserve"> </w:t>
        </w:r>
      </w:ins>
      <w:ins w:id="704" w:author="Microsoft Office User" w:date="2017-07-14T15:24:00Z">
        <w:r w:rsidR="005C55DD">
          <w:rPr>
            <w:rFonts w:ascii="Times New Roman" w:hAnsi="Times New Roman"/>
          </w:rPr>
          <w:t xml:space="preserve">time-course of the effects of our primary manipulations. </w:t>
        </w:r>
      </w:ins>
      <w:del w:id="705" w:author="Microsoft Office User" w:date="2017-07-14T15:24:00Z">
        <w:r w:rsidR="00BF070B" w:rsidDel="005C55DD">
          <w:rPr>
            <w:rFonts w:ascii="Times New Roman" w:hAnsi="Times New Roman"/>
          </w:rPr>
          <w:delText>separately and averaged them to visualize the time course of each manipulation.</w:delText>
        </w:r>
        <w:r w:rsidR="00D66CCE" w:rsidDel="005C55DD">
          <w:rPr>
            <w:rFonts w:ascii="Times New Roman" w:hAnsi="Times New Roman"/>
          </w:rPr>
          <w:delText xml:space="preserve"> Multiple patterns were found for each </w:delText>
        </w:r>
        <w:r w:rsidR="00D66CCE" w:rsidDel="005C55DD">
          <w:rPr>
            <w:rFonts w:ascii="Times New Roman" w:hAnsi="Times New Roman"/>
            <w:i/>
          </w:rPr>
          <w:delText>when</w:delText>
        </w:r>
        <w:r w:rsidR="00D66CCE" w:rsidDel="005C55DD">
          <w:rPr>
            <w:rFonts w:ascii="Times New Roman" w:hAnsi="Times New Roman"/>
          </w:rPr>
          <w:delText xml:space="preserve"> and </w:delText>
        </w:r>
        <w:r w:rsidR="00D66CCE" w:rsidDel="005C55DD">
          <w:rPr>
            <w:rFonts w:ascii="Times New Roman" w:hAnsi="Times New Roman"/>
            <w:i/>
          </w:rPr>
          <w:delText>where</w:delText>
        </w:r>
        <w:r w:rsidR="00D66CCE" w:rsidDel="005C55DD">
          <w:rPr>
            <w:rFonts w:ascii="Times New Roman" w:hAnsi="Times New Roman"/>
          </w:rPr>
          <w:delText xml:space="preserve"> manipulation, and the ones with the most participants were selected as the strongest effects.</w:delText>
        </w:r>
        <w:r w:rsidR="00BF070B" w:rsidDel="005C55DD">
          <w:rPr>
            <w:rFonts w:ascii="Times New Roman" w:hAnsi="Times New Roman"/>
          </w:rPr>
          <w:delText xml:space="preserve"> </w:delText>
        </w:r>
      </w:del>
    </w:p>
    <w:p w14:paraId="7B05AE48" w14:textId="554AC63A" w:rsidR="00336C24" w:rsidRDefault="00BF070B" w:rsidP="000661E7">
      <w:pPr>
        <w:ind w:firstLine="720"/>
        <w:rPr>
          <w:rFonts w:ascii="Times New Roman" w:hAnsi="Times New Roman"/>
        </w:rPr>
      </w:pPr>
      <w:r>
        <w:rPr>
          <w:rFonts w:ascii="Times New Roman" w:hAnsi="Times New Roman"/>
        </w:rPr>
        <w:t xml:space="preserve">The regression </w:t>
      </w:r>
      <w:r>
        <w:rPr>
          <w:rFonts w:ascii="Times New Roman" w:hAnsi="Times New Roman"/>
        </w:rPr>
        <w:lastRenderedPageBreak/>
        <w:t xml:space="preserve">results show a pattern of frontal involvement in time. This is consistent with research that found modulations of amplitude based on recency in the FN400 (Danker et al., 2008), a more controversial frontocentral ERP that is thought to index item familiarity (Rugg &amp; Curran, 2007), but has been criticized as </w:t>
      </w:r>
      <w:r w:rsidR="00D66CCE">
        <w:rPr>
          <w:rFonts w:ascii="Times New Roman" w:hAnsi="Times New Roman"/>
        </w:rPr>
        <w:t>indistinct from an ERP related to semantic processing</w:t>
      </w:r>
      <w:ins w:id="706" w:author="lisa" w:date="2017-07-16T13:52:00Z">
        <w:r w:rsidR="00AF37D0">
          <w:rPr>
            <w:rFonts w:ascii="Times New Roman" w:hAnsi="Times New Roman"/>
          </w:rPr>
          <w:t>, the N400</w:t>
        </w:r>
      </w:ins>
      <w:r w:rsidR="00D66CCE">
        <w:rPr>
          <w:rFonts w:ascii="Times New Roman" w:hAnsi="Times New Roman"/>
        </w:rPr>
        <w:t xml:space="preserve"> (Voss &amp; Federmeier, 2011). </w:t>
      </w:r>
      <w:r w:rsidR="000661E7">
        <w:rPr>
          <w:rFonts w:ascii="Times New Roman" w:hAnsi="Times New Roman"/>
        </w:rPr>
        <w:t>Both</w:t>
      </w:r>
      <w:r w:rsidR="00D66CCE">
        <w:rPr>
          <w:rFonts w:ascii="Times New Roman" w:hAnsi="Times New Roman"/>
        </w:rPr>
        <w:t xml:space="preserve"> Room B items and items seen before a short retent</w:t>
      </w:r>
      <w:r w:rsidR="000661E7">
        <w:rPr>
          <w:rFonts w:ascii="Times New Roman" w:hAnsi="Times New Roman"/>
        </w:rPr>
        <w:t>ion interval had</w:t>
      </w:r>
      <w:r w:rsidR="00D66CCE">
        <w:rPr>
          <w:rFonts w:ascii="Times New Roman" w:hAnsi="Times New Roman"/>
        </w:rPr>
        <w:t xml:space="preserve"> larger amplitudes</w:t>
      </w:r>
      <w:r w:rsidR="000661E7">
        <w:rPr>
          <w:rFonts w:ascii="Times New Roman" w:hAnsi="Times New Roman"/>
        </w:rPr>
        <w:t>, and the effect appeared slow and enduring</w:t>
      </w:r>
      <w:r w:rsidR="00D66CCE">
        <w:rPr>
          <w:rFonts w:ascii="Times New Roman" w:hAnsi="Times New Roman"/>
        </w:rPr>
        <w:t xml:space="preserve">. </w:t>
      </w:r>
      <w:r w:rsidR="000661E7">
        <w:rPr>
          <w:rFonts w:ascii="Times New Roman" w:hAnsi="Times New Roman"/>
        </w:rPr>
        <w:t>The effects were not identical, however: in</w:t>
      </w:r>
      <w:r w:rsidR="00D66CCE">
        <w:rPr>
          <w:rFonts w:ascii="Times New Roman" w:hAnsi="Times New Roman"/>
        </w:rPr>
        <w:t xml:space="preserve"> the </w:t>
      </w:r>
      <w:r w:rsidR="00D66CCE">
        <w:rPr>
          <w:rFonts w:ascii="Times New Roman" w:hAnsi="Times New Roman"/>
          <w:i/>
        </w:rPr>
        <w:t>when</w:t>
      </w:r>
      <w:ins w:id="707" w:author="lisa" w:date="2017-07-16T13:30:00Z">
        <w:r w:rsidR="00833854">
          <w:rPr>
            <w:rFonts w:ascii="Times New Roman" w:hAnsi="Times New Roman"/>
          </w:rPr>
          <w:t>---</w:t>
        </w:r>
      </w:ins>
      <w:del w:id="708" w:author="lisa" w:date="2017-07-16T13:12:00Z">
        <w:r w:rsidR="00D66CCE" w:rsidDel="00BC686D">
          <w:rPr>
            <w:rFonts w:ascii="Times New Roman" w:hAnsi="Times New Roman"/>
            <w:i/>
          </w:rPr>
          <w:delText>,</w:delText>
        </w:r>
        <w:r w:rsidR="00D66CCE" w:rsidDel="00BC686D">
          <w:rPr>
            <w:rFonts w:ascii="Times New Roman" w:hAnsi="Times New Roman"/>
          </w:rPr>
          <w:delText xml:space="preserve"> </w:delText>
        </w:r>
      </w:del>
      <w:r w:rsidR="00D66CCE">
        <w:rPr>
          <w:rFonts w:ascii="Times New Roman" w:hAnsi="Times New Roman"/>
        </w:rPr>
        <w:t>retention interval</w:t>
      </w:r>
      <w:ins w:id="709" w:author="lisa" w:date="2017-07-16T13:30:00Z">
        <w:r w:rsidR="00833854">
          <w:rPr>
            <w:rFonts w:ascii="Times New Roman" w:hAnsi="Times New Roman"/>
          </w:rPr>
          <w:t>---</w:t>
        </w:r>
      </w:ins>
      <w:del w:id="710" w:author="lisa" w:date="2017-07-16T13:13:00Z">
        <w:r w:rsidR="00D66CCE" w:rsidDel="00BC686D">
          <w:rPr>
            <w:rFonts w:ascii="Times New Roman" w:hAnsi="Times New Roman"/>
          </w:rPr>
          <w:delText>,</w:delText>
        </w:r>
      </w:del>
      <w:r w:rsidR="00D66CCE">
        <w:rPr>
          <w:rFonts w:ascii="Times New Roman" w:hAnsi="Times New Roman"/>
        </w:rPr>
        <w:t xml:space="preserve"> comparison, </w:t>
      </w:r>
      <w:r w:rsidR="000661E7">
        <w:rPr>
          <w:rFonts w:ascii="Times New Roman" w:hAnsi="Times New Roman"/>
        </w:rPr>
        <w:t xml:space="preserve">the responsive electrodes were generally found to be more frontal than those used in the </w:t>
      </w:r>
      <w:r w:rsidR="000661E7">
        <w:rPr>
          <w:rFonts w:ascii="Times New Roman" w:hAnsi="Times New Roman"/>
          <w:i/>
        </w:rPr>
        <w:t>when</w:t>
      </w:r>
      <w:ins w:id="711" w:author="lisa" w:date="2017-07-16T13:30:00Z">
        <w:r w:rsidR="00833854">
          <w:rPr>
            <w:rFonts w:ascii="Times New Roman" w:hAnsi="Times New Roman"/>
          </w:rPr>
          <w:t>---</w:t>
        </w:r>
      </w:ins>
      <w:del w:id="712" w:author="lisa" w:date="2017-07-16T13:13:00Z">
        <w:r w:rsidR="000661E7" w:rsidDel="00BC686D">
          <w:rPr>
            <w:rFonts w:ascii="Times New Roman" w:hAnsi="Times New Roman"/>
            <w:i/>
          </w:rPr>
          <w:delText>,</w:delText>
        </w:r>
        <w:r w:rsidR="000661E7" w:rsidDel="00BC686D">
          <w:rPr>
            <w:rFonts w:ascii="Times New Roman" w:hAnsi="Times New Roman"/>
          </w:rPr>
          <w:delText xml:space="preserve"> </w:delText>
        </w:r>
      </w:del>
      <w:r w:rsidR="000661E7">
        <w:rPr>
          <w:rFonts w:ascii="Times New Roman" w:hAnsi="Times New Roman"/>
        </w:rPr>
        <w:t xml:space="preserve">study </w:t>
      </w:r>
      <w:del w:id="713" w:author="lisa" w:date="2017-07-16T13:28:00Z">
        <w:r w:rsidR="000661E7" w:rsidDel="00833854">
          <w:rPr>
            <w:rFonts w:ascii="Times New Roman" w:hAnsi="Times New Roman"/>
          </w:rPr>
          <w:delText>room</w:delText>
        </w:r>
      </w:del>
      <w:ins w:id="714" w:author="lisa" w:date="2017-07-16T13:28:00Z">
        <w:r w:rsidR="00833854">
          <w:rPr>
            <w:rFonts w:ascii="Times New Roman" w:hAnsi="Times New Roman"/>
          </w:rPr>
          <w:t>room</w:t>
        </w:r>
      </w:ins>
      <w:ins w:id="715" w:author="lisa" w:date="2017-07-16T13:30:00Z">
        <w:r w:rsidR="00833854">
          <w:rPr>
            <w:rFonts w:ascii="Times New Roman" w:hAnsi="Times New Roman"/>
          </w:rPr>
          <w:t>---</w:t>
        </w:r>
      </w:ins>
      <w:del w:id="716" w:author="lisa" w:date="2017-07-16T13:13:00Z">
        <w:r w:rsidR="000661E7" w:rsidDel="00BC686D">
          <w:rPr>
            <w:rFonts w:ascii="Times New Roman" w:hAnsi="Times New Roman"/>
          </w:rPr>
          <w:delText xml:space="preserve">, </w:delText>
        </w:r>
      </w:del>
      <w:r w:rsidR="000661E7">
        <w:rPr>
          <w:rFonts w:ascii="Times New Roman" w:hAnsi="Times New Roman"/>
        </w:rPr>
        <w:t xml:space="preserve">comparison. </w:t>
      </w:r>
      <w:ins w:id="717" w:author="lisa" w:date="2017-07-16T14:11:00Z">
        <w:r w:rsidR="006B2A65">
          <w:rPr>
            <w:rFonts w:ascii="Times New Roman" w:hAnsi="Times New Roman"/>
          </w:rPr>
          <w:t xml:space="preserve">Previous research has found that when </w:t>
        </w:r>
      </w:ins>
      <w:r w:rsidR="00B2038E">
        <w:rPr>
          <w:rFonts w:ascii="Times New Roman" w:hAnsi="Times New Roman"/>
        </w:rPr>
        <w:t>task demands call for responses related to memory, and do not require semantic processing,</w:t>
      </w:r>
      <w:ins w:id="718" w:author="lisa" w:date="2017-07-16T14:11:00Z">
        <w:r w:rsidR="006B2A65">
          <w:rPr>
            <w:rFonts w:ascii="Times New Roman" w:hAnsi="Times New Roman"/>
          </w:rPr>
          <w:t xml:space="preserve"> the FN400 appears to have a more frontal </w:t>
        </w:r>
      </w:ins>
      <w:ins w:id="719" w:author="lisa" w:date="2017-07-16T14:12:00Z">
        <w:r w:rsidR="006B2A65">
          <w:rPr>
            <w:rFonts w:ascii="Times New Roman" w:hAnsi="Times New Roman"/>
          </w:rPr>
          <w:t>distribution than the N400 (Strozak, Abedzadeh, &amp; Curran, 2016), which may indicate that the effect of retentio</w:t>
        </w:r>
      </w:ins>
      <w:ins w:id="720" w:author="lisa" w:date="2017-07-16T14:14:00Z">
        <w:r w:rsidR="006B2A65">
          <w:rPr>
            <w:rFonts w:ascii="Times New Roman" w:hAnsi="Times New Roman"/>
          </w:rPr>
          <w:t>n interval</w:t>
        </w:r>
      </w:ins>
      <w:ins w:id="721" w:author="lisa" w:date="2017-07-16T14:12:00Z">
        <w:r w:rsidR="006B2A65">
          <w:rPr>
            <w:rFonts w:ascii="Times New Roman" w:hAnsi="Times New Roman"/>
          </w:rPr>
          <w:t xml:space="preserve"> found in our data is m</w:t>
        </w:r>
      </w:ins>
      <w:ins w:id="722" w:author="lisa" w:date="2017-07-16T14:13:00Z">
        <w:r w:rsidR="006B2A65">
          <w:rPr>
            <w:rFonts w:ascii="Times New Roman" w:hAnsi="Times New Roman"/>
          </w:rPr>
          <w:t xml:space="preserve">ore </w:t>
        </w:r>
      </w:ins>
      <w:ins w:id="723" w:author="lisa" w:date="2017-07-16T14:14:00Z">
        <w:r w:rsidR="006B2A65">
          <w:rPr>
            <w:rFonts w:ascii="Times New Roman" w:hAnsi="Times New Roman"/>
          </w:rPr>
          <w:t xml:space="preserve">memory-related than the effect of study room. </w:t>
        </w:r>
      </w:ins>
    </w:p>
    <w:p w14:paraId="49008C06" w14:textId="71351DCA" w:rsidR="00D66CCE" w:rsidRPr="00D66CCE" w:rsidRDefault="000661E7" w:rsidP="000661E7">
      <w:pPr>
        <w:ind w:firstLine="720"/>
        <w:rPr>
          <w:rFonts w:ascii="Times New Roman" w:hAnsi="Times New Roman"/>
        </w:rPr>
      </w:pPr>
      <w:r>
        <w:rPr>
          <w:rFonts w:ascii="Times New Roman" w:hAnsi="Times New Roman"/>
        </w:rPr>
        <w:t xml:space="preserve">The </w:t>
      </w:r>
      <w:r>
        <w:rPr>
          <w:rFonts w:ascii="Times New Roman" w:hAnsi="Times New Roman"/>
          <w:i/>
        </w:rPr>
        <w:t>when</w:t>
      </w:r>
      <w:ins w:id="724" w:author="lisa" w:date="2017-07-16T13:30:00Z">
        <w:r w:rsidR="00833854">
          <w:rPr>
            <w:rFonts w:ascii="Times New Roman" w:hAnsi="Times New Roman"/>
            <w:i/>
          </w:rPr>
          <w:t>---</w:t>
        </w:r>
      </w:ins>
      <w:del w:id="725" w:author="lisa" w:date="2017-07-16T13:13:00Z">
        <w:r w:rsidDel="00BC686D">
          <w:rPr>
            <w:rFonts w:ascii="Times New Roman" w:hAnsi="Times New Roman"/>
            <w:i/>
          </w:rPr>
          <w:delText xml:space="preserve">, </w:delText>
        </w:r>
      </w:del>
      <w:r>
        <w:rPr>
          <w:rFonts w:ascii="Times New Roman" w:hAnsi="Times New Roman"/>
        </w:rPr>
        <w:t xml:space="preserve">study </w:t>
      </w:r>
      <w:del w:id="726" w:author="lisa" w:date="2017-07-16T13:28:00Z">
        <w:r w:rsidDel="00833854">
          <w:rPr>
            <w:rFonts w:ascii="Times New Roman" w:hAnsi="Times New Roman"/>
          </w:rPr>
          <w:delText>room</w:delText>
        </w:r>
      </w:del>
      <w:ins w:id="727" w:author="lisa" w:date="2017-07-16T13:28:00Z">
        <w:r w:rsidR="00833854">
          <w:rPr>
            <w:rFonts w:ascii="Times New Roman" w:hAnsi="Times New Roman"/>
          </w:rPr>
          <w:t>room</w:t>
        </w:r>
      </w:ins>
      <w:ins w:id="728" w:author="lisa" w:date="2017-07-16T13:30:00Z">
        <w:r w:rsidR="00833854">
          <w:rPr>
            <w:rFonts w:ascii="Times New Roman" w:hAnsi="Times New Roman"/>
          </w:rPr>
          <w:t>---</w:t>
        </w:r>
      </w:ins>
      <w:del w:id="729" w:author="lisa" w:date="2017-07-16T13:13:00Z">
        <w:r w:rsidDel="00BC686D">
          <w:rPr>
            <w:rFonts w:ascii="Times New Roman" w:hAnsi="Times New Roman"/>
          </w:rPr>
          <w:delText xml:space="preserve">, </w:delText>
        </w:r>
      </w:del>
      <w:r>
        <w:rPr>
          <w:rFonts w:ascii="Times New Roman" w:hAnsi="Times New Roman"/>
        </w:rPr>
        <w:t>analysis</w:t>
      </w:r>
      <w:r w:rsidR="00D66CCE">
        <w:rPr>
          <w:rFonts w:ascii="Times New Roman" w:hAnsi="Times New Roman"/>
        </w:rPr>
        <w:t xml:space="preserve"> carries with it the caveat that seven participants in th</w:t>
      </w:r>
      <w:r>
        <w:rPr>
          <w:rFonts w:ascii="Times New Roman" w:hAnsi="Times New Roman"/>
        </w:rPr>
        <w:t xml:space="preserve">is comparison displayed orderings that were not consistent with the other subjects or with the literature (higher amplitudes for Room A items than Room B). </w:t>
      </w:r>
      <w:del w:id="730" w:author="lisa" w:date="2017-07-16T14:42:00Z">
        <w:r w:rsidDel="00FF22E6">
          <w:rPr>
            <w:rFonts w:ascii="Times New Roman" w:hAnsi="Times New Roman"/>
          </w:rPr>
          <w:delText>Because of the impact th</w:delText>
        </w:r>
      </w:del>
      <w:del w:id="731" w:author="lisa" w:date="2017-07-16T14:40:00Z">
        <w:r w:rsidDel="00FF22E6">
          <w:rPr>
            <w:rFonts w:ascii="Times New Roman" w:hAnsi="Times New Roman"/>
          </w:rPr>
          <w:delText>at alterations in</w:delText>
        </w:r>
      </w:del>
      <w:del w:id="732" w:author="lisa" w:date="2017-07-16T14:42:00Z">
        <w:r w:rsidDel="00FF22E6">
          <w:rPr>
            <w:rFonts w:ascii="Times New Roman" w:hAnsi="Times New Roman"/>
          </w:rPr>
          <w:delText xml:space="preserve"> reference electrode can have between participants,</w:delText>
        </w:r>
      </w:del>
      <w:ins w:id="733" w:author="lisa" w:date="2017-07-16T14:42:00Z">
        <w:r w:rsidR="00FF22E6">
          <w:rPr>
            <w:rFonts w:ascii="Times New Roman" w:hAnsi="Times New Roman"/>
          </w:rPr>
          <w:t>The electrodes used for this comparison were primarily located adjacent to the electrode that was used to reference the data during collection</w:t>
        </w:r>
      </w:ins>
      <w:ins w:id="734" w:author="lisa" w:date="2017-07-16T14:43:00Z">
        <w:r w:rsidR="00FF22E6">
          <w:rPr>
            <w:rFonts w:ascii="Times New Roman" w:hAnsi="Times New Roman"/>
          </w:rPr>
          <w:t xml:space="preserve">, and its valence may have been influenced by </w:t>
        </w:r>
        <w:del w:id="735" w:author="Microsoft Office User" w:date="2017-07-17T12:47:00Z">
          <w:r w:rsidR="00FF22E6" w:rsidDel="00EE7E13">
            <w:rPr>
              <w:rFonts w:ascii="Times New Roman" w:hAnsi="Times New Roman"/>
            </w:rPr>
            <w:delText xml:space="preserve">minute </w:delText>
          </w:r>
        </w:del>
        <w:r w:rsidR="00FF22E6">
          <w:rPr>
            <w:rFonts w:ascii="Times New Roman" w:hAnsi="Times New Roman"/>
          </w:rPr>
          <w:t>shifts in reference placement between individuals</w:t>
        </w:r>
      </w:ins>
      <w:ins w:id="736" w:author="lisa" w:date="2017-07-16T14:49:00Z">
        <w:r w:rsidR="00B660A8">
          <w:rPr>
            <w:rFonts w:ascii="Times New Roman" w:hAnsi="Times New Roman"/>
          </w:rPr>
          <w:t>. Thus,</w:t>
        </w:r>
      </w:ins>
      <w:r w:rsidR="00336C24">
        <w:rPr>
          <w:rFonts w:ascii="Times New Roman" w:hAnsi="Times New Roman"/>
        </w:rPr>
        <w:t xml:space="preserve"> </w:t>
      </w:r>
      <w:ins w:id="737" w:author="Microsoft Office User" w:date="2017-07-17T12:47:00Z">
        <w:r w:rsidR="00EE7E13">
          <w:rPr>
            <w:rFonts w:ascii="Times New Roman" w:hAnsi="Times New Roman"/>
          </w:rPr>
          <w:t xml:space="preserve">the absolute value of the estimated </w:t>
        </w:r>
      </w:ins>
      <w:r w:rsidRPr="00853F0C">
        <w:rPr>
          <w:rFonts w:ascii="Symbol" w:hAnsi="Symbol"/>
        </w:rPr>
        <w:t></w:t>
      </w:r>
      <w:r>
        <w:rPr>
          <w:rFonts w:ascii="Symbol" w:hAnsi="Symbol"/>
        </w:rPr>
        <w:t></w:t>
      </w:r>
      <w:del w:id="738" w:author="Microsoft Office User" w:date="2017-07-17T12:47:00Z">
        <w:r w:rsidRPr="00853F0C" w:rsidDel="00EE7E13">
          <w:rPr>
            <w:rFonts w:ascii="Times New Roman" w:hAnsi="Times New Roman"/>
          </w:rPr>
          <w:delText>value</w:delText>
        </w:r>
      </w:del>
      <w:r w:rsidRPr="00853F0C">
        <w:rPr>
          <w:rFonts w:ascii="Times New Roman" w:hAnsi="Times New Roman"/>
        </w:rPr>
        <w:t>s</w:t>
      </w:r>
      <w:r>
        <w:rPr>
          <w:rFonts w:ascii="Times New Roman" w:hAnsi="Times New Roman"/>
        </w:rPr>
        <w:t xml:space="preserve"> for these participants were </w:t>
      </w:r>
      <w:del w:id="739" w:author="Microsoft Office User" w:date="2017-07-17T12:47:00Z">
        <w:r w:rsidDel="00FA1163">
          <w:rPr>
            <w:rFonts w:ascii="Times New Roman" w:hAnsi="Times New Roman"/>
          </w:rPr>
          <w:delText xml:space="preserve">inverted and </w:delText>
        </w:r>
      </w:del>
      <w:ins w:id="740" w:author="Microsoft Office User" w:date="2017-07-17T12:47:00Z">
        <w:r w:rsidR="00FA1163">
          <w:rPr>
            <w:rFonts w:ascii="Times New Roman" w:hAnsi="Times New Roman"/>
          </w:rPr>
          <w:t>averaged</w:t>
        </w:r>
      </w:ins>
      <w:del w:id="741" w:author="Microsoft Office User" w:date="2017-07-17T12:47:00Z">
        <w:r w:rsidDel="00FA1163">
          <w:rPr>
            <w:rFonts w:ascii="Times New Roman" w:hAnsi="Times New Roman"/>
          </w:rPr>
          <w:delText>averaged with the participants who responded typically</w:delText>
        </w:r>
      </w:del>
      <w:r>
        <w:rPr>
          <w:rFonts w:ascii="Times New Roman" w:hAnsi="Times New Roman"/>
        </w:rPr>
        <w:t xml:space="preserve">. </w:t>
      </w:r>
      <w:r w:rsidR="00336C24">
        <w:rPr>
          <w:rFonts w:ascii="Times New Roman" w:hAnsi="Times New Roman"/>
        </w:rPr>
        <w:t xml:space="preserve">The time course and magnitude of the regression results for these seven participants was identical to the twelve they were averaged with. Still, the hypotheses that these seven participants </w:t>
      </w:r>
      <w:r w:rsidR="00336C24">
        <w:rPr>
          <w:rFonts w:ascii="Times New Roman" w:hAnsi="Times New Roman"/>
        </w:rPr>
        <w:lastRenderedPageBreak/>
        <w:t xml:space="preserve">were using different strategies or their data has different neural generators than the other twelve participants cannot be excluded. </w:t>
      </w:r>
      <w:ins w:id="742" w:author="lisa" w:date="2017-07-16T13:40:00Z">
        <w:r w:rsidR="007542F4">
          <w:rPr>
            <w:rFonts w:ascii="Times New Roman" w:hAnsi="Times New Roman"/>
          </w:rPr>
          <w:t xml:space="preserve">Critics of the FN400 argue that </w:t>
        </w:r>
        <w:r w:rsidR="007542F4" w:rsidRPr="007542F4">
          <w:rPr>
            <w:rFonts w:ascii="Times New Roman" w:hAnsi="Times New Roman"/>
          </w:rPr>
          <w:t xml:space="preserve">frontal negativity indexes not familiarity of an item but semantic processing (Voss &amp; </w:t>
        </w:r>
      </w:ins>
      <w:r w:rsidR="0056718B">
        <w:rPr>
          <w:rFonts w:ascii="Times New Roman" w:hAnsi="Times New Roman"/>
        </w:rPr>
        <w:t>Federmeier, 2011</w:t>
      </w:r>
      <w:ins w:id="743" w:author="lisa" w:date="2017-07-16T13:40:00Z">
        <w:r w:rsidR="007542F4" w:rsidRPr="007542F4">
          <w:rPr>
            <w:rFonts w:ascii="Times New Roman" w:hAnsi="Times New Roman"/>
          </w:rPr>
          <w:t>)</w:t>
        </w:r>
      </w:ins>
      <w:ins w:id="744" w:author="lisa" w:date="2017-07-16T13:49:00Z">
        <w:r w:rsidR="00AF37D0">
          <w:rPr>
            <w:rFonts w:ascii="Times New Roman" w:hAnsi="Times New Roman"/>
          </w:rPr>
          <w:t>, and others have fou</w:t>
        </w:r>
      </w:ins>
      <w:ins w:id="745" w:author="lisa" w:date="2017-07-16T13:59:00Z">
        <w:r w:rsidR="00AF37D0">
          <w:rPr>
            <w:rFonts w:ascii="Times New Roman" w:hAnsi="Times New Roman"/>
          </w:rPr>
          <w:t>nd</w:t>
        </w:r>
      </w:ins>
      <w:ins w:id="746" w:author="lisa" w:date="2017-07-16T13:49:00Z">
        <w:r w:rsidR="007542F4">
          <w:rPr>
            <w:rFonts w:ascii="Times New Roman" w:hAnsi="Times New Roman"/>
          </w:rPr>
          <w:t xml:space="preserve"> that the FN400 </w:t>
        </w:r>
      </w:ins>
      <w:ins w:id="747" w:author="lisa" w:date="2017-07-16T13:50:00Z">
        <w:r w:rsidR="00AF37D0">
          <w:rPr>
            <w:rFonts w:ascii="Times New Roman" w:hAnsi="Times New Roman"/>
          </w:rPr>
          <w:t>and N400 may be confounded if</w:t>
        </w:r>
      </w:ins>
      <w:ins w:id="748" w:author="lisa" w:date="2017-07-16T13:59:00Z">
        <w:r w:rsidR="00AF37D0">
          <w:rPr>
            <w:rFonts w:ascii="Times New Roman" w:hAnsi="Times New Roman"/>
          </w:rPr>
          <w:t xml:space="preserve"> th</w:t>
        </w:r>
        <w:r w:rsidR="00180F64">
          <w:rPr>
            <w:rFonts w:ascii="Times New Roman" w:hAnsi="Times New Roman"/>
          </w:rPr>
          <w:t xml:space="preserve">e task </w:t>
        </w:r>
      </w:ins>
      <w:ins w:id="749" w:author="lisa" w:date="2017-07-16T14:01:00Z">
        <w:r w:rsidR="00180F64">
          <w:rPr>
            <w:rFonts w:ascii="Times New Roman" w:hAnsi="Times New Roman"/>
          </w:rPr>
          <w:t>engages semantic processing</w:t>
        </w:r>
      </w:ins>
      <w:ins w:id="750" w:author="lisa" w:date="2017-07-16T14:02:00Z">
        <w:r w:rsidR="00180F64">
          <w:rPr>
            <w:rFonts w:ascii="Times New Roman" w:hAnsi="Times New Roman"/>
          </w:rPr>
          <w:t xml:space="preserve"> (Strozak, Abedzadeh &amp; Curran, 2016)</w:t>
        </w:r>
      </w:ins>
      <w:ins w:id="751" w:author="lisa" w:date="2017-07-16T13:40:00Z">
        <w:r w:rsidR="00180F64">
          <w:rPr>
            <w:rFonts w:ascii="Times New Roman" w:hAnsi="Times New Roman"/>
          </w:rPr>
          <w:t>. It is possible that</w:t>
        </w:r>
        <w:r w:rsidR="007542F4" w:rsidRPr="007542F4">
          <w:rPr>
            <w:rFonts w:ascii="Times New Roman" w:hAnsi="Times New Roman"/>
          </w:rPr>
          <w:t xml:space="preserve"> the seven participants with negative </w:t>
        </w:r>
      </w:ins>
      <w:ins w:id="752" w:author="lisa" w:date="2017-07-17T13:55:00Z">
        <w:r w:rsidR="0019568C" w:rsidRPr="00853F0C">
          <w:rPr>
            <w:rFonts w:ascii="Symbol" w:hAnsi="Symbol"/>
          </w:rPr>
          <w:t></w:t>
        </w:r>
      </w:ins>
      <w:ins w:id="753" w:author="lisa" w:date="2017-07-16T13:40:00Z">
        <w:r w:rsidR="007542F4" w:rsidRPr="007542F4">
          <w:rPr>
            <w:rFonts w:ascii="Times New Roman" w:hAnsi="Times New Roman"/>
          </w:rPr>
          <w:t xml:space="preserve"> values</w:t>
        </w:r>
        <w:r w:rsidR="00180F64">
          <w:rPr>
            <w:rFonts w:ascii="Times New Roman" w:hAnsi="Times New Roman"/>
          </w:rPr>
          <w:t xml:space="preserve"> </w:t>
        </w:r>
      </w:ins>
      <w:ins w:id="754" w:author="lisa" w:date="2017-07-16T14:01:00Z">
        <w:r w:rsidR="00180F64">
          <w:rPr>
            <w:rFonts w:ascii="Times New Roman" w:hAnsi="Times New Roman"/>
          </w:rPr>
          <w:t xml:space="preserve">utilized a more semantic approach to correctly recognize </w:t>
        </w:r>
      </w:ins>
      <w:ins w:id="755" w:author="lisa" w:date="2017-07-16T14:03:00Z">
        <w:r w:rsidR="00180F64">
          <w:rPr>
            <w:rFonts w:ascii="Times New Roman" w:hAnsi="Times New Roman"/>
          </w:rPr>
          <w:t>faces that appeared in room A, which were further awa</w:t>
        </w:r>
      </w:ins>
      <w:ins w:id="756" w:author="lisa" w:date="2017-07-16T14:04:00Z">
        <w:r w:rsidR="00180F64">
          <w:rPr>
            <w:rFonts w:ascii="Times New Roman" w:hAnsi="Times New Roman"/>
          </w:rPr>
          <w:t xml:space="preserve">y in time. </w:t>
        </w:r>
      </w:ins>
    </w:p>
    <w:p w14:paraId="00B08596" w14:textId="5A089748" w:rsidR="00B35D9A" w:rsidRPr="00597E14" w:rsidRDefault="00336C24" w:rsidP="00D66CCE">
      <w:pPr>
        <w:ind w:firstLine="720"/>
        <w:rPr>
          <w:rFonts w:ascii="Times New Roman" w:hAnsi="Times New Roman"/>
        </w:rPr>
      </w:pPr>
      <w:r>
        <w:rPr>
          <w:rFonts w:ascii="Times New Roman" w:hAnsi="Times New Roman"/>
        </w:rPr>
        <w:t xml:space="preserve">Regression results for </w:t>
      </w:r>
      <w:r>
        <w:rPr>
          <w:rFonts w:ascii="Times New Roman" w:hAnsi="Times New Roman"/>
          <w:i/>
        </w:rPr>
        <w:t>where</w:t>
      </w:r>
      <w:ins w:id="757" w:author="lisa" w:date="2017-07-16T13:30:00Z">
        <w:r w:rsidR="00833854">
          <w:rPr>
            <w:rFonts w:ascii="Times New Roman" w:hAnsi="Times New Roman"/>
          </w:rPr>
          <w:t>---</w:t>
        </w:r>
      </w:ins>
      <w:del w:id="758" w:author="lisa" w:date="2017-07-16T13:13:00Z">
        <w:r w:rsidDel="00BC686D">
          <w:rPr>
            <w:rFonts w:ascii="Times New Roman" w:hAnsi="Times New Roman"/>
            <w:i/>
          </w:rPr>
          <w:delText>,</w:delText>
        </w:r>
        <w:r w:rsidDel="00BC686D">
          <w:rPr>
            <w:rFonts w:ascii="Times New Roman" w:hAnsi="Times New Roman"/>
          </w:rPr>
          <w:delText xml:space="preserve"> </w:delText>
        </w:r>
      </w:del>
      <w:r>
        <w:rPr>
          <w:rFonts w:ascii="Times New Roman" w:hAnsi="Times New Roman"/>
        </w:rPr>
        <w:t xml:space="preserve">location at test relative to </w:t>
      </w:r>
      <w:del w:id="759" w:author="lisa" w:date="2017-07-16T13:30:00Z">
        <w:r w:rsidDel="00833854">
          <w:rPr>
            <w:rFonts w:ascii="Times New Roman" w:hAnsi="Times New Roman"/>
          </w:rPr>
          <w:delText>study</w:delText>
        </w:r>
      </w:del>
      <w:ins w:id="760" w:author="lisa" w:date="2017-07-16T13:30:00Z">
        <w:r w:rsidR="00833854">
          <w:rPr>
            <w:rFonts w:ascii="Times New Roman" w:hAnsi="Times New Roman"/>
          </w:rPr>
          <w:t>study---</w:t>
        </w:r>
      </w:ins>
      <w:del w:id="761" w:author="lisa" w:date="2017-07-16T13:13:00Z">
        <w:r w:rsidDel="00BC686D">
          <w:rPr>
            <w:rFonts w:ascii="Times New Roman" w:hAnsi="Times New Roman"/>
          </w:rPr>
          <w:delText xml:space="preserve">, </w:delText>
        </w:r>
      </w:del>
      <w:r>
        <w:rPr>
          <w:rFonts w:ascii="Times New Roman" w:hAnsi="Times New Roman"/>
        </w:rPr>
        <w:t>found two responsive regions that contained different participants. Five participants had significant activity in a diffuse frontocentral area, with peak significance occurring prior (300-600 ms)</w:t>
      </w:r>
      <w:r w:rsidR="004D04A8">
        <w:rPr>
          <w:rFonts w:ascii="Times New Roman" w:hAnsi="Times New Roman"/>
        </w:rPr>
        <w:t xml:space="preserve"> to the effect</w:t>
      </w:r>
      <w:r>
        <w:rPr>
          <w:rFonts w:ascii="Times New Roman" w:hAnsi="Times New Roman"/>
        </w:rPr>
        <w:t xml:space="preserve"> found in participants whose most responsive electrodes w</w:t>
      </w:r>
      <w:r w:rsidR="004D04A8">
        <w:rPr>
          <w:rFonts w:ascii="Times New Roman" w:hAnsi="Times New Roman"/>
        </w:rPr>
        <w:t xml:space="preserve">ere </w:t>
      </w:r>
      <w:r>
        <w:rPr>
          <w:rFonts w:ascii="Times New Roman" w:hAnsi="Times New Roman"/>
        </w:rPr>
        <w:t xml:space="preserve">in the left parietal area (600-800 ms). </w:t>
      </w:r>
      <w:r w:rsidR="0003016A">
        <w:rPr>
          <w:rFonts w:ascii="Times New Roman" w:hAnsi="Times New Roman"/>
        </w:rPr>
        <w:t xml:space="preserve">This frontocentral involvement is consistent </w:t>
      </w:r>
      <w:r w:rsidR="004D04A8">
        <w:rPr>
          <w:rFonts w:ascii="Times New Roman" w:hAnsi="Times New Roman"/>
        </w:rPr>
        <w:t>with</w:t>
      </w:r>
      <w:r w:rsidR="0003016A">
        <w:rPr>
          <w:rFonts w:ascii="Times New Roman" w:hAnsi="Times New Roman"/>
        </w:rPr>
        <w:t xml:space="preserve"> reports of modulation of</w:t>
      </w:r>
      <w:r w:rsidR="004D04A8">
        <w:rPr>
          <w:rFonts w:ascii="Times New Roman" w:hAnsi="Times New Roman"/>
        </w:rPr>
        <w:t xml:space="preserve"> both the FN400 and LPONE based on spatial source memory</w:t>
      </w:r>
      <w:r w:rsidR="0003016A">
        <w:rPr>
          <w:rFonts w:ascii="Times New Roman" w:hAnsi="Times New Roman"/>
        </w:rPr>
        <w:t xml:space="preserve"> (Mollison &amp; Curran, 2012). </w:t>
      </w:r>
      <w:r w:rsidR="004D04A8">
        <w:rPr>
          <w:rFonts w:ascii="Times New Roman" w:hAnsi="Times New Roman"/>
        </w:rPr>
        <w:t>Because only the most responsive electrodes were chosen</w:t>
      </w:r>
      <w:r w:rsidR="00E60637">
        <w:rPr>
          <w:rFonts w:ascii="Times New Roman" w:hAnsi="Times New Roman"/>
        </w:rPr>
        <w:t xml:space="preserve"> for each participant</w:t>
      </w:r>
      <w:r w:rsidR="004D04A8">
        <w:rPr>
          <w:rFonts w:ascii="Times New Roman" w:hAnsi="Times New Roman"/>
        </w:rPr>
        <w:t>, it is possible that participants in the left parietal group al</w:t>
      </w:r>
      <w:r w:rsidR="00E60637">
        <w:rPr>
          <w:rFonts w:ascii="Times New Roman" w:hAnsi="Times New Roman"/>
        </w:rPr>
        <w:t>so had frontocentral significance</w:t>
      </w:r>
      <w:r w:rsidR="004D04A8">
        <w:rPr>
          <w:rFonts w:ascii="Times New Roman" w:hAnsi="Times New Roman"/>
        </w:rPr>
        <w:t xml:space="preserve"> of a lesser magnitude.</w:t>
      </w:r>
      <w:r w:rsidR="00E60637">
        <w:rPr>
          <w:rFonts w:ascii="Times New Roman" w:hAnsi="Times New Roman"/>
        </w:rPr>
        <w:t xml:space="preserve"> This activity would have been overlooked in favor of the area with larger effects.</w:t>
      </w:r>
      <w:del w:id="762" w:author="lisa" w:date="2017-07-16T14:04:00Z">
        <w:r w:rsidR="004D04A8" w:rsidDel="00714CC1">
          <w:rPr>
            <w:rFonts w:ascii="Times New Roman" w:hAnsi="Times New Roman"/>
          </w:rPr>
          <w:delText xml:space="preserve">Alternatively, participants may have used different strategies to remember the study </w:delText>
        </w:r>
        <w:commentRangeStart w:id="763"/>
        <w:r w:rsidR="004D04A8" w:rsidDel="00714CC1">
          <w:rPr>
            <w:rFonts w:ascii="Times New Roman" w:hAnsi="Times New Roman"/>
          </w:rPr>
          <w:delText>items</w:delText>
        </w:r>
        <w:commentRangeEnd w:id="763"/>
        <w:r w:rsidR="00C746DD" w:rsidDel="00714CC1">
          <w:rPr>
            <w:rStyle w:val="CommentReference"/>
            <w:rFonts w:eastAsia="Calibri"/>
            <w:lang w:bidi="ar-SA"/>
          </w:rPr>
          <w:commentReference w:id="763"/>
        </w:r>
        <w:r w:rsidR="004D04A8" w:rsidDel="00714CC1">
          <w:rPr>
            <w:rFonts w:ascii="Times New Roman" w:hAnsi="Times New Roman"/>
          </w:rPr>
          <w:delText xml:space="preserve">. </w:delText>
        </w:r>
      </w:del>
    </w:p>
    <w:p w14:paraId="70EAAB1F" w14:textId="41255D0C" w:rsidR="004D04A8" w:rsidRDefault="004D04A8" w:rsidP="00745F38">
      <w:pPr>
        <w:ind w:firstLine="720"/>
        <w:rPr>
          <w:rFonts w:ascii="Times New Roman" w:hAnsi="Times New Roman"/>
        </w:rPr>
      </w:pPr>
      <w:r>
        <w:rPr>
          <w:rFonts w:ascii="Times New Roman" w:hAnsi="Times New Roman"/>
        </w:rPr>
        <w:t xml:space="preserve">This study is novel in that it attempts to </w:t>
      </w:r>
      <w:del w:id="764" w:author="Microsoft Office User" w:date="2017-07-17T12:49:00Z">
        <w:r w:rsidDel="00CD48DE">
          <w:rPr>
            <w:rFonts w:ascii="Times New Roman" w:hAnsi="Times New Roman"/>
          </w:rPr>
          <w:delText xml:space="preserve">methodically </w:delText>
        </w:r>
      </w:del>
      <w:ins w:id="765" w:author="Microsoft Office User" w:date="2017-07-17T12:49:00Z">
        <w:r w:rsidR="00CD48DE">
          <w:rPr>
            <w:rFonts w:ascii="Times New Roman" w:hAnsi="Times New Roman"/>
          </w:rPr>
          <w:t xml:space="preserve">systematically </w:t>
        </w:r>
      </w:ins>
      <w:r>
        <w:rPr>
          <w:rFonts w:ascii="Times New Roman" w:hAnsi="Times New Roman"/>
        </w:rPr>
        <w:t>examine different aspects of episodic memory</w:t>
      </w:r>
      <w:ins w:id="766" w:author="lisa" w:date="2017-07-17T13:55:00Z">
        <w:r w:rsidR="0019568C">
          <w:rPr>
            <w:rFonts w:ascii="Times New Roman" w:hAnsi="Times New Roman"/>
          </w:rPr>
          <w:t>.</w:t>
        </w:r>
      </w:ins>
      <w:del w:id="767" w:author="lisa" w:date="2017-07-17T13:55:00Z">
        <w:r w:rsidDel="0019568C">
          <w:rPr>
            <w:rFonts w:ascii="Times New Roman" w:hAnsi="Times New Roman"/>
          </w:rPr>
          <w:delText xml:space="preserve">, </w:delText>
        </w:r>
        <w:commentRangeStart w:id="768"/>
        <w:r w:rsidDel="0019568C">
          <w:rPr>
            <w:rFonts w:ascii="Times New Roman" w:hAnsi="Times New Roman"/>
          </w:rPr>
          <w:delText>particularly using faces</w:delText>
        </w:r>
        <w:commentRangeEnd w:id="768"/>
        <w:r w:rsidR="0071127E" w:rsidDel="0019568C">
          <w:rPr>
            <w:rStyle w:val="CommentReference"/>
            <w:rFonts w:eastAsia="Calibri"/>
            <w:lang w:bidi="ar-SA"/>
          </w:rPr>
          <w:commentReference w:id="768"/>
        </w:r>
        <w:r w:rsidDel="0019568C">
          <w:rPr>
            <w:rFonts w:ascii="Times New Roman" w:hAnsi="Times New Roman"/>
          </w:rPr>
          <w:delText xml:space="preserve">, </w:delText>
        </w:r>
        <w:commentRangeStart w:id="769"/>
        <w:r w:rsidDel="0019568C">
          <w:rPr>
            <w:rFonts w:ascii="Times New Roman" w:hAnsi="Times New Roman"/>
          </w:rPr>
          <w:delText>which have been questioned in the literature for their similarities and differences to traditional stimuli (words, objects) used during memory experiments.</w:delText>
        </w:r>
        <w:commentRangeEnd w:id="769"/>
        <w:r w:rsidR="0071127E" w:rsidDel="0019568C">
          <w:rPr>
            <w:rStyle w:val="CommentReference"/>
            <w:rFonts w:eastAsia="Calibri"/>
            <w:lang w:bidi="ar-SA"/>
          </w:rPr>
          <w:commentReference w:id="769"/>
        </w:r>
      </w:del>
      <w:r>
        <w:rPr>
          <w:rFonts w:ascii="Times New Roman" w:hAnsi="Times New Roman"/>
        </w:rPr>
        <w:t xml:space="preserve"> The results are consistent with different time courses and spatial properties of information being integrated during recognition, similar to the dissociable impacts found in DeVito &amp; Eichenbaum (2010)</w:t>
      </w:r>
      <w:ins w:id="770" w:author="lisa" w:date="2017-07-16T14:05:00Z">
        <w:r w:rsidR="00714CC1">
          <w:rPr>
            <w:rFonts w:ascii="Times New Roman" w:hAnsi="Times New Roman"/>
          </w:rPr>
          <w:t>.</w:t>
        </w:r>
      </w:ins>
      <w:r w:rsidR="009E08D1">
        <w:rPr>
          <w:rFonts w:ascii="Times New Roman" w:hAnsi="Times New Roman"/>
        </w:rPr>
        <w:t xml:space="preserve"> Our manipulations of </w:t>
      </w:r>
      <w:r w:rsidR="009E08D1" w:rsidRPr="009E08D1">
        <w:rPr>
          <w:rFonts w:ascii="Times New Roman" w:hAnsi="Times New Roman"/>
          <w:i/>
        </w:rPr>
        <w:t>where</w:t>
      </w:r>
      <w:r w:rsidR="009E08D1">
        <w:rPr>
          <w:rFonts w:ascii="Times New Roman" w:hAnsi="Times New Roman"/>
          <w:i/>
        </w:rPr>
        <w:t xml:space="preserve"> </w:t>
      </w:r>
      <w:r w:rsidR="009E08D1">
        <w:rPr>
          <w:rFonts w:ascii="Times New Roman" w:hAnsi="Times New Roman"/>
        </w:rPr>
        <w:t xml:space="preserve">and </w:t>
      </w:r>
      <w:r w:rsidR="009E08D1" w:rsidRPr="009E08D1">
        <w:rPr>
          <w:rFonts w:ascii="Times New Roman" w:hAnsi="Times New Roman"/>
          <w:i/>
        </w:rPr>
        <w:t>when</w:t>
      </w:r>
      <w:r w:rsidR="009E08D1">
        <w:rPr>
          <w:rFonts w:ascii="Times New Roman" w:hAnsi="Times New Roman"/>
          <w:i/>
        </w:rPr>
        <w:t xml:space="preserve"> </w:t>
      </w:r>
      <w:r w:rsidR="009E08D1">
        <w:rPr>
          <w:rFonts w:ascii="Times New Roman" w:hAnsi="Times New Roman"/>
        </w:rPr>
        <w:t xml:space="preserve">significantly impacted RTs and showed </w:t>
      </w:r>
      <w:r w:rsidR="00745F38">
        <w:rPr>
          <w:rFonts w:ascii="Times New Roman" w:hAnsi="Times New Roman"/>
        </w:rPr>
        <w:t xml:space="preserve">separable </w:t>
      </w:r>
      <w:r w:rsidR="009E08D1">
        <w:rPr>
          <w:rFonts w:ascii="Times New Roman" w:hAnsi="Times New Roman"/>
        </w:rPr>
        <w:t xml:space="preserve">effects on physiological activity. </w:t>
      </w:r>
      <w:r w:rsidR="009E08D1">
        <w:rPr>
          <w:rFonts w:ascii="Times New Roman" w:hAnsi="Times New Roman"/>
        </w:rPr>
        <w:lastRenderedPageBreak/>
        <w:t>Future studies can capitalize on these impacts to further characterize the relationships between these components</w:t>
      </w:r>
      <w:r w:rsidR="00745F38">
        <w:rPr>
          <w:rFonts w:ascii="Times New Roman" w:hAnsi="Times New Roman"/>
        </w:rPr>
        <w:t>, such as the interaction between spatial context and temporal context found in RTs</w:t>
      </w:r>
      <w:r w:rsidR="009E08D1">
        <w:rPr>
          <w:rFonts w:ascii="Times New Roman" w:hAnsi="Times New Roman"/>
        </w:rPr>
        <w:t>.</w:t>
      </w:r>
      <w:r w:rsidR="00FE79A2">
        <w:rPr>
          <w:rFonts w:ascii="Times New Roman" w:hAnsi="Times New Roman"/>
        </w:rPr>
        <w:t xml:space="preserve"> Source analysis techniques, in conjunction with regressions, can further our understanding of the brain regions that show significant effects. </w:t>
      </w:r>
      <w:del w:id="771" w:author="lisa" w:date="2017-07-16T14:08:00Z">
        <w:r w:rsidR="000B458E" w:rsidDel="00714CC1">
          <w:rPr>
            <w:rFonts w:ascii="Times New Roman" w:hAnsi="Times New Roman"/>
          </w:rPr>
          <w:delText xml:space="preserve">. </w:delText>
        </w:r>
      </w:del>
      <w:del w:id="772" w:author="lisa" w:date="2017-07-16T14:05:00Z">
        <w:r w:rsidDel="00714CC1">
          <w:rPr>
            <w:rFonts w:ascii="Times New Roman" w:hAnsi="Times New Roman"/>
          </w:rPr>
          <w:delText xml:space="preserve">. </w:delText>
        </w:r>
      </w:del>
    </w:p>
    <w:p w14:paraId="1DBFD40A" w14:textId="33FEA4E5" w:rsidR="00930C03" w:rsidRDefault="00E85D84" w:rsidP="008B220B">
      <w:pPr>
        <w:rPr>
          <w:rFonts w:ascii="Times New Roman" w:hAnsi="Times New Roman"/>
        </w:rPr>
      </w:pPr>
      <w:r>
        <w:rPr>
          <w:rFonts w:ascii="Times New Roman" w:hAnsi="Times New Roman"/>
        </w:rPr>
        <w:tab/>
        <w:t>This study is limited in that only 24 participants contributed usable data</w:t>
      </w:r>
      <w:r w:rsidR="008B220B">
        <w:rPr>
          <w:rFonts w:ascii="Times New Roman" w:hAnsi="Times New Roman"/>
        </w:rPr>
        <w:t xml:space="preserve">, and accuracy was high, which did not allow us to look at differences in RT or neural activity due to misses or false alarms. Additionally, the large number of manipulated factors left only 16 trials per participant in each </w:t>
      </w:r>
      <w:del w:id="773" w:author="Microsoft Office User" w:date="2017-07-14T15:29:00Z">
        <w:r w:rsidR="008B220B" w:rsidDel="00C746DD">
          <w:rPr>
            <w:rFonts w:ascii="Times New Roman" w:hAnsi="Times New Roman"/>
          </w:rPr>
          <w:delText>subtype</w:delText>
        </w:r>
      </w:del>
      <w:ins w:id="774" w:author="Microsoft Office User" w:date="2017-07-14T15:29:00Z">
        <w:r w:rsidR="00C746DD">
          <w:rPr>
            <w:rFonts w:ascii="Times New Roman" w:hAnsi="Times New Roman"/>
          </w:rPr>
          <w:t>cell of the design</w:t>
        </w:r>
      </w:ins>
      <w:r w:rsidR="008B220B">
        <w:rPr>
          <w:rFonts w:ascii="Times New Roman" w:hAnsi="Times New Roman"/>
        </w:rPr>
        <w:t xml:space="preserve">, which led to the omission of interactions in the regression models. The selective impact of </w:t>
      </w:r>
      <w:r w:rsidR="008B220B">
        <w:rPr>
          <w:rFonts w:ascii="Times New Roman" w:hAnsi="Times New Roman"/>
          <w:i/>
        </w:rPr>
        <w:t>when</w:t>
      </w:r>
      <w:del w:id="775" w:author="lisa" w:date="2017-07-16T13:13:00Z">
        <w:r w:rsidR="008B220B" w:rsidDel="00BC686D">
          <w:rPr>
            <w:rFonts w:ascii="Times New Roman" w:hAnsi="Times New Roman"/>
            <w:i/>
          </w:rPr>
          <w:delText xml:space="preserve">, </w:delText>
        </w:r>
      </w:del>
      <w:del w:id="776" w:author="lisa" w:date="2017-07-16T13:30:00Z">
        <w:r w:rsidR="008B220B" w:rsidDel="00833854">
          <w:rPr>
            <w:rFonts w:ascii="Times New Roman" w:hAnsi="Times New Roman"/>
          </w:rPr>
          <w:delText>r</w:delText>
        </w:r>
      </w:del>
      <w:ins w:id="777" w:author="lisa" w:date="2017-07-16T13:30:00Z">
        <w:r w:rsidR="00833854">
          <w:rPr>
            <w:rFonts w:ascii="Times New Roman" w:hAnsi="Times New Roman"/>
            <w:i/>
          </w:rPr>
          <w:t>---r</w:t>
        </w:r>
      </w:ins>
      <w:r w:rsidR="008B220B">
        <w:rPr>
          <w:rFonts w:ascii="Times New Roman" w:hAnsi="Times New Roman"/>
        </w:rPr>
        <w:t>etention interval</w:t>
      </w:r>
      <w:ins w:id="778" w:author="lisa" w:date="2017-07-16T13:30:00Z">
        <w:r w:rsidR="00833854">
          <w:rPr>
            <w:rFonts w:ascii="Times New Roman" w:hAnsi="Times New Roman"/>
          </w:rPr>
          <w:t>---</w:t>
        </w:r>
      </w:ins>
      <w:del w:id="779" w:author="lisa" w:date="2017-07-16T13:13:00Z">
        <w:r w:rsidR="008B220B" w:rsidDel="00BC686D">
          <w:rPr>
            <w:rFonts w:ascii="Times New Roman" w:hAnsi="Times New Roman"/>
          </w:rPr>
          <w:delText>,</w:delText>
        </w:r>
      </w:del>
      <w:r w:rsidR="008B220B">
        <w:rPr>
          <w:rFonts w:ascii="Times New Roman" w:hAnsi="Times New Roman"/>
        </w:rPr>
        <w:t xml:space="preserve"> on Room A items (because Room B items were always 15 s before test) led to underpowered results for this manipulation. Future studies that would like to use a similar protocol can rectify some of these limitations by using fewer sessions with more trials</w:t>
      </w:r>
      <w:del w:id="780" w:author="lisa" w:date="2017-07-16T14:06:00Z">
        <w:r w:rsidR="001564D1" w:rsidDel="00714CC1">
          <w:rPr>
            <w:rFonts w:ascii="Times New Roman" w:hAnsi="Times New Roman"/>
          </w:rPr>
          <w:delText xml:space="preserve">, as </w:delText>
        </w:r>
        <w:r w:rsidR="0040374F" w:rsidDel="00714CC1">
          <w:rPr>
            <w:rFonts w:ascii="Times New Roman" w:hAnsi="Times New Roman"/>
          </w:rPr>
          <w:delText>well as utilizing not only a spatial location post-test, but judgment-in-time post-</w:delText>
        </w:r>
        <w:commentRangeStart w:id="781"/>
        <w:r w:rsidR="0040374F" w:rsidDel="00714CC1">
          <w:rPr>
            <w:rFonts w:ascii="Times New Roman" w:hAnsi="Times New Roman"/>
          </w:rPr>
          <w:delText>tests</w:delText>
        </w:r>
        <w:commentRangeEnd w:id="781"/>
        <w:r w:rsidR="00C746DD" w:rsidDel="00714CC1">
          <w:rPr>
            <w:rStyle w:val="CommentReference"/>
            <w:rFonts w:eastAsia="Calibri"/>
            <w:lang w:bidi="ar-SA"/>
          </w:rPr>
          <w:commentReference w:id="781"/>
        </w:r>
        <w:r w:rsidR="0040374F" w:rsidDel="00714CC1">
          <w:rPr>
            <w:rFonts w:ascii="Times New Roman" w:hAnsi="Times New Roman"/>
          </w:rPr>
          <w:delText>. Including more encoding trials</w:delText>
        </w:r>
      </w:del>
      <w:r w:rsidR="0040374F">
        <w:rPr>
          <w:rFonts w:ascii="Times New Roman" w:hAnsi="Times New Roman"/>
        </w:rPr>
        <w:t xml:space="preserve"> before a test phase</w:t>
      </w:r>
      <w:ins w:id="782" w:author="lisa" w:date="2017-07-16T14:06:00Z">
        <w:r w:rsidR="00714CC1">
          <w:rPr>
            <w:rFonts w:ascii="Times New Roman" w:hAnsi="Times New Roman"/>
          </w:rPr>
          <w:t>. This would</w:t>
        </w:r>
      </w:ins>
      <w:del w:id="783" w:author="lisa" w:date="2017-07-16T14:06:00Z">
        <w:r w:rsidR="001564D1" w:rsidDel="00714CC1">
          <w:rPr>
            <w:rFonts w:ascii="Times New Roman" w:hAnsi="Times New Roman"/>
          </w:rPr>
          <w:delText xml:space="preserve"> would</w:delText>
        </w:r>
        <w:r w:rsidR="008B220B" w:rsidDel="00714CC1">
          <w:rPr>
            <w:rFonts w:ascii="Times New Roman" w:hAnsi="Times New Roman"/>
          </w:rPr>
          <w:delText xml:space="preserve"> </w:delText>
        </w:r>
      </w:del>
      <w:ins w:id="784" w:author="lisa" w:date="2017-07-16T14:06:00Z">
        <w:r w:rsidR="00714CC1">
          <w:rPr>
            <w:rFonts w:ascii="Times New Roman" w:hAnsi="Times New Roman"/>
          </w:rPr>
          <w:t xml:space="preserve"> </w:t>
        </w:r>
      </w:ins>
      <w:r w:rsidR="001564D1">
        <w:rPr>
          <w:rFonts w:ascii="Times New Roman" w:hAnsi="Times New Roman"/>
        </w:rPr>
        <w:t xml:space="preserve">increase the difficulty of the task, which would </w:t>
      </w:r>
      <w:r w:rsidR="008B220B">
        <w:rPr>
          <w:rFonts w:ascii="Times New Roman" w:hAnsi="Times New Roman"/>
        </w:rPr>
        <w:t>induce misses</w:t>
      </w:r>
      <w:r w:rsidR="001564D1">
        <w:rPr>
          <w:rFonts w:ascii="Times New Roman" w:hAnsi="Times New Roman"/>
        </w:rPr>
        <w:t xml:space="preserve"> and false alarms</w:t>
      </w:r>
      <w:ins w:id="785" w:author="lisa" w:date="2017-07-16T14:07:00Z">
        <w:r w:rsidR="00714CC1">
          <w:rPr>
            <w:rFonts w:ascii="Times New Roman" w:hAnsi="Times New Roman"/>
          </w:rPr>
          <w:t xml:space="preserve"> that would make useful comparisons. Th</w:t>
        </w:r>
      </w:ins>
      <w:del w:id="786" w:author="lisa" w:date="2017-07-16T14:07:00Z">
        <w:r w:rsidR="001564D1" w:rsidDel="00714CC1">
          <w:rPr>
            <w:rFonts w:ascii="Times New Roman" w:hAnsi="Times New Roman"/>
          </w:rPr>
          <w:delText>. Additionally, th</w:delText>
        </w:r>
      </w:del>
      <w:r w:rsidR="001564D1">
        <w:rPr>
          <w:rFonts w:ascii="Times New Roman" w:hAnsi="Times New Roman"/>
        </w:rPr>
        <w:t>e use of one</w:t>
      </w:r>
      <w:ins w:id="787" w:author="lisa" w:date="2017-07-17T13:56:00Z">
        <w:r w:rsidR="0019568C">
          <w:rPr>
            <w:rFonts w:ascii="Times New Roman" w:hAnsi="Times New Roman"/>
          </w:rPr>
          <w:t xml:space="preserve"> long session with only one instance of </w:t>
        </w:r>
      </w:ins>
      <w:del w:id="788" w:author="lisa" w:date="2017-07-17T13:56:00Z">
        <w:r w:rsidR="001564D1" w:rsidDel="0019568C">
          <w:rPr>
            <w:rFonts w:ascii="Times New Roman" w:hAnsi="Times New Roman"/>
          </w:rPr>
          <w:delText xml:space="preserve"> </w:delText>
        </w:r>
      </w:del>
      <w:r w:rsidR="001564D1">
        <w:rPr>
          <w:rFonts w:ascii="Times New Roman" w:hAnsi="Times New Roman"/>
        </w:rPr>
        <w:t>Room A and one Room B</w:t>
      </w:r>
      <w:del w:id="789" w:author="lisa" w:date="2017-07-17T13:56:00Z">
        <w:r w:rsidR="001564D1" w:rsidDel="0019568C">
          <w:rPr>
            <w:rFonts w:ascii="Times New Roman" w:hAnsi="Times New Roman"/>
          </w:rPr>
          <w:delText xml:space="preserve"> </w:delText>
        </w:r>
        <w:r w:rsidR="0040374F" w:rsidDel="0019568C">
          <w:rPr>
            <w:rFonts w:ascii="Times New Roman" w:hAnsi="Times New Roman"/>
          </w:rPr>
          <w:delText>that occur over a longer stretch of time</w:delText>
        </w:r>
      </w:del>
      <w:r w:rsidR="0040374F">
        <w:rPr>
          <w:rFonts w:ascii="Times New Roman" w:hAnsi="Times New Roman"/>
        </w:rPr>
        <w:t xml:space="preserve"> </w:t>
      </w:r>
      <w:r w:rsidR="001564D1">
        <w:rPr>
          <w:rFonts w:ascii="Times New Roman" w:hAnsi="Times New Roman"/>
        </w:rPr>
        <w:t>would</w:t>
      </w:r>
      <w:ins w:id="790" w:author="lisa" w:date="2017-07-16T14:07:00Z">
        <w:r w:rsidR="00714CC1">
          <w:rPr>
            <w:rFonts w:ascii="Times New Roman" w:hAnsi="Times New Roman"/>
          </w:rPr>
          <w:t xml:space="preserve"> also</w:t>
        </w:r>
      </w:ins>
      <w:r w:rsidR="001564D1">
        <w:rPr>
          <w:rFonts w:ascii="Times New Roman" w:hAnsi="Times New Roman"/>
        </w:rPr>
        <w:t xml:space="preserve"> assist in teasing apart the impact of </w:t>
      </w:r>
      <w:r w:rsidR="001564D1">
        <w:rPr>
          <w:rFonts w:ascii="Times New Roman" w:hAnsi="Times New Roman"/>
          <w:i/>
        </w:rPr>
        <w:t>when</w:t>
      </w:r>
      <w:ins w:id="791" w:author="lisa" w:date="2017-07-16T13:30:00Z">
        <w:r w:rsidR="00833854">
          <w:rPr>
            <w:rFonts w:ascii="Times New Roman" w:hAnsi="Times New Roman"/>
            <w:i/>
          </w:rPr>
          <w:t>---</w:t>
        </w:r>
      </w:ins>
      <w:del w:id="792" w:author="lisa" w:date="2017-07-16T13:13:00Z">
        <w:r w:rsidR="001564D1" w:rsidDel="00BC686D">
          <w:rPr>
            <w:rFonts w:ascii="Times New Roman" w:hAnsi="Times New Roman"/>
          </w:rPr>
          <w:delText xml:space="preserve">, </w:delText>
        </w:r>
      </w:del>
      <w:r w:rsidR="001564D1">
        <w:rPr>
          <w:rFonts w:ascii="Times New Roman" w:hAnsi="Times New Roman"/>
        </w:rPr>
        <w:t xml:space="preserve">study </w:t>
      </w:r>
      <w:del w:id="793" w:author="lisa" w:date="2017-07-16T13:28:00Z">
        <w:r w:rsidR="001564D1" w:rsidDel="00833854">
          <w:rPr>
            <w:rFonts w:ascii="Times New Roman" w:hAnsi="Times New Roman"/>
          </w:rPr>
          <w:delText>room</w:delText>
        </w:r>
      </w:del>
      <w:ins w:id="794" w:author="lisa" w:date="2017-07-16T13:28:00Z">
        <w:r w:rsidR="00833854">
          <w:rPr>
            <w:rFonts w:ascii="Times New Roman" w:hAnsi="Times New Roman"/>
          </w:rPr>
          <w:t>room</w:t>
        </w:r>
      </w:ins>
      <w:ins w:id="795" w:author="lisa" w:date="2017-07-16T13:30:00Z">
        <w:r w:rsidR="00833854">
          <w:rPr>
            <w:rFonts w:ascii="Times New Roman" w:hAnsi="Times New Roman"/>
          </w:rPr>
          <w:t>---</w:t>
        </w:r>
      </w:ins>
      <w:del w:id="796" w:author="lisa" w:date="2017-07-16T13:13:00Z">
        <w:r w:rsidR="001564D1" w:rsidDel="00BC686D">
          <w:rPr>
            <w:rFonts w:ascii="Times New Roman" w:hAnsi="Times New Roman"/>
          </w:rPr>
          <w:delText xml:space="preserve">, </w:delText>
        </w:r>
      </w:del>
      <w:r w:rsidR="001564D1">
        <w:rPr>
          <w:rFonts w:ascii="Times New Roman" w:hAnsi="Times New Roman"/>
        </w:rPr>
        <w:t xml:space="preserve">and </w:t>
      </w:r>
      <w:r w:rsidR="001564D1">
        <w:rPr>
          <w:rFonts w:ascii="Times New Roman" w:hAnsi="Times New Roman"/>
          <w:i/>
        </w:rPr>
        <w:t>when</w:t>
      </w:r>
      <w:ins w:id="797" w:author="lisa" w:date="2017-07-16T13:30:00Z">
        <w:r w:rsidR="00833854">
          <w:rPr>
            <w:rFonts w:ascii="Times New Roman" w:hAnsi="Times New Roman"/>
            <w:i/>
          </w:rPr>
          <w:t>---</w:t>
        </w:r>
      </w:ins>
      <w:del w:id="798" w:author="lisa" w:date="2017-07-16T13:13:00Z">
        <w:r w:rsidR="001564D1" w:rsidDel="00BC686D">
          <w:rPr>
            <w:rFonts w:ascii="Times New Roman" w:hAnsi="Times New Roman"/>
          </w:rPr>
          <w:delText xml:space="preserve">, </w:delText>
        </w:r>
      </w:del>
      <w:r w:rsidR="001564D1">
        <w:rPr>
          <w:rFonts w:ascii="Times New Roman" w:hAnsi="Times New Roman"/>
        </w:rPr>
        <w:t>retention interval.</w:t>
      </w:r>
      <w:r w:rsidR="0040374F">
        <w:rPr>
          <w:rFonts w:ascii="Times New Roman" w:hAnsi="Times New Roman"/>
        </w:rPr>
        <w:t xml:space="preserve"> </w:t>
      </w:r>
    </w:p>
    <w:p w14:paraId="4B08B464" w14:textId="3DB3D65D" w:rsidR="00745F38" w:rsidRDefault="00745F38" w:rsidP="00745F38">
      <w:pPr>
        <w:ind w:firstLine="720"/>
        <w:rPr>
          <w:rFonts w:ascii="Times New Roman" w:hAnsi="Times New Roman"/>
        </w:rPr>
      </w:pPr>
      <w:ins w:id="799" w:author="lisa" w:date="2017-07-16T14:07:00Z">
        <w:r>
          <w:rPr>
            <w:rFonts w:ascii="Times New Roman" w:hAnsi="Times New Roman"/>
          </w:rPr>
          <w:t xml:space="preserve">Additionally, future experiments would be served by utilizing not only a spatial location post-test, but judgment-in-time post-tests that encourage attention to </w:t>
        </w:r>
      </w:ins>
      <w:ins w:id="800" w:author="lisa" w:date="2017-07-16T14:08:00Z">
        <w:r>
          <w:rPr>
            <w:rFonts w:ascii="Times New Roman" w:hAnsi="Times New Roman"/>
          </w:rPr>
          <w:t>temporal detail.</w:t>
        </w:r>
      </w:ins>
      <w:ins w:id="801" w:author="lisa" w:date="2017-07-16T14:07:00Z">
        <w:r>
          <w:rPr>
            <w:rFonts w:ascii="Times New Roman" w:hAnsi="Times New Roman"/>
          </w:rPr>
          <w:t xml:space="preserve"> </w:t>
        </w:r>
      </w:ins>
      <w:r>
        <w:rPr>
          <w:rFonts w:ascii="Times New Roman" w:hAnsi="Times New Roman"/>
        </w:rPr>
        <w:t>The inclusion of post-tests that asked in which encoding room an item was seen, or how long ago it was seen, would provide added assurance that all memory components received equal attention</w:t>
      </w:r>
      <w:ins w:id="802" w:author="lisa" w:date="2017-07-16T14:08:00Z">
        <w:r>
          <w:rPr>
            <w:rFonts w:ascii="Times New Roman" w:hAnsi="Times New Roman"/>
          </w:rPr>
          <w:t xml:space="preserve"> and allow for comparison between participants who </w:t>
        </w:r>
      </w:ins>
      <w:ins w:id="803" w:author="lisa" w:date="2017-07-16T14:09:00Z">
        <w:r>
          <w:rPr>
            <w:rFonts w:ascii="Times New Roman" w:hAnsi="Times New Roman"/>
          </w:rPr>
          <w:t xml:space="preserve">did and did not have high post-test accuracy. </w:t>
        </w:r>
      </w:ins>
      <w:del w:id="804" w:author="lisa" w:date="2017-07-16T14:08:00Z">
        <w:r w:rsidDel="00714CC1">
          <w:rPr>
            <w:rFonts w:ascii="Times New Roman" w:hAnsi="Times New Roman"/>
          </w:rPr>
          <w:delText xml:space="preserve">. </w:delText>
        </w:r>
      </w:del>
    </w:p>
    <w:p w14:paraId="17857FFA" w14:textId="19A27CC4" w:rsidR="006A52B5" w:rsidRPr="006A52B5" w:rsidRDefault="001564D1" w:rsidP="006A52B5">
      <w:r>
        <w:rPr>
          <w:rFonts w:ascii="Times New Roman" w:hAnsi="Times New Roman"/>
        </w:rPr>
        <w:lastRenderedPageBreak/>
        <w:tab/>
        <w:t xml:space="preserve">The goal of this study was to examine whether separable streams of information that contribute to episodic recollection could be manipulated and identified. Regression results promisingly point to dissociable time courses and spatial topographies for each manipulation. </w:t>
      </w:r>
      <w:r w:rsidR="00FE79A2">
        <w:rPr>
          <w:rFonts w:ascii="Times New Roman" w:hAnsi="Times New Roman"/>
        </w:rPr>
        <w:t>The present data suggests that this approach is promising, and that f</w:t>
      </w:r>
      <w:r>
        <w:rPr>
          <w:rFonts w:ascii="Times New Roman" w:hAnsi="Times New Roman"/>
        </w:rPr>
        <w:t xml:space="preserve">uture studies can use similar </w:t>
      </w:r>
      <w:r w:rsidR="0040374F">
        <w:rPr>
          <w:rFonts w:ascii="Times New Roman" w:hAnsi="Times New Roman"/>
        </w:rPr>
        <w:t xml:space="preserve">paradigms to examine the </w:t>
      </w:r>
      <w:del w:id="805" w:author="Microsoft Office User" w:date="2017-07-19T09:37:00Z">
        <w:r w:rsidR="0040374F" w:rsidDel="00D34054">
          <w:rPr>
            <w:rFonts w:ascii="Times New Roman" w:hAnsi="Times New Roman"/>
          </w:rPr>
          <w:delText xml:space="preserve">network </w:delText>
        </w:r>
      </w:del>
      <w:ins w:id="806" w:author="Microsoft Office User" w:date="2017-07-19T09:37:00Z">
        <w:r w:rsidR="00D34054">
          <w:rPr>
            <w:rFonts w:ascii="Times New Roman" w:hAnsi="Times New Roman"/>
          </w:rPr>
          <w:t xml:space="preserve">computational </w:t>
        </w:r>
      </w:ins>
      <w:r w:rsidR="0040374F">
        <w:rPr>
          <w:rFonts w:ascii="Times New Roman" w:hAnsi="Times New Roman"/>
        </w:rPr>
        <w:t>architectu</w:t>
      </w:r>
      <w:r w:rsidR="00FE79A2">
        <w:rPr>
          <w:rFonts w:ascii="Times New Roman" w:hAnsi="Times New Roman"/>
        </w:rPr>
        <w:t>re that underlies episodic retrieval</w:t>
      </w:r>
      <w:ins w:id="807" w:author="lisa" w:date="2017-07-16T16:25:00Z">
        <w:r w:rsidR="001C4B54">
          <w:rPr>
            <w:rFonts w:ascii="Times New Roman" w:hAnsi="Times New Roman"/>
          </w:rPr>
          <w:t>.</w:t>
        </w:r>
      </w:ins>
      <w:del w:id="808" w:author="lisa" w:date="2017-07-16T16:25:00Z">
        <w:r w:rsidR="0040374F" w:rsidDel="001C4B54">
          <w:rPr>
            <w:rFonts w:ascii="Times New Roman" w:hAnsi="Times New Roman"/>
          </w:rPr>
          <w:delText xml:space="preserve">, and aid in understanding how people think. </w:delText>
        </w:r>
      </w:del>
      <w:del w:id="809" w:author="lisa" w:date="2017-07-16T16:24:00Z">
        <w:r w:rsidR="0040374F" w:rsidDel="001C4B54">
          <w:rPr>
            <w:rFonts w:ascii="Times New Roman" w:hAnsi="Times New Roman"/>
          </w:rPr>
          <w:delText xml:space="preserve">I DON’T KNOW HOW TO END </w:delText>
        </w:r>
        <w:commentRangeStart w:id="810"/>
        <w:r w:rsidR="0040374F" w:rsidDel="001C4B54">
          <w:rPr>
            <w:rFonts w:ascii="Times New Roman" w:hAnsi="Times New Roman"/>
          </w:rPr>
          <w:delText>THIS</w:delText>
        </w:r>
        <w:commentRangeEnd w:id="810"/>
        <w:r w:rsidR="00C746DD" w:rsidDel="001C4B54">
          <w:rPr>
            <w:rStyle w:val="CommentReference"/>
            <w:rFonts w:eastAsia="Calibri"/>
            <w:lang w:bidi="ar-SA"/>
          </w:rPr>
          <w:commentReference w:id="810"/>
        </w:r>
        <w:r w:rsidR="0040374F" w:rsidDel="001C4B54">
          <w:rPr>
            <w:rFonts w:ascii="Times New Roman" w:hAnsi="Times New Roman"/>
          </w:rPr>
          <w:delText xml:space="preserve">. Also: source analysis. </w:delText>
        </w:r>
      </w:del>
    </w:p>
    <w:p w14:paraId="176CC462" w14:textId="50B8FD1C" w:rsidR="00775044" w:rsidRPr="00775044" w:rsidRDefault="006A52B5" w:rsidP="00775044">
      <w:pPr>
        <w:pStyle w:val="Heading1"/>
      </w:pPr>
      <w:r>
        <w:br w:type="page"/>
      </w:r>
      <w:bookmarkStart w:id="811" w:name="_Toc310579474"/>
      <w:bookmarkStart w:id="812" w:name="_Toc487711910"/>
      <w:bookmarkStart w:id="813" w:name="_Toc488155902"/>
      <w:r w:rsidR="00AA0B13">
        <w:lastRenderedPageBreak/>
        <w:t>References</w:t>
      </w:r>
      <w:bookmarkEnd w:id="811"/>
      <w:bookmarkEnd w:id="812"/>
      <w:bookmarkEnd w:id="813"/>
    </w:p>
    <w:p w14:paraId="42B6B2CD" w14:textId="77777777" w:rsidR="00775044" w:rsidRPr="00775044" w:rsidRDefault="00775044" w:rsidP="00775044">
      <w:pPr>
        <w:spacing w:line="240" w:lineRule="auto"/>
        <w:jc w:val="center"/>
        <w:rPr>
          <w:rFonts w:ascii="Times New Roman" w:eastAsia="Calibri" w:hAnsi="Times New Roman"/>
          <w:lang w:bidi="ar-SA"/>
        </w:rPr>
      </w:pPr>
    </w:p>
    <w:p w14:paraId="75F63C15"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Allen, T. A., &amp; Fortin, J. J. (2013). The evolution of episodic memory. </w:t>
      </w:r>
      <w:r w:rsidRPr="00775044">
        <w:rPr>
          <w:rFonts w:ascii="Times New Roman" w:eastAsia="Calibri" w:hAnsi="Times New Roman"/>
          <w:i/>
          <w:lang w:bidi="ar-SA"/>
        </w:rPr>
        <w:t xml:space="preserve">Proceedings of the National Academy of Sciences of the United States of America, 110, </w:t>
      </w:r>
      <w:r w:rsidRPr="00775044">
        <w:rPr>
          <w:rFonts w:ascii="Times New Roman" w:eastAsia="Calibri" w:hAnsi="Times New Roman"/>
          <w:lang w:bidi="ar-SA"/>
        </w:rPr>
        <w:t xml:space="preserve">10379 – 10386. doi: 10.1073/pnas.1301199110 </w:t>
      </w:r>
    </w:p>
    <w:p w14:paraId="026BFB20" w14:textId="77777777" w:rsidR="00775044" w:rsidRPr="00775044" w:rsidRDefault="00775044" w:rsidP="00775044">
      <w:pPr>
        <w:spacing w:line="240" w:lineRule="auto"/>
        <w:rPr>
          <w:rFonts w:ascii="Times New Roman" w:eastAsia="Calibri" w:hAnsi="Times New Roman"/>
          <w:lang w:bidi="ar-SA"/>
        </w:rPr>
      </w:pPr>
    </w:p>
    <w:p w14:paraId="038DBA18"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Bakhurin, K. I., Goudar, V., Shobe, J. L., Claar, L. D., Buonomano, D. V., &amp; Masmanidis, S. C. (2017). Differential encoding of time by prefrontal and striatal network dynamics. </w:t>
      </w:r>
      <w:r w:rsidRPr="00775044">
        <w:rPr>
          <w:rFonts w:ascii="Times New Roman" w:eastAsia="Calibri" w:hAnsi="Times New Roman"/>
          <w:i/>
          <w:lang w:bidi="ar-SA"/>
        </w:rPr>
        <w:t xml:space="preserve">The Journal of Neuroscience, 37(4), </w:t>
      </w:r>
      <w:r w:rsidRPr="00775044">
        <w:rPr>
          <w:rFonts w:ascii="Times New Roman" w:eastAsia="Calibri" w:hAnsi="Times New Roman"/>
          <w:lang w:bidi="ar-SA"/>
        </w:rPr>
        <w:t>854 – 870. doi: 10.1523/JNEUROSCI.1789-16.2017</w:t>
      </w:r>
    </w:p>
    <w:p w14:paraId="6F28D86D" w14:textId="77777777" w:rsidR="00775044" w:rsidRPr="00775044" w:rsidRDefault="00775044" w:rsidP="00775044">
      <w:pPr>
        <w:spacing w:line="240" w:lineRule="auto"/>
        <w:rPr>
          <w:rFonts w:ascii="Times New Roman" w:eastAsia="Calibri" w:hAnsi="Times New Roman"/>
          <w:lang w:bidi="ar-SA"/>
        </w:rPr>
      </w:pPr>
    </w:p>
    <w:p w14:paraId="0D03B6CB"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Barker, G. R. I., Bird, F., Alexander, V., &amp; Warburton, E. C. (2007). Recognition memory for objects, place, and temporal order: A disconnection analysis of the role of the medial prefrontal cortex and perirhinal cortex. </w:t>
      </w:r>
      <w:r w:rsidRPr="00775044">
        <w:rPr>
          <w:rFonts w:ascii="Times New Roman" w:eastAsia="Calibri" w:hAnsi="Times New Roman"/>
          <w:i/>
          <w:lang w:bidi="ar-SA"/>
        </w:rPr>
        <w:t xml:space="preserve">The Journal of Neuroscience, 27 (11), </w:t>
      </w:r>
      <w:r w:rsidRPr="00775044">
        <w:rPr>
          <w:rFonts w:ascii="Times New Roman" w:eastAsia="Calibri" w:hAnsi="Times New Roman"/>
          <w:lang w:bidi="ar-SA"/>
        </w:rPr>
        <w:t>2948 – 2957. doi: 0.1523/JNEUROSCI.5289-06.2007</w:t>
      </w:r>
    </w:p>
    <w:p w14:paraId="62882EFC" w14:textId="77777777" w:rsidR="00775044" w:rsidRPr="00775044" w:rsidRDefault="00775044" w:rsidP="00775044">
      <w:pPr>
        <w:spacing w:line="240" w:lineRule="auto"/>
        <w:rPr>
          <w:rFonts w:ascii="Times New Roman" w:eastAsia="Calibri" w:hAnsi="Times New Roman"/>
          <w:lang w:bidi="ar-SA"/>
        </w:rPr>
      </w:pPr>
    </w:p>
    <w:p w14:paraId="1D7F5DF4"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Bohbot, V. D., Kalina, M., Stepankova, K., Spackova, N., Petrides, M., &amp; Nadel, L. (1998). Spatial memory deficits in patients with lesions to the right hippocampus and to the right parahippocampal cortex. </w:t>
      </w:r>
      <w:r w:rsidRPr="00775044">
        <w:rPr>
          <w:rFonts w:ascii="Times New Roman" w:eastAsia="Calibri" w:hAnsi="Times New Roman"/>
          <w:i/>
          <w:lang w:bidi="ar-SA"/>
        </w:rPr>
        <w:t xml:space="preserve">Neuropsychologia, 36(11), </w:t>
      </w:r>
      <w:r w:rsidRPr="00775044">
        <w:rPr>
          <w:rFonts w:ascii="Times New Roman" w:eastAsia="Calibri" w:hAnsi="Times New Roman"/>
          <w:lang w:bidi="ar-SA"/>
        </w:rPr>
        <w:t xml:space="preserve">1217 – 1238. </w:t>
      </w:r>
    </w:p>
    <w:p w14:paraId="3A441C67" w14:textId="77777777" w:rsidR="00775044" w:rsidRPr="00775044" w:rsidRDefault="00775044" w:rsidP="00775044">
      <w:pPr>
        <w:spacing w:line="240" w:lineRule="auto"/>
        <w:rPr>
          <w:rFonts w:ascii="Times New Roman" w:eastAsia="Calibri" w:hAnsi="Times New Roman"/>
          <w:lang w:bidi="ar-SA"/>
        </w:rPr>
      </w:pPr>
    </w:p>
    <w:p w14:paraId="62026F30" w14:textId="6BF83E71" w:rsid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Curran, T. (1999). The electrophysiology of incidental and intentional retrieval: ERP old/new effects in lexical decision and recognition memory. </w:t>
      </w:r>
      <w:r w:rsidRPr="00775044">
        <w:rPr>
          <w:rFonts w:ascii="Times New Roman" w:eastAsia="Calibri" w:hAnsi="Times New Roman"/>
          <w:i/>
          <w:lang w:bidi="ar-SA"/>
        </w:rPr>
        <w:t xml:space="preserve">Neuropsychologia, 37, </w:t>
      </w:r>
      <w:r w:rsidRPr="00775044">
        <w:rPr>
          <w:rFonts w:ascii="Times New Roman" w:eastAsia="Calibri" w:hAnsi="Times New Roman"/>
          <w:lang w:bidi="ar-SA"/>
        </w:rPr>
        <w:t xml:space="preserve">771 – 785. </w:t>
      </w:r>
    </w:p>
    <w:p w14:paraId="12706120" w14:textId="68E13BB7" w:rsidR="00775044" w:rsidRPr="00775044" w:rsidRDefault="00775044" w:rsidP="00775044">
      <w:pPr>
        <w:spacing w:line="240" w:lineRule="auto"/>
        <w:rPr>
          <w:rFonts w:ascii="Times New Roman" w:eastAsia="Calibri" w:hAnsi="Times New Roman"/>
          <w:lang w:bidi="ar-SA"/>
        </w:rPr>
      </w:pPr>
    </w:p>
    <w:p w14:paraId="7C4AD68C"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Danker, J. F., Hwang, G. M., Gauthier, L. Geller, A., Kahana, M. J., &amp; Sekuler, R. (2008). Characterizing the ERP old-new effect in a short-term memory task. </w:t>
      </w:r>
      <w:r w:rsidRPr="00775044">
        <w:rPr>
          <w:rFonts w:ascii="Times New Roman" w:eastAsia="Calibri" w:hAnsi="Times New Roman"/>
          <w:i/>
          <w:lang w:bidi="ar-SA"/>
        </w:rPr>
        <w:t>Psychophysiology, 45(5)</w:t>
      </w:r>
      <w:r w:rsidRPr="00775044">
        <w:rPr>
          <w:rFonts w:ascii="Times New Roman" w:eastAsia="Calibri" w:hAnsi="Times New Roman"/>
          <w:lang w:bidi="ar-SA"/>
        </w:rPr>
        <w:t>, 784 – 793. doi: 10.1111/j.1469-8986.2008.00672.x</w:t>
      </w:r>
    </w:p>
    <w:p w14:paraId="5E15B577" w14:textId="77777777" w:rsidR="00775044" w:rsidRPr="00775044" w:rsidRDefault="00775044" w:rsidP="00775044">
      <w:pPr>
        <w:spacing w:line="240" w:lineRule="auto"/>
        <w:rPr>
          <w:rFonts w:ascii="Times New Roman" w:eastAsia="Calibri" w:hAnsi="Times New Roman"/>
          <w:lang w:bidi="ar-SA"/>
        </w:rPr>
      </w:pPr>
    </w:p>
    <w:p w14:paraId="01DF72C5"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Davanchi, L., &amp; DuBrow, S. (2015). How the hippocampus preserves order: The role of prediction and context. </w:t>
      </w:r>
      <w:r w:rsidRPr="00775044">
        <w:rPr>
          <w:rFonts w:ascii="Times New Roman" w:eastAsia="Calibri" w:hAnsi="Times New Roman"/>
          <w:i/>
          <w:lang w:bidi="ar-SA"/>
        </w:rPr>
        <w:t xml:space="preserve">Trends in Cognitive Science, 19(2), </w:t>
      </w:r>
      <w:r w:rsidRPr="00775044">
        <w:rPr>
          <w:rFonts w:ascii="Times New Roman" w:eastAsia="Calibri" w:hAnsi="Times New Roman"/>
          <w:lang w:bidi="ar-SA"/>
        </w:rPr>
        <w:t>92 – 99. doi: 10.1016/j.tics.2014.12.004</w:t>
      </w:r>
    </w:p>
    <w:p w14:paraId="7442AF8D" w14:textId="77777777" w:rsidR="00775044" w:rsidRPr="00775044" w:rsidRDefault="00775044" w:rsidP="00775044">
      <w:pPr>
        <w:spacing w:line="240" w:lineRule="auto"/>
        <w:rPr>
          <w:rFonts w:ascii="Times New Roman" w:eastAsia="Calibri" w:hAnsi="Times New Roman"/>
          <w:lang w:bidi="ar-SA"/>
        </w:rPr>
      </w:pPr>
    </w:p>
    <w:p w14:paraId="3D55B913" w14:textId="22EE5954" w:rsidR="00775044" w:rsidRDefault="00775044" w:rsidP="00775044">
      <w:pPr>
        <w:spacing w:line="240" w:lineRule="auto"/>
        <w:rPr>
          <w:ins w:id="814" w:author="lisa" w:date="2017-07-19T09:47:00Z"/>
          <w:rFonts w:ascii="Times New Roman" w:eastAsia="Calibri" w:hAnsi="Times New Roman"/>
          <w:lang w:bidi="ar-SA"/>
        </w:rPr>
      </w:pPr>
      <w:r w:rsidRPr="00775044">
        <w:rPr>
          <w:rFonts w:ascii="Times New Roman" w:eastAsia="Calibri" w:hAnsi="Times New Roman"/>
          <w:lang w:bidi="ar-SA"/>
        </w:rPr>
        <w:t xml:space="preserve">Delorme, A., &amp; Makeig, S. (2004). EEGLAB: an open source toolbox for analysis of single-trial EEG dynamics including independent component analysis. </w:t>
      </w:r>
      <w:r w:rsidRPr="00775044">
        <w:rPr>
          <w:rFonts w:ascii="Times New Roman" w:eastAsia="Calibri" w:hAnsi="Times New Roman"/>
          <w:i/>
          <w:lang w:bidi="ar-SA"/>
        </w:rPr>
        <w:t>Journal of Neuroscience Methods</w:t>
      </w:r>
      <w:r w:rsidRPr="00775044">
        <w:rPr>
          <w:rFonts w:ascii="Times New Roman" w:eastAsia="Calibri" w:hAnsi="Times New Roman"/>
          <w:lang w:bidi="ar-SA"/>
        </w:rPr>
        <w:t xml:space="preserve">, </w:t>
      </w:r>
      <w:r w:rsidRPr="00775044">
        <w:rPr>
          <w:rFonts w:ascii="Times New Roman" w:eastAsia="Calibri" w:hAnsi="Times New Roman"/>
          <w:i/>
          <w:lang w:bidi="ar-SA"/>
        </w:rPr>
        <w:t>134(1),</w:t>
      </w:r>
      <w:r w:rsidRPr="00775044">
        <w:rPr>
          <w:rFonts w:ascii="Times New Roman" w:eastAsia="Calibri" w:hAnsi="Times New Roman"/>
          <w:lang w:bidi="ar-SA"/>
        </w:rPr>
        <w:t xml:space="preserve"> 9-21.</w:t>
      </w:r>
    </w:p>
    <w:p w14:paraId="2CE5A031" w14:textId="136BF5A0" w:rsidR="008C0B4F" w:rsidRDefault="008C0B4F" w:rsidP="00775044">
      <w:pPr>
        <w:spacing w:line="240" w:lineRule="auto"/>
        <w:rPr>
          <w:ins w:id="815" w:author="lisa" w:date="2017-07-19T09:47:00Z"/>
          <w:rFonts w:ascii="Times New Roman" w:eastAsia="Calibri" w:hAnsi="Times New Roman"/>
          <w:lang w:bidi="ar-SA"/>
        </w:rPr>
      </w:pPr>
    </w:p>
    <w:p w14:paraId="2FBAC17C" w14:textId="75E67B47" w:rsidR="008C0B4F" w:rsidRPr="008C0B4F" w:rsidRDefault="008C0B4F" w:rsidP="00775044">
      <w:pPr>
        <w:spacing w:line="240" w:lineRule="auto"/>
        <w:rPr>
          <w:rFonts w:ascii="Times New Roman" w:eastAsia="Calibri" w:hAnsi="Times New Roman"/>
          <w:lang w:bidi="ar-SA"/>
        </w:rPr>
      </w:pPr>
      <w:ins w:id="816" w:author="lisa" w:date="2017-07-19T09:47:00Z">
        <w:r>
          <w:rPr>
            <w:rFonts w:ascii="Times New Roman" w:eastAsia="Calibri" w:hAnsi="Times New Roman"/>
            <w:lang w:bidi="ar-SA"/>
          </w:rPr>
          <w:t xml:space="preserve">Dere, E., </w:t>
        </w:r>
      </w:ins>
      <w:ins w:id="817" w:author="lisa" w:date="2017-07-19T09:48:00Z">
        <w:r>
          <w:rPr>
            <w:rFonts w:ascii="Times New Roman" w:eastAsia="Calibri" w:hAnsi="Times New Roman"/>
            <w:lang w:bidi="ar-SA"/>
          </w:rPr>
          <w:t xml:space="preserve">Huston, J. P., De Souza Silva, M. A. (2005). Episodic-like memory in mice: simultaneous assessment of object, place and temporal order memory. </w:t>
        </w:r>
        <w:r>
          <w:rPr>
            <w:rFonts w:ascii="Times New Roman" w:eastAsia="Calibri" w:hAnsi="Times New Roman"/>
            <w:i/>
            <w:lang w:bidi="ar-SA"/>
          </w:rPr>
          <w:t>Brain Research Protocols</w:t>
        </w:r>
      </w:ins>
      <w:ins w:id="818" w:author="lisa" w:date="2017-07-19T09:49:00Z">
        <w:r>
          <w:rPr>
            <w:rFonts w:ascii="Times New Roman" w:eastAsia="Calibri" w:hAnsi="Times New Roman"/>
            <w:i/>
            <w:lang w:bidi="ar-SA"/>
          </w:rPr>
          <w:t xml:space="preserve">, 16, </w:t>
        </w:r>
        <w:r>
          <w:rPr>
            <w:rFonts w:ascii="Times New Roman" w:eastAsia="Calibri" w:hAnsi="Times New Roman"/>
            <w:lang w:bidi="ar-SA"/>
          </w:rPr>
          <w:t xml:space="preserve">10-19. </w:t>
        </w:r>
      </w:ins>
    </w:p>
    <w:p w14:paraId="1CA9DA42" w14:textId="77777777" w:rsidR="00775044" w:rsidRPr="00775044" w:rsidRDefault="00775044" w:rsidP="00775044">
      <w:pPr>
        <w:spacing w:line="240" w:lineRule="auto"/>
        <w:rPr>
          <w:rFonts w:ascii="Times New Roman" w:eastAsia="Calibri" w:hAnsi="Times New Roman"/>
          <w:lang w:bidi="ar-SA"/>
        </w:rPr>
      </w:pPr>
    </w:p>
    <w:p w14:paraId="3B26CCF9" w14:textId="77777777" w:rsidR="00775044" w:rsidRPr="00775044" w:rsidRDefault="00775044" w:rsidP="00775044">
      <w:pPr>
        <w:spacing w:line="240" w:lineRule="auto"/>
        <w:rPr>
          <w:rFonts w:ascii="Times New Roman" w:eastAsia="Calibri" w:hAnsi="Times New Roman"/>
          <w:i/>
          <w:lang w:bidi="ar-SA"/>
        </w:rPr>
      </w:pPr>
      <w:r w:rsidRPr="00775044">
        <w:rPr>
          <w:rFonts w:ascii="Times New Roman" w:eastAsia="Calibri" w:hAnsi="Times New Roman"/>
          <w:lang w:bidi="ar-SA"/>
        </w:rPr>
        <w:t xml:space="preserve">DeVito, L. M., &amp; Eichenbaum, H. (2010). Distinct contributions of the hippocampus and medial prefrontal cortext to the “what-where-when” components of episodic-like memory in mice. </w:t>
      </w:r>
      <w:r w:rsidRPr="00775044">
        <w:rPr>
          <w:rFonts w:ascii="Times New Roman" w:eastAsia="Calibri" w:hAnsi="Times New Roman"/>
          <w:i/>
          <w:lang w:bidi="ar-SA"/>
        </w:rPr>
        <w:t xml:space="preserve">Behavioural Brain Research, 215(2), </w:t>
      </w:r>
      <w:r w:rsidRPr="00775044">
        <w:rPr>
          <w:rFonts w:ascii="Times New Roman" w:eastAsia="Calibri" w:hAnsi="Times New Roman"/>
          <w:lang w:bidi="ar-SA"/>
        </w:rPr>
        <w:t>318 – 325. doi: 10.1016/j.bbr.2009.09.014</w:t>
      </w:r>
      <w:r w:rsidRPr="00775044">
        <w:rPr>
          <w:rFonts w:ascii="Times New Roman" w:eastAsia="Calibri" w:hAnsi="Times New Roman"/>
          <w:i/>
          <w:lang w:bidi="ar-SA"/>
        </w:rPr>
        <w:t xml:space="preserve"> </w:t>
      </w:r>
    </w:p>
    <w:p w14:paraId="5A9252BC" w14:textId="77777777" w:rsidR="00775044" w:rsidRPr="00775044" w:rsidRDefault="00775044" w:rsidP="00775044">
      <w:pPr>
        <w:spacing w:line="240" w:lineRule="auto"/>
        <w:rPr>
          <w:rFonts w:ascii="Times New Roman" w:eastAsia="Calibri" w:hAnsi="Times New Roman"/>
          <w:lang w:bidi="ar-SA"/>
        </w:rPr>
      </w:pPr>
    </w:p>
    <w:p w14:paraId="3A7CCDD0"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lastRenderedPageBreak/>
        <w:t xml:space="preserve">Eichenbaum, H. (2014). Time cells in the hippocampus: a new dimension for mapping memories. </w:t>
      </w:r>
      <w:r w:rsidRPr="00775044">
        <w:rPr>
          <w:rFonts w:ascii="Times New Roman" w:eastAsia="Calibri" w:hAnsi="Times New Roman"/>
          <w:i/>
          <w:lang w:bidi="ar-SA"/>
        </w:rPr>
        <w:t xml:space="preserve">Nature Reviews Neuroscience, 15(11), </w:t>
      </w:r>
      <w:r w:rsidRPr="00775044">
        <w:rPr>
          <w:rFonts w:ascii="Times New Roman" w:eastAsia="Calibri" w:hAnsi="Times New Roman"/>
          <w:lang w:bidi="ar-SA"/>
        </w:rPr>
        <w:t>732 – 744. doi: 10.1038/nrn3827</w:t>
      </w:r>
    </w:p>
    <w:p w14:paraId="60F08465" w14:textId="77777777" w:rsidR="00775044" w:rsidRPr="00775044" w:rsidRDefault="00775044" w:rsidP="00775044">
      <w:pPr>
        <w:spacing w:line="240" w:lineRule="auto"/>
        <w:rPr>
          <w:rFonts w:ascii="Times New Roman" w:eastAsia="Calibri" w:hAnsi="Times New Roman"/>
          <w:lang w:bidi="ar-SA"/>
        </w:rPr>
      </w:pPr>
    </w:p>
    <w:p w14:paraId="0613FCBF"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Eichenbaum, H., Sauvage, M., Fortin, N., Komorowski, R., &amp; Lipton, P. (2012). Towards a functional organization of episodic memory in the medial temporal lobe. </w:t>
      </w:r>
      <w:r w:rsidRPr="00775044">
        <w:rPr>
          <w:rFonts w:ascii="Times New Roman" w:eastAsia="Calibri" w:hAnsi="Times New Roman"/>
          <w:i/>
          <w:lang w:bidi="ar-SA"/>
        </w:rPr>
        <w:t xml:space="preserve">Neuroscience and Biobehavioral Reviews, 36, </w:t>
      </w:r>
      <w:r w:rsidRPr="00775044">
        <w:rPr>
          <w:rFonts w:ascii="Times New Roman" w:eastAsia="Calibri" w:hAnsi="Times New Roman"/>
          <w:lang w:bidi="ar-SA"/>
        </w:rPr>
        <w:t>1597 – 1608. doi: 10.1016/j.neubiorev.2011.07.006</w:t>
      </w:r>
    </w:p>
    <w:p w14:paraId="47D3EDFF" w14:textId="77777777" w:rsidR="00775044" w:rsidRPr="00775044" w:rsidRDefault="00775044" w:rsidP="00775044">
      <w:pPr>
        <w:spacing w:line="240" w:lineRule="auto"/>
        <w:rPr>
          <w:rFonts w:ascii="Times New Roman" w:eastAsia="Calibri" w:hAnsi="Times New Roman"/>
          <w:lang w:bidi="ar-SA"/>
        </w:rPr>
      </w:pPr>
    </w:p>
    <w:p w14:paraId="285E3BD6"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Eichenbaum, H. Yonelinas, A. P., &amp; Ranganath, C. (2007). The medial temporal lobe and recognition memory. Annual Review of Neuroscience, 30, 123 – 152. doi: 10.1016/j.neubiorev.2011.07.006</w:t>
      </w:r>
    </w:p>
    <w:p w14:paraId="422A3F4F" w14:textId="77777777" w:rsidR="00775044" w:rsidRPr="00775044" w:rsidRDefault="00775044" w:rsidP="00775044">
      <w:pPr>
        <w:spacing w:line="240" w:lineRule="auto"/>
        <w:rPr>
          <w:rFonts w:ascii="Times New Roman" w:eastAsia="Calibri" w:hAnsi="Times New Roman"/>
          <w:lang w:bidi="ar-SA"/>
        </w:rPr>
      </w:pPr>
    </w:p>
    <w:p w14:paraId="69CB86E0"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Khan, Z.U., Martín-Montañez, E., &amp; Baxter, M. G. (2011). Visual perception and memory systems: From cortext to medial temporal lobe. </w:t>
      </w:r>
      <w:r w:rsidRPr="00775044">
        <w:rPr>
          <w:rFonts w:ascii="Times New Roman" w:eastAsia="Calibri" w:hAnsi="Times New Roman"/>
          <w:i/>
          <w:lang w:bidi="ar-SA"/>
        </w:rPr>
        <w:t xml:space="preserve">Cellular and Molecular Life Sciences, 68, </w:t>
      </w:r>
      <w:r w:rsidRPr="00775044">
        <w:rPr>
          <w:rFonts w:ascii="Times New Roman" w:eastAsia="Calibri" w:hAnsi="Times New Roman"/>
          <w:lang w:bidi="ar-SA"/>
        </w:rPr>
        <w:t>1737 – 1754. doi: 10.1007/s00018-011-0641-6</w:t>
      </w:r>
    </w:p>
    <w:p w14:paraId="40021CA9" w14:textId="77777777" w:rsidR="00775044" w:rsidRPr="00775044" w:rsidRDefault="00775044" w:rsidP="00775044">
      <w:pPr>
        <w:spacing w:line="240" w:lineRule="auto"/>
        <w:rPr>
          <w:rFonts w:ascii="Times New Roman" w:eastAsia="Calibri" w:hAnsi="Times New Roman"/>
          <w:lang w:bidi="ar-SA"/>
        </w:rPr>
      </w:pPr>
    </w:p>
    <w:p w14:paraId="2C125EB4"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Killian, N. J., Jutras, M. J., &amp; Buffalo, E. A. (2012). A map of visual space in the primate entorhinal cortex. </w:t>
      </w:r>
      <w:r w:rsidRPr="00775044">
        <w:rPr>
          <w:rFonts w:ascii="Times New Roman" w:eastAsia="Calibri" w:hAnsi="Times New Roman"/>
          <w:i/>
          <w:lang w:bidi="ar-SA"/>
        </w:rPr>
        <w:t xml:space="preserve">Nature, 491(7426), </w:t>
      </w:r>
      <w:r w:rsidRPr="00775044">
        <w:rPr>
          <w:rFonts w:ascii="Times New Roman" w:eastAsia="Calibri" w:hAnsi="Times New Roman"/>
          <w:lang w:bidi="ar-SA"/>
        </w:rPr>
        <w:t>761 – 764. doi: 10.1038/nature11587</w:t>
      </w:r>
    </w:p>
    <w:p w14:paraId="57C7FB07" w14:textId="77777777" w:rsidR="00775044" w:rsidRPr="00775044" w:rsidRDefault="00775044" w:rsidP="00775044">
      <w:pPr>
        <w:spacing w:line="240" w:lineRule="auto"/>
        <w:rPr>
          <w:rFonts w:ascii="Times New Roman" w:eastAsia="Calibri" w:hAnsi="Times New Roman"/>
          <w:lang w:bidi="ar-SA"/>
        </w:rPr>
      </w:pPr>
    </w:p>
    <w:p w14:paraId="2DF61B01"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Kraus, B. J., Robinson II, R, J., White, J. A., Eichenbaum, H., &amp; Hasselmo, M. E. (2013). Hippocampal “time cells”: Time versus path integration. </w:t>
      </w:r>
      <w:r w:rsidRPr="00775044">
        <w:rPr>
          <w:rFonts w:ascii="Times New Roman" w:eastAsia="Calibri" w:hAnsi="Times New Roman"/>
          <w:i/>
          <w:lang w:bidi="ar-SA"/>
        </w:rPr>
        <w:t xml:space="preserve">Neuron, 78, </w:t>
      </w:r>
      <w:r w:rsidRPr="00775044">
        <w:rPr>
          <w:rFonts w:ascii="Times New Roman" w:eastAsia="Calibri" w:hAnsi="Times New Roman"/>
          <w:lang w:bidi="ar-SA"/>
        </w:rPr>
        <w:t xml:space="preserve">1090 – 1101. doi: 10.1016/j.neuron.2013.04.015 </w:t>
      </w:r>
    </w:p>
    <w:p w14:paraId="5576B893" w14:textId="77777777" w:rsidR="00775044" w:rsidRPr="00775044" w:rsidRDefault="00775044" w:rsidP="00775044">
      <w:pPr>
        <w:spacing w:line="240" w:lineRule="auto"/>
        <w:rPr>
          <w:rFonts w:ascii="Times New Roman" w:eastAsia="Calibri" w:hAnsi="Times New Roman"/>
          <w:lang w:bidi="ar-SA"/>
        </w:rPr>
      </w:pPr>
    </w:p>
    <w:p w14:paraId="4693B69E"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Leon, M. L., &amp; Shadlen, M. N. (2003). Representation of time by neurons in the posterior parietal cortex of the macaque. </w:t>
      </w:r>
      <w:r w:rsidRPr="00775044">
        <w:rPr>
          <w:rFonts w:ascii="Times New Roman" w:eastAsia="Calibri" w:hAnsi="Times New Roman"/>
          <w:i/>
          <w:lang w:bidi="ar-SA"/>
        </w:rPr>
        <w:t xml:space="preserve">Neruon, 38, </w:t>
      </w:r>
      <w:r w:rsidRPr="00775044">
        <w:rPr>
          <w:rFonts w:ascii="Times New Roman" w:eastAsia="Calibri" w:hAnsi="Times New Roman"/>
          <w:lang w:bidi="ar-SA"/>
        </w:rPr>
        <w:t xml:space="preserve">317 – 327. </w:t>
      </w:r>
    </w:p>
    <w:p w14:paraId="2BD1B5B9" w14:textId="77777777" w:rsidR="00775044" w:rsidRPr="00775044" w:rsidRDefault="00775044" w:rsidP="00775044">
      <w:pPr>
        <w:spacing w:line="240" w:lineRule="auto"/>
        <w:rPr>
          <w:rFonts w:ascii="Times New Roman" w:eastAsia="Calibri" w:hAnsi="Times New Roman"/>
          <w:lang w:bidi="ar-SA"/>
        </w:rPr>
      </w:pPr>
    </w:p>
    <w:p w14:paraId="27354A62" w14:textId="3E3DE1D5" w:rsidR="00775044" w:rsidRDefault="00775044" w:rsidP="00775044">
      <w:pPr>
        <w:spacing w:line="240" w:lineRule="auto"/>
        <w:rPr>
          <w:ins w:id="819" w:author="lisa" w:date="2017-07-19T09:50:00Z"/>
          <w:rFonts w:ascii="Times New Roman" w:eastAsia="Calibri" w:hAnsi="Times New Roman"/>
          <w:lang w:bidi="ar-SA"/>
        </w:rPr>
      </w:pPr>
      <w:r w:rsidRPr="00775044">
        <w:rPr>
          <w:rFonts w:ascii="Times New Roman" w:eastAsia="Calibri" w:hAnsi="Times New Roman"/>
          <w:lang w:bidi="ar-SA"/>
        </w:rPr>
        <w:t xml:space="preserve">Lipton, P. A., White, J. A., &amp; Eichenbaum, H. (2007). Disambiguation of overlapping experiences by neurons in the medial entorhinal cortex. </w:t>
      </w:r>
      <w:r w:rsidRPr="00775044">
        <w:rPr>
          <w:rFonts w:ascii="Times New Roman" w:eastAsia="Calibri" w:hAnsi="Times New Roman"/>
          <w:i/>
          <w:lang w:bidi="ar-SA"/>
        </w:rPr>
        <w:t xml:space="preserve">The Journal of Neuroscience, 27(21), </w:t>
      </w:r>
      <w:r w:rsidRPr="00775044">
        <w:rPr>
          <w:rFonts w:ascii="Times New Roman" w:eastAsia="Calibri" w:hAnsi="Times New Roman"/>
          <w:lang w:bidi="ar-SA"/>
        </w:rPr>
        <w:t>5787 – 5795. doi: 10.1523/JNEUROSCI.1063-07.2007</w:t>
      </w:r>
    </w:p>
    <w:p w14:paraId="670D75A1" w14:textId="6C57C6F8" w:rsidR="008C0B4F" w:rsidRDefault="008C0B4F" w:rsidP="00775044">
      <w:pPr>
        <w:spacing w:line="240" w:lineRule="auto"/>
        <w:rPr>
          <w:ins w:id="820" w:author="lisa" w:date="2017-07-19T09:50:00Z"/>
          <w:rFonts w:ascii="Times New Roman" w:eastAsia="Calibri" w:hAnsi="Times New Roman"/>
          <w:lang w:bidi="ar-SA"/>
        </w:rPr>
      </w:pPr>
    </w:p>
    <w:p w14:paraId="7E790CFA" w14:textId="07F88035" w:rsidR="008C0B4F" w:rsidRPr="00775044" w:rsidRDefault="008C0B4F" w:rsidP="00775044">
      <w:pPr>
        <w:spacing w:line="240" w:lineRule="auto"/>
        <w:rPr>
          <w:rFonts w:ascii="Times New Roman" w:eastAsia="Calibri" w:hAnsi="Times New Roman"/>
          <w:lang w:bidi="ar-SA"/>
        </w:rPr>
      </w:pPr>
      <w:ins w:id="821" w:author="lisa" w:date="2017-07-19T09:50:00Z">
        <w:r w:rsidRPr="008C0B4F">
          <w:rPr>
            <w:rFonts w:ascii="Times New Roman" w:eastAsia="Calibri" w:hAnsi="Times New Roman"/>
          </w:rPr>
          <w:t xml:space="preserve">Lopez-Calderon, J., &amp; Luck, S. J. (2014). ERPLAB: An open-source toolbox for the analysis of event-related potentials. </w:t>
        </w:r>
        <w:r>
          <w:rPr>
            <w:rFonts w:ascii="Times New Roman" w:eastAsia="Calibri" w:hAnsi="Times New Roman"/>
            <w:i/>
          </w:rPr>
          <w:t>Frontiers in Human N</w:t>
        </w:r>
        <w:r w:rsidRPr="008C0B4F">
          <w:rPr>
            <w:rFonts w:ascii="Times New Roman" w:eastAsia="Calibri" w:hAnsi="Times New Roman"/>
            <w:i/>
            <w:rPrChange w:id="822" w:author="lisa" w:date="2017-07-19T09:50:00Z">
              <w:rPr>
                <w:rFonts w:ascii="Times New Roman" w:eastAsia="Calibri" w:hAnsi="Times New Roman"/>
              </w:rPr>
            </w:rPrChange>
          </w:rPr>
          <w:t>euroscience</w:t>
        </w:r>
        <w:r w:rsidRPr="008C0B4F">
          <w:rPr>
            <w:rFonts w:ascii="Times New Roman" w:eastAsia="Calibri" w:hAnsi="Times New Roman"/>
            <w:i/>
            <w:rPrChange w:id="823" w:author="lisa" w:date="2017-07-19T09:51:00Z">
              <w:rPr>
                <w:rFonts w:ascii="Times New Roman" w:eastAsia="Calibri" w:hAnsi="Times New Roman"/>
              </w:rPr>
            </w:rPrChange>
          </w:rPr>
          <w:t>, 8</w:t>
        </w:r>
        <w:r w:rsidRPr="008C0B4F">
          <w:rPr>
            <w:rFonts w:ascii="Times New Roman" w:eastAsia="Calibri" w:hAnsi="Times New Roman"/>
          </w:rPr>
          <w:t>, 213.</w:t>
        </w:r>
      </w:ins>
    </w:p>
    <w:p w14:paraId="427352B7" w14:textId="77777777" w:rsidR="00775044" w:rsidRPr="00775044" w:rsidRDefault="00775044" w:rsidP="00775044">
      <w:pPr>
        <w:spacing w:line="240" w:lineRule="auto"/>
        <w:rPr>
          <w:rFonts w:ascii="Times New Roman" w:eastAsia="Calibri" w:hAnsi="Times New Roman"/>
          <w:lang w:bidi="ar-SA"/>
        </w:rPr>
      </w:pPr>
    </w:p>
    <w:p w14:paraId="5D390A66"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Manchin, P., Vann, S. D., Muir, J. L., &amp; Aggleton, J. P. (2002). Neurotoxic lesions of the rat perirhinal cortex fail to disrupt the acquisition or performance of tests of allocentric spatial memory. </w:t>
      </w:r>
      <w:r w:rsidRPr="00775044">
        <w:rPr>
          <w:rFonts w:ascii="Times New Roman" w:eastAsia="Calibri" w:hAnsi="Times New Roman"/>
          <w:i/>
          <w:lang w:bidi="ar-SA"/>
        </w:rPr>
        <w:t xml:space="preserve">Behavioral Neuroscience, 116(2), </w:t>
      </w:r>
      <w:r w:rsidRPr="00775044">
        <w:rPr>
          <w:rFonts w:ascii="Times New Roman" w:eastAsia="Calibri" w:hAnsi="Times New Roman"/>
          <w:lang w:bidi="ar-SA"/>
        </w:rPr>
        <w:t>232 – 240. doi: 10.1037//0735-7044.116.2.232</w:t>
      </w:r>
    </w:p>
    <w:p w14:paraId="7050D5AD" w14:textId="77777777" w:rsidR="00775044" w:rsidRPr="00775044" w:rsidRDefault="00775044" w:rsidP="00775044">
      <w:pPr>
        <w:spacing w:line="240" w:lineRule="auto"/>
        <w:rPr>
          <w:rFonts w:ascii="Times New Roman" w:eastAsia="Calibri" w:hAnsi="Times New Roman"/>
          <w:lang w:bidi="ar-SA"/>
        </w:rPr>
      </w:pPr>
    </w:p>
    <w:p w14:paraId="682239E4"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Meunier, M., Bachevalier, J., Mishkin, M., &amp; Murray, E. A. (1993). Effects on visual recognition of combined and separate ablations of the entorhinal and perirhinal cortex in rhesus monkeys. </w:t>
      </w:r>
      <w:r w:rsidRPr="00775044">
        <w:rPr>
          <w:rFonts w:ascii="Times New Roman" w:eastAsia="Calibri" w:hAnsi="Times New Roman"/>
          <w:i/>
          <w:lang w:bidi="ar-SA"/>
        </w:rPr>
        <w:t xml:space="preserve">The Journal of Neuroscience, 13(12), </w:t>
      </w:r>
      <w:r w:rsidRPr="00775044">
        <w:rPr>
          <w:rFonts w:ascii="Times New Roman" w:eastAsia="Calibri" w:hAnsi="Times New Roman"/>
          <w:lang w:bidi="ar-SA"/>
        </w:rPr>
        <w:t xml:space="preserve">5418 – 5432. </w:t>
      </w:r>
    </w:p>
    <w:p w14:paraId="0413DD56" w14:textId="77777777" w:rsidR="00775044" w:rsidRPr="00775044" w:rsidRDefault="00775044" w:rsidP="00775044">
      <w:pPr>
        <w:spacing w:line="240" w:lineRule="auto"/>
        <w:rPr>
          <w:rFonts w:ascii="Times New Roman" w:eastAsia="Calibri" w:hAnsi="Times New Roman"/>
          <w:lang w:bidi="ar-SA"/>
        </w:rPr>
      </w:pPr>
    </w:p>
    <w:p w14:paraId="091EE93D"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Millder, J.F., Neufang, M., Solway, A., Brandt, A., Trippel, M., Mader, I., Hefft, S., Merkow, M., Polyn, S. M., Jacobs, J., Kahana, M. J., &amp; Schulze-Bonhage, A. (2013). Neural activity in human hippocampal formation reveals the spatial context of retrieved memories. </w:t>
      </w:r>
      <w:r w:rsidRPr="00775044">
        <w:rPr>
          <w:rFonts w:ascii="Times New Roman" w:eastAsia="Calibri" w:hAnsi="Times New Roman"/>
          <w:i/>
          <w:lang w:bidi="ar-SA"/>
        </w:rPr>
        <w:t xml:space="preserve">Science, 342(6162), </w:t>
      </w:r>
      <w:r w:rsidRPr="00775044">
        <w:rPr>
          <w:rFonts w:ascii="Times New Roman" w:eastAsia="Calibri" w:hAnsi="Times New Roman"/>
          <w:lang w:bidi="ar-SA"/>
        </w:rPr>
        <w:t>1111 – 1114. doi: 10.1126/science.1244056</w:t>
      </w:r>
    </w:p>
    <w:p w14:paraId="01E67718" w14:textId="77777777" w:rsidR="00775044" w:rsidRPr="00775044" w:rsidRDefault="00775044" w:rsidP="00775044">
      <w:pPr>
        <w:spacing w:line="240" w:lineRule="auto"/>
        <w:rPr>
          <w:rFonts w:ascii="Times New Roman" w:eastAsia="Calibri" w:hAnsi="Times New Roman"/>
          <w:lang w:bidi="ar-SA"/>
        </w:rPr>
      </w:pPr>
    </w:p>
    <w:p w14:paraId="01739476"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Mollison, M. V., &amp; Curran, T. (2012). Familiarity in source memory. </w:t>
      </w:r>
      <w:r w:rsidRPr="00775044">
        <w:rPr>
          <w:rFonts w:ascii="Times New Roman" w:eastAsia="Calibri" w:hAnsi="Times New Roman"/>
          <w:i/>
          <w:lang w:bidi="ar-SA"/>
        </w:rPr>
        <w:t xml:space="preserve">Neuropsychologia, 50(11), </w:t>
      </w:r>
      <w:r w:rsidRPr="00775044">
        <w:rPr>
          <w:rFonts w:ascii="Times New Roman" w:eastAsia="Calibri" w:hAnsi="Times New Roman"/>
          <w:lang w:bidi="ar-SA"/>
        </w:rPr>
        <w:t>2546 – 2565. doi: 10.1016/j.neuropsychologia.2012.06.027</w:t>
      </w:r>
    </w:p>
    <w:p w14:paraId="4A1323F3" w14:textId="77777777" w:rsidR="00775044" w:rsidRPr="00775044" w:rsidRDefault="00775044" w:rsidP="00775044">
      <w:pPr>
        <w:spacing w:line="240" w:lineRule="auto"/>
        <w:rPr>
          <w:rFonts w:ascii="Times New Roman" w:eastAsia="Calibri" w:hAnsi="Times New Roman"/>
          <w:lang w:bidi="ar-SA"/>
        </w:rPr>
      </w:pPr>
    </w:p>
    <w:p w14:paraId="5B56EAC6"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Mullen, T. (2012). CleanLine EEGLAB plugin. </w:t>
      </w:r>
      <w:r w:rsidRPr="00775044">
        <w:rPr>
          <w:rFonts w:ascii="Times New Roman" w:eastAsia="Calibri" w:hAnsi="Times New Roman"/>
          <w:i/>
          <w:iCs/>
          <w:lang w:bidi="ar-SA"/>
        </w:rPr>
        <w:t>San Diego, CA: Neuroimaging Informatics Tools and Resources Clearinghouse (NITRC)</w:t>
      </w:r>
      <w:r w:rsidRPr="00775044">
        <w:rPr>
          <w:rFonts w:ascii="Times New Roman" w:eastAsia="Calibri" w:hAnsi="Times New Roman"/>
          <w:lang w:bidi="ar-SA"/>
        </w:rPr>
        <w:t>.</w:t>
      </w:r>
    </w:p>
    <w:p w14:paraId="3079A24B" w14:textId="77777777" w:rsidR="00775044" w:rsidRPr="00775044" w:rsidRDefault="00775044" w:rsidP="00775044">
      <w:pPr>
        <w:spacing w:line="240" w:lineRule="auto"/>
        <w:rPr>
          <w:rFonts w:ascii="Times New Roman" w:eastAsia="Calibri" w:hAnsi="Times New Roman"/>
          <w:lang w:bidi="ar-SA"/>
        </w:rPr>
      </w:pPr>
    </w:p>
    <w:p w14:paraId="4553F475" w14:textId="077E9ED5" w:rsid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Murnane, K., &amp; Shiffrin, R. M. (1991). Interference and the representation of events in memory. </w:t>
      </w:r>
      <w:r w:rsidRPr="00775044">
        <w:rPr>
          <w:rFonts w:ascii="Times New Roman" w:eastAsia="Calibri" w:hAnsi="Times New Roman"/>
          <w:i/>
          <w:lang w:bidi="ar-SA"/>
        </w:rPr>
        <w:t xml:space="preserve">Journal of Experimental Psychology: Learning, Memory, and Cognition, 17(5), </w:t>
      </w:r>
      <w:r w:rsidRPr="00775044">
        <w:rPr>
          <w:rFonts w:ascii="Times New Roman" w:eastAsia="Calibri" w:hAnsi="Times New Roman"/>
          <w:lang w:bidi="ar-SA"/>
        </w:rPr>
        <w:t>855 – 874. doi: 10.1037//0278-7393.17.5.855</w:t>
      </w:r>
    </w:p>
    <w:p w14:paraId="1FA00083" w14:textId="081E3BF6" w:rsidR="00D429E8" w:rsidRDefault="00D429E8" w:rsidP="00775044">
      <w:pPr>
        <w:spacing w:line="240" w:lineRule="auto"/>
        <w:rPr>
          <w:rFonts w:ascii="Times New Roman" w:eastAsia="Calibri" w:hAnsi="Times New Roman"/>
          <w:lang w:bidi="ar-SA"/>
        </w:rPr>
      </w:pPr>
    </w:p>
    <w:p w14:paraId="0AEF1008" w14:textId="471AB3DB" w:rsidR="00D429E8" w:rsidRPr="00D429E8" w:rsidRDefault="00D429E8" w:rsidP="00775044">
      <w:pPr>
        <w:spacing w:line="240" w:lineRule="auto"/>
        <w:rPr>
          <w:rFonts w:ascii="Times New Roman" w:eastAsia="Calibri" w:hAnsi="Times New Roman"/>
          <w:b/>
          <w:lang w:bidi="ar-SA"/>
        </w:rPr>
      </w:pPr>
      <w:r>
        <w:rPr>
          <w:rFonts w:ascii="Times New Roman" w:eastAsia="Calibri" w:hAnsi="Times New Roman"/>
          <w:lang w:bidi="ar-SA"/>
        </w:rPr>
        <w:t xml:space="preserve">Murray, J. G., Howie, C. A., Donaldson, D. I. (2015). The neural mechanism underlying recollection is sensitive to the quality of episodic memory: Event related potentials reveal a some-or-none threshold. </w:t>
      </w:r>
      <w:r>
        <w:rPr>
          <w:rFonts w:ascii="Times New Roman" w:eastAsia="Calibri" w:hAnsi="Times New Roman"/>
          <w:i/>
          <w:lang w:bidi="ar-SA"/>
        </w:rPr>
        <w:t xml:space="preserve">NeuroImage, 120, </w:t>
      </w:r>
      <w:r>
        <w:rPr>
          <w:rFonts w:ascii="Times New Roman" w:eastAsia="Calibri" w:hAnsi="Times New Roman"/>
          <w:lang w:bidi="ar-SA"/>
        </w:rPr>
        <w:t xml:space="preserve">298-308. </w:t>
      </w:r>
    </w:p>
    <w:p w14:paraId="40D604D8" w14:textId="77777777" w:rsidR="00775044" w:rsidRPr="00775044" w:rsidRDefault="00775044" w:rsidP="00775044">
      <w:pPr>
        <w:spacing w:line="240" w:lineRule="auto"/>
        <w:rPr>
          <w:rFonts w:ascii="Times New Roman" w:eastAsia="Calibri" w:hAnsi="Times New Roman"/>
          <w:lang w:bidi="ar-SA"/>
        </w:rPr>
      </w:pPr>
    </w:p>
    <w:p w14:paraId="6D84B23A"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O’Keefe, J., &amp; Conway, D. H. (1978). Hippocampal place units in the freely moving rat: Why they fire where they fire. </w:t>
      </w:r>
      <w:r w:rsidRPr="00775044">
        <w:rPr>
          <w:rFonts w:ascii="Times New Roman" w:eastAsia="Calibri" w:hAnsi="Times New Roman"/>
          <w:i/>
          <w:lang w:bidi="ar-SA"/>
        </w:rPr>
        <w:t xml:space="preserve">Experimental Brain Research, 31, </w:t>
      </w:r>
      <w:r w:rsidRPr="00775044">
        <w:rPr>
          <w:rFonts w:ascii="Times New Roman" w:eastAsia="Calibri" w:hAnsi="Times New Roman"/>
          <w:lang w:bidi="ar-SA"/>
        </w:rPr>
        <w:t xml:space="preserve">573 – 590. </w:t>
      </w:r>
    </w:p>
    <w:p w14:paraId="16B63A28" w14:textId="77777777" w:rsidR="00775044" w:rsidRPr="00775044" w:rsidRDefault="00775044" w:rsidP="00775044">
      <w:pPr>
        <w:spacing w:line="240" w:lineRule="auto"/>
        <w:rPr>
          <w:rFonts w:ascii="Times New Roman" w:eastAsia="Calibri" w:hAnsi="Times New Roman"/>
          <w:lang w:bidi="ar-SA"/>
        </w:rPr>
      </w:pPr>
    </w:p>
    <w:p w14:paraId="67E1D756"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Preston, A. R., &amp; Eichenbaum, H. (2013). Interplay of hippocampus and prefrontal cortex in memory. </w:t>
      </w:r>
      <w:r w:rsidRPr="00775044">
        <w:rPr>
          <w:rFonts w:ascii="Times New Roman" w:eastAsia="Calibri" w:hAnsi="Times New Roman"/>
          <w:i/>
          <w:lang w:bidi="ar-SA"/>
        </w:rPr>
        <w:t xml:space="preserve">Current Biology, 23, </w:t>
      </w:r>
      <w:r w:rsidRPr="00775044">
        <w:rPr>
          <w:rFonts w:ascii="Times New Roman" w:eastAsia="Calibri" w:hAnsi="Times New Roman"/>
          <w:lang w:bidi="ar-SA"/>
        </w:rPr>
        <w:t>R764 – R773. doi: 10.1016/j.cub.2013.05.041</w:t>
      </w:r>
    </w:p>
    <w:p w14:paraId="5E0EF108" w14:textId="77777777" w:rsidR="00775044" w:rsidRPr="00775044" w:rsidRDefault="00775044" w:rsidP="00775044">
      <w:pPr>
        <w:spacing w:line="240" w:lineRule="auto"/>
        <w:rPr>
          <w:rFonts w:ascii="Times New Roman" w:eastAsia="Calibri" w:hAnsi="Times New Roman"/>
          <w:lang w:bidi="ar-SA"/>
        </w:rPr>
      </w:pPr>
    </w:p>
    <w:p w14:paraId="7E41A43B" w14:textId="002005EA" w:rsid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Rugg, M. D., &amp; Curran, T. (2007). Event-related potentials and recognition memory. </w:t>
      </w:r>
      <w:r w:rsidRPr="00775044">
        <w:rPr>
          <w:rFonts w:ascii="Times New Roman" w:eastAsia="Calibri" w:hAnsi="Times New Roman"/>
          <w:i/>
          <w:lang w:bidi="ar-SA"/>
        </w:rPr>
        <w:t xml:space="preserve">Trends in Cognitive Sciences, 11(6), </w:t>
      </w:r>
      <w:r w:rsidRPr="00775044">
        <w:rPr>
          <w:rFonts w:ascii="Times New Roman" w:eastAsia="Calibri" w:hAnsi="Times New Roman"/>
          <w:lang w:bidi="ar-SA"/>
        </w:rPr>
        <w:t>251 – 257. doi: 10.1016/j.tics.2007.04.004</w:t>
      </w:r>
    </w:p>
    <w:p w14:paraId="678F8A64" w14:textId="7AA014CB" w:rsidR="00D5226E" w:rsidRDefault="00D5226E" w:rsidP="00775044">
      <w:pPr>
        <w:spacing w:line="240" w:lineRule="auto"/>
        <w:rPr>
          <w:rFonts w:ascii="Times New Roman" w:eastAsia="Calibri" w:hAnsi="Times New Roman"/>
          <w:lang w:bidi="ar-SA"/>
        </w:rPr>
      </w:pPr>
    </w:p>
    <w:p w14:paraId="6A4AA2C2" w14:textId="27781A2A" w:rsidR="00D5226E" w:rsidRPr="00D5226E" w:rsidRDefault="00D5226E" w:rsidP="00775044">
      <w:pPr>
        <w:spacing w:line="240" w:lineRule="auto"/>
        <w:rPr>
          <w:rFonts w:ascii="Times New Roman" w:eastAsia="Calibri" w:hAnsi="Times New Roman"/>
          <w:lang w:bidi="ar-SA"/>
        </w:rPr>
      </w:pPr>
      <w:r>
        <w:rPr>
          <w:rFonts w:ascii="Times New Roman" w:eastAsia="Calibri" w:hAnsi="Times New Roman"/>
          <w:lang w:bidi="ar-SA"/>
        </w:rPr>
        <w:t xml:space="preserve">Rugg, M. D., Johnson, J. D., Park, H., Uncapher, M. R. (2008). Encoding-retrieval overlap in human episodic memory: a functional neuroimaging perspective. </w:t>
      </w:r>
      <w:r>
        <w:rPr>
          <w:rFonts w:ascii="Times New Roman" w:eastAsia="Calibri" w:hAnsi="Times New Roman"/>
          <w:i/>
          <w:lang w:bidi="ar-SA"/>
        </w:rPr>
        <w:t>Progress in Brain Research, 169,</w:t>
      </w:r>
      <w:r>
        <w:rPr>
          <w:rFonts w:ascii="Times New Roman" w:eastAsia="Calibri" w:hAnsi="Times New Roman"/>
          <w:lang w:bidi="ar-SA"/>
        </w:rPr>
        <w:t xml:space="preserve"> 339-352. </w:t>
      </w:r>
    </w:p>
    <w:p w14:paraId="374673F4" w14:textId="77777777" w:rsidR="00775044" w:rsidRPr="00775044" w:rsidRDefault="00775044" w:rsidP="00775044">
      <w:pPr>
        <w:spacing w:line="240" w:lineRule="auto"/>
        <w:rPr>
          <w:rFonts w:ascii="Times New Roman" w:eastAsia="Calibri" w:hAnsi="Times New Roman"/>
          <w:lang w:bidi="ar-SA"/>
        </w:rPr>
      </w:pPr>
    </w:p>
    <w:p w14:paraId="24DB2FAF"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Rugg, M. D., Walla, P., Schloerscheidt, A. M., Fletcher, P. C., Frith, C. D., &amp; Dolan, R. J. (1998). Neural correlates of depth of processing effects on recollection: Evidence from brain potentials and positron emission tomography. </w:t>
      </w:r>
      <w:r w:rsidRPr="00775044">
        <w:rPr>
          <w:rFonts w:ascii="Times New Roman" w:eastAsia="Calibri" w:hAnsi="Times New Roman"/>
          <w:i/>
          <w:lang w:bidi="ar-SA"/>
        </w:rPr>
        <w:t xml:space="preserve">Experimental Brain Research, 123, </w:t>
      </w:r>
      <w:r w:rsidRPr="00775044">
        <w:rPr>
          <w:rFonts w:ascii="Times New Roman" w:eastAsia="Calibri" w:hAnsi="Times New Roman"/>
          <w:lang w:bidi="ar-SA"/>
        </w:rPr>
        <w:t xml:space="preserve">18 – 23. </w:t>
      </w:r>
    </w:p>
    <w:p w14:paraId="07C11077" w14:textId="77777777" w:rsidR="00775044" w:rsidRPr="00775044" w:rsidRDefault="00775044" w:rsidP="00775044">
      <w:pPr>
        <w:spacing w:line="240" w:lineRule="auto"/>
        <w:rPr>
          <w:rFonts w:ascii="Times New Roman" w:eastAsia="Calibri" w:hAnsi="Times New Roman"/>
          <w:lang w:bidi="ar-SA"/>
        </w:rPr>
      </w:pPr>
    </w:p>
    <w:p w14:paraId="14A14813"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Shelton, A. L., &amp; Gabrieli, J. D. E. (2012). Neural correlates of encoding space from route and survey perspective, </w:t>
      </w:r>
      <w:r w:rsidRPr="00775044">
        <w:rPr>
          <w:rFonts w:ascii="Times New Roman" w:eastAsia="Calibri" w:hAnsi="Times New Roman"/>
          <w:i/>
          <w:lang w:bidi="ar-SA"/>
        </w:rPr>
        <w:t xml:space="preserve">The Journal of Neuroscience, 22(7), </w:t>
      </w:r>
      <w:r w:rsidRPr="00775044">
        <w:rPr>
          <w:rFonts w:ascii="Times New Roman" w:eastAsia="Calibri" w:hAnsi="Times New Roman"/>
          <w:lang w:bidi="ar-SA"/>
        </w:rPr>
        <w:t xml:space="preserve">2711 – 2717. </w:t>
      </w:r>
    </w:p>
    <w:p w14:paraId="0A56C624" w14:textId="77777777" w:rsidR="00775044" w:rsidRPr="00775044" w:rsidRDefault="00775044" w:rsidP="00775044">
      <w:pPr>
        <w:spacing w:line="240" w:lineRule="auto"/>
        <w:rPr>
          <w:rFonts w:ascii="Times New Roman" w:eastAsia="Calibri" w:hAnsi="Times New Roman"/>
          <w:lang w:bidi="ar-SA"/>
        </w:rPr>
      </w:pPr>
    </w:p>
    <w:p w14:paraId="3DFC0043"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Stróżak, P., Abedzadeh, D., &amp; Curran, T. (2016). Separating the FN400 and N400 potentials across recognition memory experiments. </w:t>
      </w:r>
      <w:r w:rsidRPr="00775044">
        <w:rPr>
          <w:rFonts w:ascii="Times New Roman" w:eastAsia="Calibri" w:hAnsi="Times New Roman"/>
          <w:i/>
          <w:lang w:bidi="ar-SA"/>
        </w:rPr>
        <w:t xml:space="preserve">Brain Research, 1635, </w:t>
      </w:r>
      <w:r w:rsidRPr="00775044">
        <w:rPr>
          <w:rFonts w:ascii="Times New Roman" w:eastAsia="Calibri" w:hAnsi="Times New Roman"/>
          <w:lang w:bidi="ar-SA"/>
        </w:rPr>
        <w:t>41 – 60. doi: 10.1016/j.brainres.2016.01.015</w:t>
      </w:r>
    </w:p>
    <w:p w14:paraId="07A2D220" w14:textId="77777777" w:rsidR="00775044" w:rsidRPr="00775044" w:rsidRDefault="00775044" w:rsidP="00775044">
      <w:pPr>
        <w:spacing w:line="240" w:lineRule="auto"/>
        <w:rPr>
          <w:rFonts w:ascii="Times New Roman" w:eastAsia="Calibri" w:hAnsi="Times New Roman"/>
          <w:lang w:bidi="ar-SA"/>
        </w:rPr>
      </w:pPr>
    </w:p>
    <w:p w14:paraId="0C63C98E"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Vilberg, K. L., &amp; Rugg, M. D. (2009). Functional significance of retrieval-related activity in lateral parietal cortex: Evidence from fMRI and ERPs. </w:t>
      </w:r>
      <w:r w:rsidRPr="00775044">
        <w:rPr>
          <w:rFonts w:ascii="Times New Roman" w:eastAsia="Calibri" w:hAnsi="Times New Roman"/>
          <w:i/>
          <w:lang w:bidi="ar-SA"/>
        </w:rPr>
        <w:t xml:space="preserve">Human Brain Mapping, 30(5), </w:t>
      </w:r>
      <w:r w:rsidRPr="00775044">
        <w:rPr>
          <w:rFonts w:ascii="Times New Roman" w:eastAsia="Calibri" w:hAnsi="Times New Roman"/>
          <w:lang w:bidi="ar-SA"/>
        </w:rPr>
        <w:t>1490 – 1501. doi: 10.1002/hbm.20618</w:t>
      </w:r>
    </w:p>
    <w:p w14:paraId="6B37FB57" w14:textId="77777777" w:rsidR="00775044" w:rsidRPr="00775044" w:rsidRDefault="00775044" w:rsidP="00775044">
      <w:pPr>
        <w:spacing w:line="240" w:lineRule="auto"/>
        <w:rPr>
          <w:rFonts w:ascii="Times New Roman" w:eastAsia="Calibri" w:hAnsi="Times New Roman"/>
          <w:lang w:bidi="ar-SA"/>
        </w:rPr>
      </w:pPr>
    </w:p>
    <w:p w14:paraId="5DB21FA1"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lastRenderedPageBreak/>
        <w:t xml:space="preserve">Voss, J. L., &amp; Federmeier, K. D. (2011). FN400 potentials are functionally identical to N400 potentials and reflect semantic processing during recognition testing. </w:t>
      </w:r>
      <w:r w:rsidRPr="00775044">
        <w:rPr>
          <w:rFonts w:ascii="Times New Roman" w:eastAsia="Calibri" w:hAnsi="Times New Roman"/>
          <w:i/>
          <w:lang w:bidi="ar-SA"/>
        </w:rPr>
        <w:t xml:space="preserve">Psychophysiology, 48(4), </w:t>
      </w:r>
      <w:r w:rsidRPr="00775044">
        <w:rPr>
          <w:rFonts w:ascii="Times New Roman" w:eastAsia="Calibri" w:hAnsi="Times New Roman"/>
          <w:lang w:bidi="ar-SA"/>
        </w:rPr>
        <w:t>532 – 546. doi: 10.1111/j.1469-8986.2010.01085.x</w:t>
      </w:r>
    </w:p>
    <w:p w14:paraId="15745A67" w14:textId="77777777" w:rsidR="00775044" w:rsidRPr="00775044" w:rsidRDefault="00775044" w:rsidP="00775044">
      <w:pPr>
        <w:spacing w:line="240" w:lineRule="auto"/>
        <w:rPr>
          <w:rFonts w:ascii="Times New Roman" w:eastAsia="Calibri" w:hAnsi="Times New Roman"/>
          <w:lang w:bidi="ar-SA"/>
        </w:rPr>
      </w:pPr>
    </w:p>
    <w:p w14:paraId="2BBCDF03" w14:textId="77777777" w:rsidR="00775044"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Winters, B. D., &amp; Bussey, T. J. (2005). Transient inactivation of perirhinal cortex disrupts encoding, retrieval, and consolidation of object recognition memory. </w:t>
      </w:r>
      <w:r w:rsidRPr="00775044">
        <w:rPr>
          <w:rFonts w:ascii="Times New Roman" w:eastAsia="Calibri" w:hAnsi="Times New Roman"/>
          <w:i/>
          <w:lang w:bidi="ar-SA"/>
        </w:rPr>
        <w:t xml:space="preserve">The Journal of Neuroscience, 25(1), </w:t>
      </w:r>
      <w:r w:rsidRPr="00775044">
        <w:rPr>
          <w:rFonts w:ascii="Times New Roman" w:eastAsia="Calibri" w:hAnsi="Times New Roman"/>
          <w:lang w:bidi="ar-SA"/>
        </w:rPr>
        <w:t xml:space="preserve">52 – 61. doi: 10.1523/JNEUROSCI.3827-04.2005 </w:t>
      </w:r>
    </w:p>
    <w:p w14:paraId="07C43568" w14:textId="77777777" w:rsidR="00775044" w:rsidRPr="00775044" w:rsidRDefault="00775044" w:rsidP="00775044">
      <w:pPr>
        <w:spacing w:line="240" w:lineRule="auto"/>
        <w:rPr>
          <w:rFonts w:ascii="Times New Roman" w:eastAsia="Calibri" w:hAnsi="Times New Roman"/>
          <w:lang w:bidi="ar-SA"/>
        </w:rPr>
      </w:pPr>
    </w:p>
    <w:p w14:paraId="31DFC2FA" w14:textId="5E3C6C76" w:rsidR="00AD2BB5" w:rsidRPr="00775044" w:rsidRDefault="00775044" w:rsidP="00775044">
      <w:pPr>
        <w:spacing w:line="240" w:lineRule="auto"/>
        <w:rPr>
          <w:rFonts w:ascii="Times New Roman" w:eastAsia="Calibri" w:hAnsi="Times New Roman"/>
          <w:lang w:bidi="ar-SA"/>
        </w:rPr>
      </w:pPr>
      <w:r w:rsidRPr="00775044">
        <w:rPr>
          <w:rFonts w:ascii="Times New Roman" w:eastAsia="Calibri" w:hAnsi="Times New Roman"/>
          <w:lang w:bidi="ar-SA"/>
        </w:rPr>
        <w:t xml:space="preserve">Wixted, J. T., &amp; Squire, L. R. (2011). The medial temporal lobe and attributes of memory. </w:t>
      </w:r>
      <w:r w:rsidRPr="00775044">
        <w:rPr>
          <w:rFonts w:ascii="Times New Roman" w:eastAsia="Calibri" w:hAnsi="Times New Roman"/>
          <w:i/>
          <w:lang w:bidi="ar-SA"/>
        </w:rPr>
        <w:t xml:space="preserve">Trends in Cognitive Science, 15(5), </w:t>
      </w:r>
      <w:r w:rsidRPr="00775044">
        <w:rPr>
          <w:rFonts w:ascii="Times New Roman" w:eastAsia="Calibri" w:hAnsi="Times New Roman"/>
          <w:lang w:bidi="ar-SA"/>
        </w:rPr>
        <w:t>210 – 217. doi: 10.1016/j.tics.2011.03.005</w:t>
      </w:r>
    </w:p>
    <w:p w14:paraId="6C2416A3" w14:textId="481C6915" w:rsidR="00AD2BB5" w:rsidRDefault="00AD2BB5" w:rsidP="00AD2BB5">
      <w:pPr>
        <w:pStyle w:val="Heading1"/>
        <w:jc w:val="left"/>
      </w:pPr>
    </w:p>
    <w:p w14:paraId="04F82F90" w14:textId="10D2CA4E" w:rsidR="0025223C" w:rsidRDefault="0025223C" w:rsidP="0025223C"/>
    <w:p w14:paraId="01A7CC69" w14:textId="61E53C4B" w:rsidR="0025223C" w:rsidRDefault="0025223C" w:rsidP="0025223C"/>
    <w:p w14:paraId="3246E9D4" w14:textId="443AA302" w:rsidR="0025223C" w:rsidDel="000C50B9" w:rsidRDefault="0025223C" w:rsidP="0025223C">
      <w:pPr>
        <w:rPr>
          <w:del w:id="824" w:author="lisa" w:date="2017-07-19T09:57:00Z"/>
        </w:rPr>
      </w:pPr>
    </w:p>
    <w:p w14:paraId="78EE6F31" w14:textId="11C139E7" w:rsidR="0025223C" w:rsidDel="000C50B9" w:rsidRDefault="0025223C" w:rsidP="0025223C">
      <w:pPr>
        <w:rPr>
          <w:del w:id="825" w:author="lisa" w:date="2017-07-19T09:57:00Z"/>
        </w:rPr>
      </w:pPr>
    </w:p>
    <w:p w14:paraId="38048545" w14:textId="29BCB34D" w:rsidR="0025223C" w:rsidRDefault="0025223C" w:rsidP="0025223C"/>
    <w:p w14:paraId="473765DE" w14:textId="1E4695D8" w:rsidR="0025223C" w:rsidRDefault="0025223C" w:rsidP="0025223C"/>
    <w:p w14:paraId="14EF3186" w14:textId="5425FAB6" w:rsidR="0025223C" w:rsidRDefault="0025223C" w:rsidP="0025223C"/>
    <w:p w14:paraId="50100B22" w14:textId="2B397732" w:rsidR="0025223C" w:rsidRDefault="0025223C" w:rsidP="0025223C"/>
    <w:p w14:paraId="569E8FB5" w14:textId="1BFBE4BA" w:rsidR="0025223C" w:rsidRDefault="0025223C" w:rsidP="0025223C"/>
    <w:p w14:paraId="29828279" w14:textId="2B95EEC5" w:rsidR="0025223C" w:rsidRDefault="0025223C" w:rsidP="0025223C"/>
    <w:p w14:paraId="31F5D3FC" w14:textId="43D77E92" w:rsidR="0025223C" w:rsidRDefault="0025223C" w:rsidP="0025223C"/>
    <w:p w14:paraId="3D1F8E84" w14:textId="038FFF2F" w:rsidR="0025223C" w:rsidRDefault="0025223C" w:rsidP="0025223C"/>
    <w:p w14:paraId="463D6359" w14:textId="123C8E46" w:rsidR="0025223C" w:rsidRDefault="0025223C" w:rsidP="0025223C"/>
    <w:p w14:paraId="382ACFE6" w14:textId="321B0D15" w:rsidR="0025223C" w:rsidRDefault="0025223C" w:rsidP="0025223C"/>
    <w:p w14:paraId="52D1B09A" w14:textId="0236611E" w:rsidR="0025223C" w:rsidRDefault="0025223C" w:rsidP="0025223C"/>
    <w:p w14:paraId="7B386C13" w14:textId="5DAEEC0F" w:rsidR="0025223C" w:rsidRDefault="0025223C" w:rsidP="0025223C"/>
    <w:p w14:paraId="1AA2EFBE" w14:textId="4797AC36" w:rsidR="0025223C" w:rsidRDefault="0025223C" w:rsidP="0025223C"/>
    <w:p w14:paraId="20B67C85" w14:textId="7889CA5C" w:rsidR="0025223C" w:rsidRDefault="0025223C" w:rsidP="0025223C"/>
    <w:p w14:paraId="5925210F" w14:textId="00A5953F" w:rsidR="0025223C" w:rsidRDefault="0025223C" w:rsidP="0025223C"/>
    <w:p w14:paraId="6B5B4369" w14:textId="2F99E7A7" w:rsidR="0025223C" w:rsidRPr="0025223C" w:rsidDel="000C50B9" w:rsidRDefault="0025223C" w:rsidP="0025223C">
      <w:pPr>
        <w:rPr>
          <w:del w:id="826" w:author="lisa" w:date="2017-07-19T09:57:00Z"/>
        </w:rPr>
      </w:pPr>
    </w:p>
    <w:p w14:paraId="3CA9E912" w14:textId="09A0480A" w:rsidR="00206978" w:rsidRDefault="00206978" w:rsidP="00206978">
      <w:pPr>
        <w:pStyle w:val="Caption"/>
        <w:keepNext/>
      </w:pPr>
      <w:bookmarkStart w:id="827" w:name="tables"/>
      <w:bookmarkStart w:id="828" w:name="_Toc488140596"/>
      <w:bookmarkEnd w:id="827"/>
      <w:r>
        <w:t xml:space="preserve">Table </w:t>
      </w:r>
      <w:fldSimple w:instr=" SEQ Table \* ARABIC ">
        <w:r w:rsidR="008064A2">
          <w:rPr>
            <w:noProof/>
          </w:rPr>
          <w:t>1</w:t>
        </w:r>
      </w:fldSimple>
      <w:r>
        <w:t>. Repeated Measures ANOVA for old items, AB x SD x CU</w:t>
      </w:r>
      <w:bookmarkEnd w:id="828"/>
    </w:p>
    <w:p w14:paraId="5D5F36C5" w14:textId="77777777" w:rsidR="00206978" w:rsidRPr="009D7C68" w:rsidRDefault="00206978" w:rsidP="00206978">
      <w:pPr>
        <w:pStyle w:val="Caption"/>
        <w:keepNext/>
        <w:rPr>
          <w:b w:val="0"/>
        </w:rPr>
      </w:pPr>
      <w:bookmarkStart w:id="829" w:name="_Hlk487992626"/>
      <w:r>
        <w:rPr>
          <w:b w:val="0"/>
        </w:rPr>
        <w:t>Comparison of median RT and mean amplitude within old items,</w:t>
      </w:r>
      <w:bookmarkEnd w:id="829"/>
      <w:r>
        <w:rPr>
          <w:b w:val="0"/>
        </w:rPr>
        <w:t xml:space="preserve"> </w:t>
      </w:r>
      <w:r w:rsidRPr="00376890">
        <w:rPr>
          <w:b w:val="0"/>
          <w:i/>
        </w:rPr>
        <w:t>When</w:t>
      </w:r>
      <w:r>
        <w:rPr>
          <w:b w:val="0"/>
        </w:rPr>
        <w:t>---</w:t>
      </w:r>
      <w:r w:rsidRPr="00376890">
        <w:rPr>
          <w:b w:val="0"/>
        </w:rPr>
        <w:t>study</w:t>
      </w:r>
      <w:r>
        <w:rPr>
          <w:b w:val="0"/>
        </w:rPr>
        <w:t xml:space="preserve"> room </w:t>
      </w:r>
      <w:r w:rsidRPr="009D7C68">
        <w:rPr>
          <w:b w:val="0"/>
        </w:rPr>
        <w:t xml:space="preserve">(Room A, Room B) x </w:t>
      </w:r>
      <w:r w:rsidRPr="00376890">
        <w:rPr>
          <w:b w:val="0"/>
          <w:i/>
        </w:rPr>
        <w:t>Where</w:t>
      </w:r>
      <w:r>
        <w:rPr>
          <w:b w:val="0"/>
          <w:i/>
        </w:rPr>
        <w:softHyphen/>
      </w:r>
      <w:r w:rsidRPr="00376890">
        <w:rPr>
          <w:b w:val="0"/>
        </w:rPr>
        <w:t>---</w:t>
      </w:r>
      <w:r>
        <w:rPr>
          <w:b w:val="0"/>
        </w:rPr>
        <w:t xml:space="preserve">location at test relative to study </w:t>
      </w:r>
      <w:r w:rsidRPr="009D7C68">
        <w:rPr>
          <w:b w:val="0"/>
        </w:rPr>
        <w:t xml:space="preserve">(stationary, displaced) x </w:t>
      </w:r>
      <w:r w:rsidRPr="00376890">
        <w:rPr>
          <w:b w:val="0"/>
          <w:i/>
        </w:rPr>
        <w:t>Where</w:t>
      </w:r>
      <w:r>
        <w:rPr>
          <w:b w:val="0"/>
        </w:rPr>
        <w:t>---location relative to other items</w:t>
      </w:r>
      <w:r w:rsidRPr="009D7C68">
        <w:rPr>
          <w:b w:val="0"/>
        </w:rPr>
        <w:t xml:space="preserve"> (common, unique)</w:t>
      </w:r>
      <w:r>
        <w:rPr>
          <w:b w:val="0"/>
        </w:rPr>
        <w:t xml:space="preserve"> repeated measures ANOVA. </w:t>
      </w:r>
    </w:p>
    <w:tbl>
      <w:tblPr>
        <w:tblStyle w:val="TableGrid"/>
        <w:tblW w:w="8100" w:type="dxa"/>
        <w:tblLayout w:type="fixed"/>
        <w:tblCellMar>
          <w:left w:w="115" w:type="dxa"/>
          <w:right w:w="115" w:type="dxa"/>
        </w:tblCellMar>
        <w:tblLook w:val="04A0" w:firstRow="1" w:lastRow="0" w:firstColumn="1" w:lastColumn="0" w:noHBand="0" w:noVBand="1"/>
        <w:tblPrChange w:id="830" w:author="lisa" w:date="2017-07-27T09:18:00Z">
          <w:tblPr>
            <w:tblStyle w:val="TableGrid"/>
            <w:tblW w:w="11989" w:type="dxa"/>
            <w:tblLayout w:type="fixed"/>
            <w:tblCellMar>
              <w:left w:w="115" w:type="dxa"/>
              <w:right w:w="115" w:type="dxa"/>
            </w:tblCellMar>
            <w:tblLook w:val="04A0" w:firstRow="1" w:lastRow="0" w:firstColumn="1" w:lastColumn="0" w:noHBand="0" w:noVBand="1"/>
          </w:tblPr>
        </w:tblPrChange>
      </w:tblPr>
      <w:tblGrid>
        <w:gridCol w:w="1979"/>
        <w:gridCol w:w="1222"/>
        <w:gridCol w:w="1210"/>
        <w:gridCol w:w="575"/>
        <w:gridCol w:w="895"/>
        <w:gridCol w:w="315"/>
        <w:gridCol w:w="914"/>
        <w:gridCol w:w="241"/>
        <w:gridCol w:w="749"/>
        <w:tblGridChange w:id="831">
          <w:tblGrid>
            <w:gridCol w:w="2237"/>
            <w:gridCol w:w="1381"/>
            <w:gridCol w:w="1368"/>
            <w:gridCol w:w="649"/>
            <w:gridCol w:w="1013"/>
            <w:gridCol w:w="355"/>
            <w:gridCol w:w="1307"/>
            <w:gridCol w:w="355"/>
            <w:gridCol w:w="1662"/>
          </w:tblGrid>
        </w:tblGridChange>
      </w:tblGrid>
      <w:tr w:rsidR="00206978" w:rsidRPr="00853F0C" w14:paraId="3378B5FD" w14:textId="77777777" w:rsidTr="004D7455">
        <w:trPr>
          <w:trHeight w:val="403"/>
          <w:trPrChange w:id="832" w:author="lisa" w:date="2017-07-27T09:18:00Z">
            <w:trPr>
              <w:trHeight w:val="418"/>
            </w:trPr>
          </w:trPrChange>
        </w:trPr>
        <w:tc>
          <w:tcPr>
            <w:tcW w:w="1979" w:type="dxa"/>
            <w:tcBorders>
              <w:top w:val="single" w:sz="4" w:space="0" w:color="auto"/>
              <w:left w:val="nil"/>
              <w:bottom w:val="single" w:sz="4" w:space="0" w:color="auto"/>
              <w:right w:val="nil"/>
            </w:tcBorders>
            <w:tcPrChange w:id="833" w:author="lisa" w:date="2017-07-27T09:18:00Z">
              <w:tcPr>
                <w:tcW w:w="2237" w:type="dxa"/>
                <w:tcBorders>
                  <w:top w:val="single" w:sz="4" w:space="0" w:color="auto"/>
                  <w:left w:val="nil"/>
                  <w:bottom w:val="single" w:sz="4" w:space="0" w:color="auto"/>
                  <w:right w:val="nil"/>
                </w:tcBorders>
              </w:tcPr>
            </w:tcPrChange>
          </w:tcPr>
          <w:p w14:paraId="28C51E9A" w14:textId="77777777" w:rsidR="00206978" w:rsidRPr="007554E2" w:rsidRDefault="00206978" w:rsidP="00DB4C27">
            <w:pPr>
              <w:rPr>
                <w:ins w:id="834" w:author="lisa" w:date="2017-07-16T12:19:00Z"/>
                <w:rFonts w:ascii="Times New Roman" w:hAnsi="Times New Roman"/>
                <w:b/>
                <w:i/>
                <w:color w:val="000000" w:themeColor="text1"/>
                <w:rPrChange w:id="835" w:author="lisa" w:date="2017-07-16T12:19:00Z">
                  <w:rPr>
                    <w:ins w:id="836" w:author="lisa" w:date="2017-07-16T12:19:00Z"/>
                    <w:rFonts w:ascii="Times New Roman" w:hAnsi="Times New Roman"/>
                    <w:b/>
                    <w:color w:val="000000" w:themeColor="text1"/>
                  </w:rPr>
                </w:rPrChange>
              </w:rPr>
            </w:pPr>
            <w:ins w:id="837" w:author="lisa" w:date="2017-07-16T12:19:00Z">
              <w:r w:rsidRPr="007554E2">
                <w:rPr>
                  <w:rFonts w:ascii="Times New Roman" w:hAnsi="Times New Roman"/>
                  <w:b/>
                  <w:i/>
                  <w:color w:val="000000" w:themeColor="text1"/>
                  <w:rPrChange w:id="838" w:author="lisa" w:date="2017-07-16T12:19:00Z">
                    <w:rPr>
                      <w:rFonts w:ascii="Times New Roman" w:hAnsi="Times New Roman"/>
                      <w:b/>
                      <w:color w:val="000000" w:themeColor="text1"/>
                    </w:rPr>
                  </w:rPrChange>
                </w:rPr>
                <w:t>DV</w:t>
              </w:r>
            </w:ins>
          </w:p>
        </w:tc>
        <w:tc>
          <w:tcPr>
            <w:tcW w:w="3007" w:type="dxa"/>
            <w:gridSpan w:val="3"/>
            <w:tcBorders>
              <w:top w:val="single" w:sz="4" w:space="0" w:color="auto"/>
              <w:left w:val="nil"/>
              <w:bottom w:val="single" w:sz="4" w:space="0" w:color="auto"/>
              <w:right w:val="nil"/>
            </w:tcBorders>
            <w:tcMar>
              <w:top w:w="115" w:type="dxa"/>
            </w:tcMar>
            <w:vAlign w:val="center"/>
            <w:tcPrChange w:id="839" w:author="lisa" w:date="2017-07-27T09:18:00Z">
              <w:tcPr>
                <w:tcW w:w="3398" w:type="dxa"/>
                <w:gridSpan w:val="3"/>
                <w:tcBorders>
                  <w:top w:val="single" w:sz="4" w:space="0" w:color="auto"/>
                  <w:left w:val="nil"/>
                  <w:bottom w:val="single" w:sz="4" w:space="0" w:color="auto"/>
                  <w:right w:val="nil"/>
                </w:tcBorders>
                <w:tcMar>
                  <w:top w:w="115" w:type="dxa"/>
                </w:tcMar>
                <w:vAlign w:val="center"/>
              </w:tcPr>
            </w:tcPrChange>
          </w:tcPr>
          <w:p w14:paraId="2D33B72A" w14:textId="77777777" w:rsidR="00206978" w:rsidRPr="00853F0C" w:rsidRDefault="00206978" w:rsidP="00DB4C27">
            <w:pPr>
              <w:rPr>
                <w:rFonts w:ascii="Times New Roman" w:hAnsi="Times New Roman"/>
                <w:b/>
                <w:color w:val="000000" w:themeColor="text1"/>
              </w:rPr>
            </w:pPr>
            <w:ins w:id="840" w:author="lisa" w:date="2017-07-16T12:19:00Z">
              <w:r>
                <w:rPr>
                  <w:rFonts w:ascii="Times New Roman" w:hAnsi="Times New Roman"/>
                  <w:b/>
                  <w:i/>
                  <w:color w:val="000000" w:themeColor="text1"/>
                </w:rPr>
                <w:t>Comparison</w:t>
              </w:r>
            </w:ins>
            <w:del w:id="841" w:author="lisa" w:date="2017-07-16T12:19:00Z">
              <w:r w:rsidRPr="00853F0C" w:rsidDel="007554E2">
                <w:rPr>
                  <w:rFonts w:ascii="Times New Roman" w:hAnsi="Times New Roman"/>
                  <w:b/>
                  <w:color w:val="000000" w:themeColor="text1"/>
                </w:rPr>
                <w:delText xml:space="preserve">A) </w:delText>
              </w:r>
              <w:commentRangeStart w:id="842"/>
              <w:r w:rsidRPr="00853F0C" w:rsidDel="007554E2">
                <w:rPr>
                  <w:rFonts w:ascii="Times New Roman" w:hAnsi="Times New Roman"/>
                  <w:b/>
                  <w:color w:val="000000" w:themeColor="text1"/>
                </w:rPr>
                <w:delText>R</w:delText>
              </w:r>
              <w:r w:rsidDel="007554E2">
                <w:rPr>
                  <w:rFonts w:ascii="Times New Roman" w:hAnsi="Times New Roman"/>
                  <w:b/>
                  <w:color w:val="000000" w:themeColor="text1"/>
                </w:rPr>
                <w:delText>eaction</w:delText>
              </w:r>
            </w:del>
            <w:commentRangeEnd w:id="842"/>
            <w:r>
              <w:rPr>
                <w:rStyle w:val="CommentReference"/>
                <w:rFonts w:eastAsia="Calibri"/>
                <w:lang w:bidi="ar-SA"/>
              </w:rPr>
              <w:commentReference w:id="842"/>
            </w:r>
            <w:del w:id="843" w:author="lisa" w:date="2017-07-16T12:19:00Z">
              <w:r w:rsidDel="007554E2">
                <w:rPr>
                  <w:rFonts w:ascii="Times New Roman" w:hAnsi="Times New Roman"/>
                  <w:b/>
                  <w:color w:val="000000" w:themeColor="text1"/>
                </w:rPr>
                <w:delText xml:space="preserve"> Time </w:delText>
              </w:r>
            </w:del>
          </w:p>
        </w:tc>
        <w:tc>
          <w:tcPr>
            <w:tcW w:w="1210" w:type="dxa"/>
            <w:gridSpan w:val="2"/>
            <w:tcBorders>
              <w:top w:val="single" w:sz="4" w:space="0" w:color="auto"/>
              <w:left w:val="nil"/>
              <w:bottom w:val="single" w:sz="4" w:space="0" w:color="auto"/>
              <w:right w:val="nil"/>
            </w:tcBorders>
            <w:tcMar>
              <w:top w:w="115" w:type="dxa"/>
            </w:tcMar>
            <w:vAlign w:val="center"/>
            <w:tcPrChange w:id="844" w:author="lisa" w:date="2017-07-27T09:18:00Z">
              <w:tcPr>
                <w:tcW w:w="1368" w:type="dxa"/>
                <w:gridSpan w:val="2"/>
                <w:tcBorders>
                  <w:top w:val="single" w:sz="4" w:space="0" w:color="auto"/>
                  <w:left w:val="nil"/>
                  <w:bottom w:val="single" w:sz="4" w:space="0" w:color="auto"/>
                  <w:right w:val="nil"/>
                </w:tcBorders>
                <w:tcMar>
                  <w:top w:w="115" w:type="dxa"/>
                </w:tcMar>
                <w:vAlign w:val="center"/>
              </w:tcPr>
            </w:tcPrChange>
          </w:tcPr>
          <w:p w14:paraId="34068918" w14:textId="77777777" w:rsidR="00206978" w:rsidRPr="00853F0C" w:rsidRDefault="00206978">
            <w:pPr>
              <w:jc w:val="right"/>
              <w:rPr>
                <w:rFonts w:ascii="Times New Roman" w:hAnsi="Times New Roman"/>
                <w:b/>
                <w:i/>
                <w:color w:val="000000" w:themeColor="text1"/>
              </w:rPr>
              <w:pPrChange w:id="845" w:author="lisa" w:date="2017-07-16T12:26:00Z">
                <w:pPr>
                  <w:jc w:val="center"/>
                </w:pPr>
              </w:pPrChange>
            </w:pPr>
            <w:r w:rsidRPr="00853F0C">
              <w:rPr>
                <w:rFonts w:ascii="Times New Roman" w:hAnsi="Times New Roman"/>
                <w:b/>
                <w:i/>
                <w:color w:val="000000" w:themeColor="text1"/>
              </w:rPr>
              <w:t>F</w:t>
            </w:r>
          </w:p>
        </w:tc>
        <w:tc>
          <w:tcPr>
            <w:tcW w:w="914" w:type="dxa"/>
            <w:tcBorders>
              <w:top w:val="single" w:sz="4" w:space="0" w:color="auto"/>
              <w:left w:val="nil"/>
              <w:bottom w:val="single" w:sz="4" w:space="0" w:color="auto"/>
              <w:right w:val="nil"/>
            </w:tcBorders>
            <w:vAlign w:val="center"/>
            <w:tcPrChange w:id="846" w:author="lisa" w:date="2017-07-27T09:18:00Z">
              <w:tcPr>
                <w:tcW w:w="1662" w:type="dxa"/>
                <w:gridSpan w:val="2"/>
                <w:tcBorders>
                  <w:top w:val="single" w:sz="4" w:space="0" w:color="auto"/>
                  <w:left w:val="nil"/>
                  <w:bottom w:val="single" w:sz="4" w:space="0" w:color="auto"/>
                  <w:right w:val="nil"/>
                </w:tcBorders>
                <w:vAlign w:val="center"/>
              </w:tcPr>
            </w:tcPrChange>
          </w:tcPr>
          <w:p w14:paraId="79C63874" w14:textId="77777777" w:rsidR="00206978" w:rsidRPr="00853F0C" w:rsidRDefault="00206978">
            <w:pPr>
              <w:jc w:val="right"/>
              <w:rPr>
                <w:ins w:id="847" w:author="lisa" w:date="2017-07-16T12:21:00Z"/>
                <w:rFonts w:ascii="Times New Roman" w:hAnsi="Times New Roman"/>
                <w:b/>
                <w:i/>
                <w:color w:val="000000" w:themeColor="text1"/>
              </w:rPr>
              <w:pPrChange w:id="848" w:author="lisa" w:date="2017-07-16T12:26:00Z">
                <w:pPr>
                  <w:jc w:val="center"/>
                </w:pPr>
              </w:pPrChange>
            </w:pPr>
            <w:ins w:id="849" w:author="lisa" w:date="2017-07-16T12:21:00Z">
              <w:r>
                <w:rPr>
                  <w:rFonts w:ascii="Times New Roman" w:hAnsi="Times New Roman"/>
                  <w:b/>
                  <w:i/>
                  <w:color w:val="000000" w:themeColor="text1"/>
                </w:rPr>
                <w:t>d</w:t>
              </w:r>
              <w:r w:rsidRPr="00853F0C">
                <w:rPr>
                  <w:rFonts w:ascii="Times New Roman" w:hAnsi="Times New Roman"/>
                  <w:b/>
                  <w:i/>
                  <w:color w:val="000000" w:themeColor="text1"/>
                </w:rPr>
                <w:t>f</w:t>
              </w:r>
            </w:ins>
          </w:p>
        </w:tc>
        <w:tc>
          <w:tcPr>
            <w:tcW w:w="990" w:type="dxa"/>
            <w:gridSpan w:val="2"/>
            <w:tcBorders>
              <w:top w:val="single" w:sz="4" w:space="0" w:color="auto"/>
              <w:left w:val="nil"/>
              <w:bottom w:val="single" w:sz="4" w:space="0" w:color="auto"/>
              <w:right w:val="nil"/>
            </w:tcBorders>
            <w:tcMar>
              <w:top w:w="115" w:type="dxa"/>
            </w:tcMar>
            <w:vAlign w:val="center"/>
            <w:tcPrChange w:id="850" w:author="lisa" w:date="2017-07-27T09:18:00Z">
              <w:tcPr>
                <w:tcW w:w="1662" w:type="dxa"/>
                <w:tcBorders>
                  <w:top w:val="single" w:sz="4" w:space="0" w:color="auto"/>
                  <w:left w:val="nil"/>
                  <w:bottom w:val="single" w:sz="4" w:space="0" w:color="auto"/>
                  <w:right w:val="nil"/>
                </w:tcBorders>
                <w:tcMar>
                  <w:top w:w="115" w:type="dxa"/>
                </w:tcMar>
                <w:vAlign w:val="center"/>
              </w:tcPr>
            </w:tcPrChange>
          </w:tcPr>
          <w:p w14:paraId="4470B912" w14:textId="77777777" w:rsidR="00206978" w:rsidRPr="00853F0C" w:rsidRDefault="00206978">
            <w:pPr>
              <w:jc w:val="right"/>
              <w:rPr>
                <w:rFonts w:ascii="Times New Roman" w:hAnsi="Times New Roman"/>
                <w:b/>
                <w:i/>
                <w:color w:val="000000" w:themeColor="text1"/>
              </w:rPr>
              <w:pPrChange w:id="851" w:author="lisa" w:date="2017-07-16T12:26:00Z">
                <w:pPr>
                  <w:jc w:val="center"/>
                </w:pPr>
              </w:pPrChange>
            </w:pPr>
            <w:r w:rsidRPr="00853F0C">
              <w:rPr>
                <w:rFonts w:ascii="Times New Roman" w:hAnsi="Times New Roman"/>
                <w:b/>
                <w:i/>
                <w:color w:val="000000" w:themeColor="text1"/>
              </w:rPr>
              <w:t>MSE</w:t>
            </w:r>
          </w:p>
        </w:tc>
      </w:tr>
      <w:tr w:rsidR="00206978" w:rsidRPr="00853F0C" w14:paraId="7ECFA33D" w14:textId="77777777" w:rsidTr="004D7455">
        <w:trPr>
          <w:trHeight w:val="621"/>
          <w:trPrChange w:id="852" w:author="lisa" w:date="2017-07-27T09:18:00Z">
            <w:trPr>
              <w:trHeight w:val="644"/>
            </w:trPr>
          </w:trPrChange>
        </w:trPr>
        <w:tc>
          <w:tcPr>
            <w:tcW w:w="1979" w:type="dxa"/>
            <w:tcBorders>
              <w:top w:val="single" w:sz="4" w:space="0" w:color="auto"/>
              <w:left w:val="nil"/>
              <w:bottom w:val="nil"/>
              <w:right w:val="nil"/>
            </w:tcBorders>
            <w:tcPrChange w:id="853" w:author="lisa" w:date="2017-07-27T09:18:00Z">
              <w:tcPr>
                <w:tcW w:w="2237" w:type="dxa"/>
                <w:tcBorders>
                  <w:top w:val="single" w:sz="4" w:space="0" w:color="auto"/>
                  <w:left w:val="nil"/>
                  <w:bottom w:val="nil"/>
                  <w:right w:val="nil"/>
                </w:tcBorders>
              </w:tcPr>
            </w:tcPrChange>
          </w:tcPr>
          <w:p w14:paraId="38EA8B92" w14:textId="77777777" w:rsidR="00206978" w:rsidRDefault="00206978">
            <w:pPr>
              <w:rPr>
                <w:ins w:id="854" w:author="lisa" w:date="2017-07-16T12:19:00Z"/>
                <w:rFonts w:ascii="Times New Roman" w:hAnsi="Times New Roman"/>
                <w:color w:val="000000" w:themeColor="text1"/>
              </w:rPr>
            </w:pPr>
            <w:ins w:id="855" w:author="lisa" w:date="2017-07-16T12:19:00Z">
              <w:r>
                <w:rPr>
                  <w:rFonts w:ascii="Times New Roman" w:hAnsi="Times New Roman"/>
                  <w:color w:val="000000" w:themeColor="text1"/>
                </w:rPr>
                <w:t>Reaction time</w:t>
              </w:r>
            </w:ins>
          </w:p>
        </w:tc>
        <w:tc>
          <w:tcPr>
            <w:tcW w:w="3007" w:type="dxa"/>
            <w:gridSpan w:val="3"/>
            <w:tcBorders>
              <w:top w:val="single" w:sz="4" w:space="0" w:color="auto"/>
              <w:left w:val="nil"/>
              <w:bottom w:val="nil"/>
              <w:right w:val="nil"/>
            </w:tcBorders>
            <w:tcMar>
              <w:top w:w="115" w:type="dxa"/>
            </w:tcMar>
            <w:vAlign w:val="center"/>
            <w:tcPrChange w:id="856" w:author="lisa" w:date="2017-07-27T09:18:00Z">
              <w:tcPr>
                <w:tcW w:w="3398" w:type="dxa"/>
                <w:gridSpan w:val="3"/>
                <w:tcBorders>
                  <w:top w:val="single" w:sz="4" w:space="0" w:color="auto"/>
                  <w:left w:val="nil"/>
                  <w:bottom w:val="nil"/>
                  <w:right w:val="nil"/>
                </w:tcBorders>
                <w:tcMar>
                  <w:top w:w="115" w:type="dxa"/>
                </w:tcMar>
                <w:vAlign w:val="center"/>
              </w:tcPr>
            </w:tcPrChange>
          </w:tcPr>
          <w:p w14:paraId="18F91FA8" w14:textId="77777777" w:rsidR="00206978" w:rsidRPr="00853F0C" w:rsidRDefault="00206978">
            <w:pPr>
              <w:rPr>
                <w:rFonts w:ascii="Times New Roman" w:hAnsi="Times New Roman"/>
                <w:color w:val="000000" w:themeColor="text1"/>
              </w:rPr>
            </w:pPr>
            <w:r>
              <w:rPr>
                <w:rFonts w:ascii="Times New Roman" w:hAnsi="Times New Roman"/>
                <w:color w:val="000000" w:themeColor="text1"/>
              </w:rPr>
              <w:t>Room A, Room B (AB</w:t>
            </w:r>
            <w:r w:rsidRPr="00853F0C">
              <w:rPr>
                <w:rFonts w:ascii="Times New Roman" w:hAnsi="Times New Roman"/>
                <w:color w:val="000000" w:themeColor="text1"/>
              </w:rPr>
              <w:t>)</w:t>
            </w:r>
          </w:p>
        </w:tc>
        <w:tc>
          <w:tcPr>
            <w:tcW w:w="1210" w:type="dxa"/>
            <w:gridSpan w:val="2"/>
            <w:tcBorders>
              <w:top w:val="single" w:sz="4" w:space="0" w:color="auto"/>
              <w:left w:val="nil"/>
              <w:bottom w:val="nil"/>
              <w:right w:val="nil"/>
            </w:tcBorders>
            <w:tcMar>
              <w:top w:w="115" w:type="dxa"/>
            </w:tcMar>
            <w:vAlign w:val="center"/>
            <w:tcPrChange w:id="857" w:author="lisa" w:date="2017-07-27T09:18:00Z">
              <w:tcPr>
                <w:tcW w:w="1368" w:type="dxa"/>
                <w:gridSpan w:val="2"/>
                <w:tcBorders>
                  <w:top w:val="single" w:sz="4" w:space="0" w:color="auto"/>
                  <w:left w:val="nil"/>
                  <w:bottom w:val="nil"/>
                  <w:right w:val="nil"/>
                </w:tcBorders>
                <w:tcMar>
                  <w:top w:w="115" w:type="dxa"/>
                </w:tcMar>
                <w:vAlign w:val="center"/>
              </w:tcPr>
            </w:tcPrChange>
          </w:tcPr>
          <w:p w14:paraId="28402BAD"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24.10</w:t>
            </w:r>
            <w:ins w:id="858" w:author="lisa" w:date="2017-07-16T12:17:00Z">
              <w:r>
                <w:rPr>
                  <w:rFonts w:ascii="Times New Roman" w:hAnsi="Times New Roman"/>
                  <w:color w:val="000000" w:themeColor="text1"/>
                </w:rPr>
                <w:t>***</w:t>
              </w:r>
            </w:ins>
          </w:p>
        </w:tc>
        <w:tc>
          <w:tcPr>
            <w:tcW w:w="914" w:type="dxa"/>
            <w:tcBorders>
              <w:top w:val="single" w:sz="4" w:space="0" w:color="auto"/>
              <w:left w:val="nil"/>
              <w:bottom w:val="nil"/>
              <w:right w:val="nil"/>
            </w:tcBorders>
            <w:vAlign w:val="center"/>
            <w:tcPrChange w:id="859" w:author="lisa" w:date="2017-07-27T09:18:00Z">
              <w:tcPr>
                <w:tcW w:w="1662" w:type="dxa"/>
                <w:gridSpan w:val="2"/>
                <w:tcBorders>
                  <w:top w:val="single" w:sz="4" w:space="0" w:color="auto"/>
                  <w:left w:val="nil"/>
                  <w:bottom w:val="nil"/>
                  <w:right w:val="nil"/>
                </w:tcBorders>
                <w:vAlign w:val="center"/>
              </w:tcPr>
            </w:tcPrChange>
          </w:tcPr>
          <w:p w14:paraId="40D855CD" w14:textId="77777777" w:rsidR="00206978" w:rsidRDefault="00206978" w:rsidP="000B51E2">
            <w:pPr>
              <w:jc w:val="right"/>
              <w:rPr>
                <w:ins w:id="860" w:author="lisa" w:date="2017-07-16T12:21:00Z"/>
                <w:rFonts w:ascii="Times New Roman" w:hAnsi="Times New Roman"/>
                <w:color w:val="000000" w:themeColor="text1"/>
              </w:rPr>
            </w:pPr>
            <w:ins w:id="861" w:author="lisa" w:date="2017-07-16T12:21:00Z">
              <w:r>
                <w:rPr>
                  <w:rFonts w:ascii="Times New Roman" w:hAnsi="Times New Roman"/>
                  <w:color w:val="000000" w:themeColor="text1"/>
                </w:rPr>
                <w:t>1</w:t>
              </w:r>
            </w:ins>
          </w:p>
        </w:tc>
        <w:tc>
          <w:tcPr>
            <w:tcW w:w="990" w:type="dxa"/>
            <w:gridSpan w:val="2"/>
            <w:tcBorders>
              <w:top w:val="single" w:sz="4" w:space="0" w:color="auto"/>
              <w:left w:val="nil"/>
              <w:bottom w:val="nil"/>
              <w:right w:val="nil"/>
            </w:tcBorders>
            <w:tcMar>
              <w:top w:w="115" w:type="dxa"/>
            </w:tcMar>
            <w:vAlign w:val="center"/>
            <w:tcPrChange w:id="862" w:author="lisa" w:date="2017-07-27T09:18:00Z">
              <w:tcPr>
                <w:tcW w:w="1662" w:type="dxa"/>
                <w:tcBorders>
                  <w:top w:val="single" w:sz="4" w:space="0" w:color="auto"/>
                  <w:left w:val="nil"/>
                  <w:bottom w:val="nil"/>
                  <w:right w:val="nil"/>
                </w:tcBorders>
                <w:tcMar>
                  <w:top w:w="115" w:type="dxa"/>
                </w:tcMar>
                <w:vAlign w:val="center"/>
              </w:tcPr>
            </w:tcPrChange>
          </w:tcPr>
          <w:p w14:paraId="46607E07"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2508</w:t>
            </w:r>
            <w:del w:id="863" w:author="lisa" w:date="2017-07-16T12:18:00Z">
              <w:r w:rsidDel="007554E2">
                <w:rPr>
                  <w:rFonts w:ascii="Times New Roman" w:hAnsi="Times New Roman"/>
                  <w:color w:val="000000" w:themeColor="text1"/>
                </w:rPr>
                <w:delText>.</w:delText>
              </w:r>
              <w:commentRangeStart w:id="864"/>
              <w:r w:rsidDel="007554E2">
                <w:rPr>
                  <w:rFonts w:ascii="Times New Roman" w:hAnsi="Times New Roman"/>
                  <w:color w:val="000000" w:themeColor="text1"/>
                </w:rPr>
                <w:delText>84</w:delText>
              </w:r>
            </w:del>
            <w:commentRangeEnd w:id="864"/>
            <w:r>
              <w:rPr>
                <w:rStyle w:val="CommentReference"/>
                <w:rFonts w:eastAsia="Calibri"/>
                <w:lang w:bidi="ar-SA"/>
              </w:rPr>
              <w:commentReference w:id="864"/>
            </w:r>
          </w:p>
        </w:tc>
      </w:tr>
      <w:tr w:rsidR="00206978" w:rsidRPr="00853F0C" w14:paraId="4C7D3B40" w14:textId="77777777" w:rsidTr="004D7455">
        <w:trPr>
          <w:trHeight w:val="621"/>
          <w:trPrChange w:id="865" w:author="lisa" w:date="2017-07-27T09:18:00Z">
            <w:trPr>
              <w:trHeight w:val="644"/>
            </w:trPr>
          </w:trPrChange>
        </w:trPr>
        <w:tc>
          <w:tcPr>
            <w:tcW w:w="1979" w:type="dxa"/>
            <w:tcBorders>
              <w:top w:val="nil"/>
              <w:left w:val="nil"/>
              <w:bottom w:val="nil"/>
              <w:right w:val="nil"/>
            </w:tcBorders>
            <w:tcPrChange w:id="866" w:author="lisa" w:date="2017-07-27T09:18:00Z">
              <w:tcPr>
                <w:tcW w:w="2237" w:type="dxa"/>
                <w:tcBorders>
                  <w:top w:val="nil"/>
                  <w:left w:val="nil"/>
                  <w:bottom w:val="nil"/>
                  <w:right w:val="nil"/>
                </w:tcBorders>
              </w:tcPr>
            </w:tcPrChange>
          </w:tcPr>
          <w:p w14:paraId="7EB64D0C" w14:textId="09C39798" w:rsidR="00206978" w:rsidRPr="00853F0C" w:rsidRDefault="00206978">
            <w:pPr>
              <w:rPr>
                <w:ins w:id="867" w:author="lisa" w:date="2017-07-16T12:19:00Z"/>
                <w:rFonts w:ascii="Times New Roman" w:hAnsi="Times New Roman"/>
                <w:color w:val="000000" w:themeColor="text1"/>
              </w:rPr>
            </w:pPr>
            <w:ins w:id="868" w:author="lisa" w:date="2017-07-16T12:19:00Z">
              <w:del w:id="869" w:author="Microsoft Office User" w:date="2017-07-17T12:32:00Z">
                <w:r w:rsidDel="00DB4C27">
                  <w:rPr>
                    <w:rFonts w:ascii="Times New Roman" w:hAnsi="Times New Roman"/>
                    <w:color w:val="000000" w:themeColor="text1"/>
                  </w:rPr>
                  <w:delText>Reaction time</w:delText>
                </w:r>
              </w:del>
            </w:ins>
          </w:p>
        </w:tc>
        <w:tc>
          <w:tcPr>
            <w:tcW w:w="3007" w:type="dxa"/>
            <w:gridSpan w:val="3"/>
            <w:tcBorders>
              <w:top w:val="nil"/>
              <w:left w:val="nil"/>
              <w:bottom w:val="nil"/>
              <w:right w:val="nil"/>
            </w:tcBorders>
            <w:tcMar>
              <w:top w:w="115" w:type="dxa"/>
            </w:tcMar>
            <w:vAlign w:val="center"/>
            <w:tcPrChange w:id="870" w:author="lisa" w:date="2017-07-27T09:18:00Z">
              <w:tcPr>
                <w:tcW w:w="3398" w:type="dxa"/>
                <w:gridSpan w:val="3"/>
                <w:tcBorders>
                  <w:top w:val="nil"/>
                  <w:left w:val="nil"/>
                  <w:bottom w:val="nil"/>
                  <w:right w:val="nil"/>
                </w:tcBorders>
                <w:tcMar>
                  <w:top w:w="115" w:type="dxa"/>
                </w:tcMar>
                <w:vAlign w:val="center"/>
              </w:tcPr>
            </w:tcPrChange>
          </w:tcPr>
          <w:p w14:paraId="32B6C929" w14:textId="77777777" w:rsidR="00206978" w:rsidRPr="00853F0C" w:rsidRDefault="00206978">
            <w:pPr>
              <w:rPr>
                <w:rFonts w:ascii="Times New Roman" w:hAnsi="Times New Roman"/>
                <w:color w:val="000000" w:themeColor="text1"/>
              </w:rPr>
            </w:pPr>
            <w:r w:rsidRPr="00853F0C">
              <w:rPr>
                <w:rFonts w:ascii="Times New Roman" w:hAnsi="Times New Roman"/>
                <w:color w:val="000000" w:themeColor="text1"/>
              </w:rPr>
              <w:t>Stationary, Displaced (SD)</w:t>
            </w:r>
          </w:p>
        </w:tc>
        <w:tc>
          <w:tcPr>
            <w:tcW w:w="1210" w:type="dxa"/>
            <w:gridSpan w:val="2"/>
            <w:tcBorders>
              <w:top w:val="nil"/>
              <w:left w:val="nil"/>
              <w:bottom w:val="nil"/>
              <w:right w:val="nil"/>
            </w:tcBorders>
            <w:tcMar>
              <w:top w:w="115" w:type="dxa"/>
            </w:tcMar>
            <w:vAlign w:val="center"/>
            <w:tcPrChange w:id="871" w:author="lisa" w:date="2017-07-27T09:18:00Z">
              <w:tcPr>
                <w:tcW w:w="1368" w:type="dxa"/>
                <w:gridSpan w:val="2"/>
                <w:tcBorders>
                  <w:top w:val="nil"/>
                  <w:left w:val="nil"/>
                  <w:bottom w:val="nil"/>
                  <w:right w:val="nil"/>
                </w:tcBorders>
                <w:tcMar>
                  <w:top w:w="115" w:type="dxa"/>
                </w:tcMar>
                <w:vAlign w:val="center"/>
              </w:tcPr>
            </w:tcPrChange>
          </w:tcPr>
          <w:p w14:paraId="294FF0DA"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55.26</w:t>
            </w:r>
            <w:ins w:id="872" w:author="lisa" w:date="2017-07-16T12:17:00Z">
              <w:r>
                <w:rPr>
                  <w:rFonts w:ascii="Times New Roman" w:hAnsi="Times New Roman"/>
                  <w:color w:val="000000" w:themeColor="text1"/>
                </w:rPr>
                <w:t>***</w:t>
              </w:r>
            </w:ins>
          </w:p>
        </w:tc>
        <w:tc>
          <w:tcPr>
            <w:tcW w:w="914" w:type="dxa"/>
            <w:tcBorders>
              <w:top w:val="nil"/>
              <w:left w:val="nil"/>
              <w:bottom w:val="nil"/>
              <w:right w:val="nil"/>
            </w:tcBorders>
            <w:vAlign w:val="center"/>
            <w:tcPrChange w:id="873" w:author="lisa" w:date="2017-07-27T09:18:00Z">
              <w:tcPr>
                <w:tcW w:w="1662" w:type="dxa"/>
                <w:gridSpan w:val="2"/>
                <w:tcBorders>
                  <w:top w:val="nil"/>
                  <w:left w:val="nil"/>
                  <w:bottom w:val="nil"/>
                  <w:right w:val="nil"/>
                </w:tcBorders>
                <w:vAlign w:val="center"/>
              </w:tcPr>
            </w:tcPrChange>
          </w:tcPr>
          <w:p w14:paraId="7AD7B58E" w14:textId="77777777" w:rsidR="00206978" w:rsidRDefault="00206978" w:rsidP="000B51E2">
            <w:pPr>
              <w:jc w:val="right"/>
              <w:rPr>
                <w:ins w:id="874" w:author="lisa" w:date="2017-07-16T12:21:00Z"/>
                <w:rFonts w:ascii="Times New Roman" w:hAnsi="Times New Roman"/>
                <w:color w:val="000000" w:themeColor="text1"/>
              </w:rPr>
            </w:pPr>
            <w:ins w:id="875" w:author="lisa" w:date="2017-07-16T12:21:00Z">
              <w:r>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876" w:author="lisa" w:date="2017-07-27T09:18:00Z">
              <w:tcPr>
                <w:tcW w:w="1662" w:type="dxa"/>
                <w:tcBorders>
                  <w:top w:val="nil"/>
                  <w:left w:val="nil"/>
                  <w:bottom w:val="nil"/>
                  <w:right w:val="nil"/>
                </w:tcBorders>
                <w:tcMar>
                  <w:top w:w="115" w:type="dxa"/>
                </w:tcMar>
                <w:vAlign w:val="center"/>
              </w:tcPr>
            </w:tcPrChange>
          </w:tcPr>
          <w:p w14:paraId="405D0B09"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6497</w:t>
            </w:r>
            <w:del w:id="877" w:author="lisa" w:date="2017-07-16T12:18:00Z">
              <w:r w:rsidDel="007554E2">
                <w:rPr>
                  <w:rFonts w:ascii="Times New Roman" w:hAnsi="Times New Roman"/>
                  <w:color w:val="000000" w:themeColor="text1"/>
                </w:rPr>
                <w:delText>.47</w:delText>
              </w:r>
            </w:del>
          </w:p>
        </w:tc>
      </w:tr>
      <w:tr w:rsidR="00206978" w:rsidRPr="00853F0C" w14:paraId="607F9006" w14:textId="77777777" w:rsidTr="004D7455">
        <w:trPr>
          <w:trHeight w:val="621"/>
          <w:trPrChange w:id="878" w:author="lisa" w:date="2017-07-27T09:18:00Z">
            <w:trPr>
              <w:trHeight w:val="644"/>
            </w:trPr>
          </w:trPrChange>
        </w:trPr>
        <w:tc>
          <w:tcPr>
            <w:tcW w:w="1979" w:type="dxa"/>
            <w:tcBorders>
              <w:top w:val="nil"/>
              <w:left w:val="nil"/>
              <w:bottom w:val="nil"/>
              <w:right w:val="nil"/>
            </w:tcBorders>
            <w:tcPrChange w:id="879" w:author="lisa" w:date="2017-07-27T09:18:00Z">
              <w:tcPr>
                <w:tcW w:w="2237" w:type="dxa"/>
                <w:tcBorders>
                  <w:top w:val="nil"/>
                  <w:left w:val="nil"/>
                  <w:bottom w:val="nil"/>
                  <w:right w:val="nil"/>
                </w:tcBorders>
              </w:tcPr>
            </w:tcPrChange>
          </w:tcPr>
          <w:p w14:paraId="7B56DE10" w14:textId="2F9B5F49" w:rsidR="00206978" w:rsidRPr="00853F0C" w:rsidRDefault="00206978">
            <w:pPr>
              <w:rPr>
                <w:ins w:id="880" w:author="lisa" w:date="2017-07-16T12:19:00Z"/>
                <w:rFonts w:ascii="Times New Roman" w:hAnsi="Times New Roman"/>
                <w:color w:val="000000" w:themeColor="text1"/>
              </w:rPr>
            </w:pPr>
            <w:ins w:id="881" w:author="lisa" w:date="2017-07-16T12:19:00Z">
              <w:del w:id="882" w:author="Microsoft Office User" w:date="2017-07-17T12:32:00Z">
                <w:r w:rsidDel="00DB4C27">
                  <w:rPr>
                    <w:rFonts w:ascii="Times New Roman" w:hAnsi="Times New Roman"/>
                    <w:color w:val="000000" w:themeColor="text1"/>
                  </w:rPr>
                  <w:delText>Reaction time</w:delText>
                </w:r>
              </w:del>
            </w:ins>
          </w:p>
        </w:tc>
        <w:tc>
          <w:tcPr>
            <w:tcW w:w="3007" w:type="dxa"/>
            <w:gridSpan w:val="3"/>
            <w:tcBorders>
              <w:top w:val="nil"/>
              <w:left w:val="nil"/>
              <w:bottom w:val="nil"/>
              <w:right w:val="nil"/>
            </w:tcBorders>
            <w:tcMar>
              <w:top w:w="115" w:type="dxa"/>
            </w:tcMar>
            <w:vAlign w:val="center"/>
            <w:tcPrChange w:id="883" w:author="lisa" w:date="2017-07-27T09:18:00Z">
              <w:tcPr>
                <w:tcW w:w="3398" w:type="dxa"/>
                <w:gridSpan w:val="3"/>
                <w:tcBorders>
                  <w:top w:val="nil"/>
                  <w:left w:val="nil"/>
                  <w:bottom w:val="nil"/>
                  <w:right w:val="nil"/>
                </w:tcBorders>
                <w:tcMar>
                  <w:top w:w="115" w:type="dxa"/>
                </w:tcMar>
                <w:vAlign w:val="center"/>
              </w:tcPr>
            </w:tcPrChange>
          </w:tcPr>
          <w:p w14:paraId="4E920785" w14:textId="77777777" w:rsidR="00206978" w:rsidRPr="00853F0C" w:rsidRDefault="00206978">
            <w:pPr>
              <w:rPr>
                <w:rFonts w:ascii="Times New Roman" w:hAnsi="Times New Roman"/>
                <w:color w:val="000000" w:themeColor="text1"/>
              </w:rPr>
            </w:pPr>
            <w:r w:rsidRPr="00853F0C">
              <w:rPr>
                <w:rFonts w:ascii="Times New Roman" w:hAnsi="Times New Roman"/>
                <w:color w:val="000000" w:themeColor="text1"/>
              </w:rPr>
              <w:t>Common, unique (CU)</w:t>
            </w:r>
          </w:p>
        </w:tc>
        <w:tc>
          <w:tcPr>
            <w:tcW w:w="1210" w:type="dxa"/>
            <w:gridSpan w:val="2"/>
            <w:tcBorders>
              <w:top w:val="nil"/>
              <w:left w:val="nil"/>
              <w:bottom w:val="nil"/>
              <w:right w:val="nil"/>
            </w:tcBorders>
            <w:tcMar>
              <w:top w:w="115" w:type="dxa"/>
            </w:tcMar>
            <w:vAlign w:val="center"/>
            <w:tcPrChange w:id="884" w:author="lisa" w:date="2017-07-27T09:18:00Z">
              <w:tcPr>
                <w:tcW w:w="1368" w:type="dxa"/>
                <w:gridSpan w:val="2"/>
                <w:tcBorders>
                  <w:top w:val="nil"/>
                  <w:left w:val="nil"/>
                  <w:bottom w:val="nil"/>
                  <w:right w:val="nil"/>
                </w:tcBorders>
                <w:tcMar>
                  <w:top w:w="115" w:type="dxa"/>
                </w:tcMar>
                <w:vAlign w:val="center"/>
              </w:tcPr>
            </w:tcPrChange>
          </w:tcPr>
          <w:p w14:paraId="53374EF5"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2.92</w:t>
            </w:r>
          </w:p>
        </w:tc>
        <w:tc>
          <w:tcPr>
            <w:tcW w:w="914" w:type="dxa"/>
            <w:tcBorders>
              <w:top w:val="nil"/>
              <w:left w:val="nil"/>
              <w:bottom w:val="nil"/>
              <w:right w:val="nil"/>
            </w:tcBorders>
            <w:vAlign w:val="center"/>
            <w:tcPrChange w:id="885" w:author="lisa" w:date="2017-07-27T09:18:00Z">
              <w:tcPr>
                <w:tcW w:w="1662" w:type="dxa"/>
                <w:gridSpan w:val="2"/>
                <w:tcBorders>
                  <w:top w:val="nil"/>
                  <w:left w:val="nil"/>
                  <w:bottom w:val="nil"/>
                  <w:right w:val="nil"/>
                </w:tcBorders>
                <w:vAlign w:val="center"/>
              </w:tcPr>
            </w:tcPrChange>
          </w:tcPr>
          <w:p w14:paraId="0BDCFE73" w14:textId="77777777" w:rsidR="00206978" w:rsidRDefault="00206978" w:rsidP="000B51E2">
            <w:pPr>
              <w:jc w:val="right"/>
              <w:rPr>
                <w:ins w:id="886" w:author="lisa" w:date="2017-07-16T12:21:00Z"/>
                <w:rFonts w:ascii="Times New Roman" w:hAnsi="Times New Roman"/>
                <w:color w:val="000000" w:themeColor="text1"/>
              </w:rPr>
            </w:pPr>
            <w:ins w:id="887" w:author="lisa" w:date="2017-07-16T12:21:00Z">
              <w:r>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888" w:author="lisa" w:date="2017-07-27T09:18:00Z">
              <w:tcPr>
                <w:tcW w:w="1662" w:type="dxa"/>
                <w:tcBorders>
                  <w:top w:val="nil"/>
                  <w:left w:val="nil"/>
                  <w:bottom w:val="nil"/>
                  <w:right w:val="nil"/>
                </w:tcBorders>
                <w:tcMar>
                  <w:top w:w="115" w:type="dxa"/>
                </w:tcMar>
                <w:vAlign w:val="center"/>
              </w:tcPr>
            </w:tcPrChange>
          </w:tcPr>
          <w:p w14:paraId="381A3567"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1538</w:t>
            </w:r>
            <w:del w:id="889" w:author="lisa" w:date="2017-07-16T12:18:00Z">
              <w:r w:rsidDel="007554E2">
                <w:rPr>
                  <w:rFonts w:ascii="Times New Roman" w:hAnsi="Times New Roman"/>
                  <w:color w:val="000000" w:themeColor="text1"/>
                </w:rPr>
                <w:delText>.31</w:delText>
              </w:r>
            </w:del>
          </w:p>
        </w:tc>
      </w:tr>
      <w:tr w:rsidR="00206978" w:rsidRPr="00853F0C" w14:paraId="2A24F496" w14:textId="77777777" w:rsidTr="004D7455">
        <w:trPr>
          <w:trHeight w:val="621"/>
          <w:trPrChange w:id="890" w:author="lisa" w:date="2017-07-27T09:18:00Z">
            <w:trPr>
              <w:trHeight w:val="644"/>
            </w:trPr>
          </w:trPrChange>
        </w:trPr>
        <w:tc>
          <w:tcPr>
            <w:tcW w:w="1979" w:type="dxa"/>
            <w:tcBorders>
              <w:top w:val="nil"/>
              <w:left w:val="nil"/>
              <w:bottom w:val="nil"/>
              <w:right w:val="nil"/>
            </w:tcBorders>
            <w:tcPrChange w:id="891" w:author="lisa" w:date="2017-07-27T09:18:00Z">
              <w:tcPr>
                <w:tcW w:w="2237" w:type="dxa"/>
                <w:tcBorders>
                  <w:top w:val="nil"/>
                  <w:left w:val="nil"/>
                  <w:bottom w:val="nil"/>
                  <w:right w:val="nil"/>
                </w:tcBorders>
              </w:tcPr>
            </w:tcPrChange>
          </w:tcPr>
          <w:p w14:paraId="18C52DB1" w14:textId="76A34EC7" w:rsidR="00206978" w:rsidRDefault="00206978">
            <w:pPr>
              <w:rPr>
                <w:ins w:id="892" w:author="lisa" w:date="2017-07-16T12:19:00Z"/>
                <w:rFonts w:ascii="Times New Roman" w:hAnsi="Times New Roman"/>
                <w:color w:val="000000" w:themeColor="text1"/>
              </w:rPr>
            </w:pPr>
            <w:ins w:id="893" w:author="lisa" w:date="2017-07-16T12:19:00Z">
              <w:del w:id="894" w:author="Microsoft Office User" w:date="2017-07-17T12:32:00Z">
                <w:r w:rsidDel="00DB4C27">
                  <w:rPr>
                    <w:rFonts w:ascii="Times New Roman" w:hAnsi="Times New Roman"/>
                    <w:color w:val="000000" w:themeColor="text1"/>
                  </w:rPr>
                  <w:delText>Reaction time</w:delText>
                </w:r>
              </w:del>
            </w:ins>
          </w:p>
        </w:tc>
        <w:tc>
          <w:tcPr>
            <w:tcW w:w="3007" w:type="dxa"/>
            <w:gridSpan w:val="3"/>
            <w:tcBorders>
              <w:top w:val="nil"/>
              <w:left w:val="nil"/>
              <w:bottom w:val="nil"/>
              <w:right w:val="nil"/>
            </w:tcBorders>
            <w:tcMar>
              <w:top w:w="115" w:type="dxa"/>
            </w:tcMar>
            <w:vAlign w:val="center"/>
            <w:tcPrChange w:id="895" w:author="lisa" w:date="2017-07-27T09:18:00Z">
              <w:tcPr>
                <w:tcW w:w="3398" w:type="dxa"/>
                <w:gridSpan w:val="3"/>
                <w:tcBorders>
                  <w:top w:val="nil"/>
                  <w:left w:val="nil"/>
                  <w:bottom w:val="nil"/>
                  <w:right w:val="nil"/>
                </w:tcBorders>
                <w:tcMar>
                  <w:top w:w="115" w:type="dxa"/>
                </w:tcMar>
                <w:vAlign w:val="center"/>
              </w:tcPr>
            </w:tcPrChange>
          </w:tcPr>
          <w:p w14:paraId="5F76AE46" w14:textId="77777777" w:rsidR="00206978" w:rsidRPr="00853F0C" w:rsidRDefault="00206978">
            <w:pPr>
              <w:rPr>
                <w:rFonts w:ascii="Times New Roman" w:hAnsi="Times New Roman"/>
                <w:color w:val="000000" w:themeColor="text1"/>
              </w:rPr>
            </w:pPr>
            <w:r>
              <w:rPr>
                <w:rFonts w:ascii="Times New Roman" w:hAnsi="Times New Roman"/>
                <w:color w:val="000000" w:themeColor="text1"/>
              </w:rPr>
              <w:t>AB</w:t>
            </w:r>
            <w:r w:rsidRPr="00853F0C">
              <w:rPr>
                <w:rFonts w:ascii="Times New Roman" w:hAnsi="Times New Roman"/>
                <w:color w:val="000000" w:themeColor="text1"/>
              </w:rPr>
              <w:t xml:space="preserve"> x SD (interaction)</w:t>
            </w:r>
          </w:p>
        </w:tc>
        <w:tc>
          <w:tcPr>
            <w:tcW w:w="1210" w:type="dxa"/>
            <w:gridSpan w:val="2"/>
            <w:tcBorders>
              <w:top w:val="nil"/>
              <w:left w:val="nil"/>
              <w:bottom w:val="nil"/>
              <w:right w:val="nil"/>
            </w:tcBorders>
            <w:tcMar>
              <w:top w:w="115" w:type="dxa"/>
            </w:tcMar>
            <w:vAlign w:val="center"/>
            <w:tcPrChange w:id="896" w:author="lisa" w:date="2017-07-27T09:18:00Z">
              <w:tcPr>
                <w:tcW w:w="1368" w:type="dxa"/>
                <w:gridSpan w:val="2"/>
                <w:tcBorders>
                  <w:top w:val="nil"/>
                  <w:left w:val="nil"/>
                  <w:bottom w:val="nil"/>
                  <w:right w:val="nil"/>
                </w:tcBorders>
                <w:tcMar>
                  <w:top w:w="115" w:type="dxa"/>
                </w:tcMar>
                <w:vAlign w:val="center"/>
              </w:tcPr>
            </w:tcPrChange>
          </w:tcPr>
          <w:p w14:paraId="67089E80"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24.40</w:t>
            </w:r>
            <w:ins w:id="897" w:author="lisa" w:date="2017-07-16T12:17:00Z">
              <w:r>
                <w:rPr>
                  <w:rFonts w:ascii="Times New Roman" w:hAnsi="Times New Roman"/>
                  <w:color w:val="000000" w:themeColor="text1"/>
                </w:rPr>
                <w:t>***</w:t>
              </w:r>
            </w:ins>
          </w:p>
        </w:tc>
        <w:tc>
          <w:tcPr>
            <w:tcW w:w="914" w:type="dxa"/>
            <w:tcBorders>
              <w:top w:val="nil"/>
              <w:left w:val="nil"/>
              <w:bottom w:val="nil"/>
              <w:right w:val="nil"/>
            </w:tcBorders>
            <w:vAlign w:val="center"/>
            <w:tcPrChange w:id="898" w:author="lisa" w:date="2017-07-27T09:18:00Z">
              <w:tcPr>
                <w:tcW w:w="1662" w:type="dxa"/>
                <w:gridSpan w:val="2"/>
                <w:tcBorders>
                  <w:top w:val="nil"/>
                  <w:left w:val="nil"/>
                  <w:bottom w:val="nil"/>
                  <w:right w:val="nil"/>
                </w:tcBorders>
                <w:vAlign w:val="center"/>
              </w:tcPr>
            </w:tcPrChange>
          </w:tcPr>
          <w:p w14:paraId="50B583FE" w14:textId="77777777" w:rsidR="00206978" w:rsidRDefault="00206978" w:rsidP="000B51E2">
            <w:pPr>
              <w:jc w:val="right"/>
              <w:rPr>
                <w:ins w:id="899" w:author="lisa" w:date="2017-07-16T12:21:00Z"/>
                <w:rFonts w:ascii="Times New Roman" w:hAnsi="Times New Roman"/>
                <w:color w:val="000000" w:themeColor="text1"/>
              </w:rPr>
            </w:pPr>
            <w:ins w:id="900" w:author="lisa" w:date="2017-07-16T12:21:00Z">
              <w:r>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901" w:author="lisa" w:date="2017-07-27T09:18:00Z">
              <w:tcPr>
                <w:tcW w:w="1662" w:type="dxa"/>
                <w:tcBorders>
                  <w:top w:val="nil"/>
                  <w:left w:val="nil"/>
                  <w:bottom w:val="nil"/>
                  <w:right w:val="nil"/>
                </w:tcBorders>
                <w:tcMar>
                  <w:top w:w="115" w:type="dxa"/>
                </w:tcMar>
                <w:vAlign w:val="center"/>
              </w:tcPr>
            </w:tcPrChange>
          </w:tcPr>
          <w:p w14:paraId="5E958BE7"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2422</w:t>
            </w:r>
            <w:del w:id="902" w:author="lisa" w:date="2017-07-16T12:18:00Z">
              <w:r w:rsidDel="007554E2">
                <w:rPr>
                  <w:rFonts w:ascii="Times New Roman" w:hAnsi="Times New Roman"/>
                  <w:color w:val="000000" w:themeColor="text1"/>
                </w:rPr>
                <w:delText>.65</w:delText>
              </w:r>
            </w:del>
          </w:p>
        </w:tc>
      </w:tr>
      <w:tr w:rsidR="00206978" w:rsidRPr="00853F0C" w14:paraId="2B5CFCB7" w14:textId="77777777" w:rsidTr="004D7455">
        <w:trPr>
          <w:trHeight w:val="621"/>
          <w:trPrChange w:id="903" w:author="lisa" w:date="2017-07-27T09:18:00Z">
            <w:trPr>
              <w:trHeight w:val="644"/>
            </w:trPr>
          </w:trPrChange>
        </w:trPr>
        <w:tc>
          <w:tcPr>
            <w:tcW w:w="1979" w:type="dxa"/>
            <w:tcBorders>
              <w:top w:val="nil"/>
              <w:left w:val="nil"/>
              <w:bottom w:val="nil"/>
              <w:right w:val="nil"/>
            </w:tcBorders>
            <w:tcPrChange w:id="904" w:author="lisa" w:date="2017-07-27T09:18:00Z">
              <w:tcPr>
                <w:tcW w:w="2237" w:type="dxa"/>
                <w:tcBorders>
                  <w:top w:val="nil"/>
                  <w:left w:val="nil"/>
                  <w:bottom w:val="nil"/>
                  <w:right w:val="nil"/>
                </w:tcBorders>
              </w:tcPr>
            </w:tcPrChange>
          </w:tcPr>
          <w:p w14:paraId="66C7E5E6" w14:textId="721231A2" w:rsidR="00206978" w:rsidRDefault="00206978">
            <w:pPr>
              <w:rPr>
                <w:ins w:id="905" w:author="lisa" w:date="2017-07-16T12:19:00Z"/>
                <w:rFonts w:ascii="Times New Roman" w:hAnsi="Times New Roman"/>
                <w:color w:val="000000" w:themeColor="text1"/>
              </w:rPr>
            </w:pPr>
            <w:ins w:id="906" w:author="lisa" w:date="2017-07-16T12:19:00Z">
              <w:del w:id="907" w:author="Microsoft Office User" w:date="2017-07-17T12:32:00Z">
                <w:r w:rsidDel="00DB4C27">
                  <w:rPr>
                    <w:rFonts w:ascii="Times New Roman" w:hAnsi="Times New Roman"/>
                    <w:color w:val="000000" w:themeColor="text1"/>
                  </w:rPr>
                  <w:delText>Reaction time</w:delText>
                </w:r>
              </w:del>
            </w:ins>
          </w:p>
        </w:tc>
        <w:tc>
          <w:tcPr>
            <w:tcW w:w="3007" w:type="dxa"/>
            <w:gridSpan w:val="3"/>
            <w:tcBorders>
              <w:top w:val="nil"/>
              <w:left w:val="nil"/>
              <w:bottom w:val="nil"/>
              <w:right w:val="nil"/>
            </w:tcBorders>
            <w:tcMar>
              <w:top w:w="115" w:type="dxa"/>
            </w:tcMar>
            <w:vAlign w:val="center"/>
            <w:tcPrChange w:id="908" w:author="lisa" w:date="2017-07-27T09:18:00Z">
              <w:tcPr>
                <w:tcW w:w="3398" w:type="dxa"/>
                <w:gridSpan w:val="3"/>
                <w:tcBorders>
                  <w:top w:val="nil"/>
                  <w:left w:val="nil"/>
                  <w:bottom w:val="nil"/>
                  <w:right w:val="nil"/>
                </w:tcBorders>
                <w:tcMar>
                  <w:top w:w="115" w:type="dxa"/>
                </w:tcMar>
                <w:vAlign w:val="center"/>
              </w:tcPr>
            </w:tcPrChange>
          </w:tcPr>
          <w:p w14:paraId="1DCB865E" w14:textId="77777777" w:rsidR="00206978" w:rsidRPr="00853F0C" w:rsidRDefault="00206978">
            <w:pPr>
              <w:rPr>
                <w:rFonts w:ascii="Times New Roman" w:hAnsi="Times New Roman"/>
                <w:color w:val="000000" w:themeColor="text1"/>
              </w:rPr>
            </w:pPr>
            <w:r>
              <w:rPr>
                <w:rFonts w:ascii="Times New Roman" w:hAnsi="Times New Roman"/>
                <w:color w:val="000000" w:themeColor="text1"/>
              </w:rPr>
              <w:t>AB</w:t>
            </w:r>
            <w:r w:rsidRPr="00853F0C">
              <w:rPr>
                <w:rFonts w:ascii="Times New Roman" w:hAnsi="Times New Roman"/>
                <w:color w:val="000000" w:themeColor="text1"/>
              </w:rPr>
              <w:t xml:space="preserve"> x CU (interaction)</w:t>
            </w:r>
          </w:p>
        </w:tc>
        <w:tc>
          <w:tcPr>
            <w:tcW w:w="1210" w:type="dxa"/>
            <w:gridSpan w:val="2"/>
            <w:tcBorders>
              <w:top w:val="nil"/>
              <w:left w:val="nil"/>
              <w:bottom w:val="nil"/>
              <w:right w:val="nil"/>
            </w:tcBorders>
            <w:tcMar>
              <w:top w:w="115" w:type="dxa"/>
            </w:tcMar>
            <w:vAlign w:val="center"/>
            <w:tcPrChange w:id="909" w:author="lisa" w:date="2017-07-27T09:18:00Z">
              <w:tcPr>
                <w:tcW w:w="1368" w:type="dxa"/>
                <w:gridSpan w:val="2"/>
                <w:tcBorders>
                  <w:top w:val="nil"/>
                  <w:left w:val="nil"/>
                  <w:bottom w:val="nil"/>
                  <w:right w:val="nil"/>
                </w:tcBorders>
                <w:tcMar>
                  <w:top w:w="115" w:type="dxa"/>
                </w:tcMar>
                <w:vAlign w:val="center"/>
              </w:tcPr>
            </w:tcPrChange>
          </w:tcPr>
          <w:p w14:paraId="23EE8783"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0.69</w:t>
            </w:r>
          </w:p>
        </w:tc>
        <w:tc>
          <w:tcPr>
            <w:tcW w:w="914" w:type="dxa"/>
            <w:tcBorders>
              <w:top w:val="nil"/>
              <w:left w:val="nil"/>
              <w:bottom w:val="nil"/>
              <w:right w:val="nil"/>
            </w:tcBorders>
            <w:vAlign w:val="center"/>
            <w:tcPrChange w:id="910" w:author="lisa" w:date="2017-07-27T09:18:00Z">
              <w:tcPr>
                <w:tcW w:w="1662" w:type="dxa"/>
                <w:gridSpan w:val="2"/>
                <w:tcBorders>
                  <w:top w:val="nil"/>
                  <w:left w:val="nil"/>
                  <w:bottom w:val="nil"/>
                  <w:right w:val="nil"/>
                </w:tcBorders>
                <w:vAlign w:val="center"/>
              </w:tcPr>
            </w:tcPrChange>
          </w:tcPr>
          <w:p w14:paraId="10D16B62" w14:textId="77777777" w:rsidR="00206978" w:rsidRDefault="00206978" w:rsidP="000B51E2">
            <w:pPr>
              <w:jc w:val="right"/>
              <w:rPr>
                <w:ins w:id="911" w:author="lisa" w:date="2017-07-16T12:21:00Z"/>
                <w:rFonts w:ascii="Times New Roman" w:hAnsi="Times New Roman"/>
                <w:color w:val="000000" w:themeColor="text1"/>
              </w:rPr>
            </w:pPr>
            <w:ins w:id="912" w:author="lisa" w:date="2017-07-16T12:21:00Z">
              <w:r>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913" w:author="lisa" w:date="2017-07-27T09:18:00Z">
              <w:tcPr>
                <w:tcW w:w="1662" w:type="dxa"/>
                <w:tcBorders>
                  <w:top w:val="nil"/>
                  <w:left w:val="nil"/>
                  <w:bottom w:val="nil"/>
                  <w:right w:val="nil"/>
                </w:tcBorders>
                <w:tcMar>
                  <w:top w:w="115" w:type="dxa"/>
                </w:tcMar>
                <w:vAlign w:val="center"/>
              </w:tcPr>
            </w:tcPrChange>
          </w:tcPr>
          <w:p w14:paraId="4D114A52"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1811</w:t>
            </w:r>
            <w:del w:id="914" w:author="lisa" w:date="2017-07-16T12:18:00Z">
              <w:r w:rsidDel="007554E2">
                <w:rPr>
                  <w:rFonts w:ascii="Times New Roman" w:hAnsi="Times New Roman"/>
                  <w:color w:val="000000" w:themeColor="text1"/>
                </w:rPr>
                <w:delText>.16</w:delText>
              </w:r>
            </w:del>
          </w:p>
        </w:tc>
      </w:tr>
      <w:tr w:rsidR="00206978" w:rsidRPr="00853F0C" w14:paraId="7E7B2996" w14:textId="77777777" w:rsidTr="004D7455">
        <w:trPr>
          <w:trHeight w:val="621"/>
          <w:trPrChange w:id="915" w:author="lisa" w:date="2017-07-27T09:18:00Z">
            <w:trPr>
              <w:trHeight w:val="644"/>
            </w:trPr>
          </w:trPrChange>
        </w:trPr>
        <w:tc>
          <w:tcPr>
            <w:tcW w:w="1979" w:type="dxa"/>
            <w:tcBorders>
              <w:top w:val="nil"/>
              <w:left w:val="nil"/>
              <w:bottom w:val="nil"/>
              <w:right w:val="nil"/>
            </w:tcBorders>
            <w:tcPrChange w:id="916" w:author="lisa" w:date="2017-07-27T09:18:00Z">
              <w:tcPr>
                <w:tcW w:w="2237" w:type="dxa"/>
                <w:tcBorders>
                  <w:top w:val="nil"/>
                  <w:left w:val="nil"/>
                  <w:bottom w:val="nil"/>
                  <w:right w:val="nil"/>
                </w:tcBorders>
              </w:tcPr>
            </w:tcPrChange>
          </w:tcPr>
          <w:p w14:paraId="2957B28D" w14:textId="0D4E7233" w:rsidR="00206978" w:rsidRPr="00853F0C" w:rsidRDefault="00206978">
            <w:pPr>
              <w:rPr>
                <w:ins w:id="917" w:author="lisa" w:date="2017-07-16T12:19:00Z"/>
                <w:rFonts w:ascii="Times New Roman" w:hAnsi="Times New Roman"/>
                <w:color w:val="000000" w:themeColor="text1"/>
              </w:rPr>
            </w:pPr>
            <w:ins w:id="918" w:author="lisa" w:date="2017-07-16T12:19:00Z">
              <w:del w:id="919" w:author="Microsoft Office User" w:date="2017-07-17T12:32:00Z">
                <w:r w:rsidDel="00DB4C27">
                  <w:rPr>
                    <w:rFonts w:ascii="Times New Roman" w:hAnsi="Times New Roman"/>
                    <w:color w:val="000000" w:themeColor="text1"/>
                  </w:rPr>
                  <w:delText>Reaction time</w:delText>
                </w:r>
              </w:del>
            </w:ins>
          </w:p>
        </w:tc>
        <w:tc>
          <w:tcPr>
            <w:tcW w:w="3007" w:type="dxa"/>
            <w:gridSpan w:val="3"/>
            <w:tcBorders>
              <w:top w:val="nil"/>
              <w:left w:val="nil"/>
              <w:bottom w:val="nil"/>
              <w:right w:val="nil"/>
            </w:tcBorders>
            <w:tcMar>
              <w:top w:w="115" w:type="dxa"/>
            </w:tcMar>
            <w:vAlign w:val="center"/>
            <w:tcPrChange w:id="920" w:author="lisa" w:date="2017-07-27T09:18:00Z">
              <w:tcPr>
                <w:tcW w:w="3398" w:type="dxa"/>
                <w:gridSpan w:val="3"/>
                <w:tcBorders>
                  <w:top w:val="nil"/>
                  <w:left w:val="nil"/>
                  <w:bottom w:val="nil"/>
                  <w:right w:val="nil"/>
                </w:tcBorders>
                <w:tcMar>
                  <w:top w:w="115" w:type="dxa"/>
                </w:tcMar>
                <w:vAlign w:val="center"/>
              </w:tcPr>
            </w:tcPrChange>
          </w:tcPr>
          <w:p w14:paraId="24699C4C" w14:textId="77777777" w:rsidR="00206978" w:rsidRPr="00853F0C" w:rsidRDefault="00206978">
            <w:pPr>
              <w:rPr>
                <w:rFonts w:ascii="Times New Roman" w:hAnsi="Times New Roman"/>
                <w:color w:val="000000" w:themeColor="text1"/>
              </w:rPr>
            </w:pPr>
            <w:r w:rsidRPr="00853F0C">
              <w:rPr>
                <w:rFonts w:ascii="Times New Roman" w:hAnsi="Times New Roman"/>
                <w:color w:val="000000" w:themeColor="text1"/>
              </w:rPr>
              <w:t>SD x CU (interaction)</w:t>
            </w:r>
          </w:p>
        </w:tc>
        <w:tc>
          <w:tcPr>
            <w:tcW w:w="1210" w:type="dxa"/>
            <w:gridSpan w:val="2"/>
            <w:tcBorders>
              <w:top w:val="nil"/>
              <w:left w:val="nil"/>
              <w:bottom w:val="nil"/>
              <w:right w:val="nil"/>
            </w:tcBorders>
            <w:tcMar>
              <w:top w:w="115" w:type="dxa"/>
            </w:tcMar>
            <w:vAlign w:val="center"/>
            <w:tcPrChange w:id="921" w:author="lisa" w:date="2017-07-27T09:18:00Z">
              <w:tcPr>
                <w:tcW w:w="1368" w:type="dxa"/>
                <w:gridSpan w:val="2"/>
                <w:tcBorders>
                  <w:top w:val="nil"/>
                  <w:left w:val="nil"/>
                  <w:bottom w:val="nil"/>
                  <w:right w:val="nil"/>
                </w:tcBorders>
                <w:tcMar>
                  <w:top w:w="115" w:type="dxa"/>
                </w:tcMar>
                <w:vAlign w:val="center"/>
              </w:tcPr>
            </w:tcPrChange>
          </w:tcPr>
          <w:p w14:paraId="029DD79F"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0.03</w:t>
            </w:r>
          </w:p>
        </w:tc>
        <w:tc>
          <w:tcPr>
            <w:tcW w:w="914" w:type="dxa"/>
            <w:tcBorders>
              <w:top w:val="nil"/>
              <w:left w:val="nil"/>
              <w:bottom w:val="nil"/>
              <w:right w:val="nil"/>
            </w:tcBorders>
            <w:vAlign w:val="center"/>
            <w:tcPrChange w:id="922" w:author="lisa" w:date="2017-07-27T09:18:00Z">
              <w:tcPr>
                <w:tcW w:w="1662" w:type="dxa"/>
                <w:gridSpan w:val="2"/>
                <w:tcBorders>
                  <w:top w:val="nil"/>
                  <w:left w:val="nil"/>
                  <w:bottom w:val="nil"/>
                  <w:right w:val="nil"/>
                </w:tcBorders>
                <w:vAlign w:val="center"/>
              </w:tcPr>
            </w:tcPrChange>
          </w:tcPr>
          <w:p w14:paraId="7C65913A" w14:textId="77777777" w:rsidR="00206978" w:rsidRDefault="00206978" w:rsidP="000B51E2">
            <w:pPr>
              <w:jc w:val="right"/>
              <w:rPr>
                <w:ins w:id="923" w:author="lisa" w:date="2017-07-16T12:21:00Z"/>
                <w:rFonts w:ascii="Times New Roman" w:hAnsi="Times New Roman"/>
                <w:color w:val="000000" w:themeColor="text1"/>
              </w:rPr>
            </w:pPr>
            <w:ins w:id="924" w:author="lisa" w:date="2017-07-16T12:21:00Z">
              <w:r>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925" w:author="lisa" w:date="2017-07-27T09:18:00Z">
              <w:tcPr>
                <w:tcW w:w="1662" w:type="dxa"/>
                <w:tcBorders>
                  <w:top w:val="nil"/>
                  <w:left w:val="nil"/>
                  <w:bottom w:val="nil"/>
                  <w:right w:val="nil"/>
                </w:tcBorders>
                <w:tcMar>
                  <w:top w:w="115" w:type="dxa"/>
                </w:tcMar>
                <w:vAlign w:val="center"/>
              </w:tcPr>
            </w:tcPrChange>
          </w:tcPr>
          <w:p w14:paraId="5F814D31"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1717</w:t>
            </w:r>
            <w:del w:id="926" w:author="lisa" w:date="2017-07-16T12:18:00Z">
              <w:r w:rsidDel="007554E2">
                <w:rPr>
                  <w:rFonts w:ascii="Times New Roman" w:hAnsi="Times New Roman"/>
                  <w:color w:val="000000" w:themeColor="text1"/>
                </w:rPr>
                <w:delText>.81</w:delText>
              </w:r>
            </w:del>
          </w:p>
        </w:tc>
      </w:tr>
      <w:tr w:rsidR="00206978" w:rsidRPr="00853F0C" w14:paraId="3490F01A" w14:textId="77777777" w:rsidTr="004D7455">
        <w:trPr>
          <w:trHeight w:val="621"/>
          <w:trPrChange w:id="927" w:author="lisa" w:date="2017-07-27T09:18:00Z">
            <w:trPr>
              <w:trHeight w:val="644"/>
            </w:trPr>
          </w:trPrChange>
        </w:trPr>
        <w:tc>
          <w:tcPr>
            <w:tcW w:w="1979" w:type="dxa"/>
            <w:tcBorders>
              <w:top w:val="nil"/>
              <w:left w:val="nil"/>
              <w:bottom w:val="nil"/>
              <w:right w:val="nil"/>
            </w:tcBorders>
            <w:tcPrChange w:id="928" w:author="lisa" w:date="2017-07-27T09:18:00Z">
              <w:tcPr>
                <w:tcW w:w="2237" w:type="dxa"/>
                <w:tcBorders>
                  <w:top w:val="nil"/>
                  <w:left w:val="nil"/>
                  <w:bottom w:val="nil"/>
                  <w:right w:val="nil"/>
                </w:tcBorders>
              </w:tcPr>
            </w:tcPrChange>
          </w:tcPr>
          <w:p w14:paraId="55F7690F" w14:textId="157FC095" w:rsidR="00206978" w:rsidRDefault="00206978">
            <w:pPr>
              <w:rPr>
                <w:ins w:id="929" w:author="lisa" w:date="2017-07-16T12:19:00Z"/>
                <w:rFonts w:ascii="Times New Roman" w:hAnsi="Times New Roman"/>
                <w:color w:val="000000" w:themeColor="text1"/>
              </w:rPr>
            </w:pPr>
            <w:ins w:id="930" w:author="lisa" w:date="2017-07-16T12:19:00Z">
              <w:del w:id="931" w:author="Microsoft Office User" w:date="2017-07-17T12:32:00Z">
                <w:r w:rsidDel="00DB4C27">
                  <w:rPr>
                    <w:rFonts w:ascii="Times New Roman" w:hAnsi="Times New Roman"/>
                    <w:color w:val="000000" w:themeColor="text1"/>
                  </w:rPr>
                  <w:delText>Reaction time</w:delText>
                </w:r>
              </w:del>
            </w:ins>
          </w:p>
        </w:tc>
        <w:tc>
          <w:tcPr>
            <w:tcW w:w="3007" w:type="dxa"/>
            <w:gridSpan w:val="3"/>
            <w:tcBorders>
              <w:top w:val="nil"/>
              <w:left w:val="nil"/>
              <w:bottom w:val="nil"/>
              <w:right w:val="nil"/>
            </w:tcBorders>
            <w:tcMar>
              <w:top w:w="115" w:type="dxa"/>
            </w:tcMar>
            <w:vAlign w:val="center"/>
            <w:tcPrChange w:id="932" w:author="lisa" w:date="2017-07-27T09:18:00Z">
              <w:tcPr>
                <w:tcW w:w="3398" w:type="dxa"/>
                <w:gridSpan w:val="3"/>
                <w:tcBorders>
                  <w:top w:val="nil"/>
                  <w:left w:val="nil"/>
                  <w:bottom w:val="nil"/>
                  <w:right w:val="nil"/>
                </w:tcBorders>
                <w:tcMar>
                  <w:top w:w="115" w:type="dxa"/>
                </w:tcMar>
                <w:vAlign w:val="center"/>
              </w:tcPr>
            </w:tcPrChange>
          </w:tcPr>
          <w:p w14:paraId="0F86512C" w14:textId="77777777" w:rsidR="00206978" w:rsidRPr="00853F0C" w:rsidRDefault="00206978">
            <w:pPr>
              <w:rPr>
                <w:rFonts w:ascii="Times New Roman" w:hAnsi="Times New Roman"/>
                <w:color w:val="000000" w:themeColor="text1"/>
              </w:rPr>
            </w:pPr>
            <w:r>
              <w:rPr>
                <w:rFonts w:ascii="Times New Roman" w:hAnsi="Times New Roman"/>
                <w:color w:val="000000" w:themeColor="text1"/>
              </w:rPr>
              <w:t>AB</w:t>
            </w:r>
            <w:r w:rsidRPr="00853F0C">
              <w:rPr>
                <w:rFonts w:ascii="Times New Roman" w:hAnsi="Times New Roman"/>
                <w:color w:val="000000" w:themeColor="text1"/>
              </w:rPr>
              <w:t xml:space="preserve"> x SD x CU (interaction)</w:t>
            </w:r>
          </w:p>
        </w:tc>
        <w:tc>
          <w:tcPr>
            <w:tcW w:w="1210" w:type="dxa"/>
            <w:gridSpan w:val="2"/>
            <w:tcBorders>
              <w:top w:val="nil"/>
              <w:left w:val="nil"/>
              <w:bottom w:val="nil"/>
              <w:right w:val="nil"/>
            </w:tcBorders>
            <w:tcMar>
              <w:top w:w="115" w:type="dxa"/>
            </w:tcMar>
            <w:vAlign w:val="center"/>
            <w:tcPrChange w:id="933" w:author="lisa" w:date="2017-07-27T09:18:00Z">
              <w:tcPr>
                <w:tcW w:w="1368" w:type="dxa"/>
                <w:gridSpan w:val="2"/>
                <w:tcBorders>
                  <w:top w:val="nil"/>
                  <w:left w:val="nil"/>
                  <w:bottom w:val="nil"/>
                  <w:right w:val="nil"/>
                </w:tcBorders>
                <w:tcMar>
                  <w:top w:w="115" w:type="dxa"/>
                </w:tcMar>
                <w:vAlign w:val="center"/>
              </w:tcPr>
            </w:tcPrChange>
          </w:tcPr>
          <w:p w14:paraId="2EE4CDF7"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1.37</w:t>
            </w:r>
          </w:p>
        </w:tc>
        <w:tc>
          <w:tcPr>
            <w:tcW w:w="914" w:type="dxa"/>
            <w:tcBorders>
              <w:top w:val="nil"/>
              <w:left w:val="nil"/>
              <w:bottom w:val="nil"/>
              <w:right w:val="nil"/>
            </w:tcBorders>
            <w:vAlign w:val="center"/>
            <w:tcPrChange w:id="934" w:author="lisa" w:date="2017-07-27T09:18:00Z">
              <w:tcPr>
                <w:tcW w:w="1662" w:type="dxa"/>
                <w:gridSpan w:val="2"/>
                <w:tcBorders>
                  <w:top w:val="nil"/>
                  <w:left w:val="nil"/>
                  <w:bottom w:val="nil"/>
                  <w:right w:val="nil"/>
                </w:tcBorders>
                <w:vAlign w:val="center"/>
              </w:tcPr>
            </w:tcPrChange>
          </w:tcPr>
          <w:p w14:paraId="1ABE536D" w14:textId="77777777" w:rsidR="00206978" w:rsidRDefault="00206978" w:rsidP="000B51E2">
            <w:pPr>
              <w:jc w:val="right"/>
              <w:rPr>
                <w:ins w:id="935" w:author="lisa" w:date="2017-07-16T12:21:00Z"/>
                <w:rFonts w:ascii="Times New Roman" w:hAnsi="Times New Roman"/>
                <w:color w:val="000000" w:themeColor="text1"/>
              </w:rPr>
            </w:pPr>
            <w:ins w:id="936" w:author="lisa" w:date="2017-07-16T12:21:00Z">
              <w:r>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937" w:author="lisa" w:date="2017-07-27T09:18:00Z">
              <w:tcPr>
                <w:tcW w:w="1662" w:type="dxa"/>
                <w:tcBorders>
                  <w:top w:val="nil"/>
                  <w:left w:val="nil"/>
                  <w:bottom w:val="nil"/>
                  <w:right w:val="nil"/>
                </w:tcBorders>
                <w:tcMar>
                  <w:top w:w="115" w:type="dxa"/>
                </w:tcMar>
                <w:vAlign w:val="center"/>
              </w:tcPr>
            </w:tcPrChange>
          </w:tcPr>
          <w:p w14:paraId="12933625"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1472</w:t>
            </w:r>
            <w:del w:id="938" w:author="lisa" w:date="2017-07-16T12:18:00Z">
              <w:r w:rsidDel="007554E2">
                <w:rPr>
                  <w:rFonts w:ascii="Times New Roman" w:hAnsi="Times New Roman"/>
                  <w:color w:val="000000" w:themeColor="text1"/>
                </w:rPr>
                <w:delText>.12</w:delText>
              </w:r>
            </w:del>
          </w:p>
        </w:tc>
      </w:tr>
      <w:tr w:rsidR="00206978" w:rsidRPr="00853F0C" w:rsidDel="007554E2" w14:paraId="2051929C" w14:textId="77777777" w:rsidTr="004D7455">
        <w:trPr>
          <w:gridAfter w:val="1"/>
          <w:trHeight w:val="621"/>
          <w:del w:id="939" w:author="lisa" w:date="2017-07-16T12:20:00Z"/>
          <w:trPrChange w:id="940" w:author="lisa" w:date="2017-07-27T09:18:00Z">
            <w:trPr>
              <w:gridAfter w:val="1"/>
              <w:trHeight w:val="644"/>
            </w:trPr>
          </w:trPrChange>
        </w:trPr>
        <w:tc>
          <w:tcPr>
            <w:tcW w:w="1979" w:type="dxa"/>
            <w:tcBorders>
              <w:top w:val="nil"/>
              <w:left w:val="nil"/>
              <w:bottom w:val="nil"/>
              <w:right w:val="nil"/>
            </w:tcBorders>
            <w:tcMar>
              <w:top w:w="115" w:type="dxa"/>
            </w:tcMar>
            <w:vAlign w:val="center"/>
            <w:tcPrChange w:id="941" w:author="lisa" w:date="2017-07-27T09:18:00Z">
              <w:tcPr>
                <w:tcW w:w="2237" w:type="dxa"/>
                <w:tcBorders>
                  <w:top w:val="nil"/>
                  <w:left w:val="nil"/>
                  <w:bottom w:val="nil"/>
                  <w:right w:val="nil"/>
                </w:tcBorders>
                <w:tcMar>
                  <w:top w:w="115" w:type="dxa"/>
                </w:tcMar>
                <w:vAlign w:val="center"/>
              </w:tcPr>
            </w:tcPrChange>
          </w:tcPr>
          <w:p w14:paraId="3757D3F0" w14:textId="77777777" w:rsidR="00206978" w:rsidRPr="00853F0C" w:rsidDel="007554E2" w:rsidRDefault="00206978">
            <w:pPr>
              <w:rPr>
                <w:del w:id="942" w:author="lisa" w:date="2017-07-16T12:20:00Z"/>
                <w:rFonts w:ascii="Times New Roman" w:hAnsi="Times New Roman"/>
                <w:b/>
                <w:color w:val="000000" w:themeColor="text1"/>
              </w:rPr>
            </w:pPr>
            <w:del w:id="943" w:author="lisa" w:date="2017-07-16T12:20:00Z">
              <w:r w:rsidRPr="00853F0C" w:rsidDel="007554E2">
                <w:rPr>
                  <w:rFonts w:ascii="Times New Roman" w:hAnsi="Times New Roman"/>
                  <w:b/>
                  <w:color w:val="000000" w:themeColor="text1"/>
                </w:rPr>
                <w:delText>B) Amplitude</w:delText>
              </w:r>
            </w:del>
          </w:p>
        </w:tc>
        <w:tc>
          <w:tcPr>
            <w:tcW w:w="1222" w:type="dxa"/>
            <w:tcBorders>
              <w:top w:val="nil"/>
              <w:left w:val="nil"/>
              <w:bottom w:val="nil"/>
              <w:right w:val="nil"/>
            </w:tcBorders>
            <w:tcMar>
              <w:top w:w="115" w:type="dxa"/>
            </w:tcMar>
            <w:vAlign w:val="center"/>
            <w:tcPrChange w:id="944" w:author="lisa" w:date="2017-07-27T09:18:00Z">
              <w:tcPr>
                <w:tcW w:w="1381" w:type="dxa"/>
                <w:tcBorders>
                  <w:top w:val="nil"/>
                  <w:left w:val="nil"/>
                  <w:bottom w:val="nil"/>
                  <w:right w:val="nil"/>
                </w:tcBorders>
                <w:tcMar>
                  <w:top w:w="115" w:type="dxa"/>
                </w:tcMar>
                <w:vAlign w:val="center"/>
              </w:tcPr>
            </w:tcPrChange>
          </w:tcPr>
          <w:p w14:paraId="3F6A6465" w14:textId="77777777" w:rsidR="00206978" w:rsidRPr="00853F0C" w:rsidDel="007554E2" w:rsidRDefault="00206978">
            <w:pPr>
              <w:rPr>
                <w:del w:id="945" w:author="lisa" w:date="2017-07-16T12:20:00Z"/>
                <w:rFonts w:ascii="Times New Roman" w:hAnsi="Times New Roman"/>
                <w:b/>
                <w:color w:val="000000" w:themeColor="text1"/>
              </w:rPr>
              <w:pPrChange w:id="946" w:author="lisa" w:date="2017-07-16T12:26:00Z">
                <w:pPr>
                  <w:jc w:val="center"/>
                </w:pPr>
              </w:pPrChange>
            </w:pPr>
          </w:p>
        </w:tc>
        <w:tc>
          <w:tcPr>
            <w:tcW w:w="1210" w:type="dxa"/>
            <w:tcBorders>
              <w:top w:val="nil"/>
              <w:left w:val="nil"/>
              <w:bottom w:val="nil"/>
              <w:right w:val="nil"/>
            </w:tcBorders>
            <w:tcMar>
              <w:top w:w="115" w:type="dxa"/>
            </w:tcMar>
            <w:vAlign w:val="center"/>
            <w:tcPrChange w:id="947" w:author="lisa" w:date="2017-07-27T09:18:00Z">
              <w:tcPr>
                <w:tcW w:w="1368" w:type="dxa"/>
                <w:tcBorders>
                  <w:top w:val="nil"/>
                  <w:left w:val="nil"/>
                  <w:bottom w:val="nil"/>
                  <w:right w:val="nil"/>
                </w:tcBorders>
                <w:tcMar>
                  <w:top w:w="115" w:type="dxa"/>
                </w:tcMar>
                <w:vAlign w:val="center"/>
              </w:tcPr>
            </w:tcPrChange>
          </w:tcPr>
          <w:p w14:paraId="6F9A5818" w14:textId="77777777" w:rsidR="00206978" w:rsidRPr="00853F0C" w:rsidDel="007554E2" w:rsidRDefault="00206978">
            <w:pPr>
              <w:rPr>
                <w:del w:id="948" w:author="lisa" w:date="2017-07-16T12:20:00Z"/>
                <w:rFonts w:ascii="Times New Roman" w:hAnsi="Times New Roman"/>
                <w:b/>
                <w:color w:val="000000" w:themeColor="text1"/>
              </w:rPr>
              <w:pPrChange w:id="949" w:author="lisa" w:date="2017-07-16T12:26:00Z">
                <w:pPr>
                  <w:jc w:val="center"/>
                </w:pPr>
              </w:pPrChange>
            </w:pPr>
          </w:p>
        </w:tc>
        <w:tc>
          <w:tcPr>
            <w:tcW w:w="1470" w:type="dxa"/>
            <w:gridSpan w:val="2"/>
            <w:tcBorders>
              <w:top w:val="nil"/>
              <w:left w:val="nil"/>
              <w:bottom w:val="nil"/>
              <w:right w:val="nil"/>
            </w:tcBorders>
            <w:vAlign w:val="center"/>
            <w:tcPrChange w:id="950" w:author="lisa" w:date="2017-07-27T09:18:00Z">
              <w:tcPr>
                <w:tcW w:w="1662" w:type="dxa"/>
                <w:gridSpan w:val="2"/>
                <w:tcBorders>
                  <w:top w:val="nil"/>
                  <w:left w:val="nil"/>
                  <w:bottom w:val="nil"/>
                  <w:right w:val="nil"/>
                </w:tcBorders>
              </w:tcPr>
            </w:tcPrChange>
          </w:tcPr>
          <w:p w14:paraId="0F329605" w14:textId="77777777" w:rsidR="00206978" w:rsidRPr="00853F0C" w:rsidDel="007554E2" w:rsidRDefault="00206978">
            <w:pPr>
              <w:rPr>
                <w:ins w:id="951" w:author="lisa" w:date="2017-07-16T12:21:00Z"/>
                <w:rFonts w:ascii="Times New Roman" w:hAnsi="Times New Roman"/>
                <w:b/>
                <w:color w:val="000000" w:themeColor="text1"/>
              </w:rPr>
            </w:pPr>
          </w:p>
        </w:tc>
        <w:tc>
          <w:tcPr>
            <w:tcW w:w="1470" w:type="dxa"/>
            <w:gridSpan w:val="3"/>
            <w:tcBorders>
              <w:top w:val="nil"/>
              <w:left w:val="nil"/>
              <w:bottom w:val="nil"/>
              <w:right w:val="nil"/>
            </w:tcBorders>
            <w:tcPrChange w:id="952" w:author="lisa" w:date="2017-07-27T09:18:00Z">
              <w:tcPr>
                <w:tcW w:w="1662" w:type="dxa"/>
                <w:gridSpan w:val="2"/>
                <w:tcBorders>
                  <w:top w:val="nil"/>
                  <w:left w:val="nil"/>
                  <w:bottom w:val="nil"/>
                  <w:right w:val="nil"/>
                </w:tcBorders>
              </w:tcPr>
            </w:tcPrChange>
          </w:tcPr>
          <w:p w14:paraId="22B1F6B0" w14:textId="77777777" w:rsidR="00206978" w:rsidRPr="00853F0C" w:rsidDel="007554E2" w:rsidRDefault="00206978" w:rsidP="000B51E2">
            <w:pPr>
              <w:rPr>
                <w:ins w:id="953" w:author="lisa" w:date="2017-07-16T12:21:00Z"/>
                <w:rFonts w:ascii="Times New Roman" w:hAnsi="Times New Roman"/>
                <w:b/>
                <w:color w:val="000000" w:themeColor="text1"/>
              </w:rPr>
            </w:pPr>
          </w:p>
        </w:tc>
      </w:tr>
      <w:tr w:rsidR="00206978" w:rsidRPr="00853F0C" w14:paraId="60E7C005" w14:textId="77777777" w:rsidTr="004D7455">
        <w:trPr>
          <w:trHeight w:val="621"/>
          <w:trPrChange w:id="954" w:author="lisa" w:date="2017-07-27T09:18:00Z">
            <w:trPr>
              <w:trHeight w:val="644"/>
            </w:trPr>
          </w:trPrChange>
        </w:trPr>
        <w:tc>
          <w:tcPr>
            <w:tcW w:w="1979" w:type="dxa"/>
            <w:tcBorders>
              <w:top w:val="nil"/>
              <w:left w:val="nil"/>
              <w:bottom w:val="nil"/>
              <w:right w:val="nil"/>
            </w:tcBorders>
            <w:tcPrChange w:id="955" w:author="lisa" w:date="2017-07-27T09:18:00Z">
              <w:tcPr>
                <w:tcW w:w="2237" w:type="dxa"/>
                <w:tcBorders>
                  <w:top w:val="nil"/>
                  <w:left w:val="nil"/>
                  <w:bottom w:val="nil"/>
                  <w:right w:val="nil"/>
                </w:tcBorders>
              </w:tcPr>
            </w:tcPrChange>
          </w:tcPr>
          <w:p w14:paraId="747227E3" w14:textId="77777777" w:rsidR="00206978" w:rsidRDefault="00206978">
            <w:pPr>
              <w:rPr>
                <w:ins w:id="956" w:author="lisa" w:date="2017-07-16T12:19:00Z"/>
                <w:rFonts w:ascii="Times New Roman" w:hAnsi="Times New Roman"/>
                <w:color w:val="000000" w:themeColor="text1"/>
              </w:rPr>
            </w:pPr>
            <w:ins w:id="957" w:author="lisa" w:date="2017-07-16T12:20:00Z">
              <w:r>
                <w:rPr>
                  <w:rFonts w:ascii="Times New Roman" w:hAnsi="Times New Roman"/>
                  <w:color w:val="000000" w:themeColor="text1"/>
                </w:rPr>
                <w:t>Amplitude</w:t>
              </w:r>
            </w:ins>
          </w:p>
        </w:tc>
        <w:tc>
          <w:tcPr>
            <w:tcW w:w="3007" w:type="dxa"/>
            <w:gridSpan w:val="3"/>
            <w:tcBorders>
              <w:top w:val="nil"/>
              <w:left w:val="nil"/>
              <w:bottom w:val="nil"/>
              <w:right w:val="nil"/>
            </w:tcBorders>
            <w:tcMar>
              <w:top w:w="115" w:type="dxa"/>
            </w:tcMar>
            <w:vAlign w:val="center"/>
            <w:tcPrChange w:id="958" w:author="lisa" w:date="2017-07-27T09:18:00Z">
              <w:tcPr>
                <w:tcW w:w="3398" w:type="dxa"/>
                <w:gridSpan w:val="3"/>
                <w:tcBorders>
                  <w:top w:val="nil"/>
                  <w:left w:val="nil"/>
                  <w:bottom w:val="nil"/>
                  <w:right w:val="nil"/>
                </w:tcBorders>
                <w:tcMar>
                  <w:top w:w="115" w:type="dxa"/>
                </w:tcMar>
                <w:vAlign w:val="center"/>
              </w:tcPr>
            </w:tcPrChange>
          </w:tcPr>
          <w:p w14:paraId="5A7118AA" w14:textId="77777777" w:rsidR="00206978" w:rsidRPr="00853F0C" w:rsidRDefault="00206978">
            <w:pPr>
              <w:rPr>
                <w:rFonts w:ascii="Times New Roman" w:hAnsi="Times New Roman"/>
                <w:color w:val="000000" w:themeColor="text1"/>
              </w:rPr>
            </w:pPr>
            <w:r>
              <w:rPr>
                <w:rFonts w:ascii="Times New Roman" w:hAnsi="Times New Roman"/>
                <w:color w:val="000000" w:themeColor="text1"/>
              </w:rPr>
              <w:t>Room A, Room B (AB)</w:t>
            </w:r>
          </w:p>
        </w:tc>
        <w:tc>
          <w:tcPr>
            <w:tcW w:w="1210" w:type="dxa"/>
            <w:gridSpan w:val="2"/>
            <w:tcBorders>
              <w:top w:val="nil"/>
              <w:left w:val="nil"/>
              <w:bottom w:val="nil"/>
              <w:right w:val="nil"/>
            </w:tcBorders>
            <w:tcMar>
              <w:top w:w="115" w:type="dxa"/>
            </w:tcMar>
            <w:vAlign w:val="center"/>
            <w:tcPrChange w:id="959" w:author="lisa" w:date="2017-07-27T09:18:00Z">
              <w:tcPr>
                <w:tcW w:w="1368" w:type="dxa"/>
                <w:gridSpan w:val="2"/>
                <w:tcBorders>
                  <w:top w:val="nil"/>
                  <w:left w:val="nil"/>
                  <w:bottom w:val="nil"/>
                  <w:right w:val="nil"/>
                </w:tcBorders>
                <w:tcMar>
                  <w:top w:w="115" w:type="dxa"/>
                </w:tcMar>
                <w:vAlign w:val="center"/>
              </w:tcPr>
            </w:tcPrChange>
          </w:tcPr>
          <w:p w14:paraId="3FCC0C7F"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1.25</w:t>
            </w:r>
          </w:p>
        </w:tc>
        <w:tc>
          <w:tcPr>
            <w:tcW w:w="914" w:type="dxa"/>
            <w:tcBorders>
              <w:top w:val="nil"/>
              <w:left w:val="nil"/>
              <w:bottom w:val="nil"/>
              <w:right w:val="nil"/>
            </w:tcBorders>
            <w:vAlign w:val="center"/>
            <w:tcPrChange w:id="960" w:author="lisa" w:date="2017-07-27T09:18:00Z">
              <w:tcPr>
                <w:tcW w:w="1662" w:type="dxa"/>
                <w:gridSpan w:val="2"/>
                <w:tcBorders>
                  <w:top w:val="nil"/>
                  <w:left w:val="nil"/>
                  <w:bottom w:val="nil"/>
                  <w:right w:val="nil"/>
                </w:tcBorders>
                <w:vAlign w:val="center"/>
              </w:tcPr>
            </w:tcPrChange>
          </w:tcPr>
          <w:p w14:paraId="12083CB5" w14:textId="77777777" w:rsidR="00206978" w:rsidRDefault="00206978" w:rsidP="000B51E2">
            <w:pPr>
              <w:jc w:val="right"/>
              <w:rPr>
                <w:ins w:id="961" w:author="lisa" w:date="2017-07-16T12:21:00Z"/>
                <w:rFonts w:ascii="Times New Roman" w:hAnsi="Times New Roman"/>
                <w:color w:val="000000" w:themeColor="text1"/>
              </w:rPr>
            </w:pPr>
            <w:ins w:id="962" w:author="lisa" w:date="2017-07-16T12:21:00Z">
              <w:r w:rsidRPr="00853F0C">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963" w:author="lisa" w:date="2017-07-27T09:18:00Z">
              <w:tcPr>
                <w:tcW w:w="1662" w:type="dxa"/>
                <w:tcBorders>
                  <w:top w:val="nil"/>
                  <w:left w:val="nil"/>
                  <w:bottom w:val="nil"/>
                  <w:right w:val="nil"/>
                </w:tcBorders>
                <w:tcMar>
                  <w:top w:w="115" w:type="dxa"/>
                </w:tcMar>
                <w:vAlign w:val="center"/>
              </w:tcPr>
            </w:tcPrChange>
          </w:tcPr>
          <w:p w14:paraId="610D93B0"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1.03</w:t>
            </w:r>
          </w:p>
        </w:tc>
      </w:tr>
      <w:tr w:rsidR="00206978" w:rsidRPr="00853F0C" w14:paraId="6D436C16" w14:textId="77777777" w:rsidTr="004D7455">
        <w:trPr>
          <w:trHeight w:val="621"/>
          <w:trPrChange w:id="964" w:author="lisa" w:date="2017-07-27T09:18:00Z">
            <w:trPr>
              <w:trHeight w:val="644"/>
            </w:trPr>
          </w:trPrChange>
        </w:trPr>
        <w:tc>
          <w:tcPr>
            <w:tcW w:w="1979" w:type="dxa"/>
            <w:tcBorders>
              <w:top w:val="nil"/>
              <w:left w:val="nil"/>
              <w:bottom w:val="nil"/>
              <w:right w:val="nil"/>
            </w:tcBorders>
            <w:tcPrChange w:id="965" w:author="lisa" w:date="2017-07-27T09:18:00Z">
              <w:tcPr>
                <w:tcW w:w="2237" w:type="dxa"/>
                <w:tcBorders>
                  <w:top w:val="nil"/>
                  <w:left w:val="nil"/>
                  <w:bottom w:val="nil"/>
                  <w:right w:val="nil"/>
                </w:tcBorders>
              </w:tcPr>
            </w:tcPrChange>
          </w:tcPr>
          <w:p w14:paraId="35BE6E09" w14:textId="610BD47E" w:rsidR="00206978" w:rsidRPr="00853F0C" w:rsidRDefault="00206978">
            <w:pPr>
              <w:rPr>
                <w:ins w:id="966" w:author="lisa" w:date="2017-07-16T12:19:00Z"/>
                <w:rFonts w:ascii="Times New Roman" w:hAnsi="Times New Roman"/>
                <w:color w:val="000000" w:themeColor="text1"/>
              </w:rPr>
            </w:pPr>
            <w:ins w:id="967" w:author="lisa" w:date="2017-07-16T12:21:00Z">
              <w:del w:id="968" w:author="Microsoft Office User" w:date="2017-07-17T12:32:00Z">
                <w:r w:rsidDel="00DB4C27">
                  <w:rPr>
                    <w:rFonts w:ascii="Times New Roman" w:hAnsi="Times New Roman"/>
                    <w:color w:val="000000" w:themeColor="text1"/>
                  </w:rPr>
                  <w:delText>Amplitude</w:delText>
                </w:r>
              </w:del>
            </w:ins>
          </w:p>
        </w:tc>
        <w:tc>
          <w:tcPr>
            <w:tcW w:w="3007" w:type="dxa"/>
            <w:gridSpan w:val="3"/>
            <w:tcBorders>
              <w:top w:val="nil"/>
              <w:left w:val="nil"/>
              <w:bottom w:val="nil"/>
              <w:right w:val="nil"/>
            </w:tcBorders>
            <w:tcMar>
              <w:top w:w="115" w:type="dxa"/>
            </w:tcMar>
            <w:vAlign w:val="center"/>
            <w:tcPrChange w:id="969" w:author="lisa" w:date="2017-07-27T09:18:00Z">
              <w:tcPr>
                <w:tcW w:w="3398" w:type="dxa"/>
                <w:gridSpan w:val="3"/>
                <w:tcBorders>
                  <w:top w:val="nil"/>
                  <w:left w:val="nil"/>
                  <w:bottom w:val="nil"/>
                  <w:right w:val="nil"/>
                </w:tcBorders>
                <w:tcMar>
                  <w:top w:w="115" w:type="dxa"/>
                </w:tcMar>
                <w:vAlign w:val="center"/>
              </w:tcPr>
            </w:tcPrChange>
          </w:tcPr>
          <w:p w14:paraId="65903086" w14:textId="77777777" w:rsidR="00206978" w:rsidRPr="00853F0C" w:rsidRDefault="00206978">
            <w:pPr>
              <w:rPr>
                <w:rFonts w:ascii="Times New Roman" w:hAnsi="Times New Roman"/>
                <w:color w:val="000000" w:themeColor="text1"/>
              </w:rPr>
            </w:pPr>
            <w:r w:rsidRPr="00853F0C">
              <w:rPr>
                <w:rFonts w:ascii="Times New Roman" w:hAnsi="Times New Roman"/>
                <w:color w:val="000000" w:themeColor="text1"/>
              </w:rPr>
              <w:t>Stationary, Displaced (SD)</w:t>
            </w:r>
          </w:p>
        </w:tc>
        <w:tc>
          <w:tcPr>
            <w:tcW w:w="1210" w:type="dxa"/>
            <w:gridSpan w:val="2"/>
            <w:tcBorders>
              <w:top w:val="nil"/>
              <w:left w:val="nil"/>
              <w:bottom w:val="nil"/>
              <w:right w:val="nil"/>
            </w:tcBorders>
            <w:tcMar>
              <w:top w:w="115" w:type="dxa"/>
            </w:tcMar>
            <w:vAlign w:val="center"/>
            <w:tcPrChange w:id="970" w:author="lisa" w:date="2017-07-27T09:18:00Z">
              <w:tcPr>
                <w:tcW w:w="1368" w:type="dxa"/>
                <w:gridSpan w:val="2"/>
                <w:tcBorders>
                  <w:top w:val="nil"/>
                  <w:left w:val="nil"/>
                  <w:bottom w:val="nil"/>
                  <w:right w:val="nil"/>
                </w:tcBorders>
                <w:tcMar>
                  <w:top w:w="115" w:type="dxa"/>
                </w:tcMar>
                <w:vAlign w:val="center"/>
              </w:tcPr>
            </w:tcPrChange>
          </w:tcPr>
          <w:p w14:paraId="67A27C0A"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8.46</w:t>
            </w:r>
            <w:ins w:id="971" w:author="lisa" w:date="2017-07-16T12:17:00Z">
              <w:r>
                <w:rPr>
                  <w:rFonts w:ascii="Times New Roman" w:hAnsi="Times New Roman"/>
                  <w:color w:val="000000" w:themeColor="text1"/>
                </w:rPr>
                <w:t>**</w:t>
              </w:r>
            </w:ins>
          </w:p>
        </w:tc>
        <w:tc>
          <w:tcPr>
            <w:tcW w:w="914" w:type="dxa"/>
            <w:tcBorders>
              <w:top w:val="nil"/>
              <w:left w:val="nil"/>
              <w:bottom w:val="nil"/>
              <w:right w:val="nil"/>
            </w:tcBorders>
            <w:vAlign w:val="center"/>
            <w:tcPrChange w:id="972" w:author="lisa" w:date="2017-07-27T09:18:00Z">
              <w:tcPr>
                <w:tcW w:w="1662" w:type="dxa"/>
                <w:gridSpan w:val="2"/>
                <w:tcBorders>
                  <w:top w:val="nil"/>
                  <w:left w:val="nil"/>
                  <w:bottom w:val="nil"/>
                  <w:right w:val="nil"/>
                </w:tcBorders>
                <w:vAlign w:val="center"/>
              </w:tcPr>
            </w:tcPrChange>
          </w:tcPr>
          <w:p w14:paraId="5F7D7308" w14:textId="77777777" w:rsidR="00206978" w:rsidRDefault="00206978" w:rsidP="000B51E2">
            <w:pPr>
              <w:jc w:val="right"/>
              <w:rPr>
                <w:ins w:id="973" w:author="lisa" w:date="2017-07-16T12:21:00Z"/>
                <w:rFonts w:ascii="Times New Roman" w:hAnsi="Times New Roman"/>
                <w:color w:val="000000" w:themeColor="text1"/>
              </w:rPr>
            </w:pPr>
            <w:ins w:id="974" w:author="lisa" w:date="2017-07-16T12:21:00Z">
              <w:r w:rsidRPr="00853F0C">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975" w:author="lisa" w:date="2017-07-27T09:18:00Z">
              <w:tcPr>
                <w:tcW w:w="1662" w:type="dxa"/>
                <w:tcBorders>
                  <w:top w:val="nil"/>
                  <w:left w:val="nil"/>
                  <w:bottom w:val="nil"/>
                  <w:right w:val="nil"/>
                </w:tcBorders>
                <w:tcMar>
                  <w:top w:w="115" w:type="dxa"/>
                </w:tcMar>
                <w:vAlign w:val="center"/>
              </w:tcPr>
            </w:tcPrChange>
          </w:tcPr>
          <w:p w14:paraId="6AB2ED38"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1.73</w:t>
            </w:r>
          </w:p>
        </w:tc>
      </w:tr>
      <w:tr w:rsidR="00206978" w:rsidRPr="00853F0C" w14:paraId="77E5FE72" w14:textId="77777777" w:rsidTr="004D7455">
        <w:trPr>
          <w:trHeight w:val="621"/>
          <w:trPrChange w:id="976" w:author="lisa" w:date="2017-07-27T09:18:00Z">
            <w:trPr>
              <w:trHeight w:val="644"/>
            </w:trPr>
          </w:trPrChange>
        </w:trPr>
        <w:tc>
          <w:tcPr>
            <w:tcW w:w="1979" w:type="dxa"/>
            <w:tcBorders>
              <w:top w:val="nil"/>
              <w:left w:val="nil"/>
              <w:bottom w:val="nil"/>
              <w:right w:val="nil"/>
            </w:tcBorders>
            <w:tcPrChange w:id="977" w:author="lisa" w:date="2017-07-27T09:18:00Z">
              <w:tcPr>
                <w:tcW w:w="2237" w:type="dxa"/>
                <w:tcBorders>
                  <w:top w:val="nil"/>
                  <w:left w:val="nil"/>
                  <w:bottom w:val="nil"/>
                  <w:right w:val="nil"/>
                </w:tcBorders>
              </w:tcPr>
            </w:tcPrChange>
          </w:tcPr>
          <w:p w14:paraId="4E9673AA" w14:textId="1DE3C0BD" w:rsidR="00206978" w:rsidRPr="00853F0C" w:rsidRDefault="00206978">
            <w:pPr>
              <w:rPr>
                <w:ins w:id="978" w:author="lisa" w:date="2017-07-16T12:19:00Z"/>
                <w:rFonts w:ascii="Times New Roman" w:hAnsi="Times New Roman"/>
                <w:color w:val="000000" w:themeColor="text1"/>
              </w:rPr>
            </w:pPr>
            <w:ins w:id="979" w:author="lisa" w:date="2017-07-16T12:21:00Z">
              <w:del w:id="980" w:author="Microsoft Office User" w:date="2017-07-17T12:32:00Z">
                <w:r w:rsidDel="00DB4C27">
                  <w:rPr>
                    <w:rFonts w:ascii="Times New Roman" w:hAnsi="Times New Roman"/>
                    <w:color w:val="000000" w:themeColor="text1"/>
                  </w:rPr>
                  <w:delText>Amplitude</w:delText>
                </w:r>
              </w:del>
            </w:ins>
          </w:p>
        </w:tc>
        <w:tc>
          <w:tcPr>
            <w:tcW w:w="3007" w:type="dxa"/>
            <w:gridSpan w:val="3"/>
            <w:tcBorders>
              <w:top w:val="nil"/>
              <w:left w:val="nil"/>
              <w:bottom w:val="nil"/>
              <w:right w:val="nil"/>
            </w:tcBorders>
            <w:tcMar>
              <w:top w:w="115" w:type="dxa"/>
            </w:tcMar>
            <w:vAlign w:val="center"/>
            <w:tcPrChange w:id="981" w:author="lisa" w:date="2017-07-27T09:18:00Z">
              <w:tcPr>
                <w:tcW w:w="3398" w:type="dxa"/>
                <w:gridSpan w:val="3"/>
                <w:tcBorders>
                  <w:top w:val="nil"/>
                  <w:left w:val="nil"/>
                  <w:bottom w:val="nil"/>
                  <w:right w:val="nil"/>
                </w:tcBorders>
                <w:tcMar>
                  <w:top w:w="115" w:type="dxa"/>
                </w:tcMar>
                <w:vAlign w:val="center"/>
              </w:tcPr>
            </w:tcPrChange>
          </w:tcPr>
          <w:p w14:paraId="7CE01B58" w14:textId="77777777" w:rsidR="00206978" w:rsidRPr="00853F0C" w:rsidRDefault="00206978">
            <w:pPr>
              <w:rPr>
                <w:rFonts w:ascii="Times New Roman" w:hAnsi="Times New Roman"/>
                <w:color w:val="000000" w:themeColor="text1"/>
              </w:rPr>
            </w:pPr>
            <w:r w:rsidRPr="00853F0C">
              <w:rPr>
                <w:rFonts w:ascii="Times New Roman" w:hAnsi="Times New Roman"/>
                <w:color w:val="000000" w:themeColor="text1"/>
              </w:rPr>
              <w:t>Common, unique (CU)</w:t>
            </w:r>
          </w:p>
        </w:tc>
        <w:tc>
          <w:tcPr>
            <w:tcW w:w="1210" w:type="dxa"/>
            <w:gridSpan w:val="2"/>
            <w:tcBorders>
              <w:top w:val="nil"/>
              <w:left w:val="nil"/>
              <w:bottom w:val="nil"/>
              <w:right w:val="nil"/>
            </w:tcBorders>
            <w:tcMar>
              <w:top w:w="115" w:type="dxa"/>
            </w:tcMar>
            <w:vAlign w:val="center"/>
            <w:tcPrChange w:id="982" w:author="lisa" w:date="2017-07-27T09:18:00Z">
              <w:tcPr>
                <w:tcW w:w="1368" w:type="dxa"/>
                <w:gridSpan w:val="2"/>
                <w:tcBorders>
                  <w:top w:val="nil"/>
                  <w:left w:val="nil"/>
                  <w:bottom w:val="nil"/>
                  <w:right w:val="nil"/>
                </w:tcBorders>
                <w:tcMar>
                  <w:top w:w="115" w:type="dxa"/>
                </w:tcMar>
                <w:vAlign w:val="center"/>
              </w:tcPr>
            </w:tcPrChange>
          </w:tcPr>
          <w:p w14:paraId="3C85EFF6"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0.01</w:t>
            </w:r>
          </w:p>
        </w:tc>
        <w:tc>
          <w:tcPr>
            <w:tcW w:w="914" w:type="dxa"/>
            <w:tcBorders>
              <w:top w:val="nil"/>
              <w:left w:val="nil"/>
              <w:bottom w:val="nil"/>
              <w:right w:val="nil"/>
            </w:tcBorders>
            <w:vAlign w:val="center"/>
            <w:tcPrChange w:id="983" w:author="lisa" w:date="2017-07-27T09:18:00Z">
              <w:tcPr>
                <w:tcW w:w="1662" w:type="dxa"/>
                <w:gridSpan w:val="2"/>
                <w:tcBorders>
                  <w:top w:val="nil"/>
                  <w:left w:val="nil"/>
                  <w:bottom w:val="nil"/>
                  <w:right w:val="nil"/>
                </w:tcBorders>
                <w:vAlign w:val="center"/>
              </w:tcPr>
            </w:tcPrChange>
          </w:tcPr>
          <w:p w14:paraId="795386E8" w14:textId="77777777" w:rsidR="00206978" w:rsidRDefault="00206978" w:rsidP="000B51E2">
            <w:pPr>
              <w:jc w:val="right"/>
              <w:rPr>
                <w:ins w:id="984" w:author="lisa" w:date="2017-07-16T12:21:00Z"/>
                <w:rFonts w:ascii="Times New Roman" w:hAnsi="Times New Roman"/>
                <w:color w:val="000000" w:themeColor="text1"/>
              </w:rPr>
            </w:pPr>
            <w:ins w:id="985" w:author="lisa" w:date="2017-07-16T12:21:00Z">
              <w:r w:rsidRPr="00853F0C">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986" w:author="lisa" w:date="2017-07-27T09:18:00Z">
              <w:tcPr>
                <w:tcW w:w="1662" w:type="dxa"/>
                <w:tcBorders>
                  <w:top w:val="nil"/>
                  <w:left w:val="nil"/>
                  <w:bottom w:val="nil"/>
                  <w:right w:val="nil"/>
                </w:tcBorders>
                <w:tcMar>
                  <w:top w:w="115" w:type="dxa"/>
                </w:tcMar>
                <w:vAlign w:val="center"/>
              </w:tcPr>
            </w:tcPrChange>
          </w:tcPr>
          <w:p w14:paraId="146B6A9E"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0.39</w:t>
            </w:r>
          </w:p>
        </w:tc>
      </w:tr>
      <w:tr w:rsidR="00206978" w:rsidRPr="00853F0C" w14:paraId="03122EB5" w14:textId="77777777" w:rsidTr="004D7455">
        <w:trPr>
          <w:trHeight w:val="621"/>
          <w:trPrChange w:id="987" w:author="lisa" w:date="2017-07-27T09:18:00Z">
            <w:trPr>
              <w:trHeight w:val="644"/>
            </w:trPr>
          </w:trPrChange>
        </w:trPr>
        <w:tc>
          <w:tcPr>
            <w:tcW w:w="1979" w:type="dxa"/>
            <w:tcBorders>
              <w:top w:val="nil"/>
              <w:left w:val="nil"/>
              <w:bottom w:val="nil"/>
              <w:right w:val="nil"/>
            </w:tcBorders>
            <w:tcPrChange w:id="988" w:author="lisa" w:date="2017-07-27T09:18:00Z">
              <w:tcPr>
                <w:tcW w:w="2237" w:type="dxa"/>
                <w:tcBorders>
                  <w:top w:val="nil"/>
                  <w:left w:val="nil"/>
                  <w:bottom w:val="nil"/>
                  <w:right w:val="nil"/>
                </w:tcBorders>
              </w:tcPr>
            </w:tcPrChange>
          </w:tcPr>
          <w:p w14:paraId="4D5F4D74" w14:textId="4565D9C4" w:rsidR="00206978" w:rsidRDefault="00206978">
            <w:pPr>
              <w:rPr>
                <w:ins w:id="989" w:author="lisa" w:date="2017-07-16T12:19:00Z"/>
                <w:rFonts w:ascii="Times New Roman" w:hAnsi="Times New Roman"/>
                <w:color w:val="000000" w:themeColor="text1"/>
              </w:rPr>
            </w:pPr>
            <w:ins w:id="990" w:author="lisa" w:date="2017-07-16T12:21:00Z">
              <w:del w:id="991" w:author="Microsoft Office User" w:date="2017-07-17T12:32:00Z">
                <w:r w:rsidDel="00DB4C27">
                  <w:rPr>
                    <w:rFonts w:ascii="Times New Roman" w:hAnsi="Times New Roman"/>
                    <w:color w:val="000000" w:themeColor="text1"/>
                  </w:rPr>
                  <w:delText>Amplitude</w:delText>
                </w:r>
              </w:del>
            </w:ins>
          </w:p>
        </w:tc>
        <w:tc>
          <w:tcPr>
            <w:tcW w:w="3007" w:type="dxa"/>
            <w:gridSpan w:val="3"/>
            <w:tcBorders>
              <w:top w:val="nil"/>
              <w:left w:val="nil"/>
              <w:bottom w:val="nil"/>
              <w:right w:val="nil"/>
            </w:tcBorders>
            <w:tcMar>
              <w:top w:w="115" w:type="dxa"/>
            </w:tcMar>
            <w:vAlign w:val="center"/>
            <w:tcPrChange w:id="992" w:author="lisa" w:date="2017-07-27T09:18:00Z">
              <w:tcPr>
                <w:tcW w:w="3398" w:type="dxa"/>
                <w:gridSpan w:val="3"/>
                <w:tcBorders>
                  <w:top w:val="nil"/>
                  <w:left w:val="nil"/>
                  <w:bottom w:val="nil"/>
                  <w:right w:val="nil"/>
                </w:tcBorders>
                <w:tcMar>
                  <w:top w:w="115" w:type="dxa"/>
                </w:tcMar>
                <w:vAlign w:val="center"/>
              </w:tcPr>
            </w:tcPrChange>
          </w:tcPr>
          <w:p w14:paraId="5C2B46A9" w14:textId="77777777" w:rsidR="00206978" w:rsidRPr="00853F0C" w:rsidRDefault="00206978">
            <w:pPr>
              <w:rPr>
                <w:rFonts w:ascii="Times New Roman" w:hAnsi="Times New Roman"/>
                <w:color w:val="000000" w:themeColor="text1"/>
              </w:rPr>
            </w:pPr>
            <w:r>
              <w:rPr>
                <w:rFonts w:ascii="Times New Roman" w:hAnsi="Times New Roman"/>
                <w:color w:val="000000" w:themeColor="text1"/>
              </w:rPr>
              <w:t>AB</w:t>
            </w:r>
            <w:r w:rsidRPr="00853F0C">
              <w:rPr>
                <w:rFonts w:ascii="Times New Roman" w:hAnsi="Times New Roman"/>
                <w:color w:val="000000" w:themeColor="text1"/>
              </w:rPr>
              <w:t xml:space="preserve"> x SD (interaction)</w:t>
            </w:r>
          </w:p>
        </w:tc>
        <w:tc>
          <w:tcPr>
            <w:tcW w:w="1210" w:type="dxa"/>
            <w:gridSpan w:val="2"/>
            <w:tcBorders>
              <w:top w:val="nil"/>
              <w:left w:val="nil"/>
              <w:bottom w:val="nil"/>
              <w:right w:val="nil"/>
            </w:tcBorders>
            <w:tcMar>
              <w:top w:w="115" w:type="dxa"/>
            </w:tcMar>
            <w:vAlign w:val="center"/>
            <w:tcPrChange w:id="993" w:author="lisa" w:date="2017-07-27T09:18:00Z">
              <w:tcPr>
                <w:tcW w:w="1368" w:type="dxa"/>
                <w:gridSpan w:val="2"/>
                <w:tcBorders>
                  <w:top w:val="nil"/>
                  <w:left w:val="nil"/>
                  <w:bottom w:val="nil"/>
                  <w:right w:val="nil"/>
                </w:tcBorders>
                <w:tcMar>
                  <w:top w:w="115" w:type="dxa"/>
                </w:tcMar>
                <w:vAlign w:val="center"/>
              </w:tcPr>
            </w:tcPrChange>
          </w:tcPr>
          <w:p w14:paraId="0342B457"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0.00</w:t>
            </w:r>
          </w:p>
        </w:tc>
        <w:tc>
          <w:tcPr>
            <w:tcW w:w="914" w:type="dxa"/>
            <w:tcBorders>
              <w:top w:val="nil"/>
              <w:left w:val="nil"/>
              <w:bottom w:val="nil"/>
              <w:right w:val="nil"/>
            </w:tcBorders>
            <w:vAlign w:val="center"/>
            <w:tcPrChange w:id="994" w:author="lisa" w:date="2017-07-27T09:18:00Z">
              <w:tcPr>
                <w:tcW w:w="1662" w:type="dxa"/>
                <w:gridSpan w:val="2"/>
                <w:tcBorders>
                  <w:top w:val="nil"/>
                  <w:left w:val="nil"/>
                  <w:bottom w:val="nil"/>
                  <w:right w:val="nil"/>
                </w:tcBorders>
                <w:vAlign w:val="center"/>
              </w:tcPr>
            </w:tcPrChange>
          </w:tcPr>
          <w:p w14:paraId="310D1325" w14:textId="77777777" w:rsidR="00206978" w:rsidRDefault="00206978" w:rsidP="000B51E2">
            <w:pPr>
              <w:jc w:val="right"/>
              <w:rPr>
                <w:ins w:id="995" w:author="lisa" w:date="2017-07-16T12:21:00Z"/>
                <w:rFonts w:ascii="Times New Roman" w:hAnsi="Times New Roman"/>
                <w:color w:val="000000" w:themeColor="text1"/>
              </w:rPr>
            </w:pPr>
            <w:ins w:id="996" w:author="lisa" w:date="2017-07-16T12:21:00Z">
              <w:r w:rsidRPr="00853F0C">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997" w:author="lisa" w:date="2017-07-27T09:18:00Z">
              <w:tcPr>
                <w:tcW w:w="1662" w:type="dxa"/>
                <w:tcBorders>
                  <w:top w:val="nil"/>
                  <w:left w:val="nil"/>
                  <w:bottom w:val="nil"/>
                  <w:right w:val="nil"/>
                </w:tcBorders>
                <w:tcMar>
                  <w:top w:w="115" w:type="dxa"/>
                </w:tcMar>
                <w:vAlign w:val="center"/>
              </w:tcPr>
            </w:tcPrChange>
          </w:tcPr>
          <w:p w14:paraId="5DA44C5B"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0.84</w:t>
            </w:r>
          </w:p>
        </w:tc>
      </w:tr>
      <w:tr w:rsidR="00206978" w:rsidRPr="00853F0C" w14:paraId="44B7421B" w14:textId="77777777" w:rsidTr="004D7455">
        <w:trPr>
          <w:trHeight w:val="621"/>
          <w:trPrChange w:id="998" w:author="lisa" w:date="2017-07-27T09:18:00Z">
            <w:trPr>
              <w:trHeight w:val="644"/>
            </w:trPr>
          </w:trPrChange>
        </w:trPr>
        <w:tc>
          <w:tcPr>
            <w:tcW w:w="1979" w:type="dxa"/>
            <w:tcBorders>
              <w:top w:val="nil"/>
              <w:left w:val="nil"/>
              <w:bottom w:val="nil"/>
              <w:right w:val="nil"/>
            </w:tcBorders>
            <w:tcPrChange w:id="999" w:author="lisa" w:date="2017-07-27T09:18:00Z">
              <w:tcPr>
                <w:tcW w:w="2237" w:type="dxa"/>
                <w:tcBorders>
                  <w:top w:val="nil"/>
                  <w:left w:val="nil"/>
                  <w:bottom w:val="nil"/>
                  <w:right w:val="nil"/>
                </w:tcBorders>
              </w:tcPr>
            </w:tcPrChange>
          </w:tcPr>
          <w:p w14:paraId="6B967B97" w14:textId="6F601C80" w:rsidR="00206978" w:rsidRDefault="00206978">
            <w:pPr>
              <w:rPr>
                <w:ins w:id="1000" w:author="lisa" w:date="2017-07-16T12:19:00Z"/>
                <w:rFonts w:ascii="Times New Roman" w:hAnsi="Times New Roman"/>
                <w:color w:val="000000" w:themeColor="text1"/>
              </w:rPr>
            </w:pPr>
            <w:ins w:id="1001" w:author="lisa" w:date="2017-07-16T12:21:00Z">
              <w:del w:id="1002" w:author="Microsoft Office User" w:date="2017-07-17T12:32:00Z">
                <w:r w:rsidDel="00DB4C27">
                  <w:rPr>
                    <w:rFonts w:ascii="Times New Roman" w:hAnsi="Times New Roman"/>
                    <w:color w:val="000000" w:themeColor="text1"/>
                  </w:rPr>
                  <w:delText>Amplitude</w:delText>
                </w:r>
              </w:del>
            </w:ins>
          </w:p>
        </w:tc>
        <w:tc>
          <w:tcPr>
            <w:tcW w:w="3007" w:type="dxa"/>
            <w:gridSpan w:val="3"/>
            <w:tcBorders>
              <w:top w:val="nil"/>
              <w:left w:val="nil"/>
              <w:bottom w:val="nil"/>
              <w:right w:val="nil"/>
            </w:tcBorders>
            <w:tcMar>
              <w:top w:w="115" w:type="dxa"/>
            </w:tcMar>
            <w:vAlign w:val="center"/>
            <w:tcPrChange w:id="1003" w:author="lisa" w:date="2017-07-27T09:18:00Z">
              <w:tcPr>
                <w:tcW w:w="3398" w:type="dxa"/>
                <w:gridSpan w:val="3"/>
                <w:tcBorders>
                  <w:top w:val="nil"/>
                  <w:left w:val="nil"/>
                  <w:bottom w:val="nil"/>
                  <w:right w:val="nil"/>
                </w:tcBorders>
                <w:tcMar>
                  <w:top w:w="115" w:type="dxa"/>
                </w:tcMar>
                <w:vAlign w:val="center"/>
              </w:tcPr>
            </w:tcPrChange>
          </w:tcPr>
          <w:p w14:paraId="071045A6" w14:textId="77777777" w:rsidR="00206978" w:rsidRPr="00853F0C" w:rsidRDefault="00206978">
            <w:pPr>
              <w:rPr>
                <w:rFonts w:ascii="Times New Roman" w:hAnsi="Times New Roman"/>
                <w:color w:val="000000" w:themeColor="text1"/>
              </w:rPr>
            </w:pPr>
            <w:r>
              <w:rPr>
                <w:rFonts w:ascii="Times New Roman" w:hAnsi="Times New Roman"/>
                <w:color w:val="000000" w:themeColor="text1"/>
              </w:rPr>
              <w:t>AB</w:t>
            </w:r>
            <w:r w:rsidRPr="00853F0C">
              <w:rPr>
                <w:rFonts w:ascii="Times New Roman" w:hAnsi="Times New Roman"/>
                <w:color w:val="000000" w:themeColor="text1"/>
              </w:rPr>
              <w:t xml:space="preserve"> x CU (interaction)</w:t>
            </w:r>
          </w:p>
        </w:tc>
        <w:tc>
          <w:tcPr>
            <w:tcW w:w="1210" w:type="dxa"/>
            <w:gridSpan w:val="2"/>
            <w:tcBorders>
              <w:top w:val="nil"/>
              <w:left w:val="nil"/>
              <w:bottom w:val="nil"/>
              <w:right w:val="nil"/>
            </w:tcBorders>
            <w:tcMar>
              <w:top w:w="115" w:type="dxa"/>
            </w:tcMar>
            <w:vAlign w:val="center"/>
            <w:tcPrChange w:id="1004" w:author="lisa" w:date="2017-07-27T09:18:00Z">
              <w:tcPr>
                <w:tcW w:w="1368" w:type="dxa"/>
                <w:gridSpan w:val="2"/>
                <w:tcBorders>
                  <w:top w:val="nil"/>
                  <w:left w:val="nil"/>
                  <w:bottom w:val="nil"/>
                  <w:right w:val="nil"/>
                </w:tcBorders>
                <w:tcMar>
                  <w:top w:w="115" w:type="dxa"/>
                </w:tcMar>
                <w:vAlign w:val="center"/>
              </w:tcPr>
            </w:tcPrChange>
          </w:tcPr>
          <w:p w14:paraId="164CAA2E"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0.33</w:t>
            </w:r>
          </w:p>
        </w:tc>
        <w:tc>
          <w:tcPr>
            <w:tcW w:w="914" w:type="dxa"/>
            <w:tcBorders>
              <w:top w:val="nil"/>
              <w:left w:val="nil"/>
              <w:bottom w:val="nil"/>
              <w:right w:val="nil"/>
            </w:tcBorders>
            <w:vAlign w:val="center"/>
            <w:tcPrChange w:id="1005" w:author="lisa" w:date="2017-07-27T09:18:00Z">
              <w:tcPr>
                <w:tcW w:w="1662" w:type="dxa"/>
                <w:gridSpan w:val="2"/>
                <w:tcBorders>
                  <w:top w:val="nil"/>
                  <w:left w:val="nil"/>
                  <w:bottom w:val="nil"/>
                  <w:right w:val="nil"/>
                </w:tcBorders>
                <w:vAlign w:val="center"/>
              </w:tcPr>
            </w:tcPrChange>
          </w:tcPr>
          <w:p w14:paraId="16295505" w14:textId="77777777" w:rsidR="00206978" w:rsidRDefault="00206978" w:rsidP="000B51E2">
            <w:pPr>
              <w:jc w:val="right"/>
              <w:rPr>
                <w:ins w:id="1006" w:author="lisa" w:date="2017-07-16T12:21:00Z"/>
                <w:rFonts w:ascii="Times New Roman" w:hAnsi="Times New Roman"/>
                <w:color w:val="000000" w:themeColor="text1"/>
              </w:rPr>
            </w:pPr>
            <w:ins w:id="1007" w:author="lisa" w:date="2017-07-16T12:21:00Z">
              <w:r w:rsidRPr="00853F0C">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1008" w:author="lisa" w:date="2017-07-27T09:18:00Z">
              <w:tcPr>
                <w:tcW w:w="1662" w:type="dxa"/>
                <w:tcBorders>
                  <w:top w:val="nil"/>
                  <w:left w:val="nil"/>
                  <w:bottom w:val="nil"/>
                  <w:right w:val="nil"/>
                </w:tcBorders>
                <w:tcMar>
                  <w:top w:w="115" w:type="dxa"/>
                </w:tcMar>
                <w:vAlign w:val="center"/>
              </w:tcPr>
            </w:tcPrChange>
          </w:tcPr>
          <w:p w14:paraId="4AAF5E08"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0.88</w:t>
            </w:r>
          </w:p>
        </w:tc>
      </w:tr>
      <w:tr w:rsidR="00206978" w:rsidRPr="00853F0C" w14:paraId="4A117674" w14:textId="77777777" w:rsidTr="004D7455">
        <w:trPr>
          <w:trHeight w:val="621"/>
          <w:trPrChange w:id="1009" w:author="lisa" w:date="2017-07-27T09:18:00Z">
            <w:trPr>
              <w:trHeight w:val="644"/>
            </w:trPr>
          </w:trPrChange>
        </w:trPr>
        <w:tc>
          <w:tcPr>
            <w:tcW w:w="1979" w:type="dxa"/>
            <w:tcBorders>
              <w:top w:val="nil"/>
              <w:left w:val="nil"/>
              <w:bottom w:val="nil"/>
              <w:right w:val="nil"/>
            </w:tcBorders>
            <w:tcPrChange w:id="1010" w:author="lisa" w:date="2017-07-27T09:18:00Z">
              <w:tcPr>
                <w:tcW w:w="2237" w:type="dxa"/>
                <w:tcBorders>
                  <w:top w:val="nil"/>
                  <w:left w:val="nil"/>
                  <w:bottom w:val="nil"/>
                  <w:right w:val="nil"/>
                </w:tcBorders>
              </w:tcPr>
            </w:tcPrChange>
          </w:tcPr>
          <w:p w14:paraId="456FE08C" w14:textId="553254B5" w:rsidR="00206978" w:rsidRPr="00853F0C" w:rsidRDefault="00206978">
            <w:pPr>
              <w:rPr>
                <w:ins w:id="1011" w:author="lisa" w:date="2017-07-16T12:19:00Z"/>
                <w:rFonts w:ascii="Times New Roman" w:hAnsi="Times New Roman"/>
                <w:color w:val="000000" w:themeColor="text1"/>
              </w:rPr>
            </w:pPr>
            <w:ins w:id="1012" w:author="lisa" w:date="2017-07-16T12:21:00Z">
              <w:del w:id="1013" w:author="Microsoft Office User" w:date="2017-07-17T12:32:00Z">
                <w:r w:rsidDel="00DB4C27">
                  <w:rPr>
                    <w:rFonts w:ascii="Times New Roman" w:hAnsi="Times New Roman"/>
                    <w:color w:val="000000" w:themeColor="text1"/>
                  </w:rPr>
                  <w:delText>Amplitude</w:delText>
                </w:r>
              </w:del>
            </w:ins>
          </w:p>
        </w:tc>
        <w:tc>
          <w:tcPr>
            <w:tcW w:w="3007" w:type="dxa"/>
            <w:gridSpan w:val="3"/>
            <w:tcBorders>
              <w:top w:val="nil"/>
              <w:left w:val="nil"/>
              <w:bottom w:val="nil"/>
              <w:right w:val="nil"/>
            </w:tcBorders>
            <w:tcMar>
              <w:top w:w="115" w:type="dxa"/>
            </w:tcMar>
            <w:vAlign w:val="center"/>
            <w:tcPrChange w:id="1014" w:author="lisa" w:date="2017-07-27T09:18:00Z">
              <w:tcPr>
                <w:tcW w:w="3398" w:type="dxa"/>
                <w:gridSpan w:val="3"/>
                <w:tcBorders>
                  <w:top w:val="nil"/>
                  <w:left w:val="nil"/>
                  <w:bottom w:val="nil"/>
                  <w:right w:val="nil"/>
                </w:tcBorders>
                <w:tcMar>
                  <w:top w:w="115" w:type="dxa"/>
                </w:tcMar>
                <w:vAlign w:val="center"/>
              </w:tcPr>
            </w:tcPrChange>
          </w:tcPr>
          <w:p w14:paraId="7006336C" w14:textId="77777777" w:rsidR="00206978" w:rsidRPr="00853F0C" w:rsidRDefault="00206978">
            <w:pPr>
              <w:rPr>
                <w:rFonts w:ascii="Times New Roman" w:hAnsi="Times New Roman"/>
                <w:color w:val="000000" w:themeColor="text1"/>
              </w:rPr>
            </w:pPr>
            <w:r w:rsidRPr="00853F0C">
              <w:rPr>
                <w:rFonts w:ascii="Times New Roman" w:hAnsi="Times New Roman"/>
                <w:color w:val="000000" w:themeColor="text1"/>
              </w:rPr>
              <w:t>SD x CU (interaction)</w:t>
            </w:r>
          </w:p>
        </w:tc>
        <w:tc>
          <w:tcPr>
            <w:tcW w:w="1210" w:type="dxa"/>
            <w:gridSpan w:val="2"/>
            <w:tcBorders>
              <w:top w:val="nil"/>
              <w:left w:val="nil"/>
              <w:bottom w:val="nil"/>
              <w:right w:val="nil"/>
            </w:tcBorders>
            <w:tcMar>
              <w:top w:w="115" w:type="dxa"/>
            </w:tcMar>
            <w:vAlign w:val="center"/>
            <w:tcPrChange w:id="1015" w:author="lisa" w:date="2017-07-27T09:18:00Z">
              <w:tcPr>
                <w:tcW w:w="1368" w:type="dxa"/>
                <w:gridSpan w:val="2"/>
                <w:tcBorders>
                  <w:top w:val="nil"/>
                  <w:left w:val="nil"/>
                  <w:bottom w:val="nil"/>
                  <w:right w:val="nil"/>
                </w:tcBorders>
                <w:tcMar>
                  <w:top w:w="115" w:type="dxa"/>
                </w:tcMar>
                <w:vAlign w:val="center"/>
              </w:tcPr>
            </w:tcPrChange>
          </w:tcPr>
          <w:p w14:paraId="38EFAAE6"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0.48</w:t>
            </w:r>
          </w:p>
        </w:tc>
        <w:tc>
          <w:tcPr>
            <w:tcW w:w="914" w:type="dxa"/>
            <w:tcBorders>
              <w:top w:val="nil"/>
              <w:left w:val="nil"/>
              <w:bottom w:val="nil"/>
              <w:right w:val="nil"/>
            </w:tcBorders>
            <w:vAlign w:val="center"/>
            <w:tcPrChange w:id="1016" w:author="lisa" w:date="2017-07-27T09:18:00Z">
              <w:tcPr>
                <w:tcW w:w="1662" w:type="dxa"/>
                <w:gridSpan w:val="2"/>
                <w:tcBorders>
                  <w:top w:val="nil"/>
                  <w:left w:val="nil"/>
                  <w:bottom w:val="nil"/>
                  <w:right w:val="nil"/>
                </w:tcBorders>
                <w:vAlign w:val="center"/>
              </w:tcPr>
            </w:tcPrChange>
          </w:tcPr>
          <w:p w14:paraId="5D7C0C59" w14:textId="77777777" w:rsidR="00206978" w:rsidRDefault="00206978" w:rsidP="000B51E2">
            <w:pPr>
              <w:jc w:val="right"/>
              <w:rPr>
                <w:ins w:id="1017" w:author="lisa" w:date="2017-07-16T12:21:00Z"/>
                <w:rFonts w:ascii="Times New Roman" w:hAnsi="Times New Roman"/>
                <w:color w:val="000000" w:themeColor="text1"/>
              </w:rPr>
            </w:pPr>
            <w:ins w:id="1018" w:author="lisa" w:date="2017-07-16T12:21:00Z">
              <w:r w:rsidRPr="00853F0C">
                <w:rPr>
                  <w:rFonts w:ascii="Times New Roman" w:hAnsi="Times New Roman"/>
                  <w:color w:val="000000" w:themeColor="text1"/>
                </w:rPr>
                <w:t>1</w:t>
              </w:r>
            </w:ins>
          </w:p>
        </w:tc>
        <w:tc>
          <w:tcPr>
            <w:tcW w:w="990" w:type="dxa"/>
            <w:gridSpan w:val="2"/>
            <w:tcBorders>
              <w:top w:val="nil"/>
              <w:left w:val="nil"/>
              <w:bottom w:val="nil"/>
              <w:right w:val="nil"/>
            </w:tcBorders>
            <w:tcMar>
              <w:top w:w="115" w:type="dxa"/>
            </w:tcMar>
            <w:vAlign w:val="center"/>
            <w:tcPrChange w:id="1019" w:author="lisa" w:date="2017-07-27T09:18:00Z">
              <w:tcPr>
                <w:tcW w:w="1662" w:type="dxa"/>
                <w:tcBorders>
                  <w:top w:val="nil"/>
                  <w:left w:val="nil"/>
                  <w:bottom w:val="nil"/>
                  <w:right w:val="nil"/>
                </w:tcBorders>
                <w:tcMar>
                  <w:top w:w="115" w:type="dxa"/>
                </w:tcMar>
                <w:vAlign w:val="center"/>
              </w:tcPr>
            </w:tcPrChange>
          </w:tcPr>
          <w:p w14:paraId="7AF2A784"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1.31</w:t>
            </w:r>
          </w:p>
        </w:tc>
      </w:tr>
      <w:tr w:rsidR="00206978" w:rsidRPr="00853F0C" w14:paraId="38D710EE" w14:textId="77777777" w:rsidTr="004D7455">
        <w:trPr>
          <w:trHeight w:val="621"/>
          <w:trPrChange w:id="1020" w:author="lisa" w:date="2017-07-27T09:18:00Z">
            <w:trPr>
              <w:trHeight w:val="644"/>
            </w:trPr>
          </w:trPrChange>
        </w:trPr>
        <w:tc>
          <w:tcPr>
            <w:tcW w:w="1979" w:type="dxa"/>
            <w:tcBorders>
              <w:top w:val="nil"/>
              <w:left w:val="nil"/>
              <w:bottom w:val="single" w:sz="4" w:space="0" w:color="auto"/>
              <w:right w:val="nil"/>
            </w:tcBorders>
            <w:tcPrChange w:id="1021" w:author="lisa" w:date="2017-07-27T09:18:00Z">
              <w:tcPr>
                <w:tcW w:w="2237" w:type="dxa"/>
                <w:tcBorders>
                  <w:top w:val="nil"/>
                  <w:left w:val="nil"/>
                  <w:bottom w:val="single" w:sz="4" w:space="0" w:color="auto"/>
                  <w:right w:val="nil"/>
                </w:tcBorders>
              </w:tcPr>
            </w:tcPrChange>
          </w:tcPr>
          <w:p w14:paraId="1AFA1197" w14:textId="06E8877D" w:rsidR="00206978" w:rsidRDefault="00206978">
            <w:pPr>
              <w:rPr>
                <w:ins w:id="1022" w:author="lisa" w:date="2017-07-16T12:19:00Z"/>
                <w:rFonts w:ascii="Times New Roman" w:hAnsi="Times New Roman"/>
                <w:color w:val="000000" w:themeColor="text1"/>
              </w:rPr>
            </w:pPr>
            <w:ins w:id="1023" w:author="lisa" w:date="2017-07-16T12:21:00Z">
              <w:del w:id="1024" w:author="Microsoft Office User" w:date="2017-07-17T12:32:00Z">
                <w:r w:rsidDel="00DB4C27">
                  <w:rPr>
                    <w:rFonts w:ascii="Times New Roman" w:hAnsi="Times New Roman"/>
                    <w:color w:val="000000" w:themeColor="text1"/>
                  </w:rPr>
                  <w:delText>Amplitude</w:delText>
                </w:r>
              </w:del>
            </w:ins>
          </w:p>
        </w:tc>
        <w:tc>
          <w:tcPr>
            <w:tcW w:w="3007" w:type="dxa"/>
            <w:gridSpan w:val="3"/>
            <w:tcBorders>
              <w:top w:val="nil"/>
              <w:left w:val="nil"/>
              <w:bottom w:val="single" w:sz="4" w:space="0" w:color="auto"/>
              <w:right w:val="nil"/>
            </w:tcBorders>
            <w:tcMar>
              <w:top w:w="115" w:type="dxa"/>
            </w:tcMar>
            <w:vAlign w:val="center"/>
            <w:tcPrChange w:id="1025" w:author="lisa" w:date="2017-07-27T09:18:00Z">
              <w:tcPr>
                <w:tcW w:w="3398" w:type="dxa"/>
                <w:gridSpan w:val="3"/>
                <w:tcBorders>
                  <w:top w:val="nil"/>
                  <w:left w:val="nil"/>
                  <w:bottom w:val="single" w:sz="4" w:space="0" w:color="auto"/>
                  <w:right w:val="nil"/>
                </w:tcBorders>
                <w:tcMar>
                  <w:top w:w="115" w:type="dxa"/>
                </w:tcMar>
                <w:vAlign w:val="center"/>
              </w:tcPr>
            </w:tcPrChange>
          </w:tcPr>
          <w:p w14:paraId="06819258" w14:textId="77777777" w:rsidR="00206978" w:rsidRPr="00853F0C" w:rsidRDefault="00206978">
            <w:pPr>
              <w:rPr>
                <w:rFonts w:ascii="Times New Roman" w:hAnsi="Times New Roman"/>
                <w:color w:val="000000" w:themeColor="text1"/>
              </w:rPr>
            </w:pPr>
            <w:r>
              <w:rPr>
                <w:rFonts w:ascii="Times New Roman" w:hAnsi="Times New Roman"/>
                <w:color w:val="000000" w:themeColor="text1"/>
              </w:rPr>
              <w:t>AB</w:t>
            </w:r>
            <w:r w:rsidRPr="00853F0C">
              <w:rPr>
                <w:rFonts w:ascii="Times New Roman" w:hAnsi="Times New Roman"/>
                <w:color w:val="000000" w:themeColor="text1"/>
              </w:rPr>
              <w:t xml:space="preserve"> x SD x CU (interaction)</w:t>
            </w:r>
          </w:p>
        </w:tc>
        <w:tc>
          <w:tcPr>
            <w:tcW w:w="1210" w:type="dxa"/>
            <w:gridSpan w:val="2"/>
            <w:tcBorders>
              <w:top w:val="nil"/>
              <w:left w:val="nil"/>
              <w:bottom w:val="single" w:sz="4" w:space="0" w:color="auto"/>
              <w:right w:val="nil"/>
            </w:tcBorders>
            <w:tcMar>
              <w:top w:w="115" w:type="dxa"/>
            </w:tcMar>
            <w:vAlign w:val="center"/>
            <w:tcPrChange w:id="1026" w:author="lisa" w:date="2017-07-27T09:18:00Z">
              <w:tcPr>
                <w:tcW w:w="1368" w:type="dxa"/>
                <w:gridSpan w:val="2"/>
                <w:tcBorders>
                  <w:top w:val="nil"/>
                  <w:left w:val="nil"/>
                  <w:bottom w:val="single" w:sz="4" w:space="0" w:color="auto"/>
                  <w:right w:val="nil"/>
                </w:tcBorders>
                <w:tcMar>
                  <w:top w:w="115" w:type="dxa"/>
                </w:tcMar>
                <w:vAlign w:val="center"/>
              </w:tcPr>
            </w:tcPrChange>
          </w:tcPr>
          <w:p w14:paraId="33D7EE32"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0.30</w:t>
            </w:r>
          </w:p>
        </w:tc>
        <w:tc>
          <w:tcPr>
            <w:tcW w:w="914" w:type="dxa"/>
            <w:tcBorders>
              <w:top w:val="nil"/>
              <w:left w:val="nil"/>
              <w:bottom w:val="single" w:sz="4" w:space="0" w:color="auto"/>
              <w:right w:val="nil"/>
            </w:tcBorders>
            <w:vAlign w:val="center"/>
            <w:tcPrChange w:id="1027" w:author="lisa" w:date="2017-07-27T09:18:00Z">
              <w:tcPr>
                <w:tcW w:w="1662" w:type="dxa"/>
                <w:gridSpan w:val="2"/>
                <w:tcBorders>
                  <w:top w:val="nil"/>
                  <w:left w:val="nil"/>
                  <w:bottom w:val="single" w:sz="4" w:space="0" w:color="auto"/>
                  <w:right w:val="nil"/>
                </w:tcBorders>
                <w:vAlign w:val="center"/>
              </w:tcPr>
            </w:tcPrChange>
          </w:tcPr>
          <w:p w14:paraId="7DD9BECA" w14:textId="77777777" w:rsidR="00206978" w:rsidRDefault="00206978" w:rsidP="000B51E2">
            <w:pPr>
              <w:jc w:val="right"/>
              <w:rPr>
                <w:ins w:id="1028" w:author="lisa" w:date="2017-07-16T12:21:00Z"/>
                <w:rFonts w:ascii="Times New Roman" w:hAnsi="Times New Roman"/>
                <w:color w:val="000000" w:themeColor="text1"/>
              </w:rPr>
            </w:pPr>
            <w:ins w:id="1029" w:author="lisa" w:date="2017-07-16T12:21:00Z">
              <w:r w:rsidRPr="00853F0C">
                <w:rPr>
                  <w:rFonts w:ascii="Times New Roman" w:hAnsi="Times New Roman"/>
                  <w:color w:val="000000" w:themeColor="text1"/>
                </w:rPr>
                <w:t>1</w:t>
              </w:r>
            </w:ins>
          </w:p>
        </w:tc>
        <w:tc>
          <w:tcPr>
            <w:tcW w:w="990" w:type="dxa"/>
            <w:gridSpan w:val="2"/>
            <w:tcBorders>
              <w:top w:val="nil"/>
              <w:left w:val="nil"/>
              <w:bottom w:val="single" w:sz="4" w:space="0" w:color="auto"/>
              <w:right w:val="nil"/>
            </w:tcBorders>
            <w:tcMar>
              <w:top w:w="115" w:type="dxa"/>
            </w:tcMar>
            <w:vAlign w:val="center"/>
            <w:tcPrChange w:id="1030" w:author="lisa" w:date="2017-07-27T09:18:00Z">
              <w:tcPr>
                <w:tcW w:w="1662" w:type="dxa"/>
                <w:tcBorders>
                  <w:top w:val="nil"/>
                  <w:left w:val="nil"/>
                  <w:bottom w:val="single" w:sz="4" w:space="0" w:color="auto"/>
                  <w:right w:val="nil"/>
                </w:tcBorders>
                <w:tcMar>
                  <w:top w:w="115" w:type="dxa"/>
                </w:tcMar>
                <w:vAlign w:val="center"/>
              </w:tcPr>
            </w:tcPrChange>
          </w:tcPr>
          <w:p w14:paraId="2579484A"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1.16</w:t>
            </w:r>
          </w:p>
        </w:tc>
      </w:tr>
    </w:tbl>
    <w:p w14:paraId="2DB15055" w14:textId="5682F23D" w:rsidR="00206978" w:rsidDel="007554E2" w:rsidRDefault="00206978" w:rsidP="00206978">
      <w:pPr>
        <w:pStyle w:val="Caption"/>
        <w:keepNext/>
        <w:rPr>
          <w:del w:id="1031" w:author="lisa" w:date="2017-07-16T12:22:00Z"/>
        </w:rPr>
      </w:pPr>
      <w:r>
        <w:rPr>
          <w:vertAlign w:val="superscript"/>
        </w:rPr>
        <w:t>+</w:t>
      </w:r>
      <w:r>
        <w:t xml:space="preserve"> = </w:t>
      </w:r>
      <w:ins w:id="1032" w:author="Microsoft Office User" w:date="2017-07-17T12:32:00Z">
        <w:r w:rsidR="00DB4C27">
          <w:t xml:space="preserve">0.10 &gt; </w:t>
        </w:r>
      </w:ins>
      <w:r w:rsidRPr="0019568C">
        <w:rPr>
          <w:i/>
          <w:rPrChange w:id="1033" w:author="lisa" w:date="2017-07-17T13:56:00Z">
            <w:rPr/>
          </w:rPrChange>
        </w:rPr>
        <w:t>p</w:t>
      </w:r>
      <w:r>
        <w:t xml:space="preserve"> </w:t>
      </w:r>
      <w:ins w:id="1034" w:author="lisa" w:date="2017-07-17T14:13:00Z">
        <w:r w:rsidR="00CF5A39" w:rsidRPr="00CF5A39">
          <w:rPr>
            <w:rFonts w:asciiTheme="majorHAnsi" w:hAnsiTheme="majorHAnsi" w:cstheme="majorHAnsi"/>
            <w:color w:val="222222"/>
            <w:shd w:val="clear" w:color="auto" w:fill="FFFFFF"/>
            <w:rPrChange w:id="1035" w:author="lisa" w:date="2017-07-17T14:13:00Z">
              <w:rPr>
                <w:rFonts w:ascii="Arial" w:hAnsi="Arial" w:cs="Arial"/>
                <w:color w:val="222222"/>
                <w:shd w:val="clear" w:color="auto" w:fill="FFFFFF"/>
              </w:rPr>
            </w:rPrChange>
          </w:rPr>
          <w:t>≥</w:t>
        </w:r>
      </w:ins>
      <w:commentRangeStart w:id="1036"/>
      <w:del w:id="1037" w:author="lisa" w:date="2017-07-17T14:13:00Z">
        <w:r w:rsidDel="00CF5A39">
          <w:delText>&gt;</w:delText>
        </w:r>
      </w:del>
      <w:ins w:id="1038" w:author="Microsoft Office User" w:date="2017-07-17T12:32:00Z">
        <w:del w:id="1039" w:author="lisa" w:date="2017-07-17T14:13:00Z">
          <w:r w:rsidR="00DB4C27" w:rsidDel="00CF5A39">
            <w:delText>=</w:delText>
          </w:r>
          <w:commentRangeEnd w:id="1036"/>
          <w:r w:rsidR="00DB4C27" w:rsidDel="00CF5A39">
            <w:rPr>
              <w:rStyle w:val="CommentReference"/>
              <w:rFonts w:eastAsia="Calibri"/>
              <w:lang w:bidi="ar-SA"/>
            </w:rPr>
            <w:commentReference w:id="1036"/>
          </w:r>
        </w:del>
      </w:ins>
      <w:r>
        <w:t xml:space="preserve"> .05, &lt; .10; * = </w:t>
      </w:r>
      <w:r w:rsidRPr="0019568C">
        <w:rPr>
          <w:i/>
          <w:rPrChange w:id="1040" w:author="lisa" w:date="2017-07-17T13:56:00Z">
            <w:rPr/>
          </w:rPrChange>
        </w:rPr>
        <w:t>p</w:t>
      </w:r>
      <w:r>
        <w:t xml:space="preserve"> &lt; .05; ** = </w:t>
      </w:r>
      <w:r w:rsidRPr="0019568C">
        <w:rPr>
          <w:i/>
          <w:rPrChange w:id="1041" w:author="lisa" w:date="2017-07-17T13:56:00Z">
            <w:rPr/>
          </w:rPrChange>
        </w:rPr>
        <w:t>p</w:t>
      </w:r>
      <w:r>
        <w:t xml:space="preserve"> &lt; .01; *** = </w:t>
      </w:r>
      <w:r w:rsidRPr="0019568C">
        <w:rPr>
          <w:i/>
          <w:rPrChange w:id="1042" w:author="lisa" w:date="2017-07-17T13:57:00Z">
            <w:rPr/>
          </w:rPrChange>
        </w:rPr>
        <w:t>p</w:t>
      </w:r>
      <w:r>
        <w:t xml:space="preserve"> &lt; .001</w:t>
      </w:r>
    </w:p>
    <w:p w14:paraId="06638681" w14:textId="77777777" w:rsidR="00206978" w:rsidRPr="007554E2" w:rsidRDefault="00206978">
      <w:pPr>
        <w:rPr>
          <w:ins w:id="1043" w:author="lisa" w:date="2017-07-16T12:22:00Z"/>
          <w:rPrChange w:id="1044" w:author="lisa" w:date="2017-07-16T12:22:00Z">
            <w:rPr>
              <w:ins w:id="1045" w:author="lisa" w:date="2017-07-16T12:22:00Z"/>
              <w:rFonts w:ascii="Times New Roman" w:hAnsi="Times New Roman"/>
              <w:color w:val="000000" w:themeColor="text1"/>
            </w:rPr>
          </w:rPrChange>
        </w:rPr>
      </w:pPr>
    </w:p>
    <w:p w14:paraId="332BAA20" w14:textId="77777777" w:rsidR="00206978" w:rsidRPr="003F2BB0" w:rsidDel="007554E2" w:rsidRDefault="00206978">
      <w:pPr>
        <w:rPr>
          <w:del w:id="1046" w:author="lisa" w:date="2017-07-16T12:22:00Z"/>
        </w:rPr>
        <w:pPrChange w:id="1047" w:author="lisa" w:date="2017-07-16T12:21:00Z">
          <w:pPr>
            <w:pStyle w:val="Caption"/>
            <w:keepNext/>
          </w:pPr>
        </w:pPrChange>
      </w:pPr>
    </w:p>
    <w:p w14:paraId="4099B240" w14:textId="1F3F92F2" w:rsidR="00206978" w:rsidRDefault="00206978" w:rsidP="00206978">
      <w:pPr>
        <w:pStyle w:val="Caption"/>
        <w:keepNext/>
      </w:pPr>
      <w:bookmarkStart w:id="1048" w:name="_Toc488140597"/>
      <w:r>
        <w:t xml:space="preserve">Table </w:t>
      </w:r>
      <w:fldSimple w:instr=" SEQ Table \* ARABIC ">
        <w:r w:rsidR="008064A2">
          <w:rPr>
            <w:noProof/>
          </w:rPr>
          <w:t>2</w:t>
        </w:r>
      </w:fldSimple>
      <w:r>
        <w:t>: Repeated Measures ANOVA for old items within Room A: SL x SD x CU</w:t>
      </w:r>
      <w:bookmarkEnd w:id="1048"/>
    </w:p>
    <w:p w14:paraId="63580B94" w14:textId="77777777" w:rsidR="00206978" w:rsidRPr="009D7C68" w:rsidRDefault="00206978" w:rsidP="00206978">
      <w:pPr>
        <w:spacing w:line="240" w:lineRule="auto"/>
      </w:pPr>
      <w:r w:rsidRPr="00376890">
        <w:rPr>
          <w:rFonts w:ascii="Times New Roman" w:hAnsi="Times New Roman"/>
          <w:color w:val="000000" w:themeColor="text1"/>
        </w:rPr>
        <w:t>Comparison of median RT and mean amplitude within old items</w:t>
      </w:r>
      <w:r>
        <w:rPr>
          <w:rFonts w:ascii="Times New Roman" w:hAnsi="Times New Roman"/>
          <w:color w:val="000000" w:themeColor="text1"/>
        </w:rPr>
        <w:t xml:space="preserve"> studied in Room A</w:t>
      </w:r>
      <w:r w:rsidRPr="00376890">
        <w:rPr>
          <w:rFonts w:ascii="Times New Roman" w:hAnsi="Times New Roman"/>
          <w:color w:val="000000" w:themeColor="text1"/>
        </w:rPr>
        <w:t>,</w:t>
      </w:r>
      <w:r>
        <w:rPr>
          <w:rFonts w:ascii="Times New Roman" w:hAnsi="Times New Roman"/>
          <w:color w:val="000000" w:themeColor="text1"/>
        </w:rPr>
        <w:t xml:space="preserve"> </w:t>
      </w:r>
      <w:r w:rsidRPr="00376890">
        <w:rPr>
          <w:rFonts w:ascii="Times New Roman" w:hAnsi="Times New Roman"/>
          <w:i/>
          <w:color w:val="000000" w:themeColor="text1"/>
        </w:rPr>
        <w:t>When</w:t>
      </w:r>
      <w:r>
        <w:rPr>
          <w:rFonts w:ascii="Times New Roman" w:hAnsi="Times New Roman"/>
          <w:color w:val="000000" w:themeColor="text1"/>
        </w:rPr>
        <w:t>---retention interval</w:t>
      </w:r>
      <w:r w:rsidRPr="00484EF5">
        <w:rPr>
          <w:rFonts w:ascii="Times New Roman" w:hAnsi="Times New Roman"/>
          <w:color w:val="000000" w:themeColor="text1"/>
        </w:rPr>
        <w:t xml:space="preserve"> (short, long) x </w:t>
      </w:r>
      <w:r w:rsidRPr="00376890">
        <w:rPr>
          <w:rFonts w:ascii="Times New Roman" w:hAnsi="Times New Roman"/>
          <w:i/>
          <w:color w:val="000000" w:themeColor="text1"/>
        </w:rPr>
        <w:t>Where</w:t>
      </w:r>
      <w:r>
        <w:rPr>
          <w:rFonts w:ascii="Times New Roman" w:hAnsi="Times New Roman"/>
          <w:color w:val="000000" w:themeColor="text1"/>
        </w:rPr>
        <w:t>---location at test relative to study</w:t>
      </w:r>
      <w:r w:rsidRPr="00484EF5">
        <w:rPr>
          <w:rFonts w:ascii="Times New Roman" w:hAnsi="Times New Roman"/>
          <w:color w:val="000000" w:themeColor="text1"/>
        </w:rPr>
        <w:t xml:space="preserve"> (stationary, displaced) x </w:t>
      </w:r>
      <w:r w:rsidRPr="00376890">
        <w:rPr>
          <w:rFonts w:ascii="Times New Roman" w:hAnsi="Times New Roman"/>
          <w:i/>
          <w:color w:val="000000" w:themeColor="text1"/>
        </w:rPr>
        <w:t>Where</w:t>
      </w:r>
      <w:r>
        <w:rPr>
          <w:rFonts w:ascii="Times New Roman" w:hAnsi="Times New Roman"/>
          <w:color w:val="000000" w:themeColor="text1"/>
        </w:rPr>
        <w:t>---location relative to other items</w:t>
      </w:r>
      <w:r w:rsidRPr="00484EF5">
        <w:rPr>
          <w:rFonts w:ascii="Times New Roman" w:hAnsi="Times New Roman"/>
          <w:color w:val="000000" w:themeColor="text1"/>
        </w:rPr>
        <w:t xml:space="preserve"> (common, unique)</w:t>
      </w:r>
      <w:r>
        <w:rPr>
          <w:rFonts w:ascii="Times New Roman" w:hAnsi="Times New Roman"/>
          <w:color w:val="000000" w:themeColor="text1"/>
        </w:rPr>
        <w:t xml:space="preserve"> repeated measures ANOVA. </w:t>
      </w:r>
    </w:p>
    <w:tbl>
      <w:tblPr>
        <w:tblStyle w:val="TableGrid"/>
        <w:tblW w:w="8100" w:type="dxa"/>
        <w:tblLayout w:type="fixed"/>
        <w:tblCellMar>
          <w:left w:w="115" w:type="dxa"/>
          <w:right w:w="115" w:type="dxa"/>
        </w:tblCellMar>
        <w:tblLook w:val="04A0" w:firstRow="1" w:lastRow="0" w:firstColumn="1" w:lastColumn="0" w:noHBand="0" w:noVBand="1"/>
        <w:tblPrChange w:id="1049" w:author="lisa" w:date="2017-07-27T09:18:00Z">
          <w:tblPr>
            <w:tblStyle w:val="TableGrid"/>
            <w:tblW w:w="11585" w:type="dxa"/>
            <w:tblLayout w:type="fixed"/>
            <w:tblCellMar>
              <w:left w:w="115" w:type="dxa"/>
              <w:right w:w="115" w:type="dxa"/>
            </w:tblCellMar>
            <w:tblLook w:val="04A0" w:firstRow="1" w:lastRow="0" w:firstColumn="1" w:lastColumn="0" w:noHBand="0" w:noVBand="1"/>
          </w:tblPr>
        </w:tblPrChange>
      </w:tblPr>
      <w:tblGrid>
        <w:gridCol w:w="2070"/>
        <w:gridCol w:w="1630"/>
        <w:gridCol w:w="1270"/>
        <w:gridCol w:w="206"/>
        <w:gridCol w:w="1009"/>
        <w:gridCol w:w="925"/>
        <w:gridCol w:w="990"/>
        <w:tblGridChange w:id="1050">
          <w:tblGrid>
            <w:gridCol w:w="3150"/>
            <w:gridCol w:w="1541"/>
            <w:gridCol w:w="1609"/>
            <w:gridCol w:w="263"/>
            <w:gridCol w:w="1278"/>
            <w:gridCol w:w="1872"/>
            <w:gridCol w:w="1872"/>
          </w:tblGrid>
        </w:tblGridChange>
      </w:tblGrid>
      <w:tr w:rsidR="00206978" w:rsidRPr="00853F0C" w14:paraId="569BFD85" w14:textId="77777777" w:rsidTr="004D7455">
        <w:trPr>
          <w:trHeight w:val="263"/>
          <w:trPrChange w:id="1051" w:author="lisa" w:date="2017-07-27T09:18:00Z">
            <w:trPr>
              <w:trHeight w:val="350"/>
            </w:trPr>
          </w:trPrChange>
        </w:trPr>
        <w:tc>
          <w:tcPr>
            <w:tcW w:w="2070" w:type="dxa"/>
            <w:tcBorders>
              <w:top w:val="single" w:sz="4" w:space="0" w:color="auto"/>
              <w:left w:val="nil"/>
              <w:bottom w:val="single" w:sz="4" w:space="0" w:color="auto"/>
              <w:right w:val="nil"/>
            </w:tcBorders>
            <w:tcPrChange w:id="1052" w:author="lisa" w:date="2017-07-27T09:18:00Z">
              <w:tcPr>
                <w:tcW w:w="3150" w:type="dxa"/>
                <w:tcBorders>
                  <w:top w:val="single" w:sz="4" w:space="0" w:color="auto"/>
                  <w:left w:val="nil"/>
                  <w:bottom w:val="single" w:sz="4" w:space="0" w:color="auto"/>
                  <w:right w:val="nil"/>
                </w:tcBorders>
              </w:tcPr>
            </w:tcPrChange>
          </w:tcPr>
          <w:p w14:paraId="43C10DCC" w14:textId="77777777" w:rsidR="00206978" w:rsidRPr="00853F0C" w:rsidRDefault="00206978" w:rsidP="00886594">
            <w:pPr>
              <w:rPr>
                <w:ins w:id="1053" w:author="lisa" w:date="2017-07-16T12:23:00Z"/>
                <w:rFonts w:ascii="Times New Roman" w:hAnsi="Times New Roman"/>
                <w:b/>
                <w:color w:val="000000" w:themeColor="text1"/>
              </w:rPr>
            </w:pPr>
            <w:ins w:id="1054" w:author="lisa" w:date="2017-07-16T12:23:00Z">
              <w:r w:rsidRPr="00E70C78">
                <w:rPr>
                  <w:rFonts w:ascii="Times New Roman" w:hAnsi="Times New Roman"/>
                  <w:b/>
                  <w:i/>
                  <w:color w:val="000000" w:themeColor="text1"/>
                </w:rPr>
                <w:t>DV</w:t>
              </w:r>
            </w:ins>
          </w:p>
        </w:tc>
        <w:tc>
          <w:tcPr>
            <w:tcW w:w="2900" w:type="dxa"/>
            <w:gridSpan w:val="2"/>
            <w:tcBorders>
              <w:top w:val="single" w:sz="4" w:space="0" w:color="auto"/>
              <w:left w:val="nil"/>
              <w:bottom w:val="single" w:sz="4" w:space="0" w:color="auto"/>
              <w:right w:val="nil"/>
            </w:tcBorders>
            <w:tcMar>
              <w:top w:w="115" w:type="dxa"/>
            </w:tcMar>
            <w:vAlign w:val="center"/>
            <w:tcPrChange w:id="1055" w:author="lisa" w:date="2017-07-27T09:18:00Z">
              <w:tcPr>
                <w:tcW w:w="3150" w:type="dxa"/>
                <w:gridSpan w:val="2"/>
                <w:tcBorders>
                  <w:top w:val="single" w:sz="4" w:space="0" w:color="auto"/>
                  <w:left w:val="nil"/>
                  <w:bottom w:val="single" w:sz="4" w:space="0" w:color="auto"/>
                  <w:right w:val="nil"/>
                </w:tcBorders>
                <w:tcMar>
                  <w:top w:w="115" w:type="dxa"/>
                </w:tcMar>
                <w:vAlign w:val="center"/>
              </w:tcPr>
            </w:tcPrChange>
          </w:tcPr>
          <w:p w14:paraId="603B2D90" w14:textId="65ED228A" w:rsidR="00206978" w:rsidRPr="004062EA" w:rsidRDefault="00206978" w:rsidP="00E32DCB">
            <w:pPr>
              <w:rPr>
                <w:rFonts w:ascii="Times New Roman" w:hAnsi="Times New Roman"/>
                <w:b/>
                <w:i/>
                <w:color w:val="000000" w:themeColor="text1"/>
                <w:rPrChange w:id="1056" w:author="lisa" w:date="2017-07-16T12:23:00Z">
                  <w:rPr>
                    <w:rFonts w:ascii="Times New Roman" w:hAnsi="Times New Roman"/>
                    <w:b/>
                    <w:color w:val="000000" w:themeColor="text1"/>
                  </w:rPr>
                </w:rPrChange>
              </w:rPr>
            </w:pPr>
            <w:del w:id="1057" w:author="lisa" w:date="2017-07-16T12:23:00Z">
              <w:r w:rsidRPr="004062EA" w:rsidDel="004062EA">
                <w:rPr>
                  <w:rFonts w:ascii="Times New Roman" w:hAnsi="Times New Roman"/>
                  <w:b/>
                  <w:i/>
                  <w:color w:val="000000" w:themeColor="text1"/>
                  <w:rPrChange w:id="1058" w:author="lisa" w:date="2017-07-16T12:23:00Z">
                    <w:rPr>
                      <w:rFonts w:ascii="Times New Roman" w:hAnsi="Times New Roman"/>
                      <w:b/>
                      <w:color w:val="000000" w:themeColor="text1"/>
                    </w:rPr>
                  </w:rPrChange>
                </w:rPr>
                <w:delText>A) Reaction Time</w:delText>
              </w:r>
            </w:del>
            <w:ins w:id="1059" w:author="lisa" w:date="2017-07-16T12:23:00Z">
              <w:del w:id="1060" w:author="Microsoft Office User" w:date="2017-07-17T12:25:00Z">
                <w:r w:rsidDel="00E32DCB">
                  <w:rPr>
                    <w:rFonts w:ascii="Times New Roman" w:hAnsi="Times New Roman"/>
                    <w:b/>
                    <w:i/>
                    <w:color w:val="000000" w:themeColor="text1"/>
                  </w:rPr>
                  <w:delText>Comparison</w:delText>
                </w:r>
              </w:del>
            </w:ins>
            <w:ins w:id="1061" w:author="Microsoft Office User" w:date="2017-07-17T12:25:00Z">
              <w:r w:rsidR="00E32DCB">
                <w:rPr>
                  <w:rFonts w:ascii="Times New Roman" w:hAnsi="Times New Roman"/>
                  <w:b/>
                  <w:i/>
                  <w:color w:val="000000" w:themeColor="text1"/>
                </w:rPr>
                <w:t>Effect</w:t>
              </w:r>
            </w:ins>
            <w:r w:rsidRPr="004062EA">
              <w:rPr>
                <w:rFonts w:ascii="Times New Roman" w:hAnsi="Times New Roman"/>
                <w:b/>
                <w:i/>
                <w:color w:val="000000" w:themeColor="text1"/>
                <w:rPrChange w:id="1062" w:author="lisa" w:date="2017-07-16T12:23:00Z">
                  <w:rPr>
                    <w:rFonts w:ascii="Times New Roman" w:hAnsi="Times New Roman"/>
                    <w:b/>
                    <w:color w:val="000000" w:themeColor="text1"/>
                  </w:rPr>
                </w:rPrChange>
              </w:rPr>
              <w:t xml:space="preserve"> </w:t>
            </w:r>
          </w:p>
        </w:tc>
        <w:tc>
          <w:tcPr>
            <w:tcW w:w="1215" w:type="dxa"/>
            <w:gridSpan w:val="2"/>
            <w:tcBorders>
              <w:top w:val="single" w:sz="4" w:space="0" w:color="auto"/>
              <w:left w:val="nil"/>
              <w:bottom w:val="single" w:sz="4" w:space="0" w:color="auto"/>
              <w:right w:val="nil"/>
            </w:tcBorders>
            <w:tcMar>
              <w:top w:w="115" w:type="dxa"/>
            </w:tcMar>
            <w:vAlign w:val="center"/>
            <w:tcPrChange w:id="1063" w:author="lisa" w:date="2017-07-27T09:18:00Z">
              <w:tcPr>
                <w:tcW w:w="1541" w:type="dxa"/>
                <w:gridSpan w:val="2"/>
                <w:tcBorders>
                  <w:top w:val="single" w:sz="4" w:space="0" w:color="auto"/>
                  <w:left w:val="nil"/>
                  <w:bottom w:val="single" w:sz="4" w:space="0" w:color="auto"/>
                  <w:right w:val="nil"/>
                </w:tcBorders>
                <w:tcMar>
                  <w:top w:w="115" w:type="dxa"/>
                </w:tcMar>
                <w:vAlign w:val="center"/>
              </w:tcPr>
            </w:tcPrChange>
          </w:tcPr>
          <w:p w14:paraId="594FE113" w14:textId="77777777" w:rsidR="00206978" w:rsidRPr="00853F0C" w:rsidRDefault="00206978">
            <w:pPr>
              <w:jc w:val="right"/>
              <w:rPr>
                <w:rFonts w:ascii="Times New Roman" w:hAnsi="Times New Roman"/>
                <w:b/>
                <w:i/>
                <w:color w:val="000000" w:themeColor="text1"/>
              </w:rPr>
              <w:pPrChange w:id="1064" w:author="lisa" w:date="2017-07-16T12:27:00Z">
                <w:pPr>
                  <w:jc w:val="center"/>
                </w:pPr>
              </w:pPrChange>
            </w:pPr>
            <w:r w:rsidRPr="00853F0C">
              <w:rPr>
                <w:rFonts w:ascii="Times New Roman" w:hAnsi="Times New Roman"/>
                <w:b/>
                <w:i/>
                <w:color w:val="000000" w:themeColor="text1"/>
              </w:rPr>
              <w:t>F</w:t>
            </w:r>
          </w:p>
        </w:tc>
        <w:tc>
          <w:tcPr>
            <w:tcW w:w="925" w:type="dxa"/>
            <w:tcBorders>
              <w:top w:val="single" w:sz="4" w:space="0" w:color="auto"/>
              <w:left w:val="nil"/>
              <w:bottom w:val="single" w:sz="4" w:space="0" w:color="auto"/>
              <w:right w:val="nil"/>
            </w:tcBorders>
            <w:vAlign w:val="center"/>
            <w:tcPrChange w:id="1065" w:author="lisa" w:date="2017-07-27T09:18:00Z">
              <w:tcPr>
                <w:tcW w:w="1872" w:type="dxa"/>
                <w:tcBorders>
                  <w:top w:val="single" w:sz="4" w:space="0" w:color="auto"/>
                  <w:left w:val="nil"/>
                  <w:bottom w:val="single" w:sz="4" w:space="0" w:color="auto"/>
                  <w:right w:val="nil"/>
                </w:tcBorders>
                <w:vAlign w:val="center"/>
              </w:tcPr>
            </w:tcPrChange>
          </w:tcPr>
          <w:p w14:paraId="687A8817" w14:textId="77777777" w:rsidR="00206978" w:rsidRPr="00853F0C" w:rsidRDefault="00206978">
            <w:pPr>
              <w:jc w:val="right"/>
              <w:rPr>
                <w:ins w:id="1066" w:author="lisa" w:date="2017-07-16T12:22:00Z"/>
                <w:rFonts w:ascii="Times New Roman" w:hAnsi="Times New Roman"/>
                <w:b/>
                <w:i/>
                <w:color w:val="000000" w:themeColor="text1"/>
              </w:rPr>
              <w:pPrChange w:id="1067" w:author="lisa" w:date="2017-07-16T12:27:00Z">
                <w:pPr>
                  <w:jc w:val="center"/>
                </w:pPr>
              </w:pPrChange>
            </w:pPr>
            <w:ins w:id="1068" w:author="lisa" w:date="2017-07-16T12:22:00Z">
              <w:r w:rsidRPr="00853F0C">
                <w:rPr>
                  <w:rFonts w:ascii="Times New Roman" w:hAnsi="Times New Roman"/>
                  <w:b/>
                  <w:i/>
                  <w:color w:val="000000" w:themeColor="text1"/>
                </w:rPr>
                <w:t>Df</w:t>
              </w:r>
            </w:ins>
          </w:p>
        </w:tc>
        <w:tc>
          <w:tcPr>
            <w:tcW w:w="990" w:type="dxa"/>
            <w:tcBorders>
              <w:top w:val="single" w:sz="4" w:space="0" w:color="auto"/>
              <w:left w:val="nil"/>
              <w:bottom w:val="single" w:sz="4" w:space="0" w:color="auto"/>
              <w:right w:val="nil"/>
            </w:tcBorders>
            <w:tcMar>
              <w:top w:w="115" w:type="dxa"/>
            </w:tcMar>
            <w:vAlign w:val="center"/>
            <w:tcPrChange w:id="1069" w:author="lisa" w:date="2017-07-27T09:18:00Z">
              <w:tcPr>
                <w:tcW w:w="1872" w:type="dxa"/>
                <w:tcBorders>
                  <w:top w:val="single" w:sz="4" w:space="0" w:color="auto"/>
                  <w:left w:val="nil"/>
                  <w:bottom w:val="single" w:sz="4" w:space="0" w:color="auto"/>
                  <w:right w:val="nil"/>
                </w:tcBorders>
                <w:tcMar>
                  <w:top w:w="115" w:type="dxa"/>
                </w:tcMar>
                <w:vAlign w:val="center"/>
              </w:tcPr>
            </w:tcPrChange>
          </w:tcPr>
          <w:p w14:paraId="3FC3D3AA" w14:textId="77777777" w:rsidR="00206978" w:rsidRPr="00853F0C" w:rsidRDefault="00206978">
            <w:pPr>
              <w:jc w:val="right"/>
              <w:rPr>
                <w:rFonts w:ascii="Times New Roman" w:hAnsi="Times New Roman"/>
                <w:b/>
                <w:i/>
                <w:color w:val="000000" w:themeColor="text1"/>
              </w:rPr>
              <w:pPrChange w:id="1070" w:author="lisa" w:date="2017-07-16T12:27:00Z">
                <w:pPr>
                  <w:jc w:val="center"/>
                </w:pPr>
              </w:pPrChange>
            </w:pPr>
            <w:r w:rsidRPr="00853F0C">
              <w:rPr>
                <w:rFonts w:ascii="Times New Roman" w:hAnsi="Times New Roman"/>
                <w:b/>
                <w:i/>
                <w:color w:val="000000" w:themeColor="text1"/>
              </w:rPr>
              <w:t>MSE</w:t>
            </w:r>
          </w:p>
        </w:tc>
      </w:tr>
      <w:tr w:rsidR="00206978" w:rsidRPr="00853F0C" w14:paraId="3A511736" w14:textId="77777777" w:rsidTr="004D7455">
        <w:trPr>
          <w:trHeight w:val="405"/>
          <w:trPrChange w:id="1071" w:author="lisa" w:date="2017-07-27T09:18:00Z">
            <w:trPr>
              <w:trHeight w:val="539"/>
            </w:trPr>
          </w:trPrChange>
        </w:trPr>
        <w:tc>
          <w:tcPr>
            <w:tcW w:w="2070" w:type="dxa"/>
            <w:tcBorders>
              <w:top w:val="single" w:sz="4" w:space="0" w:color="auto"/>
              <w:left w:val="nil"/>
              <w:bottom w:val="nil"/>
              <w:right w:val="nil"/>
            </w:tcBorders>
            <w:tcPrChange w:id="1072" w:author="lisa" w:date="2017-07-27T09:18:00Z">
              <w:tcPr>
                <w:tcW w:w="3150" w:type="dxa"/>
                <w:tcBorders>
                  <w:top w:val="single" w:sz="4" w:space="0" w:color="auto"/>
                  <w:left w:val="nil"/>
                  <w:bottom w:val="nil"/>
                  <w:right w:val="nil"/>
                </w:tcBorders>
              </w:tcPr>
            </w:tcPrChange>
          </w:tcPr>
          <w:p w14:paraId="3959AC36" w14:textId="77777777" w:rsidR="00206978" w:rsidRPr="00853F0C" w:rsidRDefault="00206978" w:rsidP="000B51E2">
            <w:pPr>
              <w:rPr>
                <w:ins w:id="1073" w:author="lisa" w:date="2017-07-16T12:23:00Z"/>
                <w:rFonts w:ascii="Times New Roman" w:hAnsi="Times New Roman"/>
                <w:color w:val="000000" w:themeColor="text1"/>
              </w:rPr>
            </w:pPr>
            <w:ins w:id="1074" w:author="lisa" w:date="2017-07-16T12:23:00Z">
              <w:r>
                <w:rPr>
                  <w:rFonts w:ascii="Times New Roman" w:hAnsi="Times New Roman"/>
                  <w:color w:val="000000" w:themeColor="text1"/>
                </w:rPr>
                <w:t>Reaction time</w:t>
              </w:r>
            </w:ins>
          </w:p>
        </w:tc>
        <w:tc>
          <w:tcPr>
            <w:tcW w:w="2900" w:type="dxa"/>
            <w:gridSpan w:val="2"/>
            <w:tcBorders>
              <w:top w:val="single" w:sz="4" w:space="0" w:color="auto"/>
              <w:left w:val="nil"/>
              <w:bottom w:val="nil"/>
              <w:right w:val="nil"/>
            </w:tcBorders>
            <w:tcMar>
              <w:top w:w="115" w:type="dxa"/>
            </w:tcMar>
            <w:vAlign w:val="center"/>
            <w:tcPrChange w:id="1075" w:author="lisa" w:date="2017-07-27T09:18:00Z">
              <w:tcPr>
                <w:tcW w:w="3150" w:type="dxa"/>
                <w:gridSpan w:val="2"/>
                <w:tcBorders>
                  <w:top w:val="single" w:sz="4" w:space="0" w:color="auto"/>
                  <w:left w:val="nil"/>
                  <w:bottom w:val="nil"/>
                  <w:right w:val="nil"/>
                </w:tcBorders>
                <w:tcMar>
                  <w:top w:w="115" w:type="dxa"/>
                </w:tcMar>
                <w:vAlign w:val="center"/>
              </w:tcPr>
            </w:tcPrChange>
          </w:tcPr>
          <w:p w14:paraId="403065BD"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Short, Long (SL)</w:t>
            </w:r>
          </w:p>
        </w:tc>
        <w:tc>
          <w:tcPr>
            <w:tcW w:w="1215" w:type="dxa"/>
            <w:gridSpan w:val="2"/>
            <w:tcBorders>
              <w:top w:val="single" w:sz="4" w:space="0" w:color="auto"/>
              <w:left w:val="nil"/>
              <w:bottom w:val="nil"/>
              <w:right w:val="nil"/>
            </w:tcBorders>
            <w:tcMar>
              <w:top w:w="115" w:type="dxa"/>
            </w:tcMar>
            <w:vAlign w:val="center"/>
            <w:tcPrChange w:id="1076" w:author="lisa" w:date="2017-07-27T09:18:00Z">
              <w:tcPr>
                <w:tcW w:w="1541" w:type="dxa"/>
                <w:gridSpan w:val="2"/>
                <w:tcBorders>
                  <w:top w:val="single" w:sz="4" w:space="0" w:color="auto"/>
                  <w:left w:val="nil"/>
                  <w:bottom w:val="nil"/>
                  <w:right w:val="nil"/>
                </w:tcBorders>
                <w:tcMar>
                  <w:top w:w="115" w:type="dxa"/>
                </w:tcMar>
                <w:vAlign w:val="center"/>
              </w:tcPr>
            </w:tcPrChange>
          </w:tcPr>
          <w:p w14:paraId="1BBBE080"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12.21</w:t>
            </w:r>
            <w:ins w:id="1077" w:author="lisa" w:date="2017-07-16T12:17:00Z">
              <w:r>
                <w:rPr>
                  <w:rFonts w:ascii="Times New Roman" w:hAnsi="Times New Roman"/>
                  <w:color w:val="000000" w:themeColor="text1"/>
                </w:rPr>
                <w:t>**</w:t>
              </w:r>
            </w:ins>
          </w:p>
        </w:tc>
        <w:tc>
          <w:tcPr>
            <w:tcW w:w="925" w:type="dxa"/>
            <w:tcBorders>
              <w:top w:val="single" w:sz="4" w:space="0" w:color="auto"/>
              <w:left w:val="nil"/>
              <w:bottom w:val="nil"/>
              <w:right w:val="nil"/>
            </w:tcBorders>
            <w:vAlign w:val="center"/>
            <w:tcPrChange w:id="1078" w:author="lisa" w:date="2017-07-27T09:18:00Z">
              <w:tcPr>
                <w:tcW w:w="1872" w:type="dxa"/>
                <w:tcBorders>
                  <w:top w:val="single" w:sz="4" w:space="0" w:color="auto"/>
                  <w:left w:val="nil"/>
                  <w:bottom w:val="nil"/>
                  <w:right w:val="nil"/>
                </w:tcBorders>
                <w:vAlign w:val="center"/>
              </w:tcPr>
            </w:tcPrChange>
          </w:tcPr>
          <w:p w14:paraId="11A04401" w14:textId="77777777" w:rsidR="00206978" w:rsidRDefault="00206978" w:rsidP="000B51E2">
            <w:pPr>
              <w:jc w:val="right"/>
              <w:rPr>
                <w:ins w:id="1079" w:author="lisa" w:date="2017-07-16T12:22:00Z"/>
                <w:rFonts w:ascii="Times New Roman" w:hAnsi="Times New Roman"/>
                <w:color w:val="000000" w:themeColor="text1"/>
              </w:rPr>
            </w:pPr>
            <w:ins w:id="1080" w:author="lisa" w:date="2017-07-16T12:22:00Z">
              <w:r>
                <w:rPr>
                  <w:rFonts w:ascii="Times New Roman" w:hAnsi="Times New Roman"/>
                  <w:color w:val="000000" w:themeColor="text1"/>
                </w:rPr>
                <w:t>1</w:t>
              </w:r>
            </w:ins>
          </w:p>
        </w:tc>
        <w:tc>
          <w:tcPr>
            <w:tcW w:w="990" w:type="dxa"/>
            <w:tcBorders>
              <w:top w:val="single" w:sz="4" w:space="0" w:color="auto"/>
              <w:left w:val="nil"/>
              <w:bottom w:val="nil"/>
              <w:right w:val="nil"/>
            </w:tcBorders>
            <w:tcMar>
              <w:top w:w="115" w:type="dxa"/>
            </w:tcMar>
            <w:vAlign w:val="center"/>
            <w:tcPrChange w:id="1081" w:author="lisa" w:date="2017-07-27T09:18:00Z">
              <w:tcPr>
                <w:tcW w:w="1872" w:type="dxa"/>
                <w:tcBorders>
                  <w:top w:val="single" w:sz="4" w:space="0" w:color="auto"/>
                  <w:left w:val="nil"/>
                  <w:bottom w:val="nil"/>
                  <w:right w:val="nil"/>
                </w:tcBorders>
                <w:tcMar>
                  <w:top w:w="115" w:type="dxa"/>
                </w:tcMar>
                <w:vAlign w:val="center"/>
              </w:tcPr>
            </w:tcPrChange>
          </w:tcPr>
          <w:p w14:paraId="4C5D8200" w14:textId="207842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5076</w:t>
            </w:r>
            <w:del w:id="1082" w:author="lisa" w:date="2017-07-17T13:57:00Z">
              <w:r w:rsidDel="0019568C">
                <w:rPr>
                  <w:rFonts w:ascii="Times New Roman" w:hAnsi="Times New Roman"/>
                  <w:color w:val="000000" w:themeColor="text1"/>
                </w:rPr>
                <w:delText>.39</w:delText>
              </w:r>
            </w:del>
          </w:p>
        </w:tc>
      </w:tr>
      <w:tr w:rsidR="00206978" w:rsidRPr="00853F0C" w14:paraId="03356F32" w14:textId="77777777" w:rsidTr="004D7455">
        <w:trPr>
          <w:trHeight w:val="405"/>
          <w:trPrChange w:id="1083" w:author="lisa" w:date="2017-07-27T09:18:00Z">
            <w:trPr>
              <w:trHeight w:val="539"/>
            </w:trPr>
          </w:trPrChange>
        </w:trPr>
        <w:tc>
          <w:tcPr>
            <w:tcW w:w="2070" w:type="dxa"/>
            <w:tcBorders>
              <w:top w:val="nil"/>
              <w:left w:val="nil"/>
              <w:bottom w:val="nil"/>
              <w:right w:val="nil"/>
            </w:tcBorders>
            <w:tcPrChange w:id="1084" w:author="lisa" w:date="2017-07-27T09:18:00Z">
              <w:tcPr>
                <w:tcW w:w="3150" w:type="dxa"/>
                <w:tcBorders>
                  <w:top w:val="nil"/>
                  <w:left w:val="nil"/>
                  <w:bottom w:val="nil"/>
                  <w:right w:val="nil"/>
                </w:tcBorders>
              </w:tcPr>
            </w:tcPrChange>
          </w:tcPr>
          <w:p w14:paraId="53F44AF5" w14:textId="14E11B4D" w:rsidR="00206978" w:rsidRPr="00853F0C" w:rsidRDefault="00206978" w:rsidP="000B51E2">
            <w:pPr>
              <w:rPr>
                <w:ins w:id="1085" w:author="lisa" w:date="2017-07-16T12:23:00Z"/>
                <w:rFonts w:ascii="Times New Roman" w:hAnsi="Times New Roman"/>
                <w:color w:val="000000" w:themeColor="text1"/>
              </w:rPr>
            </w:pPr>
            <w:ins w:id="1086" w:author="lisa" w:date="2017-07-16T12:23:00Z">
              <w:del w:id="1087" w:author="Microsoft Office User" w:date="2017-07-17T12:24:00Z">
                <w:r w:rsidDel="00886594">
                  <w:rPr>
                    <w:rFonts w:ascii="Times New Roman" w:hAnsi="Times New Roman"/>
                    <w:color w:val="000000" w:themeColor="text1"/>
                  </w:rPr>
                  <w:delText>Reaction time</w:delText>
                </w:r>
              </w:del>
            </w:ins>
          </w:p>
        </w:tc>
        <w:tc>
          <w:tcPr>
            <w:tcW w:w="2900" w:type="dxa"/>
            <w:gridSpan w:val="2"/>
            <w:tcBorders>
              <w:top w:val="nil"/>
              <w:left w:val="nil"/>
              <w:bottom w:val="nil"/>
              <w:right w:val="nil"/>
            </w:tcBorders>
            <w:tcMar>
              <w:top w:w="115" w:type="dxa"/>
            </w:tcMar>
            <w:vAlign w:val="center"/>
            <w:tcPrChange w:id="1088" w:author="lisa" w:date="2017-07-27T09:18:00Z">
              <w:tcPr>
                <w:tcW w:w="3150" w:type="dxa"/>
                <w:gridSpan w:val="2"/>
                <w:tcBorders>
                  <w:top w:val="nil"/>
                  <w:left w:val="nil"/>
                  <w:bottom w:val="nil"/>
                  <w:right w:val="nil"/>
                </w:tcBorders>
                <w:tcMar>
                  <w:top w:w="115" w:type="dxa"/>
                </w:tcMar>
                <w:vAlign w:val="center"/>
              </w:tcPr>
            </w:tcPrChange>
          </w:tcPr>
          <w:p w14:paraId="5DEC78C3"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Stationary, Displaced (SD)</w:t>
            </w:r>
          </w:p>
        </w:tc>
        <w:tc>
          <w:tcPr>
            <w:tcW w:w="1215" w:type="dxa"/>
            <w:gridSpan w:val="2"/>
            <w:tcBorders>
              <w:top w:val="nil"/>
              <w:left w:val="nil"/>
              <w:bottom w:val="nil"/>
              <w:right w:val="nil"/>
            </w:tcBorders>
            <w:tcMar>
              <w:top w:w="115" w:type="dxa"/>
            </w:tcMar>
            <w:vAlign w:val="center"/>
            <w:tcPrChange w:id="1089" w:author="lisa" w:date="2017-07-27T09:18:00Z">
              <w:tcPr>
                <w:tcW w:w="1541" w:type="dxa"/>
                <w:gridSpan w:val="2"/>
                <w:tcBorders>
                  <w:top w:val="nil"/>
                  <w:left w:val="nil"/>
                  <w:bottom w:val="nil"/>
                  <w:right w:val="nil"/>
                </w:tcBorders>
                <w:tcMar>
                  <w:top w:w="115" w:type="dxa"/>
                </w:tcMar>
                <w:vAlign w:val="center"/>
              </w:tcPr>
            </w:tcPrChange>
          </w:tcPr>
          <w:p w14:paraId="53E1AFEC"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14.82</w:t>
            </w:r>
            <w:ins w:id="1090" w:author="lisa" w:date="2017-07-16T12:17:00Z">
              <w:r>
                <w:rPr>
                  <w:rFonts w:ascii="Times New Roman" w:hAnsi="Times New Roman"/>
                  <w:color w:val="000000" w:themeColor="text1"/>
                </w:rPr>
                <w:t>***</w:t>
              </w:r>
            </w:ins>
          </w:p>
        </w:tc>
        <w:tc>
          <w:tcPr>
            <w:tcW w:w="925" w:type="dxa"/>
            <w:tcBorders>
              <w:top w:val="nil"/>
              <w:left w:val="nil"/>
              <w:bottom w:val="nil"/>
              <w:right w:val="nil"/>
            </w:tcBorders>
            <w:vAlign w:val="center"/>
            <w:tcPrChange w:id="1091" w:author="lisa" w:date="2017-07-27T09:18:00Z">
              <w:tcPr>
                <w:tcW w:w="1872" w:type="dxa"/>
                <w:tcBorders>
                  <w:top w:val="nil"/>
                  <w:left w:val="nil"/>
                  <w:bottom w:val="nil"/>
                  <w:right w:val="nil"/>
                </w:tcBorders>
                <w:vAlign w:val="center"/>
              </w:tcPr>
            </w:tcPrChange>
          </w:tcPr>
          <w:p w14:paraId="1426DDD5" w14:textId="77777777" w:rsidR="00206978" w:rsidRDefault="00206978" w:rsidP="000B51E2">
            <w:pPr>
              <w:jc w:val="right"/>
              <w:rPr>
                <w:ins w:id="1092" w:author="lisa" w:date="2017-07-16T12:22:00Z"/>
                <w:rFonts w:ascii="Times New Roman" w:hAnsi="Times New Roman"/>
                <w:color w:val="000000" w:themeColor="text1"/>
              </w:rPr>
            </w:pPr>
            <w:ins w:id="1093" w:author="lisa" w:date="2017-07-16T12:22:00Z">
              <w:r>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094" w:author="lisa" w:date="2017-07-27T09:18:00Z">
              <w:tcPr>
                <w:tcW w:w="1872" w:type="dxa"/>
                <w:tcBorders>
                  <w:top w:val="nil"/>
                  <w:left w:val="nil"/>
                  <w:bottom w:val="nil"/>
                  <w:right w:val="nil"/>
                </w:tcBorders>
                <w:tcMar>
                  <w:top w:w="115" w:type="dxa"/>
                </w:tcMar>
                <w:vAlign w:val="center"/>
              </w:tcPr>
            </w:tcPrChange>
          </w:tcPr>
          <w:p w14:paraId="3218F9D7" w14:textId="3D5EB884"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1027</w:t>
            </w:r>
            <w:ins w:id="1095" w:author="lisa" w:date="2017-07-17T13:57:00Z">
              <w:r w:rsidR="0019568C">
                <w:rPr>
                  <w:rFonts w:ascii="Times New Roman" w:hAnsi="Times New Roman"/>
                  <w:color w:val="000000" w:themeColor="text1"/>
                </w:rPr>
                <w:t>2</w:t>
              </w:r>
            </w:ins>
            <w:del w:id="1096" w:author="lisa" w:date="2017-07-17T13:57:00Z">
              <w:r w:rsidDel="0019568C">
                <w:rPr>
                  <w:rFonts w:ascii="Times New Roman" w:hAnsi="Times New Roman"/>
                  <w:color w:val="000000" w:themeColor="text1"/>
                </w:rPr>
                <w:delText>2.15</w:delText>
              </w:r>
            </w:del>
          </w:p>
        </w:tc>
      </w:tr>
      <w:tr w:rsidR="00206978" w:rsidRPr="00853F0C" w14:paraId="793E1329" w14:textId="77777777" w:rsidTr="004D7455">
        <w:trPr>
          <w:trHeight w:val="405"/>
          <w:trPrChange w:id="1097" w:author="lisa" w:date="2017-07-27T09:18:00Z">
            <w:trPr>
              <w:trHeight w:val="539"/>
            </w:trPr>
          </w:trPrChange>
        </w:trPr>
        <w:tc>
          <w:tcPr>
            <w:tcW w:w="2070" w:type="dxa"/>
            <w:tcBorders>
              <w:top w:val="nil"/>
              <w:left w:val="nil"/>
              <w:bottom w:val="nil"/>
              <w:right w:val="nil"/>
            </w:tcBorders>
            <w:tcPrChange w:id="1098" w:author="lisa" w:date="2017-07-27T09:18:00Z">
              <w:tcPr>
                <w:tcW w:w="3150" w:type="dxa"/>
                <w:tcBorders>
                  <w:top w:val="nil"/>
                  <w:left w:val="nil"/>
                  <w:bottom w:val="nil"/>
                  <w:right w:val="nil"/>
                </w:tcBorders>
              </w:tcPr>
            </w:tcPrChange>
          </w:tcPr>
          <w:p w14:paraId="33F78C95" w14:textId="1AE113CB" w:rsidR="00206978" w:rsidRPr="00853F0C" w:rsidRDefault="00206978" w:rsidP="000B51E2">
            <w:pPr>
              <w:rPr>
                <w:ins w:id="1099" w:author="lisa" w:date="2017-07-16T12:23:00Z"/>
                <w:rFonts w:ascii="Times New Roman" w:hAnsi="Times New Roman"/>
                <w:color w:val="000000" w:themeColor="text1"/>
              </w:rPr>
            </w:pPr>
            <w:ins w:id="1100" w:author="lisa" w:date="2017-07-16T12:23:00Z">
              <w:del w:id="1101" w:author="Microsoft Office User" w:date="2017-07-17T12:24:00Z">
                <w:r w:rsidDel="00886594">
                  <w:rPr>
                    <w:rFonts w:ascii="Times New Roman" w:hAnsi="Times New Roman"/>
                    <w:color w:val="000000" w:themeColor="text1"/>
                  </w:rPr>
                  <w:delText>Reaction time</w:delText>
                </w:r>
              </w:del>
            </w:ins>
          </w:p>
        </w:tc>
        <w:tc>
          <w:tcPr>
            <w:tcW w:w="2900" w:type="dxa"/>
            <w:gridSpan w:val="2"/>
            <w:tcBorders>
              <w:top w:val="nil"/>
              <w:left w:val="nil"/>
              <w:bottom w:val="nil"/>
              <w:right w:val="nil"/>
            </w:tcBorders>
            <w:tcMar>
              <w:top w:w="115" w:type="dxa"/>
            </w:tcMar>
            <w:vAlign w:val="center"/>
            <w:tcPrChange w:id="1102" w:author="lisa" w:date="2017-07-27T09:18:00Z">
              <w:tcPr>
                <w:tcW w:w="3150" w:type="dxa"/>
                <w:gridSpan w:val="2"/>
                <w:tcBorders>
                  <w:top w:val="nil"/>
                  <w:left w:val="nil"/>
                  <w:bottom w:val="nil"/>
                  <w:right w:val="nil"/>
                </w:tcBorders>
                <w:tcMar>
                  <w:top w:w="115" w:type="dxa"/>
                </w:tcMar>
                <w:vAlign w:val="center"/>
              </w:tcPr>
            </w:tcPrChange>
          </w:tcPr>
          <w:p w14:paraId="3AD90B8B"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Common, unique (CU)</w:t>
            </w:r>
          </w:p>
        </w:tc>
        <w:tc>
          <w:tcPr>
            <w:tcW w:w="1215" w:type="dxa"/>
            <w:gridSpan w:val="2"/>
            <w:tcBorders>
              <w:top w:val="nil"/>
              <w:left w:val="nil"/>
              <w:bottom w:val="nil"/>
              <w:right w:val="nil"/>
            </w:tcBorders>
            <w:tcMar>
              <w:top w:w="115" w:type="dxa"/>
            </w:tcMar>
            <w:vAlign w:val="center"/>
            <w:tcPrChange w:id="1103" w:author="lisa" w:date="2017-07-27T09:18:00Z">
              <w:tcPr>
                <w:tcW w:w="1541" w:type="dxa"/>
                <w:gridSpan w:val="2"/>
                <w:tcBorders>
                  <w:top w:val="nil"/>
                  <w:left w:val="nil"/>
                  <w:bottom w:val="nil"/>
                  <w:right w:val="nil"/>
                </w:tcBorders>
                <w:tcMar>
                  <w:top w:w="115" w:type="dxa"/>
                </w:tcMar>
                <w:vAlign w:val="center"/>
              </w:tcPr>
            </w:tcPrChange>
          </w:tcPr>
          <w:p w14:paraId="339CB50E"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2.32</w:t>
            </w:r>
          </w:p>
        </w:tc>
        <w:tc>
          <w:tcPr>
            <w:tcW w:w="925" w:type="dxa"/>
            <w:tcBorders>
              <w:top w:val="nil"/>
              <w:left w:val="nil"/>
              <w:bottom w:val="nil"/>
              <w:right w:val="nil"/>
            </w:tcBorders>
            <w:vAlign w:val="center"/>
            <w:tcPrChange w:id="1104" w:author="lisa" w:date="2017-07-27T09:18:00Z">
              <w:tcPr>
                <w:tcW w:w="1872" w:type="dxa"/>
                <w:tcBorders>
                  <w:top w:val="nil"/>
                  <w:left w:val="nil"/>
                  <w:bottom w:val="nil"/>
                  <w:right w:val="nil"/>
                </w:tcBorders>
                <w:vAlign w:val="center"/>
              </w:tcPr>
            </w:tcPrChange>
          </w:tcPr>
          <w:p w14:paraId="1DDAA099" w14:textId="77777777" w:rsidR="00206978" w:rsidRDefault="00206978" w:rsidP="000B51E2">
            <w:pPr>
              <w:jc w:val="right"/>
              <w:rPr>
                <w:ins w:id="1105" w:author="lisa" w:date="2017-07-16T12:22:00Z"/>
                <w:rFonts w:ascii="Times New Roman" w:hAnsi="Times New Roman"/>
                <w:color w:val="000000" w:themeColor="text1"/>
              </w:rPr>
            </w:pPr>
            <w:ins w:id="1106" w:author="lisa" w:date="2017-07-16T12:22:00Z">
              <w:r>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107" w:author="lisa" w:date="2017-07-27T09:18:00Z">
              <w:tcPr>
                <w:tcW w:w="1872" w:type="dxa"/>
                <w:tcBorders>
                  <w:top w:val="nil"/>
                  <w:left w:val="nil"/>
                  <w:bottom w:val="nil"/>
                  <w:right w:val="nil"/>
                </w:tcBorders>
                <w:tcMar>
                  <w:top w:w="115" w:type="dxa"/>
                </w:tcMar>
                <w:vAlign w:val="center"/>
              </w:tcPr>
            </w:tcPrChange>
          </w:tcPr>
          <w:p w14:paraId="674FBE22" w14:textId="26642783"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410</w:t>
            </w:r>
            <w:ins w:id="1108" w:author="lisa" w:date="2017-07-17T13:57:00Z">
              <w:r w:rsidR="0019568C">
                <w:rPr>
                  <w:rFonts w:ascii="Times New Roman" w:hAnsi="Times New Roman"/>
                  <w:color w:val="000000" w:themeColor="text1"/>
                </w:rPr>
                <w:t>4</w:t>
              </w:r>
            </w:ins>
            <w:del w:id="1109" w:author="lisa" w:date="2017-07-17T13:57:00Z">
              <w:r w:rsidDel="0019568C">
                <w:rPr>
                  <w:rFonts w:ascii="Times New Roman" w:hAnsi="Times New Roman"/>
                  <w:color w:val="000000" w:themeColor="text1"/>
                </w:rPr>
                <w:delText>4.55</w:delText>
              </w:r>
            </w:del>
          </w:p>
        </w:tc>
      </w:tr>
      <w:tr w:rsidR="00206978" w:rsidRPr="00853F0C" w14:paraId="58F9CF4E" w14:textId="77777777" w:rsidTr="004D7455">
        <w:trPr>
          <w:trHeight w:val="405"/>
          <w:trPrChange w:id="1110" w:author="lisa" w:date="2017-07-27T09:18:00Z">
            <w:trPr>
              <w:trHeight w:val="539"/>
            </w:trPr>
          </w:trPrChange>
        </w:trPr>
        <w:tc>
          <w:tcPr>
            <w:tcW w:w="2070" w:type="dxa"/>
            <w:tcBorders>
              <w:top w:val="nil"/>
              <w:left w:val="nil"/>
              <w:bottom w:val="nil"/>
              <w:right w:val="nil"/>
            </w:tcBorders>
            <w:tcPrChange w:id="1111" w:author="lisa" w:date="2017-07-27T09:18:00Z">
              <w:tcPr>
                <w:tcW w:w="3150" w:type="dxa"/>
                <w:tcBorders>
                  <w:top w:val="nil"/>
                  <w:left w:val="nil"/>
                  <w:bottom w:val="nil"/>
                  <w:right w:val="nil"/>
                </w:tcBorders>
              </w:tcPr>
            </w:tcPrChange>
          </w:tcPr>
          <w:p w14:paraId="5D7212EA" w14:textId="47C11CC6" w:rsidR="00206978" w:rsidRPr="00853F0C" w:rsidRDefault="00206978" w:rsidP="000B51E2">
            <w:pPr>
              <w:rPr>
                <w:ins w:id="1112" w:author="lisa" w:date="2017-07-16T12:23:00Z"/>
                <w:rFonts w:ascii="Times New Roman" w:hAnsi="Times New Roman"/>
                <w:color w:val="000000" w:themeColor="text1"/>
              </w:rPr>
            </w:pPr>
            <w:ins w:id="1113" w:author="lisa" w:date="2017-07-16T12:23:00Z">
              <w:del w:id="1114" w:author="Microsoft Office User" w:date="2017-07-17T12:24:00Z">
                <w:r w:rsidDel="00886594">
                  <w:rPr>
                    <w:rFonts w:ascii="Times New Roman" w:hAnsi="Times New Roman"/>
                    <w:color w:val="000000" w:themeColor="text1"/>
                  </w:rPr>
                  <w:delText>Reaction time</w:delText>
                </w:r>
              </w:del>
            </w:ins>
          </w:p>
        </w:tc>
        <w:tc>
          <w:tcPr>
            <w:tcW w:w="2900" w:type="dxa"/>
            <w:gridSpan w:val="2"/>
            <w:tcBorders>
              <w:top w:val="nil"/>
              <w:left w:val="nil"/>
              <w:bottom w:val="nil"/>
              <w:right w:val="nil"/>
            </w:tcBorders>
            <w:tcMar>
              <w:top w:w="115" w:type="dxa"/>
            </w:tcMar>
            <w:vAlign w:val="center"/>
            <w:tcPrChange w:id="1115" w:author="lisa" w:date="2017-07-27T09:18:00Z">
              <w:tcPr>
                <w:tcW w:w="3150" w:type="dxa"/>
                <w:gridSpan w:val="2"/>
                <w:tcBorders>
                  <w:top w:val="nil"/>
                  <w:left w:val="nil"/>
                  <w:bottom w:val="nil"/>
                  <w:right w:val="nil"/>
                </w:tcBorders>
                <w:tcMar>
                  <w:top w:w="115" w:type="dxa"/>
                </w:tcMar>
                <w:vAlign w:val="center"/>
              </w:tcPr>
            </w:tcPrChange>
          </w:tcPr>
          <w:p w14:paraId="7C4C8122"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SL x SD (interaction)</w:t>
            </w:r>
          </w:p>
        </w:tc>
        <w:tc>
          <w:tcPr>
            <w:tcW w:w="1215" w:type="dxa"/>
            <w:gridSpan w:val="2"/>
            <w:tcBorders>
              <w:top w:val="nil"/>
              <w:left w:val="nil"/>
              <w:bottom w:val="nil"/>
              <w:right w:val="nil"/>
            </w:tcBorders>
            <w:tcMar>
              <w:top w:w="115" w:type="dxa"/>
            </w:tcMar>
            <w:vAlign w:val="center"/>
            <w:tcPrChange w:id="1116" w:author="lisa" w:date="2017-07-27T09:18:00Z">
              <w:tcPr>
                <w:tcW w:w="1541" w:type="dxa"/>
                <w:gridSpan w:val="2"/>
                <w:tcBorders>
                  <w:top w:val="nil"/>
                  <w:left w:val="nil"/>
                  <w:bottom w:val="nil"/>
                  <w:right w:val="nil"/>
                </w:tcBorders>
                <w:tcMar>
                  <w:top w:w="115" w:type="dxa"/>
                </w:tcMar>
                <w:vAlign w:val="center"/>
              </w:tcPr>
            </w:tcPrChange>
          </w:tcPr>
          <w:p w14:paraId="1E02E54C"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7.51</w:t>
            </w:r>
            <w:ins w:id="1117" w:author="lisa" w:date="2017-07-16T12:17:00Z">
              <w:r>
                <w:rPr>
                  <w:rFonts w:ascii="Times New Roman" w:hAnsi="Times New Roman"/>
                  <w:color w:val="000000" w:themeColor="text1"/>
                </w:rPr>
                <w:t>*</w:t>
              </w:r>
            </w:ins>
          </w:p>
        </w:tc>
        <w:tc>
          <w:tcPr>
            <w:tcW w:w="925" w:type="dxa"/>
            <w:tcBorders>
              <w:top w:val="nil"/>
              <w:left w:val="nil"/>
              <w:bottom w:val="nil"/>
              <w:right w:val="nil"/>
            </w:tcBorders>
            <w:vAlign w:val="center"/>
            <w:tcPrChange w:id="1118" w:author="lisa" w:date="2017-07-27T09:18:00Z">
              <w:tcPr>
                <w:tcW w:w="1872" w:type="dxa"/>
                <w:tcBorders>
                  <w:top w:val="nil"/>
                  <w:left w:val="nil"/>
                  <w:bottom w:val="nil"/>
                  <w:right w:val="nil"/>
                </w:tcBorders>
                <w:vAlign w:val="center"/>
              </w:tcPr>
            </w:tcPrChange>
          </w:tcPr>
          <w:p w14:paraId="70235678" w14:textId="77777777" w:rsidR="00206978" w:rsidRDefault="00206978" w:rsidP="000B51E2">
            <w:pPr>
              <w:jc w:val="right"/>
              <w:rPr>
                <w:ins w:id="1119" w:author="lisa" w:date="2017-07-16T12:22:00Z"/>
                <w:rFonts w:ascii="Times New Roman" w:hAnsi="Times New Roman"/>
                <w:color w:val="000000" w:themeColor="text1"/>
              </w:rPr>
            </w:pPr>
            <w:ins w:id="1120" w:author="lisa" w:date="2017-07-16T12:22:00Z">
              <w:r>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121" w:author="lisa" w:date="2017-07-27T09:18:00Z">
              <w:tcPr>
                <w:tcW w:w="1872" w:type="dxa"/>
                <w:tcBorders>
                  <w:top w:val="nil"/>
                  <w:left w:val="nil"/>
                  <w:bottom w:val="nil"/>
                  <w:right w:val="nil"/>
                </w:tcBorders>
                <w:tcMar>
                  <w:top w:w="115" w:type="dxa"/>
                </w:tcMar>
                <w:vAlign w:val="center"/>
              </w:tcPr>
            </w:tcPrChange>
          </w:tcPr>
          <w:p w14:paraId="16B92CD6"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3525</w:t>
            </w:r>
            <w:del w:id="1122" w:author="lisa" w:date="2017-07-17T13:57:00Z">
              <w:r w:rsidDel="0019568C">
                <w:rPr>
                  <w:rFonts w:ascii="Times New Roman" w:hAnsi="Times New Roman"/>
                  <w:color w:val="000000" w:themeColor="text1"/>
                </w:rPr>
                <w:delText>.80</w:delText>
              </w:r>
            </w:del>
          </w:p>
        </w:tc>
      </w:tr>
      <w:tr w:rsidR="00206978" w:rsidRPr="00853F0C" w14:paraId="6D003FED" w14:textId="77777777" w:rsidTr="004D7455">
        <w:trPr>
          <w:trHeight w:val="405"/>
          <w:trPrChange w:id="1123" w:author="lisa" w:date="2017-07-27T09:18:00Z">
            <w:trPr>
              <w:trHeight w:val="539"/>
            </w:trPr>
          </w:trPrChange>
        </w:trPr>
        <w:tc>
          <w:tcPr>
            <w:tcW w:w="2070" w:type="dxa"/>
            <w:tcBorders>
              <w:top w:val="nil"/>
              <w:left w:val="nil"/>
              <w:bottom w:val="nil"/>
              <w:right w:val="nil"/>
            </w:tcBorders>
            <w:tcPrChange w:id="1124" w:author="lisa" w:date="2017-07-27T09:18:00Z">
              <w:tcPr>
                <w:tcW w:w="3150" w:type="dxa"/>
                <w:tcBorders>
                  <w:top w:val="nil"/>
                  <w:left w:val="nil"/>
                  <w:bottom w:val="nil"/>
                  <w:right w:val="nil"/>
                </w:tcBorders>
              </w:tcPr>
            </w:tcPrChange>
          </w:tcPr>
          <w:p w14:paraId="0292BAB5" w14:textId="5679C373" w:rsidR="00206978" w:rsidRPr="00853F0C" w:rsidRDefault="00206978" w:rsidP="000B51E2">
            <w:pPr>
              <w:rPr>
                <w:ins w:id="1125" w:author="lisa" w:date="2017-07-16T12:23:00Z"/>
                <w:rFonts w:ascii="Times New Roman" w:hAnsi="Times New Roman"/>
                <w:color w:val="000000" w:themeColor="text1"/>
              </w:rPr>
            </w:pPr>
            <w:ins w:id="1126" w:author="lisa" w:date="2017-07-16T12:23:00Z">
              <w:del w:id="1127" w:author="Microsoft Office User" w:date="2017-07-17T12:24:00Z">
                <w:r w:rsidDel="00886594">
                  <w:rPr>
                    <w:rFonts w:ascii="Times New Roman" w:hAnsi="Times New Roman"/>
                    <w:color w:val="000000" w:themeColor="text1"/>
                  </w:rPr>
                  <w:delText>Reaction time</w:delText>
                </w:r>
              </w:del>
            </w:ins>
          </w:p>
        </w:tc>
        <w:tc>
          <w:tcPr>
            <w:tcW w:w="2900" w:type="dxa"/>
            <w:gridSpan w:val="2"/>
            <w:tcBorders>
              <w:top w:val="nil"/>
              <w:left w:val="nil"/>
              <w:bottom w:val="nil"/>
              <w:right w:val="nil"/>
            </w:tcBorders>
            <w:tcMar>
              <w:top w:w="115" w:type="dxa"/>
            </w:tcMar>
            <w:vAlign w:val="center"/>
            <w:tcPrChange w:id="1128" w:author="lisa" w:date="2017-07-27T09:18:00Z">
              <w:tcPr>
                <w:tcW w:w="3150" w:type="dxa"/>
                <w:gridSpan w:val="2"/>
                <w:tcBorders>
                  <w:top w:val="nil"/>
                  <w:left w:val="nil"/>
                  <w:bottom w:val="nil"/>
                  <w:right w:val="nil"/>
                </w:tcBorders>
                <w:tcMar>
                  <w:top w:w="115" w:type="dxa"/>
                </w:tcMar>
                <w:vAlign w:val="center"/>
              </w:tcPr>
            </w:tcPrChange>
          </w:tcPr>
          <w:p w14:paraId="52115D49"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SL x CU (interaction)</w:t>
            </w:r>
          </w:p>
        </w:tc>
        <w:tc>
          <w:tcPr>
            <w:tcW w:w="1215" w:type="dxa"/>
            <w:gridSpan w:val="2"/>
            <w:tcBorders>
              <w:top w:val="nil"/>
              <w:left w:val="nil"/>
              <w:bottom w:val="nil"/>
              <w:right w:val="nil"/>
            </w:tcBorders>
            <w:tcMar>
              <w:top w:w="115" w:type="dxa"/>
            </w:tcMar>
            <w:vAlign w:val="center"/>
            <w:tcPrChange w:id="1129" w:author="lisa" w:date="2017-07-27T09:18:00Z">
              <w:tcPr>
                <w:tcW w:w="1541" w:type="dxa"/>
                <w:gridSpan w:val="2"/>
                <w:tcBorders>
                  <w:top w:val="nil"/>
                  <w:left w:val="nil"/>
                  <w:bottom w:val="nil"/>
                  <w:right w:val="nil"/>
                </w:tcBorders>
                <w:tcMar>
                  <w:top w:w="115" w:type="dxa"/>
                </w:tcMar>
                <w:vAlign w:val="center"/>
              </w:tcPr>
            </w:tcPrChange>
          </w:tcPr>
          <w:p w14:paraId="7F34A7D0"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2.57</w:t>
            </w:r>
          </w:p>
        </w:tc>
        <w:tc>
          <w:tcPr>
            <w:tcW w:w="925" w:type="dxa"/>
            <w:tcBorders>
              <w:top w:val="nil"/>
              <w:left w:val="nil"/>
              <w:bottom w:val="nil"/>
              <w:right w:val="nil"/>
            </w:tcBorders>
            <w:vAlign w:val="center"/>
            <w:tcPrChange w:id="1130" w:author="lisa" w:date="2017-07-27T09:18:00Z">
              <w:tcPr>
                <w:tcW w:w="1872" w:type="dxa"/>
                <w:tcBorders>
                  <w:top w:val="nil"/>
                  <w:left w:val="nil"/>
                  <w:bottom w:val="nil"/>
                  <w:right w:val="nil"/>
                </w:tcBorders>
                <w:vAlign w:val="center"/>
              </w:tcPr>
            </w:tcPrChange>
          </w:tcPr>
          <w:p w14:paraId="2216D5CB" w14:textId="77777777" w:rsidR="00206978" w:rsidRDefault="00206978" w:rsidP="000B51E2">
            <w:pPr>
              <w:jc w:val="right"/>
              <w:rPr>
                <w:ins w:id="1131" w:author="lisa" w:date="2017-07-16T12:22:00Z"/>
                <w:rFonts w:ascii="Times New Roman" w:hAnsi="Times New Roman"/>
                <w:color w:val="000000" w:themeColor="text1"/>
              </w:rPr>
            </w:pPr>
            <w:ins w:id="1132" w:author="lisa" w:date="2017-07-16T12:22:00Z">
              <w:r>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133" w:author="lisa" w:date="2017-07-27T09:18:00Z">
              <w:tcPr>
                <w:tcW w:w="1872" w:type="dxa"/>
                <w:tcBorders>
                  <w:top w:val="nil"/>
                  <w:left w:val="nil"/>
                  <w:bottom w:val="nil"/>
                  <w:right w:val="nil"/>
                </w:tcBorders>
                <w:tcMar>
                  <w:top w:w="115" w:type="dxa"/>
                </w:tcMar>
                <w:vAlign w:val="center"/>
              </w:tcPr>
            </w:tcPrChange>
          </w:tcPr>
          <w:p w14:paraId="611490B4" w14:textId="38A5B0C9"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423</w:t>
            </w:r>
            <w:ins w:id="1134" w:author="lisa" w:date="2017-07-17T13:57:00Z">
              <w:r w:rsidR="0019568C">
                <w:rPr>
                  <w:rFonts w:ascii="Times New Roman" w:hAnsi="Times New Roman"/>
                  <w:color w:val="000000" w:themeColor="text1"/>
                </w:rPr>
                <w:t>9</w:t>
              </w:r>
            </w:ins>
            <w:del w:id="1135" w:author="lisa" w:date="2017-07-17T13:57:00Z">
              <w:r w:rsidDel="0019568C">
                <w:rPr>
                  <w:rFonts w:ascii="Times New Roman" w:hAnsi="Times New Roman"/>
                  <w:color w:val="000000" w:themeColor="text1"/>
                </w:rPr>
                <w:delText>9.92</w:delText>
              </w:r>
            </w:del>
          </w:p>
        </w:tc>
      </w:tr>
      <w:tr w:rsidR="00206978" w:rsidRPr="00853F0C" w14:paraId="69C9BB88" w14:textId="77777777" w:rsidTr="004D7455">
        <w:trPr>
          <w:trHeight w:val="405"/>
          <w:trPrChange w:id="1136" w:author="lisa" w:date="2017-07-27T09:18:00Z">
            <w:trPr>
              <w:trHeight w:val="539"/>
            </w:trPr>
          </w:trPrChange>
        </w:trPr>
        <w:tc>
          <w:tcPr>
            <w:tcW w:w="2070" w:type="dxa"/>
            <w:tcBorders>
              <w:top w:val="nil"/>
              <w:left w:val="nil"/>
              <w:bottom w:val="nil"/>
              <w:right w:val="nil"/>
            </w:tcBorders>
            <w:tcPrChange w:id="1137" w:author="lisa" w:date="2017-07-27T09:18:00Z">
              <w:tcPr>
                <w:tcW w:w="3150" w:type="dxa"/>
                <w:tcBorders>
                  <w:top w:val="nil"/>
                  <w:left w:val="nil"/>
                  <w:bottom w:val="nil"/>
                  <w:right w:val="nil"/>
                </w:tcBorders>
              </w:tcPr>
            </w:tcPrChange>
          </w:tcPr>
          <w:p w14:paraId="3DA14E93" w14:textId="184C05B8" w:rsidR="00206978" w:rsidRPr="00853F0C" w:rsidRDefault="00206978" w:rsidP="000B51E2">
            <w:pPr>
              <w:rPr>
                <w:ins w:id="1138" w:author="lisa" w:date="2017-07-16T12:23:00Z"/>
                <w:rFonts w:ascii="Times New Roman" w:hAnsi="Times New Roman"/>
                <w:color w:val="000000" w:themeColor="text1"/>
              </w:rPr>
            </w:pPr>
            <w:ins w:id="1139" w:author="lisa" w:date="2017-07-16T12:23:00Z">
              <w:del w:id="1140" w:author="Microsoft Office User" w:date="2017-07-17T12:24:00Z">
                <w:r w:rsidDel="00886594">
                  <w:rPr>
                    <w:rFonts w:ascii="Times New Roman" w:hAnsi="Times New Roman"/>
                    <w:color w:val="000000" w:themeColor="text1"/>
                  </w:rPr>
                  <w:delText>Reaction time</w:delText>
                </w:r>
              </w:del>
            </w:ins>
          </w:p>
        </w:tc>
        <w:tc>
          <w:tcPr>
            <w:tcW w:w="2900" w:type="dxa"/>
            <w:gridSpan w:val="2"/>
            <w:tcBorders>
              <w:top w:val="nil"/>
              <w:left w:val="nil"/>
              <w:bottom w:val="nil"/>
              <w:right w:val="nil"/>
            </w:tcBorders>
            <w:tcMar>
              <w:top w:w="115" w:type="dxa"/>
            </w:tcMar>
            <w:vAlign w:val="center"/>
            <w:tcPrChange w:id="1141" w:author="lisa" w:date="2017-07-27T09:18:00Z">
              <w:tcPr>
                <w:tcW w:w="3150" w:type="dxa"/>
                <w:gridSpan w:val="2"/>
                <w:tcBorders>
                  <w:top w:val="nil"/>
                  <w:left w:val="nil"/>
                  <w:bottom w:val="nil"/>
                  <w:right w:val="nil"/>
                </w:tcBorders>
                <w:tcMar>
                  <w:top w:w="115" w:type="dxa"/>
                </w:tcMar>
                <w:vAlign w:val="center"/>
              </w:tcPr>
            </w:tcPrChange>
          </w:tcPr>
          <w:p w14:paraId="70503165"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SD x CU (interaction)</w:t>
            </w:r>
          </w:p>
        </w:tc>
        <w:tc>
          <w:tcPr>
            <w:tcW w:w="1215" w:type="dxa"/>
            <w:gridSpan w:val="2"/>
            <w:tcBorders>
              <w:top w:val="nil"/>
              <w:left w:val="nil"/>
              <w:bottom w:val="nil"/>
              <w:right w:val="nil"/>
            </w:tcBorders>
            <w:tcMar>
              <w:top w:w="115" w:type="dxa"/>
            </w:tcMar>
            <w:vAlign w:val="center"/>
            <w:tcPrChange w:id="1142" w:author="lisa" w:date="2017-07-27T09:18:00Z">
              <w:tcPr>
                <w:tcW w:w="1541" w:type="dxa"/>
                <w:gridSpan w:val="2"/>
                <w:tcBorders>
                  <w:top w:val="nil"/>
                  <w:left w:val="nil"/>
                  <w:bottom w:val="nil"/>
                  <w:right w:val="nil"/>
                </w:tcBorders>
                <w:tcMar>
                  <w:top w:w="115" w:type="dxa"/>
                </w:tcMar>
                <w:vAlign w:val="center"/>
              </w:tcPr>
            </w:tcPrChange>
          </w:tcPr>
          <w:p w14:paraId="4F83E148"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1.17</w:t>
            </w:r>
          </w:p>
        </w:tc>
        <w:tc>
          <w:tcPr>
            <w:tcW w:w="925" w:type="dxa"/>
            <w:tcBorders>
              <w:top w:val="nil"/>
              <w:left w:val="nil"/>
              <w:bottom w:val="nil"/>
              <w:right w:val="nil"/>
            </w:tcBorders>
            <w:vAlign w:val="center"/>
            <w:tcPrChange w:id="1143" w:author="lisa" w:date="2017-07-27T09:18:00Z">
              <w:tcPr>
                <w:tcW w:w="1872" w:type="dxa"/>
                <w:tcBorders>
                  <w:top w:val="nil"/>
                  <w:left w:val="nil"/>
                  <w:bottom w:val="nil"/>
                  <w:right w:val="nil"/>
                </w:tcBorders>
                <w:vAlign w:val="center"/>
              </w:tcPr>
            </w:tcPrChange>
          </w:tcPr>
          <w:p w14:paraId="11666F16" w14:textId="77777777" w:rsidR="00206978" w:rsidRDefault="00206978" w:rsidP="000B51E2">
            <w:pPr>
              <w:jc w:val="right"/>
              <w:rPr>
                <w:ins w:id="1144" w:author="lisa" w:date="2017-07-16T12:22:00Z"/>
                <w:rFonts w:ascii="Times New Roman" w:hAnsi="Times New Roman"/>
                <w:color w:val="000000" w:themeColor="text1"/>
              </w:rPr>
            </w:pPr>
            <w:ins w:id="1145" w:author="lisa" w:date="2017-07-16T12:22:00Z">
              <w:r>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146" w:author="lisa" w:date="2017-07-27T09:18:00Z">
              <w:tcPr>
                <w:tcW w:w="1872" w:type="dxa"/>
                <w:tcBorders>
                  <w:top w:val="nil"/>
                  <w:left w:val="nil"/>
                  <w:bottom w:val="nil"/>
                  <w:right w:val="nil"/>
                </w:tcBorders>
                <w:tcMar>
                  <w:top w:w="115" w:type="dxa"/>
                </w:tcMar>
                <w:vAlign w:val="center"/>
              </w:tcPr>
            </w:tcPrChange>
          </w:tcPr>
          <w:p w14:paraId="21C04FFF"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3159</w:t>
            </w:r>
            <w:del w:id="1147" w:author="lisa" w:date="2017-07-17T13:57:00Z">
              <w:r w:rsidDel="0019568C">
                <w:rPr>
                  <w:rFonts w:ascii="Times New Roman" w:hAnsi="Times New Roman"/>
                  <w:color w:val="000000" w:themeColor="text1"/>
                </w:rPr>
                <w:delText>.34</w:delText>
              </w:r>
            </w:del>
          </w:p>
        </w:tc>
      </w:tr>
      <w:tr w:rsidR="00206978" w:rsidRPr="00853F0C" w14:paraId="30BA48C1" w14:textId="77777777" w:rsidTr="004D7455">
        <w:trPr>
          <w:trHeight w:val="405"/>
          <w:trPrChange w:id="1148" w:author="lisa" w:date="2017-07-27T09:18:00Z">
            <w:trPr>
              <w:trHeight w:val="539"/>
            </w:trPr>
          </w:trPrChange>
        </w:trPr>
        <w:tc>
          <w:tcPr>
            <w:tcW w:w="2070" w:type="dxa"/>
            <w:tcBorders>
              <w:top w:val="nil"/>
              <w:left w:val="nil"/>
              <w:bottom w:val="nil"/>
              <w:right w:val="nil"/>
            </w:tcBorders>
            <w:tcPrChange w:id="1149" w:author="lisa" w:date="2017-07-27T09:18:00Z">
              <w:tcPr>
                <w:tcW w:w="3150" w:type="dxa"/>
                <w:tcBorders>
                  <w:top w:val="nil"/>
                  <w:left w:val="nil"/>
                  <w:bottom w:val="single" w:sz="4" w:space="0" w:color="auto"/>
                  <w:right w:val="nil"/>
                </w:tcBorders>
              </w:tcPr>
            </w:tcPrChange>
          </w:tcPr>
          <w:p w14:paraId="7B2C3EB3" w14:textId="37842FBF" w:rsidR="00206978" w:rsidRDefault="00206978" w:rsidP="000B51E2">
            <w:pPr>
              <w:rPr>
                <w:ins w:id="1150" w:author="lisa" w:date="2017-07-16T12:23:00Z"/>
                <w:rFonts w:ascii="Times New Roman" w:hAnsi="Times New Roman"/>
                <w:color w:val="000000" w:themeColor="text1"/>
              </w:rPr>
            </w:pPr>
            <w:ins w:id="1151" w:author="lisa" w:date="2017-07-16T12:23:00Z">
              <w:del w:id="1152" w:author="Microsoft Office User" w:date="2017-07-17T12:24:00Z">
                <w:r w:rsidDel="00886594">
                  <w:rPr>
                    <w:rFonts w:ascii="Times New Roman" w:hAnsi="Times New Roman"/>
                    <w:color w:val="000000" w:themeColor="text1"/>
                  </w:rPr>
                  <w:delText>Reaction time</w:delText>
                </w:r>
              </w:del>
            </w:ins>
          </w:p>
        </w:tc>
        <w:tc>
          <w:tcPr>
            <w:tcW w:w="2900" w:type="dxa"/>
            <w:gridSpan w:val="2"/>
            <w:tcBorders>
              <w:top w:val="nil"/>
              <w:left w:val="nil"/>
              <w:bottom w:val="nil"/>
              <w:right w:val="nil"/>
            </w:tcBorders>
            <w:tcMar>
              <w:top w:w="115" w:type="dxa"/>
            </w:tcMar>
            <w:vAlign w:val="center"/>
            <w:tcPrChange w:id="1153" w:author="lisa" w:date="2017-07-27T09:18:00Z">
              <w:tcPr>
                <w:tcW w:w="3150" w:type="dxa"/>
                <w:gridSpan w:val="2"/>
                <w:tcBorders>
                  <w:top w:val="nil"/>
                  <w:left w:val="nil"/>
                  <w:bottom w:val="single" w:sz="4" w:space="0" w:color="auto"/>
                  <w:right w:val="nil"/>
                </w:tcBorders>
                <w:tcMar>
                  <w:top w:w="115" w:type="dxa"/>
                </w:tcMar>
                <w:vAlign w:val="center"/>
              </w:tcPr>
            </w:tcPrChange>
          </w:tcPr>
          <w:p w14:paraId="6B6E4140" w14:textId="77777777" w:rsidR="00206978" w:rsidRPr="00853F0C" w:rsidRDefault="00206978" w:rsidP="000B51E2">
            <w:pPr>
              <w:rPr>
                <w:rFonts w:ascii="Times New Roman" w:hAnsi="Times New Roman"/>
                <w:color w:val="000000" w:themeColor="text1"/>
              </w:rPr>
            </w:pPr>
            <w:r>
              <w:rPr>
                <w:rFonts w:ascii="Times New Roman" w:hAnsi="Times New Roman"/>
                <w:color w:val="000000" w:themeColor="text1"/>
              </w:rPr>
              <w:t>SL</w:t>
            </w:r>
            <w:r w:rsidRPr="00853F0C">
              <w:rPr>
                <w:rFonts w:ascii="Times New Roman" w:hAnsi="Times New Roman"/>
                <w:color w:val="000000" w:themeColor="text1"/>
              </w:rPr>
              <w:t xml:space="preserve"> x SD x CU (interaction)</w:t>
            </w:r>
          </w:p>
        </w:tc>
        <w:tc>
          <w:tcPr>
            <w:tcW w:w="1215" w:type="dxa"/>
            <w:gridSpan w:val="2"/>
            <w:tcBorders>
              <w:top w:val="nil"/>
              <w:left w:val="nil"/>
              <w:bottom w:val="nil"/>
              <w:right w:val="nil"/>
            </w:tcBorders>
            <w:tcMar>
              <w:top w:w="115" w:type="dxa"/>
            </w:tcMar>
            <w:vAlign w:val="center"/>
            <w:tcPrChange w:id="1154" w:author="lisa" w:date="2017-07-27T09:18:00Z">
              <w:tcPr>
                <w:tcW w:w="1541" w:type="dxa"/>
                <w:gridSpan w:val="2"/>
                <w:tcBorders>
                  <w:top w:val="nil"/>
                  <w:left w:val="nil"/>
                  <w:bottom w:val="single" w:sz="4" w:space="0" w:color="auto"/>
                  <w:right w:val="nil"/>
                </w:tcBorders>
                <w:tcMar>
                  <w:top w:w="115" w:type="dxa"/>
                </w:tcMar>
                <w:vAlign w:val="center"/>
              </w:tcPr>
            </w:tcPrChange>
          </w:tcPr>
          <w:p w14:paraId="7FCA2790"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0.16</w:t>
            </w:r>
          </w:p>
        </w:tc>
        <w:tc>
          <w:tcPr>
            <w:tcW w:w="925" w:type="dxa"/>
            <w:tcBorders>
              <w:top w:val="nil"/>
              <w:left w:val="nil"/>
              <w:bottom w:val="nil"/>
              <w:right w:val="nil"/>
            </w:tcBorders>
            <w:vAlign w:val="center"/>
            <w:tcPrChange w:id="1155" w:author="lisa" w:date="2017-07-27T09:18:00Z">
              <w:tcPr>
                <w:tcW w:w="1872" w:type="dxa"/>
                <w:tcBorders>
                  <w:top w:val="nil"/>
                  <w:left w:val="nil"/>
                  <w:bottom w:val="single" w:sz="4" w:space="0" w:color="auto"/>
                  <w:right w:val="nil"/>
                </w:tcBorders>
                <w:vAlign w:val="center"/>
              </w:tcPr>
            </w:tcPrChange>
          </w:tcPr>
          <w:p w14:paraId="095CAE23" w14:textId="77777777" w:rsidR="00206978" w:rsidRDefault="00206978" w:rsidP="000B51E2">
            <w:pPr>
              <w:jc w:val="right"/>
              <w:rPr>
                <w:ins w:id="1156" w:author="lisa" w:date="2017-07-16T12:22:00Z"/>
                <w:rFonts w:ascii="Times New Roman" w:hAnsi="Times New Roman"/>
                <w:color w:val="000000" w:themeColor="text1"/>
              </w:rPr>
            </w:pPr>
            <w:ins w:id="1157" w:author="lisa" w:date="2017-07-16T12:22:00Z">
              <w:r>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158" w:author="lisa" w:date="2017-07-27T09:18:00Z">
              <w:tcPr>
                <w:tcW w:w="1872" w:type="dxa"/>
                <w:tcBorders>
                  <w:top w:val="nil"/>
                  <w:left w:val="nil"/>
                  <w:bottom w:val="single" w:sz="4" w:space="0" w:color="auto"/>
                  <w:right w:val="nil"/>
                </w:tcBorders>
                <w:tcMar>
                  <w:top w:w="115" w:type="dxa"/>
                </w:tcMar>
                <w:vAlign w:val="center"/>
              </w:tcPr>
            </w:tcPrChange>
          </w:tcPr>
          <w:p w14:paraId="43911AB4"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3979</w:t>
            </w:r>
            <w:del w:id="1159" w:author="lisa" w:date="2017-07-17T13:57:00Z">
              <w:r w:rsidDel="0019568C">
                <w:rPr>
                  <w:rFonts w:ascii="Times New Roman" w:hAnsi="Times New Roman"/>
                  <w:color w:val="000000" w:themeColor="text1"/>
                </w:rPr>
                <w:delText>.92</w:delText>
              </w:r>
            </w:del>
          </w:p>
        </w:tc>
      </w:tr>
      <w:tr w:rsidR="00206978" w:rsidRPr="00853F0C" w:rsidDel="004062EA" w14:paraId="5EA91B35" w14:textId="77777777" w:rsidTr="004D7455">
        <w:trPr>
          <w:gridAfter w:val="3"/>
          <w:trHeight w:val="405"/>
          <w:del w:id="1160" w:author="lisa" w:date="2017-07-16T12:23:00Z"/>
          <w:trPrChange w:id="1161" w:author="lisa" w:date="2017-07-27T09:18:00Z">
            <w:trPr>
              <w:gridAfter w:val="3"/>
              <w:wAfter w:w="5022" w:type="dxa"/>
              <w:trHeight w:val="539"/>
            </w:trPr>
          </w:trPrChange>
        </w:trPr>
        <w:tc>
          <w:tcPr>
            <w:tcW w:w="2070" w:type="dxa"/>
            <w:tcBorders>
              <w:top w:val="nil"/>
              <w:left w:val="nil"/>
              <w:bottom w:val="nil"/>
              <w:right w:val="nil"/>
            </w:tcBorders>
            <w:tcMar>
              <w:top w:w="115" w:type="dxa"/>
            </w:tcMar>
            <w:vAlign w:val="center"/>
            <w:tcPrChange w:id="1162" w:author="lisa" w:date="2017-07-27T09:18:00Z">
              <w:tcPr>
                <w:tcW w:w="3150" w:type="dxa"/>
                <w:tcBorders>
                  <w:top w:val="single" w:sz="4" w:space="0" w:color="auto"/>
                  <w:left w:val="nil"/>
                  <w:bottom w:val="single" w:sz="4" w:space="0" w:color="auto"/>
                  <w:right w:val="nil"/>
                </w:tcBorders>
                <w:tcMar>
                  <w:top w:w="115" w:type="dxa"/>
                </w:tcMar>
                <w:vAlign w:val="center"/>
              </w:tcPr>
            </w:tcPrChange>
          </w:tcPr>
          <w:p w14:paraId="7585D406" w14:textId="77777777" w:rsidR="00206978" w:rsidRPr="00853F0C" w:rsidDel="004062EA" w:rsidRDefault="00206978" w:rsidP="000B51E2">
            <w:pPr>
              <w:rPr>
                <w:del w:id="1163" w:author="lisa" w:date="2017-07-16T12:23:00Z"/>
                <w:rFonts w:ascii="Times New Roman" w:hAnsi="Times New Roman"/>
                <w:b/>
                <w:color w:val="000000" w:themeColor="text1"/>
              </w:rPr>
            </w:pPr>
            <w:del w:id="1164" w:author="lisa" w:date="2017-07-16T12:23:00Z">
              <w:r w:rsidRPr="00853F0C" w:rsidDel="004062EA">
                <w:rPr>
                  <w:rFonts w:ascii="Times New Roman" w:hAnsi="Times New Roman"/>
                  <w:b/>
                  <w:color w:val="000000" w:themeColor="text1"/>
                </w:rPr>
                <w:delText>B) Amplitude</w:delText>
              </w:r>
            </w:del>
          </w:p>
        </w:tc>
        <w:tc>
          <w:tcPr>
            <w:tcW w:w="1630" w:type="dxa"/>
            <w:tcBorders>
              <w:top w:val="nil"/>
              <w:left w:val="nil"/>
              <w:bottom w:val="nil"/>
              <w:right w:val="nil"/>
            </w:tcBorders>
            <w:tcMar>
              <w:top w:w="115" w:type="dxa"/>
            </w:tcMar>
            <w:vAlign w:val="center"/>
            <w:tcPrChange w:id="1165" w:author="lisa" w:date="2017-07-27T09:18:00Z">
              <w:tcPr>
                <w:tcW w:w="1541" w:type="dxa"/>
                <w:tcBorders>
                  <w:top w:val="single" w:sz="4" w:space="0" w:color="auto"/>
                  <w:left w:val="nil"/>
                  <w:bottom w:val="single" w:sz="4" w:space="0" w:color="auto"/>
                  <w:right w:val="nil"/>
                </w:tcBorders>
                <w:tcMar>
                  <w:top w:w="115" w:type="dxa"/>
                </w:tcMar>
                <w:vAlign w:val="center"/>
              </w:tcPr>
            </w:tcPrChange>
          </w:tcPr>
          <w:p w14:paraId="2A23E810" w14:textId="77777777" w:rsidR="00206978" w:rsidRPr="00853F0C" w:rsidDel="004062EA" w:rsidRDefault="00206978" w:rsidP="000B51E2">
            <w:pPr>
              <w:jc w:val="center"/>
              <w:rPr>
                <w:del w:id="1166" w:author="lisa" w:date="2017-07-16T12:23:00Z"/>
                <w:rFonts w:ascii="Times New Roman" w:hAnsi="Times New Roman"/>
                <w:b/>
                <w:color w:val="000000" w:themeColor="text1"/>
              </w:rPr>
            </w:pPr>
          </w:p>
        </w:tc>
        <w:tc>
          <w:tcPr>
            <w:tcW w:w="1476" w:type="dxa"/>
            <w:gridSpan w:val="2"/>
            <w:tcBorders>
              <w:top w:val="nil"/>
              <w:left w:val="nil"/>
              <w:bottom w:val="nil"/>
              <w:right w:val="nil"/>
            </w:tcBorders>
            <w:tcMar>
              <w:top w:w="115" w:type="dxa"/>
            </w:tcMar>
            <w:vAlign w:val="center"/>
            <w:tcPrChange w:id="1167" w:author="lisa" w:date="2017-07-27T09:18:00Z">
              <w:tcPr>
                <w:tcW w:w="1872" w:type="dxa"/>
                <w:gridSpan w:val="2"/>
                <w:tcBorders>
                  <w:top w:val="single" w:sz="4" w:space="0" w:color="auto"/>
                  <w:left w:val="nil"/>
                  <w:bottom w:val="single" w:sz="4" w:space="0" w:color="auto"/>
                  <w:right w:val="nil"/>
                </w:tcBorders>
                <w:tcMar>
                  <w:top w:w="115" w:type="dxa"/>
                </w:tcMar>
                <w:vAlign w:val="center"/>
              </w:tcPr>
            </w:tcPrChange>
          </w:tcPr>
          <w:p w14:paraId="3E8A6748" w14:textId="77777777" w:rsidR="00206978" w:rsidRPr="00853F0C" w:rsidDel="004062EA" w:rsidRDefault="00206978" w:rsidP="000B51E2">
            <w:pPr>
              <w:jc w:val="center"/>
              <w:rPr>
                <w:del w:id="1168" w:author="lisa" w:date="2017-07-16T12:23:00Z"/>
                <w:rFonts w:ascii="Times New Roman" w:hAnsi="Times New Roman"/>
                <w:b/>
                <w:color w:val="000000" w:themeColor="text1"/>
              </w:rPr>
            </w:pPr>
          </w:p>
        </w:tc>
      </w:tr>
      <w:tr w:rsidR="00206978" w:rsidRPr="00853F0C" w14:paraId="23360867" w14:textId="77777777" w:rsidTr="004D7455">
        <w:trPr>
          <w:trHeight w:val="405"/>
          <w:trPrChange w:id="1169" w:author="lisa" w:date="2017-07-27T09:18:00Z">
            <w:trPr>
              <w:trHeight w:val="539"/>
            </w:trPr>
          </w:trPrChange>
        </w:trPr>
        <w:tc>
          <w:tcPr>
            <w:tcW w:w="2070" w:type="dxa"/>
            <w:tcBorders>
              <w:top w:val="nil"/>
              <w:left w:val="nil"/>
              <w:bottom w:val="nil"/>
              <w:right w:val="nil"/>
            </w:tcBorders>
            <w:tcPrChange w:id="1170" w:author="lisa" w:date="2017-07-27T09:18:00Z">
              <w:tcPr>
                <w:tcW w:w="3150" w:type="dxa"/>
                <w:tcBorders>
                  <w:top w:val="single" w:sz="4" w:space="0" w:color="auto"/>
                  <w:left w:val="nil"/>
                  <w:bottom w:val="nil"/>
                  <w:right w:val="nil"/>
                </w:tcBorders>
              </w:tcPr>
            </w:tcPrChange>
          </w:tcPr>
          <w:p w14:paraId="1885A93B" w14:textId="77777777" w:rsidR="00206978" w:rsidRPr="00853F0C" w:rsidRDefault="00206978" w:rsidP="000B51E2">
            <w:pPr>
              <w:rPr>
                <w:ins w:id="1171" w:author="lisa" w:date="2017-07-16T12:23:00Z"/>
                <w:rFonts w:ascii="Times New Roman" w:hAnsi="Times New Roman"/>
                <w:color w:val="000000" w:themeColor="text1"/>
              </w:rPr>
            </w:pPr>
            <w:ins w:id="1172" w:author="lisa" w:date="2017-07-16T12:23:00Z">
              <w:r>
                <w:rPr>
                  <w:rFonts w:ascii="Times New Roman" w:hAnsi="Times New Roman"/>
                  <w:color w:val="000000" w:themeColor="text1"/>
                </w:rPr>
                <w:t>Amplitude</w:t>
              </w:r>
            </w:ins>
          </w:p>
        </w:tc>
        <w:tc>
          <w:tcPr>
            <w:tcW w:w="2900" w:type="dxa"/>
            <w:gridSpan w:val="2"/>
            <w:tcBorders>
              <w:top w:val="nil"/>
              <w:left w:val="nil"/>
              <w:bottom w:val="nil"/>
              <w:right w:val="nil"/>
            </w:tcBorders>
            <w:tcMar>
              <w:top w:w="115" w:type="dxa"/>
            </w:tcMar>
            <w:vAlign w:val="center"/>
            <w:tcPrChange w:id="1173" w:author="lisa" w:date="2017-07-27T09:18:00Z">
              <w:tcPr>
                <w:tcW w:w="3150" w:type="dxa"/>
                <w:gridSpan w:val="2"/>
                <w:tcBorders>
                  <w:top w:val="single" w:sz="4" w:space="0" w:color="auto"/>
                  <w:left w:val="nil"/>
                  <w:bottom w:val="nil"/>
                  <w:right w:val="nil"/>
                </w:tcBorders>
                <w:tcMar>
                  <w:top w:w="115" w:type="dxa"/>
                </w:tcMar>
                <w:vAlign w:val="center"/>
              </w:tcPr>
            </w:tcPrChange>
          </w:tcPr>
          <w:p w14:paraId="5ABA0244"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Short, Long (SL)</w:t>
            </w:r>
          </w:p>
        </w:tc>
        <w:tc>
          <w:tcPr>
            <w:tcW w:w="1215" w:type="dxa"/>
            <w:gridSpan w:val="2"/>
            <w:tcBorders>
              <w:top w:val="nil"/>
              <w:left w:val="nil"/>
              <w:bottom w:val="nil"/>
              <w:right w:val="nil"/>
            </w:tcBorders>
            <w:tcMar>
              <w:top w:w="115" w:type="dxa"/>
            </w:tcMar>
            <w:vAlign w:val="center"/>
            <w:tcPrChange w:id="1174" w:author="lisa" w:date="2017-07-27T09:18:00Z">
              <w:tcPr>
                <w:tcW w:w="1541" w:type="dxa"/>
                <w:gridSpan w:val="2"/>
                <w:tcBorders>
                  <w:top w:val="single" w:sz="4" w:space="0" w:color="auto"/>
                  <w:left w:val="nil"/>
                  <w:bottom w:val="nil"/>
                  <w:right w:val="nil"/>
                </w:tcBorders>
                <w:tcMar>
                  <w:top w:w="115" w:type="dxa"/>
                </w:tcMar>
                <w:vAlign w:val="center"/>
              </w:tcPr>
            </w:tcPrChange>
          </w:tcPr>
          <w:p w14:paraId="2CF5CFA2"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3.44</w:t>
            </w:r>
            <w:r w:rsidRPr="00DD7B26">
              <w:rPr>
                <w:rFonts w:ascii="Times New Roman" w:hAnsi="Times New Roman"/>
                <w:color w:val="000000" w:themeColor="text1"/>
                <w:vertAlign w:val="superscript"/>
              </w:rPr>
              <w:t>+</w:t>
            </w:r>
          </w:p>
        </w:tc>
        <w:tc>
          <w:tcPr>
            <w:tcW w:w="925" w:type="dxa"/>
            <w:tcBorders>
              <w:top w:val="nil"/>
              <w:left w:val="nil"/>
              <w:bottom w:val="nil"/>
              <w:right w:val="nil"/>
            </w:tcBorders>
            <w:vAlign w:val="center"/>
            <w:tcPrChange w:id="1175" w:author="lisa" w:date="2017-07-27T09:18:00Z">
              <w:tcPr>
                <w:tcW w:w="1872" w:type="dxa"/>
                <w:tcBorders>
                  <w:top w:val="single" w:sz="4" w:space="0" w:color="auto"/>
                  <w:left w:val="nil"/>
                  <w:bottom w:val="nil"/>
                  <w:right w:val="nil"/>
                </w:tcBorders>
                <w:vAlign w:val="center"/>
              </w:tcPr>
            </w:tcPrChange>
          </w:tcPr>
          <w:p w14:paraId="6D2B4706" w14:textId="77777777" w:rsidR="00206978" w:rsidRDefault="00206978" w:rsidP="000B51E2">
            <w:pPr>
              <w:jc w:val="right"/>
              <w:rPr>
                <w:ins w:id="1176" w:author="lisa" w:date="2017-07-16T12:22:00Z"/>
                <w:rFonts w:ascii="Times New Roman" w:hAnsi="Times New Roman"/>
                <w:color w:val="000000" w:themeColor="text1"/>
              </w:rPr>
            </w:pPr>
            <w:ins w:id="1177" w:author="lisa" w:date="2017-07-16T12:22:00Z">
              <w:r w:rsidRPr="00853F0C">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178" w:author="lisa" w:date="2017-07-27T09:18:00Z">
              <w:tcPr>
                <w:tcW w:w="1872" w:type="dxa"/>
                <w:tcBorders>
                  <w:top w:val="single" w:sz="4" w:space="0" w:color="auto"/>
                  <w:left w:val="nil"/>
                  <w:bottom w:val="nil"/>
                  <w:right w:val="nil"/>
                </w:tcBorders>
                <w:tcMar>
                  <w:top w:w="115" w:type="dxa"/>
                </w:tcMar>
                <w:vAlign w:val="center"/>
              </w:tcPr>
            </w:tcPrChange>
          </w:tcPr>
          <w:p w14:paraId="3050B4D4"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1.10</w:t>
            </w:r>
          </w:p>
        </w:tc>
      </w:tr>
      <w:tr w:rsidR="00206978" w:rsidRPr="00853F0C" w14:paraId="157E1B45" w14:textId="77777777" w:rsidTr="004D7455">
        <w:trPr>
          <w:trHeight w:val="405"/>
          <w:trPrChange w:id="1179" w:author="lisa" w:date="2017-07-27T09:18:00Z">
            <w:trPr>
              <w:trHeight w:val="539"/>
            </w:trPr>
          </w:trPrChange>
        </w:trPr>
        <w:tc>
          <w:tcPr>
            <w:tcW w:w="2070" w:type="dxa"/>
            <w:tcBorders>
              <w:top w:val="nil"/>
              <w:left w:val="nil"/>
              <w:bottom w:val="nil"/>
              <w:right w:val="nil"/>
            </w:tcBorders>
            <w:tcPrChange w:id="1180" w:author="lisa" w:date="2017-07-27T09:18:00Z">
              <w:tcPr>
                <w:tcW w:w="3150" w:type="dxa"/>
                <w:tcBorders>
                  <w:top w:val="nil"/>
                  <w:left w:val="nil"/>
                  <w:bottom w:val="nil"/>
                  <w:right w:val="nil"/>
                </w:tcBorders>
              </w:tcPr>
            </w:tcPrChange>
          </w:tcPr>
          <w:p w14:paraId="6AED13A8" w14:textId="65288C4C" w:rsidR="00206978" w:rsidRPr="00853F0C" w:rsidRDefault="00206978" w:rsidP="000B51E2">
            <w:pPr>
              <w:rPr>
                <w:ins w:id="1181" w:author="lisa" w:date="2017-07-16T12:23:00Z"/>
                <w:rFonts w:ascii="Times New Roman" w:hAnsi="Times New Roman"/>
                <w:color w:val="000000" w:themeColor="text1"/>
              </w:rPr>
            </w:pPr>
            <w:ins w:id="1182" w:author="lisa" w:date="2017-07-16T12:23:00Z">
              <w:del w:id="1183" w:author="Microsoft Office User" w:date="2017-07-17T12:24:00Z">
                <w:r w:rsidDel="00886594">
                  <w:rPr>
                    <w:rFonts w:ascii="Times New Roman" w:hAnsi="Times New Roman"/>
                    <w:color w:val="000000" w:themeColor="text1"/>
                  </w:rPr>
                  <w:delText>Amplitude</w:delText>
                </w:r>
              </w:del>
            </w:ins>
          </w:p>
        </w:tc>
        <w:tc>
          <w:tcPr>
            <w:tcW w:w="2900" w:type="dxa"/>
            <w:gridSpan w:val="2"/>
            <w:tcBorders>
              <w:top w:val="nil"/>
              <w:left w:val="nil"/>
              <w:bottom w:val="nil"/>
              <w:right w:val="nil"/>
            </w:tcBorders>
            <w:tcMar>
              <w:top w:w="115" w:type="dxa"/>
            </w:tcMar>
            <w:vAlign w:val="center"/>
            <w:tcPrChange w:id="1184" w:author="lisa" w:date="2017-07-27T09:18:00Z">
              <w:tcPr>
                <w:tcW w:w="3150" w:type="dxa"/>
                <w:gridSpan w:val="2"/>
                <w:tcBorders>
                  <w:top w:val="nil"/>
                  <w:left w:val="nil"/>
                  <w:bottom w:val="nil"/>
                  <w:right w:val="nil"/>
                </w:tcBorders>
                <w:tcMar>
                  <w:top w:w="115" w:type="dxa"/>
                </w:tcMar>
                <w:vAlign w:val="center"/>
              </w:tcPr>
            </w:tcPrChange>
          </w:tcPr>
          <w:p w14:paraId="241815BC"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Stationary, Displaced (SD)</w:t>
            </w:r>
          </w:p>
        </w:tc>
        <w:tc>
          <w:tcPr>
            <w:tcW w:w="1215" w:type="dxa"/>
            <w:gridSpan w:val="2"/>
            <w:tcBorders>
              <w:top w:val="nil"/>
              <w:left w:val="nil"/>
              <w:bottom w:val="nil"/>
              <w:right w:val="nil"/>
            </w:tcBorders>
            <w:tcMar>
              <w:top w:w="115" w:type="dxa"/>
            </w:tcMar>
            <w:vAlign w:val="center"/>
            <w:tcPrChange w:id="1185" w:author="lisa" w:date="2017-07-27T09:18:00Z">
              <w:tcPr>
                <w:tcW w:w="1541" w:type="dxa"/>
                <w:gridSpan w:val="2"/>
                <w:tcBorders>
                  <w:top w:val="nil"/>
                  <w:left w:val="nil"/>
                  <w:bottom w:val="nil"/>
                  <w:right w:val="nil"/>
                </w:tcBorders>
                <w:tcMar>
                  <w:top w:w="115" w:type="dxa"/>
                </w:tcMar>
                <w:vAlign w:val="center"/>
              </w:tcPr>
            </w:tcPrChange>
          </w:tcPr>
          <w:p w14:paraId="4B0690F5"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8.72</w:t>
            </w:r>
            <w:ins w:id="1186" w:author="lisa" w:date="2017-07-16T12:17:00Z">
              <w:r>
                <w:rPr>
                  <w:rFonts w:ascii="Times New Roman" w:hAnsi="Times New Roman"/>
                  <w:color w:val="000000" w:themeColor="text1"/>
                </w:rPr>
                <w:t>**</w:t>
              </w:r>
            </w:ins>
          </w:p>
        </w:tc>
        <w:tc>
          <w:tcPr>
            <w:tcW w:w="925" w:type="dxa"/>
            <w:tcBorders>
              <w:top w:val="nil"/>
              <w:left w:val="nil"/>
              <w:bottom w:val="nil"/>
              <w:right w:val="nil"/>
            </w:tcBorders>
            <w:vAlign w:val="center"/>
            <w:tcPrChange w:id="1187" w:author="lisa" w:date="2017-07-27T09:18:00Z">
              <w:tcPr>
                <w:tcW w:w="1872" w:type="dxa"/>
                <w:tcBorders>
                  <w:top w:val="nil"/>
                  <w:left w:val="nil"/>
                  <w:bottom w:val="nil"/>
                  <w:right w:val="nil"/>
                </w:tcBorders>
                <w:vAlign w:val="center"/>
              </w:tcPr>
            </w:tcPrChange>
          </w:tcPr>
          <w:p w14:paraId="55F3E1AB" w14:textId="77777777" w:rsidR="00206978" w:rsidRDefault="00206978" w:rsidP="000B51E2">
            <w:pPr>
              <w:jc w:val="right"/>
              <w:rPr>
                <w:ins w:id="1188" w:author="lisa" w:date="2017-07-16T12:22:00Z"/>
                <w:rFonts w:ascii="Times New Roman" w:hAnsi="Times New Roman"/>
                <w:color w:val="000000" w:themeColor="text1"/>
              </w:rPr>
            </w:pPr>
            <w:ins w:id="1189" w:author="lisa" w:date="2017-07-16T12:22:00Z">
              <w:r w:rsidRPr="00853F0C">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190" w:author="lisa" w:date="2017-07-27T09:18:00Z">
              <w:tcPr>
                <w:tcW w:w="1872" w:type="dxa"/>
                <w:tcBorders>
                  <w:top w:val="nil"/>
                  <w:left w:val="nil"/>
                  <w:bottom w:val="nil"/>
                  <w:right w:val="nil"/>
                </w:tcBorders>
                <w:tcMar>
                  <w:top w:w="115" w:type="dxa"/>
                </w:tcMar>
                <w:vAlign w:val="center"/>
              </w:tcPr>
            </w:tcPrChange>
          </w:tcPr>
          <w:p w14:paraId="08252EB9"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1.67</w:t>
            </w:r>
          </w:p>
        </w:tc>
      </w:tr>
      <w:tr w:rsidR="00206978" w:rsidRPr="00853F0C" w14:paraId="0F7DB5F0" w14:textId="77777777" w:rsidTr="004D7455">
        <w:trPr>
          <w:trHeight w:val="405"/>
          <w:trPrChange w:id="1191" w:author="lisa" w:date="2017-07-27T09:18:00Z">
            <w:trPr>
              <w:trHeight w:val="539"/>
            </w:trPr>
          </w:trPrChange>
        </w:trPr>
        <w:tc>
          <w:tcPr>
            <w:tcW w:w="2070" w:type="dxa"/>
            <w:tcBorders>
              <w:top w:val="nil"/>
              <w:left w:val="nil"/>
              <w:bottom w:val="nil"/>
              <w:right w:val="nil"/>
            </w:tcBorders>
            <w:tcPrChange w:id="1192" w:author="lisa" w:date="2017-07-27T09:18:00Z">
              <w:tcPr>
                <w:tcW w:w="3150" w:type="dxa"/>
                <w:tcBorders>
                  <w:top w:val="nil"/>
                  <w:left w:val="nil"/>
                  <w:bottom w:val="nil"/>
                  <w:right w:val="nil"/>
                </w:tcBorders>
              </w:tcPr>
            </w:tcPrChange>
          </w:tcPr>
          <w:p w14:paraId="21E8D20D" w14:textId="5F9B3E9C" w:rsidR="00206978" w:rsidRPr="00853F0C" w:rsidRDefault="00206978" w:rsidP="000B51E2">
            <w:pPr>
              <w:rPr>
                <w:ins w:id="1193" w:author="lisa" w:date="2017-07-16T12:23:00Z"/>
                <w:rFonts w:ascii="Times New Roman" w:hAnsi="Times New Roman"/>
                <w:color w:val="000000" w:themeColor="text1"/>
              </w:rPr>
            </w:pPr>
            <w:ins w:id="1194" w:author="lisa" w:date="2017-07-16T12:23:00Z">
              <w:del w:id="1195" w:author="Microsoft Office User" w:date="2017-07-17T12:24:00Z">
                <w:r w:rsidDel="00886594">
                  <w:rPr>
                    <w:rFonts w:ascii="Times New Roman" w:hAnsi="Times New Roman"/>
                    <w:color w:val="000000" w:themeColor="text1"/>
                  </w:rPr>
                  <w:delText>Amplitude</w:delText>
                </w:r>
              </w:del>
            </w:ins>
          </w:p>
        </w:tc>
        <w:tc>
          <w:tcPr>
            <w:tcW w:w="2900" w:type="dxa"/>
            <w:gridSpan w:val="2"/>
            <w:tcBorders>
              <w:top w:val="nil"/>
              <w:left w:val="nil"/>
              <w:bottom w:val="nil"/>
              <w:right w:val="nil"/>
            </w:tcBorders>
            <w:tcMar>
              <w:top w:w="115" w:type="dxa"/>
            </w:tcMar>
            <w:vAlign w:val="center"/>
            <w:tcPrChange w:id="1196" w:author="lisa" w:date="2017-07-27T09:18:00Z">
              <w:tcPr>
                <w:tcW w:w="3150" w:type="dxa"/>
                <w:gridSpan w:val="2"/>
                <w:tcBorders>
                  <w:top w:val="nil"/>
                  <w:left w:val="nil"/>
                  <w:bottom w:val="nil"/>
                  <w:right w:val="nil"/>
                </w:tcBorders>
                <w:tcMar>
                  <w:top w:w="115" w:type="dxa"/>
                </w:tcMar>
                <w:vAlign w:val="center"/>
              </w:tcPr>
            </w:tcPrChange>
          </w:tcPr>
          <w:p w14:paraId="7BCF0819"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Common, unique (CU)</w:t>
            </w:r>
          </w:p>
        </w:tc>
        <w:tc>
          <w:tcPr>
            <w:tcW w:w="1215" w:type="dxa"/>
            <w:gridSpan w:val="2"/>
            <w:tcBorders>
              <w:top w:val="nil"/>
              <w:left w:val="nil"/>
              <w:bottom w:val="nil"/>
              <w:right w:val="nil"/>
            </w:tcBorders>
            <w:tcMar>
              <w:top w:w="115" w:type="dxa"/>
            </w:tcMar>
            <w:vAlign w:val="center"/>
            <w:tcPrChange w:id="1197" w:author="lisa" w:date="2017-07-27T09:18:00Z">
              <w:tcPr>
                <w:tcW w:w="1541" w:type="dxa"/>
                <w:gridSpan w:val="2"/>
                <w:tcBorders>
                  <w:top w:val="nil"/>
                  <w:left w:val="nil"/>
                  <w:bottom w:val="nil"/>
                  <w:right w:val="nil"/>
                </w:tcBorders>
                <w:tcMar>
                  <w:top w:w="115" w:type="dxa"/>
                </w:tcMar>
                <w:vAlign w:val="center"/>
              </w:tcPr>
            </w:tcPrChange>
          </w:tcPr>
          <w:p w14:paraId="50769CF2"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0.18</w:t>
            </w:r>
          </w:p>
        </w:tc>
        <w:tc>
          <w:tcPr>
            <w:tcW w:w="925" w:type="dxa"/>
            <w:tcBorders>
              <w:top w:val="nil"/>
              <w:left w:val="nil"/>
              <w:bottom w:val="nil"/>
              <w:right w:val="nil"/>
            </w:tcBorders>
            <w:vAlign w:val="center"/>
            <w:tcPrChange w:id="1198" w:author="lisa" w:date="2017-07-27T09:18:00Z">
              <w:tcPr>
                <w:tcW w:w="1872" w:type="dxa"/>
                <w:tcBorders>
                  <w:top w:val="nil"/>
                  <w:left w:val="nil"/>
                  <w:bottom w:val="nil"/>
                  <w:right w:val="nil"/>
                </w:tcBorders>
                <w:vAlign w:val="center"/>
              </w:tcPr>
            </w:tcPrChange>
          </w:tcPr>
          <w:p w14:paraId="716FBF1C" w14:textId="77777777" w:rsidR="00206978" w:rsidRDefault="00206978" w:rsidP="000B51E2">
            <w:pPr>
              <w:jc w:val="right"/>
              <w:rPr>
                <w:ins w:id="1199" w:author="lisa" w:date="2017-07-16T12:22:00Z"/>
                <w:rFonts w:ascii="Times New Roman" w:hAnsi="Times New Roman"/>
                <w:color w:val="000000" w:themeColor="text1"/>
              </w:rPr>
            </w:pPr>
            <w:ins w:id="1200" w:author="lisa" w:date="2017-07-16T12:22:00Z">
              <w:r w:rsidRPr="00853F0C">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201" w:author="lisa" w:date="2017-07-27T09:18:00Z">
              <w:tcPr>
                <w:tcW w:w="1872" w:type="dxa"/>
                <w:tcBorders>
                  <w:top w:val="nil"/>
                  <w:left w:val="nil"/>
                  <w:bottom w:val="nil"/>
                  <w:right w:val="nil"/>
                </w:tcBorders>
                <w:tcMar>
                  <w:top w:w="115" w:type="dxa"/>
                </w:tcMar>
                <w:vAlign w:val="center"/>
              </w:tcPr>
            </w:tcPrChange>
          </w:tcPr>
          <w:p w14:paraId="67039526"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1.32</w:t>
            </w:r>
          </w:p>
        </w:tc>
      </w:tr>
      <w:tr w:rsidR="00206978" w:rsidRPr="00853F0C" w14:paraId="1727E776" w14:textId="77777777" w:rsidTr="004D7455">
        <w:trPr>
          <w:trHeight w:val="405"/>
          <w:trPrChange w:id="1202" w:author="lisa" w:date="2017-07-27T09:18:00Z">
            <w:trPr>
              <w:trHeight w:val="539"/>
            </w:trPr>
          </w:trPrChange>
        </w:trPr>
        <w:tc>
          <w:tcPr>
            <w:tcW w:w="2070" w:type="dxa"/>
            <w:tcBorders>
              <w:top w:val="nil"/>
              <w:left w:val="nil"/>
              <w:bottom w:val="nil"/>
              <w:right w:val="nil"/>
            </w:tcBorders>
            <w:tcPrChange w:id="1203" w:author="lisa" w:date="2017-07-27T09:18:00Z">
              <w:tcPr>
                <w:tcW w:w="3150" w:type="dxa"/>
                <w:tcBorders>
                  <w:top w:val="nil"/>
                  <w:left w:val="nil"/>
                  <w:bottom w:val="nil"/>
                  <w:right w:val="nil"/>
                </w:tcBorders>
              </w:tcPr>
            </w:tcPrChange>
          </w:tcPr>
          <w:p w14:paraId="64B97793" w14:textId="61BDE24D" w:rsidR="00206978" w:rsidRPr="00853F0C" w:rsidRDefault="00206978" w:rsidP="000B51E2">
            <w:pPr>
              <w:rPr>
                <w:ins w:id="1204" w:author="lisa" w:date="2017-07-16T12:23:00Z"/>
                <w:rFonts w:ascii="Times New Roman" w:hAnsi="Times New Roman"/>
                <w:color w:val="000000" w:themeColor="text1"/>
              </w:rPr>
            </w:pPr>
            <w:ins w:id="1205" w:author="lisa" w:date="2017-07-16T12:23:00Z">
              <w:del w:id="1206" w:author="Microsoft Office User" w:date="2017-07-17T12:24:00Z">
                <w:r w:rsidDel="00886594">
                  <w:rPr>
                    <w:rFonts w:ascii="Times New Roman" w:hAnsi="Times New Roman"/>
                    <w:color w:val="000000" w:themeColor="text1"/>
                  </w:rPr>
                  <w:delText>Amplitude</w:delText>
                </w:r>
              </w:del>
            </w:ins>
          </w:p>
        </w:tc>
        <w:tc>
          <w:tcPr>
            <w:tcW w:w="2900" w:type="dxa"/>
            <w:gridSpan w:val="2"/>
            <w:tcBorders>
              <w:top w:val="nil"/>
              <w:left w:val="nil"/>
              <w:bottom w:val="nil"/>
              <w:right w:val="nil"/>
            </w:tcBorders>
            <w:tcMar>
              <w:top w:w="115" w:type="dxa"/>
            </w:tcMar>
            <w:vAlign w:val="center"/>
            <w:tcPrChange w:id="1207" w:author="lisa" w:date="2017-07-27T09:18:00Z">
              <w:tcPr>
                <w:tcW w:w="3150" w:type="dxa"/>
                <w:gridSpan w:val="2"/>
                <w:tcBorders>
                  <w:top w:val="nil"/>
                  <w:left w:val="nil"/>
                  <w:bottom w:val="nil"/>
                  <w:right w:val="nil"/>
                </w:tcBorders>
                <w:tcMar>
                  <w:top w:w="115" w:type="dxa"/>
                </w:tcMar>
                <w:vAlign w:val="center"/>
              </w:tcPr>
            </w:tcPrChange>
          </w:tcPr>
          <w:p w14:paraId="3A2D35DE"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SL x SD (interaction)</w:t>
            </w:r>
          </w:p>
        </w:tc>
        <w:tc>
          <w:tcPr>
            <w:tcW w:w="1215" w:type="dxa"/>
            <w:gridSpan w:val="2"/>
            <w:tcBorders>
              <w:top w:val="nil"/>
              <w:left w:val="nil"/>
              <w:bottom w:val="nil"/>
              <w:right w:val="nil"/>
            </w:tcBorders>
            <w:tcMar>
              <w:top w:w="115" w:type="dxa"/>
            </w:tcMar>
            <w:vAlign w:val="center"/>
            <w:tcPrChange w:id="1208" w:author="lisa" w:date="2017-07-27T09:18:00Z">
              <w:tcPr>
                <w:tcW w:w="1541" w:type="dxa"/>
                <w:gridSpan w:val="2"/>
                <w:tcBorders>
                  <w:top w:val="nil"/>
                  <w:left w:val="nil"/>
                  <w:bottom w:val="nil"/>
                  <w:right w:val="nil"/>
                </w:tcBorders>
                <w:tcMar>
                  <w:top w:w="115" w:type="dxa"/>
                </w:tcMar>
                <w:vAlign w:val="center"/>
              </w:tcPr>
            </w:tcPrChange>
          </w:tcPr>
          <w:p w14:paraId="73785BF7"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0.00</w:t>
            </w:r>
          </w:p>
        </w:tc>
        <w:tc>
          <w:tcPr>
            <w:tcW w:w="925" w:type="dxa"/>
            <w:tcBorders>
              <w:top w:val="nil"/>
              <w:left w:val="nil"/>
              <w:bottom w:val="nil"/>
              <w:right w:val="nil"/>
            </w:tcBorders>
            <w:vAlign w:val="center"/>
            <w:tcPrChange w:id="1209" w:author="lisa" w:date="2017-07-27T09:18:00Z">
              <w:tcPr>
                <w:tcW w:w="1872" w:type="dxa"/>
                <w:tcBorders>
                  <w:top w:val="nil"/>
                  <w:left w:val="nil"/>
                  <w:bottom w:val="nil"/>
                  <w:right w:val="nil"/>
                </w:tcBorders>
                <w:vAlign w:val="center"/>
              </w:tcPr>
            </w:tcPrChange>
          </w:tcPr>
          <w:p w14:paraId="6B6CF628" w14:textId="77777777" w:rsidR="00206978" w:rsidRDefault="00206978" w:rsidP="000B51E2">
            <w:pPr>
              <w:jc w:val="right"/>
              <w:rPr>
                <w:ins w:id="1210" w:author="lisa" w:date="2017-07-16T12:22:00Z"/>
                <w:rFonts w:ascii="Times New Roman" w:hAnsi="Times New Roman"/>
                <w:color w:val="000000" w:themeColor="text1"/>
              </w:rPr>
            </w:pPr>
            <w:ins w:id="1211" w:author="lisa" w:date="2017-07-16T12:22:00Z">
              <w:r w:rsidRPr="00853F0C">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212" w:author="lisa" w:date="2017-07-27T09:18:00Z">
              <w:tcPr>
                <w:tcW w:w="1872" w:type="dxa"/>
                <w:tcBorders>
                  <w:top w:val="nil"/>
                  <w:left w:val="nil"/>
                  <w:bottom w:val="nil"/>
                  <w:right w:val="nil"/>
                </w:tcBorders>
                <w:tcMar>
                  <w:top w:w="115" w:type="dxa"/>
                </w:tcMar>
                <w:vAlign w:val="center"/>
              </w:tcPr>
            </w:tcPrChange>
          </w:tcPr>
          <w:p w14:paraId="4E2C5E3B"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1.34</w:t>
            </w:r>
          </w:p>
        </w:tc>
      </w:tr>
      <w:tr w:rsidR="00206978" w:rsidRPr="00853F0C" w14:paraId="3812C98A" w14:textId="77777777" w:rsidTr="004D7455">
        <w:trPr>
          <w:trHeight w:val="405"/>
          <w:trPrChange w:id="1213" w:author="lisa" w:date="2017-07-27T09:18:00Z">
            <w:trPr>
              <w:trHeight w:val="539"/>
            </w:trPr>
          </w:trPrChange>
        </w:trPr>
        <w:tc>
          <w:tcPr>
            <w:tcW w:w="2070" w:type="dxa"/>
            <w:tcBorders>
              <w:top w:val="nil"/>
              <w:left w:val="nil"/>
              <w:bottom w:val="nil"/>
              <w:right w:val="nil"/>
            </w:tcBorders>
            <w:tcPrChange w:id="1214" w:author="lisa" w:date="2017-07-27T09:18:00Z">
              <w:tcPr>
                <w:tcW w:w="3150" w:type="dxa"/>
                <w:tcBorders>
                  <w:top w:val="nil"/>
                  <w:left w:val="nil"/>
                  <w:bottom w:val="nil"/>
                  <w:right w:val="nil"/>
                </w:tcBorders>
              </w:tcPr>
            </w:tcPrChange>
          </w:tcPr>
          <w:p w14:paraId="70E74E2A" w14:textId="4C9F98EF" w:rsidR="00206978" w:rsidRPr="00853F0C" w:rsidRDefault="00206978" w:rsidP="000B51E2">
            <w:pPr>
              <w:rPr>
                <w:ins w:id="1215" w:author="lisa" w:date="2017-07-16T12:23:00Z"/>
                <w:rFonts w:ascii="Times New Roman" w:hAnsi="Times New Roman"/>
                <w:color w:val="000000" w:themeColor="text1"/>
              </w:rPr>
            </w:pPr>
            <w:ins w:id="1216" w:author="lisa" w:date="2017-07-16T12:23:00Z">
              <w:del w:id="1217" w:author="Microsoft Office User" w:date="2017-07-17T12:24:00Z">
                <w:r w:rsidDel="00886594">
                  <w:rPr>
                    <w:rFonts w:ascii="Times New Roman" w:hAnsi="Times New Roman"/>
                    <w:color w:val="000000" w:themeColor="text1"/>
                  </w:rPr>
                  <w:delText>Amplitude</w:delText>
                </w:r>
              </w:del>
            </w:ins>
          </w:p>
        </w:tc>
        <w:tc>
          <w:tcPr>
            <w:tcW w:w="2900" w:type="dxa"/>
            <w:gridSpan w:val="2"/>
            <w:tcBorders>
              <w:top w:val="nil"/>
              <w:left w:val="nil"/>
              <w:bottom w:val="nil"/>
              <w:right w:val="nil"/>
            </w:tcBorders>
            <w:tcMar>
              <w:top w:w="115" w:type="dxa"/>
            </w:tcMar>
            <w:vAlign w:val="center"/>
            <w:tcPrChange w:id="1218" w:author="lisa" w:date="2017-07-27T09:18:00Z">
              <w:tcPr>
                <w:tcW w:w="3150" w:type="dxa"/>
                <w:gridSpan w:val="2"/>
                <w:tcBorders>
                  <w:top w:val="nil"/>
                  <w:left w:val="nil"/>
                  <w:bottom w:val="nil"/>
                  <w:right w:val="nil"/>
                </w:tcBorders>
                <w:tcMar>
                  <w:top w:w="115" w:type="dxa"/>
                </w:tcMar>
                <w:vAlign w:val="center"/>
              </w:tcPr>
            </w:tcPrChange>
          </w:tcPr>
          <w:p w14:paraId="74AE9937"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SL x CU (interaction)</w:t>
            </w:r>
          </w:p>
        </w:tc>
        <w:tc>
          <w:tcPr>
            <w:tcW w:w="1215" w:type="dxa"/>
            <w:gridSpan w:val="2"/>
            <w:tcBorders>
              <w:top w:val="nil"/>
              <w:left w:val="nil"/>
              <w:bottom w:val="nil"/>
              <w:right w:val="nil"/>
            </w:tcBorders>
            <w:tcMar>
              <w:top w:w="115" w:type="dxa"/>
            </w:tcMar>
            <w:vAlign w:val="center"/>
            <w:tcPrChange w:id="1219" w:author="lisa" w:date="2017-07-27T09:18:00Z">
              <w:tcPr>
                <w:tcW w:w="1541" w:type="dxa"/>
                <w:gridSpan w:val="2"/>
                <w:tcBorders>
                  <w:top w:val="nil"/>
                  <w:left w:val="nil"/>
                  <w:bottom w:val="nil"/>
                  <w:right w:val="nil"/>
                </w:tcBorders>
                <w:tcMar>
                  <w:top w:w="115" w:type="dxa"/>
                </w:tcMar>
                <w:vAlign w:val="center"/>
              </w:tcPr>
            </w:tcPrChange>
          </w:tcPr>
          <w:p w14:paraId="6938CBD6"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0.06</w:t>
            </w:r>
          </w:p>
        </w:tc>
        <w:tc>
          <w:tcPr>
            <w:tcW w:w="925" w:type="dxa"/>
            <w:tcBorders>
              <w:top w:val="nil"/>
              <w:left w:val="nil"/>
              <w:bottom w:val="nil"/>
              <w:right w:val="nil"/>
            </w:tcBorders>
            <w:vAlign w:val="center"/>
            <w:tcPrChange w:id="1220" w:author="lisa" w:date="2017-07-27T09:18:00Z">
              <w:tcPr>
                <w:tcW w:w="1872" w:type="dxa"/>
                <w:tcBorders>
                  <w:top w:val="nil"/>
                  <w:left w:val="nil"/>
                  <w:bottom w:val="nil"/>
                  <w:right w:val="nil"/>
                </w:tcBorders>
                <w:vAlign w:val="center"/>
              </w:tcPr>
            </w:tcPrChange>
          </w:tcPr>
          <w:p w14:paraId="42F0D07F" w14:textId="77777777" w:rsidR="00206978" w:rsidRDefault="00206978" w:rsidP="000B51E2">
            <w:pPr>
              <w:jc w:val="right"/>
              <w:rPr>
                <w:ins w:id="1221" w:author="lisa" w:date="2017-07-16T12:22:00Z"/>
                <w:rFonts w:ascii="Times New Roman" w:hAnsi="Times New Roman"/>
                <w:color w:val="000000" w:themeColor="text1"/>
              </w:rPr>
            </w:pPr>
            <w:ins w:id="1222" w:author="lisa" w:date="2017-07-16T12:22:00Z">
              <w:r w:rsidRPr="00853F0C">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223" w:author="lisa" w:date="2017-07-27T09:18:00Z">
              <w:tcPr>
                <w:tcW w:w="1872" w:type="dxa"/>
                <w:tcBorders>
                  <w:top w:val="nil"/>
                  <w:left w:val="nil"/>
                  <w:bottom w:val="nil"/>
                  <w:right w:val="nil"/>
                </w:tcBorders>
                <w:tcMar>
                  <w:top w:w="115" w:type="dxa"/>
                </w:tcMar>
                <w:vAlign w:val="center"/>
              </w:tcPr>
            </w:tcPrChange>
          </w:tcPr>
          <w:p w14:paraId="2B7B665D"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1.51</w:t>
            </w:r>
          </w:p>
        </w:tc>
      </w:tr>
      <w:tr w:rsidR="00206978" w:rsidRPr="00853F0C" w14:paraId="17C1D9B5" w14:textId="77777777" w:rsidTr="004D7455">
        <w:trPr>
          <w:trHeight w:val="405"/>
          <w:trPrChange w:id="1224" w:author="lisa" w:date="2017-07-27T09:18:00Z">
            <w:trPr>
              <w:trHeight w:val="539"/>
            </w:trPr>
          </w:trPrChange>
        </w:trPr>
        <w:tc>
          <w:tcPr>
            <w:tcW w:w="2070" w:type="dxa"/>
            <w:tcBorders>
              <w:top w:val="nil"/>
              <w:left w:val="nil"/>
              <w:bottom w:val="nil"/>
              <w:right w:val="nil"/>
            </w:tcBorders>
            <w:tcPrChange w:id="1225" w:author="lisa" w:date="2017-07-27T09:18:00Z">
              <w:tcPr>
                <w:tcW w:w="3150" w:type="dxa"/>
                <w:tcBorders>
                  <w:top w:val="nil"/>
                  <w:left w:val="nil"/>
                  <w:bottom w:val="nil"/>
                  <w:right w:val="nil"/>
                </w:tcBorders>
              </w:tcPr>
            </w:tcPrChange>
          </w:tcPr>
          <w:p w14:paraId="43CA7F1C" w14:textId="21BAF76C" w:rsidR="00206978" w:rsidRPr="00853F0C" w:rsidRDefault="00206978" w:rsidP="000B51E2">
            <w:pPr>
              <w:rPr>
                <w:ins w:id="1226" w:author="lisa" w:date="2017-07-16T12:23:00Z"/>
                <w:rFonts w:ascii="Times New Roman" w:hAnsi="Times New Roman"/>
                <w:color w:val="000000" w:themeColor="text1"/>
              </w:rPr>
            </w:pPr>
            <w:ins w:id="1227" w:author="lisa" w:date="2017-07-16T12:23:00Z">
              <w:del w:id="1228" w:author="Microsoft Office User" w:date="2017-07-17T12:24:00Z">
                <w:r w:rsidDel="00886594">
                  <w:rPr>
                    <w:rFonts w:ascii="Times New Roman" w:hAnsi="Times New Roman"/>
                    <w:color w:val="000000" w:themeColor="text1"/>
                  </w:rPr>
                  <w:delText>Amplitude</w:delText>
                </w:r>
              </w:del>
            </w:ins>
          </w:p>
        </w:tc>
        <w:tc>
          <w:tcPr>
            <w:tcW w:w="2900" w:type="dxa"/>
            <w:gridSpan w:val="2"/>
            <w:tcBorders>
              <w:top w:val="nil"/>
              <w:left w:val="nil"/>
              <w:bottom w:val="nil"/>
              <w:right w:val="nil"/>
            </w:tcBorders>
            <w:tcMar>
              <w:top w:w="115" w:type="dxa"/>
            </w:tcMar>
            <w:vAlign w:val="center"/>
            <w:tcPrChange w:id="1229" w:author="lisa" w:date="2017-07-27T09:18:00Z">
              <w:tcPr>
                <w:tcW w:w="3150" w:type="dxa"/>
                <w:gridSpan w:val="2"/>
                <w:tcBorders>
                  <w:top w:val="nil"/>
                  <w:left w:val="nil"/>
                  <w:bottom w:val="nil"/>
                  <w:right w:val="nil"/>
                </w:tcBorders>
                <w:tcMar>
                  <w:top w:w="115" w:type="dxa"/>
                </w:tcMar>
                <w:vAlign w:val="center"/>
              </w:tcPr>
            </w:tcPrChange>
          </w:tcPr>
          <w:p w14:paraId="4A7B360E"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SD x CU (interaction)</w:t>
            </w:r>
          </w:p>
        </w:tc>
        <w:tc>
          <w:tcPr>
            <w:tcW w:w="1215" w:type="dxa"/>
            <w:gridSpan w:val="2"/>
            <w:tcBorders>
              <w:top w:val="nil"/>
              <w:left w:val="nil"/>
              <w:bottom w:val="nil"/>
              <w:right w:val="nil"/>
            </w:tcBorders>
            <w:tcMar>
              <w:top w:w="115" w:type="dxa"/>
            </w:tcMar>
            <w:vAlign w:val="center"/>
            <w:tcPrChange w:id="1230" w:author="lisa" w:date="2017-07-27T09:18:00Z">
              <w:tcPr>
                <w:tcW w:w="1541" w:type="dxa"/>
                <w:gridSpan w:val="2"/>
                <w:tcBorders>
                  <w:top w:val="nil"/>
                  <w:left w:val="nil"/>
                  <w:bottom w:val="nil"/>
                  <w:right w:val="nil"/>
                </w:tcBorders>
                <w:tcMar>
                  <w:top w:w="115" w:type="dxa"/>
                </w:tcMar>
                <w:vAlign w:val="center"/>
              </w:tcPr>
            </w:tcPrChange>
          </w:tcPr>
          <w:p w14:paraId="73D58B9A"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0.69</w:t>
            </w:r>
          </w:p>
        </w:tc>
        <w:tc>
          <w:tcPr>
            <w:tcW w:w="925" w:type="dxa"/>
            <w:tcBorders>
              <w:top w:val="nil"/>
              <w:left w:val="nil"/>
              <w:bottom w:val="nil"/>
              <w:right w:val="nil"/>
            </w:tcBorders>
            <w:vAlign w:val="center"/>
            <w:tcPrChange w:id="1231" w:author="lisa" w:date="2017-07-27T09:18:00Z">
              <w:tcPr>
                <w:tcW w:w="1872" w:type="dxa"/>
                <w:tcBorders>
                  <w:top w:val="nil"/>
                  <w:left w:val="nil"/>
                  <w:bottom w:val="nil"/>
                  <w:right w:val="nil"/>
                </w:tcBorders>
                <w:vAlign w:val="center"/>
              </w:tcPr>
            </w:tcPrChange>
          </w:tcPr>
          <w:p w14:paraId="62598EF3" w14:textId="77777777" w:rsidR="00206978" w:rsidRDefault="00206978" w:rsidP="000B51E2">
            <w:pPr>
              <w:jc w:val="right"/>
              <w:rPr>
                <w:ins w:id="1232" w:author="lisa" w:date="2017-07-16T12:22:00Z"/>
                <w:rFonts w:ascii="Times New Roman" w:hAnsi="Times New Roman"/>
                <w:color w:val="000000" w:themeColor="text1"/>
              </w:rPr>
            </w:pPr>
            <w:ins w:id="1233" w:author="lisa" w:date="2017-07-16T12:22:00Z">
              <w:r w:rsidRPr="00853F0C">
                <w:rPr>
                  <w:rFonts w:ascii="Times New Roman" w:hAnsi="Times New Roman"/>
                  <w:color w:val="000000" w:themeColor="text1"/>
                </w:rPr>
                <w:t>1</w:t>
              </w:r>
            </w:ins>
          </w:p>
        </w:tc>
        <w:tc>
          <w:tcPr>
            <w:tcW w:w="990" w:type="dxa"/>
            <w:tcBorders>
              <w:top w:val="nil"/>
              <w:left w:val="nil"/>
              <w:bottom w:val="nil"/>
              <w:right w:val="nil"/>
            </w:tcBorders>
            <w:tcMar>
              <w:top w:w="115" w:type="dxa"/>
            </w:tcMar>
            <w:vAlign w:val="center"/>
            <w:tcPrChange w:id="1234" w:author="lisa" w:date="2017-07-27T09:18:00Z">
              <w:tcPr>
                <w:tcW w:w="1872" w:type="dxa"/>
                <w:tcBorders>
                  <w:top w:val="nil"/>
                  <w:left w:val="nil"/>
                  <w:bottom w:val="nil"/>
                  <w:right w:val="nil"/>
                </w:tcBorders>
                <w:tcMar>
                  <w:top w:w="115" w:type="dxa"/>
                </w:tcMar>
                <w:vAlign w:val="center"/>
              </w:tcPr>
            </w:tcPrChange>
          </w:tcPr>
          <w:p w14:paraId="20CDF1CC"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2.75</w:t>
            </w:r>
          </w:p>
        </w:tc>
      </w:tr>
      <w:tr w:rsidR="00206978" w:rsidRPr="00853F0C" w14:paraId="53ECC400" w14:textId="77777777" w:rsidTr="004D7455">
        <w:trPr>
          <w:trHeight w:val="405"/>
          <w:trPrChange w:id="1235" w:author="lisa" w:date="2017-07-27T09:18:00Z">
            <w:trPr>
              <w:trHeight w:val="539"/>
            </w:trPr>
          </w:trPrChange>
        </w:trPr>
        <w:tc>
          <w:tcPr>
            <w:tcW w:w="2070" w:type="dxa"/>
            <w:tcBorders>
              <w:top w:val="nil"/>
              <w:left w:val="nil"/>
              <w:bottom w:val="single" w:sz="4" w:space="0" w:color="auto"/>
              <w:right w:val="nil"/>
            </w:tcBorders>
            <w:tcPrChange w:id="1236" w:author="lisa" w:date="2017-07-27T09:18:00Z">
              <w:tcPr>
                <w:tcW w:w="3150" w:type="dxa"/>
                <w:tcBorders>
                  <w:top w:val="nil"/>
                  <w:left w:val="nil"/>
                  <w:bottom w:val="single" w:sz="4" w:space="0" w:color="auto"/>
                  <w:right w:val="nil"/>
                </w:tcBorders>
              </w:tcPr>
            </w:tcPrChange>
          </w:tcPr>
          <w:p w14:paraId="02C9A9E2" w14:textId="1CB2A19C" w:rsidR="00206978" w:rsidRPr="00853F0C" w:rsidRDefault="00206978" w:rsidP="000B51E2">
            <w:pPr>
              <w:rPr>
                <w:ins w:id="1237" w:author="lisa" w:date="2017-07-16T12:23:00Z"/>
                <w:rFonts w:ascii="Times New Roman" w:hAnsi="Times New Roman"/>
                <w:color w:val="000000" w:themeColor="text1"/>
              </w:rPr>
            </w:pPr>
            <w:ins w:id="1238" w:author="lisa" w:date="2017-07-16T12:23:00Z">
              <w:del w:id="1239" w:author="Microsoft Office User" w:date="2017-07-17T12:24:00Z">
                <w:r w:rsidDel="00886594">
                  <w:rPr>
                    <w:rFonts w:ascii="Times New Roman" w:hAnsi="Times New Roman"/>
                    <w:color w:val="000000" w:themeColor="text1"/>
                  </w:rPr>
                  <w:delText>Amplitude</w:delText>
                </w:r>
              </w:del>
            </w:ins>
          </w:p>
        </w:tc>
        <w:tc>
          <w:tcPr>
            <w:tcW w:w="2900" w:type="dxa"/>
            <w:gridSpan w:val="2"/>
            <w:tcBorders>
              <w:top w:val="nil"/>
              <w:left w:val="nil"/>
              <w:bottom w:val="single" w:sz="4" w:space="0" w:color="auto"/>
              <w:right w:val="nil"/>
            </w:tcBorders>
            <w:tcMar>
              <w:top w:w="115" w:type="dxa"/>
            </w:tcMar>
            <w:vAlign w:val="center"/>
            <w:tcPrChange w:id="1240" w:author="lisa" w:date="2017-07-27T09:18:00Z">
              <w:tcPr>
                <w:tcW w:w="3150" w:type="dxa"/>
                <w:gridSpan w:val="2"/>
                <w:tcBorders>
                  <w:top w:val="nil"/>
                  <w:left w:val="nil"/>
                  <w:bottom w:val="single" w:sz="4" w:space="0" w:color="auto"/>
                  <w:right w:val="nil"/>
                </w:tcBorders>
                <w:tcMar>
                  <w:top w:w="115" w:type="dxa"/>
                </w:tcMar>
                <w:vAlign w:val="center"/>
              </w:tcPr>
            </w:tcPrChange>
          </w:tcPr>
          <w:p w14:paraId="0D86EE43" w14:textId="77777777" w:rsidR="00206978" w:rsidRPr="00853F0C" w:rsidRDefault="00206978" w:rsidP="000B51E2">
            <w:pPr>
              <w:rPr>
                <w:rFonts w:ascii="Times New Roman" w:hAnsi="Times New Roman"/>
                <w:color w:val="000000" w:themeColor="text1"/>
              </w:rPr>
            </w:pPr>
            <w:r w:rsidRPr="00853F0C">
              <w:rPr>
                <w:rFonts w:ascii="Times New Roman" w:hAnsi="Times New Roman"/>
                <w:color w:val="000000" w:themeColor="text1"/>
              </w:rPr>
              <w:t>SL x SD x CU (interaction)</w:t>
            </w:r>
          </w:p>
        </w:tc>
        <w:tc>
          <w:tcPr>
            <w:tcW w:w="1215" w:type="dxa"/>
            <w:gridSpan w:val="2"/>
            <w:tcBorders>
              <w:top w:val="nil"/>
              <w:left w:val="nil"/>
              <w:bottom w:val="single" w:sz="4" w:space="0" w:color="auto"/>
              <w:right w:val="nil"/>
            </w:tcBorders>
            <w:tcMar>
              <w:top w:w="115" w:type="dxa"/>
            </w:tcMar>
            <w:vAlign w:val="center"/>
            <w:tcPrChange w:id="1241" w:author="lisa" w:date="2017-07-27T09:18:00Z">
              <w:tcPr>
                <w:tcW w:w="1541" w:type="dxa"/>
                <w:gridSpan w:val="2"/>
                <w:tcBorders>
                  <w:top w:val="nil"/>
                  <w:left w:val="nil"/>
                  <w:bottom w:val="single" w:sz="4" w:space="0" w:color="auto"/>
                  <w:right w:val="nil"/>
                </w:tcBorders>
                <w:tcMar>
                  <w:top w:w="115" w:type="dxa"/>
                </w:tcMar>
                <w:vAlign w:val="center"/>
              </w:tcPr>
            </w:tcPrChange>
          </w:tcPr>
          <w:p w14:paraId="0C6F4BCC"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0.10</w:t>
            </w:r>
          </w:p>
        </w:tc>
        <w:tc>
          <w:tcPr>
            <w:tcW w:w="925" w:type="dxa"/>
            <w:tcBorders>
              <w:top w:val="nil"/>
              <w:left w:val="nil"/>
              <w:bottom w:val="single" w:sz="4" w:space="0" w:color="auto"/>
              <w:right w:val="nil"/>
            </w:tcBorders>
            <w:vAlign w:val="center"/>
            <w:tcPrChange w:id="1242" w:author="lisa" w:date="2017-07-27T09:18:00Z">
              <w:tcPr>
                <w:tcW w:w="1872" w:type="dxa"/>
                <w:tcBorders>
                  <w:top w:val="nil"/>
                  <w:left w:val="nil"/>
                  <w:bottom w:val="single" w:sz="4" w:space="0" w:color="auto"/>
                  <w:right w:val="nil"/>
                </w:tcBorders>
                <w:vAlign w:val="center"/>
              </w:tcPr>
            </w:tcPrChange>
          </w:tcPr>
          <w:p w14:paraId="24BB9838" w14:textId="77777777" w:rsidR="00206978" w:rsidRDefault="00206978" w:rsidP="000B51E2">
            <w:pPr>
              <w:jc w:val="right"/>
              <w:rPr>
                <w:ins w:id="1243" w:author="lisa" w:date="2017-07-16T12:22:00Z"/>
                <w:rFonts w:ascii="Times New Roman" w:hAnsi="Times New Roman"/>
                <w:color w:val="000000" w:themeColor="text1"/>
              </w:rPr>
            </w:pPr>
            <w:ins w:id="1244" w:author="lisa" w:date="2017-07-16T12:22:00Z">
              <w:r w:rsidRPr="00853F0C">
                <w:rPr>
                  <w:rFonts w:ascii="Times New Roman" w:hAnsi="Times New Roman"/>
                  <w:color w:val="000000" w:themeColor="text1"/>
                </w:rPr>
                <w:t>1</w:t>
              </w:r>
            </w:ins>
          </w:p>
        </w:tc>
        <w:tc>
          <w:tcPr>
            <w:tcW w:w="990" w:type="dxa"/>
            <w:tcBorders>
              <w:top w:val="nil"/>
              <w:left w:val="nil"/>
              <w:bottom w:val="single" w:sz="4" w:space="0" w:color="auto"/>
              <w:right w:val="nil"/>
            </w:tcBorders>
            <w:tcMar>
              <w:top w:w="115" w:type="dxa"/>
            </w:tcMar>
            <w:vAlign w:val="center"/>
            <w:tcPrChange w:id="1245" w:author="lisa" w:date="2017-07-27T09:18:00Z">
              <w:tcPr>
                <w:tcW w:w="1872" w:type="dxa"/>
                <w:tcBorders>
                  <w:top w:val="nil"/>
                  <w:left w:val="nil"/>
                  <w:bottom w:val="single" w:sz="4" w:space="0" w:color="auto"/>
                  <w:right w:val="nil"/>
                </w:tcBorders>
                <w:tcMar>
                  <w:top w:w="115" w:type="dxa"/>
                </w:tcMar>
                <w:vAlign w:val="center"/>
              </w:tcPr>
            </w:tcPrChange>
          </w:tcPr>
          <w:p w14:paraId="4BCB5E48" w14:textId="77777777" w:rsidR="00206978" w:rsidRPr="00853F0C" w:rsidRDefault="00206978" w:rsidP="000B51E2">
            <w:pPr>
              <w:jc w:val="right"/>
              <w:rPr>
                <w:rFonts w:ascii="Times New Roman" w:hAnsi="Times New Roman"/>
                <w:color w:val="000000" w:themeColor="text1"/>
              </w:rPr>
            </w:pPr>
            <w:r>
              <w:rPr>
                <w:rFonts w:ascii="Times New Roman" w:hAnsi="Times New Roman"/>
                <w:color w:val="000000" w:themeColor="text1"/>
              </w:rPr>
              <w:t>1.18</w:t>
            </w:r>
          </w:p>
        </w:tc>
      </w:tr>
    </w:tbl>
    <w:p w14:paraId="462051D6" w14:textId="4E5818AB" w:rsidR="00206978" w:rsidRDefault="00CF5A39" w:rsidP="00206978">
      <w:pPr>
        <w:spacing w:line="240" w:lineRule="auto"/>
      </w:pPr>
      <w:ins w:id="1246" w:author="lisa" w:date="2017-07-17T14:13:00Z">
        <w:r>
          <w:rPr>
            <w:vertAlign w:val="superscript"/>
          </w:rPr>
          <w:t>+</w:t>
        </w:r>
        <w:r>
          <w:t xml:space="preserve"> = 0.10 &gt; </w:t>
        </w:r>
        <w:r w:rsidRPr="006866CF">
          <w:rPr>
            <w:i/>
          </w:rPr>
          <w:t>p</w:t>
        </w:r>
        <w:r>
          <w:t xml:space="preserve"> </w:t>
        </w:r>
        <w:r w:rsidRPr="006866CF">
          <w:rPr>
            <w:rFonts w:asciiTheme="majorHAnsi" w:hAnsiTheme="majorHAnsi" w:cstheme="majorHAnsi"/>
            <w:color w:val="222222"/>
            <w:shd w:val="clear" w:color="auto" w:fill="FFFFFF"/>
          </w:rPr>
          <w:t>≥</w:t>
        </w:r>
        <w:r>
          <w:t xml:space="preserve"> .05, &lt; .10; * = </w:t>
        </w:r>
        <w:r w:rsidRPr="006866CF">
          <w:rPr>
            <w:i/>
          </w:rPr>
          <w:t>p</w:t>
        </w:r>
        <w:r>
          <w:t xml:space="preserve"> &lt; .05; ** = </w:t>
        </w:r>
        <w:r w:rsidRPr="006866CF">
          <w:rPr>
            <w:i/>
          </w:rPr>
          <w:t>p</w:t>
        </w:r>
        <w:r>
          <w:t xml:space="preserve"> &lt; .01; *** = </w:t>
        </w:r>
        <w:r w:rsidRPr="006866CF">
          <w:rPr>
            <w:i/>
          </w:rPr>
          <w:t>p</w:t>
        </w:r>
        <w:r>
          <w:t xml:space="preserve"> &lt; .001</w:t>
        </w:r>
      </w:ins>
      <w:del w:id="1247" w:author="lisa" w:date="2017-07-17T14:13:00Z">
        <w:r w:rsidR="00206978" w:rsidDel="00CF5A39">
          <w:rPr>
            <w:vertAlign w:val="superscript"/>
          </w:rPr>
          <w:delText>+</w:delText>
        </w:r>
        <w:r w:rsidR="00206978" w:rsidDel="00CF5A39">
          <w:delText xml:space="preserve"> = </w:delText>
        </w:r>
      </w:del>
      <w:ins w:id="1248" w:author="Microsoft Office User" w:date="2017-07-17T12:24:00Z">
        <w:del w:id="1249" w:author="lisa" w:date="2017-07-17T14:13:00Z">
          <w:r w:rsidR="00886594" w:rsidDel="00CF5A39">
            <w:delText xml:space="preserve"> 0.10 &gt; </w:delText>
          </w:r>
        </w:del>
      </w:ins>
      <w:del w:id="1250" w:author="lisa" w:date="2017-07-17T14:13:00Z">
        <w:r w:rsidR="00206978" w:rsidDel="00CF5A39">
          <w:delText xml:space="preserve">p </w:delText>
        </w:r>
        <w:commentRangeStart w:id="1251"/>
        <w:r w:rsidR="00206978" w:rsidDel="00CF5A39">
          <w:delText>&gt;</w:delText>
        </w:r>
      </w:del>
      <w:ins w:id="1252" w:author="Microsoft Office User" w:date="2017-07-17T12:25:00Z">
        <w:del w:id="1253" w:author="lisa" w:date="2017-07-17T14:13:00Z">
          <w:r w:rsidR="00886594" w:rsidDel="00CF5A39">
            <w:delText>=</w:delText>
          </w:r>
          <w:commentRangeEnd w:id="1251"/>
          <w:r w:rsidR="00886594" w:rsidDel="00CF5A39">
            <w:rPr>
              <w:rStyle w:val="CommentReference"/>
              <w:rFonts w:eastAsia="Calibri"/>
              <w:lang w:bidi="ar-SA"/>
            </w:rPr>
            <w:commentReference w:id="1251"/>
          </w:r>
        </w:del>
      </w:ins>
      <w:del w:id="1254" w:author="lisa" w:date="2017-07-17T14:13:00Z">
        <w:r w:rsidR="00206978" w:rsidDel="00CF5A39">
          <w:delText xml:space="preserve"> .05, &lt; .10; * = p &lt; .05; ** = p &lt; .01; *** = p &lt; .</w:delText>
        </w:r>
        <w:commentRangeStart w:id="1255"/>
        <w:r w:rsidR="00206978" w:rsidDel="00CF5A39">
          <w:delText>001</w:delText>
        </w:r>
        <w:commentRangeEnd w:id="1255"/>
        <w:r w:rsidR="00741D77" w:rsidDel="00CF5A39">
          <w:rPr>
            <w:rStyle w:val="CommentReference"/>
            <w:rFonts w:eastAsia="Calibri"/>
            <w:lang w:bidi="ar-SA"/>
          </w:rPr>
          <w:commentReference w:id="1255"/>
        </w:r>
      </w:del>
    </w:p>
    <w:p w14:paraId="4E149529" w14:textId="77777777" w:rsidR="00AD2BB5" w:rsidRPr="00853F0C" w:rsidRDefault="00AD2BB5" w:rsidP="00AD2BB5">
      <w:pPr>
        <w:pStyle w:val="NoSpacing"/>
        <w:spacing w:line="480" w:lineRule="auto"/>
        <w:ind w:left="720" w:hanging="720"/>
        <w:rPr>
          <w:rFonts w:ascii="Times New Roman" w:eastAsiaTheme="minorHAnsi" w:hAnsi="Times New Roman"/>
          <w:szCs w:val="24"/>
        </w:rPr>
      </w:pPr>
    </w:p>
    <w:p w14:paraId="0130E68F" w14:textId="77777777" w:rsidR="00DD24AE" w:rsidRDefault="00AD2BB5" w:rsidP="00DD24AE">
      <w:pPr>
        <w:pStyle w:val="NoSpacing"/>
        <w:keepNext/>
        <w:spacing w:line="480" w:lineRule="auto"/>
        <w:ind w:left="720" w:hanging="720"/>
      </w:pPr>
      <w:r w:rsidRPr="00853F0C">
        <w:rPr>
          <w:noProof/>
          <w:szCs w:val="24"/>
          <w:lang w:bidi="ar-SA"/>
        </w:rPr>
        <w:lastRenderedPageBreak/>
        <w:drawing>
          <wp:inline distT="0" distB="0" distL="0" distR="0" wp14:anchorId="152E956F" wp14:editId="6E2F42DD">
            <wp:extent cx="5105400" cy="28717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13820" cy="2876525"/>
                    </a:xfrm>
                    <a:prstGeom prst="rect">
                      <a:avLst/>
                    </a:prstGeom>
                  </pic:spPr>
                </pic:pic>
              </a:graphicData>
            </a:graphic>
          </wp:inline>
        </w:drawing>
      </w:r>
    </w:p>
    <w:p w14:paraId="06AB19F8" w14:textId="13538B0F" w:rsidR="00AD2BB5" w:rsidRPr="00853F0C" w:rsidRDefault="00DD24AE" w:rsidP="00DD24AE">
      <w:pPr>
        <w:pStyle w:val="Caption"/>
        <w:rPr>
          <w:rFonts w:ascii="Times New Roman" w:eastAsiaTheme="minorHAnsi" w:hAnsi="Times New Roman"/>
          <w:szCs w:val="24"/>
        </w:rPr>
      </w:pPr>
      <w:bookmarkStart w:id="1256" w:name="_Toc488824691"/>
      <w:r>
        <w:t xml:space="preserve">Figure </w:t>
      </w:r>
      <w:fldSimple w:instr=" SEQ Figure \* ARABIC ">
        <w:r w:rsidR="008064A2">
          <w:rPr>
            <w:noProof/>
          </w:rPr>
          <w:t>1</w:t>
        </w:r>
      </w:fldSimple>
      <w:r>
        <w:t xml:space="preserve">. </w:t>
      </w:r>
      <w:r w:rsidR="00070EE1">
        <w:t>Brain circuits</w:t>
      </w:r>
      <w:ins w:id="1257" w:author="Microsoft Office User" w:date="2017-07-19T09:08:00Z">
        <w:r w:rsidR="00070EE1">
          <w:t xml:space="preserve"> hypothesized to support episodic memory</w:t>
        </w:r>
      </w:ins>
      <w:bookmarkEnd w:id="1256"/>
      <w:r w:rsidR="00070EE1">
        <w:t xml:space="preserve"> </w:t>
      </w:r>
    </w:p>
    <w:p w14:paraId="16B469E8" w14:textId="1B8AD9CD" w:rsidR="00AD2BB5" w:rsidRPr="00732188" w:rsidRDefault="00AD2BB5">
      <w:pPr>
        <w:pStyle w:val="NoSpacing"/>
        <w:rPr>
          <w:rFonts w:ascii="Times New Roman" w:eastAsiaTheme="minorHAnsi" w:hAnsi="Times New Roman"/>
          <w:b/>
          <w:szCs w:val="24"/>
          <w:rPrChange w:id="1258" w:author="lisa" w:date="2017-07-19T10:56:00Z">
            <w:rPr>
              <w:rFonts w:ascii="Times New Roman" w:eastAsiaTheme="minorHAnsi" w:hAnsi="Times New Roman"/>
              <w:szCs w:val="24"/>
            </w:rPr>
          </w:rPrChange>
        </w:rPr>
        <w:pPrChange w:id="1259" w:author="lisa" w:date="2017-07-19T10:56:00Z">
          <w:pPr>
            <w:pStyle w:val="NoSpacing"/>
            <w:spacing w:line="480" w:lineRule="auto"/>
            <w:ind w:left="720" w:hanging="720"/>
          </w:pPr>
        </w:pPrChange>
      </w:pPr>
      <w:r w:rsidRPr="00732188">
        <w:rPr>
          <w:rFonts w:ascii="Times New Roman" w:eastAsiaTheme="minorHAnsi" w:hAnsi="Times New Roman"/>
          <w:b/>
          <w:szCs w:val="24"/>
          <w:rPrChange w:id="1260" w:author="lisa" w:date="2017-07-19T10:56:00Z">
            <w:rPr>
              <w:rFonts w:ascii="Times New Roman" w:eastAsiaTheme="minorHAnsi" w:hAnsi="Times New Roman"/>
              <w:szCs w:val="24"/>
            </w:rPr>
          </w:rPrChange>
        </w:rPr>
        <w:t xml:space="preserve"> </w:t>
      </w:r>
      <w:ins w:id="1261" w:author="lisa" w:date="2017-07-16T12:25:00Z">
        <w:r w:rsidR="00AD7565" w:rsidRPr="00732188">
          <w:rPr>
            <w:rFonts w:ascii="Times New Roman" w:eastAsiaTheme="minorHAnsi" w:hAnsi="Times New Roman"/>
            <w:b/>
            <w:szCs w:val="24"/>
            <w:rPrChange w:id="1262" w:author="lisa" w:date="2017-07-19T10:56:00Z">
              <w:rPr>
                <w:rFonts w:ascii="Times New Roman" w:eastAsiaTheme="minorHAnsi" w:hAnsi="Times New Roman"/>
                <w:szCs w:val="24"/>
              </w:rPr>
            </w:rPrChange>
          </w:rPr>
          <w:t>(a</w:t>
        </w:r>
      </w:ins>
      <w:del w:id="1263" w:author="lisa" w:date="2017-07-16T12:25:00Z">
        <w:r w:rsidRPr="00732188" w:rsidDel="00AD7565">
          <w:rPr>
            <w:rFonts w:ascii="Times New Roman" w:eastAsiaTheme="minorHAnsi" w:hAnsi="Times New Roman"/>
            <w:b/>
            <w:szCs w:val="24"/>
            <w:rPrChange w:id="1264" w:author="lisa" w:date="2017-07-19T10:56:00Z">
              <w:rPr>
                <w:rFonts w:ascii="Times New Roman" w:eastAsiaTheme="minorHAnsi" w:hAnsi="Times New Roman"/>
                <w:szCs w:val="24"/>
              </w:rPr>
            </w:rPrChange>
          </w:rPr>
          <w:delText>A</w:delText>
        </w:r>
      </w:del>
      <w:r w:rsidRPr="00732188">
        <w:rPr>
          <w:rFonts w:ascii="Times New Roman" w:eastAsiaTheme="minorHAnsi" w:hAnsi="Times New Roman"/>
          <w:b/>
          <w:szCs w:val="24"/>
          <w:rPrChange w:id="1265" w:author="lisa" w:date="2017-07-19T10:56:00Z">
            <w:rPr>
              <w:rFonts w:ascii="Times New Roman" w:eastAsiaTheme="minorHAnsi" w:hAnsi="Times New Roman"/>
              <w:szCs w:val="24"/>
            </w:rPr>
          </w:rPrChange>
        </w:rPr>
        <w:t xml:space="preserve">) “What” information travels through occipital cortex, temporal cortex, perirhinal cortex, and lateral entorhinal cortex before reaching the hippocampus. </w:t>
      </w:r>
      <w:ins w:id="1266" w:author="lisa" w:date="2017-07-16T12:25:00Z">
        <w:r w:rsidR="00AD7565" w:rsidRPr="00732188">
          <w:rPr>
            <w:rFonts w:ascii="Times New Roman" w:eastAsiaTheme="minorHAnsi" w:hAnsi="Times New Roman"/>
            <w:b/>
            <w:szCs w:val="24"/>
            <w:rPrChange w:id="1267" w:author="lisa" w:date="2017-07-19T10:56:00Z">
              <w:rPr>
                <w:rFonts w:ascii="Times New Roman" w:eastAsiaTheme="minorHAnsi" w:hAnsi="Times New Roman"/>
                <w:szCs w:val="24"/>
              </w:rPr>
            </w:rPrChange>
          </w:rPr>
          <w:t>(b</w:t>
        </w:r>
      </w:ins>
      <w:del w:id="1268" w:author="lisa" w:date="2017-07-16T12:25:00Z">
        <w:r w:rsidRPr="00732188" w:rsidDel="00AD7565">
          <w:rPr>
            <w:rFonts w:ascii="Times New Roman" w:eastAsiaTheme="minorHAnsi" w:hAnsi="Times New Roman"/>
            <w:b/>
            <w:szCs w:val="24"/>
            <w:rPrChange w:id="1269" w:author="lisa" w:date="2017-07-19T10:56:00Z">
              <w:rPr>
                <w:rFonts w:ascii="Times New Roman" w:eastAsiaTheme="minorHAnsi" w:hAnsi="Times New Roman"/>
                <w:szCs w:val="24"/>
              </w:rPr>
            </w:rPrChange>
          </w:rPr>
          <w:delText>B</w:delText>
        </w:r>
      </w:del>
      <w:r w:rsidRPr="00732188">
        <w:rPr>
          <w:rFonts w:ascii="Times New Roman" w:eastAsiaTheme="minorHAnsi" w:hAnsi="Times New Roman"/>
          <w:b/>
          <w:szCs w:val="24"/>
          <w:rPrChange w:id="1270" w:author="lisa" w:date="2017-07-19T10:56:00Z">
            <w:rPr>
              <w:rFonts w:ascii="Times New Roman" w:eastAsiaTheme="minorHAnsi" w:hAnsi="Times New Roman"/>
              <w:szCs w:val="24"/>
            </w:rPr>
          </w:rPrChange>
        </w:rPr>
        <w:t xml:space="preserve">) “Where” information travels through occipital cortex, parietal cortex, parahippocampal cortex, and medial entorhinal cortex before reaching medial entorhinal cortex. </w:t>
      </w:r>
      <w:ins w:id="1271" w:author="lisa" w:date="2017-07-16T12:25:00Z">
        <w:r w:rsidR="00AD7565" w:rsidRPr="00732188">
          <w:rPr>
            <w:rFonts w:ascii="Times New Roman" w:eastAsiaTheme="minorHAnsi" w:hAnsi="Times New Roman"/>
            <w:b/>
            <w:szCs w:val="24"/>
            <w:rPrChange w:id="1272" w:author="lisa" w:date="2017-07-19T10:56:00Z">
              <w:rPr>
                <w:rFonts w:ascii="Times New Roman" w:eastAsiaTheme="minorHAnsi" w:hAnsi="Times New Roman"/>
                <w:szCs w:val="24"/>
              </w:rPr>
            </w:rPrChange>
          </w:rPr>
          <w:t>(c)</w:t>
        </w:r>
      </w:ins>
      <w:del w:id="1273" w:author="lisa" w:date="2017-07-16T12:25:00Z">
        <w:r w:rsidRPr="00732188" w:rsidDel="00AD7565">
          <w:rPr>
            <w:rFonts w:ascii="Times New Roman" w:eastAsiaTheme="minorHAnsi" w:hAnsi="Times New Roman"/>
            <w:b/>
            <w:szCs w:val="24"/>
            <w:rPrChange w:id="1274" w:author="lisa" w:date="2017-07-19T10:56:00Z">
              <w:rPr>
                <w:rFonts w:ascii="Times New Roman" w:eastAsiaTheme="minorHAnsi" w:hAnsi="Times New Roman"/>
                <w:szCs w:val="24"/>
              </w:rPr>
            </w:rPrChange>
          </w:rPr>
          <w:delText>C)</w:delText>
        </w:r>
      </w:del>
      <w:r w:rsidRPr="00732188">
        <w:rPr>
          <w:rFonts w:ascii="Times New Roman" w:eastAsiaTheme="minorHAnsi" w:hAnsi="Times New Roman"/>
          <w:b/>
          <w:szCs w:val="24"/>
          <w:rPrChange w:id="1275" w:author="lisa" w:date="2017-07-19T10:56:00Z">
            <w:rPr>
              <w:rFonts w:ascii="Times New Roman" w:eastAsiaTheme="minorHAnsi" w:hAnsi="Times New Roman"/>
              <w:szCs w:val="24"/>
            </w:rPr>
          </w:rPrChange>
        </w:rPr>
        <w:t xml:space="preserve"> “When” information is expressed within the hippocampus, but there are mechanisms to keep time within many brain regions, including the striatum, prefrontal cortex, and parietal cortex. </w:t>
      </w:r>
    </w:p>
    <w:p w14:paraId="224F9AA9" w14:textId="77777777" w:rsidR="00AD2BB5" w:rsidRPr="00853F0C" w:rsidRDefault="00AD2BB5" w:rsidP="00AD2BB5">
      <w:pPr>
        <w:rPr>
          <w:rFonts w:ascii="Times New Roman" w:hAnsi="Times New Roman"/>
        </w:rPr>
      </w:pPr>
      <w:r w:rsidRPr="00853F0C">
        <w:rPr>
          <w:rFonts w:ascii="Times New Roman" w:hAnsi="Times New Roman"/>
        </w:rPr>
        <w:t xml:space="preserve"> </w:t>
      </w:r>
    </w:p>
    <w:p w14:paraId="7D182872" w14:textId="77777777" w:rsidR="00A41F0C" w:rsidRDefault="00AD2BB5" w:rsidP="00A41F0C">
      <w:pPr>
        <w:keepNext/>
      </w:pPr>
      <w:r w:rsidRPr="00853F0C">
        <w:rPr>
          <w:noProof/>
          <w:lang w:bidi="ar-SA"/>
        </w:rPr>
        <w:lastRenderedPageBreak/>
        <w:drawing>
          <wp:inline distT="0" distB="0" distL="0" distR="0" wp14:anchorId="7FD76A36" wp14:editId="2E05048F">
            <wp:extent cx="5254724" cy="6094764"/>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54724" cy="6094764"/>
                    </a:xfrm>
                    <a:prstGeom prst="rect">
                      <a:avLst/>
                    </a:prstGeom>
                  </pic:spPr>
                </pic:pic>
              </a:graphicData>
            </a:graphic>
          </wp:inline>
        </w:drawing>
      </w:r>
    </w:p>
    <w:p w14:paraId="62ED13C5" w14:textId="188480DB" w:rsidR="00AD2BB5" w:rsidRPr="00853F0C" w:rsidRDefault="00A41F0C" w:rsidP="00A41F0C">
      <w:pPr>
        <w:pStyle w:val="Caption"/>
        <w:rPr>
          <w:rFonts w:ascii="Times New Roman" w:hAnsi="Times New Roman"/>
        </w:rPr>
      </w:pPr>
      <w:bookmarkStart w:id="1276" w:name="_Toc488824692"/>
      <w:r>
        <w:t xml:space="preserve">Figure </w:t>
      </w:r>
      <w:fldSimple w:instr=" SEQ Figure \* ARABIC ">
        <w:r w:rsidR="008064A2">
          <w:rPr>
            <w:noProof/>
          </w:rPr>
          <w:t>2</w:t>
        </w:r>
      </w:fldSimple>
      <w:r>
        <w:t>. Example of spatial locations</w:t>
      </w:r>
      <w:bookmarkEnd w:id="1276"/>
    </w:p>
    <w:p w14:paraId="50C32FCC" w14:textId="518B4D8D" w:rsidR="00AD2BB5" w:rsidRPr="00732188" w:rsidRDefault="00AD7565">
      <w:pPr>
        <w:spacing w:line="240" w:lineRule="auto"/>
        <w:rPr>
          <w:rFonts w:ascii="Times New Roman" w:hAnsi="Times New Roman"/>
          <w:b/>
          <w:rPrChange w:id="1277" w:author="lisa" w:date="2017-07-19T10:56:00Z">
            <w:rPr>
              <w:rFonts w:ascii="Times New Roman" w:hAnsi="Times New Roman"/>
            </w:rPr>
          </w:rPrChange>
        </w:rPr>
        <w:pPrChange w:id="1278" w:author="lisa" w:date="2017-07-19T10:56:00Z">
          <w:pPr/>
        </w:pPrChange>
      </w:pPr>
      <w:ins w:id="1279" w:author="lisa" w:date="2017-07-16T12:25:00Z">
        <w:r w:rsidRPr="00732188">
          <w:rPr>
            <w:rFonts w:ascii="Times New Roman" w:hAnsi="Times New Roman"/>
            <w:b/>
            <w:rPrChange w:id="1280" w:author="lisa" w:date="2017-07-19T10:56:00Z">
              <w:rPr>
                <w:rFonts w:ascii="Times New Roman" w:hAnsi="Times New Roman"/>
              </w:rPr>
            </w:rPrChange>
          </w:rPr>
          <w:t>(a</w:t>
        </w:r>
      </w:ins>
      <w:del w:id="1281" w:author="lisa" w:date="2017-07-16T12:25:00Z">
        <w:r w:rsidR="00AD2BB5" w:rsidRPr="00732188" w:rsidDel="00AD7565">
          <w:rPr>
            <w:rFonts w:ascii="Times New Roman" w:hAnsi="Times New Roman"/>
            <w:b/>
            <w:rPrChange w:id="1282" w:author="lisa" w:date="2017-07-19T10:56:00Z">
              <w:rPr>
                <w:rFonts w:ascii="Times New Roman" w:hAnsi="Times New Roman"/>
              </w:rPr>
            </w:rPrChange>
          </w:rPr>
          <w:delText>A</w:delText>
        </w:r>
      </w:del>
      <w:r w:rsidR="00AD2BB5" w:rsidRPr="00732188">
        <w:rPr>
          <w:rFonts w:ascii="Times New Roman" w:hAnsi="Times New Roman"/>
          <w:b/>
          <w:rPrChange w:id="1283" w:author="lisa" w:date="2017-07-19T10:56:00Z">
            <w:rPr>
              <w:rFonts w:ascii="Times New Roman" w:hAnsi="Times New Roman"/>
            </w:rPr>
          </w:rPrChange>
        </w:rPr>
        <w:t xml:space="preserve">) Example of the eight spatial locations in which stimuli could appear during encoding or at test. </w:t>
      </w:r>
      <w:ins w:id="1284" w:author="lisa" w:date="2017-07-16T12:25:00Z">
        <w:r w:rsidRPr="00732188">
          <w:rPr>
            <w:rFonts w:ascii="Times New Roman" w:hAnsi="Times New Roman"/>
            <w:b/>
            <w:rPrChange w:id="1285" w:author="lisa" w:date="2017-07-19T10:56:00Z">
              <w:rPr>
                <w:rFonts w:ascii="Times New Roman" w:hAnsi="Times New Roman"/>
              </w:rPr>
            </w:rPrChange>
          </w:rPr>
          <w:t>(b</w:t>
        </w:r>
      </w:ins>
      <w:del w:id="1286" w:author="lisa" w:date="2017-07-16T12:25:00Z">
        <w:r w:rsidR="00AD2BB5" w:rsidRPr="00732188" w:rsidDel="00AD7565">
          <w:rPr>
            <w:rFonts w:ascii="Times New Roman" w:hAnsi="Times New Roman"/>
            <w:b/>
            <w:rPrChange w:id="1287" w:author="lisa" w:date="2017-07-19T10:56:00Z">
              <w:rPr>
                <w:rFonts w:ascii="Times New Roman" w:hAnsi="Times New Roman"/>
              </w:rPr>
            </w:rPrChange>
          </w:rPr>
          <w:delText>B</w:delText>
        </w:r>
      </w:del>
      <w:r w:rsidR="00AD2BB5" w:rsidRPr="00732188">
        <w:rPr>
          <w:rFonts w:ascii="Times New Roman" w:hAnsi="Times New Roman"/>
          <w:b/>
          <w:rPrChange w:id="1288" w:author="lisa" w:date="2017-07-19T10:56:00Z">
            <w:rPr>
              <w:rFonts w:ascii="Times New Roman" w:hAnsi="Times New Roman"/>
            </w:rPr>
          </w:rPrChange>
        </w:rPr>
        <w:t>) Examp</w:t>
      </w:r>
      <w:r w:rsidR="005A3C80" w:rsidRPr="00732188">
        <w:rPr>
          <w:rFonts w:ascii="Times New Roman" w:hAnsi="Times New Roman"/>
          <w:b/>
          <w:rPrChange w:id="1289" w:author="lisa" w:date="2017-07-19T10:56:00Z">
            <w:rPr>
              <w:rFonts w:ascii="Times New Roman" w:hAnsi="Times New Roman"/>
            </w:rPr>
          </w:rPrChange>
        </w:rPr>
        <w:t>le of a stimulus in position 1</w:t>
      </w:r>
      <w:ins w:id="1290" w:author="lisa" w:date="2017-07-19T10:50:00Z">
        <w:r w:rsidR="008C4949" w:rsidRPr="00732188">
          <w:rPr>
            <w:rFonts w:ascii="Times New Roman" w:hAnsi="Times New Roman"/>
            <w:b/>
            <w:rPrChange w:id="1291" w:author="lisa" w:date="2017-07-19T10:56:00Z">
              <w:rPr>
                <w:rFonts w:ascii="Times New Roman" w:hAnsi="Times New Roman"/>
              </w:rPr>
            </w:rPrChange>
          </w:rPr>
          <w:t xml:space="preserve">, with size in degrees of visual angle when viewed from a distance of 91.44 cm. </w:t>
        </w:r>
      </w:ins>
      <w:del w:id="1292" w:author="lisa" w:date="2017-07-19T10:50:00Z">
        <w:r w:rsidR="005A3C80" w:rsidRPr="00732188" w:rsidDel="008C4949">
          <w:rPr>
            <w:rFonts w:ascii="Times New Roman" w:hAnsi="Times New Roman"/>
            <w:b/>
            <w:rPrChange w:id="1293" w:author="lisa" w:date="2017-07-19T10:56:00Z">
              <w:rPr>
                <w:rFonts w:ascii="Times New Roman" w:hAnsi="Times New Roman"/>
              </w:rPr>
            </w:rPrChange>
          </w:rPr>
          <w:delText xml:space="preserve">. </w:delText>
        </w:r>
      </w:del>
    </w:p>
    <w:p w14:paraId="7BF55070" w14:textId="77777777" w:rsidR="00AD2BB5" w:rsidRPr="00853F0C" w:rsidRDefault="00AD2BB5" w:rsidP="00AD2BB5">
      <w:pPr>
        <w:rPr>
          <w:rFonts w:ascii="Times New Roman" w:hAnsi="Times New Roman"/>
        </w:rPr>
      </w:pPr>
    </w:p>
    <w:p w14:paraId="3BA84734" w14:textId="77777777" w:rsidR="00A41F0C" w:rsidRDefault="00AD2BB5" w:rsidP="00A41F0C">
      <w:pPr>
        <w:keepNext/>
      </w:pPr>
      <w:r w:rsidRPr="00853F0C">
        <w:rPr>
          <w:noProof/>
          <w:lang w:bidi="ar-SA"/>
        </w:rPr>
        <w:lastRenderedPageBreak/>
        <w:drawing>
          <wp:inline distT="0" distB="0" distL="0" distR="0" wp14:anchorId="10F4B270" wp14:editId="6D491B05">
            <wp:extent cx="5907486" cy="6675461"/>
            <wp:effectExtent l="0" t="0" r="1079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39586" cy="6711734"/>
                    </a:xfrm>
                    <a:prstGeom prst="rect">
                      <a:avLst/>
                    </a:prstGeom>
                  </pic:spPr>
                </pic:pic>
              </a:graphicData>
            </a:graphic>
          </wp:inline>
        </w:drawing>
      </w:r>
    </w:p>
    <w:p w14:paraId="0D1BCAE2" w14:textId="02EAACE6" w:rsidR="00AD2BB5" w:rsidRPr="00853F0C" w:rsidRDefault="00A41F0C" w:rsidP="00A41F0C">
      <w:pPr>
        <w:pStyle w:val="Caption"/>
        <w:rPr>
          <w:rFonts w:ascii="Times New Roman" w:hAnsi="Times New Roman"/>
        </w:rPr>
      </w:pPr>
      <w:bookmarkStart w:id="1294" w:name="_Toc488824693"/>
      <w:r>
        <w:t xml:space="preserve">Figure </w:t>
      </w:r>
      <w:fldSimple w:instr=" SEQ Figure \* ARABIC ">
        <w:r w:rsidR="008064A2">
          <w:rPr>
            <w:noProof/>
          </w:rPr>
          <w:t>3</w:t>
        </w:r>
      </w:fldSimple>
      <w:r>
        <w:t>. Example encoding sequence</w:t>
      </w:r>
      <w:bookmarkEnd w:id="1294"/>
    </w:p>
    <w:p w14:paraId="10A8BA09" w14:textId="289A35D1" w:rsidR="00AD2BB5" w:rsidRDefault="00AD2BB5">
      <w:pPr>
        <w:spacing w:line="240" w:lineRule="auto"/>
        <w:rPr>
          <w:ins w:id="1295" w:author="Microsoft Office User" w:date="2017-07-19T09:10:00Z"/>
          <w:rFonts w:ascii="Times New Roman" w:hAnsi="Times New Roman"/>
        </w:rPr>
        <w:pPrChange w:id="1296" w:author="lisa" w:date="2017-07-19T10:56:00Z">
          <w:pPr/>
        </w:pPrChange>
      </w:pPr>
      <w:r w:rsidRPr="00853F0C">
        <w:rPr>
          <w:rFonts w:ascii="Times New Roman" w:hAnsi="Times New Roman"/>
        </w:rPr>
        <w:t xml:space="preserve"> </w:t>
      </w:r>
      <w:ins w:id="1297" w:author="lisa" w:date="2017-07-16T12:25:00Z">
        <w:r w:rsidR="00AD7565" w:rsidRPr="00732188">
          <w:rPr>
            <w:rFonts w:ascii="Times New Roman" w:hAnsi="Times New Roman"/>
            <w:b/>
            <w:rPrChange w:id="1298" w:author="lisa" w:date="2017-07-19T10:56:00Z">
              <w:rPr>
                <w:rFonts w:ascii="Times New Roman" w:hAnsi="Times New Roman"/>
              </w:rPr>
            </w:rPrChange>
          </w:rPr>
          <w:t>(a</w:t>
        </w:r>
      </w:ins>
      <w:del w:id="1299" w:author="lisa" w:date="2017-07-16T12:25:00Z">
        <w:r w:rsidRPr="00732188" w:rsidDel="00AD7565">
          <w:rPr>
            <w:rFonts w:ascii="Times New Roman" w:hAnsi="Times New Roman"/>
            <w:b/>
            <w:rPrChange w:id="1300" w:author="lisa" w:date="2017-07-19T10:56:00Z">
              <w:rPr>
                <w:rFonts w:ascii="Times New Roman" w:hAnsi="Times New Roman"/>
              </w:rPr>
            </w:rPrChange>
          </w:rPr>
          <w:delText>A</w:delText>
        </w:r>
      </w:del>
      <w:r w:rsidRPr="00732188">
        <w:rPr>
          <w:rFonts w:ascii="Times New Roman" w:hAnsi="Times New Roman"/>
          <w:b/>
          <w:rPrChange w:id="1301" w:author="lisa" w:date="2017-07-19T10:56:00Z">
            <w:rPr>
              <w:rFonts w:ascii="Times New Roman" w:hAnsi="Times New Roman"/>
            </w:rPr>
          </w:rPrChange>
        </w:rPr>
        <w:t xml:space="preserve">) An example sequence for Room A, which repeated twice with the same images in the same locations. After Room A, participants engaged in a distractor task for either 15 seconds (“short” retention interval) or three minutes (“long” retention interval). </w:t>
      </w:r>
      <w:ins w:id="1302" w:author="lisa" w:date="2017-07-16T12:25:00Z">
        <w:r w:rsidR="00AD7565" w:rsidRPr="00732188">
          <w:rPr>
            <w:rFonts w:ascii="Times New Roman" w:hAnsi="Times New Roman"/>
            <w:b/>
            <w:rPrChange w:id="1303" w:author="lisa" w:date="2017-07-19T10:56:00Z">
              <w:rPr>
                <w:rFonts w:ascii="Times New Roman" w:hAnsi="Times New Roman"/>
              </w:rPr>
            </w:rPrChange>
          </w:rPr>
          <w:t>(b</w:t>
        </w:r>
      </w:ins>
      <w:del w:id="1304" w:author="lisa" w:date="2017-07-16T12:25:00Z">
        <w:r w:rsidRPr="00732188" w:rsidDel="00AD7565">
          <w:rPr>
            <w:rFonts w:ascii="Times New Roman" w:hAnsi="Times New Roman"/>
            <w:b/>
            <w:rPrChange w:id="1305" w:author="lisa" w:date="2017-07-19T10:56:00Z">
              <w:rPr>
                <w:rFonts w:ascii="Times New Roman" w:hAnsi="Times New Roman"/>
              </w:rPr>
            </w:rPrChange>
          </w:rPr>
          <w:delText>B</w:delText>
        </w:r>
      </w:del>
      <w:r w:rsidRPr="00732188">
        <w:rPr>
          <w:rFonts w:ascii="Times New Roman" w:hAnsi="Times New Roman"/>
          <w:b/>
          <w:rPrChange w:id="1306" w:author="lisa" w:date="2017-07-19T10:56:00Z">
            <w:rPr>
              <w:rFonts w:ascii="Times New Roman" w:hAnsi="Times New Roman"/>
            </w:rPr>
          </w:rPrChange>
        </w:rPr>
        <w:t>) An</w:t>
      </w:r>
      <w:r w:rsidRPr="00853F0C">
        <w:rPr>
          <w:rFonts w:ascii="Times New Roman" w:hAnsi="Times New Roman"/>
        </w:rPr>
        <w:t xml:space="preserve"> </w:t>
      </w:r>
      <w:r w:rsidRPr="00732188">
        <w:rPr>
          <w:rFonts w:ascii="Times New Roman" w:hAnsi="Times New Roman"/>
          <w:b/>
          <w:rPrChange w:id="1307" w:author="lisa" w:date="2017-07-19T10:56:00Z">
            <w:rPr>
              <w:rFonts w:ascii="Times New Roman" w:hAnsi="Times New Roman"/>
            </w:rPr>
          </w:rPrChange>
        </w:rPr>
        <w:t xml:space="preserve">example sequence for Room B, which repeated twice with the same images in the same locations. In this example, the items in locations 1 and 7 shared a common location with another image that appeared in the other sequence </w:t>
      </w:r>
      <w:r w:rsidRPr="00732188">
        <w:rPr>
          <w:rFonts w:ascii="Times New Roman" w:hAnsi="Times New Roman"/>
          <w:b/>
          <w:rPrChange w:id="1308" w:author="lisa" w:date="2017-07-19T10:56:00Z">
            <w:rPr>
              <w:rFonts w:ascii="Times New Roman" w:hAnsi="Times New Roman"/>
            </w:rPr>
          </w:rPrChange>
        </w:rPr>
        <w:lastRenderedPageBreak/>
        <w:t>in the same block. The items that appeared in locations 2, 3, 4, and 8 appeared in unique locations that did not have another image appear in the other sequence during the same block.</w:t>
      </w:r>
      <w:r w:rsidRPr="00853F0C">
        <w:rPr>
          <w:rFonts w:ascii="Times New Roman" w:hAnsi="Times New Roman"/>
        </w:rPr>
        <w:t xml:space="preserve"> </w:t>
      </w:r>
    </w:p>
    <w:p w14:paraId="289E6FA0" w14:textId="612D1AAD" w:rsidR="000D7E7A" w:rsidRDefault="000D7E7A">
      <w:pPr>
        <w:spacing w:line="240" w:lineRule="auto"/>
        <w:rPr>
          <w:ins w:id="1309" w:author="Microsoft Office User" w:date="2017-07-19T09:10:00Z"/>
          <w:rFonts w:ascii="Times New Roman" w:hAnsi="Times New Roman"/>
        </w:rPr>
      </w:pPr>
      <w:ins w:id="1310" w:author="Microsoft Office User" w:date="2017-07-19T09:10:00Z">
        <w:r>
          <w:rPr>
            <w:rFonts w:ascii="Times New Roman" w:hAnsi="Times New Roman"/>
          </w:rPr>
          <w:br w:type="page"/>
        </w:r>
      </w:ins>
    </w:p>
    <w:p w14:paraId="1A65389D" w14:textId="77777777" w:rsidR="000D7E7A" w:rsidRPr="00853F0C" w:rsidRDefault="000D7E7A" w:rsidP="00AD2BB5">
      <w:pPr>
        <w:rPr>
          <w:rFonts w:ascii="Times New Roman" w:hAnsi="Times New Roman"/>
        </w:rPr>
      </w:pPr>
    </w:p>
    <w:p w14:paraId="105DD951" w14:textId="77777777" w:rsidR="00993211" w:rsidRDefault="00AD2BB5" w:rsidP="00993211">
      <w:pPr>
        <w:keepNext/>
      </w:pPr>
      <w:r w:rsidRPr="00853F0C">
        <w:rPr>
          <w:noProof/>
          <w:lang w:bidi="ar-SA"/>
        </w:rPr>
        <w:drawing>
          <wp:inline distT="0" distB="0" distL="0" distR="0" wp14:anchorId="1C5BB82E" wp14:editId="1185C905">
            <wp:extent cx="5471895" cy="37671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515573" cy="3797215"/>
                    </a:xfrm>
                    <a:prstGeom prst="rect">
                      <a:avLst/>
                    </a:prstGeom>
                  </pic:spPr>
                </pic:pic>
              </a:graphicData>
            </a:graphic>
          </wp:inline>
        </w:drawing>
      </w:r>
    </w:p>
    <w:p w14:paraId="33F5B23A" w14:textId="77F63512" w:rsidR="00AD2BB5" w:rsidRPr="00853F0C" w:rsidRDefault="00993211" w:rsidP="00993211">
      <w:pPr>
        <w:pStyle w:val="Caption"/>
        <w:rPr>
          <w:rFonts w:ascii="Times New Roman" w:hAnsi="Times New Roman"/>
        </w:rPr>
      </w:pPr>
      <w:bookmarkStart w:id="1311" w:name="_Toc488824694"/>
      <w:r>
        <w:t xml:space="preserve">Figure </w:t>
      </w:r>
      <w:fldSimple w:instr=" SEQ Figure \* ARABIC ">
        <w:r w:rsidR="008064A2">
          <w:rPr>
            <w:noProof/>
          </w:rPr>
          <w:t>4</w:t>
        </w:r>
      </w:fldSimple>
      <w:r>
        <w:t>. Example test judgment</w:t>
      </w:r>
      <w:bookmarkEnd w:id="1311"/>
    </w:p>
    <w:p w14:paraId="73C3356E" w14:textId="736A8D43" w:rsidR="00AD2BB5" w:rsidRPr="00732188" w:rsidRDefault="00AD2BB5">
      <w:pPr>
        <w:spacing w:line="240" w:lineRule="auto"/>
        <w:rPr>
          <w:rFonts w:ascii="Times New Roman" w:hAnsi="Times New Roman"/>
          <w:b/>
          <w:rPrChange w:id="1312" w:author="lisa" w:date="2017-07-19T10:56:00Z">
            <w:rPr>
              <w:rFonts w:ascii="Times New Roman" w:hAnsi="Times New Roman"/>
            </w:rPr>
          </w:rPrChange>
        </w:rPr>
        <w:pPrChange w:id="1313" w:author="lisa" w:date="2017-07-19T10:56:00Z">
          <w:pPr/>
        </w:pPrChange>
      </w:pPr>
      <w:r w:rsidRPr="00732188">
        <w:rPr>
          <w:rFonts w:ascii="Times New Roman" w:hAnsi="Times New Roman"/>
          <w:b/>
          <w:rPrChange w:id="1314" w:author="lisa" w:date="2017-07-19T10:56:00Z">
            <w:rPr>
              <w:rFonts w:ascii="Times New Roman" w:hAnsi="Times New Roman"/>
            </w:rPr>
          </w:rPrChange>
        </w:rPr>
        <w:t xml:space="preserve">At test, participants were shown old and new images and asked whether they were old or new. After each decision, they were asked to rate their confidence. This image is in the same location during test as it was during encoding, “stationary.” It was original presented in “Room B” and it shared a location with another image during encoding, “common.” </w:t>
      </w:r>
      <w:r w:rsidR="007F2DE2" w:rsidRPr="00732188">
        <w:rPr>
          <w:rFonts w:ascii="Times New Roman" w:hAnsi="Times New Roman"/>
          <w:b/>
          <w:rPrChange w:id="1315" w:author="lisa" w:date="2017-07-19T10:56:00Z">
            <w:rPr>
              <w:rFonts w:ascii="Times New Roman" w:hAnsi="Times New Roman"/>
            </w:rPr>
          </w:rPrChange>
        </w:rPr>
        <w:t>The text in this figure was enlarged for readability.</w:t>
      </w:r>
    </w:p>
    <w:p w14:paraId="22E5BF6A" w14:textId="77777777" w:rsidR="00AD2BB5" w:rsidRPr="00853F0C" w:rsidRDefault="00AD2BB5" w:rsidP="00AD2BB5">
      <w:pPr>
        <w:rPr>
          <w:rFonts w:ascii="Times New Roman" w:hAnsi="Times New Roman"/>
        </w:rPr>
      </w:pPr>
    </w:p>
    <w:p w14:paraId="62ED021F" w14:textId="77777777" w:rsidR="00AD2BB5" w:rsidRPr="00853F0C" w:rsidRDefault="00AD2BB5" w:rsidP="00AD2BB5">
      <w:pPr>
        <w:rPr>
          <w:rFonts w:ascii="Times New Roman" w:hAnsi="Times New Roman"/>
        </w:rPr>
      </w:pPr>
    </w:p>
    <w:p w14:paraId="39775D71" w14:textId="77777777" w:rsidR="00AD2BB5" w:rsidRPr="00853F0C" w:rsidRDefault="00AD2BB5" w:rsidP="00AD2BB5">
      <w:pPr>
        <w:rPr>
          <w:rFonts w:ascii="Times New Roman" w:hAnsi="Times New Roman"/>
        </w:rPr>
      </w:pPr>
    </w:p>
    <w:p w14:paraId="33488D65" w14:textId="77777777" w:rsidR="00AD2BB5" w:rsidRPr="00853F0C" w:rsidRDefault="00AD2BB5" w:rsidP="00AD2BB5">
      <w:pPr>
        <w:rPr>
          <w:rFonts w:ascii="Times New Roman" w:hAnsi="Times New Roman"/>
        </w:rPr>
      </w:pPr>
      <w:r w:rsidRPr="00853F0C">
        <w:rPr>
          <w:rFonts w:ascii="Times New Roman" w:hAnsi="Times New Roman"/>
        </w:rPr>
        <w:t xml:space="preserve"> </w:t>
      </w:r>
    </w:p>
    <w:p w14:paraId="2AF97A56" w14:textId="77777777" w:rsidR="00993211" w:rsidRDefault="00AD2BB5" w:rsidP="00993211">
      <w:pPr>
        <w:keepNext/>
      </w:pPr>
      <w:r w:rsidRPr="00853F0C">
        <w:rPr>
          <w:rFonts w:ascii="Times New Roman" w:hAnsi="Times New Roman"/>
          <w:noProof/>
          <w:lang w:bidi="ar-SA"/>
        </w:rPr>
        <w:lastRenderedPageBreak/>
        <w:drawing>
          <wp:inline distT="0" distB="0" distL="0" distR="0" wp14:anchorId="1EFC37D3" wp14:editId="290E4EAB">
            <wp:extent cx="5334000" cy="3114812"/>
            <wp:effectExtent l="0" t="0" r="0"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338848" cy="3117643"/>
                    </a:xfrm>
                    <a:prstGeom prst="rect">
                      <a:avLst/>
                    </a:prstGeom>
                    <a:noFill/>
                    <a:ln>
                      <a:noFill/>
                    </a:ln>
                  </pic:spPr>
                </pic:pic>
              </a:graphicData>
            </a:graphic>
          </wp:inline>
        </w:drawing>
      </w:r>
    </w:p>
    <w:p w14:paraId="01653143" w14:textId="778AFD5E" w:rsidR="00AD2BB5" w:rsidRPr="00853F0C" w:rsidRDefault="00993211" w:rsidP="00993211">
      <w:pPr>
        <w:pStyle w:val="Caption"/>
        <w:rPr>
          <w:rFonts w:ascii="Times New Roman" w:hAnsi="Times New Roman"/>
        </w:rPr>
      </w:pPr>
      <w:bookmarkStart w:id="1316" w:name="_Toc488824695"/>
      <w:r>
        <w:t xml:space="preserve">Figure </w:t>
      </w:r>
      <w:fldSimple w:instr=" SEQ Figure \* ARABIC ">
        <w:r w:rsidR="008064A2">
          <w:rPr>
            <w:noProof/>
          </w:rPr>
          <w:t>5</w:t>
        </w:r>
      </w:fldSimple>
      <w:r w:rsidR="009A5E1D">
        <w:t>. Left-</w:t>
      </w:r>
      <w:r>
        <w:t>parietal old/new effect</w:t>
      </w:r>
      <w:r w:rsidR="00463B02">
        <w:t>: old/new, stationary/displaced</w:t>
      </w:r>
      <w:bookmarkEnd w:id="1316"/>
    </w:p>
    <w:p w14:paraId="221F9B74" w14:textId="2F200748" w:rsidR="00AD2BB5" w:rsidRPr="00732188" w:rsidRDefault="00AD7565">
      <w:pPr>
        <w:spacing w:line="240" w:lineRule="auto"/>
        <w:rPr>
          <w:rFonts w:ascii="Times New Roman" w:hAnsi="Times New Roman"/>
          <w:b/>
          <w:rPrChange w:id="1317" w:author="lisa" w:date="2017-07-19T10:56:00Z">
            <w:rPr>
              <w:rFonts w:ascii="Times New Roman" w:hAnsi="Times New Roman"/>
            </w:rPr>
          </w:rPrChange>
        </w:rPr>
        <w:pPrChange w:id="1318" w:author="lisa" w:date="2017-07-19T10:56:00Z">
          <w:pPr/>
        </w:pPrChange>
      </w:pPr>
      <w:ins w:id="1319" w:author="lisa" w:date="2017-07-16T12:26:00Z">
        <w:r w:rsidRPr="00732188">
          <w:rPr>
            <w:rFonts w:ascii="Times New Roman" w:hAnsi="Times New Roman"/>
            <w:b/>
            <w:rPrChange w:id="1320" w:author="lisa" w:date="2017-07-19T10:56:00Z">
              <w:rPr>
                <w:rFonts w:ascii="Times New Roman" w:hAnsi="Times New Roman"/>
              </w:rPr>
            </w:rPrChange>
          </w:rPr>
          <w:t>(a</w:t>
        </w:r>
      </w:ins>
      <w:del w:id="1321" w:author="lisa" w:date="2017-07-16T12:26:00Z">
        <w:r w:rsidR="00AD2BB5" w:rsidRPr="00732188" w:rsidDel="00AD7565">
          <w:rPr>
            <w:rFonts w:ascii="Times New Roman" w:hAnsi="Times New Roman"/>
            <w:b/>
            <w:rPrChange w:id="1322" w:author="lisa" w:date="2017-07-19T10:56:00Z">
              <w:rPr>
                <w:rFonts w:ascii="Times New Roman" w:hAnsi="Times New Roman"/>
              </w:rPr>
            </w:rPrChange>
          </w:rPr>
          <w:delText>A</w:delText>
        </w:r>
      </w:del>
      <w:r w:rsidR="00AD2BB5" w:rsidRPr="00732188">
        <w:rPr>
          <w:rFonts w:ascii="Times New Roman" w:hAnsi="Times New Roman"/>
          <w:b/>
          <w:rPrChange w:id="1323" w:author="lisa" w:date="2017-07-19T10:56:00Z">
            <w:rPr>
              <w:rFonts w:ascii="Times New Roman" w:hAnsi="Times New Roman"/>
            </w:rPr>
          </w:rPrChange>
        </w:rPr>
        <w:t xml:space="preserve">) Sensors included in ERP comparisons of the </w:t>
      </w:r>
      <w:r w:rsidR="00951A6F" w:rsidRPr="00732188">
        <w:rPr>
          <w:rFonts w:ascii="Times New Roman" w:hAnsi="Times New Roman"/>
          <w:b/>
          <w:rPrChange w:id="1324" w:author="lisa" w:date="2017-07-19T10:56:00Z">
            <w:rPr>
              <w:rFonts w:ascii="Times New Roman" w:hAnsi="Times New Roman"/>
            </w:rPr>
          </w:rPrChange>
        </w:rPr>
        <w:t>left-parietal</w:t>
      </w:r>
      <w:r w:rsidR="00AD2BB5" w:rsidRPr="00732188">
        <w:rPr>
          <w:rFonts w:ascii="Times New Roman" w:hAnsi="Times New Roman"/>
          <w:b/>
          <w:rPrChange w:id="1325" w:author="lisa" w:date="2017-07-19T10:56:00Z">
            <w:rPr>
              <w:rFonts w:ascii="Times New Roman" w:hAnsi="Times New Roman"/>
            </w:rPr>
          </w:rPrChange>
        </w:rPr>
        <w:t xml:space="preserve"> old/new effect. </w:t>
      </w:r>
      <w:ins w:id="1326" w:author="lisa" w:date="2017-07-16T12:26:00Z">
        <w:r w:rsidRPr="00732188">
          <w:rPr>
            <w:rFonts w:ascii="Times New Roman" w:hAnsi="Times New Roman"/>
            <w:b/>
            <w:rPrChange w:id="1327" w:author="lisa" w:date="2017-07-19T10:56:00Z">
              <w:rPr>
                <w:rFonts w:ascii="Times New Roman" w:hAnsi="Times New Roman"/>
              </w:rPr>
            </w:rPrChange>
          </w:rPr>
          <w:t>(b</w:t>
        </w:r>
      </w:ins>
      <w:del w:id="1328" w:author="lisa" w:date="2017-07-16T12:26:00Z">
        <w:r w:rsidR="00AD2BB5" w:rsidRPr="00732188" w:rsidDel="00AD7565">
          <w:rPr>
            <w:rFonts w:ascii="Times New Roman" w:hAnsi="Times New Roman"/>
            <w:b/>
            <w:rPrChange w:id="1329" w:author="lisa" w:date="2017-07-19T10:56:00Z">
              <w:rPr>
                <w:rFonts w:ascii="Times New Roman" w:hAnsi="Times New Roman"/>
              </w:rPr>
            </w:rPrChange>
          </w:rPr>
          <w:delText>B</w:delText>
        </w:r>
      </w:del>
      <w:r w:rsidR="00AD2BB5" w:rsidRPr="00732188">
        <w:rPr>
          <w:rFonts w:ascii="Times New Roman" w:hAnsi="Times New Roman"/>
          <w:b/>
          <w:rPrChange w:id="1330" w:author="lisa" w:date="2017-07-19T10:56:00Z">
            <w:rPr>
              <w:rFonts w:ascii="Times New Roman" w:hAnsi="Times New Roman"/>
            </w:rPr>
          </w:rPrChange>
        </w:rPr>
        <w:t xml:space="preserve">) Left-parietal ERP for comparison of old and new items (shown in </w:t>
      </w:r>
      <w:ins w:id="1331" w:author="lisa" w:date="2017-07-16T12:12:00Z">
        <w:r w:rsidR="00AD6F27" w:rsidRPr="00732188">
          <w:rPr>
            <w:rFonts w:ascii="Times New Roman" w:hAnsi="Times New Roman"/>
            <w:b/>
            <w:rPrChange w:id="1332" w:author="lisa" w:date="2017-07-19T10:56:00Z">
              <w:rPr>
                <w:rFonts w:ascii="Times New Roman" w:hAnsi="Times New Roman"/>
                <w:highlight w:val="yellow"/>
              </w:rPr>
            </w:rPrChange>
          </w:rPr>
          <w:t xml:space="preserve">electrode </w:t>
        </w:r>
      </w:ins>
      <w:r w:rsidR="00AD2BB5" w:rsidRPr="00732188">
        <w:rPr>
          <w:rFonts w:ascii="Times New Roman" w:hAnsi="Times New Roman"/>
          <w:b/>
          <w:rPrChange w:id="1333" w:author="lisa" w:date="2017-07-19T10:56:00Z">
            <w:rPr>
              <w:rFonts w:ascii="Times New Roman" w:hAnsi="Times New Roman"/>
            </w:rPr>
          </w:rPrChange>
        </w:rPr>
        <w:t xml:space="preserve">P3). Statistics were performed for the shaded time period. </w:t>
      </w:r>
      <w:ins w:id="1334" w:author="lisa" w:date="2017-07-16T12:26:00Z">
        <w:r w:rsidRPr="00732188">
          <w:rPr>
            <w:rFonts w:ascii="Times New Roman" w:hAnsi="Times New Roman"/>
            <w:b/>
            <w:rPrChange w:id="1335" w:author="lisa" w:date="2017-07-19T10:56:00Z">
              <w:rPr>
                <w:rFonts w:ascii="Times New Roman" w:hAnsi="Times New Roman"/>
              </w:rPr>
            </w:rPrChange>
          </w:rPr>
          <w:t>(c</w:t>
        </w:r>
      </w:ins>
      <w:del w:id="1336" w:author="lisa" w:date="2017-07-16T12:26:00Z">
        <w:r w:rsidR="00AD2BB5" w:rsidRPr="00732188" w:rsidDel="00AD7565">
          <w:rPr>
            <w:rFonts w:ascii="Times New Roman" w:hAnsi="Times New Roman"/>
            <w:b/>
            <w:rPrChange w:id="1337" w:author="lisa" w:date="2017-07-19T10:56:00Z">
              <w:rPr>
                <w:rFonts w:ascii="Times New Roman" w:hAnsi="Times New Roman"/>
              </w:rPr>
            </w:rPrChange>
          </w:rPr>
          <w:delText>C</w:delText>
        </w:r>
      </w:del>
      <w:r w:rsidR="00AD2BB5" w:rsidRPr="00732188">
        <w:rPr>
          <w:rFonts w:ascii="Times New Roman" w:hAnsi="Times New Roman"/>
          <w:b/>
          <w:rPrChange w:id="1338" w:author="lisa" w:date="2017-07-19T10:56:00Z">
            <w:rPr>
              <w:rFonts w:ascii="Times New Roman" w:hAnsi="Times New Roman"/>
            </w:rPr>
          </w:rPrChange>
        </w:rPr>
        <w:t xml:space="preserve">) Left-parietal ERP for comparison of stationary and displaced items. </w:t>
      </w:r>
    </w:p>
    <w:p w14:paraId="319B68E4" w14:textId="77777777" w:rsidR="00AD2BB5" w:rsidRPr="00853F0C" w:rsidRDefault="00AD2BB5" w:rsidP="00AD2BB5">
      <w:pPr>
        <w:rPr>
          <w:rFonts w:ascii="Times New Roman" w:hAnsi="Times New Roman"/>
        </w:rPr>
      </w:pPr>
    </w:p>
    <w:p w14:paraId="3213B734" w14:textId="77777777" w:rsidR="00AD2BB5" w:rsidRPr="00853F0C" w:rsidRDefault="00AD2BB5" w:rsidP="00AD2BB5">
      <w:pPr>
        <w:rPr>
          <w:rFonts w:ascii="Times New Roman" w:hAnsi="Times New Roman"/>
        </w:rPr>
      </w:pPr>
    </w:p>
    <w:p w14:paraId="396802D8" w14:textId="77777777" w:rsidR="00AD2BB5" w:rsidRPr="00853F0C" w:rsidRDefault="00AD2BB5" w:rsidP="00AD2BB5">
      <w:pPr>
        <w:rPr>
          <w:rFonts w:ascii="Times New Roman" w:hAnsi="Times New Roman"/>
        </w:rPr>
      </w:pPr>
    </w:p>
    <w:p w14:paraId="6641FC75" w14:textId="374CD7A3" w:rsidR="00AD2BB5" w:rsidRDefault="00AD2BB5" w:rsidP="00AD2BB5">
      <w:pPr>
        <w:rPr>
          <w:rFonts w:ascii="Times New Roman" w:hAnsi="Times New Roman"/>
        </w:rPr>
      </w:pPr>
    </w:p>
    <w:p w14:paraId="19F9679A" w14:textId="1AF1E3FB" w:rsidR="002C0AF1" w:rsidRDefault="002C0AF1" w:rsidP="00AD2BB5">
      <w:pPr>
        <w:rPr>
          <w:rFonts w:ascii="Times New Roman" w:hAnsi="Times New Roman"/>
        </w:rPr>
      </w:pPr>
    </w:p>
    <w:p w14:paraId="4CC3E46E" w14:textId="6C7E4488" w:rsidR="002C0AF1" w:rsidRDefault="002C0AF1" w:rsidP="00AD2BB5">
      <w:pPr>
        <w:rPr>
          <w:rFonts w:ascii="Times New Roman" w:hAnsi="Times New Roman"/>
        </w:rPr>
      </w:pPr>
    </w:p>
    <w:p w14:paraId="43181310" w14:textId="71953F7B" w:rsidR="002C0AF1" w:rsidRDefault="002C0AF1" w:rsidP="00AD2BB5">
      <w:pPr>
        <w:rPr>
          <w:rFonts w:ascii="Times New Roman" w:hAnsi="Times New Roman"/>
        </w:rPr>
      </w:pPr>
    </w:p>
    <w:p w14:paraId="05B13617" w14:textId="05F227C3" w:rsidR="002C0AF1" w:rsidRDefault="002C0AF1" w:rsidP="00AD2BB5">
      <w:pPr>
        <w:rPr>
          <w:rFonts w:ascii="Times New Roman" w:hAnsi="Times New Roman"/>
        </w:rPr>
      </w:pPr>
    </w:p>
    <w:p w14:paraId="35EC2567" w14:textId="0BE2F89B" w:rsidR="002C0AF1" w:rsidRDefault="002C0AF1" w:rsidP="00AD2BB5">
      <w:pPr>
        <w:rPr>
          <w:rFonts w:ascii="Times New Roman" w:hAnsi="Times New Roman"/>
        </w:rPr>
      </w:pPr>
    </w:p>
    <w:p w14:paraId="1D681B37" w14:textId="3449EFCA" w:rsidR="002C0AF1" w:rsidRDefault="002C0AF1" w:rsidP="00AD2BB5">
      <w:pPr>
        <w:rPr>
          <w:rFonts w:ascii="Times New Roman" w:hAnsi="Times New Roman"/>
        </w:rPr>
      </w:pPr>
    </w:p>
    <w:p w14:paraId="2C45A499" w14:textId="4A46E601" w:rsidR="002C0AF1" w:rsidRDefault="002C0AF1" w:rsidP="00AD2BB5">
      <w:pPr>
        <w:rPr>
          <w:rFonts w:ascii="Times New Roman" w:hAnsi="Times New Roman"/>
        </w:rPr>
      </w:pPr>
    </w:p>
    <w:p w14:paraId="1B15B7BF" w14:textId="77777777" w:rsidR="00993211" w:rsidRDefault="002C0AF1" w:rsidP="00993211">
      <w:pPr>
        <w:keepNext/>
      </w:pPr>
      <w:r>
        <w:rPr>
          <w:noProof/>
          <w:lang w:bidi="ar-SA"/>
        </w:rPr>
        <w:lastRenderedPageBreak/>
        <w:drawing>
          <wp:inline distT="0" distB="0" distL="0" distR="0" wp14:anchorId="7D86FD99" wp14:editId="4B775160">
            <wp:extent cx="5372100" cy="474055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a\AppData\Local\Microsoft\Windows\INetCache\Content.Word\When.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379982" cy="4747512"/>
                    </a:xfrm>
                    <a:prstGeom prst="rect">
                      <a:avLst/>
                    </a:prstGeom>
                    <a:noFill/>
                    <a:ln>
                      <a:noFill/>
                    </a:ln>
                  </pic:spPr>
                </pic:pic>
              </a:graphicData>
            </a:graphic>
          </wp:inline>
        </w:drawing>
      </w:r>
    </w:p>
    <w:p w14:paraId="1CF28750" w14:textId="0861E269" w:rsidR="002C0AF1" w:rsidRPr="00853F0C" w:rsidRDefault="00993211" w:rsidP="00993211">
      <w:pPr>
        <w:pStyle w:val="Caption"/>
        <w:rPr>
          <w:rFonts w:ascii="Times New Roman" w:hAnsi="Times New Roman"/>
        </w:rPr>
      </w:pPr>
      <w:bookmarkStart w:id="1339" w:name="_Toc488824696"/>
      <w:r>
        <w:t xml:space="preserve">Figure </w:t>
      </w:r>
      <w:fldSimple w:instr=" SEQ Figure \* ARABIC ">
        <w:r w:rsidR="008064A2">
          <w:rPr>
            <w:noProof/>
          </w:rPr>
          <w:t>6</w:t>
        </w:r>
      </w:fldSimple>
      <w:r>
        <w:t>. Regression results: when</w:t>
      </w:r>
      <w:bookmarkEnd w:id="1339"/>
    </w:p>
    <w:p w14:paraId="1C6311E5" w14:textId="5EB94943" w:rsidR="0019568C" w:rsidRPr="00732188" w:rsidRDefault="0019568C">
      <w:pPr>
        <w:spacing w:line="240" w:lineRule="auto"/>
        <w:rPr>
          <w:ins w:id="1340" w:author="lisa" w:date="2017-07-17T14:00:00Z"/>
          <w:rFonts w:ascii="Times New Roman" w:hAnsi="Times New Roman"/>
          <w:b/>
          <w:rPrChange w:id="1341" w:author="lisa" w:date="2017-07-19T10:56:00Z">
            <w:rPr>
              <w:ins w:id="1342" w:author="lisa" w:date="2017-07-17T14:00:00Z"/>
              <w:rFonts w:ascii="Times New Roman" w:hAnsi="Times New Roman"/>
            </w:rPr>
          </w:rPrChange>
        </w:rPr>
        <w:pPrChange w:id="1343" w:author="lisa" w:date="2017-07-19T10:56:00Z">
          <w:pPr/>
        </w:pPrChange>
      </w:pPr>
      <w:ins w:id="1344" w:author="lisa" w:date="2017-07-17T14:00:00Z">
        <w:r w:rsidRPr="00732188">
          <w:rPr>
            <w:rFonts w:ascii="Times New Roman" w:hAnsi="Times New Roman"/>
            <w:b/>
            <w:rPrChange w:id="1345" w:author="lisa" w:date="2017-07-19T10:56:00Z">
              <w:rPr>
                <w:rFonts w:ascii="Times New Roman" w:hAnsi="Times New Roman"/>
              </w:rPr>
            </w:rPrChange>
          </w:rPr>
          <w:t xml:space="preserve">Grand average of all donor electrodes that responded to the </w:t>
        </w:r>
        <w:r w:rsidRPr="00732188">
          <w:rPr>
            <w:rFonts w:ascii="Times New Roman" w:hAnsi="Times New Roman"/>
            <w:b/>
            <w:i/>
            <w:rPrChange w:id="1346" w:author="lisa" w:date="2017-07-19T10:56:00Z">
              <w:rPr>
                <w:rFonts w:ascii="Times New Roman" w:hAnsi="Times New Roman"/>
                <w:i/>
              </w:rPr>
            </w:rPrChange>
          </w:rPr>
          <w:t>when---</w:t>
        </w:r>
        <w:r w:rsidRPr="00732188">
          <w:rPr>
            <w:rFonts w:ascii="Times New Roman" w:hAnsi="Times New Roman"/>
            <w:b/>
            <w:rPrChange w:id="1347" w:author="lisa" w:date="2017-07-19T10:56:00Z">
              <w:rPr>
                <w:rFonts w:ascii="Times New Roman" w:hAnsi="Times New Roman"/>
              </w:rPr>
            </w:rPrChange>
          </w:rPr>
          <w:t xml:space="preserve">retention interval (short, long)---manipulation (red) and </w:t>
        </w:r>
        <w:r w:rsidRPr="00732188">
          <w:rPr>
            <w:rFonts w:ascii="Times New Roman" w:hAnsi="Times New Roman"/>
            <w:b/>
            <w:i/>
            <w:rPrChange w:id="1348" w:author="lisa" w:date="2017-07-19T10:56:00Z">
              <w:rPr>
                <w:rFonts w:ascii="Times New Roman" w:hAnsi="Times New Roman"/>
                <w:i/>
              </w:rPr>
            </w:rPrChange>
          </w:rPr>
          <w:t>when</w:t>
        </w:r>
        <w:r w:rsidRPr="00732188">
          <w:rPr>
            <w:rFonts w:ascii="Times New Roman" w:hAnsi="Times New Roman"/>
            <w:b/>
            <w:rPrChange w:id="1349" w:author="lisa" w:date="2017-07-19T10:56:00Z">
              <w:rPr>
                <w:rFonts w:ascii="Times New Roman" w:hAnsi="Times New Roman"/>
              </w:rPr>
            </w:rPrChange>
          </w:rPr>
          <w:t>---room (A, B)---manipulation (black). (a</w:t>
        </w:r>
        <w:commentRangeStart w:id="1350"/>
        <w:del w:id="1351" w:author="lisa" w:date="2017-07-16T12:15:00Z">
          <w:r w:rsidRPr="00732188" w:rsidDel="007554E2">
            <w:rPr>
              <w:rFonts w:ascii="Times New Roman" w:hAnsi="Times New Roman"/>
              <w:b/>
              <w:rPrChange w:id="1352" w:author="lisa" w:date="2017-07-19T10:56:00Z">
                <w:rPr>
                  <w:rFonts w:ascii="Times New Roman" w:hAnsi="Times New Roman"/>
                </w:rPr>
              </w:rPrChange>
            </w:rPr>
            <w:delText>A</w:delText>
          </w:r>
        </w:del>
        <w:commentRangeEnd w:id="1350"/>
        <w:r w:rsidRPr="00732188">
          <w:rPr>
            <w:rStyle w:val="CommentReference"/>
            <w:rFonts w:eastAsia="Calibri"/>
            <w:b/>
            <w:lang w:bidi="ar-SA"/>
            <w:rPrChange w:id="1353" w:author="lisa" w:date="2017-07-19T10:56:00Z">
              <w:rPr>
                <w:rStyle w:val="CommentReference"/>
                <w:rFonts w:eastAsia="Calibri"/>
                <w:lang w:bidi="ar-SA"/>
              </w:rPr>
            </w:rPrChange>
          </w:rPr>
          <w:commentReference w:id="1350"/>
        </w:r>
        <w:r w:rsidRPr="00732188">
          <w:rPr>
            <w:rFonts w:ascii="Times New Roman" w:hAnsi="Times New Roman"/>
            <w:b/>
            <w:rPrChange w:id="1354" w:author="lisa" w:date="2017-07-19T10:56:00Z">
              <w:rPr>
                <w:rFonts w:ascii="Times New Roman" w:hAnsi="Times New Roman"/>
              </w:rPr>
            </w:rPrChange>
          </w:rPr>
          <w:t>)</w:t>
        </w:r>
        <w:r w:rsidRPr="00732188">
          <w:rPr>
            <w:rFonts w:ascii="Times New Roman" w:hAnsi="Times New Roman"/>
            <w:b/>
            <w:i/>
            <w:rPrChange w:id="1355" w:author="lisa" w:date="2017-07-19T10:56:00Z">
              <w:rPr>
                <w:rFonts w:ascii="Times New Roman" w:hAnsi="Times New Roman"/>
                <w:i/>
              </w:rPr>
            </w:rPrChange>
          </w:rPr>
          <w:t xml:space="preserve"> R</w:t>
        </w:r>
        <w:r w:rsidRPr="00732188">
          <w:rPr>
            <w:rFonts w:ascii="Times New Roman" w:hAnsi="Times New Roman"/>
            <w:b/>
            <w:i/>
            <w:vertAlign w:val="superscript"/>
            <w:rPrChange w:id="1356" w:author="lisa" w:date="2017-07-19T10:56:00Z">
              <w:rPr>
                <w:rFonts w:ascii="Times New Roman" w:hAnsi="Times New Roman"/>
                <w:i/>
                <w:vertAlign w:val="superscript"/>
              </w:rPr>
            </w:rPrChange>
          </w:rPr>
          <w:t>2</w:t>
        </w:r>
        <w:r w:rsidRPr="00732188">
          <w:rPr>
            <w:rFonts w:ascii="Times New Roman" w:hAnsi="Times New Roman"/>
            <w:b/>
            <w:rPrChange w:id="1357" w:author="lisa" w:date="2017-07-19T10:56:00Z">
              <w:rPr>
                <w:rFonts w:ascii="Times New Roman" w:hAnsi="Times New Roman"/>
              </w:rPr>
            </w:rPrChange>
          </w:rPr>
          <w:t xml:space="preserve"> values. (b</w:t>
        </w:r>
        <w:del w:id="1358" w:author="lisa" w:date="2017-07-16T12:15:00Z">
          <w:r w:rsidRPr="00732188" w:rsidDel="007554E2">
            <w:rPr>
              <w:rFonts w:ascii="Times New Roman" w:hAnsi="Times New Roman"/>
              <w:b/>
              <w:rPrChange w:id="1359" w:author="lisa" w:date="2017-07-19T10:56:00Z">
                <w:rPr>
                  <w:rFonts w:ascii="Times New Roman" w:hAnsi="Times New Roman"/>
                </w:rPr>
              </w:rPrChange>
            </w:rPr>
            <w:delText>B</w:delText>
          </w:r>
        </w:del>
        <w:r w:rsidRPr="00732188">
          <w:rPr>
            <w:rFonts w:ascii="Times New Roman" w:hAnsi="Times New Roman"/>
            <w:b/>
            <w:rPrChange w:id="1360" w:author="lisa" w:date="2017-07-19T10:56:00Z">
              <w:rPr>
                <w:rFonts w:ascii="Times New Roman" w:hAnsi="Times New Roman"/>
              </w:rPr>
            </w:rPrChange>
          </w:rPr>
          <w:t xml:space="preserve">) </w:t>
        </w:r>
        <w:r w:rsidRPr="00732188">
          <w:rPr>
            <w:rFonts w:ascii="Times New Roman" w:hAnsi="Times New Roman"/>
            <w:b/>
            <w:i/>
            <w:rPrChange w:id="1361" w:author="lisa" w:date="2017-07-19T10:56:00Z">
              <w:rPr>
                <w:rFonts w:ascii="Times New Roman" w:hAnsi="Times New Roman"/>
                <w:i/>
              </w:rPr>
            </w:rPrChange>
          </w:rPr>
          <w:t>p</w:t>
        </w:r>
        <w:r w:rsidRPr="00732188">
          <w:rPr>
            <w:rFonts w:ascii="Times New Roman" w:hAnsi="Times New Roman"/>
            <w:b/>
            <w:rPrChange w:id="1362" w:author="lisa" w:date="2017-07-19T10:56:00Z">
              <w:rPr>
                <w:rFonts w:ascii="Times New Roman" w:hAnsi="Times New Roman"/>
              </w:rPr>
            </w:rPrChange>
          </w:rPr>
          <w:t xml:space="preserve"> values. (c</w:t>
        </w:r>
        <w:del w:id="1363" w:author="lisa" w:date="2017-07-16T12:15:00Z">
          <w:r w:rsidRPr="00732188" w:rsidDel="007554E2">
            <w:rPr>
              <w:rFonts w:ascii="Times New Roman" w:hAnsi="Times New Roman"/>
              <w:b/>
              <w:rPrChange w:id="1364" w:author="lisa" w:date="2017-07-19T10:56:00Z">
                <w:rPr>
                  <w:rFonts w:ascii="Times New Roman" w:hAnsi="Times New Roman"/>
                </w:rPr>
              </w:rPrChange>
            </w:rPr>
            <w:delText>C</w:delText>
          </w:r>
        </w:del>
        <w:r w:rsidRPr="00732188">
          <w:rPr>
            <w:rFonts w:ascii="Times New Roman" w:hAnsi="Times New Roman"/>
            <w:b/>
            <w:rPrChange w:id="1365" w:author="lisa" w:date="2017-07-19T10:56:00Z">
              <w:rPr>
                <w:rFonts w:ascii="Times New Roman" w:hAnsi="Times New Roman"/>
              </w:rPr>
            </w:rPrChange>
          </w:rPr>
          <w:t xml:space="preserve">) </w:t>
        </w:r>
        <w:r w:rsidRPr="00732188">
          <w:rPr>
            <w:rFonts w:ascii="Symbol" w:hAnsi="Symbol"/>
            <w:b/>
            <w:rPrChange w:id="1366" w:author="lisa" w:date="2017-07-19T10:56:00Z">
              <w:rPr>
                <w:rFonts w:ascii="Symbol" w:hAnsi="Symbol"/>
              </w:rPr>
            </w:rPrChange>
          </w:rPr>
          <w:t></w:t>
        </w:r>
        <w:r w:rsidRPr="00732188">
          <w:rPr>
            <w:rFonts w:ascii="Symbol" w:hAnsi="Symbol"/>
            <w:b/>
            <w:rPrChange w:id="1367" w:author="lisa" w:date="2017-07-19T10:56:00Z">
              <w:rPr>
                <w:rFonts w:ascii="Symbol" w:hAnsi="Symbol"/>
              </w:rPr>
            </w:rPrChange>
          </w:rPr>
          <w:t></w:t>
        </w:r>
        <w:r w:rsidRPr="00732188">
          <w:rPr>
            <w:rFonts w:ascii="Times New Roman" w:hAnsi="Times New Roman"/>
            <w:b/>
            <w:rPrChange w:id="1368" w:author="lisa" w:date="2017-07-19T10:56:00Z">
              <w:rPr>
                <w:rFonts w:ascii="Times New Roman" w:hAnsi="Times New Roman"/>
              </w:rPr>
            </w:rPrChange>
          </w:rPr>
          <w:t>values.</w:t>
        </w:r>
        <w:r w:rsidRPr="00732188">
          <w:rPr>
            <w:b/>
            <w:noProof/>
            <w:rPrChange w:id="1369" w:author="lisa" w:date="2017-07-19T10:56:00Z">
              <w:rPr>
                <w:noProof/>
              </w:rPr>
            </w:rPrChange>
          </w:rPr>
          <w:t xml:space="preserve"> </w:t>
        </w:r>
        <w:r w:rsidRPr="00732188">
          <w:rPr>
            <w:rFonts w:ascii="Times New Roman" w:hAnsi="Times New Roman"/>
            <w:b/>
            <w:rPrChange w:id="1370" w:author="lisa" w:date="2017-07-19T10:56:00Z">
              <w:rPr>
                <w:rFonts w:ascii="Times New Roman" w:hAnsi="Times New Roman"/>
              </w:rPr>
            </w:rPrChange>
          </w:rPr>
          <w:t xml:space="preserve"> (d) Electrodes used for </w:t>
        </w:r>
        <w:r w:rsidRPr="00732188">
          <w:rPr>
            <w:rFonts w:ascii="Times New Roman" w:hAnsi="Times New Roman"/>
            <w:b/>
            <w:i/>
            <w:rPrChange w:id="1371" w:author="lisa" w:date="2017-07-19T10:56:00Z">
              <w:rPr>
                <w:rFonts w:ascii="Times New Roman" w:hAnsi="Times New Roman"/>
                <w:i/>
              </w:rPr>
            </w:rPrChange>
          </w:rPr>
          <w:t>when</w:t>
        </w:r>
        <w:r w:rsidRPr="00732188">
          <w:rPr>
            <w:rFonts w:ascii="Times New Roman" w:hAnsi="Times New Roman"/>
            <w:b/>
            <w:rPrChange w:id="1372" w:author="lisa" w:date="2017-07-19T10:56:00Z">
              <w:rPr>
                <w:rFonts w:ascii="Times New Roman" w:hAnsi="Times New Roman"/>
              </w:rPr>
            </w:rPrChange>
          </w:rPr>
          <w:t xml:space="preserve">---retention interval---comparison.  (e) Electrodes used for </w:t>
        </w:r>
        <w:r w:rsidRPr="00732188">
          <w:rPr>
            <w:rFonts w:ascii="Times New Roman" w:hAnsi="Times New Roman"/>
            <w:b/>
            <w:i/>
            <w:rPrChange w:id="1373" w:author="lisa" w:date="2017-07-19T10:56:00Z">
              <w:rPr>
                <w:rFonts w:ascii="Times New Roman" w:hAnsi="Times New Roman"/>
                <w:i/>
              </w:rPr>
            </w:rPrChange>
          </w:rPr>
          <w:t>when</w:t>
        </w:r>
        <w:r w:rsidRPr="00732188">
          <w:rPr>
            <w:rFonts w:ascii="Times New Roman" w:hAnsi="Times New Roman"/>
            <w:b/>
            <w:rPrChange w:id="1374" w:author="lisa" w:date="2017-07-19T10:56:00Z">
              <w:rPr>
                <w:rFonts w:ascii="Times New Roman" w:hAnsi="Times New Roman"/>
              </w:rPr>
            </w:rPrChange>
          </w:rPr>
          <w:t xml:space="preserve">---study room---comparison. </w:t>
        </w:r>
      </w:ins>
    </w:p>
    <w:p w14:paraId="0C7F10E3" w14:textId="69E8A086" w:rsidR="00AD2BB5" w:rsidRPr="00853F0C" w:rsidDel="0019568C" w:rsidRDefault="002C0AF1" w:rsidP="00AD2BB5">
      <w:pPr>
        <w:rPr>
          <w:del w:id="1375" w:author="lisa" w:date="2017-07-17T14:00:00Z"/>
          <w:rFonts w:ascii="Times New Roman" w:hAnsi="Times New Roman"/>
        </w:rPr>
      </w:pPr>
      <w:del w:id="1376" w:author="lisa" w:date="2017-07-17T14:00:00Z">
        <w:r w:rsidDel="0019568C">
          <w:rPr>
            <w:rFonts w:ascii="Times New Roman" w:hAnsi="Times New Roman"/>
          </w:rPr>
          <w:delText xml:space="preserve">Figure 6. Grand average of all donor electrodes that responded to the </w:delText>
        </w:r>
        <w:r w:rsidDel="0019568C">
          <w:rPr>
            <w:rFonts w:ascii="Times New Roman" w:hAnsi="Times New Roman"/>
            <w:i/>
          </w:rPr>
          <w:delText>When</w:delText>
        </w:r>
        <w:r w:rsidDel="0019568C">
          <w:rPr>
            <w:rFonts w:ascii="Times New Roman" w:hAnsi="Times New Roman"/>
          </w:rPr>
          <w:delText xml:space="preserve">: retention interval (short, long) manipulation (red) and </w:delText>
        </w:r>
        <w:r w:rsidDel="0019568C">
          <w:rPr>
            <w:rFonts w:ascii="Times New Roman" w:hAnsi="Times New Roman"/>
            <w:i/>
          </w:rPr>
          <w:delText>When</w:delText>
        </w:r>
        <w:r w:rsidDel="0019568C">
          <w:rPr>
            <w:rFonts w:ascii="Times New Roman" w:hAnsi="Times New Roman"/>
          </w:rPr>
          <w:delText>: room (A, B) manipulation (black).</w:delText>
        </w:r>
        <w:r w:rsidRPr="002C0AF1" w:rsidDel="0019568C">
          <w:rPr>
            <w:rFonts w:ascii="Times New Roman" w:hAnsi="Times New Roman"/>
          </w:rPr>
          <w:delText xml:space="preserve"> </w:delText>
        </w:r>
      </w:del>
      <w:commentRangeStart w:id="1377"/>
      <w:del w:id="1378" w:author="lisa" w:date="2017-07-16T12:15:00Z">
        <w:r w:rsidRPr="00853F0C" w:rsidDel="007554E2">
          <w:rPr>
            <w:rFonts w:ascii="Times New Roman" w:hAnsi="Times New Roman"/>
          </w:rPr>
          <w:delText>A</w:delText>
        </w:r>
      </w:del>
      <w:commentRangeEnd w:id="1377"/>
      <w:del w:id="1379" w:author="lisa" w:date="2017-07-17T14:00:00Z">
        <w:r w:rsidR="00DB1DE2" w:rsidDel="0019568C">
          <w:rPr>
            <w:rStyle w:val="CommentReference"/>
            <w:rFonts w:eastAsia="Calibri"/>
            <w:lang w:bidi="ar-SA"/>
          </w:rPr>
          <w:commentReference w:id="1377"/>
        </w:r>
        <w:r w:rsidRPr="00853F0C" w:rsidDel="0019568C">
          <w:rPr>
            <w:rFonts w:ascii="Times New Roman" w:hAnsi="Times New Roman"/>
          </w:rPr>
          <w:delText>)</w:delText>
        </w:r>
        <w:r w:rsidRPr="00AA68A6" w:rsidDel="0019568C">
          <w:rPr>
            <w:rFonts w:ascii="Times New Roman" w:hAnsi="Times New Roman"/>
            <w:i/>
          </w:rPr>
          <w:delText xml:space="preserve"> </w:delText>
        </w:r>
        <w:r w:rsidRPr="00853F0C" w:rsidDel="0019568C">
          <w:rPr>
            <w:rFonts w:ascii="Times New Roman" w:hAnsi="Times New Roman"/>
            <w:i/>
          </w:rPr>
          <w:delText>R</w:delText>
        </w:r>
        <w:r w:rsidRPr="00853F0C" w:rsidDel="0019568C">
          <w:rPr>
            <w:rFonts w:ascii="Times New Roman" w:hAnsi="Times New Roman"/>
            <w:i/>
            <w:vertAlign w:val="superscript"/>
          </w:rPr>
          <w:delText>2</w:delText>
        </w:r>
        <w:r w:rsidRPr="00853F0C" w:rsidDel="0019568C">
          <w:rPr>
            <w:rFonts w:ascii="Times New Roman" w:hAnsi="Times New Roman"/>
          </w:rPr>
          <w:delText xml:space="preserve"> values. </w:delText>
        </w:r>
      </w:del>
      <w:del w:id="1380" w:author="lisa" w:date="2017-07-16T12:15:00Z">
        <w:r w:rsidRPr="00853F0C" w:rsidDel="007554E2">
          <w:rPr>
            <w:rFonts w:ascii="Times New Roman" w:hAnsi="Times New Roman"/>
          </w:rPr>
          <w:delText>B</w:delText>
        </w:r>
      </w:del>
      <w:del w:id="1381" w:author="lisa" w:date="2017-07-17T14:00:00Z">
        <w:r w:rsidRPr="00853F0C" w:rsidDel="0019568C">
          <w:rPr>
            <w:rFonts w:ascii="Times New Roman" w:hAnsi="Times New Roman"/>
          </w:rPr>
          <w:delText xml:space="preserve">) </w:delText>
        </w:r>
        <w:r w:rsidR="00DB1DE2" w:rsidRPr="00DB1DE2" w:rsidDel="0019568C">
          <w:rPr>
            <w:rFonts w:ascii="Times New Roman" w:hAnsi="Times New Roman"/>
            <w:i/>
          </w:rPr>
          <w:delText>p</w:delText>
        </w:r>
        <w:r w:rsidRPr="00853F0C" w:rsidDel="0019568C">
          <w:rPr>
            <w:rFonts w:ascii="Times New Roman" w:hAnsi="Times New Roman"/>
          </w:rPr>
          <w:delText xml:space="preserve">-values. </w:delText>
        </w:r>
      </w:del>
      <w:del w:id="1382" w:author="lisa" w:date="2017-07-16T12:15:00Z">
        <w:r w:rsidRPr="00853F0C" w:rsidDel="007554E2">
          <w:rPr>
            <w:rFonts w:ascii="Times New Roman" w:hAnsi="Times New Roman"/>
          </w:rPr>
          <w:delText>C</w:delText>
        </w:r>
      </w:del>
      <w:del w:id="1383" w:author="lisa" w:date="2017-07-17T14:00:00Z">
        <w:r w:rsidRPr="00853F0C" w:rsidDel="0019568C">
          <w:rPr>
            <w:rFonts w:ascii="Times New Roman" w:hAnsi="Times New Roman"/>
          </w:rPr>
          <w:delText xml:space="preserve">) </w:delText>
        </w:r>
        <w:r w:rsidRPr="00853F0C" w:rsidDel="0019568C">
          <w:rPr>
            <w:rFonts w:ascii="Symbol" w:hAnsi="Symbol"/>
          </w:rPr>
          <w:delText></w:delText>
        </w:r>
        <w:r w:rsidDel="0019568C">
          <w:rPr>
            <w:rFonts w:ascii="Symbol" w:hAnsi="Symbol"/>
          </w:rPr>
          <w:delText></w:delText>
        </w:r>
        <w:r w:rsidRPr="00853F0C" w:rsidDel="0019568C">
          <w:rPr>
            <w:rFonts w:ascii="Times New Roman" w:hAnsi="Times New Roman"/>
          </w:rPr>
          <w:delText>values.</w:delText>
        </w:r>
        <w:r w:rsidRPr="002C0AF1" w:rsidDel="0019568C">
          <w:rPr>
            <w:noProof/>
          </w:rPr>
          <w:delText xml:space="preserve"> </w:delText>
        </w:r>
        <w:r w:rsidDel="0019568C">
          <w:rPr>
            <w:rFonts w:ascii="Times New Roman" w:hAnsi="Times New Roman"/>
          </w:rPr>
          <w:delText xml:space="preserve">  </w:delText>
        </w:r>
        <w:r w:rsidRPr="00853F0C" w:rsidDel="0019568C">
          <w:rPr>
            <w:rFonts w:ascii="Times New Roman" w:hAnsi="Times New Roman"/>
          </w:rPr>
          <w:delText xml:space="preserve"> </w:delText>
        </w:r>
      </w:del>
    </w:p>
    <w:p w14:paraId="01B79C07" w14:textId="16160A48" w:rsidR="00AD2BB5" w:rsidRPr="00853F0C" w:rsidDel="0019568C" w:rsidRDefault="00AD2BB5" w:rsidP="00AD2BB5">
      <w:pPr>
        <w:rPr>
          <w:del w:id="1384" w:author="lisa" w:date="2017-07-17T14:01:00Z"/>
          <w:rFonts w:ascii="Times New Roman" w:hAnsi="Times New Roman"/>
        </w:rPr>
      </w:pPr>
    </w:p>
    <w:p w14:paraId="7BE9578F" w14:textId="1D7B2B70" w:rsidR="00AD2BB5" w:rsidRPr="00853F0C" w:rsidDel="0019568C" w:rsidRDefault="00AD2BB5" w:rsidP="00AD2BB5">
      <w:pPr>
        <w:rPr>
          <w:del w:id="1385" w:author="lisa" w:date="2017-07-17T14:01:00Z"/>
          <w:rFonts w:ascii="Times New Roman" w:hAnsi="Times New Roman"/>
        </w:rPr>
      </w:pPr>
    </w:p>
    <w:p w14:paraId="39BD00D9" w14:textId="7D64A10F" w:rsidR="00AD2BB5" w:rsidRPr="00853F0C" w:rsidRDefault="00AD2BB5" w:rsidP="00AD2BB5">
      <w:pPr>
        <w:rPr>
          <w:rFonts w:ascii="Times New Roman" w:hAnsi="Times New Roman"/>
        </w:rPr>
      </w:pPr>
    </w:p>
    <w:p w14:paraId="22D6692A" w14:textId="2E7E030C" w:rsidR="00AD2BB5" w:rsidRDefault="00AD2BB5" w:rsidP="00AD2BB5">
      <w:pPr>
        <w:rPr>
          <w:rFonts w:ascii="Times New Roman" w:hAnsi="Times New Roman"/>
        </w:rPr>
      </w:pPr>
    </w:p>
    <w:p w14:paraId="35F01463" w14:textId="77777777" w:rsidR="00993211" w:rsidRDefault="002C0AF1" w:rsidP="00993211">
      <w:pPr>
        <w:keepNext/>
      </w:pPr>
      <w:r>
        <w:rPr>
          <w:noProof/>
          <w:lang w:bidi="ar-SA"/>
        </w:rPr>
        <w:lastRenderedPageBreak/>
        <w:drawing>
          <wp:inline distT="0" distB="0" distL="0" distR="0" wp14:anchorId="20316158" wp14:editId="07C71A03">
            <wp:extent cx="5376672" cy="473051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sa\AppData\Local\Microsoft\Windows\INetCache\Content.Word\WhereAll.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376672" cy="4730512"/>
                    </a:xfrm>
                    <a:prstGeom prst="rect">
                      <a:avLst/>
                    </a:prstGeom>
                    <a:noFill/>
                    <a:ln>
                      <a:noFill/>
                    </a:ln>
                  </pic:spPr>
                </pic:pic>
              </a:graphicData>
            </a:graphic>
          </wp:inline>
        </w:drawing>
      </w:r>
    </w:p>
    <w:p w14:paraId="168D2C0E" w14:textId="0FA3B3FC" w:rsidR="00AD2BB5" w:rsidRDefault="00993211" w:rsidP="00993211">
      <w:pPr>
        <w:pStyle w:val="Caption"/>
        <w:rPr>
          <w:rFonts w:ascii="Times New Roman" w:hAnsi="Times New Roman"/>
        </w:rPr>
      </w:pPr>
      <w:bookmarkStart w:id="1386" w:name="_Toc488824697"/>
      <w:r>
        <w:t xml:space="preserve">Figure </w:t>
      </w:r>
      <w:fldSimple w:instr=" SEQ Figure \* ARABIC ">
        <w:r w:rsidR="008064A2">
          <w:rPr>
            <w:noProof/>
          </w:rPr>
          <w:t>7</w:t>
        </w:r>
      </w:fldSimple>
      <w:r>
        <w:t>. Regression results: where</w:t>
      </w:r>
      <w:bookmarkEnd w:id="1386"/>
    </w:p>
    <w:p w14:paraId="072CB678" w14:textId="4F10E0CE" w:rsidR="0019568C" w:rsidRPr="00732188" w:rsidRDefault="0019568C">
      <w:pPr>
        <w:spacing w:line="240" w:lineRule="auto"/>
        <w:rPr>
          <w:ins w:id="1387" w:author="lisa" w:date="2017-07-17T14:01:00Z"/>
          <w:rFonts w:ascii="Times New Roman" w:hAnsi="Times New Roman"/>
          <w:b/>
          <w:rPrChange w:id="1388" w:author="lisa" w:date="2017-07-19T10:56:00Z">
            <w:rPr>
              <w:ins w:id="1389" w:author="lisa" w:date="2017-07-17T14:01:00Z"/>
              <w:rFonts w:ascii="Times New Roman" w:hAnsi="Times New Roman"/>
            </w:rPr>
          </w:rPrChange>
        </w:rPr>
        <w:pPrChange w:id="1390" w:author="lisa" w:date="2017-07-19T10:56:00Z">
          <w:pPr/>
        </w:pPrChange>
      </w:pPr>
      <w:ins w:id="1391" w:author="lisa" w:date="2017-07-17T14:01:00Z">
        <w:r w:rsidRPr="00732188">
          <w:rPr>
            <w:rFonts w:ascii="Times New Roman" w:hAnsi="Times New Roman"/>
            <w:b/>
            <w:rPrChange w:id="1392" w:author="lisa" w:date="2017-07-19T10:56:00Z">
              <w:rPr>
                <w:rFonts w:ascii="Times New Roman" w:hAnsi="Times New Roman"/>
              </w:rPr>
            </w:rPrChange>
          </w:rPr>
          <w:t xml:space="preserve">Grand average of all donor electrodes that responded to the </w:t>
        </w:r>
        <w:r w:rsidRPr="00732188">
          <w:rPr>
            <w:rFonts w:ascii="Times New Roman" w:hAnsi="Times New Roman"/>
            <w:b/>
            <w:i/>
            <w:rPrChange w:id="1393" w:author="lisa" w:date="2017-07-19T10:56:00Z">
              <w:rPr>
                <w:rFonts w:ascii="Times New Roman" w:hAnsi="Times New Roman"/>
                <w:i/>
              </w:rPr>
            </w:rPrChange>
          </w:rPr>
          <w:t>where</w:t>
        </w:r>
        <w:r w:rsidRPr="00732188">
          <w:rPr>
            <w:rFonts w:ascii="Times New Roman" w:hAnsi="Times New Roman"/>
            <w:b/>
            <w:rPrChange w:id="1394" w:author="lisa" w:date="2017-07-19T10:56:00Z">
              <w:rPr>
                <w:rFonts w:ascii="Times New Roman" w:hAnsi="Times New Roman"/>
              </w:rPr>
            </w:rPrChange>
          </w:rPr>
          <w:t>---location at study relative to location at test (stationary, displaced)---manipulation in either the frontocentral (red) or left-parietal (black) areas. (a</w:t>
        </w:r>
        <w:del w:id="1395" w:author="lisa" w:date="2017-07-16T12:15:00Z">
          <w:r w:rsidRPr="00732188" w:rsidDel="007554E2">
            <w:rPr>
              <w:rFonts w:ascii="Times New Roman" w:hAnsi="Times New Roman"/>
              <w:b/>
              <w:rPrChange w:id="1396" w:author="lisa" w:date="2017-07-19T10:56:00Z">
                <w:rPr>
                  <w:rFonts w:ascii="Times New Roman" w:hAnsi="Times New Roman"/>
                </w:rPr>
              </w:rPrChange>
            </w:rPr>
            <w:delText>A</w:delText>
          </w:r>
        </w:del>
        <w:r w:rsidRPr="00732188">
          <w:rPr>
            <w:rFonts w:ascii="Times New Roman" w:hAnsi="Times New Roman"/>
            <w:b/>
            <w:rPrChange w:id="1397" w:author="lisa" w:date="2017-07-19T10:56:00Z">
              <w:rPr>
                <w:rFonts w:ascii="Times New Roman" w:hAnsi="Times New Roman"/>
              </w:rPr>
            </w:rPrChange>
          </w:rPr>
          <w:t>)</w:t>
        </w:r>
        <w:r w:rsidRPr="00732188">
          <w:rPr>
            <w:rFonts w:ascii="Times New Roman" w:hAnsi="Times New Roman"/>
            <w:b/>
            <w:i/>
            <w:rPrChange w:id="1398" w:author="lisa" w:date="2017-07-19T10:56:00Z">
              <w:rPr>
                <w:rFonts w:ascii="Times New Roman" w:hAnsi="Times New Roman"/>
                <w:i/>
              </w:rPr>
            </w:rPrChange>
          </w:rPr>
          <w:t xml:space="preserve"> R</w:t>
        </w:r>
        <w:r w:rsidRPr="00732188">
          <w:rPr>
            <w:rFonts w:ascii="Times New Roman" w:hAnsi="Times New Roman"/>
            <w:b/>
            <w:i/>
            <w:vertAlign w:val="superscript"/>
            <w:rPrChange w:id="1399" w:author="lisa" w:date="2017-07-19T10:56:00Z">
              <w:rPr>
                <w:rFonts w:ascii="Times New Roman" w:hAnsi="Times New Roman"/>
                <w:i/>
                <w:vertAlign w:val="superscript"/>
              </w:rPr>
            </w:rPrChange>
          </w:rPr>
          <w:t>2</w:t>
        </w:r>
        <w:r w:rsidRPr="00732188">
          <w:rPr>
            <w:rFonts w:ascii="Times New Roman" w:hAnsi="Times New Roman"/>
            <w:b/>
            <w:rPrChange w:id="1400" w:author="lisa" w:date="2017-07-19T10:56:00Z">
              <w:rPr>
                <w:rFonts w:ascii="Times New Roman" w:hAnsi="Times New Roman"/>
              </w:rPr>
            </w:rPrChange>
          </w:rPr>
          <w:t xml:space="preserve"> values. (b</w:t>
        </w:r>
        <w:del w:id="1401" w:author="lisa" w:date="2017-07-16T12:16:00Z">
          <w:r w:rsidRPr="00732188" w:rsidDel="007554E2">
            <w:rPr>
              <w:rFonts w:ascii="Times New Roman" w:hAnsi="Times New Roman"/>
              <w:b/>
              <w:rPrChange w:id="1402" w:author="lisa" w:date="2017-07-19T10:56:00Z">
                <w:rPr>
                  <w:rFonts w:ascii="Times New Roman" w:hAnsi="Times New Roman"/>
                </w:rPr>
              </w:rPrChange>
            </w:rPr>
            <w:delText>B</w:delText>
          </w:r>
        </w:del>
        <w:r w:rsidRPr="00732188">
          <w:rPr>
            <w:rFonts w:ascii="Times New Roman" w:hAnsi="Times New Roman"/>
            <w:b/>
            <w:rPrChange w:id="1403" w:author="lisa" w:date="2017-07-19T10:56:00Z">
              <w:rPr>
                <w:rFonts w:ascii="Times New Roman" w:hAnsi="Times New Roman"/>
              </w:rPr>
            </w:rPrChange>
          </w:rPr>
          <w:t xml:space="preserve">) </w:t>
        </w:r>
        <w:del w:id="1404" w:author="Microsoft Office User" w:date="2017-07-14T14:29:00Z">
          <w:r w:rsidRPr="00732188" w:rsidDel="00BC2C0E">
            <w:rPr>
              <w:rFonts w:ascii="Times New Roman" w:hAnsi="Times New Roman"/>
              <w:b/>
              <w:i/>
              <w:rPrChange w:id="1405" w:author="lisa" w:date="2017-07-19T10:56:00Z">
                <w:rPr>
                  <w:rFonts w:ascii="Times New Roman" w:hAnsi="Times New Roman"/>
                </w:rPr>
              </w:rPrChange>
            </w:rPr>
            <w:delText>P</w:delText>
          </w:r>
        </w:del>
        <w:r w:rsidRPr="00732188">
          <w:rPr>
            <w:rFonts w:ascii="Times New Roman" w:hAnsi="Times New Roman"/>
            <w:b/>
            <w:i/>
            <w:rPrChange w:id="1406" w:author="lisa" w:date="2017-07-19T10:56:00Z">
              <w:rPr>
                <w:rFonts w:ascii="Times New Roman" w:hAnsi="Times New Roman"/>
                <w:i/>
              </w:rPr>
            </w:rPrChange>
          </w:rPr>
          <w:t>p</w:t>
        </w:r>
        <w:r w:rsidRPr="00732188">
          <w:rPr>
            <w:rFonts w:ascii="Times New Roman" w:hAnsi="Times New Roman"/>
            <w:b/>
            <w:rPrChange w:id="1407" w:author="lisa" w:date="2017-07-19T10:56:00Z">
              <w:rPr>
                <w:rFonts w:ascii="Times New Roman" w:hAnsi="Times New Roman"/>
              </w:rPr>
            </w:rPrChange>
          </w:rPr>
          <w:t>-values. (c</w:t>
        </w:r>
        <w:del w:id="1408" w:author="lisa" w:date="2017-07-16T12:16:00Z">
          <w:r w:rsidRPr="00732188" w:rsidDel="007554E2">
            <w:rPr>
              <w:rFonts w:ascii="Times New Roman" w:hAnsi="Times New Roman"/>
              <w:b/>
              <w:rPrChange w:id="1409" w:author="lisa" w:date="2017-07-19T10:56:00Z">
                <w:rPr>
                  <w:rFonts w:ascii="Times New Roman" w:hAnsi="Times New Roman"/>
                </w:rPr>
              </w:rPrChange>
            </w:rPr>
            <w:delText>C</w:delText>
          </w:r>
        </w:del>
        <w:r w:rsidRPr="00732188">
          <w:rPr>
            <w:rFonts w:ascii="Times New Roman" w:hAnsi="Times New Roman"/>
            <w:b/>
            <w:rPrChange w:id="1410" w:author="lisa" w:date="2017-07-19T10:56:00Z">
              <w:rPr>
                <w:rFonts w:ascii="Times New Roman" w:hAnsi="Times New Roman"/>
              </w:rPr>
            </w:rPrChange>
          </w:rPr>
          <w:t xml:space="preserve">) </w:t>
        </w:r>
        <w:r w:rsidRPr="00732188">
          <w:rPr>
            <w:rFonts w:ascii="Symbol" w:hAnsi="Symbol"/>
            <w:b/>
            <w:rPrChange w:id="1411" w:author="lisa" w:date="2017-07-19T10:56:00Z">
              <w:rPr>
                <w:rFonts w:ascii="Symbol" w:hAnsi="Symbol"/>
              </w:rPr>
            </w:rPrChange>
          </w:rPr>
          <w:t></w:t>
        </w:r>
        <w:r w:rsidRPr="00732188">
          <w:rPr>
            <w:rFonts w:ascii="Symbol" w:hAnsi="Symbol"/>
            <w:b/>
            <w:rPrChange w:id="1412" w:author="lisa" w:date="2017-07-19T10:56:00Z">
              <w:rPr>
                <w:rFonts w:ascii="Symbol" w:hAnsi="Symbol"/>
              </w:rPr>
            </w:rPrChange>
          </w:rPr>
          <w:t></w:t>
        </w:r>
        <w:del w:id="1413" w:author="Microsoft Office User" w:date="2017-07-14T14:29:00Z">
          <w:r w:rsidRPr="00732188" w:rsidDel="00BC2C0E">
            <w:rPr>
              <w:rFonts w:ascii="Symbol" w:hAnsi="Symbol"/>
              <w:b/>
              <w:rPrChange w:id="1414" w:author="lisa" w:date="2017-07-19T10:56:00Z">
                <w:rPr>
                  <w:rFonts w:ascii="Symbol" w:hAnsi="Symbol"/>
                </w:rPr>
              </w:rPrChange>
            </w:rPr>
            <w:delText></w:delText>
          </w:r>
        </w:del>
        <w:r w:rsidRPr="00732188">
          <w:rPr>
            <w:rFonts w:ascii="Times New Roman" w:hAnsi="Times New Roman"/>
            <w:b/>
            <w:rPrChange w:id="1415" w:author="lisa" w:date="2017-07-19T10:56:00Z">
              <w:rPr>
                <w:rFonts w:ascii="Times New Roman" w:hAnsi="Times New Roman"/>
              </w:rPr>
            </w:rPrChange>
          </w:rPr>
          <w:t xml:space="preserve">values. (d) Electrodes used from the frontocentral area. (e) Electrodes used from the left parietal area. </w:t>
        </w:r>
      </w:ins>
    </w:p>
    <w:p w14:paraId="12CB7BA8" w14:textId="4025DA19" w:rsidR="002C0AF1" w:rsidDel="0019568C" w:rsidRDefault="002C0AF1" w:rsidP="002C0AF1">
      <w:pPr>
        <w:rPr>
          <w:del w:id="1416" w:author="lisa" w:date="2017-07-17T14:01:00Z"/>
          <w:rFonts w:ascii="Times New Roman" w:hAnsi="Times New Roman"/>
        </w:rPr>
      </w:pPr>
      <w:del w:id="1417" w:author="lisa" w:date="2017-07-17T14:01:00Z">
        <w:r w:rsidDel="0019568C">
          <w:rPr>
            <w:rFonts w:ascii="Times New Roman" w:hAnsi="Times New Roman"/>
          </w:rPr>
          <w:delText>Figure 7</w:delText>
        </w:r>
        <w:r w:rsidRPr="00853F0C" w:rsidDel="0019568C">
          <w:rPr>
            <w:rFonts w:ascii="Times New Roman" w:hAnsi="Times New Roman"/>
          </w:rPr>
          <w:delText xml:space="preserve">. Grand average </w:delText>
        </w:r>
        <w:r w:rsidDel="0019568C">
          <w:rPr>
            <w:rFonts w:ascii="Times New Roman" w:hAnsi="Times New Roman"/>
          </w:rPr>
          <w:delText xml:space="preserve">of all donor electrodes that responded to the </w:delText>
        </w:r>
        <w:r w:rsidDel="0019568C">
          <w:rPr>
            <w:rFonts w:ascii="Times New Roman" w:hAnsi="Times New Roman"/>
            <w:i/>
          </w:rPr>
          <w:delText>Where</w:delText>
        </w:r>
        <w:r w:rsidDel="0019568C">
          <w:rPr>
            <w:rFonts w:ascii="Times New Roman" w:hAnsi="Times New Roman"/>
          </w:rPr>
          <w:delText xml:space="preserve">: location at study relative to location at test (stationary, displaced) manipulation in either the frontal (red) or </w:delText>
        </w:r>
        <w:r w:rsidR="00951A6F" w:rsidDel="0019568C">
          <w:rPr>
            <w:rFonts w:ascii="Times New Roman" w:hAnsi="Times New Roman"/>
          </w:rPr>
          <w:delText>left-parietal</w:delText>
        </w:r>
        <w:r w:rsidDel="0019568C">
          <w:rPr>
            <w:rFonts w:ascii="Times New Roman" w:hAnsi="Times New Roman"/>
          </w:rPr>
          <w:delText xml:space="preserve"> (black) areas</w:delText>
        </w:r>
        <w:r w:rsidRPr="00853F0C" w:rsidDel="0019568C">
          <w:rPr>
            <w:rFonts w:ascii="Times New Roman" w:hAnsi="Times New Roman"/>
          </w:rPr>
          <w:delText xml:space="preserve">. </w:delText>
        </w:r>
      </w:del>
      <w:del w:id="1418" w:author="lisa" w:date="2017-07-16T12:15:00Z">
        <w:r w:rsidRPr="00853F0C" w:rsidDel="007554E2">
          <w:rPr>
            <w:rFonts w:ascii="Times New Roman" w:hAnsi="Times New Roman"/>
          </w:rPr>
          <w:delText>A</w:delText>
        </w:r>
      </w:del>
      <w:del w:id="1419" w:author="lisa" w:date="2017-07-17T14:01:00Z">
        <w:r w:rsidRPr="00853F0C" w:rsidDel="0019568C">
          <w:rPr>
            <w:rFonts w:ascii="Times New Roman" w:hAnsi="Times New Roman"/>
          </w:rPr>
          <w:delText>)</w:delText>
        </w:r>
        <w:r w:rsidRPr="00AA68A6" w:rsidDel="0019568C">
          <w:rPr>
            <w:rFonts w:ascii="Times New Roman" w:hAnsi="Times New Roman"/>
            <w:i/>
          </w:rPr>
          <w:delText xml:space="preserve"> </w:delText>
        </w:r>
        <w:r w:rsidRPr="00853F0C" w:rsidDel="0019568C">
          <w:rPr>
            <w:rFonts w:ascii="Times New Roman" w:hAnsi="Times New Roman"/>
            <w:i/>
          </w:rPr>
          <w:delText>R</w:delText>
        </w:r>
        <w:r w:rsidRPr="00853F0C" w:rsidDel="0019568C">
          <w:rPr>
            <w:rFonts w:ascii="Times New Roman" w:hAnsi="Times New Roman"/>
            <w:i/>
            <w:vertAlign w:val="superscript"/>
          </w:rPr>
          <w:delText>2</w:delText>
        </w:r>
        <w:r w:rsidRPr="00853F0C" w:rsidDel="0019568C">
          <w:rPr>
            <w:rFonts w:ascii="Times New Roman" w:hAnsi="Times New Roman"/>
          </w:rPr>
          <w:delText xml:space="preserve"> values. </w:delText>
        </w:r>
      </w:del>
      <w:del w:id="1420" w:author="lisa" w:date="2017-07-16T12:16:00Z">
        <w:r w:rsidRPr="00853F0C" w:rsidDel="007554E2">
          <w:rPr>
            <w:rFonts w:ascii="Times New Roman" w:hAnsi="Times New Roman"/>
          </w:rPr>
          <w:delText>B</w:delText>
        </w:r>
      </w:del>
      <w:del w:id="1421" w:author="lisa" w:date="2017-07-17T14:01:00Z">
        <w:r w:rsidRPr="00853F0C" w:rsidDel="0019568C">
          <w:rPr>
            <w:rFonts w:ascii="Times New Roman" w:hAnsi="Times New Roman"/>
          </w:rPr>
          <w:delText xml:space="preserve">) </w:delText>
        </w:r>
        <w:r w:rsidRPr="00BC2C0E" w:rsidDel="0019568C">
          <w:rPr>
            <w:rFonts w:ascii="Times New Roman" w:hAnsi="Times New Roman"/>
            <w:i/>
            <w:rPrChange w:id="1422" w:author="Microsoft Office User" w:date="2017-07-14T14:29:00Z">
              <w:rPr>
                <w:rFonts w:ascii="Times New Roman" w:hAnsi="Times New Roman"/>
              </w:rPr>
            </w:rPrChange>
          </w:rPr>
          <w:delText>P</w:delText>
        </w:r>
      </w:del>
      <w:ins w:id="1423" w:author="Microsoft Office User" w:date="2017-07-14T14:29:00Z">
        <w:del w:id="1424" w:author="lisa" w:date="2017-07-17T14:01:00Z">
          <w:r w:rsidR="00BC2C0E" w:rsidDel="0019568C">
            <w:rPr>
              <w:rFonts w:ascii="Times New Roman" w:hAnsi="Times New Roman"/>
              <w:i/>
            </w:rPr>
            <w:delText>p</w:delText>
          </w:r>
        </w:del>
      </w:ins>
      <w:del w:id="1425" w:author="lisa" w:date="2017-07-17T14:01:00Z">
        <w:r w:rsidRPr="00853F0C" w:rsidDel="0019568C">
          <w:rPr>
            <w:rFonts w:ascii="Times New Roman" w:hAnsi="Times New Roman"/>
          </w:rPr>
          <w:delText xml:space="preserve">-values. </w:delText>
        </w:r>
      </w:del>
      <w:del w:id="1426" w:author="lisa" w:date="2017-07-16T12:16:00Z">
        <w:r w:rsidRPr="00853F0C" w:rsidDel="007554E2">
          <w:rPr>
            <w:rFonts w:ascii="Times New Roman" w:hAnsi="Times New Roman"/>
          </w:rPr>
          <w:delText>C</w:delText>
        </w:r>
      </w:del>
      <w:del w:id="1427" w:author="lisa" w:date="2017-07-17T14:01:00Z">
        <w:r w:rsidRPr="00853F0C" w:rsidDel="0019568C">
          <w:rPr>
            <w:rFonts w:ascii="Times New Roman" w:hAnsi="Times New Roman"/>
          </w:rPr>
          <w:delText xml:space="preserve">) </w:delText>
        </w:r>
        <w:r w:rsidRPr="00853F0C" w:rsidDel="0019568C">
          <w:rPr>
            <w:rFonts w:ascii="Symbol" w:hAnsi="Symbol"/>
          </w:rPr>
          <w:delText></w:delText>
        </w:r>
      </w:del>
      <w:ins w:id="1428" w:author="Microsoft Office User" w:date="2017-07-14T14:29:00Z">
        <w:del w:id="1429" w:author="lisa" w:date="2017-07-17T14:01:00Z">
          <w:r w:rsidR="00BC2C0E" w:rsidDel="0019568C">
            <w:rPr>
              <w:rFonts w:ascii="Symbol" w:hAnsi="Symbol"/>
            </w:rPr>
            <w:delText></w:delText>
          </w:r>
        </w:del>
      </w:ins>
      <w:del w:id="1430" w:author="lisa" w:date="2017-07-17T14:01:00Z">
        <w:r w:rsidDel="0019568C">
          <w:rPr>
            <w:rFonts w:ascii="Symbol" w:hAnsi="Symbol"/>
          </w:rPr>
          <w:delText></w:delText>
        </w:r>
        <w:r w:rsidRPr="00853F0C" w:rsidDel="0019568C">
          <w:rPr>
            <w:rFonts w:ascii="Times New Roman" w:hAnsi="Times New Roman"/>
          </w:rPr>
          <w:delText xml:space="preserve">values. </w:delText>
        </w:r>
      </w:del>
    </w:p>
    <w:p w14:paraId="4DEA09DE" w14:textId="23FB145A" w:rsidR="004C43C0" w:rsidRDefault="004C43C0" w:rsidP="00AD2BB5">
      <w:pPr>
        <w:rPr>
          <w:rFonts w:ascii="Times New Roman" w:hAnsi="Times New Roman"/>
        </w:rPr>
      </w:pPr>
    </w:p>
    <w:p w14:paraId="724889F9" w14:textId="509B7A4C" w:rsidR="004C43C0" w:rsidRDefault="004C43C0" w:rsidP="00AD2BB5">
      <w:pPr>
        <w:rPr>
          <w:rFonts w:ascii="Times New Roman" w:hAnsi="Times New Roman"/>
        </w:rPr>
      </w:pPr>
    </w:p>
    <w:p w14:paraId="77AF9152" w14:textId="3CDEDB2C" w:rsidR="004C43C0" w:rsidRDefault="004C43C0" w:rsidP="00AD2BB5">
      <w:pPr>
        <w:rPr>
          <w:rFonts w:ascii="Times New Roman" w:hAnsi="Times New Roman"/>
        </w:rPr>
      </w:pPr>
    </w:p>
    <w:p w14:paraId="654DC387" w14:textId="77777777" w:rsidR="00463B02" w:rsidRDefault="0095174A" w:rsidP="00463B02">
      <w:pPr>
        <w:keepNext/>
      </w:pPr>
      <w:r>
        <w:rPr>
          <w:noProof/>
          <w:lang w:bidi="ar-SA"/>
        </w:rPr>
        <w:lastRenderedPageBreak/>
        <w:drawing>
          <wp:inline distT="0" distB="0" distL="0" distR="0" wp14:anchorId="34B14B43" wp14:editId="0139755C">
            <wp:extent cx="5365222" cy="2087406"/>
            <wp:effectExtent l="0" t="0" r="698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65222" cy="2087406"/>
                    </a:xfrm>
                    <a:prstGeom prst="rect">
                      <a:avLst/>
                    </a:prstGeom>
                  </pic:spPr>
                </pic:pic>
              </a:graphicData>
            </a:graphic>
          </wp:inline>
        </w:drawing>
      </w:r>
    </w:p>
    <w:p w14:paraId="4C8AF416" w14:textId="5289E3A3" w:rsidR="004C43C0" w:rsidRDefault="00463B02" w:rsidP="00463B02">
      <w:pPr>
        <w:pStyle w:val="Caption"/>
        <w:rPr>
          <w:rFonts w:ascii="Times New Roman" w:hAnsi="Times New Roman"/>
        </w:rPr>
      </w:pPr>
      <w:bookmarkStart w:id="1431" w:name="_Toc488824698"/>
      <w:r>
        <w:t xml:space="preserve">Figure </w:t>
      </w:r>
      <w:fldSimple w:instr=" SEQ Figure \* ARABIC ">
        <w:r w:rsidR="008064A2">
          <w:rPr>
            <w:noProof/>
          </w:rPr>
          <w:t>8</w:t>
        </w:r>
      </w:fldSimple>
      <w:r>
        <w:t>. RT &amp; ERP: new, old-stationary, old-displaced</w:t>
      </w:r>
      <w:bookmarkEnd w:id="1431"/>
    </w:p>
    <w:p w14:paraId="5FE1CEA8" w14:textId="101D617E" w:rsidR="00133941" w:rsidRPr="00732188" w:rsidRDefault="00133941">
      <w:pPr>
        <w:spacing w:line="240" w:lineRule="auto"/>
        <w:rPr>
          <w:rFonts w:ascii="Times New Roman" w:hAnsi="Times New Roman"/>
          <w:b/>
          <w:rPrChange w:id="1432" w:author="lisa" w:date="2017-07-19T10:56:00Z">
            <w:rPr>
              <w:rFonts w:ascii="Times New Roman" w:hAnsi="Times New Roman"/>
            </w:rPr>
          </w:rPrChange>
        </w:rPr>
        <w:pPrChange w:id="1433" w:author="lisa" w:date="2017-07-19T10:56:00Z">
          <w:pPr/>
        </w:pPrChange>
      </w:pPr>
      <w:del w:id="1434" w:author="lisa" w:date="2017-07-19T10:56:00Z">
        <w:r w:rsidDel="00732188">
          <w:rPr>
            <w:rFonts w:ascii="Times New Roman" w:hAnsi="Times New Roman"/>
          </w:rPr>
          <w:delText xml:space="preserve"> </w:delText>
        </w:r>
      </w:del>
      <w:ins w:id="1435" w:author="lisa" w:date="2017-07-16T12:16:00Z">
        <w:r w:rsidR="007554E2" w:rsidRPr="00732188">
          <w:rPr>
            <w:rFonts w:ascii="Times New Roman" w:hAnsi="Times New Roman"/>
            <w:b/>
            <w:rPrChange w:id="1436" w:author="lisa" w:date="2017-07-19T10:56:00Z">
              <w:rPr>
                <w:rFonts w:ascii="Times New Roman" w:hAnsi="Times New Roman"/>
              </w:rPr>
            </w:rPrChange>
          </w:rPr>
          <w:t>(a)</w:t>
        </w:r>
      </w:ins>
      <w:del w:id="1437" w:author="lisa" w:date="2017-07-16T12:16:00Z">
        <w:r w:rsidRPr="00732188" w:rsidDel="007554E2">
          <w:rPr>
            <w:rFonts w:ascii="Times New Roman" w:hAnsi="Times New Roman"/>
            <w:b/>
            <w:rPrChange w:id="1438" w:author="lisa" w:date="2017-07-19T10:56:00Z">
              <w:rPr>
                <w:rFonts w:ascii="Times New Roman" w:hAnsi="Times New Roman"/>
              </w:rPr>
            </w:rPrChange>
          </w:rPr>
          <w:delText>A)</w:delText>
        </w:r>
      </w:del>
      <w:r w:rsidRPr="00732188">
        <w:rPr>
          <w:rFonts w:ascii="Times New Roman" w:hAnsi="Times New Roman"/>
          <w:b/>
          <w:rPrChange w:id="1439" w:author="lisa" w:date="2017-07-19T10:56:00Z">
            <w:rPr>
              <w:rFonts w:ascii="Times New Roman" w:hAnsi="Times New Roman"/>
            </w:rPr>
          </w:rPrChange>
        </w:rPr>
        <w:t xml:space="preserve"> RTs for new items compared to RTs for old items that were appeared in the same location at study and test (stationary) and RTs for old items that appeared in different locations at study and test (displaced). </w:t>
      </w:r>
      <w:ins w:id="1440" w:author="lisa" w:date="2017-07-16T12:16:00Z">
        <w:r w:rsidR="007554E2" w:rsidRPr="00732188">
          <w:rPr>
            <w:rFonts w:ascii="Times New Roman" w:hAnsi="Times New Roman"/>
            <w:b/>
            <w:rPrChange w:id="1441" w:author="lisa" w:date="2017-07-19T10:56:00Z">
              <w:rPr>
                <w:rFonts w:ascii="Times New Roman" w:hAnsi="Times New Roman"/>
              </w:rPr>
            </w:rPrChange>
          </w:rPr>
          <w:t>(b)</w:t>
        </w:r>
      </w:ins>
      <w:del w:id="1442" w:author="lisa" w:date="2017-07-16T12:16:00Z">
        <w:r w:rsidR="001C41CB" w:rsidRPr="00732188" w:rsidDel="007554E2">
          <w:rPr>
            <w:rFonts w:ascii="Times New Roman" w:hAnsi="Times New Roman"/>
            <w:b/>
            <w:rPrChange w:id="1443" w:author="lisa" w:date="2017-07-19T10:56:00Z">
              <w:rPr>
                <w:rFonts w:ascii="Times New Roman" w:hAnsi="Times New Roman"/>
              </w:rPr>
            </w:rPrChange>
          </w:rPr>
          <w:delText>B)</w:delText>
        </w:r>
      </w:del>
      <w:r w:rsidR="001C41CB" w:rsidRPr="00732188">
        <w:rPr>
          <w:rFonts w:ascii="Times New Roman" w:hAnsi="Times New Roman"/>
          <w:b/>
          <w:rPrChange w:id="1444" w:author="lisa" w:date="2017-07-19T10:56:00Z">
            <w:rPr>
              <w:rFonts w:ascii="Times New Roman" w:hAnsi="Times New Roman"/>
            </w:rPr>
          </w:rPrChange>
        </w:rPr>
        <w:t xml:space="preserve"> Left-parietal ERP for comparison of old (stationary</w:t>
      </w:r>
      <w:r w:rsidR="0095174A" w:rsidRPr="00732188">
        <w:rPr>
          <w:rFonts w:ascii="Times New Roman" w:hAnsi="Times New Roman"/>
          <w:b/>
          <w:rPrChange w:id="1445" w:author="lisa" w:date="2017-07-19T10:56:00Z">
            <w:rPr>
              <w:rFonts w:ascii="Times New Roman" w:hAnsi="Times New Roman"/>
            </w:rPr>
          </w:rPrChange>
        </w:rPr>
        <w:t>, red;</w:t>
      </w:r>
      <w:r w:rsidR="001C41CB" w:rsidRPr="00732188">
        <w:rPr>
          <w:rFonts w:ascii="Times New Roman" w:hAnsi="Times New Roman"/>
          <w:b/>
          <w:rPrChange w:id="1446" w:author="lisa" w:date="2017-07-19T10:56:00Z">
            <w:rPr>
              <w:rFonts w:ascii="Times New Roman" w:hAnsi="Times New Roman"/>
            </w:rPr>
          </w:rPrChange>
        </w:rPr>
        <w:t xml:space="preserve"> displaced</w:t>
      </w:r>
      <w:r w:rsidR="0095174A" w:rsidRPr="00732188">
        <w:rPr>
          <w:rFonts w:ascii="Times New Roman" w:hAnsi="Times New Roman"/>
          <w:b/>
          <w:rPrChange w:id="1447" w:author="lisa" w:date="2017-07-19T10:56:00Z">
            <w:rPr>
              <w:rFonts w:ascii="Times New Roman" w:hAnsi="Times New Roman"/>
            </w:rPr>
          </w:rPrChange>
        </w:rPr>
        <w:t>, blue</w:t>
      </w:r>
      <w:r w:rsidR="001C41CB" w:rsidRPr="00732188">
        <w:rPr>
          <w:rFonts w:ascii="Times New Roman" w:hAnsi="Times New Roman"/>
          <w:b/>
          <w:rPrChange w:id="1448" w:author="lisa" w:date="2017-07-19T10:56:00Z">
            <w:rPr>
              <w:rFonts w:ascii="Times New Roman" w:hAnsi="Times New Roman"/>
            </w:rPr>
          </w:rPrChange>
        </w:rPr>
        <w:t xml:space="preserve">) and new </w:t>
      </w:r>
      <w:r w:rsidR="0095174A" w:rsidRPr="00732188">
        <w:rPr>
          <w:rFonts w:ascii="Times New Roman" w:hAnsi="Times New Roman"/>
          <w:b/>
          <w:rPrChange w:id="1449" w:author="lisa" w:date="2017-07-19T10:56:00Z">
            <w:rPr>
              <w:rFonts w:ascii="Times New Roman" w:hAnsi="Times New Roman"/>
            </w:rPr>
          </w:rPrChange>
        </w:rPr>
        <w:t xml:space="preserve">(black) </w:t>
      </w:r>
      <w:r w:rsidR="001C41CB" w:rsidRPr="00732188">
        <w:rPr>
          <w:rFonts w:ascii="Times New Roman" w:hAnsi="Times New Roman"/>
          <w:b/>
          <w:rPrChange w:id="1450" w:author="lisa" w:date="2017-07-19T10:56:00Z">
            <w:rPr>
              <w:rFonts w:ascii="Times New Roman" w:hAnsi="Times New Roman"/>
            </w:rPr>
          </w:rPrChange>
        </w:rPr>
        <w:t xml:space="preserve">items (shown in </w:t>
      </w:r>
      <w:ins w:id="1451" w:author="lisa" w:date="2017-07-16T12:11:00Z">
        <w:r w:rsidR="00027B06" w:rsidRPr="00732188">
          <w:rPr>
            <w:rFonts w:ascii="Times New Roman" w:hAnsi="Times New Roman"/>
            <w:b/>
            <w:rPrChange w:id="1452" w:author="lisa" w:date="2017-07-19T10:56:00Z">
              <w:rPr>
                <w:rFonts w:ascii="Times New Roman" w:hAnsi="Times New Roman"/>
              </w:rPr>
            </w:rPrChange>
          </w:rPr>
          <w:t xml:space="preserve">electrode </w:t>
        </w:r>
      </w:ins>
      <w:r w:rsidR="001C41CB" w:rsidRPr="00732188">
        <w:rPr>
          <w:rFonts w:ascii="Times New Roman" w:hAnsi="Times New Roman"/>
          <w:b/>
          <w:rPrChange w:id="1453" w:author="lisa" w:date="2017-07-19T10:56:00Z">
            <w:rPr>
              <w:rFonts w:ascii="Times New Roman" w:hAnsi="Times New Roman"/>
            </w:rPr>
          </w:rPrChange>
        </w:rPr>
        <w:t>P3).</w:t>
      </w:r>
    </w:p>
    <w:p w14:paraId="70CF4D76" w14:textId="602B5F15" w:rsidR="004C43C0" w:rsidDel="00C674B4" w:rsidRDefault="004C43C0" w:rsidP="00AD2BB5">
      <w:pPr>
        <w:rPr>
          <w:del w:id="1454" w:author="lisa" w:date="2017-07-26T09:28:00Z"/>
          <w:rFonts w:ascii="Times New Roman" w:hAnsi="Times New Roman"/>
        </w:rPr>
      </w:pPr>
    </w:p>
    <w:p w14:paraId="7AEB8CCE" w14:textId="05E91268" w:rsidR="004C43C0" w:rsidDel="00C674B4" w:rsidRDefault="004C43C0" w:rsidP="00AD2BB5">
      <w:pPr>
        <w:rPr>
          <w:del w:id="1455" w:author="lisa" w:date="2017-07-26T09:28:00Z"/>
          <w:rFonts w:ascii="Times New Roman" w:hAnsi="Times New Roman"/>
        </w:rPr>
      </w:pPr>
    </w:p>
    <w:p w14:paraId="5973D295" w14:textId="115BB9B1" w:rsidR="004C43C0" w:rsidDel="00C674B4" w:rsidRDefault="004C43C0" w:rsidP="00AD2BB5">
      <w:pPr>
        <w:rPr>
          <w:del w:id="1456" w:author="lisa" w:date="2017-07-26T09:28:00Z"/>
          <w:rFonts w:ascii="Times New Roman" w:hAnsi="Times New Roman"/>
        </w:rPr>
      </w:pPr>
    </w:p>
    <w:p w14:paraId="06EF633E" w14:textId="69D5A692" w:rsidR="004C43C0" w:rsidDel="00C674B4" w:rsidRDefault="004C43C0" w:rsidP="00AD2BB5">
      <w:pPr>
        <w:rPr>
          <w:del w:id="1457" w:author="lisa" w:date="2017-07-26T09:28:00Z"/>
          <w:rFonts w:ascii="Times New Roman" w:hAnsi="Times New Roman"/>
        </w:rPr>
      </w:pPr>
    </w:p>
    <w:p w14:paraId="44641ADC" w14:textId="68797A10" w:rsidR="004C43C0" w:rsidDel="00C674B4" w:rsidRDefault="004C43C0" w:rsidP="00AD2BB5">
      <w:pPr>
        <w:rPr>
          <w:del w:id="1458" w:author="lisa" w:date="2017-07-26T09:28:00Z"/>
          <w:rFonts w:ascii="Times New Roman" w:hAnsi="Times New Roman"/>
        </w:rPr>
      </w:pPr>
    </w:p>
    <w:p w14:paraId="174C9F11" w14:textId="0E86624F" w:rsidR="004C43C0" w:rsidDel="00C674B4" w:rsidRDefault="004C43C0" w:rsidP="00AD2BB5">
      <w:pPr>
        <w:rPr>
          <w:del w:id="1459" w:author="lisa" w:date="2017-07-26T09:28:00Z"/>
          <w:rFonts w:ascii="Times New Roman" w:hAnsi="Times New Roman"/>
        </w:rPr>
      </w:pPr>
    </w:p>
    <w:p w14:paraId="5476297E" w14:textId="4AECB917" w:rsidR="004C43C0" w:rsidDel="00C674B4" w:rsidRDefault="004C43C0" w:rsidP="00AD2BB5">
      <w:pPr>
        <w:rPr>
          <w:del w:id="1460" w:author="lisa" w:date="2017-07-26T09:28:00Z"/>
          <w:rFonts w:ascii="Times New Roman" w:hAnsi="Times New Roman"/>
        </w:rPr>
      </w:pPr>
    </w:p>
    <w:p w14:paraId="768578E0" w14:textId="31F5E539" w:rsidR="004C43C0" w:rsidDel="00C674B4" w:rsidRDefault="004C43C0" w:rsidP="00AD2BB5">
      <w:pPr>
        <w:rPr>
          <w:del w:id="1461" w:author="lisa" w:date="2017-07-26T09:28:00Z"/>
          <w:rFonts w:ascii="Times New Roman" w:hAnsi="Times New Roman"/>
        </w:rPr>
      </w:pPr>
    </w:p>
    <w:p w14:paraId="40CCDCB8" w14:textId="3C2B677E" w:rsidR="0086574B" w:rsidDel="00C674B4" w:rsidRDefault="0086574B" w:rsidP="00AD2BB5">
      <w:pPr>
        <w:rPr>
          <w:del w:id="1462" w:author="lisa" w:date="2017-07-26T09:28:00Z"/>
          <w:rFonts w:ascii="Times New Roman" w:hAnsi="Times New Roman"/>
        </w:rPr>
      </w:pPr>
    </w:p>
    <w:p w14:paraId="40DFC69D" w14:textId="47DC884D" w:rsidR="00AD2BB5" w:rsidRPr="00853F0C" w:rsidDel="00C674B4" w:rsidRDefault="00AD2BB5" w:rsidP="00AD2BB5">
      <w:pPr>
        <w:rPr>
          <w:del w:id="1463" w:author="lisa" w:date="2017-07-26T09:28:00Z"/>
          <w:rFonts w:ascii="Times New Roman" w:hAnsi="Times New Roman"/>
        </w:rPr>
      </w:pPr>
    </w:p>
    <w:p w14:paraId="63D35158" w14:textId="2A89CBFF" w:rsidR="00AD2BB5" w:rsidRPr="00853F0C" w:rsidDel="00C674B4" w:rsidRDefault="00AD2BB5" w:rsidP="00AD2BB5">
      <w:pPr>
        <w:rPr>
          <w:del w:id="1464" w:author="lisa" w:date="2017-07-26T09:28:00Z"/>
          <w:rFonts w:ascii="Times New Roman" w:hAnsi="Times New Roman"/>
        </w:rPr>
      </w:pPr>
    </w:p>
    <w:p w14:paraId="58DA6529" w14:textId="4FF62C1C" w:rsidR="00376890" w:rsidDel="00C674B4" w:rsidRDefault="00376890">
      <w:pPr>
        <w:spacing w:line="240" w:lineRule="auto"/>
        <w:rPr>
          <w:ins w:id="1465" w:author="Microsoft Office User" w:date="2017-07-14T15:08:00Z"/>
          <w:del w:id="1466" w:author="lisa" w:date="2017-07-26T09:28:00Z"/>
        </w:rPr>
      </w:pPr>
    </w:p>
    <w:p w14:paraId="29DEF432" w14:textId="7AA8DF38" w:rsidR="00934419" w:rsidDel="00C674B4" w:rsidRDefault="00934419" w:rsidP="008064A2">
      <w:pPr>
        <w:keepNext/>
        <w:rPr>
          <w:del w:id="1467" w:author="lisa" w:date="2017-07-26T09:28:00Z"/>
        </w:rPr>
      </w:pPr>
      <w:ins w:id="1468" w:author="Microsoft Office User" w:date="2017-07-14T15:08:00Z">
        <w:del w:id="1469" w:author="lisa" w:date="2017-07-26T09:28:00Z">
          <w:r w:rsidDel="00C674B4">
            <w:rPr>
              <w:noProof/>
              <w:lang w:bidi="ar-SA"/>
            </w:rPr>
            <w:drawing>
              <wp:inline distT="0" distB="0" distL="0" distR="0" wp14:anchorId="11D40D8A" wp14:editId="34F9C7BA">
                <wp:extent cx="5394960" cy="35604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pone1.jpg"/>
                        <pic:cNvPicPr/>
                      </pic:nvPicPr>
                      <pic:blipFill>
                        <a:blip r:embed="rId20">
                          <a:extLst>
                            <a:ext uri="{28A0092B-C50C-407E-A947-70E740481C1C}">
                              <a14:useLocalDpi xmlns:a14="http://schemas.microsoft.com/office/drawing/2010/main" val="0"/>
                            </a:ext>
                          </a:extLst>
                        </a:blip>
                        <a:stretch>
                          <a:fillRect/>
                        </a:stretch>
                      </pic:blipFill>
                      <pic:spPr>
                        <a:xfrm>
                          <a:off x="0" y="0"/>
                          <a:ext cx="5394960" cy="3560445"/>
                        </a:xfrm>
                        <a:prstGeom prst="rect">
                          <a:avLst/>
                        </a:prstGeom>
                      </pic:spPr>
                    </pic:pic>
                  </a:graphicData>
                </a:graphic>
              </wp:inline>
            </w:drawing>
          </w:r>
        </w:del>
      </w:ins>
    </w:p>
    <w:p w14:paraId="01D757A6" w14:textId="6959C171" w:rsidR="00934419" w:rsidDel="00C674B4" w:rsidRDefault="00934419">
      <w:pPr>
        <w:keepNext/>
        <w:rPr>
          <w:del w:id="1470" w:author="lisa" w:date="2017-07-26T09:28:00Z"/>
        </w:rPr>
        <w:pPrChange w:id="1471" w:author="lisa" w:date="2017-07-26T09:28:00Z">
          <w:pPr>
            <w:pStyle w:val="Caption"/>
          </w:pPr>
        </w:pPrChange>
      </w:pPr>
      <w:del w:id="1472" w:author="lisa" w:date="2017-07-26T09:28:00Z">
        <w:r w:rsidDel="00C674B4">
          <w:delText xml:space="preserve">Figure </w:delText>
        </w:r>
        <w:r w:rsidR="004163F6" w:rsidDel="00C674B4">
          <w:fldChar w:fldCharType="begin"/>
        </w:r>
        <w:r w:rsidR="004163F6" w:rsidDel="00C674B4">
          <w:delInstrText xml:space="preserve"> SEQ Figure \* ARABIC </w:delInstrText>
        </w:r>
        <w:r w:rsidR="004163F6" w:rsidDel="00C674B4">
          <w:fldChar w:fldCharType="separate"/>
        </w:r>
        <w:r w:rsidR="00EF395E" w:rsidDel="00C674B4">
          <w:rPr>
            <w:noProof/>
          </w:rPr>
          <w:delText>9</w:delText>
        </w:r>
        <w:r w:rsidR="004163F6" w:rsidDel="00C674B4">
          <w:rPr>
            <w:noProof/>
          </w:rPr>
          <w:fldChar w:fldCharType="end"/>
        </w:r>
        <w:r w:rsidDel="00C674B4">
          <w:delText>. LPONE</w:delText>
        </w:r>
      </w:del>
    </w:p>
    <w:p w14:paraId="65458C27" w14:textId="7A3CBEF1" w:rsidR="00AA0B13" w:rsidDel="00732188" w:rsidRDefault="0013314B">
      <w:pPr>
        <w:keepNext/>
        <w:rPr>
          <w:ins w:id="1473" w:author="Microsoft Office User" w:date="2017-07-14T15:08:00Z"/>
          <w:del w:id="1474" w:author="lisa" w:date="2017-07-19T10:56:00Z"/>
        </w:rPr>
        <w:pPrChange w:id="1475" w:author="lisa" w:date="2017-07-26T09:28:00Z">
          <w:pPr/>
        </w:pPrChange>
      </w:pPr>
      <w:ins w:id="1476" w:author="Microsoft Office User" w:date="2017-07-14T15:08:00Z">
        <w:del w:id="1477" w:author="lisa" w:date="2017-07-19T10:56:00Z">
          <w:r w:rsidDel="00732188">
            <w:delText xml:space="preserve">Figure </w:delText>
          </w:r>
        </w:del>
      </w:ins>
      <w:del w:id="1478" w:author="lisa" w:date="2017-07-19T10:56:00Z">
        <w:r w:rsidR="00934419" w:rsidDel="00732188">
          <w:delText>9</w:delText>
        </w:r>
      </w:del>
      <w:ins w:id="1479" w:author="Microsoft Office User" w:date="2017-07-14T15:08:00Z">
        <w:del w:id="1480" w:author="lisa" w:date="2017-07-19T10:56:00Z">
          <w:r w:rsidDel="00732188">
            <w:delText>: LPONE</w:delText>
          </w:r>
        </w:del>
      </w:ins>
    </w:p>
    <w:p w14:paraId="04EE34DF" w14:textId="626D53F5" w:rsidR="0013314B" w:rsidDel="00C674B4" w:rsidRDefault="0013314B" w:rsidP="00AA0B13">
      <w:pPr>
        <w:rPr>
          <w:ins w:id="1481" w:author="Microsoft Office User" w:date="2017-07-14T15:08:00Z"/>
          <w:del w:id="1482" w:author="lisa" w:date="2017-07-26T09:28:00Z"/>
        </w:rPr>
      </w:pPr>
    </w:p>
    <w:p w14:paraId="5D854723" w14:textId="6DA2AF7C" w:rsidR="0013314B" w:rsidRPr="00AA0B13" w:rsidRDefault="0013314B" w:rsidP="008064A2"/>
    <w:sectPr w:rsidR="0013314B" w:rsidRPr="00AA0B13" w:rsidSect="00DA1971">
      <w:footerReference w:type="default" r:id="rId21"/>
      <w:pgSz w:w="12240" w:h="15840" w:code="1"/>
      <w:pgMar w:top="1440" w:right="1440" w:bottom="1440" w:left="2304"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70" w:author="Microsoft Office User" w:date="2017-07-17T09:32:00Z" w:initials="Office">
    <w:p w14:paraId="47847BC2" w14:textId="6C3AEF17" w:rsidR="008C0B4F" w:rsidRDefault="008C0B4F">
      <w:pPr>
        <w:pStyle w:val="CommentText"/>
      </w:pPr>
      <w:r>
        <w:rPr>
          <w:rStyle w:val="CommentReference"/>
        </w:rPr>
        <w:annotationRef/>
      </w:r>
      <w:r>
        <w:t>introduced without context: why is this important?</w:t>
      </w:r>
    </w:p>
  </w:comment>
  <w:comment w:id="203" w:author="Microsoft Office User" w:date="2017-07-17T09:45:00Z" w:initials="Office">
    <w:p w14:paraId="7638071A" w14:textId="730D6037" w:rsidR="008C0B4F" w:rsidRDefault="008C0B4F">
      <w:pPr>
        <w:pStyle w:val="CommentText"/>
      </w:pPr>
      <w:r>
        <w:rPr>
          <w:rStyle w:val="CommentReference"/>
        </w:rPr>
        <w:annotationRef/>
      </w:r>
      <w:r>
        <w:t>sounds a bit Mary Shelley-ish; is there a better word?</w:t>
      </w:r>
    </w:p>
  </w:comment>
  <w:comment w:id="218" w:author="Microsoft Office User" w:date="2017-07-19T09:19:00Z" w:initials="Office">
    <w:p w14:paraId="0F48955D" w14:textId="74E97F52" w:rsidR="008C0B4F" w:rsidRDefault="008C0B4F">
      <w:pPr>
        <w:pStyle w:val="CommentText"/>
      </w:pPr>
      <w:r>
        <w:rPr>
          <w:rStyle w:val="CommentReference"/>
        </w:rPr>
        <w:annotationRef/>
      </w:r>
      <w:r>
        <w:t>check a style guide to be sure that you’re correctly using “which” vs. “that”, here and throughout</w:t>
      </w:r>
    </w:p>
  </w:comment>
  <w:comment w:id="225" w:author="Microsoft Office User" w:date="2017-07-17T10:08:00Z" w:initials="Office">
    <w:p w14:paraId="744AF02E" w14:textId="2C97AEBA" w:rsidR="008C0B4F" w:rsidRDefault="008C0B4F">
      <w:pPr>
        <w:pStyle w:val="CommentText"/>
      </w:pPr>
      <w:r>
        <w:rPr>
          <w:rStyle w:val="CommentReference"/>
        </w:rPr>
        <w:annotationRef/>
      </w:r>
      <w:r>
        <w:t>one does not “undergo” EEG …</w:t>
      </w:r>
    </w:p>
  </w:comment>
  <w:comment w:id="290" w:author="Microsoft Office User" w:date="2017-07-17T10:30:00Z" w:initials="Office">
    <w:p w14:paraId="5F8C2D8D" w14:textId="3DFD1D0F" w:rsidR="008C0B4F" w:rsidRDefault="008C0B4F">
      <w:pPr>
        <w:pStyle w:val="CommentText"/>
      </w:pPr>
      <w:r>
        <w:rPr>
          <w:rStyle w:val="CommentReference"/>
        </w:rPr>
        <w:annotationRef/>
      </w:r>
      <w:r>
        <w:t>don’t think you’ve introduced this acronym yet. Also, there are no such things as ERP and PET tasks: there are tasks during which these data are acquired.</w:t>
      </w:r>
    </w:p>
  </w:comment>
  <w:comment w:id="301" w:author="Microsoft Office User" w:date="2017-07-17T10:34:00Z" w:initials="Office">
    <w:p w14:paraId="68AF672E" w14:textId="69F43001" w:rsidR="008C0B4F" w:rsidRDefault="008C0B4F">
      <w:pPr>
        <w:pStyle w:val="CommentText"/>
      </w:pPr>
      <w:r>
        <w:rPr>
          <w:rStyle w:val="CommentReference"/>
        </w:rPr>
        <w:annotationRef/>
      </w:r>
      <w:r>
        <w:t>this sentence mixes up a manipulation and a measurement, and how can study time influence the differential use of recollection?</w:t>
      </w:r>
    </w:p>
  </w:comment>
  <w:comment w:id="324" w:author="Lisa De Stefano" w:date="2017-03-22T16:31:00Z" w:initials="LDS">
    <w:p w14:paraId="69F2EE8E" w14:textId="77777777" w:rsidR="008C0B4F" w:rsidRDefault="008C0B4F" w:rsidP="00B21EBB">
      <w:pPr>
        <w:pStyle w:val="CommentText"/>
      </w:pPr>
      <w:r>
        <w:rPr>
          <w:rStyle w:val="CommentReference"/>
        </w:rPr>
        <w:annotationRef/>
      </w:r>
      <w:r>
        <w:t>Is this better?</w:t>
      </w:r>
    </w:p>
    <w:p w14:paraId="27B6B938" w14:textId="77777777" w:rsidR="008C0B4F" w:rsidRDefault="008C0B4F" w:rsidP="00B21EBB">
      <w:pPr>
        <w:pStyle w:val="CommentText"/>
      </w:pPr>
      <w:r>
        <w:t xml:space="preserve">Were they chosen for common features or anything like that? </w:t>
      </w:r>
    </w:p>
  </w:comment>
  <w:comment w:id="331" w:author="Microsoft Office User" w:date="2017-04-11T13:42:00Z" w:initials="Office">
    <w:p w14:paraId="335C7725" w14:textId="77777777" w:rsidR="008C0B4F" w:rsidRDefault="008C0B4F" w:rsidP="00B21EBB">
      <w:pPr>
        <w:pStyle w:val="CommentText"/>
      </w:pPr>
      <w:r>
        <w:rPr>
          <w:rStyle w:val="CommentReference"/>
        </w:rPr>
        <w:annotationRef/>
      </w:r>
      <w:r>
        <w:t>This is typically reported as the size on the diagonal, and always in cm</w:t>
      </w:r>
    </w:p>
  </w:comment>
  <w:comment w:id="338" w:author="Microsoft Office User" w:date="2017-04-11T13:46:00Z" w:initials="Office">
    <w:p w14:paraId="7D53A42C" w14:textId="77777777" w:rsidR="008C0B4F" w:rsidRDefault="008C0B4F" w:rsidP="00B21EBB">
      <w:pPr>
        <w:pStyle w:val="CommentText"/>
      </w:pPr>
      <w:r>
        <w:rPr>
          <w:rStyle w:val="CommentReference"/>
        </w:rPr>
        <w:annotationRef/>
      </w:r>
      <w:r>
        <w:t>cm (always use SI units)</w:t>
      </w:r>
    </w:p>
  </w:comment>
  <w:comment w:id="345" w:author="Microsoft Office User" w:date="2017-04-11T13:44:00Z" w:initials="Office">
    <w:p w14:paraId="0CCE351B" w14:textId="77777777" w:rsidR="008C0B4F" w:rsidRDefault="008C0B4F" w:rsidP="00B21EBB">
      <w:pPr>
        <w:pStyle w:val="CommentText"/>
      </w:pPr>
      <w:r>
        <w:rPr>
          <w:rStyle w:val="CommentReference"/>
        </w:rPr>
        <w:annotationRef/>
      </w:r>
      <w:r>
        <w:t>Annotate Figure 2 to add dimensions (in deg VA) to one stimulus, and then the vertical and horizontal separations from the centers of each display location</w:t>
      </w:r>
    </w:p>
  </w:comment>
  <w:comment w:id="394" w:author="Microsoft Office User" w:date="2017-07-19T09:27:00Z" w:initials="Office">
    <w:p w14:paraId="4695F51E" w14:textId="7032D8AF" w:rsidR="008C0B4F" w:rsidRDefault="008C0B4F">
      <w:pPr>
        <w:pStyle w:val="CommentText"/>
      </w:pPr>
      <w:r>
        <w:rPr>
          <w:rStyle w:val="CommentReference"/>
        </w:rPr>
        <w:annotationRef/>
      </w:r>
      <w:r>
        <w:t>describe the events on each trial and provide the timings, mention whether or not feedback was provided</w:t>
      </w:r>
    </w:p>
  </w:comment>
  <w:comment w:id="535" w:author="Microsoft Office User" w:date="2017-07-17T12:36:00Z" w:initials="Office">
    <w:p w14:paraId="7500B13D" w14:textId="26EFF9FD" w:rsidR="008C0B4F" w:rsidRDefault="008C0B4F">
      <w:pPr>
        <w:pStyle w:val="CommentText"/>
      </w:pPr>
      <w:r>
        <w:rPr>
          <w:rStyle w:val="CommentReference"/>
        </w:rPr>
        <w:annotationRef/>
      </w:r>
      <w:r>
        <w:t>explain what this means</w:t>
      </w:r>
    </w:p>
  </w:comment>
  <w:comment w:id="618" w:author="Microsoft Office User" w:date="2017-07-14T15:09:00Z" w:initials="Office">
    <w:p w14:paraId="65D0432C" w14:textId="17A6D72A" w:rsidR="008C0B4F" w:rsidRDefault="008C0B4F">
      <w:pPr>
        <w:pStyle w:val="CommentText"/>
      </w:pPr>
      <w:r>
        <w:rPr>
          <w:rStyle w:val="CommentReference"/>
        </w:rPr>
        <w:annotationRef/>
      </w:r>
      <w:r>
        <w:t>if you’re asserting that this is a very regular effect, you’re going to need more supporting references, preferably a review paper</w:t>
      </w:r>
    </w:p>
  </w:comment>
  <w:comment w:id="674" w:author="Microsoft Office User" w:date="2017-07-14T15:17:00Z" w:initials="Office">
    <w:p w14:paraId="63C54D4A" w14:textId="76AFA82C" w:rsidR="008C0B4F" w:rsidRDefault="008C0B4F">
      <w:pPr>
        <w:pStyle w:val="CommentText"/>
      </w:pPr>
      <w:r>
        <w:rPr>
          <w:rStyle w:val="CommentReference"/>
        </w:rPr>
        <w:annotationRef/>
      </w:r>
      <w:r>
        <w:t>not sure what this means</w:t>
      </w:r>
    </w:p>
  </w:comment>
  <w:comment w:id="681" w:author="Microsoft Office User" w:date="2017-07-14T15:19:00Z" w:initials="Office">
    <w:p w14:paraId="0AAEB11E" w14:textId="6ACD7794" w:rsidR="008C0B4F" w:rsidRDefault="008C0B4F">
      <w:pPr>
        <w:pStyle w:val="CommentText"/>
      </w:pPr>
      <w:r>
        <w:rPr>
          <w:rStyle w:val="CommentReference"/>
        </w:rPr>
        <w:annotationRef/>
      </w:r>
      <w:r>
        <w:t>WHAT?????? You’ve got significant effects in the regressions!!!!!</w:t>
      </w:r>
    </w:p>
  </w:comment>
  <w:comment w:id="682" w:author="lisa" w:date="2017-07-14T15:52:00Z" w:initials="l">
    <w:p w14:paraId="1F8AC128" w14:textId="697E0F36" w:rsidR="008C0B4F" w:rsidRDefault="008C0B4F">
      <w:pPr>
        <w:pStyle w:val="CommentText"/>
      </w:pPr>
      <w:r>
        <w:rPr>
          <w:rStyle w:val="CommentReference"/>
        </w:rPr>
        <w:annotationRef/>
      </w:r>
      <w:r>
        <w:t xml:space="preserve">Change phrasing </w:t>
      </w:r>
    </w:p>
  </w:comment>
  <w:comment w:id="684" w:author="Microsoft Office User" w:date="2017-07-14T15:20:00Z" w:initials="Office">
    <w:p w14:paraId="677164FF" w14:textId="3772D304" w:rsidR="008C0B4F" w:rsidRDefault="008C0B4F">
      <w:pPr>
        <w:pStyle w:val="CommentText"/>
      </w:pPr>
      <w:r>
        <w:rPr>
          <w:rStyle w:val="CommentReference"/>
        </w:rPr>
        <w:annotationRef/>
      </w:r>
      <w:r>
        <w:t>By this argument, all non-invasive imaging methods are bogus.</w:t>
      </w:r>
    </w:p>
  </w:comment>
  <w:comment w:id="763" w:author="Microsoft Office User" w:date="2017-07-14T15:29:00Z" w:initials="Office">
    <w:p w14:paraId="0F153268" w14:textId="7257216E" w:rsidR="008C0B4F" w:rsidRDefault="008C0B4F">
      <w:pPr>
        <w:pStyle w:val="CommentText"/>
      </w:pPr>
      <w:r>
        <w:rPr>
          <w:rStyle w:val="CommentReference"/>
        </w:rPr>
        <w:annotationRef/>
      </w:r>
      <w:r>
        <w:t>anything plausible?</w:t>
      </w:r>
    </w:p>
  </w:comment>
  <w:comment w:id="768" w:author="Microsoft Office User" w:date="2017-07-17T12:50:00Z" w:initials="Office">
    <w:p w14:paraId="12C5247B" w14:textId="12A18808" w:rsidR="008C0B4F" w:rsidRDefault="008C0B4F">
      <w:pPr>
        <w:pStyle w:val="CommentText"/>
      </w:pPr>
      <w:r>
        <w:rPr>
          <w:rStyle w:val="CommentReference"/>
        </w:rPr>
        <w:annotationRef/>
      </w:r>
      <w:r>
        <w:t xml:space="preserve">what does this mean? I’m not sure that this was an issue we considered. </w:t>
      </w:r>
    </w:p>
  </w:comment>
  <w:comment w:id="769" w:author="Microsoft Office User" w:date="2017-07-17T12:51:00Z" w:initials="Office">
    <w:p w14:paraId="59EC5A38" w14:textId="5ACFCC8B" w:rsidR="008C0B4F" w:rsidRDefault="008C0B4F">
      <w:pPr>
        <w:pStyle w:val="CommentText"/>
      </w:pPr>
      <w:r>
        <w:rPr>
          <w:rStyle w:val="CommentReference"/>
        </w:rPr>
        <w:annotationRef/>
      </w:r>
      <w:r>
        <w:t>this seems tangential. What are you trying to say in this paragraph?</w:t>
      </w:r>
    </w:p>
  </w:comment>
  <w:comment w:id="781" w:author="Microsoft Office User" w:date="2017-07-14T15:30:00Z" w:initials="Office">
    <w:p w14:paraId="1472AB94" w14:textId="710469F5" w:rsidR="008C0B4F" w:rsidRDefault="008C0B4F">
      <w:pPr>
        <w:pStyle w:val="CommentText"/>
      </w:pPr>
      <w:r>
        <w:rPr>
          <w:rStyle w:val="CommentReference"/>
        </w:rPr>
        <w:annotationRef/>
      </w:r>
      <w:r>
        <w:t>going to need to expand on and explain the last one</w:t>
      </w:r>
    </w:p>
  </w:comment>
  <w:comment w:id="810" w:author="Microsoft Office User" w:date="2017-07-14T15:31:00Z" w:initials="Office">
    <w:p w14:paraId="2E3663FE" w14:textId="0336D024" w:rsidR="008C0B4F" w:rsidRDefault="008C0B4F">
      <w:pPr>
        <w:pStyle w:val="CommentText"/>
      </w:pPr>
      <w:r>
        <w:rPr>
          <w:rStyle w:val="CommentReference"/>
        </w:rPr>
        <w:annotationRef/>
      </w:r>
      <w:r>
        <w:t>How would you end it if you were giving a talk?</w:t>
      </w:r>
    </w:p>
    <w:p w14:paraId="47362503" w14:textId="77777777" w:rsidR="008C0B4F" w:rsidRDefault="008C0B4F">
      <w:pPr>
        <w:pStyle w:val="CommentText"/>
      </w:pPr>
    </w:p>
    <w:p w14:paraId="68DBA5B4" w14:textId="4D70E62D" w:rsidR="008C0B4F" w:rsidRDefault="008C0B4F">
      <w:pPr>
        <w:pStyle w:val="CommentText"/>
      </w:pPr>
      <w:r>
        <w:t>But I agree: you need a different ending.</w:t>
      </w:r>
    </w:p>
  </w:comment>
  <w:comment w:id="842" w:author="Microsoft Office User" w:date="2017-07-14T14:44:00Z" w:initials="Office">
    <w:p w14:paraId="60F0555C" w14:textId="77777777" w:rsidR="008C0B4F" w:rsidRDefault="008C0B4F" w:rsidP="00206978">
      <w:pPr>
        <w:pStyle w:val="CommentText"/>
      </w:pPr>
      <w:r>
        <w:rPr>
          <w:rStyle w:val="CommentReference"/>
        </w:rPr>
        <w:annotationRef/>
      </w:r>
      <w:r>
        <w:t>Add a first column labeled DV, then get rid of the two subheadings</w:t>
      </w:r>
    </w:p>
  </w:comment>
  <w:comment w:id="864" w:author="Microsoft Office User" w:date="2017-07-14T14:39:00Z" w:initials="Office">
    <w:p w14:paraId="7F07835C" w14:textId="77777777" w:rsidR="008C0B4F" w:rsidRDefault="008C0B4F" w:rsidP="00206978">
      <w:pPr>
        <w:pStyle w:val="CommentText"/>
      </w:pPr>
      <w:r>
        <w:rPr>
          <w:rStyle w:val="CommentReference"/>
        </w:rPr>
        <w:annotationRef/>
      </w:r>
      <w:r>
        <w:t>signifcant digits for the MSE are determined by the significant for the DV. Since the RTs were +/- 1 ms, there should be no decimals</w:t>
      </w:r>
    </w:p>
  </w:comment>
  <w:comment w:id="1036" w:author="Microsoft Office User" w:date="2017-07-17T12:32:00Z" w:initials="Office">
    <w:p w14:paraId="7277CA55" w14:textId="48DE5A73" w:rsidR="008C0B4F" w:rsidRDefault="008C0B4F">
      <w:pPr>
        <w:pStyle w:val="CommentText"/>
      </w:pPr>
      <w:r>
        <w:rPr>
          <w:rStyle w:val="CommentReference"/>
        </w:rPr>
        <w:annotationRef/>
      </w:r>
      <w:r>
        <w:t>replace with the compound symbol</w:t>
      </w:r>
    </w:p>
  </w:comment>
  <w:comment w:id="1251" w:author="Microsoft Office User" w:date="2017-07-17T12:25:00Z" w:initials="Office">
    <w:p w14:paraId="2162CAB3" w14:textId="370335A2" w:rsidR="008C0B4F" w:rsidRDefault="008C0B4F">
      <w:pPr>
        <w:pStyle w:val="CommentText"/>
      </w:pPr>
      <w:r>
        <w:rPr>
          <w:rStyle w:val="CommentReference"/>
        </w:rPr>
        <w:annotationRef/>
      </w:r>
      <w:r>
        <w:t>replace this with the compound symbol</w:t>
      </w:r>
    </w:p>
  </w:comment>
  <w:comment w:id="1255" w:author="Microsoft Office User" w:date="2017-07-17T12:33:00Z" w:initials="Office">
    <w:p w14:paraId="1C7D6B82" w14:textId="0A9727DF" w:rsidR="008C0B4F" w:rsidRDefault="008C0B4F">
      <w:pPr>
        <w:pStyle w:val="CommentText"/>
      </w:pPr>
      <w:r>
        <w:rPr>
          <w:rStyle w:val="CommentReference"/>
        </w:rPr>
        <w:annotationRef/>
      </w:r>
      <w:r>
        <w:t>italicize all of th e ps</w:t>
      </w:r>
    </w:p>
  </w:comment>
  <w:comment w:id="1350" w:author="Microsoft Office User" w:date="2017-07-14T14:26:00Z" w:initials="Office">
    <w:p w14:paraId="1FB2302C" w14:textId="77777777" w:rsidR="008C0B4F" w:rsidRDefault="008C0B4F" w:rsidP="0019568C">
      <w:pPr>
        <w:pStyle w:val="CommentText"/>
      </w:pPr>
      <w:r>
        <w:rPr>
          <w:rStyle w:val="CommentReference"/>
        </w:rPr>
        <w:annotationRef/>
      </w:r>
      <w:r>
        <w:t>Check APA style: but I believe enumerated lists like this are formatted as (a) … (b) … (c) … etc</w:t>
      </w:r>
    </w:p>
  </w:comment>
  <w:comment w:id="1377" w:author="Microsoft Office User" w:date="2017-07-14T14:26:00Z" w:initials="Office">
    <w:p w14:paraId="11642263" w14:textId="3CE6A76A" w:rsidR="008C0B4F" w:rsidRDefault="008C0B4F">
      <w:pPr>
        <w:pStyle w:val="CommentText"/>
      </w:pPr>
      <w:r>
        <w:rPr>
          <w:rStyle w:val="CommentReference"/>
        </w:rPr>
        <w:annotationRef/>
      </w:r>
      <w:r>
        <w:t>Check APA style: but I believe enumerated lists like this are formatted as (a) … (b) … (c) …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847BC2" w15:done="0"/>
  <w15:commentEx w15:paraId="7638071A" w15:done="0"/>
  <w15:commentEx w15:paraId="0F48955D" w15:done="0"/>
  <w15:commentEx w15:paraId="744AF02E" w15:done="0"/>
  <w15:commentEx w15:paraId="5F8C2D8D" w15:done="0"/>
  <w15:commentEx w15:paraId="68AF672E" w15:done="0"/>
  <w15:commentEx w15:paraId="27B6B938" w15:done="1"/>
  <w15:commentEx w15:paraId="335C7725" w15:done="0"/>
  <w15:commentEx w15:paraId="7D53A42C" w15:done="0"/>
  <w15:commentEx w15:paraId="0CCE351B" w15:done="0"/>
  <w15:commentEx w15:paraId="4695F51E" w15:done="0"/>
  <w15:commentEx w15:paraId="7500B13D" w15:done="0"/>
  <w15:commentEx w15:paraId="65D0432C" w15:done="0"/>
  <w15:commentEx w15:paraId="63C54D4A" w15:done="0"/>
  <w15:commentEx w15:paraId="0AAEB11E" w15:done="0"/>
  <w15:commentEx w15:paraId="1F8AC128" w15:paraIdParent="0AAEB11E" w15:done="0"/>
  <w15:commentEx w15:paraId="677164FF" w15:done="0"/>
  <w15:commentEx w15:paraId="0F153268" w15:done="0"/>
  <w15:commentEx w15:paraId="12C5247B" w15:done="0"/>
  <w15:commentEx w15:paraId="59EC5A38" w15:done="0"/>
  <w15:commentEx w15:paraId="1472AB94" w15:done="0"/>
  <w15:commentEx w15:paraId="68DBA5B4" w15:done="0"/>
  <w15:commentEx w15:paraId="60F0555C" w15:done="0"/>
  <w15:commentEx w15:paraId="7F07835C" w15:done="0"/>
  <w15:commentEx w15:paraId="7277CA55" w15:done="0"/>
  <w15:commentEx w15:paraId="2162CAB3" w15:done="0"/>
  <w15:commentEx w15:paraId="1C7D6B82" w15:done="0"/>
  <w15:commentEx w15:paraId="1FB2302C" w15:done="0"/>
  <w15:commentEx w15:paraId="116422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847BC2" w16cid:durableId="1D173567"/>
  <w16cid:commentId w16cid:paraId="7638071A" w16cid:durableId="1D17356E"/>
  <w16cid:commentId w16cid:paraId="0F48955D" w16cid:durableId="1D19A811"/>
  <w16cid:commentId w16cid:paraId="744AF02E" w16cid:durableId="1D173572"/>
  <w16cid:commentId w16cid:paraId="5F8C2D8D" w16cid:durableId="1D173583"/>
  <w16cid:commentId w16cid:paraId="68AF672E" w16cid:durableId="1D173586"/>
  <w16cid:commentId w16cid:paraId="27B6B938" w16cid:durableId="1D106047"/>
  <w16cid:commentId w16cid:paraId="335C7725" w16cid:durableId="1D106049"/>
  <w16cid:commentId w16cid:paraId="7D53A42C" w16cid:durableId="1D10604A"/>
  <w16cid:commentId w16cid:paraId="0CCE351B" w16cid:durableId="1D10604B"/>
  <w16cid:commentId w16cid:paraId="4695F51E" w16cid:durableId="1D19A821"/>
  <w16cid:commentId w16cid:paraId="7500B13D" w16cid:durableId="1D17359F"/>
  <w16cid:commentId w16cid:paraId="65D0432C" w16cid:durableId="1D136451"/>
  <w16cid:commentId w16cid:paraId="63C54D4A" w16cid:durableId="1D136455"/>
  <w16cid:commentId w16cid:paraId="0AAEB11E" w16cid:durableId="1D136457"/>
  <w16cid:commentId w16cid:paraId="1F8AC128" w16cid:durableId="1D136759"/>
  <w16cid:commentId w16cid:paraId="677164FF" w16cid:durableId="1D136458"/>
  <w16cid:commentId w16cid:paraId="0F153268" w16cid:durableId="1D13645C"/>
  <w16cid:commentId w16cid:paraId="12C5247B" w16cid:durableId="1D1735B2"/>
  <w16cid:commentId w16cid:paraId="59EC5A38" w16cid:durableId="1D1735B3"/>
  <w16cid:commentId w16cid:paraId="1472AB94" w16cid:durableId="1D13645E"/>
  <w16cid:commentId w16cid:paraId="68DBA5B4" w16cid:durableId="1D136460"/>
  <w16cid:commentId w16cid:paraId="60F0555C" w16cid:durableId="1D13646A"/>
  <w16cid:commentId w16cid:paraId="7F07835C" w16cid:durableId="1D13646D"/>
  <w16cid:commentId w16cid:paraId="7277CA55" w16cid:durableId="1D1735BD"/>
  <w16cid:commentId w16cid:paraId="2162CAB3" w16cid:durableId="1D1735C1"/>
  <w16cid:commentId w16cid:paraId="1C7D6B82" w16cid:durableId="1D1735C2"/>
  <w16cid:commentId w16cid:paraId="1FB2302C" w16cid:durableId="1D174198"/>
  <w16cid:commentId w16cid:paraId="11642263" w16cid:durableId="1D1364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DF325" w14:textId="77777777" w:rsidR="004374D8" w:rsidRDefault="004374D8" w:rsidP="008E1C26">
      <w:pPr>
        <w:spacing w:line="240" w:lineRule="auto"/>
      </w:pPr>
      <w:r>
        <w:separator/>
      </w:r>
    </w:p>
  </w:endnote>
  <w:endnote w:type="continuationSeparator" w:id="0">
    <w:p w14:paraId="4E6B2A65" w14:textId="77777777" w:rsidR="004374D8" w:rsidRDefault="004374D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0613D" w14:textId="1E8BEBBF" w:rsidR="008C0B4F" w:rsidRDefault="008C0B4F" w:rsidP="008E1C26">
    <w:pPr>
      <w:pStyle w:val="Footer"/>
      <w:jc w:val="center"/>
    </w:pPr>
    <w:r>
      <w:fldChar w:fldCharType="begin"/>
    </w:r>
    <w:r>
      <w:instrText xml:space="preserve"> PAGE   \* MERGEFORMAT </w:instrText>
    </w:r>
    <w:r>
      <w:fldChar w:fldCharType="separate"/>
    </w:r>
    <w:r w:rsidR="004D7455">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427A7" w14:textId="1B9ED817" w:rsidR="008C0B4F" w:rsidRDefault="008C0B4F" w:rsidP="008E1C26">
    <w:pPr>
      <w:pStyle w:val="Footer"/>
      <w:jc w:val="center"/>
    </w:pPr>
    <w:r>
      <w:fldChar w:fldCharType="begin"/>
    </w:r>
    <w:r>
      <w:instrText xml:space="preserve"> PAGE   \* MERGEFORMAT </w:instrText>
    </w:r>
    <w:r>
      <w:fldChar w:fldCharType="separate"/>
    </w:r>
    <w:r w:rsidR="004D7455">
      <w:rPr>
        <w:noProof/>
      </w:rPr>
      <w:t>38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01545" w14:textId="77777777" w:rsidR="004374D8" w:rsidRDefault="004374D8" w:rsidP="008E1C26">
      <w:pPr>
        <w:spacing w:line="240" w:lineRule="auto"/>
      </w:pPr>
      <w:r>
        <w:separator/>
      </w:r>
    </w:p>
  </w:footnote>
  <w:footnote w:type="continuationSeparator" w:id="0">
    <w:p w14:paraId="7A2A98AD" w14:textId="77777777" w:rsidR="004374D8" w:rsidRDefault="004374D8"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D4527"/>
    <w:multiLevelType w:val="hybridMultilevel"/>
    <w:tmpl w:val="035E6F4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C3DC7"/>
    <w:multiLevelType w:val="hybridMultilevel"/>
    <w:tmpl w:val="33D6F16A"/>
    <w:lvl w:ilvl="0" w:tplc="4AE6B460">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5410B9"/>
    <w:multiLevelType w:val="hybridMultilevel"/>
    <w:tmpl w:val="02EC999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3"/>
  </w:num>
  <w:num w:numId="4">
    <w:abstractNumId w:val="6"/>
  </w:num>
  <w:num w:numId="5">
    <w:abstractNumId w:val="5"/>
  </w:num>
  <w:num w:numId="6">
    <w:abstractNumId w:val="7"/>
  </w:num>
  <w:num w:numId="7">
    <w:abstractNumId w:val="10"/>
  </w:num>
  <w:num w:numId="8">
    <w:abstractNumId w:val="4"/>
  </w:num>
  <w:num w:numId="9">
    <w:abstractNumId w:val="8"/>
  </w:num>
  <w:num w:numId="10">
    <w:abstractNumId w:val="2"/>
  </w:num>
  <w:num w:numId="11">
    <w:abstractNumId w:val="9"/>
  </w:num>
  <w:num w:numId="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sa">
    <w15:presenceInfo w15:providerId="None" w15:userId="lisa"/>
  </w15:person>
  <w15:person w15:author="Microsoft Office User">
    <w15:presenceInfo w15:providerId="None" w15:userId="Microsoft Office User"/>
  </w15:person>
  <w15:person w15:author="Lisa De Stefano">
    <w15:presenceInfo w15:providerId="Windows Live" w15:userId="90b1e3534f2ab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429D"/>
    <w:rsid w:val="00011353"/>
    <w:rsid w:val="000115EE"/>
    <w:rsid w:val="00025A12"/>
    <w:rsid w:val="00027B06"/>
    <w:rsid w:val="0003016A"/>
    <w:rsid w:val="00041638"/>
    <w:rsid w:val="00065441"/>
    <w:rsid w:val="000661E7"/>
    <w:rsid w:val="00070EE1"/>
    <w:rsid w:val="00075199"/>
    <w:rsid w:val="00076B36"/>
    <w:rsid w:val="00077F0A"/>
    <w:rsid w:val="0008176F"/>
    <w:rsid w:val="000844F6"/>
    <w:rsid w:val="00085D07"/>
    <w:rsid w:val="00092FA0"/>
    <w:rsid w:val="000A28BF"/>
    <w:rsid w:val="000B458E"/>
    <w:rsid w:val="000B51E2"/>
    <w:rsid w:val="000B6327"/>
    <w:rsid w:val="000C123A"/>
    <w:rsid w:val="000C18E6"/>
    <w:rsid w:val="000C24B8"/>
    <w:rsid w:val="000C50B9"/>
    <w:rsid w:val="000C772B"/>
    <w:rsid w:val="000D0CE4"/>
    <w:rsid w:val="000D21AC"/>
    <w:rsid w:val="000D286E"/>
    <w:rsid w:val="000D7E7A"/>
    <w:rsid w:val="000F281E"/>
    <w:rsid w:val="000F56FF"/>
    <w:rsid w:val="000F6EA9"/>
    <w:rsid w:val="00105BBB"/>
    <w:rsid w:val="00106C83"/>
    <w:rsid w:val="00111915"/>
    <w:rsid w:val="001136EB"/>
    <w:rsid w:val="001210A1"/>
    <w:rsid w:val="00121EF6"/>
    <w:rsid w:val="001234B2"/>
    <w:rsid w:val="00125F8E"/>
    <w:rsid w:val="001314B4"/>
    <w:rsid w:val="001315CA"/>
    <w:rsid w:val="00131F55"/>
    <w:rsid w:val="0013314B"/>
    <w:rsid w:val="00133941"/>
    <w:rsid w:val="00137392"/>
    <w:rsid w:val="00144B35"/>
    <w:rsid w:val="0014569D"/>
    <w:rsid w:val="00153651"/>
    <w:rsid w:val="001541BC"/>
    <w:rsid w:val="001564D1"/>
    <w:rsid w:val="00156D0C"/>
    <w:rsid w:val="00162339"/>
    <w:rsid w:val="00167F48"/>
    <w:rsid w:val="00172240"/>
    <w:rsid w:val="00174266"/>
    <w:rsid w:val="00177E36"/>
    <w:rsid w:val="00180428"/>
    <w:rsid w:val="0018051D"/>
    <w:rsid w:val="00180F64"/>
    <w:rsid w:val="0018393C"/>
    <w:rsid w:val="00187691"/>
    <w:rsid w:val="00187E64"/>
    <w:rsid w:val="00193118"/>
    <w:rsid w:val="0019568C"/>
    <w:rsid w:val="001A2937"/>
    <w:rsid w:val="001B12EF"/>
    <w:rsid w:val="001B1F70"/>
    <w:rsid w:val="001B29F2"/>
    <w:rsid w:val="001C3B63"/>
    <w:rsid w:val="001C3CBB"/>
    <w:rsid w:val="001C41CB"/>
    <w:rsid w:val="001C4B54"/>
    <w:rsid w:val="001E2404"/>
    <w:rsid w:val="001E3529"/>
    <w:rsid w:val="001E3C20"/>
    <w:rsid w:val="001F1DB1"/>
    <w:rsid w:val="00206978"/>
    <w:rsid w:val="00211C62"/>
    <w:rsid w:val="002147D8"/>
    <w:rsid w:val="00221FDA"/>
    <w:rsid w:val="0023375C"/>
    <w:rsid w:val="00241F72"/>
    <w:rsid w:val="0025223C"/>
    <w:rsid w:val="00253A73"/>
    <w:rsid w:val="00260F9A"/>
    <w:rsid w:val="002646C7"/>
    <w:rsid w:val="002647B8"/>
    <w:rsid w:val="00271ED6"/>
    <w:rsid w:val="00272CAD"/>
    <w:rsid w:val="00294C44"/>
    <w:rsid w:val="002B0D11"/>
    <w:rsid w:val="002B651E"/>
    <w:rsid w:val="002B7D5D"/>
    <w:rsid w:val="002C0AF1"/>
    <w:rsid w:val="002D6E20"/>
    <w:rsid w:val="002D763E"/>
    <w:rsid w:val="002E157F"/>
    <w:rsid w:val="002E4505"/>
    <w:rsid w:val="002E5D5E"/>
    <w:rsid w:val="00301A5F"/>
    <w:rsid w:val="0030639F"/>
    <w:rsid w:val="00306FF7"/>
    <w:rsid w:val="0030767B"/>
    <w:rsid w:val="00312A48"/>
    <w:rsid w:val="00312B08"/>
    <w:rsid w:val="00314F3F"/>
    <w:rsid w:val="0032049E"/>
    <w:rsid w:val="003218D0"/>
    <w:rsid w:val="003240AA"/>
    <w:rsid w:val="00334213"/>
    <w:rsid w:val="00335F99"/>
    <w:rsid w:val="00336C24"/>
    <w:rsid w:val="00336FC4"/>
    <w:rsid w:val="003408E0"/>
    <w:rsid w:val="00342855"/>
    <w:rsid w:val="0034344F"/>
    <w:rsid w:val="00343673"/>
    <w:rsid w:val="003450B1"/>
    <w:rsid w:val="00353077"/>
    <w:rsid w:val="003541AF"/>
    <w:rsid w:val="00354448"/>
    <w:rsid w:val="00356E6C"/>
    <w:rsid w:val="003635D6"/>
    <w:rsid w:val="00373409"/>
    <w:rsid w:val="00376890"/>
    <w:rsid w:val="00385E9D"/>
    <w:rsid w:val="00386E26"/>
    <w:rsid w:val="00393159"/>
    <w:rsid w:val="00396207"/>
    <w:rsid w:val="00397ACF"/>
    <w:rsid w:val="003A060D"/>
    <w:rsid w:val="003A2B68"/>
    <w:rsid w:val="003B73A8"/>
    <w:rsid w:val="003B763D"/>
    <w:rsid w:val="003C3ED1"/>
    <w:rsid w:val="003D30E3"/>
    <w:rsid w:val="003E22B5"/>
    <w:rsid w:val="003E7E86"/>
    <w:rsid w:val="003F1757"/>
    <w:rsid w:val="003F2972"/>
    <w:rsid w:val="003F2BB0"/>
    <w:rsid w:val="0040374F"/>
    <w:rsid w:val="004062EA"/>
    <w:rsid w:val="004163F6"/>
    <w:rsid w:val="0041769D"/>
    <w:rsid w:val="0042325A"/>
    <w:rsid w:val="00426EFD"/>
    <w:rsid w:val="004374D8"/>
    <w:rsid w:val="00441C60"/>
    <w:rsid w:val="004431F8"/>
    <w:rsid w:val="00444FEE"/>
    <w:rsid w:val="004601D4"/>
    <w:rsid w:val="004605C7"/>
    <w:rsid w:val="00461AA9"/>
    <w:rsid w:val="00463B02"/>
    <w:rsid w:val="00470A99"/>
    <w:rsid w:val="00472B7F"/>
    <w:rsid w:val="0048040A"/>
    <w:rsid w:val="00480831"/>
    <w:rsid w:val="004911E9"/>
    <w:rsid w:val="0049603E"/>
    <w:rsid w:val="004B39EA"/>
    <w:rsid w:val="004B4DB2"/>
    <w:rsid w:val="004B55DC"/>
    <w:rsid w:val="004C26B9"/>
    <w:rsid w:val="004C3266"/>
    <w:rsid w:val="004C43C0"/>
    <w:rsid w:val="004C4E20"/>
    <w:rsid w:val="004D04A8"/>
    <w:rsid w:val="004D3BC5"/>
    <w:rsid w:val="004D3E78"/>
    <w:rsid w:val="004D5266"/>
    <w:rsid w:val="004D7455"/>
    <w:rsid w:val="005033BD"/>
    <w:rsid w:val="00505DC6"/>
    <w:rsid w:val="0051238E"/>
    <w:rsid w:val="005133BF"/>
    <w:rsid w:val="005164CC"/>
    <w:rsid w:val="0053028C"/>
    <w:rsid w:val="00530DFF"/>
    <w:rsid w:val="00532670"/>
    <w:rsid w:val="005354E8"/>
    <w:rsid w:val="00541480"/>
    <w:rsid w:val="0056718B"/>
    <w:rsid w:val="0057775C"/>
    <w:rsid w:val="00582EBC"/>
    <w:rsid w:val="00594B8D"/>
    <w:rsid w:val="00596867"/>
    <w:rsid w:val="00596960"/>
    <w:rsid w:val="005A2B79"/>
    <w:rsid w:val="005A3C80"/>
    <w:rsid w:val="005B0705"/>
    <w:rsid w:val="005B4324"/>
    <w:rsid w:val="005B7E8F"/>
    <w:rsid w:val="005C55DD"/>
    <w:rsid w:val="005C56CD"/>
    <w:rsid w:val="005C67D8"/>
    <w:rsid w:val="005D07DF"/>
    <w:rsid w:val="005E40EB"/>
    <w:rsid w:val="005F5A8D"/>
    <w:rsid w:val="005F7196"/>
    <w:rsid w:val="00600607"/>
    <w:rsid w:val="00602DF4"/>
    <w:rsid w:val="00606B64"/>
    <w:rsid w:val="00616A57"/>
    <w:rsid w:val="00626E13"/>
    <w:rsid w:val="006273C0"/>
    <w:rsid w:val="00633C74"/>
    <w:rsid w:val="00636FD0"/>
    <w:rsid w:val="006459A1"/>
    <w:rsid w:val="00645A8F"/>
    <w:rsid w:val="00653C73"/>
    <w:rsid w:val="00660B74"/>
    <w:rsid w:val="00661C13"/>
    <w:rsid w:val="006804B8"/>
    <w:rsid w:val="00680E79"/>
    <w:rsid w:val="00693669"/>
    <w:rsid w:val="0069415A"/>
    <w:rsid w:val="00695C1E"/>
    <w:rsid w:val="006967ED"/>
    <w:rsid w:val="00697D5A"/>
    <w:rsid w:val="006A16BA"/>
    <w:rsid w:val="006A52B5"/>
    <w:rsid w:val="006A6340"/>
    <w:rsid w:val="006B1D41"/>
    <w:rsid w:val="006B2A65"/>
    <w:rsid w:val="006B5145"/>
    <w:rsid w:val="006B5C7A"/>
    <w:rsid w:val="006C0246"/>
    <w:rsid w:val="006D65F8"/>
    <w:rsid w:val="006E3332"/>
    <w:rsid w:val="006F10CE"/>
    <w:rsid w:val="006F7E97"/>
    <w:rsid w:val="0070017B"/>
    <w:rsid w:val="00700BF3"/>
    <w:rsid w:val="007047E9"/>
    <w:rsid w:val="00705086"/>
    <w:rsid w:val="00706F49"/>
    <w:rsid w:val="0071127E"/>
    <w:rsid w:val="00712F26"/>
    <w:rsid w:val="00714AE1"/>
    <w:rsid w:val="00714CC1"/>
    <w:rsid w:val="007178C6"/>
    <w:rsid w:val="00722176"/>
    <w:rsid w:val="00730F0A"/>
    <w:rsid w:val="00732188"/>
    <w:rsid w:val="0074029D"/>
    <w:rsid w:val="00741D77"/>
    <w:rsid w:val="00743FA4"/>
    <w:rsid w:val="00745269"/>
    <w:rsid w:val="00745F38"/>
    <w:rsid w:val="00746E16"/>
    <w:rsid w:val="007478E4"/>
    <w:rsid w:val="007510EC"/>
    <w:rsid w:val="007542F4"/>
    <w:rsid w:val="007554E2"/>
    <w:rsid w:val="007559B1"/>
    <w:rsid w:val="00761FDB"/>
    <w:rsid w:val="007629DD"/>
    <w:rsid w:val="00763DF3"/>
    <w:rsid w:val="007739FB"/>
    <w:rsid w:val="00775044"/>
    <w:rsid w:val="00775701"/>
    <w:rsid w:val="00777E64"/>
    <w:rsid w:val="00783F3E"/>
    <w:rsid w:val="0078679A"/>
    <w:rsid w:val="007A3C32"/>
    <w:rsid w:val="007B3298"/>
    <w:rsid w:val="007B514C"/>
    <w:rsid w:val="007C3184"/>
    <w:rsid w:val="007D0413"/>
    <w:rsid w:val="007D3EF6"/>
    <w:rsid w:val="007D66D0"/>
    <w:rsid w:val="007E1E7C"/>
    <w:rsid w:val="007E5847"/>
    <w:rsid w:val="007F2648"/>
    <w:rsid w:val="007F291F"/>
    <w:rsid w:val="007F2DE2"/>
    <w:rsid w:val="007F7A84"/>
    <w:rsid w:val="008064A2"/>
    <w:rsid w:val="00810690"/>
    <w:rsid w:val="00815178"/>
    <w:rsid w:val="00817EDD"/>
    <w:rsid w:val="008265BA"/>
    <w:rsid w:val="00832969"/>
    <w:rsid w:val="00833854"/>
    <w:rsid w:val="0084085F"/>
    <w:rsid w:val="00844477"/>
    <w:rsid w:val="00851C56"/>
    <w:rsid w:val="00860BCD"/>
    <w:rsid w:val="008613B5"/>
    <w:rsid w:val="0086523C"/>
    <w:rsid w:val="0086574B"/>
    <w:rsid w:val="00870BBF"/>
    <w:rsid w:val="00871290"/>
    <w:rsid w:val="008726AD"/>
    <w:rsid w:val="00883595"/>
    <w:rsid w:val="00886594"/>
    <w:rsid w:val="008A4233"/>
    <w:rsid w:val="008A4F22"/>
    <w:rsid w:val="008A59D9"/>
    <w:rsid w:val="008A7F1D"/>
    <w:rsid w:val="008B220B"/>
    <w:rsid w:val="008B536C"/>
    <w:rsid w:val="008B5B6A"/>
    <w:rsid w:val="008C0B4F"/>
    <w:rsid w:val="008C1F20"/>
    <w:rsid w:val="008C4949"/>
    <w:rsid w:val="008C7B22"/>
    <w:rsid w:val="008D732F"/>
    <w:rsid w:val="008E1C26"/>
    <w:rsid w:val="008E1CF0"/>
    <w:rsid w:val="008F1822"/>
    <w:rsid w:val="00906E85"/>
    <w:rsid w:val="00917D6C"/>
    <w:rsid w:val="00917EF0"/>
    <w:rsid w:val="009245C5"/>
    <w:rsid w:val="009245CF"/>
    <w:rsid w:val="00927233"/>
    <w:rsid w:val="00930C03"/>
    <w:rsid w:val="00931375"/>
    <w:rsid w:val="00934419"/>
    <w:rsid w:val="00941CCD"/>
    <w:rsid w:val="00943F88"/>
    <w:rsid w:val="009501BE"/>
    <w:rsid w:val="0095174A"/>
    <w:rsid w:val="00951A6F"/>
    <w:rsid w:val="00952708"/>
    <w:rsid w:val="009671ED"/>
    <w:rsid w:val="009747AA"/>
    <w:rsid w:val="00975BBB"/>
    <w:rsid w:val="00981B1B"/>
    <w:rsid w:val="0098396A"/>
    <w:rsid w:val="009910DF"/>
    <w:rsid w:val="00992C28"/>
    <w:rsid w:val="00993211"/>
    <w:rsid w:val="009A5E1D"/>
    <w:rsid w:val="009B49FC"/>
    <w:rsid w:val="009B4C2A"/>
    <w:rsid w:val="009C4FEF"/>
    <w:rsid w:val="009C68E5"/>
    <w:rsid w:val="009C6BDF"/>
    <w:rsid w:val="009C78C8"/>
    <w:rsid w:val="009D7C68"/>
    <w:rsid w:val="009E08D1"/>
    <w:rsid w:val="009E6C03"/>
    <w:rsid w:val="009E7A9E"/>
    <w:rsid w:val="009F3EA5"/>
    <w:rsid w:val="00A0094B"/>
    <w:rsid w:val="00A010CF"/>
    <w:rsid w:val="00A025AB"/>
    <w:rsid w:val="00A07FBA"/>
    <w:rsid w:val="00A12A58"/>
    <w:rsid w:val="00A20F23"/>
    <w:rsid w:val="00A23803"/>
    <w:rsid w:val="00A366E8"/>
    <w:rsid w:val="00A41F0C"/>
    <w:rsid w:val="00A4366B"/>
    <w:rsid w:val="00A460F3"/>
    <w:rsid w:val="00A50007"/>
    <w:rsid w:val="00A52142"/>
    <w:rsid w:val="00A53826"/>
    <w:rsid w:val="00A53DFE"/>
    <w:rsid w:val="00A5626C"/>
    <w:rsid w:val="00A562DD"/>
    <w:rsid w:val="00A6154E"/>
    <w:rsid w:val="00A61FB9"/>
    <w:rsid w:val="00A63880"/>
    <w:rsid w:val="00A76D67"/>
    <w:rsid w:val="00A773AA"/>
    <w:rsid w:val="00A838B9"/>
    <w:rsid w:val="00A90647"/>
    <w:rsid w:val="00A96143"/>
    <w:rsid w:val="00A976FA"/>
    <w:rsid w:val="00AA0B13"/>
    <w:rsid w:val="00AA1B3B"/>
    <w:rsid w:val="00AA4AED"/>
    <w:rsid w:val="00AB00F4"/>
    <w:rsid w:val="00AB2287"/>
    <w:rsid w:val="00AB588E"/>
    <w:rsid w:val="00AC5E50"/>
    <w:rsid w:val="00AC6432"/>
    <w:rsid w:val="00AD2BB5"/>
    <w:rsid w:val="00AD326A"/>
    <w:rsid w:val="00AD6F27"/>
    <w:rsid w:val="00AD7565"/>
    <w:rsid w:val="00AE736E"/>
    <w:rsid w:val="00AF02F0"/>
    <w:rsid w:val="00AF0BB2"/>
    <w:rsid w:val="00AF37D0"/>
    <w:rsid w:val="00AF5CB6"/>
    <w:rsid w:val="00AF6BA4"/>
    <w:rsid w:val="00B00D30"/>
    <w:rsid w:val="00B01F0F"/>
    <w:rsid w:val="00B13AC0"/>
    <w:rsid w:val="00B165BC"/>
    <w:rsid w:val="00B1690E"/>
    <w:rsid w:val="00B2038E"/>
    <w:rsid w:val="00B21EBB"/>
    <w:rsid w:val="00B21EDC"/>
    <w:rsid w:val="00B242CA"/>
    <w:rsid w:val="00B24C0E"/>
    <w:rsid w:val="00B25954"/>
    <w:rsid w:val="00B26394"/>
    <w:rsid w:val="00B27168"/>
    <w:rsid w:val="00B306BC"/>
    <w:rsid w:val="00B35D9A"/>
    <w:rsid w:val="00B36426"/>
    <w:rsid w:val="00B448A5"/>
    <w:rsid w:val="00B660A8"/>
    <w:rsid w:val="00B91E22"/>
    <w:rsid w:val="00B95A85"/>
    <w:rsid w:val="00BA1A3A"/>
    <w:rsid w:val="00BB2DDE"/>
    <w:rsid w:val="00BB3F72"/>
    <w:rsid w:val="00BB678C"/>
    <w:rsid w:val="00BB7A66"/>
    <w:rsid w:val="00BC2C0E"/>
    <w:rsid w:val="00BC686D"/>
    <w:rsid w:val="00BD1142"/>
    <w:rsid w:val="00BD2769"/>
    <w:rsid w:val="00BD45C8"/>
    <w:rsid w:val="00BD6CA1"/>
    <w:rsid w:val="00BF049C"/>
    <w:rsid w:val="00BF070B"/>
    <w:rsid w:val="00BF0C71"/>
    <w:rsid w:val="00BF5369"/>
    <w:rsid w:val="00BF58CD"/>
    <w:rsid w:val="00C0041A"/>
    <w:rsid w:val="00C16C66"/>
    <w:rsid w:val="00C30CCE"/>
    <w:rsid w:val="00C3449E"/>
    <w:rsid w:val="00C35CA9"/>
    <w:rsid w:val="00C36E17"/>
    <w:rsid w:val="00C3745C"/>
    <w:rsid w:val="00C378FA"/>
    <w:rsid w:val="00C4062A"/>
    <w:rsid w:val="00C419D3"/>
    <w:rsid w:val="00C44165"/>
    <w:rsid w:val="00C4480F"/>
    <w:rsid w:val="00C44872"/>
    <w:rsid w:val="00C5363F"/>
    <w:rsid w:val="00C63C23"/>
    <w:rsid w:val="00C650AC"/>
    <w:rsid w:val="00C674B4"/>
    <w:rsid w:val="00C727EB"/>
    <w:rsid w:val="00C72915"/>
    <w:rsid w:val="00C746DD"/>
    <w:rsid w:val="00C8326D"/>
    <w:rsid w:val="00C872D6"/>
    <w:rsid w:val="00C92079"/>
    <w:rsid w:val="00C92241"/>
    <w:rsid w:val="00C92CD2"/>
    <w:rsid w:val="00CB010A"/>
    <w:rsid w:val="00CB121D"/>
    <w:rsid w:val="00CB3911"/>
    <w:rsid w:val="00CB5E15"/>
    <w:rsid w:val="00CD0846"/>
    <w:rsid w:val="00CD17FB"/>
    <w:rsid w:val="00CD48DE"/>
    <w:rsid w:val="00CD60A1"/>
    <w:rsid w:val="00CE0215"/>
    <w:rsid w:val="00CE1629"/>
    <w:rsid w:val="00CF5A39"/>
    <w:rsid w:val="00CF7D51"/>
    <w:rsid w:val="00D210AF"/>
    <w:rsid w:val="00D23514"/>
    <w:rsid w:val="00D264D4"/>
    <w:rsid w:val="00D331D6"/>
    <w:rsid w:val="00D332B1"/>
    <w:rsid w:val="00D34054"/>
    <w:rsid w:val="00D417E2"/>
    <w:rsid w:val="00D418C5"/>
    <w:rsid w:val="00D429E8"/>
    <w:rsid w:val="00D46724"/>
    <w:rsid w:val="00D5226E"/>
    <w:rsid w:val="00D5400B"/>
    <w:rsid w:val="00D65E15"/>
    <w:rsid w:val="00D66CCE"/>
    <w:rsid w:val="00D66F14"/>
    <w:rsid w:val="00D72088"/>
    <w:rsid w:val="00D779EB"/>
    <w:rsid w:val="00D77E1C"/>
    <w:rsid w:val="00D85276"/>
    <w:rsid w:val="00D86401"/>
    <w:rsid w:val="00DA0169"/>
    <w:rsid w:val="00DA10D5"/>
    <w:rsid w:val="00DA1971"/>
    <w:rsid w:val="00DA502D"/>
    <w:rsid w:val="00DA53D6"/>
    <w:rsid w:val="00DA57EE"/>
    <w:rsid w:val="00DA5D13"/>
    <w:rsid w:val="00DA7771"/>
    <w:rsid w:val="00DB08C6"/>
    <w:rsid w:val="00DB1DE2"/>
    <w:rsid w:val="00DB2099"/>
    <w:rsid w:val="00DB4C27"/>
    <w:rsid w:val="00DB664C"/>
    <w:rsid w:val="00DB7BFC"/>
    <w:rsid w:val="00DB7DA9"/>
    <w:rsid w:val="00DD0EA4"/>
    <w:rsid w:val="00DD24AE"/>
    <w:rsid w:val="00DD7B26"/>
    <w:rsid w:val="00DE1EF7"/>
    <w:rsid w:val="00DE4BA3"/>
    <w:rsid w:val="00DE50F8"/>
    <w:rsid w:val="00DF3951"/>
    <w:rsid w:val="00DF7412"/>
    <w:rsid w:val="00DF7A8C"/>
    <w:rsid w:val="00E04FA0"/>
    <w:rsid w:val="00E0501B"/>
    <w:rsid w:val="00E0770F"/>
    <w:rsid w:val="00E13792"/>
    <w:rsid w:val="00E15CE1"/>
    <w:rsid w:val="00E20B9A"/>
    <w:rsid w:val="00E2269E"/>
    <w:rsid w:val="00E252B0"/>
    <w:rsid w:val="00E32DCB"/>
    <w:rsid w:val="00E40469"/>
    <w:rsid w:val="00E453E8"/>
    <w:rsid w:val="00E53D7E"/>
    <w:rsid w:val="00E6062A"/>
    <w:rsid w:val="00E60637"/>
    <w:rsid w:val="00E663E6"/>
    <w:rsid w:val="00E705A4"/>
    <w:rsid w:val="00E71A3D"/>
    <w:rsid w:val="00E77477"/>
    <w:rsid w:val="00E80FB9"/>
    <w:rsid w:val="00E81E49"/>
    <w:rsid w:val="00E85D84"/>
    <w:rsid w:val="00E86239"/>
    <w:rsid w:val="00E915E0"/>
    <w:rsid w:val="00E931E2"/>
    <w:rsid w:val="00E948D0"/>
    <w:rsid w:val="00EA7E4F"/>
    <w:rsid w:val="00EB3B9B"/>
    <w:rsid w:val="00EC2B43"/>
    <w:rsid w:val="00ED038B"/>
    <w:rsid w:val="00ED49FF"/>
    <w:rsid w:val="00ED4C20"/>
    <w:rsid w:val="00ED6743"/>
    <w:rsid w:val="00EE3797"/>
    <w:rsid w:val="00EE4C48"/>
    <w:rsid w:val="00EE7E13"/>
    <w:rsid w:val="00EF395E"/>
    <w:rsid w:val="00EF736B"/>
    <w:rsid w:val="00F061D4"/>
    <w:rsid w:val="00F15208"/>
    <w:rsid w:val="00F27248"/>
    <w:rsid w:val="00F319FF"/>
    <w:rsid w:val="00F33F9D"/>
    <w:rsid w:val="00F46A49"/>
    <w:rsid w:val="00F6021C"/>
    <w:rsid w:val="00F82CFF"/>
    <w:rsid w:val="00F83AA6"/>
    <w:rsid w:val="00F8548F"/>
    <w:rsid w:val="00F94BE8"/>
    <w:rsid w:val="00FA1163"/>
    <w:rsid w:val="00FA2425"/>
    <w:rsid w:val="00FA54A3"/>
    <w:rsid w:val="00FB3086"/>
    <w:rsid w:val="00FB59A1"/>
    <w:rsid w:val="00FB753E"/>
    <w:rsid w:val="00FC5D6F"/>
    <w:rsid w:val="00FC6A58"/>
    <w:rsid w:val="00FD5309"/>
    <w:rsid w:val="00FE1B6F"/>
    <w:rsid w:val="00FE409A"/>
    <w:rsid w:val="00FE79A2"/>
    <w:rsid w:val="00FF1AE8"/>
    <w:rsid w:val="00FF1E29"/>
    <w:rsid w:val="00FF22E6"/>
    <w:rsid w:val="00FF2C44"/>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D536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9910DF"/>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9910DF"/>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6A52B5"/>
    <w:rPr>
      <w:sz w:val="16"/>
      <w:szCs w:val="16"/>
    </w:rPr>
  </w:style>
  <w:style w:type="paragraph" w:styleId="CommentText">
    <w:name w:val="annotation text"/>
    <w:basedOn w:val="Normal"/>
    <w:link w:val="CommentTextChar"/>
    <w:uiPriority w:val="99"/>
    <w:unhideWhenUsed/>
    <w:rsid w:val="006A52B5"/>
    <w:pPr>
      <w:spacing w:after="200" w:line="240" w:lineRule="auto"/>
    </w:pPr>
    <w:rPr>
      <w:rFonts w:eastAsia="Calibri"/>
      <w:sz w:val="20"/>
      <w:szCs w:val="20"/>
      <w:lang w:bidi="ar-SA"/>
    </w:rPr>
  </w:style>
  <w:style w:type="character" w:customStyle="1" w:styleId="CommentTextChar">
    <w:name w:val="Comment Text Char"/>
    <w:basedOn w:val="DefaultParagraphFont"/>
    <w:link w:val="CommentText"/>
    <w:uiPriority w:val="99"/>
    <w:rsid w:val="006A52B5"/>
    <w:rPr>
      <w:rFonts w:asciiTheme="minorHAnsi" w:eastAsia="Calibri" w:hAnsiTheme="minorHAnsi"/>
    </w:rPr>
  </w:style>
  <w:style w:type="paragraph" w:styleId="CommentSubject">
    <w:name w:val="annotation subject"/>
    <w:basedOn w:val="CommentText"/>
    <w:next w:val="CommentText"/>
    <w:link w:val="CommentSubjectChar"/>
    <w:uiPriority w:val="99"/>
    <w:semiHidden/>
    <w:unhideWhenUsed/>
    <w:rsid w:val="002B0D11"/>
    <w:pPr>
      <w:spacing w:after="0"/>
    </w:pPr>
    <w:rPr>
      <w:rFonts w:eastAsia="Times New Roman"/>
      <w:b/>
      <w:bCs/>
      <w:lang w:bidi="en-US"/>
    </w:rPr>
  </w:style>
  <w:style w:type="character" w:customStyle="1" w:styleId="CommentSubjectChar">
    <w:name w:val="Comment Subject Char"/>
    <w:basedOn w:val="CommentTextChar"/>
    <w:link w:val="CommentSubject"/>
    <w:uiPriority w:val="99"/>
    <w:semiHidden/>
    <w:rsid w:val="002B0D11"/>
    <w:rPr>
      <w:rFonts w:asciiTheme="minorHAnsi" w:eastAsia="Calibr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1/relationships/people" Target="people.xml"/><Relationship Id="rId10" Type="http://schemas.microsoft.com/office/2011/relationships/commentsExtended" Target="commentsExtended.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B73B2"/>
    <w:rsid w:val="001D26AE"/>
    <w:rsid w:val="001F1822"/>
    <w:rsid w:val="002F2904"/>
    <w:rsid w:val="00303490"/>
    <w:rsid w:val="003153C5"/>
    <w:rsid w:val="00327900"/>
    <w:rsid w:val="003574D0"/>
    <w:rsid w:val="004F10EE"/>
    <w:rsid w:val="00510539"/>
    <w:rsid w:val="00512A16"/>
    <w:rsid w:val="0053599A"/>
    <w:rsid w:val="005C08FC"/>
    <w:rsid w:val="00617A9D"/>
    <w:rsid w:val="006C1E7A"/>
    <w:rsid w:val="00713126"/>
    <w:rsid w:val="007332C0"/>
    <w:rsid w:val="007D11E5"/>
    <w:rsid w:val="007F46FE"/>
    <w:rsid w:val="0086030F"/>
    <w:rsid w:val="008809FC"/>
    <w:rsid w:val="008B7CFD"/>
    <w:rsid w:val="008C0287"/>
    <w:rsid w:val="008C532B"/>
    <w:rsid w:val="008D1845"/>
    <w:rsid w:val="00943536"/>
    <w:rsid w:val="0097242A"/>
    <w:rsid w:val="009A7815"/>
    <w:rsid w:val="009C3AFA"/>
    <w:rsid w:val="00A4381C"/>
    <w:rsid w:val="00AD7AA9"/>
    <w:rsid w:val="00B12DA6"/>
    <w:rsid w:val="00B34592"/>
    <w:rsid w:val="00B539D6"/>
    <w:rsid w:val="00CB113D"/>
    <w:rsid w:val="00DC3CBA"/>
    <w:rsid w:val="00E5448F"/>
    <w:rsid w:val="00E637F6"/>
    <w:rsid w:val="00EB648C"/>
    <w:rsid w:val="00F472D5"/>
    <w:rsid w:val="00F50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2F722-F73D-4918-9BA4-B58421EB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9879</Words>
  <Characters>56312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66059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lisa</cp:lastModifiedBy>
  <cp:revision>4</cp:revision>
  <cp:lastPrinted>2017-07-19T15:57:00Z</cp:lastPrinted>
  <dcterms:created xsi:type="dcterms:W3CDTF">2017-07-26T14:30:00Z</dcterms:created>
  <dcterms:modified xsi:type="dcterms:W3CDTF">2017-07-27T14:19:00Z</dcterms:modified>
</cp:coreProperties>
</file>