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AD20523" w14:textId="2D2E6C6F" w:rsidR="1AE9A344" w:rsidRDefault="1AE9A344" w:rsidP="1AE9A344">
      <w:pPr>
        <w:spacing w:line="480" w:lineRule="auto"/>
        <w:jc w:val="center"/>
        <w:rPr>
          <w:rFonts w:ascii="Times New Roman" w:eastAsia="Times New Roman" w:hAnsi="Times New Roman" w:cs="Times New Roman"/>
          <w:sz w:val="24"/>
          <w:szCs w:val="24"/>
        </w:rPr>
      </w:pPr>
    </w:p>
    <w:p w14:paraId="2B668BC3" w14:textId="616BF5A2" w:rsidR="1AE9A344" w:rsidRDefault="1AE9A344" w:rsidP="1AE9A344">
      <w:pPr>
        <w:spacing w:line="480" w:lineRule="auto"/>
        <w:jc w:val="center"/>
        <w:rPr>
          <w:rFonts w:ascii="Times New Roman" w:eastAsia="Times New Roman" w:hAnsi="Times New Roman" w:cs="Times New Roman"/>
          <w:sz w:val="24"/>
          <w:szCs w:val="24"/>
        </w:rPr>
      </w:pPr>
    </w:p>
    <w:p w14:paraId="03052102" w14:textId="01175BB9" w:rsidR="6415DFC1" w:rsidRDefault="6415DFC1" w:rsidP="6415DFC1">
      <w:pPr>
        <w:spacing w:line="480" w:lineRule="auto"/>
        <w:jc w:val="center"/>
      </w:pPr>
      <w:r w:rsidRPr="6415DFC1">
        <w:rPr>
          <w:rFonts w:ascii="Times New Roman" w:eastAsia="Times New Roman" w:hAnsi="Times New Roman" w:cs="Times New Roman"/>
          <w:sz w:val="24"/>
          <w:szCs w:val="24"/>
        </w:rPr>
        <w:t>UNIVERSITY OF OKLAHOMA</w:t>
      </w:r>
    </w:p>
    <w:p w14:paraId="293005DA" w14:textId="681902B0" w:rsidR="6415DFC1" w:rsidRDefault="6415DFC1" w:rsidP="6415DFC1">
      <w:pPr>
        <w:spacing w:line="480" w:lineRule="auto"/>
        <w:jc w:val="center"/>
      </w:pPr>
      <w:r w:rsidRPr="6415DFC1">
        <w:rPr>
          <w:rFonts w:ascii="Times New Roman" w:eastAsia="Times New Roman" w:hAnsi="Times New Roman" w:cs="Times New Roman"/>
          <w:sz w:val="24"/>
          <w:szCs w:val="24"/>
        </w:rPr>
        <w:t>GRADUATE COLLEGE</w:t>
      </w:r>
    </w:p>
    <w:p w14:paraId="3C95695B" w14:textId="03E59607" w:rsidR="6415DFC1" w:rsidRDefault="6415DFC1" w:rsidP="6415DFC1">
      <w:pPr>
        <w:spacing w:line="480" w:lineRule="auto"/>
        <w:jc w:val="center"/>
        <w:rPr>
          <w:rFonts w:ascii="Times New Roman" w:eastAsia="Times New Roman" w:hAnsi="Times New Roman" w:cs="Times New Roman"/>
          <w:b/>
          <w:bCs/>
          <w:sz w:val="24"/>
          <w:szCs w:val="24"/>
          <w:u w:val="single"/>
        </w:rPr>
      </w:pPr>
    </w:p>
    <w:p w14:paraId="1FA8E147" w14:textId="59A4E0E0" w:rsidR="6415DFC1" w:rsidRDefault="6415DFC1" w:rsidP="6415DFC1">
      <w:pPr>
        <w:spacing w:line="480" w:lineRule="auto"/>
        <w:jc w:val="center"/>
        <w:rPr>
          <w:rFonts w:ascii="Times New Roman" w:eastAsia="Times New Roman" w:hAnsi="Times New Roman" w:cs="Times New Roman"/>
          <w:b/>
          <w:bCs/>
          <w:sz w:val="24"/>
          <w:szCs w:val="24"/>
          <w:u w:val="single"/>
        </w:rPr>
      </w:pPr>
    </w:p>
    <w:p w14:paraId="2825750F" w14:textId="48F72BD7" w:rsidR="43BBB36A" w:rsidRDefault="69859E51" w:rsidP="2FD311D5">
      <w:pPr>
        <w:spacing w:line="480" w:lineRule="auto"/>
        <w:jc w:val="center"/>
        <w:rPr>
          <w:rFonts w:ascii="Times New Roman" w:eastAsia="Times New Roman" w:hAnsi="Times New Roman" w:cs="Times New Roman"/>
          <w:sz w:val="28"/>
          <w:szCs w:val="28"/>
        </w:rPr>
      </w:pPr>
      <w:r w:rsidRPr="2FD311D5">
        <w:rPr>
          <w:rFonts w:ascii="Times New Roman" w:eastAsia="Times New Roman" w:hAnsi="Times New Roman" w:cs="Times New Roman"/>
          <w:sz w:val="28"/>
          <w:szCs w:val="28"/>
        </w:rPr>
        <w:t xml:space="preserve">NIL AND THE </w:t>
      </w:r>
      <w:r w:rsidR="654429F8" w:rsidRPr="2FD311D5">
        <w:rPr>
          <w:rFonts w:ascii="Times New Roman" w:eastAsia="Times New Roman" w:hAnsi="Times New Roman" w:cs="Times New Roman"/>
          <w:sz w:val="28"/>
          <w:szCs w:val="28"/>
        </w:rPr>
        <w:t xml:space="preserve">EFFECT </w:t>
      </w:r>
      <w:r w:rsidR="003F4F67">
        <w:rPr>
          <w:rFonts w:ascii="Times New Roman" w:eastAsia="Times New Roman" w:hAnsi="Times New Roman" w:cs="Times New Roman"/>
          <w:sz w:val="28"/>
          <w:szCs w:val="28"/>
        </w:rPr>
        <w:t xml:space="preserve">OF </w:t>
      </w:r>
      <w:r w:rsidR="17224F2D" w:rsidRPr="2FD311D5">
        <w:rPr>
          <w:rFonts w:ascii="Times New Roman" w:eastAsia="Times New Roman" w:hAnsi="Times New Roman" w:cs="Times New Roman"/>
          <w:sz w:val="28"/>
          <w:szCs w:val="28"/>
        </w:rPr>
        <w:t>CORPORATE DENSIT</w:t>
      </w:r>
      <w:r w:rsidR="003F4F67">
        <w:rPr>
          <w:rFonts w:ascii="Times New Roman" w:eastAsia="Times New Roman" w:hAnsi="Times New Roman" w:cs="Times New Roman"/>
          <w:sz w:val="28"/>
          <w:szCs w:val="28"/>
        </w:rPr>
        <w:t>Y</w:t>
      </w:r>
      <w:r w:rsidR="17224F2D" w:rsidRPr="2FD311D5">
        <w:rPr>
          <w:rFonts w:ascii="Times New Roman" w:eastAsia="Times New Roman" w:hAnsi="Times New Roman" w:cs="Times New Roman"/>
          <w:sz w:val="28"/>
          <w:szCs w:val="28"/>
        </w:rPr>
        <w:t xml:space="preserve"> ON COLLEGE FOOTBALL RECRUITING</w:t>
      </w:r>
    </w:p>
    <w:p w14:paraId="37C55BDC" w14:textId="7B59183D" w:rsidR="28347C8F" w:rsidRDefault="28347C8F" w:rsidP="28347C8F">
      <w:pPr>
        <w:spacing w:line="480" w:lineRule="auto"/>
        <w:jc w:val="center"/>
        <w:rPr>
          <w:rFonts w:ascii="Times New Roman" w:eastAsia="Times New Roman" w:hAnsi="Times New Roman" w:cs="Times New Roman"/>
          <w:b/>
          <w:bCs/>
          <w:sz w:val="24"/>
          <w:szCs w:val="24"/>
          <w:u w:val="single"/>
        </w:rPr>
      </w:pPr>
    </w:p>
    <w:p w14:paraId="2C4EDC54" w14:textId="5C97E45B" w:rsidR="6415DFC1" w:rsidRDefault="6415DFC1" w:rsidP="6415DFC1">
      <w:pPr>
        <w:spacing w:line="480" w:lineRule="auto"/>
        <w:jc w:val="center"/>
        <w:rPr>
          <w:rFonts w:ascii="Times New Roman" w:eastAsia="Times New Roman" w:hAnsi="Times New Roman" w:cs="Times New Roman"/>
          <w:b/>
          <w:bCs/>
          <w:sz w:val="24"/>
          <w:szCs w:val="24"/>
          <w:u w:val="single"/>
        </w:rPr>
      </w:pPr>
    </w:p>
    <w:p w14:paraId="440AC6BD" w14:textId="7E6D4FCA" w:rsidR="6415DFC1" w:rsidRDefault="6415DFC1" w:rsidP="6415DFC1">
      <w:pPr>
        <w:spacing w:line="480" w:lineRule="auto"/>
        <w:jc w:val="center"/>
        <w:rPr>
          <w:rFonts w:ascii="Times New Roman" w:eastAsia="Times New Roman" w:hAnsi="Times New Roman" w:cs="Times New Roman"/>
          <w:b/>
          <w:bCs/>
          <w:sz w:val="24"/>
          <w:szCs w:val="24"/>
          <w:u w:val="single"/>
        </w:rPr>
      </w:pPr>
    </w:p>
    <w:p w14:paraId="5A820CC6" w14:textId="0DA37BCA" w:rsidR="6415DFC1" w:rsidRDefault="6415DFC1" w:rsidP="6415DFC1">
      <w:pPr>
        <w:spacing w:line="480" w:lineRule="auto"/>
        <w:jc w:val="center"/>
        <w:rPr>
          <w:rFonts w:ascii="Times New Roman" w:eastAsia="Times New Roman" w:hAnsi="Times New Roman" w:cs="Times New Roman"/>
          <w:b/>
          <w:bCs/>
          <w:sz w:val="24"/>
          <w:szCs w:val="24"/>
          <w:u w:val="single"/>
        </w:rPr>
      </w:pPr>
      <w:r w:rsidRPr="6415DFC1">
        <w:rPr>
          <w:rFonts w:ascii="Times New Roman" w:eastAsia="Times New Roman" w:hAnsi="Times New Roman" w:cs="Times New Roman"/>
          <w:sz w:val="24"/>
          <w:szCs w:val="24"/>
        </w:rPr>
        <w:t>A THESIS</w:t>
      </w:r>
    </w:p>
    <w:p w14:paraId="2905A1F4" w14:textId="445658C1" w:rsidR="6415DFC1" w:rsidRDefault="6415DFC1" w:rsidP="6415DFC1">
      <w:pPr>
        <w:spacing w:line="480" w:lineRule="auto"/>
        <w:jc w:val="center"/>
        <w:rPr>
          <w:rFonts w:ascii="Times New Roman" w:eastAsia="Times New Roman" w:hAnsi="Times New Roman" w:cs="Times New Roman"/>
          <w:sz w:val="24"/>
          <w:szCs w:val="24"/>
        </w:rPr>
      </w:pPr>
      <w:r w:rsidRPr="6415DFC1">
        <w:rPr>
          <w:rFonts w:ascii="Times New Roman" w:eastAsia="Times New Roman" w:hAnsi="Times New Roman" w:cs="Times New Roman"/>
          <w:sz w:val="24"/>
          <w:szCs w:val="24"/>
        </w:rPr>
        <w:t>SUBMITTED TO THE GRADUATE FACULTY</w:t>
      </w:r>
    </w:p>
    <w:p w14:paraId="52BCE433" w14:textId="717D45C3" w:rsidR="6415DFC1" w:rsidRDefault="6415DFC1" w:rsidP="6415DFC1">
      <w:pPr>
        <w:spacing w:line="480" w:lineRule="auto"/>
        <w:jc w:val="center"/>
        <w:rPr>
          <w:rFonts w:ascii="Times New Roman" w:eastAsia="Times New Roman" w:hAnsi="Times New Roman" w:cs="Times New Roman"/>
          <w:sz w:val="24"/>
          <w:szCs w:val="24"/>
        </w:rPr>
      </w:pPr>
      <w:r w:rsidRPr="6415DFC1">
        <w:rPr>
          <w:rFonts w:ascii="Times New Roman" w:eastAsia="Times New Roman" w:hAnsi="Times New Roman" w:cs="Times New Roman"/>
          <w:sz w:val="24"/>
          <w:szCs w:val="24"/>
        </w:rPr>
        <w:t>in partial fulfillment of the requirements for the</w:t>
      </w:r>
    </w:p>
    <w:p w14:paraId="327C8DE0" w14:textId="4BDA861A" w:rsidR="6415DFC1" w:rsidRDefault="6415DFC1" w:rsidP="6415DFC1">
      <w:pPr>
        <w:spacing w:line="480" w:lineRule="auto"/>
        <w:jc w:val="center"/>
        <w:rPr>
          <w:rFonts w:ascii="Times New Roman" w:eastAsia="Times New Roman" w:hAnsi="Times New Roman" w:cs="Times New Roman"/>
          <w:sz w:val="24"/>
          <w:szCs w:val="24"/>
        </w:rPr>
      </w:pPr>
      <w:r w:rsidRPr="6415DFC1">
        <w:rPr>
          <w:rFonts w:ascii="Times New Roman" w:eastAsia="Times New Roman" w:hAnsi="Times New Roman" w:cs="Times New Roman"/>
          <w:sz w:val="24"/>
          <w:szCs w:val="24"/>
        </w:rPr>
        <w:t>Degree of</w:t>
      </w:r>
    </w:p>
    <w:p w14:paraId="56AE67F5" w14:textId="2D9C646E" w:rsidR="6415DFC1" w:rsidRDefault="6415DFC1" w:rsidP="6415DFC1">
      <w:pPr>
        <w:spacing w:line="480" w:lineRule="auto"/>
        <w:jc w:val="center"/>
        <w:rPr>
          <w:rFonts w:ascii="Times New Roman" w:eastAsia="Times New Roman" w:hAnsi="Times New Roman" w:cs="Times New Roman"/>
          <w:sz w:val="24"/>
          <w:szCs w:val="24"/>
        </w:rPr>
      </w:pPr>
      <w:r w:rsidRPr="6415DFC1">
        <w:rPr>
          <w:rFonts w:ascii="Times New Roman" w:eastAsia="Times New Roman" w:hAnsi="Times New Roman" w:cs="Times New Roman"/>
          <w:sz w:val="24"/>
          <w:szCs w:val="24"/>
        </w:rPr>
        <w:t>MASTER OF SCIENCE</w:t>
      </w:r>
    </w:p>
    <w:p w14:paraId="6D2FB8AF" w14:textId="5E06E23F" w:rsidR="6415DFC1" w:rsidRDefault="6415DFC1" w:rsidP="6415DFC1">
      <w:pPr>
        <w:spacing w:line="480" w:lineRule="auto"/>
        <w:jc w:val="center"/>
        <w:rPr>
          <w:rFonts w:ascii="Times New Roman" w:eastAsia="Times New Roman" w:hAnsi="Times New Roman" w:cs="Times New Roman"/>
          <w:b/>
          <w:bCs/>
          <w:sz w:val="24"/>
          <w:szCs w:val="24"/>
          <w:u w:val="single"/>
        </w:rPr>
      </w:pPr>
    </w:p>
    <w:p w14:paraId="28DC1262" w14:textId="4AEDB8A3" w:rsidR="2FD311D5" w:rsidRDefault="2FD311D5" w:rsidP="2FD311D5">
      <w:pPr>
        <w:spacing w:line="480" w:lineRule="auto"/>
        <w:jc w:val="center"/>
        <w:rPr>
          <w:rFonts w:ascii="Times New Roman" w:eastAsia="Times New Roman" w:hAnsi="Times New Roman" w:cs="Times New Roman"/>
          <w:b/>
          <w:bCs/>
          <w:sz w:val="24"/>
          <w:szCs w:val="24"/>
          <w:u w:val="single"/>
        </w:rPr>
      </w:pPr>
    </w:p>
    <w:p w14:paraId="4EB55B2A" w14:textId="4C52B3D3" w:rsidR="7D09A9E6" w:rsidRDefault="7D09A9E6" w:rsidP="7D09A9E6">
      <w:pPr>
        <w:spacing w:line="480" w:lineRule="auto"/>
        <w:jc w:val="center"/>
        <w:rPr>
          <w:rFonts w:ascii="Times New Roman" w:eastAsia="Times New Roman" w:hAnsi="Times New Roman" w:cs="Times New Roman"/>
          <w:b/>
          <w:bCs/>
          <w:sz w:val="24"/>
          <w:szCs w:val="24"/>
          <w:u w:val="single"/>
        </w:rPr>
      </w:pPr>
    </w:p>
    <w:p w14:paraId="1ED8FF2D" w14:textId="3AA89C44" w:rsidR="28347C8F" w:rsidRDefault="6415DFC1" w:rsidP="6415DFC1">
      <w:pPr>
        <w:spacing w:line="480" w:lineRule="auto"/>
        <w:jc w:val="center"/>
        <w:rPr>
          <w:rFonts w:ascii="Times New Roman" w:eastAsia="Times New Roman" w:hAnsi="Times New Roman" w:cs="Times New Roman"/>
          <w:b/>
          <w:bCs/>
          <w:sz w:val="24"/>
          <w:szCs w:val="24"/>
          <w:u w:val="single"/>
        </w:rPr>
      </w:pPr>
      <w:r w:rsidRPr="6415DFC1">
        <w:rPr>
          <w:rFonts w:ascii="Times New Roman" w:eastAsia="Times New Roman" w:hAnsi="Times New Roman" w:cs="Times New Roman"/>
          <w:sz w:val="24"/>
          <w:szCs w:val="24"/>
        </w:rPr>
        <w:t>By</w:t>
      </w:r>
    </w:p>
    <w:p w14:paraId="29187178" w14:textId="616860C8" w:rsidR="6415DFC1" w:rsidRDefault="6415DFC1" w:rsidP="6415DFC1">
      <w:pPr>
        <w:spacing w:line="480" w:lineRule="auto"/>
        <w:jc w:val="center"/>
        <w:rPr>
          <w:rFonts w:ascii="Times New Roman" w:eastAsia="Times New Roman" w:hAnsi="Times New Roman" w:cs="Times New Roman"/>
          <w:sz w:val="24"/>
          <w:szCs w:val="24"/>
        </w:rPr>
      </w:pPr>
      <w:r w:rsidRPr="6415DFC1">
        <w:rPr>
          <w:rFonts w:ascii="Times New Roman" w:eastAsia="Times New Roman" w:hAnsi="Times New Roman" w:cs="Times New Roman"/>
          <w:sz w:val="24"/>
          <w:szCs w:val="24"/>
        </w:rPr>
        <w:t>BLAKE BUCHMAN</w:t>
      </w:r>
    </w:p>
    <w:p w14:paraId="5900B5FC" w14:textId="639AE815" w:rsidR="6415DFC1" w:rsidRDefault="6415DFC1" w:rsidP="6415DFC1">
      <w:pPr>
        <w:spacing w:line="480" w:lineRule="auto"/>
        <w:jc w:val="center"/>
        <w:rPr>
          <w:rFonts w:ascii="Times New Roman" w:eastAsia="Times New Roman" w:hAnsi="Times New Roman" w:cs="Times New Roman"/>
          <w:sz w:val="24"/>
          <w:szCs w:val="24"/>
        </w:rPr>
      </w:pPr>
      <w:r w:rsidRPr="6415DFC1">
        <w:rPr>
          <w:rFonts w:ascii="Times New Roman" w:eastAsia="Times New Roman" w:hAnsi="Times New Roman" w:cs="Times New Roman"/>
          <w:sz w:val="24"/>
          <w:szCs w:val="24"/>
        </w:rPr>
        <w:t>Norman, Oklahoma</w:t>
      </w:r>
    </w:p>
    <w:p w14:paraId="4530CB6D" w14:textId="5472277F" w:rsidR="2FD311D5" w:rsidRDefault="6415DFC1" w:rsidP="7D09A9E6">
      <w:pPr>
        <w:spacing w:line="480" w:lineRule="auto"/>
        <w:jc w:val="center"/>
      </w:pPr>
      <w:r w:rsidRPr="7D09A9E6">
        <w:rPr>
          <w:rFonts w:ascii="Times New Roman" w:eastAsia="Times New Roman" w:hAnsi="Times New Roman" w:cs="Times New Roman"/>
          <w:sz w:val="24"/>
          <w:szCs w:val="24"/>
        </w:rPr>
        <w:t>2022</w:t>
      </w:r>
    </w:p>
    <w:p w14:paraId="4F305DFE" w14:textId="5FDEC1C1" w:rsidR="2FD311D5" w:rsidRDefault="2FD311D5" w:rsidP="7D09A9E6">
      <w:pPr>
        <w:spacing w:line="480" w:lineRule="auto"/>
        <w:jc w:val="center"/>
        <w:rPr>
          <w:rFonts w:ascii="Times New Roman" w:eastAsia="Times New Roman" w:hAnsi="Times New Roman" w:cs="Times New Roman"/>
          <w:sz w:val="24"/>
          <w:szCs w:val="24"/>
        </w:rPr>
      </w:pPr>
    </w:p>
    <w:p w14:paraId="054EFFAB" w14:textId="581D2B8A" w:rsidR="2FD311D5" w:rsidRDefault="2FD311D5" w:rsidP="2FD311D5">
      <w:pPr>
        <w:spacing w:line="480" w:lineRule="auto"/>
        <w:jc w:val="center"/>
        <w:rPr>
          <w:rFonts w:ascii="Times New Roman" w:eastAsia="Times New Roman" w:hAnsi="Times New Roman" w:cs="Times New Roman"/>
          <w:sz w:val="24"/>
          <w:szCs w:val="24"/>
        </w:rPr>
      </w:pPr>
    </w:p>
    <w:p w14:paraId="5D4B9F23" w14:textId="0B571FC5" w:rsidR="2FD311D5" w:rsidRDefault="2FD311D5" w:rsidP="2FD311D5">
      <w:pPr>
        <w:spacing w:line="480" w:lineRule="auto"/>
        <w:jc w:val="center"/>
        <w:rPr>
          <w:rFonts w:ascii="Times New Roman" w:eastAsia="Times New Roman" w:hAnsi="Times New Roman" w:cs="Times New Roman"/>
          <w:sz w:val="28"/>
          <w:szCs w:val="28"/>
        </w:rPr>
      </w:pPr>
      <w:r w:rsidRPr="2FD311D5">
        <w:rPr>
          <w:rFonts w:ascii="Times New Roman" w:eastAsia="Times New Roman" w:hAnsi="Times New Roman" w:cs="Times New Roman"/>
          <w:sz w:val="28"/>
          <w:szCs w:val="28"/>
        </w:rPr>
        <w:t xml:space="preserve">NIL AND THE EFFECT </w:t>
      </w:r>
      <w:r w:rsidR="003F4F67">
        <w:rPr>
          <w:rFonts w:ascii="Times New Roman" w:eastAsia="Times New Roman" w:hAnsi="Times New Roman" w:cs="Times New Roman"/>
          <w:sz w:val="28"/>
          <w:szCs w:val="28"/>
        </w:rPr>
        <w:t xml:space="preserve">OF </w:t>
      </w:r>
      <w:r w:rsidRPr="2FD311D5">
        <w:rPr>
          <w:rFonts w:ascii="Times New Roman" w:eastAsia="Times New Roman" w:hAnsi="Times New Roman" w:cs="Times New Roman"/>
          <w:sz w:val="28"/>
          <w:szCs w:val="28"/>
        </w:rPr>
        <w:t>CORPORATE DENSITY ON COLLEGE FOOTBALL RECRUITING</w:t>
      </w:r>
    </w:p>
    <w:p w14:paraId="71223627" w14:textId="65137DFC" w:rsidR="1AE9A344" w:rsidRDefault="1AE9A344" w:rsidP="1AE9A344">
      <w:pPr>
        <w:spacing w:line="480" w:lineRule="auto"/>
        <w:jc w:val="center"/>
        <w:rPr>
          <w:rFonts w:ascii="Times New Roman" w:eastAsia="Times New Roman" w:hAnsi="Times New Roman" w:cs="Times New Roman"/>
          <w:b/>
          <w:bCs/>
          <w:sz w:val="24"/>
          <w:szCs w:val="24"/>
          <w:u w:val="single"/>
        </w:rPr>
      </w:pPr>
    </w:p>
    <w:p w14:paraId="78BC92D8" w14:textId="2F499783" w:rsidR="2FD311D5" w:rsidRDefault="2FD311D5" w:rsidP="2FD311D5">
      <w:pPr>
        <w:spacing w:line="480" w:lineRule="auto"/>
        <w:jc w:val="center"/>
        <w:rPr>
          <w:rFonts w:ascii="Times New Roman" w:eastAsia="Times New Roman" w:hAnsi="Times New Roman" w:cs="Times New Roman"/>
          <w:b/>
          <w:bCs/>
          <w:sz w:val="24"/>
          <w:szCs w:val="24"/>
          <w:u w:val="single"/>
        </w:rPr>
      </w:pPr>
    </w:p>
    <w:p w14:paraId="49662313" w14:textId="15680EF1" w:rsidR="2FD311D5" w:rsidRDefault="2FD311D5" w:rsidP="2FD311D5">
      <w:pPr>
        <w:spacing w:line="480" w:lineRule="auto"/>
        <w:jc w:val="center"/>
        <w:rPr>
          <w:rFonts w:ascii="Times New Roman" w:eastAsia="Times New Roman" w:hAnsi="Times New Roman" w:cs="Times New Roman"/>
          <w:b/>
          <w:bCs/>
          <w:sz w:val="24"/>
          <w:szCs w:val="24"/>
          <w:u w:val="single"/>
        </w:rPr>
      </w:pPr>
    </w:p>
    <w:p w14:paraId="41E28BDE" w14:textId="38115D31" w:rsidR="2FD311D5" w:rsidRDefault="2FD311D5" w:rsidP="2FD311D5">
      <w:pPr>
        <w:spacing w:line="480" w:lineRule="auto"/>
        <w:jc w:val="center"/>
        <w:rPr>
          <w:rFonts w:ascii="Times New Roman" w:eastAsia="Times New Roman" w:hAnsi="Times New Roman" w:cs="Times New Roman"/>
          <w:b/>
          <w:bCs/>
          <w:sz w:val="24"/>
          <w:szCs w:val="24"/>
          <w:u w:val="single"/>
        </w:rPr>
      </w:pPr>
    </w:p>
    <w:p w14:paraId="12A89A92" w14:textId="3B715441" w:rsidR="2FD311D5" w:rsidRDefault="2FD311D5" w:rsidP="2FD311D5">
      <w:pPr>
        <w:spacing w:line="480" w:lineRule="auto"/>
        <w:jc w:val="center"/>
        <w:rPr>
          <w:rFonts w:ascii="Times New Roman" w:eastAsia="Times New Roman" w:hAnsi="Times New Roman" w:cs="Times New Roman"/>
          <w:b/>
          <w:bCs/>
          <w:sz w:val="24"/>
          <w:szCs w:val="24"/>
          <w:u w:val="single"/>
        </w:rPr>
      </w:pPr>
      <w:r w:rsidRPr="2FD311D5">
        <w:rPr>
          <w:rFonts w:ascii="Times New Roman" w:eastAsia="Times New Roman" w:hAnsi="Times New Roman" w:cs="Times New Roman"/>
          <w:sz w:val="24"/>
          <w:szCs w:val="24"/>
        </w:rPr>
        <w:t>A THESIS APPROVED FOR THE</w:t>
      </w:r>
    </w:p>
    <w:p w14:paraId="0775D813" w14:textId="5F88E77E" w:rsidR="2FD311D5" w:rsidRDefault="2FD311D5" w:rsidP="2FD311D5">
      <w:pPr>
        <w:spacing w:line="480" w:lineRule="auto"/>
        <w:jc w:val="center"/>
        <w:rPr>
          <w:rFonts w:ascii="Times New Roman" w:eastAsia="Times New Roman" w:hAnsi="Times New Roman" w:cs="Times New Roman"/>
          <w:sz w:val="24"/>
          <w:szCs w:val="24"/>
        </w:rPr>
      </w:pPr>
      <w:r w:rsidRPr="2FD311D5">
        <w:rPr>
          <w:rFonts w:ascii="Times New Roman" w:eastAsia="Times New Roman" w:hAnsi="Times New Roman" w:cs="Times New Roman"/>
          <w:sz w:val="24"/>
          <w:szCs w:val="24"/>
        </w:rPr>
        <w:t>DEPARTMENT OF HEALTH AND EXERCISE SCIENCE</w:t>
      </w:r>
    </w:p>
    <w:p w14:paraId="7166E82C" w14:textId="755E3D6E" w:rsidR="2FD311D5" w:rsidRDefault="2FD311D5" w:rsidP="2FD311D5">
      <w:pPr>
        <w:spacing w:line="480" w:lineRule="auto"/>
        <w:jc w:val="center"/>
        <w:rPr>
          <w:rFonts w:ascii="Times New Roman" w:eastAsia="Times New Roman" w:hAnsi="Times New Roman" w:cs="Times New Roman"/>
          <w:sz w:val="24"/>
          <w:szCs w:val="24"/>
        </w:rPr>
      </w:pPr>
    </w:p>
    <w:p w14:paraId="65B27682" w14:textId="323F6567" w:rsidR="2FD311D5" w:rsidRDefault="2FD311D5" w:rsidP="2FD311D5">
      <w:pPr>
        <w:spacing w:line="480" w:lineRule="auto"/>
        <w:jc w:val="center"/>
        <w:rPr>
          <w:rFonts w:ascii="Times New Roman" w:eastAsia="Times New Roman" w:hAnsi="Times New Roman" w:cs="Times New Roman"/>
          <w:sz w:val="24"/>
          <w:szCs w:val="24"/>
        </w:rPr>
      </w:pPr>
    </w:p>
    <w:p w14:paraId="3C9CD751" w14:textId="7F8BBC5C" w:rsidR="2FD311D5" w:rsidRDefault="2FD311D5" w:rsidP="2FD311D5">
      <w:pPr>
        <w:spacing w:line="480" w:lineRule="auto"/>
        <w:jc w:val="center"/>
        <w:rPr>
          <w:rFonts w:ascii="Times New Roman" w:eastAsia="Times New Roman" w:hAnsi="Times New Roman" w:cs="Times New Roman"/>
          <w:sz w:val="24"/>
          <w:szCs w:val="24"/>
        </w:rPr>
      </w:pPr>
    </w:p>
    <w:p w14:paraId="2E170E42" w14:textId="15307347" w:rsidR="2FD311D5" w:rsidRDefault="2FD311D5" w:rsidP="2FD311D5">
      <w:pPr>
        <w:spacing w:line="480" w:lineRule="auto"/>
        <w:jc w:val="center"/>
        <w:rPr>
          <w:rFonts w:ascii="Times New Roman" w:eastAsia="Times New Roman" w:hAnsi="Times New Roman" w:cs="Times New Roman"/>
          <w:sz w:val="24"/>
          <w:szCs w:val="24"/>
        </w:rPr>
      </w:pPr>
    </w:p>
    <w:p w14:paraId="31628943" w14:textId="6EE2F03C" w:rsidR="2FD311D5" w:rsidRDefault="2FD311D5" w:rsidP="2FD311D5">
      <w:pPr>
        <w:spacing w:line="480" w:lineRule="auto"/>
        <w:jc w:val="center"/>
        <w:rPr>
          <w:rFonts w:ascii="Times New Roman" w:eastAsia="Times New Roman" w:hAnsi="Times New Roman" w:cs="Times New Roman"/>
          <w:sz w:val="24"/>
          <w:szCs w:val="24"/>
        </w:rPr>
      </w:pPr>
      <w:r w:rsidRPr="2FD311D5">
        <w:rPr>
          <w:rFonts w:ascii="Times New Roman" w:eastAsia="Times New Roman" w:hAnsi="Times New Roman" w:cs="Times New Roman"/>
          <w:sz w:val="24"/>
          <w:szCs w:val="24"/>
        </w:rPr>
        <w:t>BY THE COMMITTEE CONSISTING OF</w:t>
      </w:r>
    </w:p>
    <w:p w14:paraId="7E29EC47" w14:textId="76EEE1FA" w:rsidR="2FD311D5" w:rsidRDefault="2FD311D5" w:rsidP="2FD311D5">
      <w:pPr>
        <w:spacing w:line="480" w:lineRule="auto"/>
        <w:jc w:val="center"/>
        <w:rPr>
          <w:rFonts w:ascii="Times New Roman" w:eastAsia="Times New Roman" w:hAnsi="Times New Roman" w:cs="Times New Roman"/>
          <w:sz w:val="24"/>
          <w:szCs w:val="24"/>
        </w:rPr>
      </w:pPr>
    </w:p>
    <w:p w14:paraId="2B09F45A" w14:textId="6FEAF15D" w:rsidR="2FD311D5" w:rsidRDefault="2FD311D5" w:rsidP="2FD311D5">
      <w:pPr>
        <w:spacing w:line="480" w:lineRule="auto"/>
        <w:jc w:val="right"/>
        <w:rPr>
          <w:rFonts w:ascii="Times New Roman" w:eastAsia="Times New Roman" w:hAnsi="Times New Roman" w:cs="Times New Roman"/>
          <w:sz w:val="24"/>
          <w:szCs w:val="24"/>
        </w:rPr>
      </w:pPr>
      <w:r w:rsidRPr="2FD311D5">
        <w:rPr>
          <w:rFonts w:ascii="Times New Roman" w:eastAsia="Times New Roman" w:hAnsi="Times New Roman" w:cs="Times New Roman"/>
          <w:sz w:val="24"/>
          <w:szCs w:val="24"/>
        </w:rPr>
        <w:t>Dr. Daniel Larson, Chair</w:t>
      </w:r>
    </w:p>
    <w:p w14:paraId="4F1C4E0B" w14:textId="06379125" w:rsidR="2FD311D5" w:rsidRDefault="2FD311D5" w:rsidP="2FD311D5">
      <w:pPr>
        <w:spacing w:line="480" w:lineRule="auto"/>
        <w:jc w:val="right"/>
        <w:rPr>
          <w:rFonts w:ascii="Times New Roman" w:eastAsia="Times New Roman" w:hAnsi="Times New Roman" w:cs="Times New Roman"/>
          <w:sz w:val="24"/>
          <w:szCs w:val="24"/>
        </w:rPr>
      </w:pPr>
      <w:r w:rsidRPr="2FD311D5">
        <w:rPr>
          <w:rFonts w:ascii="Times New Roman" w:eastAsia="Times New Roman" w:hAnsi="Times New Roman" w:cs="Times New Roman"/>
          <w:sz w:val="24"/>
          <w:szCs w:val="24"/>
        </w:rPr>
        <w:t>Dr. Christopher Black</w:t>
      </w:r>
    </w:p>
    <w:p w14:paraId="3575F78D" w14:textId="7A59ECD7" w:rsidR="2FD311D5" w:rsidRDefault="2FD311D5" w:rsidP="2FD311D5">
      <w:pPr>
        <w:spacing w:line="480" w:lineRule="auto"/>
        <w:jc w:val="right"/>
        <w:rPr>
          <w:rFonts w:ascii="Times New Roman" w:eastAsia="Times New Roman" w:hAnsi="Times New Roman" w:cs="Times New Roman"/>
          <w:sz w:val="24"/>
          <w:szCs w:val="24"/>
        </w:rPr>
      </w:pPr>
      <w:r w:rsidRPr="2FD311D5">
        <w:rPr>
          <w:rFonts w:ascii="Times New Roman" w:eastAsia="Times New Roman" w:hAnsi="Times New Roman" w:cs="Times New Roman"/>
          <w:sz w:val="24"/>
          <w:szCs w:val="24"/>
        </w:rPr>
        <w:t>Dr. Tyler Ransom</w:t>
      </w:r>
    </w:p>
    <w:p w14:paraId="351B86C2" w14:textId="1044D4B2" w:rsidR="2FD311D5" w:rsidRDefault="2FD311D5" w:rsidP="2FD311D5">
      <w:pPr>
        <w:spacing w:line="480" w:lineRule="auto"/>
        <w:jc w:val="right"/>
        <w:rPr>
          <w:rFonts w:ascii="Times New Roman" w:eastAsia="Times New Roman" w:hAnsi="Times New Roman" w:cs="Times New Roman"/>
          <w:sz w:val="24"/>
          <w:szCs w:val="24"/>
        </w:rPr>
      </w:pPr>
    </w:p>
    <w:p w14:paraId="1484C274" w14:textId="40C2847E" w:rsidR="2FD311D5" w:rsidRDefault="2FD311D5" w:rsidP="2FD311D5">
      <w:pPr>
        <w:spacing w:line="480" w:lineRule="auto"/>
        <w:jc w:val="center"/>
        <w:rPr>
          <w:rFonts w:ascii="Times New Roman" w:eastAsia="Times New Roman" w:hAnsi="Times New Roman" w:cs="Times New Roman"/>
          <w:b/>
          <w:bCs/>
          <w:sz w:val="24"/>
          <w:szCs w:val="24"/>
        </w:rPr>
      </w:pPr>
    </w:p>
    <w:p w14:paraId="67CA81CC" w14:textId="151F9B99" w:rsidR="2FD311D5" w:rsidRDefault="2FD311D5" w:rsidP="2FD311D5">
      <w:pPr>
        <w:spacing w:line="480" w:lineRule="auto"/>
        <w:jc w:val="center"/>
        <w:rPr>
          <w:rFonts w:ascii="Times New Roman" w:eastAsia="Times New Roman" w:hAnsi="Times New Roman" w:cs="Times New Roman"/>
          <w:b/>
          <w:bCs/>
          <w:sz w:val="24"/>
          <w:szCs w:val="24"/>
        </w:rPr>
      </w:pPr>
    </w:p>
    <w:p w14:paraId="7DDA57B9" w14:textId="3A4AA17B" w:rsidR="2FD311D5" w:rsidRDefault="2FD311D5" w:rsidP="2FD311D5">
      <w:pPr>
        <w:spacing w:line="480" w:lineRule="auto"/>
        <w:jc w:val="center"/>
        <w:rPr>
          <w:rFonts w:ascii="Times New Roman" w:eastAsia="Times New Roman" w:hAnsi="Times New Roman" w:cs="Times New Roman"/>
          <w:b/>
          <w:bCs/>
          <w:sz w:val="24"/>
          <w:szCs w:val="24"/>
        </w:rPr>
      </w:pPr>
    </w:p>
    <w:p w14:paraId="50A5DF62" w14:textId="3DAD57DC" w:rsidR="2FD311D5" w:rsidRDefault="2FD311D5" w:rsidP="2FD311D5">
      <w:pPr>
        <w:spacing w:line="480" w:lineRule="auto"/>
        <w:jc w:val="center"/>
        <w:rPr>
          <w:rFonts w:ascii="Times New Roman" w:eastAsia="Times New Roman" w:hAnsi="Times New Roman" w:cs="Times New Roman"/>
          <w:b/>
          <w:bCs/>
          <w:sz w:val="24"/>
          <w:szCs w:val="24"/>
        </w:rPr>
      </w:pPr>
    </w:p>
    <w:p w14:paraId="4D981843" w14:textId="201DEECF" w:rsidR="2FD311D5" w:rsidRDefault="2FD311D5" w:rsidP="2FD311D5">
      <w:pPr>
        <w:spacing w:line="480" w:lineRule="auto"/>
        <w:jc w:val="center"/>
        <w:rPr>
          <w:rFonts w:ascii="Times New Roman" w:eastAsia="Times New Roman" w:hAnsi="Times New Roman" w:cs="Times New Roman"/>
          <w:b/>
          <w:bCs/>
          <w:sz w:val="24"/>
          <w:szCs w:val="24"/>
        </w:rPr>
      </w:pPr>
    </w:p>
    <w:p w14:paraId="690E67C5" w14:textId="3EDB961A" w:rsidR="2FD311D5" w:rsidRDefault="2FD311D5" w:rsidP="2FD311D5">
      <w:pPr>
        <w:spacing w:line="480" w:lineRule="auto"/>
        <w:jc w:val="center"/>
        <w:rPr>
          <w:rFonts w:ascii="Times New Roman" w:eastAsia="Times New Roman" w:hAnsi="Times New Roman" w:cs="Times New Roman"/>
          <w:b/>
          <w:bCs/>
          <w:sz w:val="24"/>
          <w:szCs w:val="24"/>
        </w:rPr>
      </w:pPr>
    </w:p>
    <w:p w14:paraId="6D951FB5" w14:textId="2427AE49" w:rsidR="2FD311D5" w:rsidRDefault="2FD311D5" w:rsidP="2FD311D5">
      <w:pPr>
        <w:spacing w:line="480" w:lineRule="auto"/>
        <w:jc w:val="center"/>
        <w:rPr>
          <w:rFonts w:ascii="Times New Roman" w:eastAsia="Times New Roman" w:hAnsi="Times New Roman" w:cs="Times New Roman"/>
          <w:b/>
          <w:bCs/>
          <w:sz w:val="24"/>
          <w:szCs w:val="24"/>
        </w:rPr>
      </w:pPr>
    </w:p>
    <w:p w14:paraId="405E67D0" w14:textId="4BA3E273" w:rsidR="2FD311D5" w:rsidRDefault="2FD311D5" w:rsidP="2FD311D5">
      <w:pPr>
        <w:spacing w:line="480" w:lineRule="auto"/>
        <w:jc w:val="center"/>
        <w:rPr>
          <w:rFonts w:ascii="Times New Roman" w:eastAsia="Times New Roman" w:hAnsi="Times New Roman" w:cs="Times New Roman"/>
          <w:b/>
          <w:bCs/>
          <w:sz w:val="24"/>
          <w:szCs w:val="24"/>
        </w:rPr>
      </w:pPr>
    </w:p>
    <w:p w14:paraId="52F91168" w14:textId="1DB55144" w:rsidR="2FD311D5" w:rsidRDefault="2FD311D5" w:rsidP="2FD311D5">
      <w:pPr>
        <w:spacing w:line="480" w:lineRule="auto"/>
        <w:jc w:val="center"/>
        <w:rPr>
          <w:rFonts w:ascii="Times New Roman" w:eastAsia="Times New Roman" w:hAnsi="Times New Roman" w:cs="Times New Roman"/>
          <w:b/>
          <w:bCs/>
          <w:sz w:val="24"/>
          <w:szCs w:val="24"/>
        </w:rPr>
      </w:pPr>
    </w:p>
    <w:p w14:paraId="09E5DAE4" w14:textId="44410B6D" w:rsidR="2FD311D5" w:rsidRDefault="2FD311D5" w:rsidP="2FD311D5">
      <w:pPr>
        <w:spacing w:line="480" w:lineRule="auto"/>
        <w:jc w:val="center"/>
        <w:rPr>
          <w:rFonts w:ascii="Times New Roman" w:eastAsia="Times New Roman" w:hAnsi="Times New Roman" w:cs="Times New Roman"/>
          <w:b/>
          <w:bCs/>
          <w:sz w:val="24"/>
          <w:szCs w:val="24"/>
        </w:rPr>
      </w:pPr>
    </w:p>
    <w:p w14:paraId="07E83383" w14:textId="68B265D9" w:rsidR="2FD311D5" w:rsidRDefault="2FD311D5" w:rsidP="2FD311D5">
      <w:pPr>
        <w:spacing w:line="480" w:lineRule="auto"/>
        <w:jc w:val="center"/>
        <w:rPr>
          <w:rFonts w:ascii="Times New Roman" w:eastAsia="Times New Roman" w:hAnsi="Times New Roman" w:cs="Times New Roman"/>
          <w:b/>
          <w:bCs/>
          <w:sz w:val="24"/>
          <w:szCs w:val="24"/>
        </w:rPr>
      </w:pPr>
    </w:p>
    <w:p w14:paraId="37FBE1A4" w14:textId="5669AAF1" w:rsidR="2FD311D5" w:rsidRDefault="2FD311D5" w:rsidP="2FD311D5">
      <w:pPr>
        <w:spacing w:line="480" w:lineRule="auto"/>
        <w:jc w:val="center"/>
        <w:rPr>
          <w:rFonts w:ascii="Times New Roman" w:eastAsia="Times New Roman" w:hAnsi="Times New Roman" w:cs="Times New Roman"/>
          <w:b/>
          <w:bCs/>
          <w:sz w:val="24"/>
          <w:szCs w:val="24"/>
        </w:rPr>
      </w:pPr>
    </w:p>
    <w:p w14:paraId="238BAA6C" w14:textId="6D77F96F" w:rsidR="2FD311D5" w:rsidRDefault="2FD311D5" w:rsidP="2FD311D5">
      <w:pPr>
        <w:spacing w:line="480" w:lineRule="auto"/>
        <w:jc w:val="center"/>
        <w:rPr>
          <w:rFonts w:ascii="Times New Roman" w:eastAsia="Times New Roman" w:hAnsi="Times New Roman" w:cs="Times New Roman"/>
          <w:b/>
          <w:bCs/>
          <w:sz w:val="24"/>
          <w:szCs w:val="24"/>
        </w:rPr>
      </w:pPr>
    </w:p>
    <w:p w14:paraId="1DCA141B" w14:textId="0CA6C6F7" w:rsidR="2FD311D5" w:rsidRDefault="2FD311D5" w:rsidP="2FD311D5">
      <w:pPr>
        <w:spacing w:line="480" w:lineRule="auto"/>
        <w:jc w:val="center"/>
        <w:rPr>
          <w:rFonts w:ascii="Times New Roman" w:eastAsia="Times New Roman" w:hAnsi="Times New Roman" w:cs="Times New Roman"/>
          <w:b/>
          <w:bCs/>
          <w:sz w:val="24"/>
          <w:szCs w:val="24"/>
        </w:rPr>
      </w:pPr>
    </w:p>
    <w:p w14:paraId="4D9C54D4" w14:textId="3D300976" w:rsidR="2FD311D5" w:rsidRDefault="2FD311D5" w:rsidP="2FD311D5">
      <w:pPr>
        <w:spacing w:line="480" w:lineRule="auto"/>
        <w:jc w:val="center"/>
        <w:rPr>
          <w:rFonts w:ascii="Times New Roman" w:eastAsia="Times New Roman" w:hAnsi="Times New Roman" w:cs="Times New Roman"/>
          <w:b/>
          <w:bCs/>
          <w:sz w:val="24"/>
          <w:szCs w:val="24"/>
        </w:rPr>
      </w:pPr>
    </w:p>
    <w:p w14:paraId="576C361D" w14:textId="3048C151" w:rsidR="2FD311D5" w:rsidRDefault="2FD311D5" w:rsidP="2FD311D5">
      <w:pPr>
        <w:spacing w:line="480" w:lineRule="auto"/>
        <w:jc w:val="center"/>
        <w:rPr>
          <w:rFonts w:ascii="Times New Roman" w:eastAsia="Times New Roman" w:hAnsi="Times New Roman" w:cs="Times New Roman"/>
          <w:b/>
          <w:bCs/>
          <w:sz w:val="24"/>
          <w:szCs w:val="24"/>
        </w:rPr>
      </w:pPr>
    </w:p>
    <w:p w14:paraId="0A46AD05" w14:textId="560F0A5E" w:rsidR="2FD311D5" w:rsidRDefault="2FD311D5" w:rsidP="2FD311D5">
      <w:pPr>
        <w:spacing w:line="480" w:lineRule="auto"/>
        <w:jc w:val="center"/>
        <w:rPr>
          <w:rFonts w:ascii="Times New Roman" w:eastAsia="Times New Roman" w:hAnsi="Times New Roman" w:cs="Times New Roman"/>
          <w:b/>
          <w:bCs/>
          <w:sz w:val="24"/>
          <w:szCs w:val="24"/>
        </w:rPr>
      </w:pPr>
    </w:p>
    <w:p w14:paraId="1E00F739" w14:textId="7EB0CE43" w:rsidR="2FD311D5" w:rsidRDefault="2FD311D5" w:rsidP="2FD311D5">
      <w:pPr>
        <w:spacing w:line="480" w:lineRule="auto"/>
        <w:jc w:val="center"/>
        <w:rPr>
          <w:rFonts w:ascii="Times New Roman" w:eastAsia="Times New Roman" w:hAnsi="Times New Roman" w:cs="Times New Roman"/>
          <w:b/>
          <w:bCs/>
          <w:sz w:val="24"/>
          <w:szCs w:val="24"/>
        </w:rPr>
      </w:pPr>
    </w:p>
    <w:p w14:paraId="4FDB60D8" w14:textId="64964EA8" w:rsidR="2FD311D5" w:rsidRDefault="2FD311D5" w:rsidP="2FD311D5">
      <w:pPr>
        <w:spacing w:line="480" w:lineRule="auto"/>
        <w:jc w:val="center"/>
        <w:rPr>
          <w:rFonts w:ascii="Times New Roman" w:eastAsia="Times New Roman" w:hAnsi="Times New Roman" w:cs="Times New Roman"/>
          <w:b/>
          <w:bCs/>
          <w:sz w:val="24"/>
          <w:szCs w:val="24"/>
        </w:rPr>
      </w:pPr>
    </w:p>
    <w:p w14:paraId="3CE8F1A5" w14:textId="53959828" w:rsidR="2FD311D5" w:rsidRDefault="2FD311D5" w:rsidP="2FD311D5">
      <w:pPr>
        <w:spacing w:line="480" w:lineRule="auto"/>
        <w:jc w:val="center"/>
        <w:rPr>
          <w:rFonts w:ascii="Times New Roman" w:eastAsia="Times New Roman" w:hAnsi="Times New Roman" w:cs="Times New Roman"/>
          <w:b/>
          <w:bCs/>
          <w:sz w:val="24"/>
          <w:szCs w:val="24"/>
        </w:rPr>
      </w:pPr>
    </w:p>
    <w:p w14:paraId="6BFFB95D" w14:textId="7F8F5C69" w:rsidR="2FD311D5" w:rsidRDefault="2FD311D5" w:rsidP="2FD311D5">
      <w:pPr>
        <w:spacing w:line="480" w:lineRule="auto"/>
        <w:jc w:val="center"/>
        <w:rPr>
          <w:rFonts w:ascii="Times New Roman" w:eastAsia="Times New Roman" w:hAnsi="Times New Roman" w:cs="Times New Roman"/>
          <w:b/>
          <w:bCs/>
          <w:sz w:val="24"/>
          <w:szCs w:val="24"/>
        </w:rPr>
      </w:pPr>
    </w:p>
    <w:p w14:paraId="77697B16" w14:textId="16DFDD0C" w:rsidR="2FD311D5" w:rsidRDefault="2FD311D5" w:rsidP="2FD311D5">
      <w:pPr>
        <w:spacing w:line="480" w:lineRule="auto"/>
        <w:jc w:val="center"/>
        <w:rPr>
          <w:rFonts w:ascii="Times New Roman" w:eastAsia="Times New Roman" w:hAnsi="Times New Roman" w:cs="Times New Roman"/>
          <w:b/>
          <w:bCs/>
          <w:sz w:val="24"/>
          <w:szCs w:val="24"/>
        </w:rPr>
      </w:pPr>
    </w:p>
    <w:p w14:paraId="1A67A04B" w14:textId="68A8BCF8" w:rsidR="2FD311D5" w:rsidRDefault="2FD311D5" w:rsidP="2FD311D5">
      <w:pPr>
        <w:spacing w:line="480" w:lineRule="auto"/>
        <w:jc w:val="center"/>
        <w:rPr>
          <w:rFonts w:ascii="Times New Roman" w:eastAsia="Times New Roman" w:hAnsi="Times New Roman" w:cs="Times New Roman"/>
          <w:b/>
          <w:bCs/>
          <w:sz w:val="24"/>
          <w:szCs w:val="24"/>
        </w:rPr>
      </w:pPr>
    </w:p>
    <w:p w14:paraId="45E47FA7" w14:textId="43C2C13D" w:rsidR="2FD311D5" w:rsidRDefault="2FD311D5" w:rsidP="2FD311D5">
      <w:pPr>
        <w:spacing w:line="480" w:lineRule="auto"/>
        <w:jc w:val="center"/>
        <w:rPr>
          <w:rFonts w:ascii="Times New Roman" w:eastAsia="Times New Roman" w:hAnsi="Times New Roman" w:cs="Times New Roman"/>
          <w:b/>
          <w:bCs/>
          <w:sz w:val="24"/>
          <w:szCs w:val="24"/>
        </w:rPr>
      </w:pPr>
      <w:r w:rsidRPr="2FD311D5">
        <w:rPr>
          <w:rFonts w:ascii="Times New Roman" w:eastAsia="Times New Roman" w:hAnsi="Times New Roman" w:cs="Times New Roman"/>
          <w:sz w:val="24"/>
          <w:szCs w:val="24"/>
        </w:rPr>
        <w:t>© Copyright by BLAKE BUCHMAN 2022</w:t>
      </w:r>
    </w:p>
    <w:p w14:paraId="2972E1D8" w14:textId="3DD55C50" w:rsidR="2FD311D5" w:rsidRDefault="2FD311D5" w:rsidP="2FD311D5">
      <w:pPr>
        <w:spacing w:line="480" w:lineRule="auto"/>
        <w:jc w:val="center"/>
        <w:rPr>
          <w:rFonts w:ascii="Times New Roman" w:eastAsia="Times New Roman" w:hAnsi="Times New Roman" w:cs="Times New Roman"/>
          <w:sz w:val="24"/>
          <w:szCs w:val="24"/>
        </w:rPr>
      </w:pPr>
      <w:r w:rsidRPr="78DD2840">
        <w:rPr>
          <w:rFonts w:ascii="Times New Roman" w:eastAsia="Times New Roman" w:hAnsi="Times New Roman" w:cs="Times New Roman"/>
          <w:sz w:val="24"/>
          <w:szCs w:val="24"/>
        </w:rPr>
        <w:t>All Rights Reserved</w:t>
      </w:r>
    </w:p>
    <w:p w14:paraId="7B9DBEAC" w14:textId="1672EF1F" w:rsidR="2FD311D5" w:rsidRDefault="2FD311D5" w:rsidP="78DD2840">
      <w:pPr>
        <w:spacing w:line="480" w:lineRule="auto"/>
      </w:pPr>
      <w:r>
        <w:br w:type="page"/>
      </w:r>
    </w:p>
    <w:p w14:paraId="69F25EEC" w14:textId="77777777" w:rsidR="00556D29" w:rsidRDefault="00556D29" w:rsidP="2FD311D5">
      <w:pPr>
        <w:spacing w:line="480" w:lineRule="auto"/>
        <w:jc w:val="center"/>
        <w:rPr>
          <w:rFonts w:ascii="Times New Roman" w:eastAsia="Times New Roman" w:hAnsi="Times New Roman" w:cs="Times New Roman"/>
          <w:sz w:val="24"/>
          <w:szCs w:val="24"/>
        </w:rPr>
        <w:sectPr w:rsidR="00556D29" w:rsidSect="00556D2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fmt="upperRoman" w:start="1"/>
          <w:cols w:space="720"/>
        </w:sectPr>
      </w:pPr>
    </w:p>
    <w:p w14:paraId="3A1D74A3" w14:textId="166AAF2C" w:rsidR="2FD311D5" w:rsidRDefault="2FD311D5" w:rsidP="2FD311D5">
      <w:pPr>
        <w:spacing w:line="480" w:lineRule="auto"/>
        <w:jc w:val="center"/>
        <w:rPr>
          <w:rFonts w:ascii="Times New Roman" w:eastAsia="Times New Roman" w:hAnsi="Times New Roman" w:cs="Times New Roman"/>
          <w:sz w:val="24"/>
          <w:szCs w:val="24"/>
        </w:rPr>
      </w:pPr>
      <w:r w:rsidRPr="78DD2840">
        <w:rPr>
          <w:rFonts w:ascii="Times New Roman" w:eastAsia="Times New Roman" w:hAnsi="Times New Roman" w:cs="Times New Roman"/>
          <w:sz w:val="24"/>
          <w:szCs w:val="24"/>
        </w:rPr>
        <w:lastRenderedPageBreak/>
        <w:t>Acknowledgements</w:t>
      </w:r>
    </w:p>
    <w:p w14:paraId="43EEDA9C" w14:textId="2F7C0052" w:rsidR="2FD311D5" w:rsidRDefault="2FD311D5" w:rsidP="2FD311D5">
      <w:pPr>
        <w:spacing w:line="480" w:lineRule="auto"/>
        <w:rPr>
          <w:rFonts w:ascii="Times New Roman" w:eastAsia="Times New Roman" w:hAnsi="Times New Roman" w:cs="Times New Roman"/>
          <w:sz w:val="24"/>
          <w:szCs w:val="24"/>
        </w:rPr>
      </w:pPr>
      <w:r w:rsidRPr="2FD311D5">
        <w:rPr>
          <w:rFonts w:ascii="Times New Roman" w:eastAsia="Times New Roman" w:hAnsi="Times New Roman" w:cs="Times New Roman"/>
          <w:sz w:val="24"/>
          <w:szCs w:val="24"/>
        </w:rPr>
        <w:t>I would like to express my gratitude to my primary supervisor, Dr. Dan Larson, who guided me throughout this project. I would also like to thank Dr. Christopher Black and Dr. Tyler Ransom for serving on my committee and for helping me with this process. Lastly, I would like to thank my friends and family for helping to keep me motivated and on track during the research process.</w:t>
      </w:r>
    </w:p>
    <w:p w14:paraId="63A994C6" w14:textId="0B334F30" w:rsidR="2FD311D5" w:rsidRDefault="2FD311D5" w:rsidP="2FD311D5">
      <w:pPr>
        <w:spacing w:line="480" w:lineRule="auto"/>
        <w:rPr>
          <w:rFonts w:ascii="Times New Roman" w:eastAsia="Times New Roman" w:hAnsi="Times New Roman" w:cs="Times New Roman"/>
          <w:sz w:val="24"/>
          <w:szCs w:val="24"/>
        </w:rPr>
      </w:pPr>
    </w:p>
    <w:p w14:paraId="56A816C7" w14:textId="4CF3C554" w:rsidR="2FD311D5" w:rsidRDefault="2FD311D5" w:rsidP="2FD311D5">
      <w:pPr>
        <w:spacing w:line="480" w:lineRule="auto"/>
        <w:rPr>
          <w:rFonts w:ascii="Times New Roman" w:eastAsia="Times New Roman" w:hAnsi="Times New Roman" w:cs="Times New Roman"/>
          <w:sz w:val="24"/>
          <w:szCs w:val="24"/>
        </w:rPr>
      </w:pPr>
    </w:p>
    <w:p w14:paraId="0959E98F" w14:textId="0887AF9A" w:rsidR="2FD311D5" w:rsidRDefault="2FD311D5" w:rsidP="2FD311D5">
      <w:pPr>
        <w:spacing w:line="480" w:lineRule="auto"/>
        <w:rPr>
          <w:rFonts w:ascii="Times New Roman" w:eastAsia="Times New Roman" w:hAnsi="Times New Roman" w:cs="Times New Roman"/>
          <w:sz w:val="24"/>
          <w:szCs w:val="24"/>
        </w:rPr>
      </w:pPr>
    </w:p>
    <w:p w14:paraId="53AEBB42" w14:textId="7BC9BF8D" w:rsidR="2FD311D5" w:rsidRDefault="2FD311D5" w:rsidP="2FD311D5">
      <w:pPr>
        <w:spacing w:line="480" w:lineRule="auto"/>
        <w:rPr>
          <w:rFonts w:ascii="Times New Roman" w:eastAsia="Times New Roman" w:hAnsi="Times New Roman" w:cs="Times New Roman"/>
          <w:sz w:val="24"/>
          <w:szCs w:val="24"/>
        </w:rPr>
      </w:pPr>
    </w:p>
    <w:p w14:paraId="4322C9C3" w14:textId="7F5F1C87" w:rsidR="2FD311D5" w:rsidRDefault="2FD311D5" w:rsidP="2FD311D5">
      <w:pPr>
        <w:spacing w:line="480" w:lineRule="auto"/>
        <w:rPr>
          <w:rFonts w:ascii="Times New Roman" w:eastAsia="Times New Roman" w:hAnsi="Times New Roman" w:cs="Times New Roman"/>
          <w:sz w:val="24"/>
          <w:szCs w:val="24"/>
        </w:rPr>
      </w:pPr>
    </w:p>
    <w:p w14:paraId="195D412C" w14:textId="01ED20C7" w:rsidR="2FD311D5" w:rsidRDefault="2FD311D5" w:rsidP="2FD311D5">
      <w:pPr>
        <w:spacing w:line="480" w:lineRule="auto"/>
        <w:rPr>
          <w:rFonts w:ascii="Times New Roman" w:eastAsia="Times New Roman" w:hAnsi="Times New Roman" w:cs="Times New Roman"/>
          <w:sz w:val="24"/>
          <w:szCs w:val="24"/>
        </w:rPr>
      </w:pPr>
    </w:p>
    <w:p w14:paraId="40713C23" w14:textId="00E2CD4C" w:rsidR="2FD311D5" w:rsidRDefault="2FD311D5" w:rsidP="2FD311D5">
      <w:pPr>
        <w:spacing w:line="480" w:lineRule="auto"/>
        <w:rPr>
          <w:rFonts w:ascii="Times New Roman" w:eastAsia="Times New Roman" w:hAnsi="Times New Roman" w:cs="Times New Roman"/>
          <w:sz w:val="24"/>
          <w:szCs w:val="24"/>
        </w:rPr>
      </w:pPr>
    </w:p>
    <w:p w14:paraId="4179B293" w14:textId="5E7EB15F" w:rsidR="2FD311D5" w:rsidRDefault="2FD311D5" w:rsidP="2FD311D5">
      <w:pPr>
        <w:spacing w:line="480" w:lineRule="auto"/>
        <w:rPr>
          <w:rFonts w:ascii="Times New Roman" w:eastAsia="Times New Roman" w:hAnsi="Times New Roman" w:cs="Times New Roman"/>
          <w:sz w:val="24"/>
          <w:szCs w:val="24"/>
        </w:rPr>
      </w:pPr>
    </w:p>
    <w:p w14:paraId="2838EE4D" w14:textId="42F46611" w:rsidR="2FD311D5" w:rsidRDefault="2FD311D5" w:rsidP="2FD311D5">
      <w:pPr>
        <w:spacing w:line="480" w:lineRule="auto"/>
        <w:rPr>
          <w:rFonts w:ascii="Times New Roman" w:eastAsia="Times New Roman" w:hAnsi="Times New Roman" w:cs="Times New Roman"/>
          <w:sz w:val="24"/>
          <w:szCs w:val="24"/>
        </w:rPr>
      </w:pPr>
    </w:p>
    <w:p w14:paraId="4094EE98" w14:textId="4F6B32EF" w:rsidR="2FD311D5" w:rsidRDefault="2FD311D5" w:rsidP="2FD311D5">
      <w:pPr>
        <w:spacing w:line="480" w:lineRule="auto"/>
        <w:rPr>
          <w:rFonts w:ascii="Times New Roman" w:eastAsia="Times New Roman" w:hAnsi="Times New Roman" w:cs="Times New Roman"/>
          <w:sz w:val="24"/>
          <w:szCs w:val="24"/>
        </w:rPr>
      </w:pPr>
    </w:p>
    <w:p w14:paraId="541C03A2" w14:textId="58E2D50B" w:rsidR="2FD311D5" w:rsidRDefault="2FD311D5" w:rsidP="2FD311D5">
      <w:pPr>
        <w:spacing w:line="480" w:lineRule="auto"/>
        <w:rPr>
          <w:rFonts w:ascii="Times New Roman" w:eastAsia="Times New Roman" w:hAnsi="Times New Roman" w:cs="Times New Roman"/>
          <w:sz w:val="24"/>
          <w:szCs w:val="24"/>
        </w:rPr>
      </w:pPr>
    </w:p>
    <w:p w14:paraId="21F20B51" w14:textId="020641FB" w:rsidR="2FD311D5" w:rsidRDefault="2FD311D5" w:rsidP="2FD311D5">
      <w:pPr>
        <w:spacing w:line="480" w:lineRule="auto"/>
        <w:rPr>
          <w:rFonts w:ascii="Times New Roman" w:eastAsia="Times New Roman" w:hAnsi="Times New Roman" w:cs="Times New Roman"/>
          <w:sz w:val="24"/>
          <w:szCs w:val="24"/>
        </w:rPr>
      </w:pPr>
    </w:p>
    <w:p w14:paraId="6255ECED" w14:textId="6311EAF8" w:rsidR="2FD311D5" w:rsidRDefault="2FD311D5" w:rsidP="2FD311D5">
      <w:pPr>
        <w:spacing w:line="480" w:lineRule="auto"/>
        <w:rPr>
          <w:rFonts w:ascii="Times New Roman" w:eastAsia="Times New Roman" w:hAnsi="Times New Roman" w:cs="Times New Roman"/>
          <w:sz w:val="24"/>
          <w:szCs w:val="24"/>
        </w:rPr>
      </w:pPr>
    </w:p>
    <w:p w14:paraId="7AD2E4BC" w14:textId="21891532" w:rsidR="2FD311D5" w:rsidRDefault="2FD311D5" w:rsidP="2FD311D5">
      <w:pPr>
        <w:spacing w:line="480" w:lineRule="auto"/>
        <w:rPr>
          <w:rFonts w:ascii="Times New Roman" w:eastAsia="Times New Roman" w:hAnsi="Times New Roman" w:cs="Times New Roman"/>
          <w:sz w:val="24"/>
          <w:szCs w:val="24"/>
        </w:rPr>
      </w:pPr>
    </w:p>
    <w:p w14:paraId="3BFC7BFD" w14:textId="074B4282" w:rsidR="2FD311D5" w:rsidRDefault="2FD311D5" w:rsidP="2FD311D5">
      <w:pPr>
        <w:spacing w:line="480" w:lineRule="auto"/>
        <w:rPr>
          <w:rFonts w:ascii="Times New Roman" w:eastAsia="Times New Roman" w:hAnsi="Times New Roman" w:cs="Times New Roman"/>
          <w:sz w:val="24"/>
          <w:szCs w:val="24"/>
        </w:rPr>
      </w:pPr>
    </w:p>
    <w:p w14:paraId="37A8DC7A" w14:textId="7DCB6283" w:rsidR="78DD2840" w:rsidRDefault="78DD2840">
      <w:r>
        <w:br w:type="page"/>
      </w:r>
    </w:p>
    <w:p w14:paraId="4B0F5043" w14:textId="6240FB75" w:rsidR="2FD311D5" w:rsidRDefault="2FD311D5" w:rsidP="2FD311D5">
      <w:pPr>
        <w:spacing w:line="480" w:lineRule="auto"/>
        <w:jc w:val="center"/>
        <w:rPr>
          <w:rFonts w:ascii="Times New Roman" w:eastAsia="Times New Roman" w:hAnsi="Times New Roman" w:cs="Times New Roman"/>
          <w:sz w:val="24"/>
          <w:szCs w:val="24"/>
        </w:rPr>
      </w:pPr>
      <w:r w:rsidRPr="2FD311D5">
        <w:rPr>
          <w:rFonts w:ascii="Times New Roman" w:eastAsia="Times New Roman" w:hAnsi="Times New Roman" w:cs="Times New Roman"/>
          <w:b/>
          <w:bCs/>
          <w:sz w:val="24"/>
          <w:szCs w:val="24"/>
        </w:rPr>
        <w:lastRenderedPageBreak/>
        <w:t>Table of Contents</w:t>
      </w:r>
    </w:p>
    <w:p w14:paraId="43A76B61" w14:textId="7C1D8376" w:rsidR="2FD311D5" w:rsidRDefault="2FD311D5" w:rsidP="7E605F41">
      <w:pPr>
        <w:spacing w:line="480" w:lineRule="auto"/>
        <w:jc w:val="right"/>
        <w:rPr>
          <w:rFonts w:ascii="Times New Roman" w:eastAsia="Times New Roman" w:hAnsi="Times New Roman" w:cs="Times New Roman"/>
          <w:b/>
          <w:bCs/>
          <w:sz w:val="24"/>
          <w:szCs w:val="24"/>
        </w:rPr>
      </w:pPr>
      <w:r w:rsidRPr="7E605F41">
        <w:rPr>
          <w:rFonts w:ascii="Times New Roman" w:eastAsia="Times New Roman" w:hAnsi="Times New Roman" w:cs="Times New Roman"/>
          <w:sz w:val="24"/>
          <w:szCs w:val="24"/>
        </w:rPr>
        <w:t xml:space="preserve">Acknowledgements........................................................................................................................ </w:t>
      </w:r>
      <w:r w:rsidR="007C72C7">
        <w:rPr>
          <w:rFonts w:ascii="Times New Roman" w:eastAsia="Times New Roman" w:hAnsi="Times New Roman" w:cs="Times New Roman"/>
          <w:sz w:val="24"/>
          <w:szCs w:val="24"/>
        </w:rPr>
        <w:t>i</w:t>
      </w:r>
      <w:r w:rsidR="00F47417">
        <w:rPr>
          <w:rFonts w:ascii="Times New Roman" w:eastAsia="Times New Roman" w:hAnsi="Times New Roman" w:cs="Times New Roman"/>
          <w:sz w:val="24"/>
          <w:szCs w:val="24"/>
        </w:rPr>
        <w:t>v</w:t>
      </w:r>
    </w:p>
    <w:p w14:paraId="5B2652EA" w14:textId="54E2518F" w:rsidR="2FD311D5" w:rsidRDefault="2FD311D5" w:rsidP="7E605F41">
      <w:pPr>
        <w:spacing w:line="480" w:lineRule="auto"/>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 xml:space="preserve">Abstract......................................................................................................................................... </w:t>
      </w:r>
      <w:r w:rsidR="007C72C7">
        <w:rPr>
          <w:rFonts w:ascii="Times New Roman" w:eastAsia="Times New Roman" w:hAnsi="Times New Roman" w:cs="Times New Roman"/>
          <w:sz w:val="24"/>
          <w:szCs w:val="24"/>
        </w:rPr>
        <w:t>v</w:t>
      </w:r>
      <w:r w:rsidR="00F47417">
        <w:rPr>
          <w:rFonts w:ascii="Times New Roman" w:eastAsia="Times New Roman" w:hAnsi="Times New Roman" w:cs="Times New Roman"/>
          <w:sz w:val="24"/>
          <w:szCs w:val="24"/>
        </w:rPr>
        <w:t>ii</w:t>
      </w:r>
    </w:p>
    <w:p w14:paraId="19F0C239" w14:textId="0E3FF981" w:rsidR="2FD311D5" w:rsidRDefault="2FD311D5" w:rsidP="7E605F41">
      <w:pPr>
        <w:spacing w:line="480" w:lineRule="auto"/>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Introduction..............................................................................................</w:t>
      </w:r>
      <w:r w:rsidR="003117C2">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7C72C7">
        <w:rPr>
          <w:rFonts w:ascii="Times New Roman" w:eastAsia="Times New Roman" w:hAnsi="Times New Roman" w:cs="Times New Roman"/>
          <w:sz w:val="24"/>
          <w:szCs w:val="24"/>
        </w:rPr>
        <w:t>1</w:t>
      </w:r>
    </w:p>
    <w:p w14:paraId="217D5686" w14:textId="56F43456"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Purpose of Study..............................................................................................................</w:t>
      </w:r>
      <w:r w:rsidR="007C72C7">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7C72C7">
        <w:rPr>
          <w:rFonts w:ascii="Times New Roman" w:eastAsia="Times New Roman" w:hAnsi="Times New Roman" w:cs="Times New Roman"/>
          <w:sz w:val="24"/>
          <w:szCs w:val="24"/>
        </w:rPr>
        <w:t>2</w:t>
      </w:r>
    </w:p>
    <w:p w14:paraId="7EDEA373" w14:textId="022C987F"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Research Question........................................................................................................</w:t>
      </w:r>
      <w:r w:rsidR="00DC641F">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w:t>
      </w:r>
      <w:r w:rsidR="007C72C7">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7C72C7">
        <w:rPr>
          <w:rFonts w:ascii="Times New Roman" w:eastAsia="Times New Roman" w:hAnsi="Times New Roman" w:cs="Times New Roman"/>
          <w:sz w:val="24"/>
          <w:szCs w:val="24"/>
        </w:rPr>
        <w:t>3</w:t>
      </w:r>
    </w:p>
    <w:p w14:paraId="47384CB7" w14:textId="3363CE53"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Significance of Study.................................................................................</w:t>
      </w:r>
      <w:r w:rsidR="00C64BF8">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DC641F">
        <w:rPr>
          <w:rFonts w:ascii="Times New Roman" w:eastAsia="Times New Roman" w:hAnsi="Times New Roman" w:cs="Times New Roman"/>
          <w:sz w:val="24"/>
          <w:szCs w:val="24"/>
        </w:rPr>
        <w:t>3</w:t>
      </w:r>
    </w:p>
    <w:p w14:paraId="55844A9D" w14:textId="59F3390C"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Operational Definitions..................................................................................</w:t>
      </w:r>
      <w:r w:rsidR="00483454">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483454">
        <w:rPr>
          <w:rFonts w:ascii="Times New Roman" w:eastAsia="Times New Roman" w:hAnsi="Times New Roman" w:cs="Times New Roman"/>
          <w:sz w:val="24"/>
          <w:szCs w:val="24"/>
        </w:rPr>
        <w:t>4</w:t>
      </w:r>
    </w:p>
    <w:p w14:paraId="402255D3" w14:textId="6D185B13"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Delimitations..................................................................................................................</w:t>
      </w:r>
      <w:r w:rsidR="00483454">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DC641F">
        <w:rPr>
          <w:rFonts w:ascii="Times New Roman" w:eastAsia="Times New Roman" w:hAnsi="Times New Roman" w:cs="Times New Roman"/>
          <w:sz w:val="24"/>
          <w:szCs w:val="24"/>
        </w:rPr>
        <w:t>4</w:t>
      </w:r>
    </w:p>
    <w:p w14:paraId="63FD8E05" w14:textId="4FD4B26C"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Limitations...........................................................................................</w:t>
      </w:r>
      <w:r w:rsidR="00483454">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DC641F">
        <w:rPr>
          <w:rFonts w:ascii="Times New Roman" w:eastAsia="Times New Roman" w:hAnsi="Times New Roman" w:cs="Times New Roman"/>
          <w:sz w:val="24"/>
          <w:szCs w:val="24"/>
        </w:rPr>
        <w:t>4</w:t>
      </w:r>
    </w:p>
    <w:p w14:paraId="344DBE5D" w14:textId="47DD0BC1"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Assumptions.............................................................................................</w:t>
      </w:r>
      <w:r w:rsidR="00483454">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DC641F">
        <w:rPr>
          <w:rFonts w:ascii="Times New Roman" w:eastAsia="Times New Roman" w:hAnsi="Times New Roman" w:cs="Times New Roman"/>
          <w:sz w:val="24"/>
          <w:szCs w:val="24"/>
        </w:rPr>
        <w:t>4</w:t>
      </w:r>
    </w:p>
    <w:p w14:paraId="73A8AC4F" w14:textId="4EAF4F2F" w:rsidR="634D3840" w:rsidRDefault="634D3840" w:rsidP="7E605F41">
      <w:pPr>
        <w:spacing w:line="480" w:lineRule="auto"/>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Literature Review.......................................................................................................</w:t>
      </w:r>
      <w:r w:rsidR="003117C2">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1948A7">
        <w:rPr>
          <w:rFonts w:ascii="Times New Roman" w:eastAsia="Times New Roman" w:hAnsi="Times New Roman" w:cs="Times New Roman"/>
          <w:sz w:val="24"/>
          <w:szCs w:val="24"/>
        </w:rPr>
        <w:t>6</w:t>
      </w:r>
    </w:p>
    <w:p w14:paraId="18CCC15D" w14:textId="0C5ED38B"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Table 1: Database Search Results......................</w:t>
      </w:r>
      <w:r w:rsidR="006D4269">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w:t>
      </w:r>
      <w:r w:rsidR="003117C2">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1948A7">
        <w:rPr>
          <w:rFonts w:ascii="Times New Roman" w:eastAsia="Times New Roman" w:hAnsi="Times New Roman" w:cs="Times New Roman"/>
          <w:sz w:val="24"/>
          <w:szCs w:val="24"/>
        </w:rPr>
        <w:t>6</w:t>
      </w:r>
    </w:p>
    <w:p w14:paraId="4FCBBE41" w14:textId="06421027"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NIL Overview.................................................................................................</w:t>
      </w:r>
      <w:r w:rsidR="003117C2">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1948A7">
        <w:rPr>
          <w:rFonts w:ascii="Times New Roman" w:eastAsia="Times New Roman" w:hAnsi="Times New Roman" w:cs="Times New Roman"/>
          <w:sz w:val="24"/>
          <w:szCs w:val="24"/>
        </w:rPr>
        <w:t>7</w:t>
      </w:r>
    </w:p>
    <w:p w14:paraId="5878C71E" w14:textId="4B009154"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NIL and Athletes ...................................................................................................</w:t>
      </w:r>
      <w:r w:rsidR="003117C2">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1</w:t>
      </w:r>
      <w:r w:rsidR="00977B13">
        <w:rPr>
          <w:rFonts w:ascii="Times New Roman" w:eastAsia="Times New Roman" w:hAnsi="Times New Roman" w:cs="Times New Roman"/>
          <w:sz w:val="24"/>
          <w:szCs w:val="24"/>
        </w:rPr>
        <w:t>1</w:t>
      </w:r>
    </w:p>
    <w:p w14:paraId="541DBCDF" w14:textId="125AC8F4"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Recruiting....................................................................................................</w:t>
      </w:r>
      <w:r w:rsidR="003117C2">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1</w:t>
      </w:r>
      <w:r w:rsidR="00977B13">
        <w:rPr>
          <w:rFonts w:ascii="Times New Roman" w:eastAsia="Times New Roman" w:hAnsi="Times New Roman" w:cs="Times New Roman"/>
          <w:sz w:val="24"/>
          <w:szCs w:val="24"/>
        </w:rPr>
        <w:t>2</w:t>
      </w:r>
      <w:r w:rsidRPr="7E605F41">
        <w:rPr>
          <w:rFonts w:ascii="Times New Roman" w:eastAsia="Times New Roman" w:hAnsi="Times New Roman" w:cs="Times New Roman"/>
          <w:sz w:val="24"/>
          <w:szCs w:val="24"/>
        </w:rPr>
        <w:t xml:space="preserve"> Sponsorships..................................................................................................................... </w:t>
      </w:r>
      <w:r w:rsidR="003117C2">
        <w:rPr>
          <w:rFonts w:ascii="Times New Roman" w:eastAsia="Times New Roman" w:hAnsi="Times New Roman" w:cs="Times New Roman"/>
          <w:sz w:val="24"/>
          <w:szCs w:val="24"/>
        </w:rPr>
        <w:t>1</w:t>
      </w:r>
      <w:r w:rsidR="00977B13">
        <w:rPr>
          <w:rFonts w:ascii="Times New Roman" w:eastAsia="Times New Roman" w:hAnsi="Times New Roman" w:cs="Times New Roman"/>
          <w:sz w:val="24"/>
          <w:szCs w:val="24"/>
        </w:rPr>
        <w:t>5</w:t>
      </w:r>
    </w:p>
    <w:p w14:paraId="330A5CB1" w14:textId="1D0A550C" w:rsidR="634D3840" w:rsidRDefault="31E33D74" w:rsidP="7E605F41">
      <w:pPr>
        <w:spacing w:line="480" w:lineRule="auto"/>
        <w:ind w:firstLine="720"/>
        <w:jc w:val="right"/>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Business Models...............................................................................................</w:t>
      </w:r>
      <w:r w:rsidR="005D7EC4">
        <w:rPr>
          <w:rFonts w:ascii="Times New Roman" w:eastAsia="Times New Roman" w:hAnsi="Times New Roman" w:cs="Times New Roman"/>
          <w:sz w:val="24"/>
          <w:szCs w:val="24"/>
        </w:rPr>
        <w:t>.</w:t>
      </w:r>
      <w:r w:rsidRPr="459E8FAD">
        <w:rPr>
          <w:rFonts w:ascii="Times New Roman" w:eastAsia="Times New Roman" w:hAnsi="Times New Roman" w:cs="Times New Roman"/>
          <w:sz w:val="24"/>
          <w:szCs w:val="24"/>
        </w:rPr>
        <w:t xml:space="preserve">............... </w:t>
      </w:r>
      <w:r w:rsidR="005D7EC4">
        <w:rPr>
          <w:rFonts w:ascii="Times New Roman" w:eastAsia="Times New Roman" w:hAnsi="Times New Roman" w:cs="Times New Roman"/>
          <w:sz w:val="24"/>
          <w:szCs w:val="24"/>
        </w:rPr>
        <w:t>1</w:t>
      </w:r>
      <w:r w:rsidR="00977B13">
        <w:rPr>
          <w:rFonts w:ascii="Times New Roman" w:eastAsia="Times New Roman" w:hAnsi="Times New Roman" w:cs="Times New Roman"/>
          <w:sz w:val="24"/>
          <w:szCs w:val="24"/>
        </w:rPr>
        <w:t>7</w:t>
      </w:r>
    </w:p>
    <w:p w14:paraId="710E1972" w14:textId="456C2CCC"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Summary...............................................................................................................</w:t>
      </w:r>
      <w:r w:rsidR="005D7EC4">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5D7EC4">
        <w:rPr>
          <w:rFonts w:ascii="Times New Roman" w:eastAsia="Times New Roman" w:hAnsi="Times New Roman" w:cs="Times New Roman"/>
          <w:sz w:val="24"/>
          <w:szCs w:val="24"/>
        </w:rPr>
        <w:t>1</w:t>
      </w:r>
      <w:r w:rsidR="00977B13">
        <w:rPr>
          <w:rFonts w:ascii="Times New Roman" w:eastAsia="Times New Roman" w:hAnsi="Times New Roman" w:cs="Times New Roman"/>
          <w:sz w:val="24"/>
          <w:szCs w:val="24"/>
        </w:rPr>
        <w:t>8</w:t>
      </w:r>
    </w:p>
    <w:p w14:paraId="392451D3" w14:textId="3A1ACDF4" w:rsidR="634D3840" w:rsidRDefault="634D3840" w:rsidP="7E605F41">
      <w:pPr>
        <w:spacing w:line="480" w:lineRule="auto"/>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Methods...........................................................................................................................</w:t>
      </w:r>
      <w:r w:rsidR="005D7EC4">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5D7EC4">
        <w:rPr>
          <w:rFonts w:ascii="Times New Roman" w:eastAsia="Times New Roman" w:hAnsi="Times New Roman" w:cs="Times New Roman"/>
          <w:sz w:val="24"/>
          <w:szCs w:val="24"/>
        </w:rPr>
        <w:t>19</w:t>
      </w:r>
    </w:p>
    <w:p w14:paraId="5FC08191" w14:textId="2595E243"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Sample.................................................................................................................</w:t>
      </w:r>
      <w:r w:rsidR="005D7EC4">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5D7EC4">
        <w:rPr>
          <w:rFonts w:ascii="Times New Roman" w:eastAsia="Times New Roman" w:hAnsi="Times New Roman" w:cs="Times New Roman"/>
          <w:sz w:val="24"/>
          <w:szCs w:val="24"/>
        </w:rPr>
        <w:t>19</w:t>
      </w:r>
    </w:p>
    <w:p w14:paraId="00BC6996" w14:textId="773C1875"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Research Design............................................................................................</w:t>
      </w:r>
      <w:r w:rsidR="005D7EC4">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5D7EC4">
        <w:rPr>
          <w:rFonts w:ascii="Times New Roman" w:eastAsia="Times New Roman" w:hAnsi="Times New Roman" w:cs="Times New Roman"/>
          <w:sz w:val="24"/>
          <w:szCs w:val="24"/>
        </w:rPr>
        <w:t>19</w:t>
      </w:r>
    </w:p>
    <w:p w14:paraId="2EB1AB66" w14:textId="090B2590"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Data Collection.......................................................................................................</w:t>
      </w:r>
      <w:r w:rsidR="00BB0079">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2</w:t>
      </w:r>
      <w:r w:rsidR="00BB0079">
        <w:rPr>
          <w:rFonts w:ascii="Times New Roman" w:eastAsia="Times New Roman" w:hAnsi="Times New Roman" w:cs="Times New Roman"/>
          <w:sz w:val="24"/>
          <w:szCs w:val="24"/>
        </w:rPr>
        <w:t>0</w:t>
      </w:r>
    </w:p>
    <w:p w14:paraId="4FBAC669" w14:textId="77C50F17"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lastRenderedPageBreak/>
        <w:t>Model and Variables......................................................................................</w:t>
      </w:r>
      <w:r w:rsidR="00BB0079">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2</w:t>
      </w:r>
      <w:r w:rsidR="00751E76">
        <w:rPr>
          <w:rFonts w:ascii="Times New Roman" w:eastAsia="Times New Roman" w:hAnsi="Times New Roman" w:cs="Times New Roman"/>
          <w:sz w:val="24"/>
          <w:szCs w:val="24"/>
        </w:rPr>
        <w:t>1</w:t>
      </w:r>
    </w:p>
    <w:p w14:paraId="351F7191" w14:textId="4C15BEFE" w:rsidR="00704A9F" w:rsidRDefault="00704A9F" w:rsidP="7E605F41">
      <w:pPr>
        <w:spacing w:line="480"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2: </w:t>
      </w:r>
      <w:r w:rsidR="009E3FD1">
        <w:rPr>
          <w:rFonts w:ascii="Times New Roman" w:eastAsia="Times New Roman" w:hAnsi="Times New Roman" w:cs="Times New Roman"/>
          <w:sz w:val="24"/>
          <w:szCs w:val="24"/>
        </w:rPr>
        <w:t>Variables Table………………………………………………………………... 2</w:t>
      </w:r>
      <w:r w:rsidR="00BA4A48">
        <w:rPr>
          <w:rFonts w:ascii="Times New Roman" w:eastAsia="Times New Roman" w:hAnsi="Times New Roman" w:cs="Times New Roman"/>
          <w:sz w:val="24"/>
          <w:szCs w:val="24"/>
        </w:rPr>
        <w:t>3</w:t>
      </w:r>
    </w:p>
    <w:p w14:paraId="3E461A50" w14:textId="16E6A2BF" w:rsidR="634D3840" w:rsidRDefault="634D3840" w:rsidP="7E605F41">
      <w:pPr>
        <w:spacing w:line="480" w:lineRule="auto"/>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Results.................................................................................................................................</w:t>
      </w:r>
      <w:r w:rsidR="00BB0079">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2</w:t>
      </w:r>
      <w:r w:rsidR="00BA4A48">
        <w:rPr>
          <w:rFonts w:ascii="Times New Roman" w:eastAsia="Times New Roman" w:hAnsi="Times New Roman" w:cs="Times New Roman"/>
          <w:sz w:val="24"/>
          <w:szCs w:val="24"/>
        </w:rPr>
        <w:t>5</w:t>
      </w:r>
    </w:p>
    <w:p w14:paraId="0C9B728F" w14:textId="2D943B42"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 xml:space="preserve">Table </w:t>
      </w:r>
      <w:r w:rsidR="009E3FD1">
        <w:rPr>
          <w:rFonts w:ascii="Times New Roman" w:eastAsia="Times New Roman" w:hAnsi="Times New Roman" w:cs="Times New Roman"/>
          <w:sz w:val="24"/>
          <w:szCs w:val="24"/>
        </w:rPr>
        <w:t>3</w:t>
      </w:r>
      <w:r w:rsidRPr="7E605F41">
        <w:rPr>
          <w:rFonts w:ascii="Times New Roman" w:eastAsia="Times New Roman" w:hAnsi="Times New Roman" w:cs="Times New Roman"/>
          <w:sz w:val="24"/>
          <w:szCs w:val="24"/>
        </w:rPr>
        <w:t>: Descriptive Statistics..................................................................................</w:t>
      </w:r>
      <w:r w:rsidR="00BB0079">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2</w:t>
      </w:r>
      <w:r w:rsidR="00BA4A48">
        <w:rPr>
          <w:rFonts w:ascii="Times New Roman" w:eastAsia="Times New Roman" w:hAnsi="Times New Roman" w:cs="Times New Roman"/>
          <w:sz w:val="24"/>
          <w:szCs w:val="24"/>
        </w:rPr>
        <w:t>6</w:t>
      </w:r>
    </w:p>
    <w:p w14:paraId="0AA192DF" w14:textId="2AB22300"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 xml:space="preserve">Table </w:t>
      </w:r>
      <w:r w:rsidR="009E3FD1">
        <w:rPr>
          <w:rFonts w:ascii="Times New Roman" w:eastAsia="Times New Roman" w:hAnsi="Times New Roman" w:cs="Times New Roman"/>
          <w:sz w:val="24"/>
          <w:szCs w:val="24"/>
        </w:rPr>
        <w:t>4</w:t>
      </w:r>
      <w:r w:rsidRPr="7E605F41">
        <w:rPr>
          <w:rFonts w:ascii="Times New Roman" w:eastAsia="Times New Roman" w:hAnsi="Times New Roman" w:cs="Times New Roman"/>
          <w:sz w:val="24"/>
          <w:szCs w:val="24"/>
        </w:rPr>
        <w:t>: Correlation Table...........................................................</w:t>
      </w:r>
      <w:r w:rsidR="00116471">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2367BD">
        <w:rPr>
          <w:rFonts w:ascii="Times New Roman" w:eastAsia="Times New Roman" w:hAnsi="Times New Roman" w:cs="Times New Roman"/>
          <w:sz w:val="24"/>
          <w:szCs w:val="24"/>
        </w:rPr>
        <w:t>2</w:t>
      </w:r>
      <w:r w:rsidR="00BA4A48">
        <w:rPr>
          <w:rFonts w:ascii="Times New Roman" w:eastAsia="Times New Roman" w:hAnsi="Times New Roman" w:cs="Times New Roman"/>
          <w:sz w:val="24"/>
          <w:szCs w:val="24"/>
        </w:rPr>
        <w:t>7</w:t>
      </w:r>
    </w:p>
    <w:p w14:paraId="4274635D" w14:textId="6224C710" w:rsidR="001E1771" w:rsidRDefault="001E1771" w:rsidP="7E605F41">
      <w:pPr>
        <w:spacing w:line="480"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Table 5: Baseline Regression Results…………</w:t>
      </w:r>
      <w:r w:rsidR="0011647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11647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27</w:t>
      </w:r>
    </w:p>
    <w:p w14:paraId="201428A7" w14:textId="08A9CEB8"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 xml:space="preserve">Table </w:t>
      </w:r>
      <w:r w:rsidR="001E1771">
        <w:rPr>
          <w:rFonts w:ascii="Times New Roman" w:eastAsia="Times New Roman" w:hAnsi="Times New Roman" w:cs="Times New Roman"/>
          <w:sz w:val="24"/>
          <w:szCs w:val="24"/>
        </w:rPr>
        <w:t>6</w:t>
      </w:r>
      <w:r w:rsidRPr="7E605F41">
        <w:rPr>
          <w:rFonts w:ascii="Times New Roman" w:eastAsia="Times New Roman" w:hAnsi="Times New Roman" w:cs="Times New Roman"/>
          <w:sz w:val="24"/>
          <w:szCs w:val="24"/>
        </w:rPr>
        <w:t xml:space="preserve">: </w:t>
      </w:r>
      <w:r w:rsidR="00116471">
        <w:rPr>
          <w:rFonts w:ascii="Times New Roman" w:eastAsia="Times New Roman" w:hAnsi="Times New Roman" w:cs="Times New Roman"/>
          <w:sz w:val="24"/>
          <w:szCs w:val="24"/>
        </w:rPr>
        <w:t xml:space="preserve">Research </w:t>
      </w:r>
      <w:r w:rsidRPr="7E605F41">
        <w:rPr>
          <w:rFonts w:ascii="Times New Roman" w:eastAsia="Times New Roman" w:hAnsi="Times New Roman" w:cs="Times New Roman"/>
          <w:sz w:val="24"/>
          <w:szCs w:val="24"/>
        </w:rPr>
        <w:t>Regression Results....................................</w:t>
      </w:r>
      <w:r w:rsidR="00116471">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xml:space="preserve">........................................ </w:t>
      </w:r>
      <w:r w:rsidR="00AA132D">
        <w:rPr>
          <w:rFonts w:ascii="Times New Roman" w:eastAsia="Times New Roman" w:hAnsi="Times New Roman" w:cs="Times New Roman"/>
          <w:sz w:val="24"/>
          <w:szCs w:val="24"/>
        </w:rPr>
        <w:t>30</w:t>
      </w:r>
    </w:p>
    <w:p w14:paraId="58288588" w14:textId="7541B328"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 xml:space="preserve">Discussion........................................................................................................................ </w:t>
      </w:r>
      <w:r w:rsidR="00AA132D">
        <w:rPr>
          <w:rFonts w:ascii="Times New Roman" w:eastAsia="Times New Roman" w:hAnsi="Times New Roman" w:cs="Times New Roman"/>
          <w:sz w:val="24"/>
          <w:szCs w:val="24"/>
        </w:rPr>
        <w:t>30</w:t>
      </w:r>
    </w:p>
    <w:p w14:paraId="7B7AC59C" w14:textId="60018051" w:rsidR="634D3840" w:rsidRDefault="634D3840" w:rsidP="7E605F41">
      <w:pPr>
        <w:spacing w:line="480" w:lineRule="auto"/>
        <w:ind w:firstLine="720"/>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Limitations and Future Research..................................................................................... 3</w:t>
      </w:r>
      <w:r w:rsidR="00AA132D">
        <w:rPr>
          <w:rFonts w:ascii="Times New Roman" w:eastAsia="Times New Roman" w:hAnsi="Times New Roman" w:cs="Times New Roman"/>
          <w:sz w:val="24"/>
          <w:szCs w:val="24"/>
        </w:rPr>
        <w:t>3</w:t>
      </w:r>
    </w:p>
    <w:p w14:paraId="520A8C9C" w14:textId="291540F5" w:rsidR="634D3840" w:rsidRDefault="634D3840" w:rsidP="7E605F41">
      <w:pPr>
        <w:spacing w:line="480" w:lineRule="auto"/>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Conclusion...............................................................................</w:t>
      </w:r>
      <w:r w:rsidR="00BA4A48">
        <w:rPr>
          <w:rFonts w:ascii="Times New Roman" w:eastAsia="Times New Roman" w:hAnsi="Times New Roman" w:cs="Times New Roman"/>
          <w:sz w:val="24"/>
          <w:szCs w:val="24"/>
        </w:rPr>
        <w:t>.</w:t>
      </w:r>
      <w:r w:rsidRPr="7E605F41">
        <w:rPr>
          <w:rFonts w:ascii="Times New Roman" w:eastAsia="Times New Roman" w:hAnsi="Times New Roman" w:cs="Times New Roman"/>
          <w:sz w:val="24"/>
          <w:szCs w:val="24"/>
        </w:rPr>
        <w:t>.................................................... 3</w:t>
      </w:r>
      <w:r w:rsidR="00AA132D">
        <w:rPr>
          <w:rFonts w:ascii="Times New Roman" w:eastAsia="Times New Roman" w:hAnsi="Times New Roman" w:cs="Times New Roman"/>
          <w:sz w:val="24"/>
          <w:szCs w:val="24"/>
        </w:rPr>
        <w:t>5</w:t>
      </w:r>
    </w:p>
    <w:p w14:paraId="4F4D9187" w14:textId="08139070" w:rsidR="634D3840" w:rsidRDefault="634D3840" w:rsidP="7E605F41">
      <w:pPr>
        <w:spacing w:line="480" w:lineRule="auto"/>
        <w:jc w:val="right"/>
        <w:rPr>
          <w:rFonts w:ascii="Times New Roman" w:eastAsia="Times New Roman" w:hAnsi="Times New Roman" w:cs="Times New Roman"/>
          <w:sz w:val="24"/>
          <w:szCs w:val="24"/>
        </w:rPr>
      </w:pPr>
      <w:r w:rsidRPr="7E605F41">
        <w:rPr>
          <w:rFonts w:ascii="Times New Roman" w:eastAsia="Times New Roman" w:hAnsi="Times New Roman" w:cs="Times New Roman"/>
          <w:sz w:val="24"/>
          <w:szCs w:val="24"/>
        </w:rPr>
        <w:t>References.................................................................................................................................... 3</w:t>
      </w:r>
      <w:r w:rsidR="00AA132D">
        <w:rPr>
          <w:rFonts w:ascii="Times New Roman" w:eastAsia="Times New Roman" w:hAnsi="Times New Roman" w:cs="Times New Roman"/>
          <w:sz w:val="24"/>
          <w:szCs w:val="24"/>
        </w:rPr>
        <w:t>6</w:t>
      </w:r>
    </w:p>
    <w:p w14:paraId="18754604" w14:textId="2B348FB7" w:rsidR="2FD311D5" w:rsidRDefault="2FD311D5" w:rsidP="2FD311D5">
      <w:pPr>
        <w:spacing w:line="480" w:lineRule="auto"/>
        <w:rPr>
          <w:rFonts w:ascii="Times New Roman" w:eastAsia="Times New Roman" w:hAnsi="Times New Roman" w:cs="Times New Roman"/>
          <w:b/>
          <w:bCs/>
          <w:sz w:val="24"/>
          <w:szCs w:val="24"/>
        </w:rPr>
      </w:pPr>
    </w:p>
    <w:p w14:paraId="4D05BB66" w14:textId="56A0BE90" w:rsidR="2FD311D5" w:rsidRDefault="2FD311D5" w:rsidP="2FD311D5">
      <w:pPr>
        <w:spacing w:line="480" w:lineRule="auto"/>
        <w:jc w:val="center"/>
        <w:rPr>
          <w:rFonts w:ascii="Times New Roman" w:eastAsia="Times New Roman" w:hAnsi="Times New Roman" w:cs="Times New Roman"/>
          <w:b/>
          <w:bCs/>
          <w:sz w:val="24"/>
          <w:szCs w:val="24"/>
        </w:rPr>
      </w:pPr>
    </w:p>
    <w:p w14:paraId="15AB94AA" w14:textId="1631D454" w:rsidR="2FD311D5" w:rsidRDefault="2FD311D5" w:rsidP="2FD311D5">
      <w:pPr>
        <w:spacing w:line="480" w:lineRule="auto"/>
        <w:jc w:val="center"/>
        <w:rPr>
          <w:rFonts w:ascii="Times New Roman" w:eastAsia="Times New Roman" w:hAnsi="Times New Roman" w:cs="Times New Roman"/>
          <w:b/>
          <w:bCs/>
          <w:sz w:val="24"/>
          <w:szCs w:val="24"/>
        </w:rPr>
      </w:pPr>
    </w:p>
    <w:p w14:paraId="4226D83A" w14:textId="7B2AA34C" w:rsidR="2FD311D5" w:rsidRDefault="2FD311D5" w:rsidP="2FD311D5">
      <w:pPr>
        <w:spacing w:line="480" w:lineRule="auto"/>
        <w:jc w:val="center"/>
        <w:rPr>
          <w:rFonts w:ascii="Times New Roman" w:eastAsia="Times New Roman" w:hAnsi="Times New Roman" w:cs="Times New Roman"/>
          <w:b/>
          <w:bCs/>
          <w:sz w:val="24"/>
          <w:szCs w:val="24"/>
        </w:rPr>
      </w:pPr>
    </w:p>
    <w:p w14:paraId="165CED28" w14:textId="5E5057CD" w:rsidR="2FD311D5" w:rsidRDefault="2FD311D5" w:rsidP="2FD311D5">
      <w:pPr>
        <w:spacing w:line="480" w:lineRule="auto"/>
        <w:jc w:val="center"/>
        <w:rPr>
          <w:rFonts w:ascii="Times New Roman" w:eastAsia="Times New Roman" w:hAnsi="Times New Roman" w:cs="Times New Roman"/>
          <w:b/>
          <w:bCs/>
          <w:sz w:val="24"/>
          <w:szCs w:val="24"/>
        </w:rPr>
      </w:pPr>
    </w:p>
    <w:p w14:paraId="2FC0A69F" w14:textId="018C0633" w:rsidR="2FD311D5" w:rsidRDefault="2FD311D5" w:rsidP="2FD311D5">
      <w:pPr>
        <w:spacing w:line="480" w:lineRule="auto"/>
        <w:jc w:val="center"/>
        <w:rPr>
          <w:rFonts w:ascii="Times New Roman" w:eastAsia="Times New Roman" w:hAnsi="Times New Roman" w:cs="Times New Roman"/>
          <w:b/>
          <w:bCs/>
          <w:sz w:val="24"/>
          <w:szCs w:val="24"/>
        </w:rPr>
      </w:pPr>
    </w:p>
    <w:p w14:paraId="3119294B" w14:textId="7C462957" w:rsidR="2FD311D5" w:rsidRDefault="2FD311D5" w:rsidP="2FD311D5">
      <w:pPr>
        <w:spacing w:line="480" w:lineRule="auto"/>
        <w:jc w:val="center"/>
        <w:rPr>
          <w:rFonts w:ascii="Times New Roman" w:eastAsia="Times New Roman" w:hAnsi="Times New Roman" w:cs="Times New Roman"/>
          <w:b/>
          <w:bCs/>
          <w:sz w:val="24"/>
          <w:szCs w:val="24"/>
        </w:rPr>
      </w:pPr>
    </w:p>
    <w:p w14:paraId="427C214B" w14:textId="655A8995" w:rsidR="2FD311D5" w:rsidRDefault="2FD311D5" w:rsidP="2FD311D5">
      <w:pPr>
        <w:spacing w:line="480" w:lineRule="auto"/>
        <w:jc w:val="center"/>
        <w:rPr>
          <w:rFonts w:ascii="Times New Roman" w:eastAsia="Times New Roman" w:hAnsi="Times New Roman" w:cs="Times New Roman"/>
          <w:b/>
          <w:bCs/>
          <w:sz w:val="24"/>
          <w:szCs w:val="24"/>
        </w:rPr>
      </w:pPr>
    </w:p>
    <w:p w14:paraId="08156E3C" w14:textId="415E414D" w:rsidR="78DD2840" w:rsidRDefault="78DD2840">
      <w:r>
        <w:br w:type="page"/>
      </w:r>
    </w:p>
    <w:p w14:paraId="60711A0B" w14:textId="45ADDE6D" w:rsidR="1CB82679" w:rsidRDefault="1CB82679" w:rsidP="78DD2840">
      <w:pPr>
        <w:spacing w:line="480" w:lineRule="auto"/>
        <w:jc w:val="center"/>
        <w:rPr>
          <w:rFonts w:ascii="Times New Roman" w:eastAsia="Times New Roman" w:hAnsi="Times New Roman" w:cs="Times New Roman"/>
          <w:b/>
          <w:bCs/>
          <w:sz w:val="24"/>
          <w:szCs w:val="24"/>
          <w:u w:val="single"/>
        </w:rPr>
      </w:pPr>
      <w:r w:rsidRPr="78DD2840">
        <w:rPr>
          <w:rFonts w:ascii="Times New Roman" w:eastAsia="Times New Roman" w:hAnsi="Times New Roman" w:cs="Times New Roman"/>
          <w:b/>
          <w:bCs/>
          <w:sz w:val="24"/>
          <w:szCs w:val="24"/>
        </w:rPr>
        <w:lastRenderedPageBreak/>
        <w:t>Abstract</w:t>
      </w:r>
    </w:p>
    <w:p w14:paraId="5E59AD91" w14:textId="411B5930" w:rsidR="4270A7BF" w:rsidRDefault="5C88E3F3" w:rsidP="3C39584B">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College athletics is an ever-changing landscape</w:t>
      </w:r>
      <w:r w:rsidR="34F775E0" w:rsidRPr="459E8FAD">
        <w:rPr>
          <w:rFonts w:ascii="Times New Roman" w:eastAsia="Times New Roman" w:hAnsi="Times New Roman" w:cs="Times New Roman"/>
          <w:sz w:val="24"/>
          <w:szCs w:val="24"/>
        </w:rPr>
        <w:t xml:space="preserve"> and the most recent event to change that landscape is the introduction </w:t>
      </w:r>
      <w:r w:rsidR="3119311E" w:rsidRPr="459E8FAD">
        <w:rPr>
          <w:rFonts w:ascii="Times New Roman" w:eastAsia="Times New Roman" w:hAnsi="Times New Roman" w:cs="Times New Roman"/>
          <w:sz w:val="24"/>
          <w:szCs w:val="24"/>
        </w:rPr>
        <w:t xml:space="preserve">of </w:t>
      </w:r>
      <w:r w:rsidR="34F775E0" w:rsidRPr="459E8FAD">
        <w:rPr>
          <w:rFonts w:ascii="Times New Roman" w:eastAsia="Times New Roman" w:hAnsi="Times New Roman" w:cs="Times New Roman"/>
          <w:sz w:val="24"/>
          <w:szCs w:val="24"/>
        </w:rPr>
        <w:t>Name, Image and Likeness (NIL)</w:t>
      </w:r>
      <w:r w:rsidR="3119311E" w:rsidRPr="459E8FAD">
        <w:rPr>
          <w:rFonts w:ascii="Times New Roman" w:eastAsia="Times New Roman" w:hAnsi="Times New Roman" w:cs="Times New Roman"/>
          <w:sz w:val="24"/>
          <w:szCs w:val="24"/>
        </w:rPr>
        <w:t xml:space="preserve"> policies</w:t>
      </w:r>
      <w:r w:rsidR="34F775E0" w:rsidRPr="459E8FAD">
        <w:rPr>
          <w:rFonts w:ascii="Times New Roman" w:eastAsia="Times New Roman" w:hAnsi="Times New Roman" w:cs="Times New Roman"/>
          <w:sz w:val="24"/>
          <w:szCs w:val="24"/>
        </w:rPr>
        <w:t xml:space="preserve">. </w:t>
      </w:r>
      <w:r w:rsidR="3119311E" w:rsidRPr="459E8FAD">
        <w:rPr>
          <w:rFonts w:ascii="Times New Roman" w:eastAsia="Times New Roman" w:hAnsi="Times New Roman" w:cs="Times New Roman"/>
          <w:sz w:val="24"/>
          <w:szCs w:val="24"/>
        </w:rPr>
        <w:t xml:space="preserve">This issue of </w:t>
      </w:r>
      <w:r w:rsidR="3588B411" w:rsidRPr="459E8FAD">
        <w:rPr>
          <w:rFonts w:ascii="Times New Roman" w:eastAsia="Times New Roman" w:hAnsi="Times New Roman" w:cs="Times New Roman"/>
          <w:sz w:val="24"/>
          <w:szCs w:val="24"/>
        </w:rPr>
        <w:t xml:space="preserve">NIL </w:t>
      </w:r>
      <w:r w:rsidR="3119311E" w:rsidRPr="459E8FAD">
        <w:rPr>
          <w:rFonts w:ascii="Times New Roman" w:eastAsia="Times New Roman" w:hAnsi="Times New Roman" w:cs="Times New Roman"/>
          <w:sz w:val="24"/>
          <w:szCs w:val="24"/>
        </w:rPr>
        <w:t xml:space="preserve">pertains to </w:t>
      </w:r>
      <w:r w:rsidR="3588B411" w:rsidRPr="459E8FAD">
        <w:rPr>
          <w:rFonts w:ascii="Times New Roman" w:eastAsia="Times New Roman" w:hAnsi="Times New Roman" w:cs="Times New Roman"/>
          <w:sz w:val="24"/>
          <w:szCs w:val="24"/>
        </w:rPr>
        <w:t>the ability for college student</w:t>
      </w:r>
      <w:r w:rsidR="3119311E" w:rsidRPr="459E8FAD">
        <w:rPr>
          <w:rFonts w:ascii="Times New Roman" w:eastAsia="Times New Roman" w:hAnsi="Times New Roman" w:cs="Times New Roman"/>
          <w:sz w:val="24"/>
          <w:szCs w:val="24"/>
        </w:rPr>
        <w:t xml:space="preserve"> athlete</w:t>
      </w:r>
      <w:r w:rsidR="3588B411" w:rsidRPr="459E8FAD">
        <w:rPr>
          <w:rFonts w:ascii="Times New Roman" w:eastAsia="Times New Roman" w:hAnsi="Times New Roman" w:cs="Times New Roman"/>
          <w:sz w:val="24"/>
          <w:szCs w:val="24"/>
        </w:rPr>
        <w:t xml:space="preserve">s to be paid based </w:t>
      </w:r>
      <w:r w:rsidR="3119311E" w:rsidRPr="459E8FAD">
        <w:rPr>
          <w:rFonts w:ascii="Times New Roman" w:eastAsia="Times New Roman" w:hAnsi="Times New Roman" w:cs="Times New Roman"/>
          <w:sz w:val="24"/>
          <w:szCs w:val="24"/>
        </w:rPr>
        <w:t>on commercial uses of their</w:t>
      </w:r>
      <w:r w:rsidR="3588B411" w:rsidRPr="459E8FAD">
        <w:rPr>
          <w:rFonts w:ascii="Times New Roman" w:eastAsia="Times New Roman" w:hAnsi="Times New Roman" w:cs="Times New Roman"/>
          <w:sz w:val="24"/>
          <w:szCs w:val="24"/>
        </w:rPr>
        <w:t xml:space="preserve"> </w:t>
      </w:r>
      <w:r w:rsidR="3119311E" w:rsidRPr="459E8FAD">
        <w:rPr>
          <w:rFonts w:ascii="Times New Roman" w:eastAsia="Times New Roman" w:hAnsi="Times New Roman" w:cs="Times New Roman"/>
          <w:sz w:val="24"/>
          <w:szCs w:val="24"/>
        </w:rPr>
        <w:t>identity</w:t>
      </w:r>
      <w:r w:rsidR="3588B411" w:rsidRPr="459E8FAD">
        <w:rPr>
          <w:rFonts w:ascii="Times New Roman" w:eastAsia="Times New Roman" w:hAnsi="Times New Roman" w:cs="Times New Roman"/>
          <w:sz w:val="24"/>
          <w:szCs w:val="24"/>
        </w:rPr>
        <w:t xml:space="preserve"> and marks the first time in over 70 years that </w:t>
      </w:r>
      <w:r w:rsidR="3119311E" w:rsidRPr="459E8FAD">
        <w:rPr>
          <w:rFonts w:ascii="Times New Roman" w:eastAsia="Times New Roman" w:hAnsi="Times New Roman" w:cs="Times New Roman"/>
          <w:sz w:val="24"/>
          <w:szCs w:val="24"/>
        </w:rPr>
        <w:t xml:space="preserve">college athletes </w:t>
      </w:r>
      <w:r w:rsidR="3588B411" w:rsidRPr="459E8FAD">
        <w:rPr>
          <w:rFonts w:ascii="Times New Roman" w:eastAsia="Times New Roman" w:hAnsi="Times New Roman" w:cs="Times New Roman"/>
          <w:sz w:val="24"/>
          <w:szCs w:val="24"/>
        </w:rPr>
        <w:t xml:space="preserve">can be </w:t>
      </w:r>
      <w:r w:rsidR="3119311E" w:rsidRPr="459E8FAD">
        <w:rPr>
          <w:rFonts w:ascii="Times New Roman" w:eastAsia="Times New Roman" w:hAnsi="Times New Roman" w:cs="Times New Roman"/>
          <w:sz w:val="24"/>
          <w:szCs w:val="24"/>
        </w:rPr>
        <w:t xml:space="preserve">compensated </w:t>
      </w:r>
      <w:r w:rsidR="3588B411" w:rsidRPr="459E8FAD">
        <w:rPr>
          <w:rFonts w:ascii="Times New Roman" w:eastAsia="Times New Roman" w:hAnsi="Times New Roman" w:cs="Times New Roman"/>
          <w:sz w:val="24"/>
          <w:szCs w:val="24"/>
        </w:rPr>
        <w:t>outside of the form of a scholarship. NIL is affecting all levels of</w:t>
      </w:r>
      <w:r w:rsidR="7C7867A1" w:rsidRPr="459E8FAD">
        <w:rPr>
          <w:rFonts w:ascii="Times New Roman" w:eastAsia="Times New Roman" w:hAnsi="Times New Roman" w:cs="Times New Roman"/>
          <w:sz w:val="24"/>
          <w:szCs w:val="24"/>
        </w:rPr>
        <w:t xml:space="preserve"> college athletics b</w:t>
      </w:r>
      <w:r w:rsidR="6DC25622" w:rsidRPr="459E8FAD">
        <w:rPr>
          <w:rFonts w:ascii="Times New Roman" w:eastAsia="Times New Roman" w:hAnsi="Times New Roman" w:cs="Times New Roman"/>
          <w:sz w:val="24"/>
          <w:szCs w:val="24"/>
        </w:rPr>
        <w:t>oth</w:t>
      </w:r>
      <w:r w:rsidR="7C7867A1" w:rsidRPr="459E8FAD">
        <w:rPr>
          <w:rFonts w:ascii="Times New Roman" w:eastAsia="Times New Roman" w:hAnsi="Times New Roman" w:cs="Times New Roman"/>
          <w:sz w:val="24"/>
          <w:szCs w:val="24"/>
        </w:rPr>
        <w:t xml:space="preserve"> on and off the field. </w:t>
      </w:r>
      <w:r w:rsidR="17593B97" w:rsidRPr="459E8FAD">
        <w:rPr>
          <w:rFonts w:ascii="Times New Roman" w:eastAsia="Times New Roman" w:hAnsi="Times New Roman" w:cs="Times New Roman"/>
          <w:sz w:val="24"/>
          <w:szCs w:val="24"/>
        </w:rPr>
        <w:t>Two areas that</w:t>
      </w:r>
      <w:r w:rsidR="3119311E" w:rsidRPr="459E8FAD">
        <w:rPr>
          <w:rFonts w:ascii="Times New Roman" w:eastAsia="Times New Roman" w:hAnsi="Times New Roman" w:cs="Times New Roman"/>
          <w:sz w:val="24"/>
          <w:szCs w:val="24"/>
        </w:rPr>
        <w:t xml:space="preserve"> new</w:t>
      </w:r>
      <w:r w:rsidR="17593B97" w:rsidRPr="459E8FAD">
        <w:rPr>
          <w:rFonts w:ascii="Times New Roman" w:eastAsia="Times New Roman" w:hAnsi="Times New Roman" w:cs="Times New Roman"/>
          <w:sz w:val="24"/>
          <w:szCs w:val="24"/>
        </w:rPr>
        <w:t xml:space="preserve"> NIL</w:t>
      </w:r>
      <w:r w:rsidR="3119311E" w:rsidRPr="459E8FAD">
        <w:rPr>
          <w:rFonts w:ascii="Times New Roman" w:eastAsia="Times New Roman" w:hAnsi="Times New Roman" w:cs="Times New Roman"/>
          <w:sz w:val="24"/>
          <w:szCs w:val="24"/>
        </w:rPr>
        <w:t xml:space="preserve"> regulations</w:t>
      </w:r>
      <w:r w:rsidR="17593B97" w:rsidRPr="459E8FAD">
        <w:rPr>
          <w:rFonts w:ascii="Times New Roman" w:eastAsia="Times New Roman" w:hAnsi="Times New Roman" w:cs="Times New Roman"/>
          <w:sz w:val="24"/>
          <w:szCs w:val="24"/>
        </w:rPr>
        <w:t xml:space="preserve"> </w:t>
      </w:r>
      <w:r w:rsidR="3119311E" w:rsidRPr="459E8FAD">
        <w:rPr>
          <w:rFonts w:ascii="Times New Roman" w:eastAsia="Times New Roman" w:hAnsi="Times New Roman" w:cs="Times New Roman"/>
          <w:sz w:val="24"/>
          <w:szCs w:val="24"/>
        </w:rPr>
        <w:t>may</w:t>
      </w:r>
      <w:r w:rsidR="17593B97" w:rsidRPr="459E8FAD">
        <w:rPr>
          <w:rFonts w:ascii="Times New Roman" w:eastAsia="Times New Roman" w:hAnsi="Times New Roman" w:cs="Times New Roman"/>
          <w:sz w:val="24"/>
          <w:szCs w:val="24"/>
        </w:rPr>
        <w:t xml:space="preserve"> have a large impact </w:t>
      </w:r>
      <w:r w:rsidR="3119311E" w:rsidRPr="459E8FAD">
        <w:rPr>
          <w:rFonts w:ascii="Times New Roman" w:eastAsia="Times New Roman" w:hAnsi="Times New Roman" w:cs="Times New Roman"/>
          <w:sz w:val="24"/>
          <w:szCs w:val="24"/>
        </w:rPr>
        <w:t xml:space="preserve">on </w:t>
      </w:r>
      <w:r w:rsidR="17593B97" w:rsidRPr="459E8FAD">
        <w:rPr>
          <w:rFonts w:ascii="Times New Roman" w:eastAsia="Times New Roman" w:hAnsi="Times New Roman" w:cs="Times New Roman"/>
          <w:sz w:val="24"/>
          <w:szCs w:val="24"/>
        </w:rPr>
        <w:t xml:space="preserve">are recruiting and </w:t>
      </w:r>
      <w:r w:rsidR="3119311E" w:rsidRPr="459E8FAD">
        <w:rPr>
          <w:rFonts w:ascii="Times New Roman" w:eastAsia="Times New Roman" w:hAnsi="Times New Roman" w:cs="Times New Roman"/>
          <w:sz w:val="24"/>
          <w:szCs w:val="24"/>
        </w:rPr>
        <w:t xml:space="preserve">sales of </w:t>
      </w:r>
      <w:r w:rsidR="17593B97" w:rsidRPr="459E8FAD">
        <w:rPr>
          <w:rFonts w:ascii="Times New Roman" w:eastAsia="Times New Roman" w:hAnsi="Times New Roman" w:cs="Times New Roman"/>
          <w:sz w:val="24"/>
          <w:szCs w:val="24"/>
        </w:rPr>
        <w:t xml:space="preserve">corporate </w:t>
      </w:r>
      <w:r w:rsidR="00DF4D2F" w:rsidRPr="459E8FAD">
        <w:rPr>
          <w:rFonts w:ascii="Times New Roman" w:eastAsia="Times New Roman" w:hAnsi="Times New Roman" w:cs="Times New Roman"/>
          <w:sz w:val="24"/>
          <w:szCs w:val="24"/>
        </w:rPr>
        <w:t>sponsorships by</w:t>
      </w:r>
      <w:r w:rsidR="17593B97" w:rsidRPr="459E8FAD">
        <w:rPr>
          <w:rFonts w:ascii="Times New Roman" w:eastAsia="Times New Roman" w:hAnsi="Times New Roman" w:cs="Times New Roman"/>
          <w:sz w:val="24"/>
          <w:szCs w:val="24"/>
        </w:rPr>
        <w:t xml:space="preserve"> the athletic programs. College athletes generally want to </w:t>
      </w:r>
      <w:r w:rsidR="3119311E" w:rsidRPr="459E8FAD">
        <w:rPr>
          <w:rFonts w:ascii="Times New Roman" w:eastAsia="Times New Roman" w:hAnsi="Times New Roman" w:cs="Times New Roman"/>
          <w:sz w:val="24"/>
          <w:szCs w:val="24"/>
        </w:rPr>
        <w:t>be fairly compensated for their sport performances</w:t>
      </w:r>
      <w:r w:rsidR="17593B97" w:rsidRPr="459E8FAD">
        <w:rPr>
          <w:rFonts w:ascii="Times New Roman" w:eastAsia="Times New Roman" w:hAnsi="Times New Roman" w:cs="Times New Roman"/>
          <w:sz w:val="24"/>
          <w:szCs w:val="24"/>
        </w:rPr>
        <w:t>, so naturally th</w:t>
      </w:r>
      <w:r w:rsidR="6F96AD44" w:rsidRPr="459E8FAD">
        <w:rPr>
          <w:rFonts w:ascii="Times New Roman" w:eastAsia="Times New Roman" w:hAnsi="Times New Roman" w:cs="Times New Roman"/>
          <w:sz w:val="24"/>
          <w:szCs w:val="24"/>
        </w:rPr>
        <w:t xml:space="preserve">e athletes potentially want to attend a school that gives them the best chance to make the most money possible. </w:t>
      </w:r>
      <w:r w:rsidR="3119311E" w:rsidRPr="459E8FAD">
        <w:rPr>
          <w:rFonts w:ascii="Times New Roman" w:eastAsia="Times New Roman" w:hAnsi="Times New Roman" w:cs="Times New Roman"/>
          <w:sz w:val="24"/>
          <w:szCs w:val="24"/>
        </w:rPr>
        <w:t>As such, t</w:t>
      </w:r>
      <w:r w:rsidR="6F96AD44" w:rsidRPr="459E8FAD">
        <w:rPr>
          <w:rFonts w:ascii="Times New Roman" w:eastAsia="Times New Roman" w:hAnsi="Times New Roman" w:cs="Times New Roman"/>
          <w:sz w:val="24"/>
          <w:szCs w:val="24"/>
        </w:rPr>
        <w:t xml:space="preserve">he athletic programs that </w:t>
      </w:r>
      <w:r w:rsidR="028ABAF8" w:rsidRPr="459E8FAD">
        <w:rPr>
          <w:rFonts w:ascii="Times New Roman" w:eastAsia="Times New Roman" w:hAnsi="Times New Roman" w:cs="Times New Roman"/>
          <w:sz w:val="24"/>
          <w:szCs w:val="24"/>
        </w:rPr>
        <w:t xml:space="preserve">can provide the best opportunities for income should see an improvement in recruiting and therefore should see an improvement in on field success. Off the field, NIL </w:t>
      </w:r>
      <w:r w:rsidR="631BDC08" w:rsidRPr="459E8FAD">
        <w:rPr>
          <w:rFonts w:ascii="Times New Roman" w:eastAsia="Times New Roman" w:hAnsi="Times New Roman" w:cs="Times New Roman"/>
          <w:sz w:val="24"/>
          <w:szCs w:val="24"/>
        </w:rPr>
        <w:t xml:space="preserve">could lead to athletic programs receiving less money in corporate sponsorship revenue if businesses decide to give money straight to the players as opposed to the program itself. </w:t>
      </w:r>
      <w:r w:rsidR="3119311E" w:rsidRPr="459E8FAD">
        <w:rPr>
          <w:rFonts w:ascii="Times New Roman" w:eastAsia="Times New Roman" w:hAnsi="Times New Roman" w:cs="Times New Roman"/>
          <w:sz w:val="24"/>
          <w:szCs w:val="24"/>
        </w:rPr>
        <w:t xml:space="preserve">In both cases, the corporate environment </w:t>
      </w:r>
      <w:r w:rsidR="6D38D715" w:rsidRPr="459E8FAD">
        <w:rPr>
          <w:rFonts w:ascii="Times New Roman" w:eastAsia="Times New Roman" w:hAnsi="Times New Roman" w:cs="Times New Roman"/>
          <w:sz w:val="24"/>
          <w:szCs w:val="24"/>
        </w:rPr>
        <w:t>c</w:t>
      </w:r>
      <w:r w:rsidR="3119311E" w:rsidRPr="459E8FAD">
        <w:rPr>
          <w:rFonts w:ascii="Times New Roman" w:eastAsia="Times New Roman" w:hAnsi="Times New Roman" w:cs="Times New Roman"/>
          <w:sz w:val="24"/>
          <w:szCs w:val="24"/>
        </w:rPr>
        <w:t xml:space="preserve">ould impact the opportunities available to prospective student athletes, i.e. areas with more opportunities for corporate sponsorship </w:t>
      </w:r>
      <w:r w:rsidR="6D38D715" w:rsidRPr="459E8FAD">
        <w:rPr>
          <w:rFonts w:ascii="Times New Roman" w:eastAsia="Times New Roman" w:hAnsi="Times New Roman" w:cs="Times New Roman"/>
          <w:sz w:val="24"/>
          <w:szCs w:val="24"/>
        </w:rPr>
        <w:t xml:space="preserve">would be expected to </w:t>
      </w:r>
      <w:r w:rsidR="3119311E" w:rsidRPr="459E8FAD">
        <w:rPr>
          <w:rFonts w:ascii="Times New Roman" w:eastAsia="Times New Roman" w:hAnsi="Times New Roman" w:cs="Times New Roman"/>
          <w:sz w:val="24"/>
          <w:szCs w:val="24"/>
        </w:rPr>
        <w:t xml:space="preserve">have an advantage in recruiting, and </w:t>
      </w:r>
      <w:r w:rsidR="6D38D715" w:rsidRPr="459E8FAD">
        <w:rPr>
          <w:rFonts w:ascii="Times New Roman" w:eastAsia="Times New Roman" w:hAnsi="Times New Roman" w:cs="Times New Roman"/>
          <w:sz w:val="24"/>
          <w:szCs w:val="24"/>
        </w:rPr>
        <w:t xml:space="preserve">more sponsoring/endorsement activities may be redirected to top student athletes. </w:t>
      </w:r>
      <w:r w:rsidR="3119311E" w:rsidRPr="459E8FAD">
        <w:rPr>
          <w:rFonts w:ascii="Times New Roman" w:eastAsia="Times New Roman" w:hAnsi="Times New Roman" w:cs="Times New Roman"/>
          <w:sz w:val="24"/>
          <w:szCs w:val="24"/>
        </w:rPr>
        <w:t xml:space="preserve"> </w:t>
      </w:r>
      <w:r w:rsidR="6D38D715" w:rsidRPr="459E8FAD">
        <w:rPr>
          <w:rFonts w:ascii="Times New Roman" w:eastAsia="Times New Roman" w:hAnsi="Times New Roman" w:cs="Times New Roman"/>
          <w:sz w:val="24"/>
          <w:szCs w:val="24"/>
        </w:rPr>
        <w:t>This study empirically tested the former and discuss</w:t>
      </w:r>
      <w:r w:rsidR="009A6DB2">
        <w:rPr>
          <w:rFonts w:ascii="Times New Roman" w:eastAsia="Times New Roman" w:hAnsi="Times New Roman" w:cs="Times New Roman"/>
          <w:sz w:val="24"/>
          <w:szCs w:val="24"/>
        </w:rPr>
        <w:t>es</w:t>
      </w:r>
      <w:r w:rsidR="6D38D715" w:rsidRPr="459E8FAD">
        <w:rPr>
          <w:rFonts w:ascii="Times New Roman" w:eastAsia="Times New Roman" w:hAnsi="Times New Roman" w:cs="Times New Roman"/>
          <w:sz w:val="24"/>
          <w:szCs w:val="24"/>
        </w:rPr>
        <w:t xml:space="preserve"> the theory related to the expected effects on the latter. </w:t>
      </w:r>
      <w:r w:rsidR="1E1E15A5" w:rsidRPr="459E8FAD">
        <w:rPr>
          <w:rFonts w:ascii="Times New Roman" w:eastAsia="Times New Roman" w:hAnsi="Times New Roman" w:cs="Times New Roman"/>
          <w:sz w:val="24"/>
          <w:szCs w:val="24"/>
        </w:rPr>
        <w:t xml:space="preserve">NIL </w:t>
      </w:r>
      <w:r w:rsidR="6D38D715" w:rsidRPr="459E8FAD">
        <w:rPr>
          <w:rFonts w:ascii="Times New Roman" w:eastAsia="Times New Roman" w:hAnsi="Times New Roman" w:cs="Times New Roman"/>
          <w:sz w:val="24"/>
          <w:szCs w:val="24"/>
        </w:rPr>
        <w:t>changes may</w:t>
      </w:r>
      <w:r w:rsidR="1E1E15A5" w:rsidRPr="459E8FAD">
        <w:rPr>
          <w:rFonts w:ascii="Times New Roman" w:eastAsia="Times New Roman" w:hAnsi="Times New Roman" w:cs="Times New Roman"/>
          <w:sz w:val="24"/>
          <w:szCs w:val="24"/>
        </w:rPr>
        <w:t xml:space="preserve"> </w:t>
      </w:r>
      <w:r w:rsidR="1FABC54E" w:rsidRPr="459E8FAD">
        <w:rPr>
          <w:rFonts w:ascii="Times New Roman" w:eastAsia="Times New Roman" w:hAnsi="Times New Roman" w:cs="Times New Roman"/>
          <w:sz w:val="24"/>
          <w:szCs w:val="24"/>
        </w:rPr>
        <w:t>cause major changes in collegiate athletics and athletic programs could gain an advantage over opponents if NIL is utilized properly.</w:t>
      </w:r>
      <w:r w:rsidR="009A6DB2">
        <w:rPr>
          <w:rFonts w:ascii="Times New Roman" w:eastAsia="Times New Roman" w:hAnsi="Times New Roman" w:cs="Times New Roman"/>
          <w:sz w:val="24"/>
          <w:szCs w:val="24"/>
        </w:rPr>
        <w:t xml:space="preserve"> The study found that there is evidence of NIL interacting with change in recruiting rankings.</w:t>
      </w:r>
    </w:p>
    <w:p w14:paraId="75FE529C" w14:textId="6639897D" w:rsidR="1D8676FC" w:rsidRDefault="1D8676FC" w:rsidP="3C39584B">
      <w:pPr>
        <w:spacing w:line="480" w:lineRule="auto"/>
        <w:rPr>
          <w:rFonts w:ascii="Times New Roman" w:eastAsia="Times New Roman" w:hAnsi="Times New Roman" w:cs="Times New Roman"/>
          <w:sz w:val="24"/>
          <w:szCs w:val="24"/>
        </w:rPr>
      </w:pPr>
      <w:r w:rsidRPr="3C39584B">
        <w:rPr>
          <w:rFonts w:ascii="Times New Roman" w:eastAsia="Times New Roman" w:hAnsi="Times New Roman" w:cs="Times New Roman"/>
          <w:i/>
          <w:iCs/>
          <w:sz w:val="24"/>
          <w:szCs w:val="24"/>
        </w:rPr>
        <w:t>Keywords:</w:t>
      </w:r>
      <w:r w:rsidRPr="3C39584B">
        <w:rPr>
          <w:rFonts w:ascii="Times New Roman" w:eastAsia="Times New Roman" w:hAnsi="Times New Roman" w:cs="Times New Roman"/>
          <w:sz w:val="24"/>
          <w:szCs w:val="24"/>
        </w:rPr>
        <w:t xml:space="preserve"> NIL, collegiate athletics, athletic department, recruiting, corporate sponsorships</w:t>
      </w:r>
    </w:p>
    <w:p w14:paraId="35553D5D" w14:textId="77777777" w:rsidR="00556D29" w:rsidRDefault="00556D29" w:rsidP="3C39584B">
      <w:pPr>
        <w:spacing w:line="480" w:lineRule="auto"/>
        <w:rPr>
          <w:rFonts w:ascii="Times New Roman" w:eastAsia="Times New Roman" w:hAnsi="Times New Roman" w:cs="Times New Roman"/>
          <w:b/>
          <w:bCs/>
          <w:sz w:val="24"/>
          <w:szCs w:val="24"/>
          <w:u w:val="single"/>
        </w:rPr>
      </w:pPr>
    </w:p>
    <w:p w14:paraId="485C65F0" w14:textId="087FE93A" w:rsidR="00556D29" w:rsidRPr="00C72B35" w:rsidRDefault="00556D29" w:rsidP="00C72B35">
      <w:pPr>
        <w:sectPr w:rsidR="00556D29" w:rsidRPr="00C72B35" w:rsidSect="00784DE8">
          <w:footerReference w:type="default" r:id="rId13"/>
          <w:pgSz w:w="12240" w:h="15840"/>
          <w:pgMar w:top="1440" w:right="1440" w:bottom="1440" w:left="1440" w:header="720" w:footer="720" w:gutter="0"/>
          <w:pgNumType w:fmt="lowerRoman" w:start="4"/>
          <w:cols w:space="720"/>
        </w:sectPr>
      </w:pPr>
    </w:p>
    <w:p w14:paraId="5BFD1AB4" w14:textId="1F381F45" w:rsidR="359B6A84" w:rsidRDefault="359B6A84" w:rsidP="78DD2840">
      <w:pPr>
        <w:spacing w:line="480" w:lineRule="auto"/>
        <w:jc w:val="center"/>
        <w:rPr>
          <w:rFonts w:ascii="Times New Roman" w:eastAsia="Times New Roman" w:hAnsi="Times New Roman" w:cs="Times New Roman"/>
          <w:b/>
          <w:bCs/>
          <w:sz w:val="24"/>
          <w:szCs w:val="24"/>
        </w:rPr>
      </w:pPr>
      <w:r w:rsidRPr="78DD2840">
        <w:rPr>
          <w:rFonts w:ascii="Times New Roman" w:eastAsia="Times New Roman" w:hAnsi="Times New Roman" w:cs="Times New Roman"/>
          <w:b/>
          <w:bCs/>
          <w:sz w:val="24"/>
          <w:szCs w:val="24"/>
        </w:rPr>
        <w:lastRenderedPageBreak/>
        <w:t xml:space="preserve">NIL and the </w:t>
      </w:r>
      <w:r w:rsidR="003F4F67">
        <w:rPr>
          <w:rFonts w:ascii="Times New Roman" w:eastAsia="Times New Roman" w:hAnsi="Times New Roman" w:cs="Times New Roman"/>
          <w:b/>
          <w:bCs/>
          <w:sz w:val="24"/>
          <w:szCs w:val="24"/>
        </w:rPr>
        <w:t xml:space="preserve">Effect </w:t>
      </w:r>
      <w:r w:rsidR="00FD3C00">
        <w:rPr>
          <w:rFonts w:ascii="Times New Roman" w:eastAsia="Times New Roman" w:hAnsi="Times New Roman" w:cs="Times New Roman"/>
          <w:b/>
          <w:bCs/>
          <w:sz w:val="24"/>
          <w:szCs w:val="24"/>
        </w:rPr>
        <w:t>of</w:t>
      </w:r>
      <w:r w:rsidR="003F4F67">
        <w:rPr>
          <w:rFonts w:ascii="Times New Roman" w:eastAsia="Times New Roman" w:hAnsi="Times New Roman" w:cs="Times New Roman"/>
          <w:b/>
          <w:bCs/>
          <w:sz w:val="24"/>
          <w:szCs w:val="24"/>
        </w:rPr>
        <w:t xml:space="preserve"> Corporate Density On College Football Recruiting</w:t>
      </w:r>
    </w:p>
    <w:p w14:paraId="4233755F" w14:textId="26168188" w:rsidR="00912624" w:rsidRDefault="000B4B2D" w:rsidP="0405160A">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1ABC301F">
        <w:rPr>
          <w:rFonts w:ascii="Times New Roman" w:eastAsia="Times New Roman" w:hAnsi="Times New Roman" w:cs="Times New Roman"/>
          <w:sz w:val="24"/>
          <w:szCs w:val="24"/>
        </w:rPr>
        <w:t>On Ju</w:t>
      </w:r>
      <w:r w:rsidR="6EC560BC">
        <w:rPr>
          <w:rFonts w:ascii="Times New Roman" w:eastAsia="Times New Roman" w:hAnsi="Times New Roman" w:cs="Times New Roman"/>
          <w:sz w:val="24"/>
          <w:szCs w:val="24"/>
        </w:rPr>
        <w:t>ne 2</w:t>
      </w:r>
      <w:r w:rsidR="1ABC301F">
        <w:rPr>
          <w:rFonts w:ascii="Times New Roman" w:eastAsia="Times New Roman" w:hAnsi="Times New Roman" w:cs="Times New Roman"/>
          <w:sz w:val="24"/>
          <w:szCs w:val="24"/>
        </w:rPr>
        <w:t>1, 2021,</w:t>
      </w:r>
      <w:r w:rsidR="4FA8D83A">
        <w:rPr>
          <w:rFonts w:ascii="Times New Roman" w:eastAsia="Times New Roman" w:hAnsi="Times New Roman" w:cs="Times New Roman"/>
          <w:sz w:val="24"/>
          <w:szCs w:val="24"/>
        </w:rPr>
        <w:t xml:space="preserve"> the Supreme Court </w:t>
      </w:r>
      <w:r w:rsidR="6D6C8011">
        <w:rPr>
          <w:rFonts w:ascii="Times New Roman" w:eastAsia="Times New Roman" w:hAnsi="Times New Roman" w:cs="Times New Roman"/>
          <w:sz w:val="24"/>
          <w:szCs w:val="24"/>
        </w:rPr>
        <w:t>decided</w:t>
      </w:r>
      <w:r w:rsidR="4FA8D83A">
        <w:rPr>
          <w:rFonts w:ascii="Times New Roman" w:eastAsia="Times New Roman" w:hAnsi="Times New Roman" w:cs="Times New Roman"/>
          <w:sz w:val="24"/>
          <w:szCs w:val="24"/>
        </w:rPr>
        <w:t xml:space="preserve"> that the NCAA</w:t>
      </w:r>
      <w:r w:rsidR="68D32349">
        <w:rPr>
          <w:rFonts w:ascii="Times New Roman" w:eastAsia="Times New Roman" w:hAnsi="Times New Roman" w:cs="Times New Roman"/>
          <w:sz w:val="24"/>
          <w:szCs w:val="24"/>
        </w:rPr>
        <w:t xml:space="preserve"> (National Collegiate Athletic Association)</w:t>
      </w:r>
      <w:r w:rsidR="4FA8D83A">
        <w:rPr>
          <w:rFonts w:ascii="Times New Roman" w:eastAsia="Times New Roman" w:hAnsi="Times New Roman" w:cs="Times New Roman"/>
          <w:sz w:val="24"/>
          <w:szCs w:val="24"/>
        </w:rPr>
        <w:t xml:space="preserve"> could not stop college athletes from earning money</w:t>
      </w:r>
      <w:r w:rsidR="0549055A">
        <w:rPr>
          <w:rFonts w:ascii="Times New Roman" w:eastAsia="Times New Roman" w:hAnsi="Times New Roman" w:cs="Times New Roman"/>
          <w:sz w:val="24"/>
          <w:szCs w:val="24"/>
        </w:rPr>
        <w:t xml:space="preserve"> </w:t>
      </w:r>
      <w:r w:rsidR="00007692">
        <w:rPr>
          <w:rFonts w:ascii="Times New Roman" w:eastAsia="Times New Roman" w:hAnsi="Times New Roman" w:cs="Times New Roman"/>
          <w:sz w:val="24"/>
          <w:szCs w:val="24"/>
        </w:rPr>
        <w:t>off</w:t>
      </w:r>
      <w:r w:rsidR="0549055A">
        <w:rPr>
          <w:rFonts w:ascii="Times New Roman" w:eastAsia="Times New Roman" w:hAnsi="Times New Roman" w:cs="Times New Roman"/>
          <w:sz w:val="24"/>
          <w:szCs w:val="24"/>
        </w:rPr>
        <w:t xml:space="preserve"> their likeness (Totenberg, 2021)</w:t>
      </w:r>
      <w:r w:rsidR="4FA8D83A">
        <w:rPr>
          <w:rFonts w:ascii="Times New Roman" w:eastAsia="Times New Roman" w:hAnsi="Times New Roman" w:cs="Times New Roman"/>
          <w:sz w:val="24"/>
          <w:szCs w:val="24"/>
        </w:rPr>
        <w:t>.</w:t>
      </w:r>
      <w:r w:rsidR="6CAE2ECC">
        <w:rPr>
          <w:rFonts w:ascii="Times New Roman" w:eastAsia="Times New Roman" w:hAnsi="Times New Roman" w:cs="Times New Roman"/>
          <w:sz w:val="24"/>
          <w:szCs w:val="24"/>
        </w:rPr>
        <w:t xml:space="preserve"> This led to the official beginning of</w:t>
      </w:r>
      <w:r w:rsidR="4FA8D83A">
        <w:rPr>
          <w:rFonts w:ascii="Times New Roman" w:eastAsia="Times New Roman" w:hAnsi="Times New Roman" w:cs="Times New Roman"/>
          <w:sz w:val="24"/>
          <w:szCs w:val="24"/>
        </w:rPr>
        <w:t xml:space="preserve"> </w:t>
      </w:r>
      <w:r w:rsidR="6D6C8011">
        <w:rPr>
          <w:rFonts w:ascii="Times New Roman" w:eastAsia="Times New Roman" w:hAnsi="Times New Roman" w:cs="Times New Roman"/>
          <w:sz w:val="24"/>
          <w:szCs w:val="24"/>
        </w:rPr>
        <w:t xml:space="preserve">legal </w:t>
      </w:r>
      <w:r w:rsidR="1ABC301F">
        <w:rPr>
          <w:rFonts w:ascii="Times New Roman" w:eastAsia="Times New Roman" w:hAnsi="Times New Roman" w:cs="Times New Roman"/>
          <w:sz w:val="24"/>
          <w:szCs w:val="24"/>
        </w:rPr>
        <w:t xml:space="preserve">Name, Image, and Likeness (NIL) </w:t>
      </w:r>
      <w:r w:rsidR="6D6C8011">
        <w:rPr>
          <w:rFonts w:ascii="Times New Roman" w:eastAsia="Times New Roman" w:hAnsi="Times New Roman" w:cs="Times New Roman"/>
          <w:sz w:val="24"/>
          <w:szCs w:val="24"/>
        </w:rPr>
        <w:t>possibilities</w:t>
      </w:r>
      <w:r w:rsidR="1C57567B">
        <w:rPr>
          <w:rFonts w:ascii="Times New Roman" w:eastAsia="Times New Roman" w:hAnsi="Times New Roman" w:cs="Times New Roman"/>
          <w:sz w:val="24"/>
          <w:szCs w:val="24"/>
        </w:rPr>
        <w:t xml:space="preserve"> and athletes being allowed to make money outside of their scholarships for the first time in decades</w:t>
      </w:r>
      <w:r w:rsidR="0FE8483E">
        <w:rPr>
          <w:rFonts w:ascii="Times New Roman" w:eastAsia="Times New Roman" w:hAnsi="Times New Roman" w:cs="Times New Roman"/>
          <w:sz w:val="24"/>
          <w:szCs w:val="24"/>
        </w:rPr>
        <w:t xml:space="preserve">. NIL has now </w:t>
      </w:r>
      <w:r w:rsidR="6D6C8011">
        <w:rPr>
          <w:rFonts w:ascii="Times New Roman" w:eastAsia="Times New Roman" w:hAnsi="Times New Roman" w:cs="Times New Roman"/>
          <w:sz w:val="24"/>
          <w:szCs w:val="24"/>
        </w:rPr>
        <w:t xml:space="preserve">been attributed to major </w:t>
      </w:r>
      <w:r w:rsidR="0FE8483E">
        <w:rPr>
          <w:rFonts w:ascii="Times New Roman" w:eastAsia="Times New Roman" w:hAnsi="Times New Roman" w:cs="Times New Roman"/>
          <w:sz w:val="24"/>
          <w:szCs w:val="24"/>
        </w:rPr>
        <w:t>change</w:t>
      </w:r>
      <w:r w:rsidR="6D6C8011">
        <w:rPr>
          <w:rFonts w:ascii="Times New Roman" w:eastAsia="Times New Roman" w:hAnsi="Times New Roman" w:cs="Times New Roman"/>
          <w:sz w:val="24"/>
          <w:szCs w:val="24"/>
        </w:rPr>
        <w:t>s</w:t>
      </w:r>
      <w:r w:rsidR="0FE8483E">
        <w:rPr>
          <w:rFonts w:ascii="Times New Roman" w:eastAsia="Times New Roman" w:hAnsi="Times New Roman" w:cs="Times New Roman"/>
          <w:sz w:val="24"/>
          <w:szCs w:val="24"/>
        </w:rPr>
        <w:t xml:space="preserve"> </w:t>
      </w:r>
      <w:r w:rsidR="00CC5BC1">
        <w:rPr>
          <w:rFonts w:ascii="Times New Roman" w:eastAsia="Times New Roman" w:hAnsi="Times New Roman" w:cs="Times New Roman"/>
          <w:sz w:val="24"/>
          <w:szCs w:val="24"/>
        </w:rPr>
        <w:t xml:space="preserve">in </w:t>
      </w:r>
      <w:r w:rsidR="0FE8483E">
        <w:rPr>
          <w:rFonts w:ascii="Times New Roman" w:eastAsia="Times New Roman" w:hAnsi="Times New Roman" w:cs="Times New Roman"/>
          <w:sz w:val="24"/>
          <w:szCs w:val="24"/>
        </w:rPr>
        <w:t>the landscape of college sports.</w:t>
      </w:r>
      <w:r w:rsidR="1AC72E2E">
        <w:rPr>
          <w:rFonts w:ascii="Times New Roman" w:eastAsia="Times New Roman" w:hAnsi="Times New Roman" w:cs="Times New Roman"/>
          <w:sz w:val="24"/>
          <w:szCs w:val="24"/>
        </w:rPr>
        <w:t xml:space="preserve"> One </w:t>
      </w:r>
      <w:r w:rsidR="00CC5BC1">
        <w:rPr>
          <w:rFonts w:ascii="Times New Roman" w:eastAsia="Times New Roman" w:hAnsi="Times New Roman" w:cs="Times New Roman"/>
          <w:sz w:val="24"/>
          <w:szCs w:val="24"/>
        </w:rPr>
        <w:t xml:space="preserve">striking </w:t>
      </w:r>
      <w:r w:rsidR="1AC72E2E">
        <w:rPr>
          <w:rFonts w:ascii="Times New Roman" w:eastAsia="Times New Roman" w:hAnsi="Times New Roman" w:cs="Times New Roman"/>
          <w:sz w:val="24"/>
          <w:szCs w:val="24"/>
        </w:rPr>
        <w:t xml:space="preserve">example of </w:t>
      </w:r>
      <w:r w:rsidR="00CC5BC1">
        <w:rPr>
          <w:rFonts w:ascii="Times New Roman" w:eastAsia="Times New Roman" w:hAnsi="Times New Roman" w:cs="Times New Roman"/>
          <w:sz w:val="24"/>
          <w:szCs w:val="24"/>
        </w:rPr>
        <w:t>these</w:t>
      </w:r>
      <w:r w:rsidR="1AC72E2E">
        <w:rPr>
          <w:rFonts w:ascii="Times New Roman" w:eastAsia="Times New Roman" w:hAnsi="Times New Roman" w:cs="Times New Roman"/>
          <w:sz w:val="24"/>
          <w:szCs w:val="24"/>
        </w:rPr>
        <w:t xml:space="preserve"> chang</w:t>
      </w:r>
      <w:r w:rsidR="00CC5BC1">
        <w:rPr>
          <w:rFonts w:ascii="Times New Roman" w:eastAsia="Times New Roman" w:hAnsi="Times New Roman" w:cs="Times New Roman"/>
          <w:sz w:val="24"/>
          <w:szCs w:val="24"/>
        </w:rPr>
        <w:t>es</w:t>
      </w:r>
      <w:r w:rsidR="1AC72E2E">
        <w:rPr>
          <w:rFonts w:ascii="Times New Roman" w:eastAsia="Times New Roman" w:hAnsi="Times New Roman" w:cs="Times New Roman"/>
          <w:sz w:val="24"/>
          <w:szCs w:val="24"/>
        </w:rPr>
        <w:t xml:space="preserve"> at Michigan St</w:t>
      </w:r>
      <w:r w:rsidR="6A7B1737">
        <w:rPr>
          <w:rFonts w:ascii="Times New Roman" w:eastAsia="Times New Roman" w:hAnsi="Times New Roman" w:cs="Times New Roman"/>
          <w:sz w:val="24"/>
          <w:szCs w:val="24"/>
        </w:rPr>
        <w:t>ate</w:t>
      </w:r>
      <w:r w:rsidR="00CC5BC1">
        <w:rPr>
          <w:rFonts w:ascii="Times New Roman" w:eastAsia="Times New Roman" w:hAnsi="Times New Roman" w:cs="Times New Roman"/>
          <w:sz w:val="24"/>
          <w:szCs w:val="24"/>
        </w:rPr>
        <w:t xml:space="preserve"> is recounted by Kalter (2021):</w:t>
      </w:r>
      <w:r w:rsidR="02D9DF4F">
        <w:rPr>
          <w:rFonts w:ascii="Times New Roman" w:eastAsia="Times New Roman" w:hAnsi="Times New Roman" w:cs="Times New Roman"/>
          <w:sz w:val="24"/>
          <w:szCs w:val="24"/>
        </w:rPr>
        <w:t xml:space="preserve"> </w:t>
      </w:r>
    </w:p>
    <w:p w14:paraId="5B7BC27A" w14:textId="328C7392" w:rsidR="00912624" w:rsidRDefault="181F31AB" w:rsidP="682047B1">
      <w:pPr>
        <w:spacing w:line="480" w:lineRule="auto"/>
        <w:ind w:left="720"/>
        <w:rPr>
          <w:rFonts w:ascii="Times New Roman" w:eastAsia="Times New Roman" w:hAnsi="Times New Roman" w:cs="Times New Roman"/>
          <w:sz w:val="24"/>
          <w:szCs w:val="24"/>
        </w:rPr>
      </w:pPr>
      <w:r w:rsidRPr="682047B1">
        <w:rPr>
          <w:rFonts w:ascii="Times New Roman" w:eastAsia="Times New Roman" w:hAnsi="Times New Roman" w:cs="Times New Roman"/>
          <w:sz w:val="24"/>
          <w:szCs w:val="24"/>
        </w:rPr>
        <w:t xml:space="preserve">All 133 </w:t>
      </w:r>
      <w:r w:rsidR="2B2E7D7E" w:rsidRPr="682047B1">
        <w:rPr>
          <w:rFonts w:ascii="Times New Roman" w:eastAsia="Times New Roman" w:hAnsi="Times New Roman" w:cs="Times New Roman"/>
          <w:sz w:val="24"/>
          <w:szCs w:val="24"/>
        </w:rPr>
        <w:t xml:space="preserve">men’s basketball and football players at MSU now receive a $500 monthly stipend from Pontiac-based United Wholesale Mortgage... </w:t>
      </w:r>
      <w:r w:rsidR="4D50DE53" w:rsidRPr="682047B1">
        <w:rPr>
          <w:rFonts w:ascii="Times New Roman" w:eastAsia="Times New Roman" w:hAnsi="Times New Roman" w:cs="Times New Roman"/>
          <w:sz w:val="24"/>
          <w:szCs w:val="24"/>
        </w:rPr>
        <w:t>the new policy is also ushering</w:t>
      </w:r>
      <w:r w:rsidR="1B00A9D5" w:rsidRPr="682047B1">
        <w:rPr>
          <w:rFonts w:ascii="Times New Roman" w:eastAsia="Times New Roman" w:hAnsi="Times New Roman" w:cs="Times New Roman"/>
          <w:sz w:val="24"/>
          <w:szCs w:val="24"/>
        </w:rPr>
        <w:t xml:space="preserve"> </w:t>
      </w:r>
      <w:r w:rsidR="4D50DE53" w:rsidRPr="682047B1">
        <w:rPr>
          <w:rFonts w:ascii="Times New Roman" w:eastAsia="Times New Roman" w:hAnsi="Times New Roman" w:cs="Times New Roman"/>
          <w:sz w:val="24"/>
          <w:szCs w:val="24"/>
        </w:rPr>
        <w:t xml:space="preserve">in a new market for management agencies cropping up in Michigan and nationwide to help athletes </w:t>
      </w:r>
      <w:r w:rsidR="4145257A" w:rsidRPr="682047B1">
        <w:rPr>
          <w:rFonts w:ascii="Times New Roman" w:eastAsia="Times New Roman" w:hAnsi="Times New Roman" w:cs="Times New Roman"/>
          <w:sz w:val="24"/>
          <w:szCs w:val="24"/>
        </w:rPr>
        <w:t xml:space="preserve">get </w:t>
      </w:r>
      <w:r w:rsidR="4D50DE53" w:rsidRPr="682047B1">
        <w:rPr>
          <w:rFonts w:ascii="Times New Roman" w:eastAsia="Times New Roman" w:hAnsi="Times New Roman" w:cs="Times New Roman"/>
          <w:sz w:val="24"/>
          <w:szCs w:val="24"/>
        </w:rPr>
        <w:t>connected</w:t>
      </w:r>
      <w:r w:rsidR="74A44993" w:rsidRPr="682047B1">
        <w:rPr>
          <w:rFonts w:ascii="Times New Roman" w:eastAsia="Times New Roman" w:hAnsi="Times New Roman" w:cs="Times New Roman"/>
          <w:sz w:val="24"/>
          <w:szCs w:val="24"/>
        </w:rPr>
        <w:t xml:space="preserve"> with brands and sell merch</w:t>
      </w:r>
      <w:r w:rsidR="00CC5BC1" w:rsidRPr="682047B1">
        <w:rPr>
          <w:rFonts w:ascii="Times New Roman" w:eastAsia="Times New Roman" w:hAnsi="Times New Roman" w:cs="Times New Roman"/>
          <w:sz w:val="24"/>
          <w:szCs w:val="24"/>
        </w:rPr>
        <w:t>.</w:t>
      </w:r>
      <w:r w:rsidR="74A44993" w:rsidRPr="682047B1">
        <w:rPr>
          <w:rFonts w:ascii="Times New Roman" w:eastAsia="Times New Roman" w:hAnsi="Times New Roman" w:cs="Times New Roman"/>
          <w:sz w:val="24"/>
          <w:szCs w:val="24"/>
        </w:rPr>
        <w:t xml:space="preserve"> (</w:t>
      </w:r>
      <w:r w:rsidR="00CC5BC1" w:rsidRPr="682047B1">
        <w:rPr>
          <w:rFonts w:ascii="Times New Roman" w:eastAsia="Times New Roman" w:hAnsi="Times New Roman" w:cs="Times New Roman"/>
          <w:sz w:val="24"/>
          <w:szCs w:val="24"/>
        </w:rPr>
        <w:t xml:space="preserve">p. </w:t>
      </w:r>
      <w:r w:rsidR="430E51D5" w:rsidRPr="682047B1">
        <w:rPr>
          <w:rFonts w:ascii="Times New Roman" w:eastAsia="Times New Roman" w:hAnsi="Times New Roman" w:cs="Times New Roman"/>
          <w:sz w:val="24"/>
          <w:szCs w:val="24"/>
        </w:rPr>
        <w:t>2</w:t>
      </w:r>
      <w:r w:rsidR="00CC5BC1" w:rsidRPr="682047B1">
        <w:rPr>
          <w:rFonts w:ascii="Times New Roman" w:eastAsia="Times New Roman" w:hAnsi="Times New Roman" w:cs="Times New Roman"/>
          <w:sz w:val="24"/>
          <w:szCs w:val="24"/>
        </w:rPr>
        <w:t>)</w:t>
      </w:r>
      <w:r w:rsidR="74A44993" w:rsidRPr="682047B1">
        <w:rPr>
          <w:rFonts w:ascii="Times New Roman" w:eastAsia="Times New Roman" w:hAnsi="Times New Roman" w:cs="Times New Roman"/>
          <w:sz w:val="24"/>
          <w:szCs w:val="24"/>
        </w:rPr>
        <w:t xml:space="preserve"> </w:t>
      </w:r>
      <w:r w:rsidR="4D50DE53" w:rsidRPr="682047B1">
        <w:rPr>
          <w:rFonts w:ascii="Times New Roman" w:eastAsia="Times New Roman" w:hAnsi="Times New Roman" w:cs="Times New Roman"/>
          <w:sz w:val="24"/>
          <w:szCs w:val="24"/>
        </w:rPr>
        <w:t xml:space="preserve"> </w:t>
      </w:r>
    </w:p>
    <w:p w14:paraId="1DD06038" w14:textId="307AD423" w:rsidR="00912624" w:rsidRDefault="158F19E7">
      <w:pPr>
        <w:spacing w:line="480" w:lineRule="auto"/>
        <w:rPr>
          <w:rFonts w:ascii="Times New Roman" w:eastAsia="Times New Roman" w:hAnsi="Times New Roman" w:cs="Times New Roman"/>
          <w:sz w:val="24"/>
          <w:szCs w:val="24"/>
        </w:rPr>
      </w:pPr>
      <w:r w:rsidRPr="682047B1">
        <w:rPr>
          <w:rFonts w:ascii="Times New Roman" w:eastAsia="Times New Roman" w:hAnsi="Times New Roman" w:cs="Times New Roman"/>
          <w:sz w:val="24"/>
          <w:szCs w:val="24"/>
        </w:rPr>
        <w:t>C</w:t>
      </w:r>
      <w:r w:rsidR="6D6C8011" w:rsidRPr="682047B1">
        <w:rPr>
          <w:rFonts w:ascii="Times New Roman" w:eastAsia="Times New Roman" w:hAnsi="Times New Roman" w:cs="Times New Roman"/>
          <w:sz w:val="24"/>
          <w:szCs w:val="24"/>
        </w:rPr>
        <w:t>ollege athletes may</w:t>
      </w:r>
      <w:r w:rsidR="565BA0F7" w:rsidRPr="682047B1">
        <w:rPr>
          <w:rFonts w:ascii="Times New Roman" w:eastAsia="Times New Roman" w:hAnsi="Times New Roman" w:cs="Times New Roman"/>
          <w:sz w:val="24"/>
          <w:szCs w:val="24"/>
        </w:rPr>
        <w:t xml:space="preserve"> now</w:t>
      </w:r>
      <w:r w:rsidR="175993F8" w:rsidRPr="682047B1">
        <w:rPr>
          <w:rFonts w:ascii="Times New Roman" w:eastAsia="Times New Roman" w:hAnsi="Times New Roman" w:cs="Times New Roman"/>
          <w:sz w:val="24"/>
          <w:szCs w:val="24"/>
        </w:rPr>
        <w:t xml:space="preserve"> </w:t>
      </w:r>
      <w:r w:rsidR="1ABC301F" w:rsidRPr="682047B1">
        <w:rPr>
          <w:rFonts w:ascii="Times New Roman" w:eastAsia="Times New Roman" w:hAnsi="Times New Roman" w:cs="Times New Roman"/>
          <w:sz w:val="24"/>
          <w:szCs w:val="24"/>
        </w:rPr>
        <w:t xml:space="preserve">earn unlimited amounts of money from </w:t>
      </w:r>
      <w:r w:rsidR="1B15B604" w:rsidRPr="682047B1">
        <w:rPr>
          <w:rFonts w:ascii="Times New Roman" w:eastAsia="Times New Roman" w:hAnsi="Times New Roman" w:cs="Times New Roman"/>
          <w:sz w:val="24"/>
          <w:szCs w:val="24"/>
        </w:rPr>
        <w:t xml:space="preserve">activities </w:t>
      </w:r>
      <w:r w:rsidR="1ABC301F" w:rsidRPr="682047B1">
        <w:rPr>
          <w:rFonts w:ascii="Times New Roman" w:eastAsia="Times New Roman" w:hAnsi="Times New Roman" w:cs="Times New Roman"/>
          <w:sz w:val="24"/>
          <w:szCs w:val="24"/>
        </w:rPr>
        <w:t>outside of the</w:t>
      </w:r>
      <w:r w:rsidR="1B15B604" w:rsidRPr="682047B1">
        <w:rPr>
          <w:rFonts w:ascii="Times New Roman" w:eastAsia="Times New Roman" w:hAnsi="Times New Roman" w:cs="Times New Roman"/>
          <w:sz w:val="24"/>
          <w:szCs w:val="24"/>
        </w:rPr>
        <w:t>ir</w:t>
      </w:r>
      <w:r w:rsidR="1ABC301F" w:rsidRPr="682047B1">
        <w:rPr>
          <w:rFonts w:ascii="Times New Roman" w:eastAsia="Times New Roman" w:hAnsi="Times New Roman" w:cs="Times New Roman"/>
          <w:sz w:val="24"/>
          <w:szCs w:val="24"/>
        </w:rPr>
        <w:t xml:space="preserve"> </w:t>
      </w:r>
      <w:r w:rsidR="00007692" w:rsidRPr="682047B1">
        <w:rPr>
          <w:rFonts w:ascii="Times New Roman" w:eastAsia="Times New Roman" w:hAnsi="Times New Roman" w:cs="Times New Roman"/>
          <w:sz w:val="24"/>
          <w:szCs w:val="24"/>
        </w:rPr>
        <w:t>university’s</w:t>
      </w:r>
      <w:r w:rsidR="1ABC301F" w:rsidRPr="682047B1">
        <w:rPr>
          <w:rFonts w:ascii="Times New Roman" w:eastAsia="Times New Roman" w:hAnsi="Times New Roman" w:cs="Times New Roman"/>
          <w:sz w:val="24"/>
          <w:szCs w:val="24"/>
        </w:rPr>
        <w:t xml:space="preserve"> </w:t>
      </w:r>
      <w:r w:rsidR="1B15B604" w:rsidRPr="682047B1">
        <w:rPr>
          <w:rFonts w:ascii="Times New Roman" w:eastAsia="Times New Roman" w:hAnsi="Times New Roman" w:cs="Times New Roman"/>
          <w:sz w:val="24"/>
          <w:szCs w:val="24"/>
        </w:rPr>
        <w:t>support</w:t>
      </w:r>
      <w:r w:rsidR="1ABC301F" w:rsidRPr="682047B1">
        <w:rPr>
          <w:rFonts w:ascii="Times New Roman" w:eastAsia="Times New Roman" w:hAnsi="Times New Roman" w:cs="Times New Roman"/>
          <w:sz w:val="24"/>
          <w:szCs w:val="24"/>
        </w:rPr>
        <w:t>. Before</w:t>
      </w:r>
      <w:r w:rsidR="1B15B604" w:rsidRPr="682047B1">
        <w:rPr>
          <w:rFonts w:ascii="Times New Roman" w:eastAsia="Times New Roman" w:hAnsi="Times New Roman" w:cs="Times New Roman"/>
          <w:sz w:val="24"/>
          <w:szCs w:val="24"/>
        </w:rPr>
        <w:t xml:space="preserve"> this change</w:t>
      </w:r>
      <w:r w:rsidR="1ABC301F" w:rsidRPr="682047B1">
        <w:rPr>
          <w:rFonts w:ascii="Times New Roman" w:eastAsia="Times New Roman" w:hAnsi="Times New Roman" w:cs="Times New Roman"/>
          <w:sz w:val="24"/>
          <w:szCs w:val="24"/>
        </w:rPr>
        <w:t xml:space="preserve">, college athletes were limited to the scholarships that were awarded by the Universities </w:t>
      </w:r>
      <w:r w:rsidR="00007692" w:rsidRPr="682047B1">
        <w:rPr>
          <w:rFonts w:ascii="Times New Roman" w:eastAsia="Times New Roman" w:hAnsi="Times New Roman" w:cs="Times New Roman"/>
          <w:sz w:val="24"/>
          <w:szCs w:val="24"/>
        </w:rPr>
        <w:t>themselves and</w:t>
      </w:r>
      <w:r w:rsidR="2C2AD4D7" w:rsidRPr="682047B1">
        <w:rPr>
          <w:rFonts w:ascii="Times New Roman" w:eastAsia="Times New Roman" w:hAnsi="Times New Roman" w:cs="Times New Roman"/>
          <w:sz w:val="24"/>
          <w:szCs w:val="24"/>
        </w:rPr>
        <w:t xml:space="preserve"> </w:t>
      </w:r>
      <w:r w:rsidR="00214112" w:rsidRPr="682047B1">
        <w:rPr>
          <w:rFonts w:ascii="Times New Roman" w:eastAsia="Times New Roman" w:hAnsi="Times New Roman" w:cs="Times New Roman"/>
          <w:sz w:val="24"/>
          <w:szCs w:val="24"/>
        </w:rPr>
        <w:t>have long been prohibited from</w:t>
      </w:r>
      <w:r w:rsidR="1ABC301F" w:rsidRPr="682047B1">
        <w:rPr>
          <w:rFonts w:ascii="Times New Roman" w:eastAsia="Times New Roman" w:hAnsi="Times New Roman" w:cs="Times New Roman"/>
          <w:sz w:val="24"/>
          <w:szCs w:val="24"/>
        </w:rPr>
        <w:t xml:space="preserve"> earn</w:t>
      </w:r>
      <w:r w:rsidR="00214112" w:rsidRPr="682047B1">
        <w:rPr>
          <w:rFonts w:ascii="Times New Roman" w:eastAsia="Times New Roman" w:hAnsi="Times New Roman" w:cs="Times New Roman"/>
          <w:sz w:val="24"/>
          <w:szCs w:val="24"/>
        </w:rPr>
        <w:t>ing</w:t>
      </w:r>
      <w:r w:rsidR="1ABC301F" w:rsidRPr="682047B1">
        <w:rPr>
          <w:rFonts w:ascii="Times New Roman" w:eastAsia="Times New Roman" w:hAnsi="Times New Roman" w:cs="Times New Roman"/>
          <w:sz w:val="24"/>
          <w:szCs w:val="24"/>
        </w:rPr>
        <w:t xml:space="preserve"> money from outside businesses</w:t>
      </w:r>
      <w:r w:rsidR="00214112" w:rsidRPr="682047B1">
        <w:rPr>
          <w:rFonts w:ascii="Times New Roman" w:eastAsia="Times New Roman" w:hAnsi="Times New Roman" w:cs="Times New Roman"/>
          <w:sz w:val="24"/>
          <w:szCs w:val="24"/>
        </w:rPr>
        <w:t xml:space="preserve"> (Zi</w:t>
      </w:r>
      <w:r w:rsidR="003F4F67">
        <w:rPr>
          <w:rFonts w:ascii="Times New Roman" w:eastAsia="Times New Roman" w:hAnsi="Times New Roman" w:cs="Times New Roman"/>
          <w:sz w:val="24"/>
          <w:szCs w:val="24"/>
        </w:rPr>
        <w:t>m</w:t>
      </w:r>
      <w:r w:rsidR="00214112" w:rsidRPr="682047B1">
        <w:rPr>
          <w:rFonts w:ascii="Times New Roman" w:eastAsia="Times New Roman" w:hAnsi="Times New Roman" w:cs="Times New Roman"/>
          <w:sz w:val="24"/>
          <w:szCs w:val="24"/>
        </w:rPr>
        <w:t>balist, 2001)</w:t>
      </w:r>
      <w:r w:rsidR="1ABC301F" w:rsidRPr="682047B1">
        <w:rPr>
          <w:rFonts w:ascii="Times New Roman" w:eastAsia="Times New Roman" w:hAnsi="Times New Roman" w:cs="Times New Roman"/>
          <w:sz w:val="24"/>
          <w:szCs w:val="24"/>
        </w:rPr>
        <w:t xml:space="preserve">. After a multiyear debate, </w:t>
      </w:r>
      <w:r w:rsidR="04452E6B" w:rsidRPr="682047B1">
        <w:rPr>
          <w:rFonts w:ascii="Times New Roman" w:eastAsia="Times New Roman" w:hAnsi="Times New Roman" w:cs="Times New Roman"/>
          <w:sz w:val="24"/>
          <w:szCs w:val="24"/>
        </w:rPr>
        <w:t>the</w:t>
      </w:r>
      <w:r w:rsidR="1ABC301F" w:rsidRPr="682047B1">
        <w:rPr>
          <w:rFonts w:ascii="Times New Roman" w:eastAsia="Times New Roman" w:hAnsi="Times New Roman" w:cs="Times New Roman"/>
          <w:sz w:val="24"/>
          <w:szCs w:val="24"/>
        </w:rPr>
        <w:t xml:space="preserve"> 2021 Supreme Court ruling created this process where college athletes can use their likeness to earn unlimited amounts of money and changed the entire collegiate sports model.</w:t>
      </w:r>
    </w:p>
    <w:p w14:paraId="5E07F485" w14:textId="5C56A944" w:rsidR="00912624" w:rsidRDefault="1DFEF19F">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NIL not only affect</w:t>
      </w:r>
      <w:r w:rsidR="0C3CD1FC" w:rsidRPr="459E8FAD">
        <w:rPr>
          <w:rFonts w:ascii="Times New Roman" w:eastAsia="Times New Roman" w:hAnsi="Times New Roman" w:cs="Times New Roman"/>
          <w:sz w:val="24"/>
          <w:szCs w:val="24"/>
        </w:rPr>
        <w:t>s</w:t>
      </w:r>
      <w:r w:rsidRPr="459E8FAD">
        <w:rPr>
          <w:rFonts w:ascii="Times New Roman" w:eastAsia="Times New Roman" w:hAnsi="Times New Roman" w:cs="Times New Roman"/>
          <w:sz w:val="24"/>
          <w:szCs w:val="24"/>
        </w:rPr>
        <w:t xml:space="preserve"> the athletes, </w:t>
      </w:r>
      <w:r w:rsidR="302483C2" w:rsidRPr="459E8FAD">
        <w:rPr>
          <w:rFonts w:ascii="Times New Roman" w:eastAsia="Times New Roman" w:hAnsi="Times New Roman" w:cs="Times New Roman"/>
          <w:sz w:val="24"/>
          <w:szCs w:val="24"/>
        </w:rPr>
        <w:t xml:space="preserve">but </w:t>
      </w:r>
      <w:r w:rsidRPr="459E8FAD">
        <w:rPr>
          <w:rFonts w:ascii="Times New Roman" w:eastAsia="Times New Roman" w:hAnsi="Times New Roman" w:cs="Times New Roman"/>
          <w:sz w:val="24"/>
          <w:szCs w:val="24"/>
        </w:rPr>
        <w:t xml:space="preserve">it also </w:t>
      </w:r>
      <w:r w:rsidR="6D38D715" w:rsidRPr="459E8FAD">
        <w:rPr>
          <w:rFonts w:ascii="Times New Roman" w:eastAsia="Times New Roman" w:hAnsi="Times New Roman" w:cs="Times New Roman"/>
          <w:sz w:val="24"/>
          <w:szCs w:val="24"/>
        </w:rPr>
        <w:t xml:space="preserve">may </w:t>
      </w:r>
      <w:r w:rsidRPr="459E8FAD">
        <w:rPr>
          <w:rFonts w:ascii="Times New Roman" w:eastAsia="Times New Roman" w:hAnsi="Times New Roman" w:cs="Times New Roman"/>
          <w:sz w:val="24"/>
          <w:szCs w:val="24"/>
        </w:rPr>
        <w:t xml:space="preserve">change how </w:t>
      </w:r>
      <w:r w:rsidR="302483C2" w:rsidRPr="459E8FAD">
        <w:rPr>
          <w:rFonts w:ascii="Times New Roman" w:eastAsia="Times New Roman" w:hAnsi="Times New Roman" w:cs="Times New Roman"/>
          <w:sz w:val="24"/>
          <w:szCs w:val="24"/>
        </w:rPr>
        <w:t>college athletic</w:t>
      </w:r>
      <w:r w:rsidR="00AF5BA3" w:rsidRPr="459E8FAD">
        <w:rPr>
          <w:rFonts w:ascii="Times New Roman" w:eastAsia="Times New Roman" w:hAnsi="Times New Roman" w:cs="Times New Roman"/>
          <w:sz w:val="24"/>
          <w:szCs w:val="24"/>
        </w:rPr>
        <w:t xml:space="preserve"> </w:t>
      </w:r>
      <w:r w:rsidRPr="459E8FAD">
        <w:rPr>
          <w:rFonts w:ascii="Times New Roman" w:eastAsia="Times New Roman" w:hAnsi="Times New Roman" w:cs="Times New Roman"/>
          <w:sz w:val="24"/>
          <w:szCs w:val="24"/>
        </w:rPr>
        <w:t xml:space="preserve">programs operate entirely. With NIL being so new, research is just starting on the topic and there is much to learn and discover about NIL and the effects it has on college sports and </w:t>
      </w:r>
      <w:r w:rsidR="6D38D715" w:rsidRPr="459E8FAD">
        <w:rPr>
          <w:rFonts w:ascii="Times New Roman" w:eastAsia="Times New Roman" w:hAnsi="Times New Roman" w:cs="Times New Roman"/>
          <w:sz w:val="24"/>
          <w:szCs w:val="24"/>
        </w:rPr>
        <w:t>intercollegiate athletic administration</w:t>
      </w:r>
      <w:r w:rsidRPr="459E8FAD">
        <w:rPr>
          <w:rFonts w:ascii="Times New Roman" w:eastAsia="Times New Roman" w:hAnsi="Times New Roman" w:cs="Times New Roman"/>
          <w:sz w:val="24"/>
          <w:szCs w:val="24"/>
        </w:rPr>
        <w:t xml:space="preserve"> in general. </w:t>
      </w:r>
      <w:r w:rsidR="181B6216" w:rsidRPr="459E8FAD">
        <w:rPr>
          <w:rFonts w:ascii="Times New Roman" w:eastAsia="Times New Roman" w:hAnsi="Times New Roman" w:cs="Times New Roman"/>
          <w:sz w:val="24"/>
          <w:szCs w:val="24"/>
        </w:rPr>
        <w:t xml:space="preserve">The </w:t>
      </w:r>
      <w:r w:rsidRPr="459E8FAD">
        <w:rPr>
          <w:rFonts w:ascii="Times New Roman" w:eastAsia="Times New Roman" w:hAnsi="Times New Roman" w:cs="Times New Roman"/>
          <w:sz w:val="24"/>
          <w:szCs w:val="24"/>
        </w:rPr>
        <w:t xml:space="preserve">NIL directly </w:t>
      </w:r>
      <w:r w:rsidR="181B6216" w:rsidRPr="459E8FAD">
        <w:rPr>
          <w:rFonts w:ascii="Times New Roman" w:eastAsia="Times New Roman" w:hAnsi="Times New Roman" w:cs="Times New Roman"/>
          <w:sz w:val="24"/>
          <w:szCs w:val="24"/>
        </w:rPr>
        <w:t xml:space="preserve">should directly </w:t>
      </w:r>
      <w:r w:rsidRPr="459E8FAD">
        <w:rPr>
          <w:rFonts w:ascii="Times New Roman" w:eastAsia="Times New Roman" w:hAnsi="Times New Roman" w:cs="Times New Roman"/>
          <w:sz w:val="24"/>
          <w:szCs w:val="24"/>
        </w:rPr>
        <w:t xml:space="preserve">affect two main revenue streams for the athletic programs, these are sponsorships </w:t>
      </w:r>
      <w:r w:rsidR="181B6216" w:rsidRPr="459E8FAD">
        <w:rPr>
          <w:rFonts w:ascii="Times New Roman" w:eastAsia="Times New Roman" w:hAnsi="Times New Roman" w:cs="Times New Roman"/>
          <w:sz w:val="24"/>
          <w:szCs w:val="24"/>
        </w:rPr>
        <w:t xml:space="preserve">sales </w:t>
      </w:r>
      <w:r w:rsidRPr="459E8FAD">
        <w:rPr>
          <w:rFonts w:ascii="Times New Roman" w:eastAsia="Times New Roman" w:hAnsi="Times New Roman" w:cs="Times New Roman"/>
          <w:sz w:val="24"/>
          <w:szCs w:val="24"/>
        </w:rPr>
        <w:t>and on</w:t>
      </w:r>
      <w:r w:rsidR="181B6216" w:rsidRPr="459E8FAD">
        <w:rPr>
          <w:rFonts w:ascii="Times New Roman" w:eastAsia="Times New Roman" w:hAnsi="Times New Roman" w:cs="Times New Roman"/>
          <w:sz w:val="24"/>
          <w:szCs w:val="24"/>
        </w:rPr>
        <w:t>-the-</w:t>
      </w:r>
      <w:r w:rsidRPr="459E8FAD">
        <w:rPr>
          <w:rFonts w:ascii="Times New Roman" w:eastAsia="Times New Roman" w:hAnsi="Times New Roman" w:cs="Times New Roman"/>
          <w:sz w:val="24"/>
          <w:szCs w:val="24"/>
        </w:rPr>
        <w:t xml:space="preserve">field success. </w:t>
      </w:r>
      <w:r w:rsidR="302483C2" w:rsidRPr="459E8FAD">
        <w:rPr>
          <w:rFonts w:ascii="Times New Roman" w:eastAsia="Times New Roman" w:hAnsi="Times New Roman" w:cs="Times New Roman"/>
          <w:sz w:val="24"/>
          <w:szCs w:val="24"/>
        </w:rPr>
        <w:t xml:space="preserve">NIL </w:t>
      </w:r>
      <w:r w:rsidR="181B6216" w:rsidRPr="459E8FAD">
        <w:rPr>
          <w:rFonts w:ascii="Times New Roman" w:eastAsia="Times New Roman" w:hAnsi="Times New Roman" w:cs="Times New Roman"/>
          <w:sz w:val="24"/>
          <w:szCs w:val="24"/>
        </w:rPr>
        <w:t xml:space="preserve">theoretically </w:t>
      </w:r>
      <w:r w:rsidR="302483C2" w:rsidRPr="459E8FAD">
        <w:rPr>
          <w:rFonts w:ascii="Times New Roman" w:eastAsia="Times New Roman" w:hAnsi="Times New Roman" w:cs="Times New Roman"/>
          <w:sz w:val="24"/>
          <w:szCs w:val="24"/>
        </w:rPr>
        <w:t xml:space="preserve">affects </w:t>
      </w:r>
      <w:r w:rsidR="181B6216" w:rsidRPr="459E8FAD">
        <w:rPr>
          <w:rFonts w:ascii="Times New Roman" w:eastAsia="Times New Roman" w:hAnsi="Times New Roman" w:cs="Times New Roman"/>
          <w:sz w:val="24"/>
          <w:szCs w:val="24"/>
        </w:rPr>
        <w:t>both</w:t>
      </w:r>
      <w:r w:rsidR="302483C2" w:rsidRPr="459E8FAD">
        <w:rPr>
          <w:rFonts w:ascii="Times New Roman" w:eastAsia="Times New Roman" w:hAnsi="Times New Roman" w:cs="Times New Roman"/>
          <w:sz w:val="24"/>
          <w:szCs w:val="24"/>
        </w:rPr>
        <w:t xml:space="preserve"> revenue streams</w:t>
      </w:r>
      <w:r w:rsidR="181B6216" w:rsidRPr="459E8FAD">
        <w:rPr>
          <w:rFonts w:ascii="Times New Roman" w:eastAsia="Times New Roman" w:hAnsi="Times New Roman" w:cs="Times New Roman"/>
          <w:sz w:val="24"/>
          <w:szCs w:val="24"/>
        </w:rPr>
        <w:t>,</w:t>
      </w:r>
      <w:r w:rsidR="302483C2" w:rsidRPr="459E8FAD">
        <w:rPr>
          <w:rFonts w:ascii="Times New Roman" w:eastAsia="Times New Roman" w:hAnsi="Times New Roman" w:cs="Times New Roman"/>
          <w:sz w:val="24"/>
          <w:szCs w:val="24"/>
        </w:rPr>
        <w:t xml:space="preserve"> </w:t>
      </w:r>
      <w:r w:rsidR="181B6216" w:rsidRPr="459E8FAD">
        <w:rPr>
          <w:rFonts w:ascii="Times New Roman" w:eastAsia="Times New Roman" w:hAnsi="Times New Roman" w:cs="Times New Roman"/>
          <w:sz w:val="24"/>
          <w:szCs w:val="24"/>
        </w:rPr>
        <w:t xml:space="preserve">but </w:t>
      </w:r>
      <w:r w:rsidR="302483C2" w:rsidRPr="459E8FAD">
        <w:rPr>
          <w:rFonts w:ascii="Times New Roman" w:eastAsia="Times New Roman" w:hAnsi="Times New Roman" w:cs="Times New Roman"/>
          <w:sz w:val="24"/>
          <w:szCs w:val="24"/>
        </w:rPr>
        <w:t xml:space="preserve">in very different ways. </w:t>
      </w:r>
      <w:r w:rsidR="181B6216" w:rsidRPr="459E8FAD">
        <w:rPr>
          <w:rFonts w:ascii="Times New Roman" w:eastAsia="Times New Roman" w:hAnsi="Times New Roman" w:cs="Times New Roman"/>
          <w:sz w:val="24"/>
          <w:szCs w:val="24"/>
        </w:rPr>
        <w:t xml:space="preserve">First, </w:t>
      </w:r>
      <w:r w:rsidRPr="459E8FAD">
        <w:rPr>
          <w:rFonts w:ascii="Times New Roman" w:eastAsia="Times New Roman" w:hAnsi="Times New Roman" w:cs="Times New Roman"/>
          <w:sz w:val="24"/>
          <w:szCs w:val="24"/>
        </w:rPr>
        <w:t xml:space="preserve">NIL </w:t>
      </w:r>
      <w:r w:rsidR="181B6216" w:rsidRPr="459E8FAD">
        <w:rPr>
          <w:rFonts w:ascii="Times New Roman" w:eastAsia="Times New Roman" w:hAnsi="Times New Roman" w:cs="Times New Roman"/>
          <w:sz w:val="24"/>
          <w:szCs w:val="24"/>
        </w:rPr>
        <w:t xml:space="preserve">activities </w:t>
      </w:r>
      <w:r w:rsidRPr="459E8FAD">
        <w:rPr>
          <w:rFonts w:ascii="Times New Roman" w:eastAsia="Times New Roman" w:hAnsi="Times New Roman" w:cs="Times New Roman"/>
          <w:sz w:val="24"/>
          <w:szCs w:val="24"/>
        </w:rPr>
        <w:t xml:space="preserve">could </w:t>
      </w:r>
      <w:r w:rsidRPr="459E8FAD">
        <w:rPr>
          <w:rFonts w:ascii="Times New Roman" w:eastAsia="Times New Roman" w:hAnsi="Times New Roman" w:cs="Times New Roman"/>
          <w:sz w:val="24"/>
          <w:szCs w:val="24"/>
        </w:rPr>
        <w:lastRenderedPageBreak/>
        <w:t>affect how much schools bring in through sponsorship</w:t>
      </w:r>
      <w:r w:rsidR="552207C5" w:rsidRPr="459E8FAD">
        <w:rPr>
          <w:rFonts w:ascii="Times New Roman" w:eastAsia="Times New Roman" w:hAnsi="Times New Roman" w:cs="Times New Roman"/>
          <w:sz w:val="24"/>
          <w:szCs w:val="24"/>
        </w:rPr>
        <w:t xml:space="preserve"> sale</w:t>
      </w:r>
      <w:r w:rsidRPr="459E8FAD">
        <w:rPr>
          <w:rFonts w:ascii="Times New Roman" w:eastAsia="Times New Roman" w:hAnsi="Times New Roman" w:cs="Times New Roman"/>
          <w:sz w:val="24"/>
          <w:szCs w:val="24"/>
        </w:rPr>
        <w:t xml:space="preserve">s if businesses decide to </w:t>
      </w:r>
      <w:r w:rsidR="552207C5" w:rsidRPr="459E8FAD">
        <w:rPr>
          <w:rFonts w:ascii="Times New Roman" w:eastAsia="Times New Roman" w:hAnsi="Times New Roman" w:cs="Times New Roman"/>
          <w:sz w:val="24"/>
          <w:szCs w:val="24"/>
        </w:rPr>
        <w:t>spend</w:t>
      </w:r>
      <w:r w:rsidRPr="459E8FAD">
        <w:rPr>
          <w:rFonts w:ascii="Times New Roman" w:eastAsia="Times New Roman" w:hAnsi="Times New Roman" w:cs="Times New Roman"/>
          <w:sz w:val="24"/>
          <w:szCs w:val="24"/>
        </w:rPr>
        <w:t xml:space="preserve"> money directly </w:t>
      </w:r>
      <w:r w:rsidR="552207C5" w:rsidRPr="459E8FAD">
        <w:rPr>
          <w:rFonts w:ascii="Times New Roman" w:eastAsia="Times New Roman" w:hAnsi="Times New Roman" w:cs="Times New Roman"/>
          <w:sz w:val="24"/>
          <w:szCs w:val="24"/>
        </w:rPr>
        <w:t>on players for endorsements rather than purchasing</w:t>
      </w:r>
      <w:r w:rsidR="302483C2" w:rsidRPr="459E8FAD">
        <w:rPr>
          <w:rFonts w:ascii="Times New Roman" w:eastAsia="Times New Roman" w:hAnsi="Times New Roman" w:cs="Times New Roman"/>
          <w:sz w:val="24"/>
          <w:szCs w:val="24"/>
        </w:rPr>
        <w:t xml:space="preserve"> athletic department</w:t>
      </w:r>
      <w:r w:rsidR="552207C5" w:rsidRPr="459E8FAD">
        <w:rPr>
          <w:rFonts w:ascii="Times New Roman" w:eastAsia="Times New Roman" w:hAnsi="Times New Roman" w:cs="Times New Roman"/>
          <w:sz w:val="24"/>
          <w:szCs w:val="24"/>
        </w:rPr>
        <w:t xml:space="preserve"> sponsorship properties</w:t>
      </w:r>
      <w:r w:rsidR="181B6216" w:rsidRPr="459E8FAD">
        <w:rPr>
          <w:rFonts w:ascii="Times New Roman" w:eastAsia="Times New Roman" w:hAnsi="Times New Roman" w:cs="Times New Roman"/>
          <w:sz w:val="24"/>
          <w:szCs w:val="24"/>
        </w:rPr>
        <w:t>.</w:t>
      </w:r>
      <w:r w:rsidRPr="459E8FAD">
        <w:rPr>
          <w:rFonts w:ascii="Times New Roman" w:eastAsia="Times New Roman" w:hAnsi="Times New Roman" w:cs="Times New Roman"/>
          <w:sz w:val="24"/>
          <w:szCs w:val="24"/>
        </w:rPr>
        <w:t xml:space="preserve"> </w:t>
      </w:r>
      <w:r w:rsidR="181B6216" w:rsidRPr="459E8FAD">
        <w:rPr>
          <w:rFonts w:ascii="Times New Roman" w:eastAsia="Times New Roman" w:hAnsi="Times New Roman" w:cs="Times New Roman"/>
          <w:sz w:val="24"/>
          <w:szCs w:val="24"/>
        </w:rPr>
        <w:t>Concurrently</w:t>
      </w:r>
      <w:r w:rsidR="552207C5" w:rsidRPr="459E8FAD">
        <w:rPr>
          <w:rFonts w:ascii="Times New Roman" w:eastAsia="Times New Roman" w:hAnsi="Times New Roman" w:cs="Times New Roman"/>
          <w:sz w:val="24"/>
          <w:szCs w:val="24"/>
        </w:rPr>
        <w:t>, NIL</w:t>
      </w:r>
      <w:r w:rsidR="181B6216" w:rsidRPr="459E8FAD">
        <w:rPr>
          <w:rFonts w:ascii="Times New Roman" w:eastAsia="Times New Roman" w:hAnsi="Times New Roman" w:cs="Times New Roman"/>
          <w:sz w:val="24"/>
          <w:szCs w:val="24"/>
        </w:rPr>
        <w:t xml:space="preserve"> earning opportunities</w:t>
      </w:r>
      <w:r w:rsidR="552207C5" w:rsidRPr="459E8FAD">
        <w:rPr>
          <w:rFonts w:ascii="Times New Roman" w:eastAsia="Times New Roman" w:hAnsi="Times New Roman" w:cs="Times New Roman"/>
          <w:sz w:val="24"/>
          <w:szCs w:val="24"/>
        </w:rPr>
        <w:t xml:space="preserve"> could</w:t>
      </w:r>
      <w:r w:rsidRPr="459E8FAD">
        <w:rPr>
          <w:rFonts w:ascii="Times New Roman" w:eastAsia="Times New Roman" w:hAnsi="Times New Roman" w:cs="Times New Roman"/>
          <w:sz w:val="24"/>
          <w:szCs w:val="24"/>
        </w:rPr>
        <w:t xml:space="preserve"> also </w:t>
      </w:r>
      <w:r w:rsidR="552207C5" w:rsidRPr="459E8FAD">
        <w:rPr>
          <w:rFonts w:ascii="Times New Roman" w:eastAsia="Times New Roman" w:hAnsi="Times New Roman" w:cs="Times New Roman"/>
          <w:sz w:val="24"/>
          <w:szCs w:val="24"/>
        </w:rPr>
        <w:t>directly</w:t>
      </w:r>
      <w:r w:rsidRPr="459E8FAD">
        <w:rPr>
          <w:rFonts w:ascii="Times New Roman" w:eastAsia="Times New Roman" w:hAnsi="Times New Roman" w:cs="Times New Roman"/>
          <w:sz w:val="24"/>
          <w:szCs w:val="24"/>
        </w:rPr>
        <w:t xml:space="preserve"> affect recruiting, which is how teams develop on-field success. </w:t>
      </w:r>
      <w:r w:rsidR="302483C2" w:rsidRPr="459E8FAD">
        <w:rPr>
          <w:rFonts w:ascii="Times New Roman" w:eastAsia="Times New Roman" w:hAnsi="Times New Roman" w:cs="Times New Roman"/>
          <w:sz w:val="24"/>
          <w:szCs w:val="24"/>
        </w:rPr>
        <w:t>While</w:t>
      </w:r>
      <w:r w:rsidR="552207C5" w:rsidRPr="459E8FAD">
        <w:rPr>
          <w:rFonts w:ascii="Times New Roman" w:eastAsia="Times New Roman" w:hAnsi="Times New Roman" w:cs="Times New Roman"/>
          <w:sz w:val="24"/>
          <w:szCs w:val="24"/>
        </w:rPr>
        <w:t xml:space="preserve"> athletic programs are not directly </w:t>
      </w:r>
      <w:r w:rsidR="302483C2" w:rsidRPr="459E8FAD">
        <w:rPr>
          <w:rFonts w:ascii="Times New Roman" w:eastAsia="Times New Roman" w:hAnsi="Times New Roman" w:cs="Times New Roman"/>
          <w:sz w:val="24"/>
          <w:szCs w:val="24"/>
        </w:rPr>
        <w:t>compensated</w:t>
      </w:r>
      <w:r w:rsidR="552207C5" w:rsidRPr="459E8FAD">
        <w:rPr>
          <w:rFonts w:ascii="Times New Roman" w:eastAsia="Times New Roman" w:hAnsi="Times New Roman" w:cs="Times New Roman"/>
          <w:sz w:val="24"/>
          <w:szCs w:val="24"/>
        </w:rPr>
        <w:t xml:space="preserve"> for on-field success</w:t>
      </w:r>
      <w:r w:rsidR="302483C2" w:rsidRPr="459E8FAD">
        <w:rPr>
          <w:rFonts w:ascii="Times New Roman" w:eastAsia="Times New Roman" w:hAnsi="Times New Roman" w:cs="Times New Roman"/>
          <w:sz w:val="24"/>
          <w:szCs w:val="24"/>
        </w:rPr>
        <w:t xml:space="preserve">, </w:t>
      </w:r>
      <w:r w:rsidR="00007692" w:rsidRPr="459E8FAD">
        <w:rPr>
          <w:rFonts w:ascii="Times New Roman" w:eastAsia="Times New Roman" w:hAnsi="Times New Roman" w:cs="Times New Roman"/>
          <w:sz w:val="24"/>
          <w:szCs w:val="24"/>
        </w:rPr>
        <w:t>e.g.,</w:t>
      </w:r>
      <w:r w:rsidR="302483C2" w:rsidRPr="459E8FAD">
        <w:rPr>
          <w:rFonts w:ascii="Times New Roman" w:eastAsia="Times New Roman" w:hAnsi="Times New Roman" w:cs="Times New Roman"/>
          <w:sz w:val="24"/>
          <w:szCs w:val="24"/>
        </w:rPr>
        <w:t xml:space="preserve"> financial </w:t>
      </w:r>
      <w:r w:rsidR="552207C5" w:rsidRPr="459E8FAD">
        <w:rPr>
          <w:rFonts w:ascii="Times New Roman" w:eastAsia="Times New Roman" w:hAnsi="Times New Roman" w:cs="Times New Roman"/>
          <w:sz w:val="24"/>
          <w:szCs w:val="24"/>
        </w:rPr>
        <w:t xml:space="preserve">prizes, </w:t>
      </w:r>
      <w:r w:rsidR="302483C2" w:rsidRPr="459E8FAD">
        <w:rPr>
          <w:rFonts w:ascii="Times New Roman" w:eastAsia="Times New Roman" w:hAnsi="Times New Roman" w:cs="Times New Roman"/>
          <w:sz w:val="24"/>
          <w:szCs w:val="24"/>
        </w:rPr>
        <w:t>better performance</w:t>
      </w:r>
      <w:r w:rsidR="552207C5" w:rsidRPr="459E8FAD">
        <w:rPr>
          <w:rFonts w:ascii="Times New Roman" w:eastAsia="Times New Roman" w:hAnsi="Times New Roman" w:cs="Times New Roman"/>
          <w:sz w:val="24"/>
          <w:szCs w:val="24"/>
        </w:rPr>
        <w:t>s</w:t>
      </w:r>
      <w:r w:rsidR="302483C2" w:rsidRPr="459E8FAD">
        <w:rPr>
          <w:rFonts w:ascii="Times New Roman" w:eastAsia="Times New Roman" w:hAnsi="Times New Roman" w:cs="Times New Roman"/>
          <w:sz w:val="24"/>
          <w:szCs w:val="24"/>
        </w:rPr>
        <w:t xml:space="preserve"> </w:t>
      </w:r>
      <w:r w:rsidR="181B6216" w:rsidRPr="459E8FAD">
        <w:rPr>
          <w:rFonts w:ascii="Times New Roman" w:eastAsia="Times New Roman" w:hAnsi="Times New Roman" w:cs="Times New Roman"/>
          <w:sz w:val="24"/>
          <w:szCs w:val="24"/>
        </w:rPr>
        <w:t xml:space="preserve">create </w:t>
      </w:r>
      <w:r w:rsidR="552207C5" w:rsidRPr="459E8FAD">
        <w:rPr>
          <w:rFonts w:ascii="Times New Roman" w:eastAsia="Times New Roman" w:hAnsi="Times New Roman" w:cs="Times New Roman"/>
          <w:sz w:val="24"/>
          <w:szCs w:val="24"/>
        </w:rPr>
        <w:t xml:space="preserve">a </w:t>
      </w:r>
      <w:r w:rsidR="302483C2" w:rsidRPr="459E8FAD">
        <w:rPr>
          <w:rFonts w:ascii="Times New Roman" w:eastAsia="Times New Roman" w:hAnsi="Times New Roman" w:cs="Times New Roman"/>
          <w:sz w:val="24"/>
          <w:szCs w:val="24"/>
        </w:rPr>
        <w:t>more desirable product for consumers</w:t>
      </w:r>
      <w:r w:rsidR="79860432" w:rsidRPr="459E8FAD">
        <w:rPr>
          <w:rFonts w:ascii="Times New Roman" w:eastAsia="Times New Roman" w:hAnsi="Times New Roman" w:cs="Times New Roman"/>
          <w:sz w:val="24"/>
          <w:szCs w:val="24"/>
        </w:rPr>
        <w:t xml:space="preserve"> (Borland &amp; Macdonald, 2003)</w:t>
      </w:r>
      <w:r w:rsidR="552207C5" w:rsidRPr="459E8FAD">
        <w:rPr>
          <w:rFonts w:ascii="Times New Roman" w:eastAsia="Times New Roman" w:hAnsi="Times New Roman" w:cs="Times New Roman"/>
          <w:sz w:val="24"/>
          <w:szCs w:val="24"/>
        </w:rPr>
        <w:t>, which</w:t>
      </w:r>
      <w:r w:rsidR="302483C2" w:rsidRPr="459E8FAD">
        <w:rPr>
          <w:rFonts w:ascii="Times New Roman" w:eastAsia="Times New Roman" w:hAnsi="Times New Roman" w:cs="Times New Roman"/>
          <w:sz w:val="24"/>
          <w:szCs w:val="24"/>
        </w:rPr>
        <w:t xml:space="preserve"> leads to higher</w:t>
      </w:r>
      <w:r w:rsidR="181B6216" w:rsidRPr="459E8FAD">
        <w:rPr>
          <w:rFonts w:ascii="Times New Roman" w:eastAsia="Times New Roman" w:hAnsi="Times New Roman" w:cs="Times New Roman"/>
          <w:sz w:val="24"/>
          <w:szCs w:val="24"/>
        </w:rPr>
        <w:t xml:space="preserve"> revenues from</w:t>
      </w:r>
      <w:r w:rsidR="302483C2" w:rsidRPr="459E8FAD">
        <w:rPr>
          <w:rFonts w:ascii="Times New Roman" w:eastAsia="Times New Roman" w:hAnsi="Times New Roman" w:cs="Times New Roman"/>
          <w:sz w:val="24"/>
          <w:szCs w:val="24"/>
        </w:rPr>
        <w:t xml:space="preserve"> </w:t>
      </w:r>
      <w:r w:rsidR="181B6216" w:rsidRPr="459E8FAD">
        <w:rPr>
          <w:rFonts w:ascii="Times New Roman" w:eastAsia="Times New Roman" w:hAnsi="Times New Roman" w:cs="Times New Roman"/>
          <w:sz w:val="24"/>
          <w:szCs w:val="24"/>
        </w:rPr>
        <w:t xml:space="preserve">sale of </w:t>
      </w:r>
      <w:r w:rsidR="302483C2" w:rsidRPr="459E8FAD">
        <w:rPr>
          <w:rFonts w:ascii="Times New Roman" w:eastAsia="Times New Roman" w:hAnsi="Times New Roman" w:cs="Times New Roman"/>
          <w:sz w:val="24"/>
          <w:szCs w:val="24"/>
        </w:rPr>
        <w:t>ticket</w:t>
      </w:r>
      <w:r w:rsidR="181B6216" w:rsidRPr="459E8FAD">
        <w:rPr>
          <w:rFonts w:ascii="Times New Roman" w:eastAsia="Times New Roman" w:hAnsi="Times New Roman" w:cs="Times New Roman"/>
          <w:sz w:val="24"/>
          <w:szCs w:val="24"/>
        </w:rPr>
        <w:t>s</w:t>
      </w:r>
      <w:r w:rsidR="302483C2" w:rsidRPr="459E8FAD">
        <w:rPr>
          <w:rFonts w:ascii="Times New Roman" w:eastAsia="Times New Roman" w:hAnsi="Times New Roman" w:cs="Times New Roman"/>
          <w:sz w:val="24"/>
          <w:szCs w:val="24"/>
        </w:rPr>
        <w:t xml:space="preserve">, merchandise, </w:t>
      </w:r>
      <w:r w:rsidR="181B6216" w:rsidRPr="459E8FAD">
        <w:rPr>
          <w:rFonts w:ascii="Times New Roman" w:eastAsia="Times New Roman" w:hAnsi="Times New Roman" w:cs="Times New Roman"/>
          <w:sz w:val="24"/>
          <w:szCs w:val="24"/>
        </w:rPr>
        <w:t>and media broadcast rights</w:t>
      </w:r>
      <w:r w:rsidR="302483C2" w:rsidRPr="459E8FAD">
        <w:rPr>
          <w:rFonts w:ascii="Times New Roman" w:eastAsia="Times New Roman" w:hAnsi="Times New Roman" w:cs="Times New Roman"/>
          <w:sz w:val="24"/>
          <w:szCs w:val="24"/>
        </w:rPr>
        <w:t xml:space="preserve">. </w:t>
      </w:r>
      <w:r w:rsidRPr="459E8FAD">
        <w:rPr>
          <w:rFonts w:ascii="Times New Roman" w:eastAsia="Times New Roman" w:hAnsi="Times New Roman" w:cs="Times New Roman"/>
          <w:sz w:val="24"/>
          <w:szCs w:val="24"/>
        </w:rPr>
        <w:t xml:space="preserve">With NIL being so new, there is little </w:t>
      </w:r>
      <w:r w:rsidR="691743A4" w:rsidRPr="459E8FAD">
        <w:rPr>
          <w:rFonts w:ascii="Times New Roman" w:eastAsia="Times New Roman" w:hAnsi="Times New Roman" w:cs="Times New Roman"/>
          <w:sz w:val="24"/>
          <w:szCs w:val="24"/>
        </w:rPr>
        <w:t xml:space="preserve">apparent </w:t>
      </w:r>
      <w:r w:rsidRPr="459E8FAD">
        <w:rPr>
          <w:rFonts w:ascii="Times New Roman" w:eastAsia="Times New Roman" w:hAnsi="Times New Roman" w:cs="Times New Roman"/>
          <w:sz w:val="24"/>
          <w:szCs w:val="24"/>
        </w:rPr>
        <w:t>research on the topic, but no matter how NIL is viewed or studied, the impact NIL has on collegiate athletics is profound.</w:t>
      </w:r>
    </w:p>
    <w:p w14:paraId="723C8AA6" w14:textId="77777777" w:rsidR="00912624" w:rsidRDefault="000B4B2D"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Purpose of the Study</w:t>
      </w:r>
    </w:p>
    <w:p w14:paraId="179FF792" w14:textId="69FB9327" w:rsidR="00912624" w:rsidRDefault="000B4B2D" w:rsidP="0D2A66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1DFEF19F">
        <w:rPr>
          <w:rFonts w:ascii="Times New Roman" w:eastAsia="Times New Roman" w:hAnsi="Times New Roman" w:cs="Times New Roman"/>
          <w:sz w:val="24"/>
          <w:szCs w:val="24"/>
        </w:rPr>
        <w:t xml:space="preserve">The aim of this study is to </w:t>
      </w:r>
      <w:r w:rsidR="552207C5">
        <w:rPr>
          <w:rFonts w:ascii="Times New Roman" w:eastAsia="Times New Roman" w:hAnsi="Times New Roman" w:cs="Times New Roman"/>
          <w:sz w:val="24"/>
          <w:szCs w:val="24"/>
        </w:rPr>
        <w:t xml:space="preserve">examine </w:t>
      </w:r>
      <w:r w:rsidR="1DFEF19F">
        <w:rPr>
          <w:rFonts w:ascii="Times New Roman" w:eastAsia="Times New Roman" w:hAnsi="Times New Roman" w:cs="Times New Roman"/>
          <w:sz w:val="24"/>
          <w:szCs w:val="24"/>
        </w:rPr>
        <w:t xml:space="preserve">how NIL affects collegiate athletics, primarily in the revenue streams that come into the athletic programs. Using collegiate football programs, this study </w:t>
      </w:r>
      <w:r w:rsidR="23CD9362" w:rsidRPr="0D2A666E">
        <w:rPr>
          <w:rFonts w:ascii="Times New Roman" w:eastAsia="Times New Roman" w:hAnsi="Times New Roman" w:cs="Times New Roman"/>
          <w:sz w:val="24"/>
          <w:szCs w:val="24"/>
        </w:rPr>
        <w:t xml:space="preserve">provides an initial look at how NIL </w:t>
      </w:r>
      <w:r w:rsidR="003F4F67">
        <w:rPr>
          <w:rFonts w:ascii="Times New Roman" w:eastAsia="Times New Roman" w:hAnsi="Times New Roman" w:cs="Times New Roman"/>
          <w:sz w:val="24"/>
          <w:szCs w:val="24"/>
        </w:rPr>
        <w:t xml:space="preserve">interacts with corporate density and brand popularity to </w:t>
      </w:r>
      <w:r w:rsidR="23CD9362" w:rsidRPr="0D2A666E">
        <w:rPr>
          <w:rFonts w:ascii="Times New Roman" w:eastAsia="Times New Roman" w:hAnsi="Times New Roman" w:cs="Times New Roman"/>
          <w:sz w:val="24"/>
          <w:szCs w:val="24"/>
        </w:rPr>
        <w:t>affect the recruiting success of programs, which leads to affecting on-field success.</w:t>
      </w:r>
      <w:r w:rsidR="4CB149AC" w:rsidRPr="0D2A666E">
        <w:rPr>
          <w:rFonts w:ascii="Times New Roman" w:eastAsia="Times New Roman" w:hAnsi="Times New Roman" w:cs="Times New Roman"/>
          <w:sz w:val="24"/>
          <w:szCs w:val="24"/>
        </w:rPr>
        <w:t xml:space="preserve"> On-field success is a</w:t>
      </w:r>
      <w:r w:rsidR="691743A4">
        <w:rPr>
          <w:rFonts w:ascii="Times New Roman" w:eastAsia="Times New Roman" w:hAnsi="Times New Roman" w:cs="Times New Roman"/>
          <w:sz w:val="24"/>
          <w:szCs w:val="24"/>
        </w:rPr>
        <w:t>n induced</w:t>
      </w:r>
      <w:r w:rsidR="4CB149AC" w:rsidRPr="0D2A666E">
        <w:rPr>
          <w:rFonts w:ascii="Times New Roman" w:eastAsia="Times New Roman" w:hAnsi="Times New Roman" w:cs="Times New Roman"/>
          <w:sz w:val="24"/>
          <w:szCs w:val="24"/>
        </w:rPr>
        <w:t xml:space="preserve"> revenue stream as more </w:t>
      </w:r>
      <w:r w:rsidR="691743A4">
        <w:rPr>
          <w:rFonts w:ascii="Times New Roman" w:eastAsia="Times New Roman" w:hAnsi="Times New Roman" w:cs="Times New Roman"/>
          <w:sz w:val="24"/>
          <w:szCs w:val="24"/>
        </w:rPr>
        <w:t xml:space="preserve">competitive </w:t>
      </w:r>
      <w:r w:rsidR="4CB149AC" w:rsidRPr="0D2A666E">
        <w:rPr>
          <w:rFonts w:ascii="Times New Roman" w:eastAsia="Times New Roman" w:hAnsi="Times New Roman" w:cs="Times New Roman"/>
          <w:sz w:val="24"/>
          <w:szCs w:val="24"/>
        </w:rPr>
        <w:t xml:space="preserve">success directly ties </w:t>
      </w:r>
      <w:proofErr w:type="gramStart"/>
      <w:r w:rsidR="00332A0E" w:rsidRPr="0D2A666E">
        <w:rPr>
          <w:rFonts w:ascii="Times New Roman" w:eastAsia="Times New Roman" w:hAnsi="Times New Roman" w:cs="Times New Roman"/>
          <w:sz w:val="24"/>
          <w:szCs w:val="24"/>
        </w:rPr>
        <w:t>in</w:t>
      </w:r>
      <w:r w:rsidR="00332A0E">
        <w:rPr>
          <w:rFonts w:ascii="Times New Roman" w:eastAsia="Times New Roman" w:hAnsi="Times New Roman" w:cs="Times New Roman"/>
          <w:sz w:val="24"/>
          <w:szCs w:val="24"/>
        </w:rPr>
        <w:t xml:space="preserve"> to</w:t>
      </w:r>
      <w:proofErr w:type="gramEnd"/>
      <w:r w:rsidR="4CB149AC" w:rsidRPr="0D2A666E">
        <w:rPr>
          <w:rFonts w:ascii="Times New Roman" w:eastAsia="Times New Roman" w:hAnsi="Times New Roman" w:cs="Times New Roman"/>
          <w:sz w:val="24"/>
          <w:szCs w:val="24"/>
        </w:rPr>
        <w:t xml:space="preserve"> more </w:t>
      </w:r>
      <w:r w:rsidR="691743A4">
        <w:rPr>
          <w:rFonts w:ascii="Times New Roman" w:eastAsia="Times New Roman" w:hAnsi="Times New Roman" w:cs="Times New Roman"/>
          <w:sz w:val="24"/>
          <w:szCs w:val="24"/>
        </w:rPr>
        <w:t xml:space="preserve">generated </w:t>
      </w:r>
      <w:r w:rsidR="4CB149AC" w:rsidRPr="0D2A666E">
        <w:rPr>
          <w:rFonts w:ascii="Times New Roman" w:eastAsia="Times New Roman" w:hAnsi="Times New Roman" w:cs="Times New Roman"/>
          <w:sz w:val="24"/>
          <w:szCs w:val="24"/>
        </w:rPr>
        <w:t>revenue.</w:t>
      </w:r>
      <w:r w:rsidR="1DFEF19F">
        <w:rPr>
          <w:rFonts w:ascii="Times New Roman" w:eastAsia="Times New Roman" w:hAnsi="Times New Roman" w:cs="Times New Roman"/>
          <w:sz w:val="24"/>
          <w:szCs w:val="24"/>
        </w:rPr>
        <w:t xml:space="preserve"> </w:t>
      </w:r>
      <w:r w:rsidR="691743A4">
        <w:rPr>
          <w:rFonts w:ascii="Times New Roman" w:eastAsia="Times New Roman" w:hAnsi="Times New Roman" w:cs="Times New Roman"/>
          <w:sz w:val="24"/>
          <w:szCs w:val="24"/>
        </w:rPr>
        <w:t>In examining the logical path to these changes, a</w:t>
      </w:r>
      <w:r w:rsidR="1DFEF19F">
        <w:rPr>
          <w:rFonts w:ascii="Times New Roman" w:eastAsia="Times New Roman" w:hAnsi="Times New Roman" w:cs="Times New Roman"/>
          <w:sz w:val="24"/>
          <w:szCs w:val="24"/>
        </w:rPr>
        <w:t xml:space="preserve">n added </w:t>
      </w:r>
      <w:r w:rsidR="3C6A837B">
        <w:rPr>
          <w:rFonts w:ascii="Times New Roman" w:eastAsia="Times New Roman" w:hAnsi="Times New Roman" w:cs="Times New Roman"/>
          <w:sz w:val="24"/>
          <w:szCs w:val="24"/>
        </w:rPr>
        <w:t>purpose of</w:t>
      </w:r>
      <w:r w:rsidR="1DFEF19F">
        <w:rPr>
          <w:rFonts w:ascii="Times New Roman" w:eastAsia="Times New Roman" w:hAnsi="Times New Roman" w:cs="Times New Roman"/>
          <w:sz w:val="24"/>
          <w:szCs w:val="24"/>
        </w:rPr>
        <w:t xml:space="preserve"> this study is to </w:t>
      </w:r>
      <w:r w:rsidR="691743A4">
        <w:rPr>
          <w:rFonts w:ascii="Times New Roman" w:eastAsia="Times New Roman" w:hAnsi="Times New Roman" w:cs="Times New Roman"/>
          <w:sz w:val="24"/>
          <w:szCs w:val="24"/>
        </w:rPr>
        <w:t xml:space="preserve">take advantage of an opportunity to empirically </w:t>
      </w:r>
      <w:r w:rsidR="1DFEF19F">
        <w:rPr>
          <w:rFonts w:ascii="Times New Roman" w:eastAsia="Times New Roman" w:hAnsi="Times New Roman" w:cs="Times New Roman"/>
          <w:sz w:val="24"/>
          <w:szCs w:val="24"/>
        </w:rPr>
        <w:t>test</w:t>
      </w:r>
      <w:r w:rsidR="3C6A837B">
        <w:rPr>
          <w:rFonts w:ascii="Times New Roman" w:eastAsia="Times New Roman" w:hAnsi="Times New Roman" w:cs="Times New Roman"/>
          <w:sz w:val="24"/>
          <w:szCs w:val="24"/>
        </w:rPr>
        <w:t xml:space="preserve"> business theory related</w:t>
      </w:r>
      <w:r w:rsidR="1DFEF19F">
        <w:rPr>
          <w:rFonts w:ascii="Times New Roman" w:eastAsia="Times New Roman" w:hAnsi="Times New Roman" w:cs="Times New Roman"/>
          <w:sz w:val="24"/>
          <w:szCs w:val="24"/>
        </w:rPr>
        <w:t xml:space="preserve"> </w:t>
      </w:r>
      <w:r w:rsidR="3C6A837B">
        <w:rPr>
          <w:rFonts w:ascii="Times New Roman" w:eastAsia="Times New Roman" w:hAnsi="Times New Roman" w:cs="Times New Roman"/>
          <w:sz w:val="24"/>
          <w:szCs w:val="24"/>
        </w:rPr>
        <w:t>to</w:t>
      </w:r>
      <w:r w:rsidR="1DFEF19F">
        <w:rPr>
          <w:rFonts w:ascii="Times New Roman" w:eastAsia="Times New Roman" w:hAnsi="Times New Roman" w:cs="Times New Roman"/>
          <w:sz w:val="24"/>
          <w:szCs w:val="24"/>
        </w:rPr>
        <w:t xml:space="preserve"> corporate density</w:t>
      </w:r>
      <w:r w:rsidR="3C6A837B">
        <w:rPr>
          <w:rFonts w:ascii="Times New Roman" w:eastAsia="Times New Roman" w:hAnsi="Times New Roman" w:cs="Times New Roman"/>
          <w:sz w:val="24"/>
          <w:szCs w:val="24"/>
        </w:rPr>
        <w:t>. These factors may</w:t>
      </w:r>
      <w:r w:rsidR="1DFEF19F">
        <w:rPr>
          <w:rFonts w:ascii="Times New Roman" w:eastAsia="Times New Roman" w:hAnsi="Times New Roman" w:cs="Times New Roman"/>
          <w:sz w:val="24"/>
          <w:szCs w:val="24"/>
        </w:rPr>
        <w:t xml:space="preserve"> matter when </w:t>
      </w:r>
      <w:r w:rsidR="691743A4">
        <w:rPr>
          <w:rFonts w:ascii="Times New Roman" w:eastAsia="Times New Roman" w:hAnsi="Times New Roman" w:cs="Times New Roman"/>
          <w:sz w:val="24"/>
          <w:szCs w:val="24"/>
        </w:rPr>
        <w:t>analyzing</w:t>
      </w:r>
      <w:r w:rsidR="1DFEF19F">
        <w:rPr>
          <w:rFonts w:ascii="Times New Roman" w:eastAsia="Times New Roman" w:hAnsi="Times New Roman" w:cs="Times New Roman"/>
          <w:sz w:val="24"/>
          <w:szCs w:val="24"/>
        </w:rPr>
        <w:t xml:space="preserve"> </w:t>
      </w:r>
      <w:r w:rsidR="3C6A837B">
        <w:rPr>
          <w:rFonts w:ascii="Times New Roman" w:eastAsia="Times New Roman" w:hAnsi="Times New Roman" w:cs="Times New Roman"/>
          <w:sz w:val="24"/>
          <w:szCs w:val="24"/>
        </w:rPr>
        <w:t xml:space="preserve">outcomes </w:t>
      </w:r>
      <w:r w:rsidR="1DFEF19F">
        <w:rPr>
          <w:rFonts w:ascii="Times New Roman" w:eastAsia="Times New Roman" w:hAnsi="Times New Roman" w:cs="Times New Roman"/>
          <w:sz w:val="24"/>
          <w:szCs w:val="24"/>
        </w:rPr>
        <w:t xml:space="preserve">and </w:t>
      </w:r>
      <w:r w:rsidR="691743A4">
        <w:rPr>
          <w:rFonts w:ascii="Times New Roman" w:eastAsia="Times New Roman" w:hAnsi="Times New Roman" w:cs="Times New Roman"/>
          <w:sz w:val="24"/>
          <w:szCs w:val="24"/>
        </w:rPr>
        <w:t xml:space="preserve">determining </w:t>
      </w:r>
      <w:r w:rsidR="1DFEF19F">
        <w:rPr>
          <w:rFonts w:ascii="Times New Roman" w:eastAsia="Times New Roman" w:hAnsi="Times New Roman" w:cs="Times New Roman"/>
          <w:sz w:val="24"/>
          <w:szCs w:val="24"/>
        </w:rPr>
        <w:t>which schools benefit the most</w:t>
      </w:r>
      <w:r w:rsidR="3C6A837B">
        <w:rPr>
          <w:rFonts w:ascii="Times New Roman" w:eastAsia="Times New Roman" w:hAnsi="Times New Roman" w:cs="Times New Roman"/>
          <w:sz w:val="24"/>
          <w:szCs w:val="24"/>
        </w:rPr>
        <w:t xml:space="preserve"> from the changes in </w:t>
      </w:r>
      <w:r w:rsidR="691743A4">
        <w:rPr>
          <w:rFonts w:ascii="Times New Roman" w:eastAsia="Times New Roman" w:hAnsi="Times New Roman" w:cs="Times New Roman"/>
          <w:sz w:val="24"/>
          <w:szCs w:val="24"/>
        </w:rPr>
        <w:t xml:space="preserve">NIL </w:t>
      </w:r>
      <w:r w:rsidR="3C6A837B">
        <w:rPr>
          <w:rFonts w:ascii="Times New Roman" w:eastAsia="Times New Roman" w:hAnsi="Times New Roman" w:cs="Times New Roman"/>
          <w:sz w:val="24"/>
          <w:szCs w:val="24"/>
        </w:rPr>
        <w:t>regulations</w:t>
      </w:r>
      <w:r w:rsidR="1DFEF19F">
        <w:rPr>
          <w:rFonts w:ascii="Times New Roman" w:eastAsia="Times New Roman" w:hAnsi="Times New Roman" w:cs="Times New Roman"/>
          <w:sz w:val="24"/>
          <w:szCs w:val="24"/>
        </w:rPr>
        <w:t>.</w:t>
      </w:r>
      <w:r w:rsidR="003F4F67">
        <w:rPr>
          <w:rFonts w:ascii="Times New Roman" w:eastAsia="Times New Roman" w:hAnsi="Times New Roman" w:cs="Times New Roman"/>
          <w:sz w:val="24"/>
          <w:szCs w:val="24"/>
        </w:rPr>
        <w:t xml:space="preserve"> </w:t>
      </w:r>
      <w:r w:rsidR="1DFEF19F" w:rsidRPr="0D2A666E">
        <w:rPr>
          <w:rFonts w:ascii="Times New Roman" w:eastAsia="Times New Roman" w:hAnsi="Times New Roman" w:cs="Times New Roman"/>
          <w:sz w:val="24"/>
          <w:szCs w:val="24"/>
        </w:rPr>
        <w:t xml:space="preserve">how their budgets are affected by this new development. </w:t>
      </w:r>
    </w:p>
    <w:p w14:paraId="6908D49E" w14:textId="77777777" w:rsidR="008F2ECE" w:rsidRDefault="008F2ECE" w:rsidP="7FAAE442">
      <w:pPr>
        <w:spacing w:line="480" w:lineRule="auto"/>
        <w:rPr>
          <w:rFonts w:ascii="Times New Roman" w:eastAsia="Times New Roman" w:hAnsi="Times New Roman" w:cs="Times New Roman"/>
          <w:b/>
          <w:bCs/>
          <w:i/>
          <w:iCs/>
          <w:sz w:val="24"/>
          <w:szCs w:val="24"/>
        </w:rPr>
      </w:pPr>
    </w:p>
    <w:p w14:paraId="0F8EEA07" w14:textId="77777777" w:rsidR="008F2ECE" w:rsidRDefault="008F2ECE" w:rsidP="7FAAE442">
      <w:pPr>
        <w:spacing w:line="480" w:lineRule="auto"/>
        <w:rPr>
          <w:rFonts w:ascii="Times New Roman" w:eastAsia="Times New Roman" w:hAnsi="Times New Roman" w:cs="Times New Roman"/>
          <w:b/>
          <w:bCs/>
          <w:i/>
          <w:iCs/>
          <w:sz w:val="24"/>
          <w:szCs w:val="24"/>
        </w:rPr>
      </w:pPr>
    </w:p>
    <w:p w14:paraId="4BFF4EE8" w14:textId="77777777" w:rsidR="008F2ECE" w:rsidRDefault="008F2ECE" w:rsidP="7FAAE442">
      <w:pPr>
        <w:spacing w:line="480" w:lineRule="auto"/>
        <w:rPr>
          <w:rFonts w:ascii="Times New Roman" w:eastAsia="Times New Roman" w:hAnsi="Times New Roman" w:cs="Times New Roman"/>
          <w:b/>
          <w:bCs/>
          <w:i/>
          <w:iCs/>
          <w:sz w:val="24"/>
          <w:szCs w:val="24"/>
        </w:rPr>
      </w:pPr>
    </w:p>
    <w:p w14:paraId="6EE959DA" w14:textId="727739F6" w:rsidR="00912624" w:rsidRDefault="000B4B2D"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lastRenderedPageBreak/>
        <w:t>Research Question</w:t>
      </w:r>
    </w:p>
    <w:p w14:paraId="7D1CCF83" w14:textId="77777777" w:rsidR="004E1C9A" w:rsidRDefault="000B4B2D" w:rsidP="0D2A66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0B7CAD">
        <w:rPr>
          <w:rFonts w:ascii="Times New Roman" w:eastAsia="Times New Roman" w:hAnsi="Times New Roman" w:cs="Times New Roman"/>
          <w:sz w:val="24"/>
          <w:szCs w:val="24"/>
        </w:rPr>
        <w:t xml:space="preserve">The first </w:t>
      </w:r>
      <w:r>
        <w:rPr>
          <w:rFonts w:ascii="Times New Roman" w:eastAsia="Times New Roman" w:hAnsi="Times New Roman" w:cs="Times New Roman"/>
          <w:sz w:val="24"/>
          <w:szCs w:val="24"/>
        </w:rPr>
        <w:t>research question in this study is</w:t>
      </w:r>
      <w:r w:rsidR="004E1C9A">
        <w:rPr>
          <w:rFonts w:ascii="Times New Roman" w:eastAsia="Times New Roman" w:hAnsi="Times New Roman" w:cs="Times New Roman"/>
          <w:sz w:val="24"/>
          <w:szCs w:val="24"/>
        </w:rPr>
        <w:t>:</w:t>
      </w:r>
    </w:p>
    <w:p w14:paraId="7E44541B" w14:textId="14A63791" w:rsidR="004E1C9A" w:rsidRPr="00214112" w:rsidRDefault="20932BA3" w:rsidP="00214112">
      <w:pPr>
        <w:pStyle w:val="ListParagraph"/>
        <w:numPr>
          <w:ilvl w:val="0"/>
          <w:numId w:val="1"/>
        </w:num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Have NIL </w:t>
      </w:r>
      <w:r w:rsidR="565AAB48" w:rsidRPr="459E8FAD">
        <w:rPr>
          <w:rFonts w:ascii="Times New Roman" w:eastAsia="Times New Roman" w:hAnsi="Times New Roman" w:cs="Times New Roman"/>
          <w:sz w:val="24"/>
          <w:szCs w:val="24"/>
        </w:rPr>
        <w:t xml:space="preserve">changes </w:t>
      </w:r>
      <w:r w:rsidRPr="459E8FAD">
        <w:rPr>
          <w:rFonts w:ascii="Times New Roman" w:eastAsia="Times New Roman" w:hAnsi="Times New Roman" w:cs="Times New Roman"/>
          <w:sz w:val="24"/>
          <w:szCs w:val="24"/>
        </w:rPr>
        <w:t xml:space="preserve">affected recruiting outcomes in football based on corporate density and </w:t>
      </w:r>
      <w:r w:rsidR="00E34823">
        <w:rPr>
          <w:rFonts w:ascii="Times New Roman" w:eastAsia="Times New Roman" w:hAnsi="Times New Roman" w:cs="Times New Roman"/>
          <w:sz w:val="24"/>
          <w:szCs w:val="24"/>
        </w:rPr>
        <w:t>brand popularity</w:t>
      </w:r>
      <w:r w:rsidRPr="459E8FAD">
        <w:rPr>
          <w:rFonts w:ascii="Times New Roman" w:eastAsia="Times New Roman" w:hAnsi="Times New Roman" w:cs="Times New Roman"/>
          <w:sz w:val="24"/>
          <w:szCs w:val="24"/>
        </w:rPr>
        <w:t xml:space="preserve">? </w:t>
      </w:r>
    </w:p>
    <w:p w14:paraId="6E6B33D0" w14:textId="6D713A0B" w:rsidR="00333B43" w:rsidRPr="00333B43" w:rsidRDefault="20932BA3" w:rsidP="0D2A666E">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For the primary question, the hypothesis is that NIL has affected recruiting rankings</w:t>
      </w:r>
      <w:r w:rsidR="565AAB48" w:rsidRPr="459E8FAD">
        <w:rPr>
          <w:rFonts w:ascii="Times New Roman" w:eastAsia="Times New Roman" w:hAnsi="Times New Roman" w:cs="Times New Roman"/>
          <w:sz w:val="24"/>
          <w:szCs w:val="24"/>
        </w:rPr>
        <w:t xml:space="preserve"> through an interaction with corporate density and </w:t>
      </w:r>
      <w:r w:rsidR="00E34823">
        <w:rPr>
          <w:rFonts w:ascii="Times New Roman" w:eastAsia="Times New Roman" w:hAnsi="Times New Roman" w:cs="Times New Roman"/>
          <w:sz w:val="24"/>
          <w:szCs w:val="24"/>
        </w:rPr>
        <w:t>brand popularity</w:t>
      </w:r>
      <w:r w:rsidR="565AAB48" w:rsidRPr="459E8FAD">
        <w:rPr>
          <w:rFonts w:ascii="Times New Roman" w:eastAsia="Times New Roman" w:hAnsi="Times New Roman" w:cs="Times New Roman"/>
          <w:sz w:val="24"/>
          <w:szCs w:val="24"/>
        </w:rPr>
        <w:t xml:space="preserve">, </w:t>
      </w:r>
      <w:r w:rsidR="008F2ECE" w:rsidRPr="459E8FAD">
        <w:rPr>
          <w:rFonts w:ascii="Times New Roman" w:eastAsia="Times New Roman" w:hAnsi="Times New Roman" w:cs="Times New Roman"/>
          <w:sz w:val="24"/>
          <w:szCs w:val="24"/>
        </w:rPr>
        <w:t>i.e.,</w:t>
      </w:r>
      <w:r w:rsidRPr="459E8FAD">
        <w:rPr>
          <w:rFonts w:ascii="Times New Roman" w:eastAsia="Times New Roman" w:hAnsi="Times New Roman" w:cs="Times New Roman"/>
          <w:sz w:val="24"/>
          <w:szCs w:val="24"/>
        </w:rPr>
        <w:t xml:space="preserve"> programs that have better NIL (corporate) opportunities, likely have seen a jump in recruiting rankings. It is expected that corporate density ha</w:t>
      </w:r>
      <w:r w:rsidR="00E34823">
        <w:rPr>
          <w:rFonts w:ascii="Times New Roman" w:eastAsia="Times New Roman" w:hAnsi="Times New Roman" w:cs="Times New Roman"/>
          <w:sz w:val="24"/>
          <w:szCs w:val="24"/>
        </w:rPr>
        <w:t>s</w:t>
      </w:r>
      <w:r w:rsidRPr="459E8FAD">
        <w:rPr>
          <w:rFonts w:ascii="Times New Roman" w:eastAsia="Times New Roman" w:hAnsi="Times New Roman" w:cs="Times New Roman"/>
          <w:sz w:val="24"/>
          <w:szCs w:val="24"/>
        </w:rPr>
        <w:t xml:space="preserve"> a positive effect on these recruiting rankings, as teams with more businesses in their area improve in recruiting. </w:t>
      </w:r>
      <w:r w:rsidR="008F2ECE">
        <w:rPr>
          <w:rFonts w:ascii="Times New Roman" w:eastAsia="Times New Roman" w:hAnsi="Times New Roman" w:cs="Times New Roman"/>
          <w:sz w:val="24"/>
          <w:szCs w:val="24"/>
        </w:rPr>
        <w:t>Likewise,</w:t>
      </w:r>
      <w:r w:rsidR="00E34823">
        <w:rPr>
          <w:rFonts w:ascii="Times New Roman" w:eastAsia="Times New Roman" w:hAnsi="Times New Roman" w:cs="Times New Roman"/>
          <w:sz w:val="24"/>
          <w:szCs w:val="24"/>
        </w:rPr>
        <w:t xml:space="preserve"> the revenue opportunities available to recruits based on program popularity should enhance recruiting. </w:t>
      </w:r>
    </w:p>
    <w:p w14:paraId="51DC0788" w14:textId="3D20A966" w:rsidR="00744CA6" w:rsidRDefault="000B4B2D" w:rsidP="0D2A666E">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Significance of the Study</w:t>
      </w:r>
    </w:p>
    <w:p w14:paraId="69FAA173" w14:textId="2BCCB368" w:rsidR="00912624" w:rsidRPr="00744CA6" w:rsidRDefault="1DFEF19F" w:rsidP="00744CA6">
      <w:pPr>
        <w:spacing w:line="480" w:lineRule="auto"/>
        <w:ind w:firstLine="720"/>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The significance of this study is that it provides a baseline for what to expect with NIL and how NIL affects various aspects of the collegiate athletics model. Not only did this study discuss how NIL affects the players, but also how it affects the Universities and college athletic</w:t>
      </w:r>
      <w:r w:rsidR="565AAB48">
        <w:rPr>
          <w:rFonts w:ascii="Times New Roman" w:eastAsia="Times New Roman" w:hAnsi="Times New Roman" w:cs="Times New Roman"/>
          <w:sz w:val="24"/>
          <w:szCs w:val="24"/>
        </w:rPr>
        <w:t xml:space="preserve"> program</w:t>
      </w:r>
      <w:r>
        <w:rPr>
          <w:rFonts w:ascii="Times New Roman" w:eastAsia="Times New Roman" w:hAnsi="Times New Roman" w:cs="Times New Roman"/>
          <w:sz w:val="24"/>
          <w:szCs w:val="24"/>
        </w:rPr>
        <w:t xml:space="preserve">s in general. This study started to form an understanding of how NIL </w:t>
      </w:r>
      <w:r w:rsidR="3C514F94">
        <w:rPr>
          <w:rFonts w:ascii="Times New Roman" w:eastAsia="Times New Roman" w:hAnsi="Times New Roman" w:cs="Times New Roman"/>
          <w:sz w:val="24"/>
          <w:szCs w:val="24"/>
        </w:rPr>
        <w:t>effects</w:t>
      </w:r>
      <w:r>
        <w:rPr>
          <w:rFonts w:ascii="Times New Roman" w:eastAsia="Times New Roman" w:hAnsi="Times New Roman" w:cs="Times New Roman"/>
          <w:sz w:val="24"/>
          <w:szCs w:val="24"/>
        </w:rPr>
        <w:t xml:space="preserve"> </w:t>
      </w:r>
      <w:r w:rsidR="362B194E" w:rsidRPr="0D2A666E">
        <w:rPr>
          <w:rFonts w:ascii="Times New Roman" w:eastAsia="Times New Roman" w:hAnsi="Times New Roman" w:cs="Times New Roman"/>
          <w:sz w:val="24"/>
          <w:szCs w:val="24"/>
        </w:rPr>
        <w:t>on-field performance by teams.</w:t>
      </w:r>
      <w:r w:rsidR="139B9C73" w:rsidRPr="0D2A66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study can help decision makers in the athletic department and the coaching staff </w:t>
      </w:r>
      <w:r w:rsidR="565AAB48">
        <w:rPr>
          <w:rFonts w:ascii="Times New Roman" w:eastAsia="Times New Roman" w:hAnsi="Times New Roman" w:cs="Times New Roman"/>
          <w:sz w:val="24"/>
          <w:szCs w:val="24"/>
        </w:rPr>
        <w:t>understand</w:t>
      </w:r>
      <w:r>
        <w:rPr>
          <w:rFonts w:ascii="Times New Roman" w:eastAsia="Times New Roman" w:hAnsi="Times New Roman" w:cs="Times New Roman"/>
          <w:sz w:val="24"/>
          <w:szCs w:val="24"/>
        </w:rPr>
        <w:t xml:space="preserve"> how NIL affects their processes and can help athletic decision makers better leverage NIL to give their organizations an advantage.</w:t>
      </w:r>
    </w:p>
    <w:p w14:paraId="32DEFAF5" w14:textId="550D6D35" w:rsidR="7E605F41" w:rsidRPr="0014385B" w:rsidRDefault="000B4B2D" w:rsidP="7E605F4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DFEF19F">
        <w:rPr>
          <w:rFonts w:ascii="Times New Roman" w:eastAsia="Times New Roman" w:hAnsi="Times New Roman" w:cs="Times New Roman"/>
          <w:sz w:val="24"/>
          <w:szCs w:val="24"/>
        </w:rPr>
        <w:t xml:space="preserve">Also significant in this study is that NIL creates an opportunity where economic theory can be tested. Economic theory can be difficult to </w:t>
      </w:r>
      <w:r w:rsidR="565AAB48">
        <w:rPr>
          <w:rFonts w:ascii="Times New Roman" w:eastAsia="Times New Roman" w:hAnsi="Times New Roman" w:cs="Times New Roman"/>
          <w:sz w:val="24"/>
          <w:szCs w:val="24"/>
        </w:rPr>
        <w:t xml:space="preserve">evaluate </w:t>
      </w:r>
      <w:r w:rsidR="1DFEF19F">
        <w:rPr>
          <w:rFonts w:ascii="Times New Roman" w:eastAsia="Times New Roman" w:hAnsi="Times New Roman" w:cs="Times New Roman"/>
          <w:sz w:val="24"/>
          <w:szCs w:val="24"/>
        </w:rPr>
        <w:t>because there is usually not a reliable platform</w:t>
      </w:r>
      <w:r w:rsidR="565AAB48">
        <w:rPr>
          <w:rFonts w:ascii="Times New Roman" w:eastAsia="Times New Roman" w:hAnsi="Times New Roman" w:cs="Times New Roman"/>
          <w:sz w:val="24"/>
          <w:szCs w:val="24"/>
        </w:rPr>
        <w:t xml:space="preserve"> to conduct empirical tests. The</w:t>
      </w:r>
      <w:r w:rsidR="1DFEF19F">
        <w:rPr>
          <w:rFonts w:ascii="Times New Roman" w:eastAsia="Times New Roman" w:hAnsi="Times New Roman" w:cs="Times New Roman"/>
          <w:sz w:val="24"/>
          <w:szCs w:val="24"/>
        </w:rPr>
        <w:t xml:space="preserve"> NIL </w:t>
      </w:r>
      <w:r w:rsidR="565AAB48">
        <w:rPr>
          <w:rFonts w:ascii="Times New Roman" w:eastAsia="Times New Roman" w:hAnsi="Times New Roman" w:cs="Times New Roman"/>
          <w:sz w:val="24"/>
          <w:szCs w:val="24"/>
        </w:rPr>
        <w:t>policy shift</w:t>
      </w:r>
      <w:r w:rsidR="1DFEF19F">
        <w:rPr>
          <w:rFonts w:ascii="Times New Roman" w:eastAsia="Times New Roman" w:hAnsi="Times New Roman" w:cs="Times New Roman"/>
          <w:sz w:val="24"/>
          <w:szCs w:val="24"/>
        </w:rPr>
        <w:t xml:space="preserve"> created a </w:t>
      </w:r>
      <w:r w:rsidR="565AAB48">
        <w:rPr>
          <w:rFonts w:ascii="Times New Roman" w:eastAsia="Times New Roman" w:hAnsi="Times New Roman" w:cs="Times New Roman"/>
          <w:sz w:val="24"/>
          <w:szCs w:val="24"/>
        </w:rPr>
        <w:t xml:space="preserve">natural experiment </w:t>
      </w:r>
      <w:r w:rsidR="1DFEF19F">
        <w:rPr>
          <w:rFonts w:ascii="Times New Roman" w:eastAsia="Times New Roman" w:hAnsi="Times New Roman" w:cs="Times New Roman"/>
          <w:sz w:val="24"/>
          <w:szCs w:val="24"/>
        </w:rPr>
        <w:t xml:space="preserve">in collegiate athletics that can </w:t>
      </w:r>
      <w:r w:rsidR="565AAB48">
        <w:rPr>
          <w:rFonts w:ascii="Times New Roman" w:eastAsia="Times New Roman" w:hAnsi="Times New Roman" w:cs="Times New Roman"/>
          <w:sz w:val="24"/>
          <w:szCs w:val="24"/>
        </w:rPr>
        <w:t>display</w:t>
      </w:r>
      <w:r w:rsidR="1DFEF19F">
        <w:rPr>
          <w:rFonts w:ascii="Times New Roman" w:eastAsia="Times New Roman" w:hAnsi="Times New Roman" w:cs="Times New Roman"/>
          <w:sz w:val="24"/>
          <w:szCs w:val="24"/>
        </w:rPr>
        <w:t xml:space="preserve"> how corporate density and corporate networking </w:t>
      </w:r>
      <w:r w:rsidR="565AAB48">
        <w:rPr>
          <w:rFonts w:ascii="Times New Roman" w:eastAsia="Times New Roman" w:hAnsi="Times New Roman" w:cs="Times New Roman"/>
          <w:sz w:val="24"/>
          <w:szCs w:val="24"/>
        </w:rPr>
        <w:t xml:space="preserve">can </w:t>
      </w:r>
      <w:r w:rsidR="1DFEF19F">
        <w:rPr>
          <w:rFonts w:ascii="Times New Roman" w:eastAsia="Times New Roman" w:hAnsi="Times New Roman" w:cs="Times New Roman"/>
          <w:sz w:val="24"/>
          <w:szCs w:val="24"/>
        </w:rPr>
        <w:t>help organizations</w:t>
      </w:r>
      <w:r w:rsidR="565AAB48">
        <w:rPr>
          <w:rFonts w:ascii="Times New Roman" w:eastAsia="Times New Roman" w:hAnsi="Times New Roman" w:cs="Times New Roman"/>
          <w:sz w:val="24"/>
          <w:szCs w:val="24"/>
        </w:rPr>
        <w:t xml:space="preserve"> be successful</w:t>
      </w:r>
      <w:r w:rsidR="1DFEF19F">
        <w:rPr>
          <w:rFonts w:ascii="Times New Roman" w:eastAsia="Times New Roman" w:hAnsi="Times New Roman" w:cs="Times New Roman"/>
          <w:sz w:val="24"/>
          <w:szCs w:val="24"/>
        </w:rPr>
        <w:t xml:space="preserve">. In the </w:t>
      </w:r>
      <w:r w:rsidR="565AAB48">
        <w:rPr>
          <w:rFonts w:ascii="Times New Roman" w:eastAsia="Times New Roman" w:hAnsi="Times New Roman" w:cs="Times New Roman"/>
          <w:sz w:val="24"/>
          <w:szCs w:val="24"/>
        </w:rPr>
        <w:t xml:space="preserve">traditional </w:t>
      </w:r>
      <w:r w:rsidR="1DFEF19F">
        <w:rPr>
          <w:rFonts w:ascii="Times New Roman" w:eastAsia="Times New Roman" w:hAnsi="Times New Roman" w:cs="Times New Roman"/>
          <w:sz w:val="24"/>
          <w:szCs w:val="24"/>
        </w:rPr>
        <w:t xml:space="preserve">business world, it is difficult to test economic </w:t>
      </w:r>
      <w:r w:rsidR="1DFEF19F">
        <w:rPr>
          <w:rFonts w:ascii="Times New Roman" w:eastAsia="Times New Roman" w:hAnsi="Times New Roman" w:cs="Times New Roman"/>
          <w:sz w:val="24"/>
          <w:szCs w:val="24"/>
        </w:rPr>
        <w:lastRenderedPageBreak/>
        <w:t xml:space="preserve">theory because there is usually not a clear-cut event that leads to before and after testing. Sports has </w:t>
      </w:r>
      <w:r w:rsidR="27ECBCD3">
        <w:rPr>
          <w:rFonts w:ascii="Times New Roman" w:eastAsia="Times New Roman" w:hAnsi="Times New Roman" w:cs="Times New Roman"/>
          <w:sz w:val="24"/>
          <w:szCs w:val="24"/>
        </w:rPr>
        <w:t xml:space="preserve">frequently </w:t>
      </w:r>
      <w:r w:rsidR="1DFEF19F">
        <w:rPr>
          <w:rFonts w:ascii="Times New Roman" w:eastAsia="Times New Roman" w:hAnsi="Times New Roman" w:cs="Times New Roman"/>
          <w:sz w:val="24"/>
          <w:szCs w:val="24"/>
        </w:rPr>
        <w:t xml:space="preserve">provided a platform for these </w:t>
      </w:r>
      <w:r w:rsidR="27ECBCD3">
        <w:rPr>
          <w:rFonts w:ascii="Times New Roman" w:eastAsia="Times New Roman" w:hAnsi="Times New Roman" w:cs="Times New Roman"/>
          <w:sz w:val="24"/>
          <w:szCs w:val="24"/>
        </w:rPr>
        <w:t xml:space="preserve">empirical </w:t>
      </w:r>
      <w:r w:rsidR="1DFEF19F">
        <w:rPr>
          <w:rFonts w:ascii="Times New Roman" w:eastAsia="Times New Roman" w:hAnsi="Times New Roman" w:cs="Times New Roman"/>
          <w:sz w:val="24"/>
          <w:szCs w:val="24"/>
        </w:rPr>
        <w:t>tests</w:t>
      </w:r>
      <w:r w:rsidR="27ECBCD3">
        <w:rPr>
          <w:rFonts w:ascii="Times New Roman" w:eastAsia="Times New Roman" w:hAnsi="Times New Roman" w:cs="Times New Roman"/>
          <w:sz w:val="24"/>
          <w:szCs w:val="24"/>
        </w:rPr>
        <w:t xml:space="preserve"> of business theory</w:t>
      </w:r>
      <w:r w:rsidR="1DFEF19F">
        <w:rPr>
          <w:rFonts w:ascii="Times New Roman" w:eastAsia="Times New Roman" w:hAnsi="Times New Roman" w:cs="Times New Roman"/>
          <w:sz w:val="24"/>
          <w:szCs w:val="24"/>
        </w:rPr>
        <w:t xml:space="preserve"> </w:t>
      </w:r>
      <w:r w:rsidR="545F12BE">
        <w:rPr>
          <w:rFonts w:ascii="Times New Roman" w:eastAsia="Times New Roman" w:hAnsi="Times New Roman" w:cs="Times New Roman"/>
          <w:sz w:val="24"/>
          <w:szCs w:val="24"/>
        </w:rPr>
        <w:t>(</w:t>
      </w:r>
      <w:r w:rsidR="27ECBCD3">
        <w:rPr>
          <w:rFonts w:ascii="Times New Roman" w:eastAsia="Times New Roman" w:hAnsi="Times New Roman" w:cs="Times New Roman"/>
          <w:sz w:val="24"/>
          <w:szCs w:val="24"/>
        </w:rPr>
        <w:t xml:space="preserve">Khan, 2000), </w:t>
      </w:r>
      <w:r w:rsidR="1DFEF19F">
        <w:rPr>
          <w:rFonts w:ascii="Times New Roman" w:eastAsia="Times New Roman" w:hAnsi="Times New Roman" w:cs="Times New Roman"/>
          <w:sz w:val="24"/>
          <w:szCs w:val="24"/>
        </w:rPr>
        <w:t xml:space="preserve">and even though it is not a perfect generalization, it </w:t>
      </w:r>
      <w:r w:rsidR="4105AE7A">
        <w:rPr>
          <w:rFonts w:ascii="Times New Roman" w:eastAsia="Times New Roman" w:hAnsi="Times New Roman" w:cs="Times New Roman"/>
          <w:sz w:val="24"/>
          <w:szCs w:val="24"/>
        </w:rPr>
        <w:t xml:space="preserve">does provide </w:t>
      </w:r>
      <w:r w:rsidR="565AAB48">
        <w:rPr>
          <w:rFonts w:ascii="Times New Roman" w:eastAsia="Times New Roman" w:hAnsi="Times New Roman" w:cs="Times New Roman"/>
          <w:sz w:val="24"/>
          <w:szCs w:val="24"/>
        </w:rPr>
        <w:t>a</w:t>
      </w:r>
      <w:r w:rsidR="4105AE7A">
        <w:rPr>
          <w:rFonts w:ascii="Times New Roman" w:eastAsia="Times New Roman" w:hAnsi="Times New Roman" w:cs="Times New Roman"/>
          <w:sz w:val="24"/>
          <w:szCs w:val="24"/>
        </w:rPr>
        <w:t>n</w:t>
      </w:r>
      <w:r w:rsidR="565AAB48">
        <w:rPr>
          <w:rFonts w:ascii="Times New Roman" w:eastAsia="Times New Roman" w:hAnsi="Times New Roman" w:cs="Times New Roman"/>
          <w:sz w:val="24"/>
          <w:szCs w:val="24"/>
        </w:rPr>
        <w:t xml:space="preserve"> </w:t>
      </w:r>
      <w:r w:rsidR="4105AE7A">
        <w:rPr>
          <w:rFonts w:ascii="Times New Roman" w:eastAsia="Times New Roman" w:hAnsi="Times New Roman" w:cs="Times New Roman"/>
          <w:sz w:val="24"/>
          <w:szCs w:val="24"/>
        </w:rPr>
        <w:t>“incentive consistent”</w:t>
      </w:r>
      <w:r w:rsidR="1DFEF19F">
        <w:rPr>
          <w:rFonts w:ascii="Times New Roman" w:eastAsia="Times New Roman" w:hAnsi="Times New Roman" w:cs="Times New Roman"/>
          <w:sz w:val="24"/>
          <w:szCs w:val="24"/>
        </w:rPr>
        <w:t xml:space="preserve"> </w:t>
      </w:r>
      <w:r w:rsidR="565AAB48">
        <w:rPr>
          <w:rFonts w:ascii="Times New Roman" w:eastAsia="Times New Roman" w:hAnsi="Times New Roman" w:cs="Times New Roman"/>
          <w:sz w:val="24"/>
          <w:szCs w:val="24"/>
        </w:rPr>
        <w:t xml:space="preserve">and “data-available” </w:t>
      </w:r>
      <w:r w:rsidR="00535C96">
        <w:rPr>
          <w:rFonts w:ascii="Times New Roman" w:eastAsia="Times New Roman" w:hAnsi="Times New Roman" w:cs="Times New Roman"/>
          <w:sz w:val="24"/>
          <w:szCs w:val="24"/>
        </w:rPr>
        <w:t>analog</w:t>
      </w:r>
      <w:r w:rsidR="00535C96" w:rsidRPr="0405160A">
        <w:rPr>
          <w:rFonts w:ascii="Times New Roman" w:eastAsia="Times New Roman" w:hAnsi="Times New Roman" w:cs="Times New Roman"/>
          <w:sz w:val="24"/>
          <w:szCs w:val="24"/>
        </w:rPr>
        <w:t xml:space="preserve"> </w:t>
      </w:r>
      <w:r w:rsidR="00535C96">
        <w:rPr>
          <w:rFonts w:ascii="Times New Roman" w:eastAsia="Times New Roman" w:hAnsi="Times New Roman" w:cs="Times New Roman"/>
          <w:sz w:val="24"/>
          <w:szCs w:val="24"/>
        </w:rPr>
        <w:t>in</w:t>
      </w:r>
      <w:r w:rsidR="565AAB48">
        <w:rPr>
          <w:rFonts w:ascii="Times New Roman" w:eastAsia="Times New Roman" w:hAnsi="Times New Roman" w:cs="Times New Roman"/>
          <w:sz w:val="24"/>
          <w:szCs w:val="24"/>
        </w:rPr>
        <w:t xml:space="preserve"> which </w:t>
      </w:r>
      <w:r w:rsidR="1DFEF19F">
        <w:rPr>
          <w:rFonts w:ascii="Times New Roman" w:eastAsia="Times New Roman" w:hAnsi="Times New Roman" w:cs="Times New Roman"/>
          <w:sz w:val="24"/>
          <w:szCs w:val="24"/>
        </w:rPr>
        <w:t xml:space="preserve">to test </w:t>
      </w:r>
      <w:r w:rsidR="4105AE7A">
        <w:rPr>
          <w:rFonts w:ascii="Times New Roman" w:eastAsia="Times New Roman" w:hAnsi="Times New Roman" w:cs="Times New Roman"/>
          <w:sz w:val="24"/>
          <w:szCs w:val="24"/>
        </w:rPr>
        <w:t xml:space="preserve">some </w:t>
      </w:r>
      <w:r w:rsidR="1DFEF19F">
        <w:rPr>
          <w:rFonts w:ascii="Times New Roman" w:eastAsia="Times New Roman" w:hAnsi="Times New Roman" w:cs="Times New Roman"/>
          <w:sz w:val="24"/>
          <w:szCs w:val="24"/>
        </w:rPr>
        <w:t>economic theor</w:t>
      </w:r>
      <w:r w:rsidR="4105AE7A">
        <w:rPr>
          <w:rFonts w:ascii="Times New Roman" w:eastAsia="Times New Roman" w:hAnsi="Times New Roman" w:cs="Times New Roman"/>
          <w:sz w:val="24"/>
          <w:szCs w:val="24"/>
        </w:rPr>
        <w:t>y</w:t>
      </w:r>
      <w:r w:rsidR="1DFEF19F">
        <w:rPr>
          <w:rFonts w:ascii="Times New Roman" w:eastAsia="Times New Roman" w:hAnsi="Times New Roman" w:cs="Times New Roman"/>
          <w:sz w:val="24"/>
          <w:szCs w:val="24"/>
        </w:rPr>
        <w:t>.</w:t>
      </w:r>
    </w:p>
    <w:p w14:paraId="4CD7E669" w14:textId="77777777" w:rsidR="00912624" w:rsidRDefault="000B4B2D"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Operational Definitions</w:t>
      </w:r>
    </w:p>
    <w:p w14:paraId="11AF2BA1" w14:textId="0534288C"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Image, Likeness (NIL): An individual’s ability to capitalize on their publicity and be compensated through third-party endorsements. </w:t>
      </w:r>
    </w:p>
    <w:p w14:paraId="3D0433B7" w14:textId="1B14290D" w:rsidR="00E34823" w:rsidRDefault="00E3482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Brand Popularity: </w:t>
      </w:r>
      <w:r w:rsidR="00333916">
        <w:rPr>
          <w:rFonts w:ascii="Times New Roman" w:eastAsia="Times New Roman" w:hAnsi="Times New Roman" w:cs="Times New Roman"/>
          <w:sz w:val="24"/>
          <w:szCs w:val="24"/>
        </w:rPr>
        <w:t xml:space="preserve">How familiar </w:t>
      </w:r>
      <w:r w:rsidR="00A42A7D">
        <w:rPr>
          <w:rFonts w:ascii="Times New Roman" w:eastAsia="Times New Roman" w:hAnsi="Times New Roman" w:cs="Times New Roman"/>
          <w:sz w:val="24"/>
          <w:szCs w:val="24"/>
        </w:rPr>
        <w:t>the general public is about a particular brand or University. In this study, brand popularity is measured by Google trends data.</w:t>
      </w:r>
    </w:p>
    <w:p w14:paraId="08297F08" w14:textId="1E4DE36D" w:rsidR="00912624" w:rsidRDefault="641F2D4A">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Corporate Density: </w:t>
      </w:r>
      <w:r w:rsidR="008F2ECE">
        <w:rPr>
          <w:rFonts w:ascii="Times New Roman" w:eastAsia="Times New Roman" w:hAnsi="Times New Roman" w:cs="Times New Roman"/>
          <w:sz w:val="24"/>
          <w:szCs w:val="24"/>
        </w:rPr>
        <w:t>How many businesses are in a shared area.</w:t>
      </w:r>
    </w:p>
    <w:p w14:paraId="4BD1C434" w14:textId="77777777" w:rsidR="00912624" w:rsidRDefault="000B4B2D"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Delimitations, Limitations, and Assumptions</w:t>
      </w:r>
    </w:p>
    <w:p w14:paraId="4960E312" w14:textId="307911C0"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1DFEF19F">
        <w:rPr>
          <w:rFonts w:ascii="Times New Roman" w:eastAsia="Times New Roman" w:hAnsi="Times New Roman" w:cs="Times New Roman"/>
          <w:sz w:val="24"/>
          <w:szCs w:val="24"/>
        </w:rPr>
        <w:t>Delimitations of this study include only looking at football programs instead of all sports and limiting the schools that are being studied.</w:t>
      </w:r>
      <w:r w:rsidR="3983F7B0">
        <w:rPr>
          <w:rFonts w:ascii="Times New Roman" w:eastAsia="Times New Roman" w:hAnsi="Times New Roman" w:cs="Times New Roman"/>
          <w:sz w:val="24"/>
          <w:szCs w:val="24"/>
        </w:rPr>
        <w:t xml:space="preserve"> Football is the sport that has the most athletes receiving compensation </w:t>
      </w:r>
      <w:r w:rsidR="00FD3C00">
        <w:rPr>
          <w:rFonts w:ascii="Times New Roman" w:eastAsia="Times New Roman" w:hAnsi="Times New Roman" w:cs="Times New Roman"/>
          <w:sz w:val="24"/>
          <w:szCs w:val="24"/>
        </w:rPr>
        <w:t>and</w:t>
      </w:r>
      <w:r w:rsidR="3983F7B0">
        <w:rPr>
          <w:rFonts w:ascii="Times New Roman" w:eastAsia="Times New Roman" w:hAnsi="Times New Roman" w:cs="Times New Roman"/>
          <w:sz w:val="24"/>
          <w:szCs w:val="24"/>
        </w:rPr>
        <w:t xml:space="preserve"> has the largest (and most public) deals.</w:t>
      </w:r>
      <w:r w:rsidR="71977EC2">
        <w:rPr>
          <w:rFonts w:ascii="Times New Roman" w:eastAsia="Times New Roman" w:hAnsi="Times New Roman" w:cs="Times New Roman"/>
          <w:sz w:val="24"/>
          <w:szCs w:val="24"/>
        </w:rPr>
        <w:t xml:space="preserve"> Studying only football makes sense as football is by far the highest revenue sport. </w:t>
      </w:r>
      <w:r w:rsidR="1DFEF19F">
        <w:rPr>
          <w:rFonts w:ascii="Times New Roman" w:eastAsia="Times New Roman" w:hAnsi="Times New Roman" w:cs="Times New Roman"/>
          <w:sz w:val="24"/>
          <w:szCs w:val="24"/>
        </w:rPr>
        <w:t>S</w:t>
      </w:r>
      <w:r w:rsidR="20FC2E9B">
        <w:rPr>
          <w:rFonts w:ascii="Times New Roman" w:eastAsia="Times New Roman" w:hAnsi="Times New Roman" w:cs="Times New Roman"/>
          <w:sz w:val="24"/>
          <w:szCs w:val="24"/>
        </w:rPr>
        <w:t>tudying football players helped make effects the most detectable and provide the most reliable data and outcomes.</w:t>
      </w:r>
    </w:p>
    <w:p w14:paraId="24F3FDC3" w14:textId="2868561D"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DFEF19F">
        <w:rPr>
          <w:rFonts w:ascii="Times New Roman" w:eastAsia="Times New Roman" w:hAnsi="Times New Roman" w:cs="Times New Roman"/>
          <w:sz w:val="24"/>
          <w:szCs w:val="24"/>
        </w:rPr>
        <w:t xml:space="preserve">The main limitation for this study was the time </w:t>
      </w:r>
      <w:r w:rsidR="4105AE7A">
        <w:rPr>
          <w:rFonts w:ascii="Times New Roman" w:eastAsia="Times New Roman" w:hAnsi="Times New Roman" w:cs="Times New Roman"/>
          <w:sz w:val="24"/>
          <w:szCs w:val="24"/>
        </w:rPr>
        <w:t>constraint</w:t>
      </w:r>
      <w:r w:rsidR="1DFEF19F">
        <w:rPr>
          <w:rFonts w:ascii="Times New Roman" w:eastAsia="Times New Roman" w:hAnsi="Times New Roman" w:cs="Times New Roman"/>
          <w:sz w:val="24"/>
          <w:szCs w:val="24"/>
        </w:rPr>
        <w:t xml:space="preserve"> studied. Having only one recruiting cycle made it difficult to conclude </w:t>
      </w:r>
      <w:r w:rsidR="4105AE7A">
        <w:rPr>
          <w:rFonts w:ascii="Times New Roman" w:eastAsia="Times New Roman" w:hAnsi="Times New Roman" w:cs="Times New Roman"/>
          <w:sz w:val="24"/>
          <w:szCs w:val="24"/>
        </w:rPr>
        <w:t xml:space="preserve">definitive </w:t>
      </w:r>
      <w:r w:rsidR="1DFEF19F">
        <w:rPr>
          <w:rFonts w:ascii="Times New Roman" w:eastAsia="Times New Roman" w:hAnsi="Times New Roman" w:cs="Times New Roman"/>
          <w:sz w:val="24"/>
          <w:szCs w:val="24"/>
        </w:rPr>
        <w:t xml:space="preserve">effects, but </w:t>
      </w:r>
      <w:r w:rsidR="4105AE7A">
        <w:rPr>
          <w:rFonts w:ascii="Times New Roman" w:eastAsia="Times New Roman" w:hAnsi="Times New Roman" w:cs="Times New Roman"/>
          <w:sz w:val="24"/>
          <w:szCs w:val="24"/>
        </w:rPr>
        <w:t xml:space="preserve">the </w:t>
      </w:r>
      <w:r w:rsidR="1DFEF19F">
        <w:rPr>
          <w:rFonts w:ascii="Times New Roman" w:eastAsia="Times New Roman" w:hAnsi="Times New Roman" w:cs="Times New Roman"/>
          <w:sz w:val="24"/>
          <w:szCs w:val="24"/>
        </w:rPr>
        <w:t>results provided a baseline and see what trends begin in just a year's time</w:t>
      </w:r>
      <w:r w:rsidR="4105AE7A">
        <w:rPr>
          <w:rFonts w:ascii="Times New Roman" w:eastAsia="Times New Roman" w:hAnsi="Times New Roman" w:cs="Times New Roman"/>
          <w:sz w:val="24"/>
          <w:szCs w:val="24"/>
        </w:rPr>
        <w:t xml:space="preserve"> of the new policies</w:t>
      </w:r>
      <w:r w:rsidR="1DFEF19F">
        <w:rPr>
          <w:rFonts w:ascii="Times New Roman" w:eastAsia="Times New Roman" w:hAnsi="Times New Roman" w:cs="Times New Roman"/>
          <w:sz w:val="24"/>
          <w:szCs w:val="24"/>
        </w:rPr>
        <w:t xml:space="preserve">. There is also the limitation that a sports setting can only be so generalizable and not absolutely perfect to the business world. </w:t>
      </w:r>
      <w:r w:rsidR="4105AE7A">
        <w:rPr>
          <w:rFonts w:ascii="Times New Roman" w:eastAsia="Times New Roman" w:hAnsi="Times New Roman" w:cs="Times New Roman"/>
          <w:sz w:val="24"/>
          <w:szCs w:val="24"/>
        </w:rPr>
        <w:t>Nevertheless</w:t>
      </w:r>
      <w:r w:rsidR="1DFEF19F">
        <w:rPr>
          <w:rFonts w:ascii="Times New Roman" w:eastAsia="Times New Roman" w:hAnsi="Times New Roman" w:cs="Times New Roman"/>
          <w:sz w:val="24"/>
          <w:szCs w:val="24"/>
        </w:rPr>
        <w:t xml:space="preserve">, sports </w:t>
      </w:r>
      <w:r w:rsidR="5CFCBADE">
        <w:rPr>
          <w:rFonts w:ascii="Times New Roman" w:eastAsia="Times New Roman" w:hAnsi="Times New Roman" w:cs="Times New Roman"/>
          <w:sz w:val="24"/>
          <w:szCs w:val="24"/>
        </w:rPr>
        <w:t>provide</w:t>
      </w:r>
      <w:r w:rsidR="4105AE7A">
        <w:rPr>
          <w:rFonts w:ascii="Times New Roman" w:eastAsia="Times New Roman" w:hAnsi="Times New Roman" w:cs="Times New Roman"/>
          <w:sz w:val="24"/>
          <w:szCs w:val="24"/>
        </w:rPr>
        <w:t xml:space="preserve"> one of the few available contexts</w:t>
      </w:r>
      <w:r w:rsidR="1DFEF19F">
        <w:rPr>
          <w:rFonts w:ascii="Times New Roman" w:eastAsia="Times New Roman" w:hAnsi="Times New Roman" w:cs="Times New Roman"/>
          <w:sz w:val="24"/>
          <w:szCs w:val="24"/>
        </w:rPr>
        <w:t xml:space="preserve"> to test economic theory and gives a</w:t>
      </w:r>
      <w:r w:rsidR="4105AE7A">
        <w:rPr>
          <w:rFonts w:ascii="Times New Roman" w:eastAsia="Times New Roman" w:hAnsi="Times New Roman" w:cs="Times New Roman"/>
          <w:sz w:val="24"/>
          <w:szCs w:val="24"/>
        </w:rPr>
        <w:t>n accessible</w:t>
      </w:r>
      <w:r w:rsidR="1DFEF19F">
        <w:rPr>
          <w:rFonts w:ascii="Times New Roman" w:eastAsia="Times New Roman" w:hAnsi="Times New Roman" w:cs="Times New Roman"/>
          <w:sz w:val="24"/>
          <w:szCs w:val="24"/>
        </w:rPr>
        <w:t xml:space="preserve"> sample and situations that the business world does not provide.</w:t>
      </w:r>
    </w:p>
    <w:p w14:paraId="2AED43B2" w14:textId="45C8366B" w:rsidR="00912624" w:rsidRDefault="000B4B2D" w:rsidP="0D2A666E">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ab/>
      </w:r>
      <w:r w:rsidR="1DFEF19F">
        <w:rPr>
          <w:rFonts w:ascii="Times New Roman" w:eastAsia="Times New Roman" w:hAnsi="Times New Roman" w:cs="Times New Roman"/>
          <w:sz w:val="24"/>
          <w:szCs w:val="24"/>
        </w:rPr>
        <w:t xml:space="preserve">Assumptions in this study include that the data is accurate and that the variables that are supposed to be controlled are </w:t>
      </w:r>
      <w:r w:rsidR="00FD3C00">
        <w:rPr>
          <w:rFonts w:ascii="Times New Roman" w:eastAsia="Times New Roman" w:hAnsi="Times New Roman" w:cs="Times New Roman"/>
          <w:sz w:val="24"/>
          <w:szCs w:val="24"/>
        </w:rPr>
        <w:t>being</w:t>
      </w:r>
      <w:r w:rsidR="1DFEF19F">
        <w:rPr>
          <w:rFonts w:ascii="Times New Roman" w:eastAsia="Times New Roman" w:hAnsi="Times New Roman" w:cs="Times New Roman"/>
          <w:sz w:val="24"/>
          <w:szCs w:val="24"/>
        </w:rPr>
        <w:t xml:space="preserve"> controlled. Recruiting ranking data was pulled from 247sports</w:t>
      </w:r>
      <w:r w:rsidR="24B25514">
        <w:rPr>
          <w:rFonts w:ascii="Times New Roman" w:eastAsia="Times New Roman" w:hAnsi="Times New Roman" w:cs="Times New Roman"/>
          <w:sz w:val="24"/>
          <w:szCs w:val="24"/>
        </w:rPr>
        <w:t>.com</w:t>
      </w:r>
      <w:r w:rsidR="1DFEF19F">
        <w:rPr>
          <w:rFonts w:ascii="Times New Roman" w:eastAsia="Times New Roman" w:hAnsi="Times New Roman" w:cs="Times New Roman"/>
          <w:sz w:val="24"/>
          <w:szCs w:val="24"/>
        </w:rPr>
        <w:t xml:space="preserve"> and was </w:t>
      </w:r>
      <w:r w:rsidR="4105AE7A">
        <w:rPr>
          <w:rFonts w:ascii="Times New Roman" w:eastAsia="Times New Roman" w:hAnsi="Times New Roman" w:cs="Times New Roman"/>
          <w:sz w:val="24"/>
          <w:szCs w:val="24"/>
        </w:rPr>
        <w:t xml:space="preserve">assumed to </w:t>
      </w:r>
      <w:r w:rsidR="1DFEF19F">
        <w:rPr>
          <w:rFonts w:ascii="Times New Roman" w:eastAsia="Times New Roman" w:hAnsi="Times New Roman" w:cs="Times New Roman"/>
          <w:sz w:val="24"/>
          <w:szCs w:val="24"/>
        </w:rPr>
        <w:t xml:space="preserve">be accurate </w:t>
      </w:r>
      <w:r w:rsidR="4105AE7A">
        <w:rPr>
          <w:rFonts w:ascii="Times New Roman" w:eastAsia="Times New Roman" w:hAnsi="Times New Roman" w:cs="Times New Roman"/>
          <w:sz w:val="24"/>
          <w:szCs w:val="24"/>
        </w:rPr>
        <w:t xml:space="preserve">and </w:t>
      </w:r>
      <w:r w:rsidR="1DFEF19F">
        <w:rPr>
          <w:rFonts w:ascii="Times New Roman" w:eastAsia="Times New Roman" w:hAnsi="Times New Roman" w:cs="Times New Roman"/>
          <w:sz w:val="24"/>
          <w:szCs w:val="24"/>
        </w:rPr>
        <w:t xml:space="preserve">up to </w:t>
      </w:r>
      <w:r w:rsidR="4105AE7A">
        <w:rPr>
          <w:rFonts w:ascii="Times New Roman" w:eastAsia="Times New Roman" w:hAnsi="Times New Roman" w:cs="Times New Roman"/>
          <w:sz w:val="24"/>
          <w:szCs w:val="24"/>
        </w:rPr>
        <w:t>date</w:t>
      </w:r>
      <w:r w:rsidR="1DFEF19F">
        <w:rPr>
          <w:rFonts w:ascii="Times New Roman" w:eastAsia="Times New Roman" w:hAnsi="Times New Roman" w:cs="Times New Roman"/>
          <w:sz w:val="24"/>
          <w:szCs w:val="24"/>
        </w:rPr>
        <w:t xml:space="preserve"> </w:t>
      </w:r>
      <w:r w:rsidR="4105AE7A">
        <w:rPr>
          <w:rFonts w:ascii="Times New Roman" w:eastAsia="Times New Roman" w:hAnsi="Times New Roman" w:cs="Times New Roman"/>
          <w:sz w:val="24"/>
          <w:szCs w:val="24"/>
        </w:rPr>
        <w:t xml:space="preserve">when the </w:t>
      </w:r>
      <w:r w:rsidR="1DFEF19F">
        <w:rPr>
          <w:rFonts w:ascii="Times New Roman" w:eastAsia="Times New Roman" w:hAnsi="Times New Roman" w:cs="Times New Roman"/>
          <w:sz w:val="24"/>
          <w:szCs w:val="24"/>
        </w:rPr>
        <w:t xml:space="preserve">rankings </w:t>
      </w:r>
      <w:r w:rsidR="4105AE7A">
        <w:rPr>
          <w:rFonts w:ascii="Times New Roman" w:eastAsia="Times New Roman" w:hAnsi="Times New Roman" w:cs="Times New Roman"/>
          <w:sz w:val="24"/>
          <w:szCs w:val="24"/>
        </w:rPr>
        <w:t xml:space="preserve">data </w:t>
      </w:r>
      <w:r w:rsidR="1DFEF19F">
        <w:rPr>
          <w:rFonts w:ascii="Times New Roman" w:eastAsia="Times New Roman" w:hAnsi="Times New Roman" w:cs="Times New Roman"/>
          <w:sz w:val="24"/>
          <w:szCs w:val="24"/>
        </w:rPr>
        <w:t xml:space="preserve">are pulled. </w:t>
      </w:r>
    </w:p>
    <w:p w14:paraId="04E3B4C3" w14:textId="39698342" w:rsidR="175A74F8" w:rsidRDefault="175A74F8">
      <w:r>
        <w:br w:type="page"/>
      </w:r>
    </w:p>
    <w:p w14:paraId="1BA7CB3D" w14:textId="21B9A795" w:rsidR="00912624" w:rsidRDefault="641F2D4A" w:rsidP="7FAAE442">
      <w:pPr>
        <w:spacing w:line="480" w:lineRule="auto"/>
        <w:jc w:val="center"/>
        <w:rPr>
          <w:rFonts w:ascii="Times New Roman" w:eastAsia="Times New Roman" w:hAnsi="Times New Roman" w:cs="Times New Roman"/>
          <w:b/>
          <w:bCs/>
          <w:sz w:val="24"/>
          <w:szCs w:val="24"/>
        </w:rPr>
      </w:pPr>
      <w:r w:rsidRPr="459E8FAD">
        <w:rPr>
          <w:rFonts w:ascii="Times New Roman" w:eastAsia="Times New Roman" w:hAnsi="Times New Roman" w:cs="Times New Roman"/>
          <w:b/>
          <w:bCs/>
          <w:sz w:val="24"/>
          <w:szCs w:val="24"/>
        </w:rPr>
        <w:lastRenderedPageBreak/>
        <w:t>Lit</w:t>
      </w:r>
      <w:r w:rsidR="1949FFF9" w:rsidRPr="459E8FAD">
        <w:rPr>
          <w:rFonts w:ascii="Times New Roman" w:eastAsia="Times New Roman" w:hAnsi="Times New Roman" w:cs="Times New Roman"/>
          <w:b/>
          <w:bCs/>
          <w:sz w:val="24"/>
          <w:szCs w:val="24"/>
        </w:rPr>
        <w:t>erature</w:t>
      </w:r>
      <w:r w:rsidRPr="459E8FAD">
        <w:rPr>
          <w:rFonts w:ascii="Times New Roman" w:eastAsia="Times New Roman" w:hAnsi="Times New Roman" w:cs="Times New Roman"/>
          <w:b/>
          <w:bCs/>
          <w:sz w:val="24"/>
          <w:szCs w:val="24"/>
        </w:rPr>
        <w:t xml:space="preserve"> Review</w:t>
      </w:r>
    </w:p>
    <w:p w14:paraId="6CA3E676" w14:textId="31C19B62" w:rsidR="459E8FAD" w:rsidRDefault="459E8FAD" w:rsidP="459E8FAD">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NIL is a very new topic, therefore there is not a significant amount of prior research done on NIL. This is part of the motivation for this study, but it is also important to review the literature that is out there on NIL and the topic surrounding NIL. For this study, the literature being reviewed</w:t>
      </w:r>
      <w:r w:rsidR="007F1A93">
        <w:rPr>
          <w:rFonts w:ascii="Times New Roman" w:eastAsia="Times New Roman" w:hAnsi="Times New Roman" w:cs="Times New Roman"/>
          <w:sz w:val="24"/>
          <w:szCs w:val="24"/>
        </w:rPr>
        <w:t xml:space="preserve"> </w:t>
      </w:r>
      <w:r w:rsidR="007F1A93" w:rsidRPr="00077791">
        <w:rPr>
          <w:rFonts w:ascii="Times New Roman" w:eastAsia="Times New Roman" w:hAnsi="Times New Roman" w:cs="Times New Roman"/>
          <w:sz w:val="24"/>
          <w:szCs w:val="24"/>
        </w:rPr>
        <w:t>relates to the historical context of the</w:t>
      </w:r>
      <w:r w:rsidRPr="459E8FAD">
        <w:rPr>
          <w:rFonts w:ascii="Times New Roman" w:eastAsia="Times New Roman" w:hAnsi="Times New Roman" w:cs="Times New Roman"/>
          <w:sz w:val="24"/>
          <w:szCs w:val="24"/>
        </w:rPr>
        <w:t xml:space="preserve"> NIL, the bylaws and rules of NIL, recruiting in general, sponsorships, and the business models that are being examined. There are </w:t>
      </w:r>
      <w:r w:rsidR="001C7E11" w:rsidRPr="459E8FAD">
        <w:rPr>
          <w:rFonts w:ascii="Times New Roman" w:eastAsia="Times New Roman" w:hAnsi="Times New Roman" w:cs="Times New Roman"/>
          <w:sz w:val="24"/>
          <w:szCs w:val="24"/>
        </w:rPr>
        <w:t>many</w:t>
      </w:r>
      <w:r w:rsidRPr="459E8FAD">
        <w:rPr>
          <w:rFonts w:ascii="Times New Roman" w:eastAsia="Times New Roman" w:hAnsi="Times New Roman" w:cs="Times New Roman"/>
          <w:sz w:val="24"/>
          <w:szCs w:val="24"/>
        </w:rPr>
        <w:t xml:space="preserve"> studies on </w:t>
      </w:r>
      <w:r w:rsidR="008F065E">
        <w:rPr>
          <w:rFonts w:ascii="Times New Roman" w:eastAsia="Times New Roman" w:hAnsi="Times New Roman" w:cs="Times New Roman"/>
          <w:sz w:val="24"/>
          <w:szCs w:val="24"/>
        </w:rPr>
        <w:t xml:space="preserve">the </w:t>
      </w:r>
      <w:r w:rsidRPr="459E8FAD">
        <w:rPr>
          <w:rFonts w:ascii="Times New Roman" w:eastAsia="Times New Roman" w:hAnsi="Times New Roman" w:cs="Times New Roman"/>
          <w:sz w:val="24"/>
          <w:szCs w:val="24"/>
        </w:rPr>
        <w:t>sponsorship</w:t>
      </w:r>
      <w:r w:rsidR="008F065E">
        <w:rPr>
          <w:rFonts w:ascii="Times New Roman" w:eastAsia="Times New Roman" w:hAnsi="Times New Roman" w:cs="Times New Roman"/>
          <w:sz w:val="24"/>
          <w:szCs w:val="24"/>
        </w:rPr>
        <w:t xml:space="preserve"> proces</w:t>
      </w:r>
      <w:r w:rsidRPr="459E8FAD">
        <w:rPr>
          <w:rFonts w:ascii="Times New Roman" w:eastAsia="Times New Roman" w:hAnsi="Times New Roman" w:cs="Times New Roman"/>
          <w:sz w:val="24"/>
          <w:szCs w:val="24"/>
        </w:rPr>
        <w:t>s, but this study heavily focuse</w:t>
      </w:r>
      <w:r w:rsidR="008F065E">
        <w:rPr>
          <w:rFonts w:ascii="Times New Roman" w:eastAsia="Times New Roman" w:hAnsi="Times New Roman" w:cs="Times New Roman"/>
          <w:sz w:val="24"/>
          <w:szCs w:val="24"/>
        </w:rPr>
        <w:t>s</w:t>
      </w:r>
      <w:r w:rsidRPr="459E8FAD">
        <w:rPr>
          <w:rFonts w:ascii="Times New Roman" w:eastAsia="Times New Roman" w:hAnsi="Times New Roman" w:cs="Times New Roman"/>
          <w:sz w:val="24"/>
          <w:szCs w:val="24"/>
        </w:rPr>
        <w:t xml:space="preserve"> on sports, </w:t>
      </w:r>
      <w:r w:rsidR="008F065E">
        <w:rPr>
          <w:rFonts w:ascii="Times New Roman" w:eastAsia="Times New Roman" w:hAnsi="Times New Roman" w:cs="Times New Roman"/>
          <w:sz w:val="24"/>
          <w:szCs w:val="24"/>
        </w:rPr>
        <w:t>so</w:t>
      </w:r>
      <w:r w:rsidR="001C7E11">
        <w:rPr>
          <w:rFonts w:ascii="Times New Roman" w:eastAsia="Times New Roman" w:hAnsi="Times New Roman" w:cs="Times New Roman"/>
          <w:sz w:val="24"/>
          <w:szCs w:val="24"/>
        </w:rPr>
        <w:t xml:space="preserve"> </w:t>
      </w:r>
      <w:r w:rsidRPr="459E8FAD">
        <w:rPr>
          <w:rFonts w:ascii="Times New Roman" w:eastAsia="Times New Roman" w:hAnsi="Times New Roman" w:cs="Times New Roman"/>
          <w:sz w:val="24"/>
          <w:szCs w:val="24"/>
        </w:rPr>
        <w:t xml:space="preserve">the literature review </w:t>
      </w:r>
      <w:r w:rsidR="008F065E">
        <w:rPr>
          <w:rFonts w:ascii="Times New Roman" w:eastAsia="Times New Roman" w:hAnsi="Times New Roman" w:cs="Times New Roman"/>
          <w:sz w:val="24"/>
          <w:szCs w:val="24"/>
        </w:rPr>
        <w:t xml:space="preserve">is likewise </w:t>
      </w:r>
      <w:r w:rsidR="00F859C9" w:rsidRPr="459E8FAD">
        <w:rPr>
          <w:rFonts w:ascii="Times New Roman" w:eastAsia="Times New Roman" w:hAnsi="Times New Roman" w:cs="Times New Roman"/>
          <w:sz w:val="24"/>
          <w:szCs w:val="24"/>
        </w:rPr>
        <w:t>focused</w:t>
      </w:r>
      <w:r w:rsidRPr="459E8FAD">
        <w:rPr>
          <w:rFonts w:ascii="Times New Roman" w:eastAsia="Times New Roman" w:hAnsi="Times New Roman" w:cs="Times New Roman"/>
          <w:sz w:val="24"/>
          <w:szCs w:val="24"/>
        </w:rPr>
        <w:t xml:space="preserve"> on sponsorships in college athletics. </w:t>
      </w:r>
    </w:p>
    <w:p w14:paraId="3C67FF37" w14:textId="411A2469" w:rsidR="00912624" w:rsidRDefault="000B4B2D" w:rsidP="3C39584B">
      <w:pPr>
        <w:spacing w:line="480" w:lineRule="auto"/>
        <w:ind w:firstLine="720"/>
        <w:rPr>
          <w:rFonts w:ascii="Times New Roman" w:eastAsia="Times New Roman" w:hAnsi="Times New Roman" w:cs="Times New Roman"/>
          <w:sz w:val="24"/>
          <w:szCs w:val="24"/>
        </w:rPr>
      </w:pPr>
      <w:r w:rsidRPr="0D2A666E">
        <w:rPr>
          <w:rFonts w:ascii="Times New Roman" w:eastAsia="Times New Roman" w:hAnsi="Times New Roman" w:cs="Times New Roman"/>
          <w:sz w:val="24"/>
          <w:szCs w:val="24"/>
        </w:rPr>
        <w:t>Databases for this study include</w:t>
      </w:r>
      <w:r w:rsidR="002627F1">
        <w:rPr>
          <w:rFonts w:ascii="Times New Roman" w:eastAsia="Times New Roman" w:hAnsi="Times New Roman" w:cs="Times New Roman"/>
          <w:sz w:val="24"/>
          <w:szCs w:val="24"/>
        </w:rPr>
        <w:t>d</w:t>
      </w:r>
      <w:r w:rsidRPr="0D2A666E">
        <w:rPr>
          <w:rFonts w:ascii="Times New Roman" w:eastAsia="Times New Roman" w:hAnsi="Times New Roman" w:cs="Times New Roman"/>
          <w:sz w:val="24"/>
          <w:szCs w:val="24"/>
        </w:rPr>
        <w:t xml:space="preserve"> SportDiscus</w:t>
      </w:r>
      <w:r w:rsidR="566651F0" w:rsidRPr="0D2A666E">
        <w:rPr>
          <w:rFonts w:ascii="Times New Roman" w:eastAsia="Times New Roman" w:hAnsi="Times New Roman" w:cs="Times New Roman"/>
          <w:sz w:val="24"/>
          <w:szCs w:val="24"/>
        </w:rPr>
        <w:t xml:space="preserve"> and </w:t>
      </w:r>
      <w:r w:rsidRPr="0D2A666E">
        <w:rPr>
          <w:rFonts w:ascii="Times New Roman" w:eastAsia="Times New Roman" w:hAnsi="Times New Roman" w:cs="Times New Roman"/>
          <w:sz w:val="24"/>
          <w:szCs w:val="24"/>
        </w:rPr>
        <w:t>Google Scholar</w:t>
      </w:r>
      <w:r w:rsidR="08F00E21" w:rsidRPr="0D2A666E">
        <w:rPr>
          <w:rFonts w:ascii="Times New Roman" w:eastAsia="Times New Roman" w:hAnsi="Times New Roman" w:cs="Times New Roman"/>
          <w:sz w:val="24"/>
          <w:szCs w:val="24"/>
        </w:rPr>
        <w:t xml:space="preserve"> </w:t>
      </w:r>
      <w:r w:rsidRPr="0D2A666E">
        <w:rPr>
          <w:rFonts w:ascii="Times New Roman" w:eastAsia="Times New Roman" w:hAnsi="Times New Roman" w:cs="Times New Roman"/>
          <w:sz w:val="24"/>
          <w:szCs w:val="24"/>
        </w:rPr>
        <w:t>as these provide the best</w:t>
      </w:r>
      <w:r w:rsidR="623A752B" w:rsidRPr="0D2A666E">
        <w:rPr>
          <w:rFonts w:ascii="Times New Roman" w:eastAsia="Times New Roman" w:hAnsi="Times New Roman" w:cs="Times New Roman"/>
          <w:sz w:val="24"/>
          <w:szCs w:val="24"/>
        </w:rPr>
        <w:t xml:space="preserve"> a</w:t>
      </w:r>
      <w:r w:rsidRPr="0D2A666E">
        <w:rPr>
          <w:rFonts w:ascii="Times New Roman" w:eastAsia="Times New Roman" w:hAnsi="Times New Roman" w:cs="Times New Roman"/>
          <w:sz w:val="24"/>
          <w:szCs w:val="24"/>
        </w:rPr>
        <w:t>nd most accurate</w:t>
      </w:r>
      <w:r w:rsidR="078D2022" w:rsidRPr="0D2A666E">
        <w:rPr>
          <w:rFonts w:ascii="Times New Roman" w:eastAsia="Times New Roman" w:hAnsi="Times New Roman" w:cs="Times New Roman"/>
          <w:sz w:val="24"/>
          <w:szCs w:val="24"/>
        </w:rPr>
        <w:t xml:space="preserve"> </w:t>
      </w:r>
      <w:r w:rsidRPr="0D2A666E">
        <w:rPr>
          <w:rFonts w:ascii="Times New Roman" w:eastAsia="Times New Roman" w:hAnsi="Times New Roman" w:cs="Times New Roman"/>
          <w:sz w:val="24"/>
          <w:szCs w:val="24"/>
        </w:rPr>
        <w:t>data for this study.</w:t>
      </w:r>
    </w:p>
    <w:p w14:paraId="6A173A8C" w14:textId="71B4646C" w:rsidR="0BD4692C" w:rsidRDefault="0BD4692C" w:rsidP="459E8FAD">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b/>
          <w:bCs/>
          <w:sz w:val="24"/>
          <w:szCs w:val="24"/>
        </w:rPr>
        <w:t xml:space="preserve">Table 1 </w:t>
      </w:r>
      <w:r w:rsidRPr="459E8FAD">
        <w:rPr>
          <w:rFonts w:ascii="Times New Roman" w:eastAsia="Times New Roman" w:hAnsi="Times New Roman" w:cs="Times New Roman"/>
          <w:i/>
          <w:iCs/>
          <w:sz w:val="24"/>
          <w:szCs w:val="24"/>
        </w:rPr>
        <w:t>Database Search Results</w:t>
      </w:r>
    </w:p>
    <w:tbl>
      <w:tblPr>
        <w:tblStyle w:val="PlainTable2"/>
        <w:tblW w:w="8940" w:type="dxa"/>
        <w:tblLayout w:type="fixed"/>
        <w:tblLook w:val="0620" w:firstRow="1" w:lastRow="0" w:firstColumn="0" w:lastColumn="0" w:noHBand="1" w:noVBand="1"/>
      </w:tblPr>
      <w:tblGrid>
        <w:gridCol w:w="3240"/>
        <w:gridCol w:w="1980"/>
        <w:gridCol w:w="2115"/>
        <w:gridCol w:w="1605"/>
      </w:tblGrid>
      <w:tr w:rsidR="00912624" w14:paraId="07190D50" w14:textId="77777777" w:rsidTr="459E8FAD">
        <w:trPr>
          <w:cnfStyle w:val="100000000000" w:firstRow="1" w:lastRow="0" w:firstColumn="0" w:lastColumn="0" w:oddVBand="0" w:evenVBand="0" w:oddHBand="0" w:evenHBand="0" w:firstRowFirstColumn="0" w:firstRowLastColumn="0" w:lastRowFirstColumn="0" w:lastRowLastColumn="0"/>
          <w:trHeight w:val="555"/>
        </w:trPr>
        <w:tc>
          <w:tcPr>
            <w:tcW w:w="3240" w:type="dxa"/>
            <w:tcMar>
              <w:top w:w="100" w:type="dxa"/>
              <w:left w:w="100" w:type="dxa"/>
              <w:bottom w:w="100" w:type="dxa"/>
              <w:right w:w="100" w:type="dxa"/>
            </w:tcMar>
          </w:tcPr>
          <w:p w14:paraId="08B6E123" w14:textId="51A0687A" w:rsidR="00912624" w:rsidRDefault="641F2D4A">
            <w:pPr>
              <w:widowControl w:val="0"/>
              <w:pBdr>
                <w:top w:val="nil"/>
                <w:left w:val="nil"/>
                <w:bottom w:val="nil"/>
                <w:right w:val="nil"/>
                <w:between w:val="nil"/>
              </w:pBdr>
              <w:rPr>
                <w:rFonts w:ascii="Times New Roman" w:eastAsia="Times New Roman" w:hAnsi="Times New Roman" w:cs="Times New Roman"/>
                <w:sz w:val="24"/>
                <w:szCs w:val="24"/>
              </w:rPr>
            </w:pPr>
            <w:r w:rsidRPr="459E8FAD">
              <w:rPr>
                <w:rFonts w:ascii="Times New Roman" w:eastAsia="Times New Roman" w:hAnsi="Times New Roman" w:cs="Times New Roman"/>
                <w:b w:val="0"/>
                <w:bCs w:val="0"/>
                <w:sz w:val="24"/>
                <w:szCs w:val="24"/>
              </w:rPr>
              <w:t>Search Line 1</w:t>
            </w:r>
          </w:p>
        </w:tc>
        <w:tc>
          <w:tcPr>
            <w:tcW w:w="1980" w:type="dxa"/>
            <w:tcMar>
              <w:top w:w="100" w:type="dxa"/>
              <w:left w:w="100" w:type="dxa"/>
              <w:bottom w:w="100" w:type="dxa"/>
              <w:right w:w="100" w:type="dxa"/>
            </w:tcMar>
          </w:tcPr>
          <w:p w14:paraId="6AE7BA47" w14:textId="77777777" w:rsidR="00912624" w:rsidRDefault="641F2D4A">
            <w:pPr>
              <w:widowControl w:val="0"/>
              <w:pBdr>
                <w:top w:val="nil"/>
                <w:left w:val="nil"/>
                <w:bottom w:val="nil"/>
                <w:right w:val="nil"/>
                <w:between w:val="nil"/>
              </w:pBdr>
              <w:rPr>
                <w:rFonts w:ascii="Times New Roman" w:eastAsia="Times New Roman" w:hAnsi="Times New Roman" w:cs="Times New Roman"/>
                <w:sz w:val="24"/>
                <w:szCs w:val="24"/>
              </w:rPr>
            </w:pPr>
            <w:r w:rsidRPr="459E8FAD">
              <w:rPr>
                <w:rFonts w:ascii="Times New Roman" w:eastAsia="Times New Roman" w:hAnsi="Times New Roman" w:cs="Times New Roman"/>
                <w:b w:val="0"/>
                <w:bCs w:val="0"/>
                <w:sz w:val="24"/>
                <w:szCs w:val="24"/>
              </w:rPr>
              <w:t>Search Line 2</w:t>
            </w:r>
          </w:p>
        </w:tc>
        <w:tc>
          <w:tcPr>
            <w:tcW w:w="2115" w:type="dxa"/>
            <w:tcMar>
              <w:top w:w="100" w:type="dxa"/>
              <w:left w:w="100" w:type="dxa"/>
              <w:bottom w:w="100" w:type="dxa"/>
              <w:right w:w="100" w:type="dxa"/>
            </w:tcMar>
          </w:tcPr>
          <w:p w14:paraId="56E22955" w14:textId="77777777" w:rsidR="00912624" w:rsidRDefault="641F2D4A">
            <w:pPr>
              <w:widowControl w:val="0"/>
              <w:pBdr>
                <w:top w:val="nil"/>
                <w:left w:val="nil"/>
                <w:bottom w:val="nil"/>
                <w:right w:val="nil"/>
                <w:between w:val="nil"/>
              </w:pBdr>
              <w:rPr>
                <w:rFonts w:ascii="Times New Roman" w:eastAsia="Times New Roman" w:hAnsi="Times New Roman" w:cs="Times New Roman"/>
                <w:sz w:val="24"/>
                <w:szCs w:val="24"/>
              </w:rPr>
            </w:pPr>
            <w:r w:rsidRPr="459E8FAD">
              <w:rPr>
                <w:rFonts w:ascii="Times New Roman" w:eastAsia="Times New Roman" w:hAnsi="Times New Roman" w:cs="Times New Roman"/>
                <w:b w:val="0"/>
                <w:bCs w:val="0"/>
                <w:sz w:val="24"/>
                <w:szCs w:val="24"/>
              </w:rPr>
              <w:t>Number of Results</w:t>
            </w:r>
          </w:p>
        </w:tc>
        <w:tc>
          <w:tcPr>
            <w:tcW w:w="1605" w:type="dxa"/>
            <w:tcMar>
              <w:top w:w="100" w:type="dxa"/>
              <w:left w:w="100" w:type="dxa"/>
              <w:bottom w:w="100" w:type="dxa"/>
              <w:right w:w="100" w:type="dxa"/>
            </w:tcMar>
          </w:tcPr>
          <w:p w14:paraId="11EA108E" w14:textId="242B4BCA" w:rsidR="00912624" w:rsidRDefault="641F2D4A" w:rsidP="459E8FAD">
            <w:pPr>
              <w:widowControl w:val="0"/>
              <w:pBdr>
                <w:top w:val="nil"/>
                <w:left w:val="nil"/>
                <w:bottom w:val="nil"/>
                <w:right w:val="nil"/>
                <w:between w:val="nil"/>
              </w:pBdr>
              <w:rPr>
                <w:rFonts w:ascii="Times New Roman" w:eastAsia="Times New Roman" w:hAnsi="Times New Roman" w:cs="Times New Roman"/>
                <w:sz w:val="24"/>
                <w:szCs w:val="24"/>
              </w:rPr>
            </w:pPr>
            <w:r w:rsidRPr="459E8FAD">
              <w:rPr>
                <w:rFonts w:ascii="Times New Roman" w:eastAsia="Times New Roman" w:hAnsi="Times New Roman" w:cs="Times New Roman"/>
                <w:b w:val="0"/>
                <w:bCs w:val="0"/>
                <w:sz w:val="24"/>
                <w:szCs w:val="24"/>
              </w:rPr>
              <w:t>Database</w:t>
            </w:r>
          </w:p>
          <w:p w14:paraId="3D587F51" w14:textId="51718A6D" w:rsidR="00912624" w:rsidRDefault="00912624" w:rsidP="459E8FAD">
            <w:pPr>
              <w:widowControl w:val="0"/>
              <w:pBdr>
                <w:top w:val="nil"/>
                <w:left w:val="nil"/>
                <w:bottom w:val="nil"/>
                <w:right w:val="nil"/>
                <w:between w:val="nil"/>
              </w:pBdr>
              <w:rPr>
                <w:rFonts w:ascii="Times New Roman" w:eastAsia="Times New Roman" w:hAnsi="Times New Roman" w:cs="Times New Roman"/>
                <w:sz w:val="24"/>
                <w:szCs w:val="24"/>
              </w:rPr>
            </w:pPr>
          </w:p>
        </w:tc>
      </w:tr>
      <w:tr w:rsidR="00912624" w14:paraId="0878A4A2" w14:textId="77777777" w:rsidTr="459E8FAD">
        <w:tc>
          <w:tcPr>
            <w:tcW w:w="3240" w:type="dxa"/>
            <w:tcMar>
              <w:top w:w="100" w:type="dxa"/>
              <w:left w:w="100" w:type="dxa"/>
              <w:bottom w:w="100" w:type="dxa"/>
              <w:right w:w="100" w:type="dxa"/>
            </w:tcMar>
          </w:tcPr>
          <w:p w14:paraId="67206318"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Athletes Getting Paid History</w:t>
            </w:r>
          </w:p>
        </w:tc>
        <w:tc>
          <w:tcPr>
            <w:tcW w:w="1980" w:type="dxa"/>
            <w:tcMar>
              <w:top w:w="100" w:type="dxa"/>
              <w:left w:w="100" w:type="dxa"/>
              <w:bottom w:w="100" w:type="dxa"/>
              <w:right w:w="100" w:type="dxa"/>
            </w:tcMar>
          </w:tcPr>
          <w:p w14:paraId="60866FED"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College Sports</w:t>
            </w:r>
          </w:p>
        </w:tc>
        <w:tc>
          <w:tcPr>
            <w:tcW w:w="2115" w:type="dxa"/>
            <w:tcMar>
              <w:top w:w="100" w:type="dxa"/>
              <w:left w:w="100" w:type="dxa"/>
              <w:bottom w:w="100" w:type="dxa"/>
              <w:right w:w="100" w:type="dxa"/>
            </w:tcMar>
          </w:tcPr>
          <w:p w14:paraId="2080B9A1"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47</w:t>
            </w:r>
          </w:p>
        </w:tc>
        <w:tc>
          <w:tcPr>
            <w:tcW w:w="1605" w:type="dxa"/>
            <w:tcMar>
              <w:top w:w="100" w:type="dxa"/>
              <w:left w:w="100" w:type="dxa"/>
              <w:bottom w:w="100" w:type="dxa"/>
              <w:right w:w="100" w:type="dxa"/>
            </w:tcMar>
          </w:tcPr>
          <w:p w14:paraId="055E29DD" w14:textId="6FCB026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SportDiscus</w:t>
            </w:r>
          </w:p>
        </w:tc>
      </w:tr>
      <w:tr w:rsidR="00912624" w14:paraId="26331C40" w14:textId="77777777" w:rsidTr="459E8FAD">
        <w:tc>
          <w:tcPr>
            <w:tcW w:w="3240" w:type="dxa"/>
            <w:tcMar>
              <w:top w:w="100" w:type="dxa"/>
              <w:left w:w="100" w:type="dxa"/>
              <w:bottom w:w="100" w:type="dxa"/>
              <w:right w:w="100" w:type="dxa"/>
            </w:tcMar>
          </w:tcPr>
          <w:p w14:paraId="175087D0"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NIL</w:t>
            </w:r>
          </w:p>
        </w:tc>
        <w:tc>
          <w:tcPr>
            <w:tcW w:w="1980" w:type="dxa"/>
            <w:tcMar>
              <w:top w:w="100" w:type="dxa"/>
              <w:left w:w="100" w:type="dxa"/>
              <w:bottom w:w="100" w:type="dxa"/>
              <w:right w:w="100" w:type="dxa"/>
            </w:tcMar>
          </w:tcPr>
          <w:p w14:paraId="0776E971"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College Sports</w:t>
            </w:r>
          </w:p>
        </w:tc>
        <w:tc>
          <w:tcPr>
            <w:tcW w:w="2115" w:type="dxa"/>
            <w:tcMar>
              <w:top w:w="100" w:type="dxa"/>
              <w:left w:w="100" w:type="dxa"/>
              <w:bottom w:w="100" w:type="dxa"/>
              <w:right w:w="100" w:type="dxa"/>
            </w:tcMar>
          </w:tcPr>
          <w:p w14:paraId="77E65456"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16</w:t>
            </w:r>
          </w:p>
        </w:tc>
        <w:tc>
          <w:tcPr>
            <w:tcW w:w="1605" w:type="dxa"/>
            <w:tcMar>
              <w:top w:w="100" w:type="dxa"/>
              <w:left w:w="100" w:type="dxa"/>
              <w:bottom w:w="100" w:type="dxa"/>
              <w:right w:w="100" w:type="dxa"/>
            </w:tcMar>
          </w:tcPr>
          <w:p w14:paraId="5A3E6199"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SportDiscus</w:t>
            </w:r>
          </w:p>
        </w:tc>
      </w:tr>
      <w:tr w:rsidR="00912624" w14:paraId="0E45793E" w14:textId="77777777" w:rsidTr="459E8FAD">
        <w:tc>
          <w:tcPr>
            <w:tcW w:w="3240" w:type="dxa"/>
            <w:tcMar>
              <w:top w:w="100" w:type="dxa"/>
              <w:left w:w="100" w:type="dxa"/>
              <w:bottom w:w="100" w:type="dxa"/>
              <w:right w:w="100" w:type="dxa"/>
            </w:tcMar>
          </w:tcPr>
          <w:p w14:paraId="11CF8BC9"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Athletes Getting Paid</w:t>
            </w:r>
          </w:p>
        </w:tc>
        <w:tc>
          <w:tcPr>
            <w:tcW w:w="1980" w:type="dxa"/>
            <w:tcMar>
              <w:top w:w="100" w:type="dxa"/>
              <w:left w:w="100" w:type="dxa"/>
              <w:bottom w:w="100" w:type="dxa"/>
              <w:right w:w="100" w:type="dxa"/>
            </w:tcMar>
          </w:tcPr>
          <w:p w14:paraId="62324AE6"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College Sports</w:t>
            </w:r>
          </w:p>
        </w:tc>
        <w:tc>
          <w:tcPr>
            <w:tcW w:w="2115" w:type="dxa"/>
            <w:tcMar>
              <w:top w:w="100" w:type="dxa"/>
              <w:left w:w="100" w:type="dxa"/>
              <w:bottom w:w="100" w:type="dxa"/>
              <w:right w:w="100" w:type="dxa"/>
            </w:tcMar>
          </w:tcPr>
          <w:p w14:paraId="3E705231"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45</w:t>
            </w:r>
          </w:p>
        </w:tc>
        <w:tc>
          <w:tcPr>
            <w:tcW w:w="1605" w:type="dxa"/>
            <w:tcMar>
              <w:top w:w="100" w:type="dxa"/>
              <w:left w:w="100" w:type="dxa"/>
              <w:bottom w:w="100" w:type="dxa"/>
              <w:right w:w="100" w:type="dxa"/>
            </w:tcMar>
          </w:tcPr>
          <w:p w14:paraId="760DE635"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SportDiscus</w:t>
            </w:r>
          </w:p>
        </w:tc>
      </w:tr>
      <w:tr w:rsidR="00912624" w14:paraId="7AAE0EF4" w14:textId="77777777" w:rsidTr="459E8FAD">
        <w:tc>
          <w:tcPr>
            <w:tcW w:w="3240" w:type="dxa"/>
            <w:tcMar>
              <w:top w:w="100" w:type="dxa"/>
              <w:left w:w="100" w:type="dxa"/>
              <w:bottom w:w="100" w:type="dxa"/>
              <w:right w:w="100" w:type="dxa"/>
            </w:tcMar>
          </w:tcPr>
          <w:p w14:paraId="1A48E7EA"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Recruiting</w:t>
            </w:r>
          </w:p>
        </w:tc>
        <w:tc>
          <w:tcPr>
            <w:tcW w:w="1980" w:type="dxa"/>
            <w:tcMar>
              <w:top w:w="100" w:type="dxa"/>
              <w:left w:w="100" w:type="dxa"/>
              <w:bottom w:w="100" w:type="dxa"/>
              <w:right w:w="100" w:type="dxa"/>
            </w:tcMar>
          </w:tcPr>
          <w:p w14:paraId="79F5ABCF"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College Sports</w:t>
            </w:r>
          </w:p>
        </w:tc>
        <w:tc>
          <w:tcPr>
            <w:tcW w:w="2115" w:type="dxa"/>
            <w:tcMar>
              <w:top w:w="100" w:type="dxa"/>
              <w:left w:w="100" w:type="dxa"/>
              <w:bottom w:w="100" w:type="dxa"/>
              <w:right w:w="100" w:type="dxa"/>
            </w:tcMar>
          </w:tcPr>
          <w:p w14:paraId="60CD200E"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614</w:t>
            </w:r>
          </w:p>
        </w:tc>
        <w:tc>
          <w:tcPr>
            <w:tcW w:w="1605" w:type="dxa"/>
            <w:tcMar>
              <w:top w:w="100" w:type="dxa"/>
              <w:left w:w="100" w:type="dxa"/>
              <w:bottom w:w="100" w:type="dxa"/>
              <w:right w:w="100" w:type="dxa"/>
            </w:tcMar>
          </w:tcPr>
          <w:p w14:paraId="38539CAB" w14:textId="039AD84B"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SportDiscus</w:t>
            </w:r>
          </w:p>
        </w:tc>
      </w:tr>
      <w:tr w:rsidR="00912624" w14:paraId="4BC64DF8" w14:textId="77777777" w:rsidTr="459E8FAD">
        <w:tc>
          <w:tcPr>
            <w:tcW w:w="3240" w:type="dxa"/>
            <w:tcMar>
              <w:top w:w="100" w:type="dxa"/>
              <w:left w:w="100" w:type="dxa"/>
              <w:bottom w:w="100" w:type="dxa"/>
              <w:right w:w="100" w:type="dxa"/>
            </w:tcMar>
          </w:tcPr>
          <w:p w14:paraId="0280A7BF"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Sponsorship Revenue</w:t>
            </w:r>
          </w:p>
        </w:tc>
        <w:tc>
          <w:tcPr>
            <w:tcW w:w="1980" w:type="dxa"/>
            <w:tcMar>
              <w:top w:w="100" w:type="dxa"/>
              <w:left w:w="100" w:type="dxa"/>
              <w:bottom w:w="100" w:type="dxa"/>
              <w:right w:w="100" w:type="dxa"/>
            </w:tcMar>
          </w:tcPr>
          <w:p w14:paraId="1CAFFCAB"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College Sports</w:t>
            </w:r>
          </w:p>
        </w:tc>
        <w:tc>
          <w:tcPr>
            <w:tcW w:w="2115" w:type="dxa"/>
            <w:tcMar>
              <w:top w:w="100" w:type="dxa"/>
              <w:left w:w="100" w:type="dxa"/>
              <w:bottom w:w="100" w:type="dxa"/>
              <w:right w:w="100" w:type="dxa"/>
            </w:tcMar>
          </w:tcPr>
          <w:p w14:paraId="267CDB08"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16</w:t>
            </w:r>
          </w:p>
        </w:tc>
        <w:tc>
          <w:tcPr>
            <w:tcW w:w="1605" w:type="dxa"/>
            <w:tcMar>
              <w:top w:w="100" w:type="dxa"/>
              <w:left w:w="100" w:type="dxa"/>
              <w:bottom w:w="100" w:type="dxa"/>
              <w:right w:w="100" w:type="dxa"/>
            </w:tcMar>
          </w:tcPr>
          <w:p w14:paraId="1EEB8126"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SportDiscus</w:t>
            </w:r>
          </w:p>
        </w:tc>
      </w:tr>
      <w:tr w:rsidR="00912624" w14:paraId="0FD4F712" w14:textId="77777777" w:rsidTr="459E8FAD">
        <w:tc>
          <w:tcPr>
            <w:tcW w:w="3240" w:type="dxa"/>
            <w:tcMar>
              <w:top w:w="100" w:type="dxa"/>
              <w:left w:w="100" w:type="dxa"/>
              <w:bottom w:w="100" w:type="dxa"/>
              <w:right w:w="100" w:type="dxa"/>
            </w:tcMar>
          </w:tcPr>
          <w:p w14:paraId="11AA01A8"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Recruiting Rankings Leading to Success</w:t>
            </w:r>
          </w:p>
        </w:tc>
        <w:tc>
          <w:tcPr>
            <w:tcW w:w="1980" w:type="dxa"/>
            <w:tcMar>
              <w:top w:w="100" w:type="dxa"/>
              <w:left w:w="100" w:type="dxa"/>
              <w:bottom w:w="100" w:type="dxa"/>
              <w:right w:w="100" w:type="dxa"/>
            </w:tcMar>
          </w:tcPr>
          <w:p w14:paraId="420E4659"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N/A</w:t>
            </w:r>
          </w:p>
        </w:tc>
        <w:tc>
          <w:tcPr>
            <w:tcW w:w="2115" w:type="dxa"/>
            <w:tcMar>
              <w:top w:w="100" w:type="dxa"/>
              <w:left w:w="100" w:type="dxa"/>
              <w:bottom w:w="100" w:type="dxa"/>
              <w:right w:w="100" w:type="dxa"/>
            </w:tcMar>
          </w:tcPr>
          <w:p w14:paraId="38ADA6A4"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73,500</w:t>
            </w:r>
          </w:p>
        </w:tc>
        <w:tc>
          <w:tcPr>
            <w:tcW w:w="1605" w:type="dxa"/>
            <w:tcMar>
              <w:top w:w="100" w:type="dxa"/>
              <w:left w:w="100" w:type="dxa"/>
              <w:bottom w:w="100" w:type="dxa"/>
              <w:right w:w="100" w:type="dxa"/>
            </w:tcMar>
          </w:tcPr>
          <w:p w14:paraId="78DEA10A" w14:textId="654780D8"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Google Scholar</w:t>
            </w:r>
          </w:p>
        </w:tc>
      </w:tr>
      <w:tr w:rsidR="00912624" w14:paraId="41B791D8" w14:textId="77777777" w:rsidTr="459E8FAD">
        <w:tc>
          <w:tcPr>
            <w:tcW w:w="3240" w:type="dxa"/>
            <w:tcMar>
              <w:top w:w="100" w:type="dxa"/>
              <w:left w:w="100" w:type="dxa"/>
              <w:bottom w:w="100" w:type="dxa"/>
              <w:right w:w="100" w:type="dxa"/>
            </w:tcMar>
          </w:tcPr>
          <w:p w14:paraId="78171985"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Corporate Density</w:t>
            </w:r>
          </w:p>
        </w:tc>
        <w:tc>
          <w:tcPr>
            <w:tcW w:w="1980" w:type="dxa"/>
            <w:tcMar>
              <w:top w:w="100" w:type="dxa"/>
              <w:left w:w="100" w:type="dxa"/>
              <w:bottom w:w="100" w:type="dxa"/>
              <w:right w:w="100" w:type="dxa"/>
            </w:tcMar>
          </w:tcPr>
          <w:p w14:paraId="293AF50F"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N/A</w:t>
            </w:r>
          </w:p>
        </w:tc>
        <w:tc>
          <w:tcPr>
            <w:tcW w:w="2115" w:type="dxa"/>
            <w:tcMar>
              <w:top w:w="100" w:type="dxa"/>
              <w:left w:w="100" w:type="dxa"/>
              <w:bottom w:w="100" w:type="dxa"/>
              <w:right w:w="100" w:type="dxa"/>
            </w:tcMar>
          </w:tcPr>
          <w:p w14:paraId="55D81019"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2,150,000</w:t>
            </w:r>
          </w:p>
        </w:tc>
        <w:tc>
          <w:tcPr>
            <w:tcW w:w="1605" w:type="dxa"/>
            <w:tcMar>
              <w:top w:w="100" w:type="dxa"/>
              <w:left w:w="100" w:type="dxa"/>
              <w:bottom w:w="100" w:type="dxa"/>
              <w:right w:w="100" w:type="dxa"/>
            </w:tcMar>
          </w:tcPr>
          <w:p w14:paraId="5CEE6C24"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Google Scholar</w:t>
            </w:r>
          </w:p>
        </w:tc>
      </w:tr>
      <w:tr w:rsidR="00912624" w14:paraId="33735966" w14:textId="77777777" w:rsidTr="459E8FAD">
        <w:tc>
          <w:tcPr>
            <w:tcW w:w="3240" w:type="dxa"/>
            <w:tcMar>
              <w:top w:w="100" w:type="dxa"/>
              <w:left w:w="100" w:type="dxa"/>
              <w:bottom w:w="100" w:type="dxa"/>
              <w:right w:w="100" w:type="dxa"/>
            </w:tcMar>
          </w:tcPr>
          <w:p w14:paraId="3A62F378"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Corporate Networking</w:t>
            </w:r>
          </w:p>
        </w:tc>
        <w:tc>
          <w:tcPr>
            <w:tcW w:w="1980" w:type="dxa"/>
            <w:tcMar>
              <w:top w:w="100" w:type="dxa"/>
              <w:left w:w="100" w:type="dxa"/>
              <w:bottom w:w="100" w:type="dxa"/>
              <w:right w:w="100" w:type="dxa"/>
            </w:tcMar>
          </w:tcPr>
          <w:p w14:paraId="012320EF"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N/A</w:t>
            </w:r>
          </w:p>
        </w:tc>
        <w:tc>
          <w:tcPr>
            <w:tcW w:w="2115" w:type="dxa"/>
            <w:tcMar>
              <w:top w:w="100" w:type="dxa"/>
              <w:left w:w="100" w:type="dxa"/>
              <w:bottom w:w="100" w:type="dxa"/>
              <w:right w:w="100" w:type="dxa"/>
            </w:tcMar>
          </w:tcPr>
          <w:p w14:paraId="3BB3183D"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1,760,000</w:t>
            </w:r>
          </w:p>
        </w:tc>
        <w:tc>
          <w:tcPr>
            <w:tcW w:w="1605" w:type="dxa"/>
            <w:tcMar>
              <w:top w:w="100" w:type="dxa"/>
              <w:left w:w="100" w:type="dxa"/>
              <w:bottom w:w="100" w:type="dxa"/>
              <w:right w:w="100" w:type="dxa"/>
            </w:tcMar>
          </w:tcPr>
          <w:p w14:paraId="60B5A477"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Google Scholar</w:t>
            </w:r>
          </w:p>
        </w:tc>
      </w:tr>
      <w:tr w:rsidR="00912624" w14:paraId="01DE90AF" w14:textId="77777777" w:rsidTr="459E8FAD">
        <w:tc>
          <w:tcPr>
            <w:tcW w:w="3240" w:type="dxa"/>
            <w:tcMar>
              <w:top w:w="100" w:type="dxa"/>
              <w:left w:w="100" w:type="dxa"/>
              <w:bottom w:w="100" w:type="dxa"/>
              <w:right w:w="100" w:type="dxa"/>
            </w:tcMar>
          </w:tcPr>
          <w:p w14:paraId="6B3974AB"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Corporate Saturation</w:t>
            </w:r>
          </w:p>
        </w:tc>
        <w:tc>
          <w:tcPr>
            <w:tcW w:w="1980" w:type="dxa"/>
            <w:tcMar>
              <w:top w:w="100" w:type="dxa"/>
              <w:left w:w="100" w:type="dxa"/>
              <w:bottom w:w="100" w:type="dxa"/>
              <w:right w:w="100" w:type="dxa"/>
            </w:tcMar>
          </w:tcPr>
          <w:p w14:paraId="163DC36D"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N/A</w:t>
            </w:r>
          </w:p>
        </w:tc>
        <w:tc>
          <w:tcPr>
            <w:tcW w:w="2115" w:type="dxa"/>
            <w:tcMar>
              <w:top w:w="100" w:type="dxa"/>
              <w:left w:w="100" w:type="dxa"/>
              <w:bottom w:w="100" w:type="dxa"/>
              <w:right w:w="100" w:type="dxa"/>
            </w:tcMar>
          </w:tcPr>
          <w:p w14:paraId="5A7EF773"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641,000</w:t>
            </w:r>
          </w:p>
        </w:tc>
        <w:tc>
          <w:tcPr>
            <w:tcW w:w="1605" w:type="dxa"/>
            <w:tcMar>
              <w:top w:w="100" w:type="dxa"/>
              <w:left w:w="100" w:type="dxa"/>
              <w:bottom w:w="100" w:type="dxa"/>
              <w:right w:w="100" w:type="dxa"/>
            </w:tcMar>
          </w:tcPr>
          <w:p w14:paraId="53E7E239"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Google Scholar</w:t>
            </w:r>
          </w:p>
        </w:tc>
      </w:tr>
      <w:tr w:rsidR="00912624" w14:paraId="3B8D0847" w14:textId="77777777" w:rsidTr="459E8FAD">
        <w:tc>
          <w:tcPr>
            <w:tcW w:w="3240" w:type="dxa"/>
            <w:tcMar>
              <w:top w:w="100" w:type="dxa"/>
              <w:left w:w="100" w:type="dxa"/>
              <w:bottom w:w="100" w:type="dxa"/>
              <w:right w:w="100" w:type="dxa"/>
            </w:tcMar>
          </w:tcPr>
          <w:p w14:paraId="5261333C"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247sports</w:t>
            </w:r>
          </w:p>
        </w:tc>
        <w:tc>
          <w:tcPr>
            <w:tcW w:w="1980" w:type="dxa"/>
            <w:tcMar>
              <w:top w:w="100" w:type="dxa"/>
              <w:left w:w="100" w:type="dxa"/>
              <w:bottom w:w="100" w:type="dxa"/>
              <w:right w:w="100" w:type="dxa"/>
            </w:tcMar>
          </w:tcPr>
          <w:p w14:paraId="75F75E56"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N/A</w:t>
            </w:r>
          </w:p>
        </w:tc>
        <w:tc>
          <w:tcPr>
            <w:tcW w:w="2115" w:type="dxa"/>
            <w:tcMar>
              <w:top w:w="100" w:type="dxa"/>
              <w:left w:w="100" w:type="dxa"/>
              <w:bottom w:w="100" w:type="dxa"/>
              <w:right w:w="100" w:type="dxa"/>
            </w:tcMar>
          </w:tcPr>
          <w:p w14:paraId="2DEAFC69"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344</w:t>
            </w:r>
          </w:p>
        </w:tc>
        <w:tc>
          <w:tcPr>
            <w:tcW w:w="1605" w:type="dxa"/>
            <w:tcMar>
              <w:top w:w="100" w:type="dxa"/>
              <w:left w:w="100" w:type="dxa"/>
              <w:bottom w:w="100" w:type="dxa"/>
              <w:right w:w="100" w:type="dxa"/>
            </w:tcMar>
          </w:tcPr>
          <w:p w14:paraId="2AE202AA" w14:textId="77777777" w:rsidR="00912624" w:rsidRDefault="641F2D4A" w:rsidP="459E8FAD">
            <w:pPr>
              <w:widowControl w:val="0"/>
              <w:pBdr>
                <w:top w:val="nil"/>
                <w:left w:val="nil"/>
                <w:bottom w:val="nil"/>
                <w:right w:val="nil"/>
                <w:between w:val="nil"/>
              </w:pBdr>
              <w:rPr>
                <w:rFonts w:ascii="Times New Roman" w:eastAsia="Times New Roman" w:hAnsi="Times New Roman" w:cs="Times New Roman"/>
                <w:sz w:val="20"/>
                <w:szCs w:val="20"/>
              </w:rPr>
            </w:pPr>
            <w:r w:rsidRPr="459E8FAD">
              <w:rPr>
                <w:rFonts w:ascii="Times New Roman" w:eastAsia="Times New Roman" w:hAnsi="Times New Roman" w:cs="Times New Roman"/>
                <w:sz w:val="20"/>
                <w:szCs w:val="20"/>
              </w:rPr>
              <w:t>Google Scholar</w:t>
            </w:r>
          </w:p>
        </w:tc>
      </w:tr>
    </w:tbl>
    <w:p w14:paraId="2C836170" w14:textId="1CE0086E" w:rsidR="00912624" w:rsidRDefault="009A24D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search results were screened for relevance and 19 pieces of literature were included in the review.</w:t>
      </w:r>
    </w:p>
    <w:p w14:paraId="18397442" w14:textId="77777777" w:rsidR="00744CA6" w:rsidRDefault="00744CA6" w:rsidP="7FAAE442">
      <w:pPr>
        <w:spacing w:line="480" w:lineRule="auto"/>
        <w:rPr>
          <w:rFonts w:ascii="Times New Roman" w:eastAsia="Times New Roman" w:hAnsi="Times New Roman" w:cs="Times New Roman"/>
          <w:b/>
          <w:bCs/>
          <w:i/>
          <w:iCs/>
          <w:sz w:val="24"/>
          <w:szCs w:val="24"/>
        </w:rPr>
      </w:pPr>
    </w:p>
    <w:p w14:paraId="473DD0C4" w14:textId="284C7537" w:rsidR="00912624" w:rsidRDefault="000B4B2D"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lastRenderedPageBreak/>
        <w:t>NIL Overview</w:t>
      </w:r>
    </w:p>
    <w:p w14:paraId="297EC932" w14:textId="2BEAF0D9"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1DFEF19F">
        <w:rPr>
          <w:rFonts w:ascii="Times New Roman" w:eastAsia="Times New Roman" w:hAnsi="Times New Roman" w:cs="Times New Roman"/>
          <w:sz w:val="24"/>
          <w:szCs w:val="24"/>
        </w:rPr>
        <w:t xml:space="preserve">With NIL being so new, there is very little research done on the topic and there are no </w:t>
      </w:r>
      <w:r w:rsidR="4105AE7A">
        <w:rPr>
          <w:rFonts w:ascii="Times New Roman" w:eastAsia="Times New Roman" w:hAnsi="Times New Roman" w:cs="Times New Roman"/>
          <w:sz w:val="24"/>
          <w:szCs w:val="24"/>
        </w:rPr>
        <w:t>in-depth</w:t>
      </w:r>
      <w:r w:rsidR="1DFEF19F">
        <w:rPr>
          <w:rFonts w:ascii="Times New Roman" w:eastAsia="Times New Roman" w:hAnsi="Times New Roman" w:cs="Times New Roman"/>
          <w:sz w:val="24"/>
          <w:szCs w:val="24"/>
        </w:rPr>
        <w:t xml:space="preserve"> dives into </w:t>
      </w:r>
      <w:r w:rsidR="0010614E">
        <w:rPr>
          <w:rFonts w:ascii="Times New Roman" w:eastAsia="Times New Roman" w:hAnsi="Times New Roman" w:cs="Times New Roman"/>
          <w:sz w:val="24"/>
          <w:szCs w:val="24"/>
        </w:rPr>
        <w:t>all</w:t>
      </w:r>
      <w:r w:rsidR="1DFEF19F">
        <w:rPr>
          <w:rFonts w:ascii="Times New Roman" w:eastAsia="Times New Roman" w:hAnsi="Times New Roman" w:cs="Times New Roman"/>
          <w:sz w:val="24"/>
          <w:szCs w:val="24"/>
        </w:rPr>
        <w:t xml:space="preserve"> the effects it could have. The NCAA did not </w:t>
      </w:r>
      <w:r w:rsidR="4105AE7A">
        <w:rPr>
          <w:rFonts w:ascii="Times New Roman" w:eastAsia="Times New Roman" w:hAnsi="Times New Roman" w:cs="Times New Roman"/>
          <w:sz w:val="24"/>
          <w:szCs w:val="24"/>
        </w:rPr>
        <w:t xml:space="preserve">immediately </w:t>
      </w:r>
      <w:r w:rsidR="1DFEF19F">
        <w:rPr>
          <w:rFonts w:ascii="Times New Roman" w:eastAsia="Times New Roman" w:hAnsi="Times New Roman" w:cs="Times New Roman"/>
          <w:sz w:val="24"/>
          <w:szCs w:val="24"/>
        </w:rPr>
        <w:t xml:space="preserve">specify rules for NIL, so a lot of it </w:t>
      </w:r>
      <w:r w:rsidR="4105AE7A">
        <w:rPr>
          <w:rFonts w:ascii="Times New Roman" w:eastAsia="Times New Roman" w:hAnsi="Times New Roman" w:cs="Times New Roman"/>
          <w:sz w:val="24"/>
          <w:szCs w:val="24"/>
        </w:rPr>
        <w:t>remains</w:t>
      </w:r>
      <w:r w:rsidR="1DFEF19F">
        <w:rPr>
          <w:rFonts w:ascii="Times New Roman" w:eastAsia="Times New Roman" w:hAnsi="Times New Roman" w:cs="Times New Roman"/>
          <w:sz w:val="24"/>
          <w:szCs w:val="24"/>
        </w:rPr>
        <w:t xml:space="preserve"> up in the air. Coaches, players, administrators, fans, potential businesses, and everyone else involved in collegiate sports have </w:t>
      </w:r>
      <w:r w:rsidR="4105AE7A">
        <w:rPr>
          <w:rFonts w:ascii="Times New Roman" w:eastAsia="Times New Roman" w:hAnsi="Times New Roman" w:cs="Times New Roman"/>
          <w:sz w:val="24"/>
          <w:szCs w:val="24"/>
        </w:rPr>
        <w:t xml:space="preserve">limited </w:t>
      </w:r>
      <w:r w:rsidR="1DFEF19F">
        <w:rPr>
          <w:rFonts w:ascii="Times New Roman" w:eastAsia="Times New Roman" w:hAnsi="Times New Roman" w:cs="Times New Roman"/>
          <w:sz w:val="24"/>
          <w:szCs w:val="24"/>
        </w:rPr>
        <w:t>idea</w:t>
      </w:r>
      <w:r w:rsidR="4105AE7A">
        <w:rPr>
          <w:rFonts w:ascii="Times New Roman" w:eastAsia="Times New Roman" w:hAnsi="Times New Roman" w:cs="Times New Roman"/>
          <w:sz w:val="24"/>
          <w:szCs w:val="24"/>
        </w:rPr>
        <w:t>s for</w:t>
      </w:r>
      <w:r w:rsidR="1DFEF19F">
        <w:rPr>
          <w:rFonts w:ascii="Times New Roman" w:eastAsia="Times New Roman" w:hAnsi="Times New Roman" w:cs="Times New Roman"/>
          <w:sz w:val="24"/>
          <w:szCs w:val="24"/>
        </w:rPr>
        <w:t xml:space="preserve"> what to expect from </w:t>
      </w:r>
      <w:r w:rsidR="4105AE7A">
        <w:rPr>
          <w:rFonts w:ascii="Times New Roman" w:eastAsia="Times New Roman" w:hAnsi="Times New Roman" w:cs="Times New Roman"/>
          <w:sz w:val="24"/>
          <w:szCs w:val="24"/>
        </w:rPr>
        <w:t xml:space="preserve">the </w:t>
      </w:r>
      <w:r w:rsidR="1DFEF19F">
        <w:rPr>
          <w:rFonts w:ascii="Times New Roman" w:eastAsia="Times New Roman" w:hAnsi="Times New Roman" w:cs="Times New Roman"/>
          <w:sz w:val="24"/>
          <w:szCs w:val="24"/>
        </w:rPr>
        <w:t>NIL</w:t>
      </w:r>
      <w:r w:rsidR="4105AE7A">
        <w:rPr>
          <w:rFonts w:ascii="Times New Roman" w:eastAsia="Times New Roman" w:hAnsi="Times New Roman" w:cs="Times New Roman"/>
          <w:sz w:val="24"/>
          <w:szCs w:val="24"/>
        </w:rPr>
        <w:t xml:space="preserve"> changes</w:t>
      </w:r>
      <w:r w:rsidR="1DFEF19F">
        <w:rPr>
          <w:rFonts w:ascii="Times New Roman" w:eastAsia="Times New Roman" w:hAnsi="Times New Roman" w:cs="Times New Roman"/>
          <w:sz w:val="24"/>
          <w:szCs w:val="24"/>
        </w:rPr>
        <w:t>. Wethal wrote “They’re (the programs) really trying to answer questions and prepare themselves for the unknown” (Wethal, 2021). Wethal talked with a CEO from a company who is helping educate players and coaches on NIL and how to best leverage it. Overall, the CEO said that no one really knows what to do with NIL, but there are several organizations trying to educate everyone involved on what to expect. With programs not knowing what is coming, there is a lot of testing being done with NIL by different programs a</w:t>
      </w:r>
      <w:r w:rsidR="4105AE7A">
        <w:rPr>
          <w:rFonts w:ascii="Times New Roman" w:eastAsia="Times New Roman" w:hAnsi="Times New Roman" w:cs="Times New Roman"/>
          <w:sz w:val="24"/>
          <w:szCs w:val="24"/>
        </w:rPr>
        <w:t>s</w:t>
      </w:r>
      <w:r w:rsidR="1DFEF19F">
        <w:rPr>
          <w:rFonts w:ascii="Times New Roman" w:eastAsia="Times New Roman" w:hAnsi="Times New Roman" w:cs="Times New Roman"/>
          <w:sz w:val="24"/>
          <w:szCs w:val="24"/>
        </w:rPr>
        <w:t xml:space="preserve"> schools to try and figure out exactly how to best leverage this new possibility.</w:t>
      </w:r>
    </w:p>
    <w:p w14:paraId="7FF93C68" w14:textId="1593E586"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ABC301F">
        <w:rPr>
          <w:rFonts w:ascii="Times New Roman" w:eastAsia="Times New Roman" w:hAnsi="Times New Roman" w:cs="Times New Roman"/>
          <w:sz w:val="24"/>
          <w:szCs w:val="24"/>
        </w:rPr>
        <w:t xml:space="preserve">Athlete compensation in collegiate athletics has been a topic of conversation for a long time, but </w:t>
      </w:r>
      <w:r w:rsidR="3BB5E7D4">
        <w:rPr>
          <w:rFonts w:ascii="Times New Roman" w:eastAsia="Times New Roman" w:hAnsi="Times New Roman" w:cs="Times New Roman"/>
          <w:sz w:val="24"/>
          <w:szCs w:val="24"/>
        </w:rPr>
        <w:t xml:space="preserve">discussion and advocacy </w:t>
      </w:r>
      <w:r w:rsidR="1ABC301F">
        <w:rPr>
          <w:rFonts w:ascii="Times New Roman" w:eastAsia="Times New Roman" w:hAnsi="Times New Roman" w:cs="Times New Roman"/>
          <w:sz w:val="24"/>
          <w:szCs w:val="24"/>
        </w:rPr>
        <w:t xml:space="preserve">has really ramped up over the last few years. In a recently published paper, Tepen </w:t>
      </w:r>
      <w:r w:rsidR="3BB5E7D4" w:rsidRPr="00922CD9">
        <w:rPr>
          <w:rFonts w:ascii="Times New Roman" w:eastAsia="Times New Roman" w:hAnsi="Times New Roman" w:cs="Times New Roman"/>
          <w:sz w:val="24"/>
          <w:szCs w:val="24"/>
        </w:rPr>
        <w:t>(</w:t>
      </w:r>
      <w:r w:rsidR="2679E8AA" w:rsidRPr="00922CD9">
        <w:rPr>
          <w:rFonts w:ascii="Times New Roman" w:eastAsia="Times New Roman" w:hAnsi="Times New Roman" w:cs="Times New Roman"/>
          <w:sz w:val="24"/>
          <w:szCs w:val="24"/>
        </w:rPr>
        <w:t>2021</w:t>
      </w:r>
      <w:r w:rsidR="3BB5E7D4" w:rsidRPr="00922CD9">
        <w:rPr>
          <w:rFonts w:ascii="Times New Roman" w:eastAsia="Times New Roman" w:hAnsi="Times New Roman" w:cs="Times New Roman"/>
          <w:sz w:val="24"/>
          <w:szCs w:val="24"/>
        </w:rPr>
        <w:t>)</w:t>
      </w:r>
      <w:r w:rsidR="3BB5E7D4">
        <w:rPr>
          <w:rFonts w:ascii="Times New Roman" w:eastAsia="Times New Roman" w:hAnsi="Times New Roman" w:cs="Times New Roman"/>
          <w:sz w:val="24"/>
          <w:szCs w:val="24"/>
        </w:rPr>
        <w:t xml:space="preserve"> </w:t>
      </w:r>
      <w:r w:rsidR="1ABC301F">
        <w:rPr>
          <w:rFonts w:ascii="Times New Roman" w:eastAsia="Times New Roman" w:hAnsi="Times New Roman" w:cs="Times New Roman"/>
          <w:sz w:val="24"/>
          <w:szCs w:val="24"/>
        </w:rPr>
        <w:t xml:space="preserve">writes about the long and storied history of athlete compensation and how collegiate athletics has got to the point of NIL as it is known today. Athlete compensation first became an issue in 1953 when a University of Denver athlete got injured during a football game. This athlete played football, but also worked at the tennis courts at the University. The athlete claimed he should get workers compensation because he was employed both at the tennis courts and by the football team as a player, in </w:t>
      </w:r>
      <w:r w:rsidR="1ABC301F" w:rsidRPr="682047B1">
        <w:rPr>
          <w:rFonts w:ascii="Times New Roman" w:eastAsia="Times New Roman" w:hAnsi="Times New Roman" w:cs="Times New Roman"/>
          <w:i/>
          <w:iCs/>
          <w:sz w:val="24"/>
          <w:szCs w:val="24"/>
        </w:rPr>
        <w:t>Nemeth v. The University of Denver</w:t>
      </w:r>
      <w:r w:rsidR="1ABC301F">
        <w:rPr>
          <w:rFonts w:ascii="Times New Roman" w:eastAsia="Times New Roman" w:hAnsi="Times New Roman" w:cs="Times New Roman"/>
          <w:sz w:val="24"/>
          <w:szCs w:val="24"/>
        </w:rPr>
        <w:t xml:space="preserve">, the athlete won the case (Tepen, 2021). This is where the NCAA started pushing the term “student-athlete” to describe the players on the athletic teams, student-athlete and the term “amateurism” are two of the most important terms when discussing compensation for collegiate </w:t>
      </w:r>
      <w:r w:rsidR="1ABC301F">
        <w:rPr>
          <w:rFonts w:ascii="Times New Roman" w:eastAsia="Times New Roman" w:hAnsi="Times New Roman" w:cs="Times New Roman"/>
          <w:sz w:val="24"/>
          <w:szCs w:val="24"/>
        </w:rPr>
        <w:lastRenderedPageBreak/>
        <w:t xml:space="preserve">athletes. Student-athlete is a term created by the NCAA to protect them from having to say that athletes are employees, showing that they are students that choose willingly to play athletics. Amateurism is also a term created to protect the NCAA from having to pay the athletes by saying they are still amateurs and not professionals, meaning that they do not have to be paid for their services. The NCAA started pushing these terms even more after another athlete was deemed an employee and therefore was eligible for death benefits in the court case </w:t>
      </w:r>
      <w:r w:rsidR="1ABC301F" w:rsidRPr="682047B1">
        <w:rPr>
          <w:rFonts w:ascii="Times New Roman" w:eastAsia="Times New Roman" w:hAnsi="Times New Roman" w:cs="Times New Roman"/>
          <w:i/>
          <w:iCs/>
          <w:sz w:val="24"/>
          <w:szCs w:val="24"/>
        </w:rPr>
        <w:t>Van Horn v. Industrial Accent Comm’n</w:t>
      </w:r>
      <w:r w:rsidR="1ABC301F">
        <w:rPr>
          <w:rFonts w:ascii="Times New Roman" w:eastAsia="Times New Roman" w:hAnsi="Times New Roman" w:cs="Times New Roman"/>
          <w:sz w:val="24"/>
          <w:szCs w:val="24"/>
        </w:rPr>
        <w:t xml:space="preserve"> in 1963 (Tepen, 2021). </w:t>
      </w:r>
    </w:p>
    <w:p w14:paraId="178F594B" w14:textId="77777777"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Athlete compensation problems settled down until 1984 when certain Universities, who called themselves the CFA, tried to challenge the NCAA and their television rights by negotiating a television deal outside of the deal the NCAA had. Since the NCAA controlled TV rights, schools tried to get out of the grip of the NCAA as far as television goes. In </w:t>
      </w:r>
      <w:r>
        <w:rPr>
          <w:rFonts w:ascii="Times New Roman" w:eastAsia="Times New Roman" w:hAnsi="Times New Roman" w:cs="Times New Roman"/>
          <w:i/>
          <w:sz w:val="24"/>
          <w:szCs w:val="24"/>
        </w:rPr>
        <w:t xml:space="preserve">NCAA v. University of Oklahoma, </w:t>
      </w:r>
      <w:r>
        <w:rPr>
          <w:rFonts w:ascii="Times New Roman" w:eastAsia="Times New Roman" w:hAnsi="Times New Roman" w:cs="Times New Roman"/>
          <w:sz w:val="24"/>
          <w:szCs w:val="24"/>
        </w:rPr>
        <w:t xml:space="preserve">the NCAA got a win in the courtroom. Even though television was the main concern in the lawsuit, amateurism was discussed. Justice Stevens, who was the judge, said “respect for the NCAA’s historic role in the preservation and encouragement of intercollegiate amateur athletics… in order to preserve the character and quality of the product, athletes must not be paid” (Tepen, 2021). Even though amateurism was not the main discussion, it was a major win for the NCAA on both the television front and that it was the first time that a court openly stated that collegiate athletes should not be paid. </w:t>
      </w:r>
    </w:p>
    <w:p w14:paraId="7161614B" w14:textId="77777777"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public became aware of the Name, Image, and Likeness (NIL) debate in 2009 with the case of </w:t>
      </w:r>
      <w:r>
        <w:rPr>
          <w:rFonts w:ascii="Times New Roman" w:eastAsia="Times New Roman" w:hAnsi="Times New Roman" w:cs="Times New Roman"/>
          <w:i/>
          <w:sz w:val="24"/>
          <w:szCs w:val="24"/>
        </w:rPr>
        <w:t xml:space="preserve">O’Bannon v. NCAA. </w:t>
      </w:r>
      <w:r>
        <w:rPr>
          <w:rFonts w:ascii="Times New Roman" w:eastAsia="Times New Roman" w:hAnsi="Times New Roman" w:cs="Times New Roman"/>
          <w:sz w:val="24"/>
          <w:szCs w:val="24"/>
        </w:rPr>
        <w:t xml:space="preserve">This case called for athletes to get money from their likeness in connection to video games, live game broadcasts, and other footage (Tepen, 2021). Judge Claudia Wilken ruled that athletes would be able to sell their likeness for these avenues, though it was later overruled. This case famously caused EA Sports to discontinue the popular NCAA </w:t>
      </w:r>
      <w:r>
        <w:rPr>
          <w:rFonts w:ascii="Times New Roman" w:eastAsia="Times New Roman" w:hAnsi="Times New Roman" w:cs="Times New Roman"/>
          <w:sz w:val="24"/>
          <w:szCs w:val="24"/>
        </w:rPr>
        <w:lastRenderedPageBreak/>
        <w:t xml:space="preserve">Football video game series, which caused public uproar and started to shift public perception about players being compensated. </w:t>
      </w:r>
    </w:p>
    <w:p w14:paraId="3FDE6C4A" w14:textId="77777777"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2011, the NCAA “authorized a $2,000 stipend, above tuition, room, board, books, and fees for Division I athletes… The NCAA eventually expanded the stipend program to a range of $2,000 to $5,000 to help cover the full, institution-calculated cost-of-attendance” (Tepen, 2021). This helped with some of the public pressure that was saying a scholarship was not enough, that student-athletes were struggling to live properly because they couldn’t have a job outside of their sport. Seton Hall University conducted two surveys to see how the public felt about collegiate athletes being compensated. The results have changed “with 71% of those pulled in 2013 saying that scholarships provided sufficient compensation for NCAA athletes… A March 2019 survey found 49% of those polled support compensating NCAA athletes who participate in revenue-generating sports” (Tepen, 2021). As the surveys show, public support of athletes being compensated has almost doubled over the past few years. With this public support also comes public pressure for decision makers to make changes.</w:t>
      </w:r>
    </w:p>
    <w:p w14:paraId="52ED180A" w14:textId="77777777"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signs of these decision makers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again from Claudia Wilken, as she ruled in 2014 that California men’s basketball and football players could take advantage of NIL to make money, but that was quickly overturned (Tepen, 2021). Even though it was overturned, that decision was the first sign that there were going to be changes in the collegiate athletics landscape. </w:t>
      </w:r>
    </w:p>
    <w:p w14:paraId="6CC02A92" w14:textId="77777777" w:rsidR="00912624" w:rsidRDefault="000B4B2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leads to 2019 and the Fair Pay to Play Act, which was passed in California and was the first major step in overruling the NCAA by law. A 2019 article by Forbes says “The bill permits college athletes in the state to hire agents and be paid for endorsements. For the first time, student athletes will be allowed to promote products and companies and financially benefit </w:t>
      </w:r>
      <w:r>
        <w:rPr>
          <w:rFonts w:ascii="Times New Roman" w:eastAsia="Times New Roman" w:hAnsi="Times New Roman" w:cs="Times New Roman"/>
          <w:sz w:val="24"/>
          <w:szCs w:val="24"/>
        </w:rPr>
        <w:lastRenderedPageBreak/>
        <w:t xml:space="preserve">from their college sports activities” (Kelly, 2019).  This was a huge development in collegiate athletics as many other states passed similar bills soon after California. The NCAA opposed this bill and tried to talk California out of it, but later in 2019 the NCAA “voted unanimously to permit students participating in athletics the opportunity to benefit from the use of their name, image and likeness in a manner consistent with the collegiate model” (Tepen, 2021). It became clear that the NCAA was accepting defeat and it was clear that collegiate athletes were going to be paid sooner rather than later. </w:t>
      </w:r>
    </w:p>
    <w:p w14:paraId="232E154F" w14:textId="77777777" w:rsidR="00912624" w:rsidRDefault="000B4B2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Several of these bills passed by the various states were set to go into effect on July 1, 2021. On June 21, the Supreme Court passed a ruling saying that the NCAA could not stop collegiate athletes from making money off their likeness. In this hearing Justice Brett Kavanaugh said “cannot justify the NCAA’s decision to build a massive money-raising enterprise on the backs of student athletes who are not fairly compensated. Nowhere else in America can businesses get away with agreeing not to pay their workers a fair market rate… the NCAA is not above the law” (Totenberg, 2021). On June 30, one day before NIL was set to get into effect in many states, the NCAA put out a statement saying that NCAA athletes could make money on their name, image, and likeness whether the state had a law in place or not. While this did not overrule state laws, it was the NCAA finally accepting NIL.</w:t>
      </w:r>
    </w:p>
    <w:p w14:paraId="39F42B53" w14:textId="05D27618" w:rsidR="00912624" w:rsidRDefault="1DFEF19F">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NIL is now in place in NCAA athletics, but there are still some rules in place that athletes </w:t>
      </w:r>
      <w:r w:rsidR="55F4BE54" w:rsidRPr="459E8FAD">
        <w:rPr>
          <w:rFonts w:ascii="Times New Roman" w:eastAsia="Times New Roman" w:hAnsi="Times New Roman" w:cs="Times New Roman"/>
          <w:sz w:val="24"/>
          <w:szCs w:val="24"/>
        </w:rPr>
        <w:t>must</w:t>
      </w:r>
      <w:r w:rsidRPr="459E8FAD">
        <w:rPr>
          <w:rFonts w:ascii="Times New Roman" w:eastAsia="Times New Roman" w:hAnsi="Times New Roman" w:cs="Times New Roman"/>
          <w:sz w:val="24"/>
          <w:szCs w:val="24"/>
        </w:rPr>
        <w:t xml:space="preserve"> follow. In some states, there are certain products that athletes cannot endorse. These are products such as alcohol, gambling, drugs, etc. Also, Universities cannot be involved in any way as far as giving the players money, setting up deals for the players, etc. Some skeptics think that NIL rules are not followed and cause a lot of cheating and unfair advantages for </w:t>
      </w:r>
      <w:proofErr w:type="gramStart"/>
      <w:r w:rsidRPr="459E8FAD">
        <w:rPr>
          <w:rFonts w:ascii="Times New Roman" w:eastAsia="Times New Roman" w:hAnsi="Times New Roman" w:cs="Times New Roman"/>
          <w:sz w:val="24"/>
          <w:szCs w:val="24"/>
        </w:rPr>
        <w:t>Universities</w:t>
      </w:r>
      <w:proofErr w:type="gramEnd"/>
      <w:r w:rsidRPr="459E8FAD">
        <w:rPr>
          <w:rFonts w:ascii="Times New Roman" w:eastAsia="Times New Roman" w:hAnsi="Times New Roman" w:cs="Times New Roman"/>
          <w:sz w:val="24"/>
          <w:szCs w:val="24"/>
        </w:rPr>
        <w:t xml:space="preserve"> that choose to not follow the rules, and unfortunately that very well could turn out to be correct. </w:t>
      </w:r>
    </w:p>
    <w:p w14:paraId="672EEEC2" w14:textId="77777777"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NIL provides a lot of opportunities for research because there is so little information on it. This area of research is very raw and very new because no one knows exactly how to take advantage of NIL, but some schools and programs are in a lot better place than others to take advantage of this new development. NIL has created a lot of buzz and has completely shifted how collegiate athletics operates. </w:t>
      </w:r>
    </w:p>
    <w:p w14:paraId="0E8A7FFE" w14:textId="790B2723" w:rsidR="00912624" w:rsidRDefault="000B4B2D"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 xml:space="preserve">NIL </w:t>
      </w:r>
      <w:r w:rsidR="00214112" w:rsidRPr="7FAAE442">
        <w:rPr>
          <w:rFonts w:ascii="Times New Roman" w:eastAsia="Times New Roman" w:hAnsi="Times New Roman" w:cs="Times New Roman"/>
          <w:b/>
          <w:bCs/>
          <w:i/>
          <w:iCs/>
          <w:sz w:val="24"/>
          <w:szCs w:val="24"/>
        </w:rPr>
        <w:t xml:space="preserve">and </w:t>
      </w:r>
      <w:r w:rsidRPr="7FAAE442">
        <w:rPr>
          <w:rFonts w:ascii="Times New Roman" w:eastAsia="Times New Roman" w:hAnsi="Times New Roman" w:cs="Times New Roman"/>
          <w:b/>
          <w:bCs/>
          <w:i/>
          <w:iCs/>
          <w:sz w:val="24"/>
          <w:szCs w:val="24"/>
        </w:rPr>
        <w:t>Athletes</w:t>
      </w:r>
    </w:p>
    <w:p w14:paraId="725CDBE2" w14:textId="756F9BC5"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641F2D4A">
        <w:rPr>
          <w:rFonts w:ascii="Times New Roman" w:eastAsia="Times New Roman" w:hAnsi="Times New Roman" w:cs="Times New Roman"/>
          <w:sz w:val="24"/>
          <w:szCs w:val="24"/>
        </w:rPr>
        <w:t xml:space="preserve">While there is very little research done on NIL, the bulk of the research that has been done has focused on how NIL affects the athletes themselves. Misey and his associates wrote an </w:t>
      </w:r>
      <w:r w:rsidR="009A24D9">
        <w:rPr>
          <w:rFonts w:ascii="Times New Roman" w:eastAsia="Times New Roman" w:hAnsi="Times New Roman" w:cs="Times New Roman"/>
          <w:sz w:val="24"/>
          <w:szCs w:val="24"/>
        </w:rPr>
        <w:t>in-depth</w:t>
      </w:r>
      <w:r w:rsidR="641F2D4A">
        <w:rPr>
          <w:rFonts w:ascii="Times New Roman" w:eastAsia="Times New Roman" w:hAnsi="Times New Roman" w:cs="Times New Roman"/>
          <w:sz w:val="24"/>
          <w:szCs w:val="24"/>
        </w:rPr>
        <w:t xml:space="preserve"> paper about NIL and gave fictional examples of how it could potentially work. Misey describes that “student athletes could receive compensation for their use of their NIL in third-party endorsement or social media influencer activities, including certain activity or endorsements that may be related in some way to athletics” (Misey et al. 2020). Athletes cannot just do whatever they want, there are rules that </w:t>
      </w:r>
      <w:r w:rsidR="009A24D9">
        <w:rPr>
          <w:rFonts w:ascii="Times New Roman" w:eastAsia="Times New Roman" w:hAnsi="Times New Roman" w:cs="Times New Roman"/>
          <w:sz w:val="24"/>
          <w:szCs w:val="24"/>
        </w:rPr>
        <w:t>must</w:t>
      </w:r>
      <w:r w:rsidR="641F2D4A">
        <w:rPr>
          <w:rFonts w:ascii="Times New Roman" w:eastAsia="Times New Roman" w:hAnsi="Times New Roman" w:cs="Times New Roman"/>
          <w:sz w:val="24"/>
          <w:szCs w:val="24"/>
        </w:rPr>
        <w:t xml:space="preserve"> be followed both by their school and by their state. In his study, Misey breaks NIL into three sections (Third-party endorsements, student-athlete work product, and recommended safeguards), he gives 23 fictional case studies in these three sections and goes into detail on how this could affect athletes and what all the athletes can and cannot do.</w:t>
      </w:r>
    </w:p>
    <w:p w14:paraId="4954B91D" w14:textId="420BCDAC" w:rsidR="00744CA6" w:rsidRDefault="000B4B2D" w:rsidP="7FAAE4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Another aspect that should be noted is that none of the payment can come from the University</w:t>
      </w:r>
      <w:r w:rsidR="00922C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Misey also explains that concept as “a prohibition on institutions arranging, identifying, facilitating or having any other kind of participation (including by encouraging booster participation) in endorsement deals for their student-athletes” (Misey et al. 2020). This is one of the potential problems with NIL as it potentially makes it easier for teams to cheat. </w:t>
      </w:r>
    </w:p>
    <w:p w14:paraId="59DE24C9" w14:textId="77777777" w:rsidR="00D41657" w:rsidRPr="009A24D9" w:rsidRDefault="00D41657" w:rsidP="7FAAE442">
      <w:pPr>
        <w:spacing w:line="480" w:lineRule="auto"/>
        <w:rPr>
          <w:rFonts w:ascii="Times New Roman" w:eastAsia="Times New Roman" w:hAnsi="Times New Roman" w:cs="Times New Roman"/>
          <w:sz w:val="24"/>
          <w:szCs w:val="24"/>
        </w:rPr>
      </w:pPr>
    </w:p>
    <w:p w14:paraId="2A7F7F8E" w14:textId="6F2DC112" w:rsidR="00912624" w:rsidRDefault="000B4B2D"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lastRenderedPageBreak/>
        <w:t>Recruiting</w:t>
      </w:r>
    </w:p>
    <w:p w14:paraId="784D2FE4" w14:textId="2FC6A280"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DFEF19F">
        <w:rPr>
          <w:rFonts w:ascii="Times New Roman" w:eastAsia="Times New Roman" w:hAnsi="Times New Roman" w:cs="Times New Roman"/>
          <w:sz w:val="24"/>
          <w:szCs w:val="24"/>
        </w:rPr>
        <w:t>It has long been said that recruiting is the heartbeat of your program when talking about collegiate athletics. Recruiting leads to on-field success, which leads to more money coming in a lot of different ways</w:t>
      </w:r>
      <w:r w:rsidR="664962CC">
        <w:rPr>
          <w:rFonts w:ascii="Times New Roman" w:eastAsia="Times New Roman" w:hAnsi="Times New Roman" w:cs="Times New Roman"/>
          <w:sz w:val="24"/>
          <w:szCs w:val="24"/>
        </w:rPr>
        <w:t xml:space="preserve"> (Borland &amp; Mac</w:t>
      </w:r>
      <w:r w:rsidR="5686AF48">
        <w:rPr>
          <w:rFonts w:ascii="Times New Roman" w:eastAsia="Times New Roman" w:hAnsi="Times New Roman" w:cs="Times New Roman"/>
          <w:sz w:val="24"/>
          <w:szCs w:val="24"/>
        </w:rPr>
        <w:t>d</w:t>
      </w:r>
      <w:r w:rsidR="664962CC">
        <w:rPr>
          <w:rFonts w:ascii="Times New Roman" w:eastAsia="Times New Roman" w:hAnsi="Times New Roman" w:cs="Times New Roman"/>
          <w:sz w:val="24"/>
          <w:szCs w:val="24"/>
        </w:rPr>
        <w:t>on</w:t>
      </w:r>
      <w:r w:rsidR="3FAECEDA">
        <w:rPr>
          <w:rFonts w:ascii="Times New Roman" w:eastAsia="Times New Roman" w:hAnsi="Times New Roman" w:cs="Times New Roman"/>
          <w:sz w:val="24"/>
          <w:szCs w:val="24"/>
        </w:rPr>
        <w:t>ald, 2003)</w:t>
      </w:r>
      <w:r w:rsidR="1DFEF19F">
        <w:rPr>
          <w:rFonts w:ascii="Times New Roman" w:eastAsia="Times New Roman" w:hAnsi="Times New Roman" w:cs="Times New Roman"/>
          <w:sz w:val="24"/>
          <w:szCs w:val="24"/>
        </w:rPr>
        <w:t xml:space="preserve">. This is why good recruiting can </w:t>
      </w:r>
      <w:r w:rsidR="55F4BE54">
        <w:rPr>
          <w:rFonts w:ascii="Times New Roman" w:eastAsia="Times New Roman" w:hAnsi="Times New Roman" w:cs="Times New Roman"/>
          <w:sz w:val="24"/>
          <w:szCs w:val="24"/>
        </w:rPr>
        <w:t xml:space="preserve">effectively </w:t>
      </w:r>
      <w:r w:rsidR="1DFEF19F">
        <w:rPr>
          <w:rFonts w:ascii="Times New Roman" w:eastAsia="Times New Roman" w:hAnsi="Times New Roman" w:cs="Times New Roman"/>
          <w:sz w:val="24"/>
          <w:szCs w:val="24"/>
        </w:rPr>
        <w:t xml:space="preserve">be considered a revenue stream, as good recruiting creates the revenue generating on-field success. Recruiting has become even more public over the past several years with the advancements in social media, recruits post about getting an offer and when they commit to a certain school. In December of the Senior year of High School, recruits can then start signing national letters of intent, which is basically a contract saying they are going to that school to play their respective sport. There are now several websites (247sports, Rivals, ESPN) that cover High School athletes from the time they are Freshman, this has made fans more in tune to recruiting and put more pressure on coaches to recruit at a high level. </w:t>
      </w:r>
    </w:p>
    <w:p w14:paraId="51423605" w14:textId="627E2042" w:rsidR="00922CD9"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ABC301F">
        <w:rPr>
          <w:rFonts w:ascii="Times New Roman" w:eastAsia="Times New Roman" w:hAnsi="Times New Roman" w:cs="Times New Roman"/>
          <w:sz w:val="24"/>
          <w:szCs w:val="24"/>
        </w:rPr>
        <w:t xml:space="preserve">When looking at how recruits are ranked, McClendon and </w:t>
      </w:r>
      <w:proofErr w:type="spellStart"/>
      <w:r w:rsidR="1ABC301F">
        <w:rPr>
          <w:rFonts w:ascii="Times New Roman" w:eastAsia="Times New Roman" w:hAnsi="Times New Roman" w:cs="Times New Roman"/>
          <w:sz w:val="24"/>
          <w:szCs w:val="24"/>
        </w:rPr>
        <w:t>Nadrowski</w:t>
      </w:r>
      <w:proofErr w:type="spellEnd"/>
      <w:r w:rsidR="1ABC301F">
        <w:rPr>
          <w:rFonts w:ascii="Times New Roman" w:eastAsia="Times New Roman" w:hAnsi="Times New Roman" w:cs="Times New Roman"/>
          <w:sz w:val="24"/>
          <w:szCs w:val="24"/>
        </w:rPr>
        <w:t xml:space="preserve"> </w:t>
      </w:r>
      <w:r w:rsidR="2679E8AA">
        <w:rPr>
          <w:rFonts w:ascii="Times New Roman" w:eastAsia="Times New Roman" w:hAnsi="Times New Roman" w:cs="Times New Roman"/>
          <w:sz w:val="24"/>
          <w:szCs w:val="24"/>
        </w:rPr>
        <w:t>(202</w:t>
      </w:r>
      <w:r w:rsidR="006502B2">
        <w:rPr>
          <w:rFonts w:ascii="Times New Roman" w:eastAsia="Times New Roman" w:hAnsi="Times New Roman" w:cs="Times New Roman"/>
          <w:sz w:val="24"/>
          <w:szCs w:val="24"/>
        </w:rPr>
        <w:t>1</w:t>
      </w:r>
      <w:r w:rsidR="2679E8AA">
        <w:rPr>
          <w:rFonts w:ascii="Times New Roman" w:eastAsia="Times New Roman" w:hAnsi="Times New Roman" w:cs="Times New Roman"/>
          <w:sz w:val="24"/>
          <w:szCs w:val="24"/>
        </w:rPr>
        <w:t xml:space="preserve">) conducted </w:t>
      </w:r>
      <w:r w:rsidR="1ABC301F">
        <w:rPr>
          <w:rFonts w:ascii="Times New Roman" w:eastAsia="Times New Roman" w:hAnsi="Times New Roman" w:cs="Times New Roman"/>
          <w:sz w:val="24"/>
          <w:szCs w:val="24"/>
        </w:rPr>
        <w:t>a study on how 247sports.com goes about ranking the recruits that they cover. In this study they discuss how 247sports rates the player in a few different categories and they end up with between a .7 and 1.000 rating, with different cutoffs as to what is a 5-star, 4-star, 3-star, all the way down to a 1-star. They also discuss how team recruiting classes are rated, saying</w:t>
      </w:r>
      <w:r w:rsidR="2679E8AA" w:rsidRPr="0405160A">
        <w:rPr>
          <w:rFonts w:ascii="Times New Roman" w:eastAsia="Times New Roman" w:hAnsi="Times New Roman" w:cs="Times New Roman"/>
          <w:sz w:val="24"/>
          <w:szCs w:val="24"/>
        </w:rPr>
        <w:t>,</w:t>
      </w:r>
    </w:p>
    <w:p w14:paraId="2DB3EE26" w14:textId="31252017" w:rsidR="008971E6" w:rsidRDefault="1DFEF19F" w:rsidP="459E8FAD">
      <w:pPr>
        <w:spacing w:line="480" w:lineRule="auto"/>
        <w:ind w:left="720" w:firstLine="6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247 takes these ratings of individual players and uses those ratings to create two measurements of the overall quality of a school’s recruiting class. One, called AVG, is simply the average rating of each player in a school’s recruiting class (multiplied by 100). The second, which 247 calls “Points” … is a weighted sum of the rankings of the individuals comprising a school’s recruiting class (</w:t>
      </w:r>
      <w:r w:rsidR="5CFCBADE" w:rsidRPr="459E8FAD">
        <w:rPr>
          <w:rFonts w:ascii="Times New Roman" w:eastAsia="Times New Roman" w:hAnsi="Times New Roman" w:cs="Times New Roman"/>
          <w:sz w:val="24"/>
          <w:szCs w:val="24"/>
        </w:rPr>
        <w:t>p. 2</w:t>
      </w:r>
      <w:r w:rsidRPr="459E8FAD">
        <w:rPr>
          <w:rFonts w:ascii="Times New Roman" w:eastAsia="Times New Roman" w:hAnsi="Times New Roman" w:cs="Times New Roman"/>
          <w:sz w:val="24"/>
          <w:szCs w:val="24"/>
        </w:rPr>
        <w:t>).</w:t>
      </w:r>
    </w:p>
    <w:p w14:paraId="44333EB4" w14:textId="1CFCCCEB" w:rsidR="00912624" w:rsidRDefault="503608F8" w:rsidP="682047B1">
      <w:pPr>
        <w:spacing w:line="480" w:lineRule="auto"/>
        <w:rPr>
          <w:rFonts w:ascii="Times New Roman" w:eastAsia="Times New Roman" w:hAnsi="Times New Roman" w:cs="Times New Roman"/>
          <w:sz w:val="24"/>
          <w:szCs w:val="24"/>
        </w:rPr>
      </w:pPr>
      <w:r w:rsidRPr="682047B1">
        <w:rPr>
          <w:rFonts w:ascii="Times New Roman" w:eastAsia="Times New Roman" w:hAnsi="Times New Roman" w:cs="Times New Roman"/>
          <w:sz w:val="24"/>
          <w:szCs w:val="24"/>
        </w:rPr>
        <w:lastRenderedPageBreak/>
        <w:t xml:space="preserve">The </w:t>
      </w:r>
      <w:r w:rsidR="1ABC301F" w:rsidRPr="682047B1">
        <w:rPr>
          <w:rFonts w:ascii="Times New Roman" w:eastAsia="Times New Roman" w:hAnsi="Times New Roman" w:cs="Times New Roman"/>
          <w:sz w:val="24"/>
          <w:szCs w:val="24"/>
        </w:rPr>
        <w:t xml:space="preserve">247 </w:t>
      </w:r>
      <w:r w:rsidRPr="682047B1">
        <w:rPr>
          <w:rFonts w:ascii="Times New Roman" w:eastAsia="Times New Roman" w:hAnsi="Times New Roman" w:cs="Times New Roman"/>
          <w:sz w:val="24"/>
          <w:szCs w:val="24"/>
        </w:rPr>
        <w:t xml:space="preserve">group </w:t>
      </w:r>
      <w:r w:rsidR="1ABC301F" w:rsidRPr="682047B1">
        <w:rPr>
          <w:rFonts w:ascii="Times New Roman" w:eastAsia="Times New Roman" w:hAnsi="Times New Roman" w:cs="Times New Roman"/>
          <w:sz w:val="24"/>
          <w:szCs w:val="24"/>
        </w:rPr>
        <w:t xml:space="preserve">has scouts that cover every area of the country, and then </w:t>
      </w:r>
      <w:r w:rsidR="00214112" w:rsidRPr="682047B1">
        <w:rPr>
          <w:rFonts w:ascii="Times New Roman" w:eastAsia="Times New Roman" w:hAnsi="Times New Roman" w:cs="Times New Roman"/>
          <w:sz w:val="24"/>
          <w:szCs w:val="24"/>
        </w:rPr>
        <w:t>all</w:t>
      </w:r>
      <w:r w:rsidR="1ABC301F" w:rsidRPr="682047B1">
        <w:rPr>
          <w:rFonts w:ascii="Times New Roman" w:eastAsia="Times New Roman" w:hAnsi="Times New Roman" w:cs="Times New Roman"/>
          <w:sz w:val="24"/>
          <w:szCs w:val="24"/>
        </w:rPr>
        <w:t xml:space="preserve"> the area scouts come</w:t>
      </w:r>
      <w:r w:rsidRPr="682047B1">
        <w:rPr>
          <w:rFonts w:ascii="Times New Roman" w:eastAsia="Times New Roman" w:hAnsi="Times New Roman" w:cs="Times New Roman"/>
          <w:sz w:val="24"/>
          <w:szCs w:val="24"/>
        </w:rPr>
        <w:t xml:space="preserve"> </w:t>
      </w:r>
      <w:r w:rsidR="1ABC301F" w:rsidRPr="682047B1">
        <w:rPr>
          <w:rFonts w:ascii="Times New Roman" w:eastAsia="Times New Roman" w:hAnsi="Times New Roman" w:cs="Times New Roman"/>
          <w:sz w:val="24"/>
          <w:szCs w:val="24"/>
        </w:rPr>
        <w:t xml:space="preserve">together as a committee and form the rankings that everyone sees. </w:t>
      </w:r>
    </w:p>
    <w:p w14:paraId="3E6FB6C2" w14:textId="6B32A438" w:rsidR="00912624" w:rsidRDefault="000B4B2D" w:rsidP="459E8FA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DFEF19F">
        <w:rPr>
          <w:rFonts w:ascii="Times New Roman" w:eastAsia="Times New Roman" w:hAnsi="Times New Roman" w:cs="Times New Roman"/>
          <w:sz w:val="24"/>
          <w:szCs w:val="24"/>
        </w:rPr>
        <w:t>Recruiting is also getting expensive</w:t>
      </w:r>
      <w:r w:rsidR="740A4F7A">
        <w:rPr>
          <w:rFonts w:ascii="Times New Roman" w:eastAsia="Times New Roman" w:hAnsi="Times New Roman" w:cs="Times New Roman"/>
          <w:sz w:val="24"/>
          <w:szCs w:val="24"/>
        </w:rPr>
        <w:t>. A</w:t>
      </w:r>
      <w:r w:rsidR="1DFEF19F">
        <w:rPr>
          <w:rFonts w:ascii="Times New Roman" w:eastAsia="Times New Roman" w:hAnsi="Times New Roman" w:cs="Times New Roman"/>
          <w:sz w:val="24"/>
          <w:szCs w:val="24"/>
        </w:rPr>
        <w:t>ccording to a study done by Dronyk and Stitzel</w:t>
      </w:r>
      <w:r w:rsidR="740A4F7A">
        <w:rPr>
          <w:rFonts w:ascii="Times New Roman" w:eastAsia="Times New Roman" w:hAnsi="Times New Roman" w:cs="Times New Roman"/>
          <w:sz w:val="24"/>
          <w:szCs w:val="24"/>
        </w:rPr>
        <w:t xml:space="preserve"> (2015)</w:t>
      </w:r>
      <w:r w:rsidR="1DFEF19F">
        <w:rPr>
          <w:rFonts w:ascii="Times New Roman" w:eastAsia="Times New Roman" w:hAnsi="Times New Roman" w:cs="Times New Roman"/>
          <w:sz w:val="24"/>
          <w:szCs w:val="24"/>
        </w:rPr>
        <w:t>, 3 teams spent over $2 million on recruiting in 2012 and 50 teams spent more than $1 million and those numbers have since gone up. Dronyk and Stitzel look</w:t>
      </w:r>
      <w:r w:rsidR="740A4F7A">
        <w:rPr>
          <w:rFonts w:ascii="Times New Roman" w:eastAsia="Times New Roman" w:hAnsi="Times New Roman" w:cs="Times New Roman"/>
          <w:sz w:val="24"/>
          <w:szCs w:val="24"/>
        </w:rPr>
        <w:t>ed</w:t>
      </w:r>
      <w:r w:rsidR="1DFEF19F">
        <w:rPr>
          <w:rFonts w:ascii="Times New Roman" w:eastAsia="Times New Roman" w:hAnsi="Times New Roman" w:cs="Times New Roman"/>
          <w:sz w:val="24"/>
          <w:szCs w:val="24"/>
        </w:rPr>
        <w:t xml:space="preserve"> at how recruiting well </w:t>
      </w:r>
      <w:r w:rsidR="70180AA1">
        <w:rPr>
          <w:rFonts w:ascii="Times New Roman" w:eastAsia="Times New Roman" w:hAnsi="Times New Roman" w:cs="Times New Roman"/>
          <w:sz w:val="24"/>
          <w:szCs w:val="24"/>
        </w:rPr>
        <w:t>effects</w:t>
      </w:r>
      <w:r w:rsidR="1DFEF19F">
        <w:rPr>
          <w:rFonts w:ascii="Times New Roman" w:eastAsia="Times New Roman" w:hAnsi="Times New Roman" w:cs="Times New Roman"/>
          <w:sz w:val="24"/>
          <w:szCs w:val="24"/>
        </w:rPr>
        <w:t xml:space="preserve"> on-field </w:t>
      </w:r>
      <w:r w:rsidR="00A52843">
        <w:rPr>
          <w:rFonts w:ascii="Times New Roman" w:eastAsia="Times New Roman" w:hAnsi="Times New Roman" w:cs="Times New Roman"/>
          <w:sz w:val="24"/>
          <w:szCs w:val="24"/>
        </w:rPr>
        <w:t>success and</w:t>
      </w:r>
      <w:r w:rsidR="1DFEF19F">
        <w:rPr>
          <w:rFonts w:ascii="Times New Roman" w:eastAsia="Times New Roman" w:hAnsi="Times New Roman" w:cs="Times New Roman"/>
          <w:sz w:val="24"/>
          <w:szCs w:val="24"/>
        </w:rPr>
        <w:t xml:space="preserve"> look</w:t>
      </w:r>
      <w:r w:rsidR="740A4F7A">
        <w:rPr>
          <w:rFonts w:ascii="Times New Roman" w:eastAsia="Times New Roman" w:hAnsi="Times New Roman" w:cs="Times New Roman"/>
          <w:sz w:val="24"/>
          <w:szCs w:val="24"/>
        </w:rPr>
        <w:t>s</w:t>
      </w:r>
      <w:r w:rsidR="1DFEF19F">
        <w:rPr>
          <w:rFonts w:ascii="Times New Roman" w:eastAsia="Times New Roman" w:hAnsi="Times New Roman" w:cs="Times New Roman"/>
          <w:sz w:val="24"/>
          <w:szCs w:val="24"/>
        </w:rPr>
        <w:t xml:space="preserve"> at what leads to recruiting well. While these recruiting costs are operational (flights, visits, etc.) it does show what schools are willing to do, and pay, to recruit at a high level. Their study led to a conclusion that the top half of college football sees a statistically significant correlation between recruiting success and on-field success (Dronyk &amp; Stitzel, 2015). In a similar </w:t>
      </w:r>
      <w:r w:rsidR="740A4F7A">
        <w:rPr>
          <w:rFonts w:ascii="Times New Roman" w:eastAsia="Times New Roman" w:hAnsi="Times New Roman" w:cs="Times New Roman"/>
          <w:sz w:val="24"/>
          <w:szCs w:val="24"/>
        </w:rPr>
        <w:t xml:space="preserve">prior </w:t>
      </w:r>
      <w:r w:rsidR="1DFEF19F">
        <w:rPr>
          <w:rFonts w:ascii="Times New Roman" w:eastAsia="Times New Roman" w:hAnsi="Times New Roman" w:cs="Times New Roman"/>
          <w:sz w:val="24"/>
          <w:szCs w:val="24"/>
        </w:rPr>
        <w:t xml:space="preserve">study, Caro </w:t>
      </w:r>
      <w:r w:rsidR="740A4F7A">
        <w:rPr>
          <w:rFonts w:ascii="Times New Roman" w:eastAsia="Times New Roman" w:hAnsi="Times New Roman" w:cs="Times New Roman"/>
          <w:sz w:val="24"/>
          <w:szCs w:val="24"/>
        </w:rPr>
        <w:t xml:space="preserve">(2012) </w:t>
      </w:r>
      <w:r w:rsidR="1DFEF19F">
        <w:rPr>
          <w:rFonts w:ascii="Times New Roman" w:eastAsia="Times New Roman" w:hAnsi="Times New Roman" w:cs="Times New Roman"/>
          <w:sz w:val="24"/>
          <w:szCs w:val="24"/>
        </w:rPr>
        <w:t xml:space="preserve">also looked to see if there was a correlation between winning and recruiting success. </w:t>
      </w:r>
      <w:r w:rsidR="740A4F7A">
        <w:rPr>
          <w:rFonts w:ascii="Times New Roman" w:eastAsia="Times New Roman" w:hAnsi="Times New Roman" w:cs="Times New Roman"/>
          <w:sz w:val="24"/>
          <w:szCs w:val="24"/>
        </w:rPr>
        <w:t>H</w:t>
      </w:r>
      <w:r w:rsidR="1DFEF19F">
        <w:rPr>
          <w:rFonts w:ascii="Times New Roman" w:eastAsia="Times New Roman" w:hAnsi="Times New Roman" w:cs="Times New Roman"/>
          <w:sz w:val="24"/>
          <w:szCs w:val="24"/>
        </w:rPr>
        <w:t>e also discussed how that affects the financial situation at the respective Universities. In this study</w:t>
      </w:r>
      <w:r w:rsidR="740A4F7A" w:rsidRPr="0405160A">
        <w:rPr>
          <w:rFonts w:ascii="Times New Roman" w:eastAsia="Times New Roman" w:hAnsi="Times New Roman" w:cs="Times New Roman"/>
          <w:sz w:val="24"/>
          <w:szCs w:val="24"/>
        </w:rPr>
        <w:t>,</w:t>
      </w:r>
      <w:r w:rsidR="1DFEF19F">
        <w:rPr>
          <w:rFonts w:ascii="Times New Roman" w:eastAsia="Times New Roman" w:hAnsi="Times New Roman" w:cs="Times New Roman"/>
          <w:sz w:val="24"/>
          <w:szCs w:val="24"/>
        </w:rPr>
        <w:t xml:space="preserve"> Caro says </w:t>
      </w:r>
    </w:p>
    <w:p w14:paraId="19F564ED" w14:textId="21F4EBA2" w:rsidR="00912624" w:rsidRDefault="1DFEF19F" w:rsidP="459E8FA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become more important for football programs to be profitable or sustain their profitability… individual programs can further boost revenue through increased attendance, season ticket sales (and personal seat licenses), merchandising, and increased television exposure. Profitability appears largely correlated to success on the field (p.148). </w:t>
      </w:r>
    </w:p>
    <w:p w14:paraId="7CF96969" w14:textId="3BC00F3F" w:rsidR="00912624" w:rsidRDefault="1DFEF1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connection between good recruiting leading to a better revenue stream, which is </w:t>
      </w:r>
      <w:r w:rsidR="740A4F7A">
        <w:rPr>
          <w:rFonts w:ascii="Times New Roman" w:eastAsia="Times New Roman" w:hAnsi="Times New Roman" w:cs="Times New Roman"/>
          <w:sz w:val="24"/>
          <w:szCs w:val="24"/>
        </w:rPr>
        <w:t>central to</w:t>
      </w:r>
      <w:r>
        <w:rPr>
          <w:rFonts w:ascii="Times New Roman" w:eastAsia="Times New Roman" w:hAnsi="Times New Roman" w:cs="Times New Roman"/>
          <w:sz w:val="24"/>
          <w:szCs w:val="24"/>
        </w:rPr>
        <w:t xml:space="preserve"> this study.</w:t>
      </w:r>
    </w:p>
    <w:p w14:paraId="1B7BF419" w14:textId="65B0A7EB" w:rsidR="71DB6F2A" w:rsidRDefault="71CE4986" w:rsidP="2DA8ACCB">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There are a lot of factors that go into </w:t>
      </w:r>
      <w:r w:rsidR="63F1CAC6" w:rsidRPr="459E8FAD">
        <w:rPr>
          <w:rFonts w:ascii="Times New Roman" w:eastAsia="Times New Roman" w:hAnsi="Times New Roman" w:cs="Times New Roman"/>
          <w:sz w:val="24"/>
          <w:szCs w:val="24"/>
        </w:rPr>
        <w:t>a recruit choosing their school</w:t>
      </w:r>
      <w:r w:rsidR="5C09A2D2" w:rsidRPr="459E8FAD">
        <w:rPr>
          <w:rFonts w:ascii="Times New Roman" w:eastAsia="Times New Roman" w:hAnsi="Times New Roman" w:cs="Times New Roman"/>
          <w:sz w:val="24"/>
          <w:szCs w:val="24"/>
        </w:rPr>
        <w:t xml:space="preserve">, </w:t>
      </w:r>
      <w:r w:rsidR="740A4F7A" w:rsidRPr="459E8FAD">
        <w:rPr>
          <w:rFonts w:ascii="Times New Roman" w:eastAsia="Times New Roman" w:hAnsi="Times New Roman" w:cs="Times New Roman"/>
          <w:sz w:val="24"/>
          <w:szCs w:val="24"/>
        </w:rPr>
        <w:t xml:space="preserve">and </w:t>
      </w:r>
      <w:r w:rsidR="5C09A2D2" w:rsidRPr="459E8FAD">
        <w:rPr>
          <w:rFonts w:ascii="Times New Roman" w:eastAsia="Times New Roman" w:hAnsi="Times New Roman" w:cs="Times New Roman"/>
          <w:sz w:val="24"/>
          <w:szCs w:val="24"/>
        </w:rPr>
        <w:t xml:space="preserve">NIL is not the only factor that goes into a </w:t>
      </w:r>
      <w:r w:rsidR="00A52843" w:rsidRPr="459E8FAD">
        <w:rPr>
          <w:rFonts w:ascii="Times New Roman" w:eastAsia="Times New Roman" w:hAnsi="Times New Roman" w:cs="Times New Roman"/>
          <w:sz w:val="24"/>
          <w:szCs w:val="24"/>
        </w:rPr>
        <w:t>recruit’s</w:t>
      </w:r>
      <w:r w:rsidR="5C09A2D2" w:rsidRPr="459E8FAD">
        <w:rPr>
          <w:rFonts w:ascii="Times New Roman" w:eastAsia="Times New Roman" w:hAnsi="Times New Roman" w:cs="Times New Roman"/>
          <w:sz w:val="24"/>
          <w:szCs w:val="24"/>
        </w:rPr>
        <w:t xml:space="preserve"> decision. Dumond </w:t>
      </w:r>
      <w:r w:rsidR="740A4F7A" w:rsidRPr="459E8FAD">
        <w:rPr>
          <w:rFonts w:ascii="Times New Roman" w:eastAsia="Times New Roman" w:hAnsi="Times New Roman" w:cs="Times New Roman"/>
          <w:sz w:val="24"/>
          <w:szCs w:val="24"/>
        </w:rPr>
        <w:t>(2008) and Nixon et al. (2021) both completed studies</w:t>
      </w:r>
      <w:r w:rsidR="5C09A2D2" w:rsidRPr="459E8FAD">
        <w:rPr>
          <w:rFonts w:ascii="Times New Roman" w:eastAsia="Times New Roman" w:hAnsi="Times New Roman" w:cs="Times New Roman"/>
          <w:sz w:val="24"/>
          <w:szCs w:val="24"/>
        </w:rPr>
        <w:t xml:space="preserve"> on what the main factors were that led to a recruit choosing a school. Dumond’s study looked at data of almost 4,000 DI-A football recruits who were recruited from </w:t>
      </w:r>
      <w:r w:rsidR="5C09A2D2" w:rsidRPr="459E8FAD">
        <w:rPr>
          <w:rFonts w:ascii="Times New Roman" w:eastAsia="Times New Roman" w:hAnsi="Times New Roman" w:cs="Times New Roman"/>
          <w:sz w:val="24"/>
          <w:szCs w:val="24"/>
        </w:rPr>
        <w:lastRenderedPageBreak/>
        <w:t xml:space="preserve">2002-2004, getting the data from a recruiting website. Dumond then used a probit model to look at the recruiting factors and found that team success was significant, but that academic success was not statistically significant. Dumond also found that proximity to the </w:t>
      </w:r>
      <w:r w:rsidR="00A52843" w:rsidRPr="459E8FAD">
        <w:rPr>
          <w:rFonts w:ascii="Times New Roman" w:eastAsia="Times New Roman" w:hAnsi="Times New Roman" w:cs="Times New Roman"/>
          <w:sz w:val="24"/>
          <w:szCs w:val="24"/>
        </w:rPr>
        <w:t>recruit’s</w:t>
      </w:r>
      <w:r w:rsidR="5C09A2D2" w:rsidRPr="459E8FAD">
        <w:rPr>
          <w:rFonts w:ascii="Times New Roman" w:eastAsia="Times New Roman" w:hAnsi="Times New Roman" w:cs="Times New Roman"/>
          <w:sz w:val="24"/>
          <w:szCs w:val="24"/>
        </w:rPr>
        <w:t xml:space="preserve"> home and expected playing time were significant. Lastly, it was deemed significant if a program was in a “major” conference as opposed to a lower tier conference </w:t>
      </w:r>
      <w:r w:rsidR="7396D87F" w:rsidRPr="459E8FAD">
        <w:rPr>
          <w:rFonts w:ascii="Times New Roman" w:eastAsia="Times New Roman" w:hAnsi="Times New Roman" w:cs="Times New Roman"/>
          <w:sz w:val="24"/>
          <w:szCs w:val="24"/>
        </w:rPr>
        <w:t xml:space="preserve">(Dumond et al., 2008). Nixon’s study gave a questionnaire to over 200 DI, DII, and DIII athletes to see what went into their decision to attend a school. This study concluded that athletic success, academic prestige, and location were significant factors in deciding on a school, with academic prestige becoming significant at the D-III level (Nixon et al., 2021). </w:t>
      </w:r>
      <w:r w:rsidR="67184B57" w:rsidRPr="459E8FAD">
        <w:rPr>
          <w:rFonts w:ascii="Times New Roman" w:eastAsia="Times New Roman" w:hAnsi="Times New Roman" w:cs="Times New Roman"/>
          <w:sz w:val="24"/>
          <w:szCs w:val="24"/>
        </w:rPr>
        <w:t xml:space="preserve">It should also be noted that every recruit is different, some factors matter more to some recruits than others. </w:t>
      </w:r>
      <w:r w:rsidR="740A4F7A" w:rsidRPr="459E8FAD">
        <w:rPr>
          <w:rFonts w:ascii="Times New Roman" w:eastAsia="Times New Roman" w:hAnsi="Times New Roman" w:cs="Times New Roman"/>
          <w:sz w:val="24"/>
          <w:szCs w:val="24"/>
        </w:rPr>
        <w:t>For example, a</w:t>
      </w:r>
      <w:r w:rsidR="67184B57" w:rsidRPr="459E8FAD">
        <w:rPr>
          <w:rFonts w:ascii="Times New Roman" w:eastAsia="Times New Roman" w:hAnsi="Times New Roman" w:cs="Times New Roman"/>
          <w:sz w:val="24"/>
          <w:szCs w:val="24"/>
        </w:rPr>
        <w:t xml:space="preserve"> recruit in the 2022 recruiting class is reportedly attending a school because that is where his brother plays (Wiltfong, 2022). But, in most</w:t>
      </w:r>
      <w:r w:rsidR="0E0480EF" w:rsidRPr="459E8FAD">
        <w:rPr>
          <w:rFonts w:ascii="Times New Roman" w:eastAsia="Times New Roman" w:hAnsi="Times New Roman" w:cs="Times New Roman"/>
          <w:sz w:val="24"/>
          <w:szCs w:val="24"/>
        </w:rPr>
        <w:t xml:space="preserve"> recruitments, the factors discussed by Dumond are the most important factors in helping a recruit choose a school. </w:t>
      </w:r>
    </w:p>
    <w:p w14:paraId="7369D7E8" w14:textId="0B7AAF7D" w:rsidR="00912624" w:rsidRDefault="00A52843" w:rsidP="00A528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641F2D4A">
        <w:rPr>
          <w:rFonts w:ascii="Times New Roman" w:eastAsia="Times New Roman" w:hAnsi="Times New Roman" w:cs="Times New Roman"/>
          <w:sz w:val="24"/>
          <w:szCs w:val="24"/>
        </w:rPr>
        <w:t xml:space="preserve">Bergman and Logan (2020) conducted a study that looked at how much a recruit was worth to a program depending on how highly rated the recruit is. In this study, they conclude that a 5-star recruit (recruits are rated from 1-5 stars with 5 stars being the best) is worth over 3 times as much as a 4-star recruit in the measure of added wins to their team. They also conclude that each win is worth $800,000 in extra revenue for the winning team with similar results for getting into bigger bowl games (Bergman &amp; Logan, 2020). Looking at recruits as far as their worth to the school, it can be concluded, as expected, that higher rated recruits lead to more money for their school. It is expected that higher rated recruits also earn more money as far as NIL due to accessing this market value. Additionally, if NIL leads to better recruiting for a specific school, then it would follow that the school should bring in more money and have better success. One </w:t>
      </w:r>
      <w:r w:rsidR="641F2D4A">
        <w:rPr>
          <w:rFonts w:ascii="Times New Roman" w:eastAsia="Times New Roman" w:hAnsi="Times New Roman" w:cs="Times New Roman"/>
          <w:sz w:val="24"/>
          <w:szCs w:val="24"/>
        </w:rPr>
        <w:lastRenderedPageBreak/>
        <w:t xml:space="preserve">caveat is that the financial streams flowing to athletes via NIL deals may </w:t>
      </w:r>
      <w:r w:rsidR="00B0711B">
        <w:rPr>
          <w:rFonts w:ascii="Times New Roman" w:eastAsia="Times New Roman" w:hAnsi="Times New Roman" w:cs="Times New Roman"/>
          <w:sz w:val="24"/>
          <w:szCs w:val="24"/>
        </w:rPr>
        <w:t>be</w:t>
      </w:r>
      <w:r w:rsidR="641F2D4A">
        <w:rPr>
          <w:rFonts w:ascii="Times New Roman" w:eastAsia="Times New Roman" w:hAnsi="Times New Roman" w:cs="Times New Roman"/>
          <w:sz w:val="24"/>
          <w:szCs w:val="24"/>
        </w:rPr>
        <w:t xml:space="preserve"> diverted away from the athletic programs, namely, sponsorships. </w:t>
      </w:r>
    </w:p>
    <w:p w14:paraId="5828131B" w14:textId="27463DC4" w:rsidR="641F2D4A" w:rsidRDefault="641F2D4A" w:rsidP="459E8FAD">
      <w:pPr>
        <w:spacing w:line="480" w:lineRule="auto"/>
        <w:rPr>
          <w:rFonts w:ascii="Times New Roman" w:eastAsia="Times New Roman" w:hAnsi="Times New Roman" w:cs="Times New Roman"/>
          <w:b/>
          <w:bCs/>
          <w:i/>
          <w:iCs/>
          <w:sz w:val="24"/>
          <w:szCs w:val="24"/>
        </w:rPr>
      </w:pPr>
      <w:r w:rsidRPr="459E8FAD">
        <w:rPr>
          <w:rFonts w:ascii="Times New Roman" w:eastAsia="Times New Roman" w:hAnsi="Times New Roman" w:cs="Times New Roman"/>
          <w:b/>
          <w:bCs/>
          <w:i/>
          <w:iCs/>
          <w:sz w:val="24"/>
          <w:szCs w:val="24"/>
        </w:rPr>
        <w:t>Sponsorships</w:t>
      </w:r>
    </w:p>
    <w:p w14:paraId="2502167F" w14:textId="6A2D9C31" w:rsidR="459E8FAD" w:rsidRDefault="459E8FAD" w:rsidP="00621C60">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Sponsorship agreements are very important to sports in general, Stotlar (2004) created a model illustrating how sponsorship agreements work between companies and sports organizations. This process starts with the company identifying needs to improve their image or build relationships and then both sides (team and company) decide how they want to display the </w:t>
      </w:r>
      <w:r w:rsidR="00A52843" w:rsidRPr="459E8FAD">
        <w:rPr>
          <w:rFonts w:ascii="Times New Roman" w:eastAsia="Times New Roman" w:hAnsi="Times New Roman" w:cs="Times New Roman"/>
          <w:sz w:val="24"/>
          <w:szCs w:val="24"/>
        </w:rPr>
        <w:t>company’s</w:t>
      </w:r>
      <w:r w:rsidRPr="459E8FAD">
        <w:rPr>
          <w:rFonts w:ascii="Times New Roman" w:eastAsia="Times New Roman" w:hAnsi="Times New Roman" w:cs="Times New Roman"/>
          <w:sz w:val="24"/>
          <w:szCs w:val="24"/>
        </w:rPr>
        <w:t xml:space="preserve"> name. This can be a sign in the stadium, naming rights, being the official product of the team, etc. Then it is put into action and both the </w:t>
      </w:r>
      <w:r w:rsidR="00A52843" w:rsidRPr="459E8FAD">
        <w:rPr>
          <w:rFonts w:ascii="Times New Roman" w:eastAsia="Times New Roman" w:hAnsi="Times New Roman" w:cs="Times New Roman"/>
          <w:sz w:val="24"/>
          <w:szCs w:val="24"/>
        </w:rPr>
        <w:t>team,</w:t>
      </w:r>
      <w:r w:rsidRPr="459E8FAD">
        <w:rPr>
          <w:rFonts w:ascii="Times New Roman" w:eastAsia="Times New Roman" w:hAnsi="Times New Roman" w:cs="Times New Roman"/>
          <w:sz w:val="24"/>
          <w:szCs w:val="24"/>
        </w:rPr>
        <w:t xml:space="preserve"> and the company try to get feedback from the fans and employees to see what the results are (Stotlar, 2004). </w:t>
      </w:r>
    </w:p>
    <w:p w14:paraId="0B046330" w14:textId="56928A36" w:rsidR="00912624" w:rsidRDefault="000B4B2D" w:rsidP="459E8FA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DFEF19F">
        <w:rPr>
          <w:rFonts w:ascii="Times New Roman" w:eastAsia="Times New Roman" w:hAnsi="Times New Roman" w:cs="Times New Roman"/>
          <w:sz w:val="24"/>
          <w:szCs w:val="24"/>
        </w:rPr>
        <w:t>Corporate sponsorships are a large revenue stream in collegiate athletics, with businesses trying to reach the fanbase of the team that they are sponsoring. In a Martin (2019) study, there was research done on corporate branding done across rival teams. In this study, they test the brains of fans who see businesses are sponsoring both teams that are playing in the game. Also in their study, they generally discuss sponsorships in collegiate sports (Martin et al., 2019). Martin said</w:t>
      </w:r>
      <w:r w:rsidR="0041224A">
        <w:rPr>
          <w:rFonts w:ascii="Times New Roman" w:eastAsia="Times New Roman" w:hAnsi="Times New Roman" w:cs="Times New Roman"/>
          <w:sz w:val="24"/>
          <w:szCs w:val="24"/>
        </w:rPr>
        <w:t>,</w:t>
      </w:r>
      <w:r w:rsidR="1DFEF19F">
        <w:rPr>
          <w:rFonts w:ascii="Times New Roman" w:eastAsia="Times New Roman" w:hAnsi="Times New Roman" w:cs="Times New Roman"/>
          <w:sz w:val="24"/>
          <w:szCs w:val="24"/>
        </w:rPr>
        <w:t xml:space="preserve">  </w:t>
      </w:r>
    </w:p>
    <w:p w14:paraId="4B0EF178" w14:textId="61C7FA7C" w:rsidR="00912624" w:rsidRDefault="1DFEF19F" w:rsidP="459E8FA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branding within the sports arena can have a potentially positive effect for companies across several dimensions, including sponsorship awareness, brand recall and recognition, positive purchase intentions towards sponsor products, and even behavior loyalty (p. 210).</w:t>
      </w:r>
    </w:p>
    <w:p w14:paraId="2CCC7D4B" w14:textId="613511CC" w:rsidR="00912624" w:rsidRDefault="1DFEF1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is why sponsors say “the official product of” whatever team the business is sponsoring</w:t>
      </w:r>
      <w:r w:rsidR="740A4F7A">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he business wants to be connected to the team </w:t>
      </w:r>
      <w:r w:rsidR="740A4F7A">
        <w:rPr>
          <w:rFonts w:ascii="Times New Roman" w:eastAsia="Times New Roman" w:hAnsi="Times New Roman" w:cs="Times New Roman"/>
          <w:sz w:val="24"/>
          <w:szCs w:val="24"/>
        </w:rPr>
        <w:t xml:space="preserve">performances </w:t>
      </w:r>
      <w:r>
        <w:rPr>
          <w:rFonts w:ascii="Times New Roman" w:eastAsia="Times New Roman" w:hAnsi="Times New Roman" w:cs="Times New Roman"/>
          <w:sz w:val="24"/>
          <w:szCs w:val="24"/>
        </w:rPr>
        <w:t xml:space="preserve">and </w:t>
      </w:r>
      <w:r w:rsidR="740A4F7A">
        <w:rPr>
          <w:rFonts w:ascii="Times New Roman" w:eastAsia="Times New Roman" w:hAnsi="Times New Roman" w:cs="Times New Roman"/>
          <w:sz w:val="24"/>
          <w:szCs w:val="24"/>
        </w:rPr>
        <w:t xml:space="preserve">therefore </w:t>
      </w:r>
      <w:r>
        <w:rPr>
          <w:rFonts w:ascii="Times New Roman" w:eastAsia="Times New Roman" w:hAnsi="Times New Roman" w:cs="Times New Roman"/>
          <w:sz w:val="24"/>
          <w:szCs w:val="24"/>
        </w:rPr>
        <w:t xml:space="preserve">connected to the fans. With no research on how NIL has </w:t>
      </w:r>
      <w:r w:rsidR="00A52843">
        <w:rPr>
          <w:rFonts w:ascii="Times New Roman" w:eastAsia="Times New Roman" w:hAnsi="Times New Roman" w:cs="Times New Roman"/>
          <w:sz w:val="24"/>
          <w:szCs w:val="24"/>
        </w:rPr>
        <w:t>affected</w:t>
      </w:r>
      <w:r>
        <w:rPr>
          <w:rFonts w:ascii="Times New Roman" w:eastAsia="Times New Roman" w:hAnsi="Times New Roman" w:cs="Times New Roman"/>
          <w:sz w:val="24"/>
          <w:szCs w:val="24"/>
        </w:rPr>
        <w:t xml:space="preserve"> sponsorships, this provides an avenue for this study to </w:t>
      </w:r>
      <w:r>
        <w:rPr>
          <w:rFonts w:ascii="Times New Roman" w:eastAsia="Times New Roman" w:hAnsi="Times New Roman" w:cs="Times New Roman"/>
          <w:sz w:val="24"/>
          <w:szCs w:val="24"/>
        </w:rPr>
        <w:lastRenderedPageBreak/>
        <w:t xml:space="preserve">break into a new area and see how the massive budgets of these athletic departments </w:t>
      </w:r>
      <w:r w:rsidR="740A4F7A">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 xml:space="preserve">be affected by NIL. </w:t>
      </w:r>
    </w:p>
    <w:p w14:paraId="3673C8B8" w14:textId="0C45957F" w:rsidR="00912624" w:rsidRDefault="6EB25476" w:rsidP="682047B1">
      <w:pPr>
        <w:spacing w:line="480" w:lineRule="auto"/>
        <w:ind w:firstLine="720"/>
        <w:rPr>
          <w:rFonts w:ascii="Times New Roman" w:eastAsia="Times New Roman" w:hAnsi="Times New Roman" w:cs="Times New Roman"/>
          <w:sz w:val="24"/>
          <w:szCs w:val="24"/>
        </w:rPr>
      </w:pPr>
      <w:r w:rsidRPr="682047B1">
        <w:rPr>
          <w:rFonts w:ascii="Times New Roman" w:eastAsia="Times New Roman" w:hAnsi="Times New Roman" w:cs="Times New Roman"/>
          <w:sz w:val="24"/>
          <w:szCs w:val="24"/>
        </w:rPr>
        <w:t>Corporate spo</w:t>
      </w:r>
      <w:r w:rsidR="0770469A" w:rsidRPr="682047B1">
        <w:rPr>
          <w:rFonts w:ascii="Times New Roman" w:eastAsia="Times New Roman" w:hAnsi="Times New Roman" w:cs="Times New Roman"/>
          <w:sz w:val="24"/>
          <w:szCs w:val="24"/>
        </w:rPr>
        <w:t xml:space="preserve">nsorships are a key revenue stream for </w:t>
      </w:r>
      <w:r w:rsidR="00A52843" w:rsidRPr="682047B1">
        <w:rPr>
          <w:rFonts w:ascii="Times New Roman" w:eastAsia="Times New Roman" w:hAnsi="Times New Roman" w:cs="Times New Roman"/>
          <w:sz w:val="24"/>
          <w:szCs w:val="24"/>
        </w:rPr>
        <w:t>many of</w:t>
      </w:r>
      <w:r w:rsidR="0770469A" w:rsidRPr="682047B1">
        <w:rPr>
          <w:rFonts w:ascii="Times New Roman" w:eastAsia="Times New Roman" w:hAnsi="Times New Roman" w:cs="Times New Roman"/>
          <w:sz w:val="24"/>
          <w:szCs w:val="24"/>
        </w:rPr>
        <w:t xml:space="preserve"> the college athletics programs around the country. The C</w:t>
      </w:r>
      <w:r w:rsidR="000748EB">
        <w:rPr>
          <w:rFonts w:ascii="Times New Roman" w:eastAsia="Times New Roman" w:hAnsi="Times New Roman" w:cs="Times New Roman"/>
          <w:sz w:val="24"/>
          <w:szCs w:val="24"/>
        </w:rPr>
        <w:t xml:space="preserve">ollege Athletics Financial Information </w:t>
      </w:r>
      <w:r w:rsidR="0770469A" w:rsidRPr="682047B1">
        <w:rPr>
          <w:rFonts w:ascii="Times New Roman" w:eastAsia="Times New Roman" w:hAnsi="Times New Roman" w:cs="Times New Roman"/>
          <w:sz w:val="24"/>
          <w:szCs w:val="24"/>
        </w:rPr>
        <w:t>database says the average FBS athletic program gets almost 10% of their revenue from cor</w:t>
      </w:r>
      <w:r w:rsidR="70D27FFF" w:rsidRPr="682047B1">
        <w:rPr>
          <w:rFonts w:ascii="Times New Roman" w:eastAsia="Times New Roman" w:hAnsi="Times New Roman" w:cs="Times New Roman"/>
          <w:sz w:val="24"/>
          <w:szCs w:val="24"/>
        </w:rPr>
        <w:t>porate sponsorships (Knight Foundation, 2019).</w:t>
      </w:r>
      <w:r w:rsidR="55397E20" w:rsidRPr="682047B1">
        <w:rPr>
          <w:rFonts w:ascii="Times New Roman" w:eastAsia="Times New Roman" w:hAnsi="Times New Roman" w:cs="Times New Roman"/>
          <w:sz w:val="24"/>
          <w:szCs w:val="24"/>
        </w:rPr>
        <w:t xml:space="preserve"> </w:t>
      </w:r>
      <w:r w:rsidR="6F0E281B" w:rsidRPr="682047B1">
        <w:rPr>
          <w:rFonts w:ascii="Times New Roman" w:eastAsia="Times New Roman" w:hAnsi="Times New Roman" w:cs="Times New Roman"/>
          <w:sz w:val="24"/>
          <w:szCs w:val="24"/>
        </w:rPr>
        <w:t>The University of Texas is one of the most recognizable athletic programs in the United States and over 21% of the athletic revenue is from corporate sponsorships (Knight Foundation, 2019). If athletic progra</w:t>
      </w:r>
      <w:r w:rsidR="25134310" w:rsidRPr="682047B1">
        <w:rPr>
          <w:rFonts w:ascii="Times New Roman" w:eastAsia="Times New Roman" w:hAnsi="Times New Roman" w:cs="Times New Roman"/>
          <w:sz w:val="24"/>
          <w:szCs w:val="24"/>
        </w:rPr>
        <w:t>ms were to see a significant drop in corporate sponsorship revenue, it would cause the program to alter their budget accordingly.</w:t>
      </w:r>
    </w:p>
    <w:p w14:paraId="0E7BAC67" w14:textId="1101E465" w:rsidR="00912624" w:rsidRDefault="04F88A57" w:rsidP="0D2A666E">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There are several scenarios in which </w:t>
      </w:r>
      <w:r w:rsidR="1903B837" w:rsidRPr="459E8FAD">
        <w:rPr>
          <w:rFonts w:ascii="Times New Roman" w:eastAsia="Times New Roman" w:hAnsi="Times New Roman" w:cs="Times New Roman"/>
          <w:sz w:val="24"/>
          <w:szCs w:val="24"/>
        </w:rPr>
        <w:t>companies might choose to partner with athletes as opposed to the athletic programs itself. If companies don’t have the budget to get a large corporate sponsorship with the program, then the company can try to go to an athlete for less money and/or for accessibility. Maybe the best example though is social media exposure.</w:t>
      </w:r>
      <w:r w:rsidR="147A3406" w:rsidRPr="459E8FAD">
        <w:rPr>
          <w:rFonts w:ascii="Times New Roman" w:eastAsia="Times New Roman" w:hAnsi="Times New Roman" w:cs="Times New Roman"/>
          <w:sz w:val="24"/>
          <w:szCs w:val="24"/>
        </w:rPr>
        <w:t xml:space="preserve"> Gaylor</w:t>
      </w:r>
      <w:r w:rsidR="5B1CDAA8" w:rsidRPr="459E8FAD">
        <w:rPr>
          <w:rFonts w:ascii="Times New Roman" w:eastAsia="Times New Roman" w:hAnsi="Times New Roman" w:cs="Times New Roman"/>
          <w:sz w:val="24"/>
          <w:szCs w:val="24"/>
        </w:rPr>
        <w:t>d</w:t>
      </w:r>
      <w:r w:rsidR="147A3406" w:rsidRPr="459E8FAD">
        <w:rPr>
          <w:rFonts w:ascii="Times New Roman" w:eastAsia="Times New Roman" w:hAnsi="Times New Roman" w:cs="Times New Roman"/>
          <w:sz w:val="24"/>
          <w:szCs w:val="24"/>
        </w:rPr>
        <w:t xml:space="preserve"> Family Oklahoma Memorial Stadium is where The University of Oklahoma Sooners play </w:t>
      </w:r>
      <w:r w:rsidR="00FC6FD1" w:rsidRPr="459E8FAD">
        <w:rPr>
          <w:rFonts w:ascii="Times New Roman" w:eastAsia="Times New Roman" w:hAnsi="Times New Roman" w:cs="Times New Roman"/>
          <w:sz w:val="24"/>
          <w:szCs w:val="24"/>
        </w:rPr>
        <w:t>football,</w:t>
      </w:r>
      <w:r w:rsidR="147A3406" w:rsidRPr="459E8FAD">
        <w:rPr>
          <w:rFonts w:ascii="Times New Roman" w:eastAsia="Times New Roman" w:hAnsi="Times New Roman" w:cs="Times New Roman"/>
          <w:sz w:val="24"/>
          <w:szCs w:val="24"/>
        </w:rPr>
        <w:t xml:space="preserve"> and it holds around 85,000 fans. If a company were to have an ad at the stadium, then that many fans could see it 6-7 times a year. Meanwhile, </w:t>
      </w:r>
      <w:r w:rsidR="6D394EA6" w:rsidRPr="459E8FAD">
        <w:rPr>
          <w:rFonts w:ascii="Times New Roman" w:eastAsia="Times New Roman" w:hAnsi="Times New Roman" w:cs="Times New Roman"/>
          <w:sz w:val="24"/>
          <w:szCs w:val="24"/>
        </w:rPr>
        <w:t>Oklahoma quarterback Spencer Rattler has over 450,000 followers between Twitter and Instagram on his personal accounts. Not only is that more people, but the athlete can post about the company throughout the yea</w:t>
      </w:r>
      <w:r w:rsidR="01BD2DA5" w:rsidRPr="459E8FAD">
        <w:rPr>
          <w:rFonts w:ascii="Times New Roman" w:eastAsia="Times New Roman" w:hAnsi="Times New Roman" w:cs="Times New Roman"/>
          <w:sz w:val="24"/>
          <w:szCs w:val="24"/>
        </w:rPr>
        <w:t>r. Even though players might not have as many followers as the football program or athletic programs itself, usually football program specific accounts do not post</w:t>
      </w:r>
      <w:r w:rsidR="5B1CDAA8" w:rsidRPr="459E8FAD">
        <w:rPr>
          <w:rFonts w:ascii="Times New Roman" w:eastAsia="Times New Roman" w:hAnsi="Times New Roman" w:cs="Times New Roman"/>
          <w:sz w:val="24"/>
          <w:szCs w:val="24"/>
        </w:rPr>
        <w:t xml:space="preserve"> explicitly</w:t>
      </w:r>
      <w:r w:rsidR="01BD2DA5" w:rsidRPr="459E8FAD">
        <w:rPr>
          <w:rFonts w:ascii="Times New Roman" w:eastAsia="Times New Roman" w:hAnsi="Times New Roman" w:cs="Times New Roman"/>
          <w:sz w:val="24"/>
          <w:szCs w:val="24"/>
        </w:rPr>
        <w:t xml:space="preserve"> about their sponsors. These programs post more about scores and team updates, while personal accounts are more about personal lives, such as who the player is doing a</w:t>
      </w:r>
      <w:r w:rsidR="542D1D35" w:rsidRPr="459E8FAD">
        <w:rPr>
          <w:rFonts w:ascii="Times New Roman" w:eastAsia="Times New Roman" w:hAnsi="Times New Roman" w:cs="Times New Roman"/>
          <w:sz w:val="24"/>
          <w:szCs w:val="24"/>
        </w:rPr>
        <w:t xml:space="preserve">n NIL deal with. </w:t>
      </w:r>
    </w:p>
    <w:p w14:paraId="28BB524B" w14:textId="6D0EB917" w:rsidR="459E8FAD" w:rsidRDefault="459E8FAD" w:rsidP="459E8FAD">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lastRenderedPageBreak/>
        <w:t xml:space="preserve">Additionally, programs might have exclusivity agreements to where players cannot endorse certain products. This is to protect agreements that the program has with products, “the official soft drink of the Oklahoma Sooners,” making it to where </w:t>
      </w:r>
      <w:r w:rsidR="00713E7F" w:rsidRPr="459E8FAD">
        <w:rPr>
          <w:rFonts w:ascii="Times New Roman" w:eastAsia="Times New Roman" w:hAnsi="Times New Roman" w:cs="Times New Roman"/>
          <w:sz w:val="24"/>
          <w:szCs w:val="24"/>
        </w:rPr>
        <w:t>those programs players</w:t>
      </w:r>
      <w:r w:rsidRPr="459E8FAD">
        <w:rPr>
          <w:rFonts w:ascii="Times New Roman" w:eastAsia="Times New Roman" w:hAnsi="Times New Roman" w:cs="Times New Roman"/>
          <w:sz w:val="24"/>
          <w:szCs w:val="24"/>
        </w:rPr>
        <w:t xml:space="preserve"> cannot endorse a rival soft drink. NIL deals can circumvent these agreements and try to find a way around them, but it is important to know that this can come into play with certain NIL opportunities. </w:t>
      </w:r>
    </w:p>
    <w:p w14:paraId="3BEF705A" w14:textId="5209DC6C" w:rsidR="00912624" w:rsidRDefault="000B4B2D"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Business Models</w:t>
      </w:r>
    </w:p>
    <w:p w14:paraId="6BB5F8D2" w14:textId="2D9FE313"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1DFEF19F">
        <w:rPr>
          <w:rFonts w:ascii="Times New Roman" w:eastAsia="Times New Roman" w:hAnsi="Times New Roman" w:cs="Times New Roman"/>
          <w:sz w:val="24"/>
          <w:szCs w:val="24"/>
        </w:rPr>
        <w:t xml:space="preserve">Economic theory is very difficult to test in the business world, but often sports can be used to test economic theory. </w:t>
      </w:r>
      <w:r w:rsidR="00DE7AB0">
        <w:rPr>
          <w:rFonts w:ascii="Times New Roman" w:eastAsia="Times New Roman" w:hAnsi="Times New Roman" w:cs="Times New Roman"/>
          <w:sz w:val="24"/>
          <w:szCs w:val="24"/>
        </w:rPr>
        <w:t xml:space="preserve">Kahn (2000) and Garner et al. (2016) both wrote articles showing that sports can be used to test economic theory. </w:t>
      </w:r>
      <w:r w:rsidR="1DFEF19F">
        <w:rPr>
          <w:rFonts w:ascii="Times New Roman" w:eastAsia="Times New Roman" w:hAnsi="Times New Roman" w:cs="Times New Roman"/>
          <w:sz w:val="24"/>
          <w:szCs w:val="24"/>
        </w:rPr>
        <w:t xml:space="preserve">Kahn described sports as a “labor market laboratory” (Kahn, 2000). Kahn was studying the labor market and was using sports as the “laboratory” in which he was able to do his testing. One example of Kahn’s work was looking at an athlete’s salary compared to their performance and how you can use performance to justify salary. Using sports in this instance makes sense because the salary numbers and performance numbers are easily accessible and quantifiable (Kahn, 2000). </w:t>
      </w:r>
      <w:r w:rsidR="00DE7AB0">
        <w:rPr>
          <w:rFonts w:ascii="Times New Roman" w:eastAsia="Times New Roman" w:hAnsi="Times New Roman" w:cs="Times New Roman"/>
          <w:sz w:val="24"/>
          <w:szCs w:val="24"/>
        </w:rPr>
        <w:t xml:space="preserve">NIL </w:t>
      </w:r>
      <w:r w:rsidR="5B1CDAA8">
        <w:rPr>
          <w:rFonts w:ascii="Times New Roman" w:eastAsia="Times New Roman" w:hAnsi="Times New Roman" w:cs="Times New Roman"/>
          <w:sz w:val="24"/>
          <w:szCs w:val="24"/>
        </w:rPr>
        <w:t xml:space="preserve">policy changes </w:t>
      </w:r>
      <w:r w:rsidR="1DFEF19F">
        <w:rPr>
          <w:rFonts w:ascii="Times New Roman" w:eastAsia="Times New Roman" w:hAnsi="Times New Roman" w:cs="Times New Roman"/>
          <w:sz w:val="24"/>
          <w:szCs w:val="24"/>
        </w:rPr>
        <w:t>provide a platform to test how corporate density and corporate networking can affect the success of a business and the potential employees. NIL was put into effect July 1, 2021, so there is a very natural experiment that can be studied. Kahn goes on to say that “there is no research setting other than sports where we know the name, face, and life history of every production worker and supervisor in the industry” (Kahn, 2000). Sports coverage has become so public that everything to do with sports is put on social media, television, and every other news platform out there. This makes it potentially easier to get data and makes it to where seeing behavior and testing behavior is easier.</w:t>
      </w:r>
    </w:p>
    <w:p w14:paraId="0B6F7425" w14:textId="71510A77"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641F2D4A">
        <w:rPr>
          <w:rFonts w:ascii="Times New Roman" w:eastAsia="Times New Roman" w:hAnsi="Times New Roman" w:cs="Times New Roman"/>
          <w:sz w:val="24"/>
          <w:szCs w:val="24"/>
        </w:rPr>
        <w:t>Chintrakarn</w:t>
      </w:r>
      <w:r w:rsidR="0010B360">
        <w:rPr>
          <w:rFonts w:ascii="Times New Roman" w:eastAsia="Times New Roman" w:hAnsi="Times New Roman" w:cs="Times New Roman"/>
          <w:sz w:val="24"/>
          <w:szCs w:val="24"/>
        </w:rPr>
        <w:t xml:space="preserve">, in 2020 </w:t>
      </w:r>
      <w:r w:rsidR="641F2D4A">
        <w:rPr>
          <w:rFonts w:ascii="Times New Roman" w:eastAsia="Times New Roman" w:hAnsi="Times New Roman" w:cs="Times New Roman"/>
          <w:sz w:val="24"/>
          <w:szCs w:val="24"/>
        </w:rPr>
        <w:t xml:space="preserve">wrote about corporate density in a study discussing how companies set themselves apart when there is a small pool of potential workers in one area. In an area with many companies and not many workers, Chintrakarn researched how businesses try to set themselves apart to draw those employees to their business. In this study Chintrakarn said “due to a limited supply of qualified individuals </w:t>
      </w:r>
      <w:proofErr w:type="gramStart"/>
      <w:r w:rsidR="641F2D4A">
        <w:rPr>
          <w:rFonts w:ascii="Times New Roman" w:eastAsia="Times New Roman" w:hAnsi="Times New Roman" w:cs="Times New Roman"/>
          <w:sz w:val="24"/>
          <w:szCs w:val="24"/>
        </w:rPr>
        <w:t>in a given</w:t>
      </w:r>
      <w:proofErr w:type="gramEnd"/>
      <w:r w:rsidR="641F2D4A">
        <w:rPr>
          <w:rFonts w:ascii="Times New Roman" w:eastAsia="Times New Roman" w:hAnsi="Times New Roman" w:cs="Times New Roman"/>
          <w:sz w:val="24"/>
          <w:szCs w:val="24"/>
        </w:rPr>
        <w:t xml:space="preserve"> area, firms located in close proximity </w:t>
      </w:r>
      <w:r w:rsidR="00FC6FD1">
        <w:rPr>
          <w:rFonts w:ascii="Times New Roman" w:eastAsia="Times New Roman" w:hAnsi="Times New Roman" w:cs="Times New Roman"/>
          <w:sz w:val="24"/>
          <w:szCs w:val="24"/>
        </w:rPr>
        <w:t>must</w:t>
      </w:r>
      <w:r w:rsidR="641F2D4A">
        <w:rPr>
          <w:rFonts w:ascii="Times New Roman" w:eastAsia="Times New Roman" w:hAnsi="Times New Roman" w:cs="Times New Roman"/>
          <w:sz w:val="24"/>
          <w:szCs w:val="24"/>
        </w:rPr>
        <w:t xml:space="preserve"> share a limited pool of talented individuals. As a result, the more firms there are in the same area, the fewer directors each firm in the area is able to obtain on average” (Chintrakarn et al. 2020). Similarly with NIL in college athletics, the sponsoring firms are </w:t>
      </w:r>
      <w:r w:rsidR="00713E7F">
        <w:rPr>
          <w:rFonts w:ascii="Times New Roman" w:eastAsia="Times New Roman" w:hAnsi="Times New Roman" w:cs="Times New Roman"/>
          <w:sz w:val="24"/>
          <w:szCs w:val="24"/>
        </w:rPr>
        <w:t>businesses,</w:t>
      </w:r>
      <w:r w:rsidR="641F2D4A">
        <w:rPr>
          <w:rFonts w:ascii="Times New Roman" w:eastAsia="Times New Roman" w:hAnsi="Times New Roman" w:cs="Times New Roman"/>
          <w:sz w:val="24"/>
          <w:szCs w:val="24"/>
        </w:rPr>
        <w:t xml:space="preserve"> and the individuals are the players that could be potentially sponsored. Businesses that want to get into NIL are trying to set themselves apart to make sure that they get the best players and most exposure. This is easier for schools that don’t have other DI-A schools around them, but for schools in states such as Texas (where there are 12 DI-A schools) it is harder to set themselves apart. The programs themselves are removed from this exchange and instead the exchange is between players and businesses. </w:t>
      </w:r>
    </w:p>
    <w:p w14:paraId="09CA9B59" w14:textId="5B162567" w:rsidR="00214112" w:rsidRDefault="00214112" w:rsidP="7FAAE442">
      <w:pPr>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Summary</w:t>
      </w:r>
    </w:p>
    <w:p w14:paraId="5A56887B" w14:textId="6210666A" w:rsidR="5E88AFC7" w:rsidRDefault="74C57592" w:rsidP="682047B1">
      <w:pPr>
        <w:spacing w:line="480" w:lineRule="auto"/>
        <w:ind w:firstLine="720"/>
        <w:rPr>
          <w:rFonts w:ascii="Times New Roman" w:eastAsia="Times New Roman" w:hAnsi="Times New Roman" w:cs="Times New Roman"/>
          <w:b/>
          <w:bCs/>
          <w:sz w:val="24"/>
          <w:szCs w:val="24"/>
        </w:rPr>
      </w:pPr>
      <w:r w:rsidRPr="459E8FAD">
        <w:rPr>
          <w:rFonts w:ascii="Times New Roman" w:eastAsia="Times New Roman" w:hAnsi="Times New Roman" w:cs="Times New Roman"/>
          <w:sz w:val="24"/>
          <w:szCs w:val="24"/>
        </w:rPr>
        <w:t xml:space="preserve">To summarize, it has been a long process for the NCAA to get to this point with NIL. After trying to </w:t>
      </w:r>
      <w:r w:rsidR="49E9C1DB" w:rsidRPr="459E8FAD">
        <w:rPr>
          <w:rFonts w:ascii="Times New Roman" w:eastAsia="Times New Roman" w:hAnsi="Times New Roman" w:cs="Times New Roman"/>
          <w:sz w:val="24"/>
          <w:szCs w:val="24"/>
        </w:rPr>
        <w:t>fight against payment of athletes for so long, it is a massive moment in collegiate athletics history for NIL legislation to be passed. Athletes are most affected by this legislation, as they now are able to monetize t</w:t>
      </w:r>
      <w:r w:rsidR="74D5F361" w:rsidRPr="459E8FAD">
        <w:rPr>
          <w:rFonts w:ascii="Times New Roman" w:eastAsia="Times New Roman" w:hAnsi="Times New Roman" w:cs="Times New Roman"/>
          <w:sz w:val="24"/>
          <w:szCs w:val="24"/>
        </w:rPr>
        <w:t xml:space="preserve">hemselves while still in college. The place where programs most want to take advantage of this is in recruiting and that is where this study was focused, specifically looking at the effects that corporate density and </w:t>
      </w:r>
      <w:r w:rsidR="00374CF7">
        <w:rPr>
          <w:rFonts w:ascii="Times New Roman" w:eastAsia="Times New Roman" w:hAnsi="Times New Roman" w:cs="Times New Roman"/>
          <w:sz w:val="24"/>
          <w:szCs w:val="24"/>
        </w:rPr>
        <w:t xml:space="preserve">brand popularity </w:t>
      </w:r>
      <w:r w:rsidR="74D5F361" w:rsidRPr="459E8FAD">
        <w:rPr>
          <w:rFonts w:ascii="Times New Roman" w:eastAsia="Times New Roman" w:hAnsi="Times New Roman" w:cs="Times New Roman"/>
          <w:sz w:val="24"/>
          <w:szCs w:val="24"/>
        </w:rPr>
        <w:t>has on those outcomes.</w:t>
      </w:r>
      <w:r w:rsidR="4E951C63" w:rsidRPr="459E8FAD">
        <w:rPr>
          <w:rFonts w:ascii="Times New Roman" w:eastAsia="Times New Roman" w:hAnsi="Times New Roman" w:cs="Times New Roman"/>
          <w:sz w:val="24"/>
          <w:szCs w:val="24"/>
        </w:rPr>
        <w:t xml:space="preserve"> The effect on corporate sponsorship revenue should not be overlooked either and is also discussed in this study, despite the lack of current data to observe predicted outcomes.</w:t>
      </w:r>
    </w:p>
    <w:p w14:paraId="597C0EB1" w14:textId="2489AE68" w:rsidR="662297D1" w:rsidRDefault="662297D1">
      <w:r>
        <w:br w:type="page"/>
      </w:r>
    </w:p>
    <w:p w14:paraId="03742187" w14:textId="37D850AF" w:rsidR="00912624" w:rsidRDefault="000B4B2D" w:rsidP="3C39584B">
      <w:pPr>
        <w:spacing w:line="480" w:lineRule="auto"/>
        <w:jc w:val="center"/>
        <w:rPr>
          <w:rFonts w:ascii="Times New Roman" w:eastAsia="Times New Roman" w:hAnsi="Times New Roman" w:cs="Times New Roman"/>
          <w:b/>
          <w:bCs/>
          <w:sz w:val="24"/>
          <w:szCs w:val="24"/>
        </w:rPr>
      </w:pPr>
      <w:r w:rsidRPr="3C39584B">
        <w:rPr>
          <w:rFonts w:ascii="Times New Roman" w:eastAsia="Times New Roman" w:hAnsi="Times New Roman" w:cs="Times New Roman"/>
          <w:b/>
          <w:bCs/>
          <w:sz w:val="24"/>
          <w:szCs w:val="24"/>
        </w:rPr>
        <w:lastRenderedPageBreak/>
        <w:t>Methods</w:t>
      </w:r>
    </w:p>
    <w:p w14:paraId="1936EF0B" w14:textId="2CDFEE72" w:rsidR="00912624" w:rsidRDefault="0023241B">
      <w:pPr>
        <w:spacing w:line="480" w:lineRule="auto"/>
        <w:rPr>
          <w:rFonts w:ascii="Times New Roman" w:eastAsia="Times New Roman" w:hAnsi="Times New Roman" w:cs="Times New Roman"/>
          <w:sz w:val="24"/>
          <w:szCs w:val="24"/>
        </w:rPr>
      </w:pPr>
      <w:r w:rsidRPr="0023241B">
        <w:rPr>
          <w:rFonts w:ascii="Times New Roman" w:eastAsia="Times New Roman" w:hAnsi="Times New Roman" w:cs="Times New Roman"/>
          <w:sz w:val="24"/>
          <w:szCs w:val="24"/>
        </w:rPr>
        <w:tab/>
      </w:r>
      <w:r w:rsidR="641F2D4A">
        <w:rPr>
          <w:rFonts w:ascii="Times New Roman" w:eastAsia="Times New Roman" w:hAnsi="Times New Roman" w:cs="Times New Roman"/>
          <w:sz w:val="24"/>
          <w:szCs w:val="24"/>
        </w:rPr>
        <w:t>This chapter discusses the methods to be used in this research study</w:t>
      </w:r>
      <w:r w:rsidR="5DC9DDF5">
        <w:rPr>
          <w:rFonts w:ascii="Times New Roman" w:eastAsia="Times New Roman" w:hAnsi="Times New Roman" w:cs="Times New Roman"/>
          <w:sz w:val="24"/>
          <w:szCs w:val="24"/>
        </w:rPr>
        <w:t xml:space="preserve"> including the</w:t>
      </w:r>
      <w:r w:rsidR="641F2D4A">
        <w:rPr>
          <w:rFonts w:ascii="Times New Roman" w:eastAsia="Times New Roman" w:hAnsi="Times New Roman" w:cs="Times New Roman"/>
          <w:sz w:val="24"/>
          <w:szCs w:val="24"/>
        </w:rPr>
        <w:t xml:space="preserve"> sample</w:t>
      </w:r>
      <w:r w:rsidR="5DC9DDF5">
        <w:rPr>
          <w:rFonts w:ascii="Times New Roman" w:eastAsia="Times New Roman" w:hAnsi="Times New Roman" w:cs="Times New Roman"/>
          <w:sz w:val="24"/>
          <w:szCs w:val="24"/>
        </w:rPr>
        <w:t xml:space="preserve"> selection</w:t>
      </w:r>
      <w:r w:rsidR="641F2D4A">
        <w:rPr>
          <w:rFonts w:ascii="Times New Roman" w:eastAsia="Times New Roman" w:hAnsi="Times New Roman" w:cs="Times New Roman"/>
          <w:sz w:val="24"/>
          <w:szCs w:val="24"/>
        </w:rPr>
        <w:t xml:space="preserve">, research design, data sources and data analysis. Previous studies and how they have led into this methodology are also be discussed in this chapter. </w:t>
      </w:r>
    </w:p>
    <w:p w14:paraId="6B7D38E8" w14:textId="77777777" w:rsidR="00912624" w:rsidRDefault="000B4B2D" w:rsidP="4B02C709">
      <w:pPr>
        <w:spacing w:line="480" w:lineRule="auto"/>
        <w:rPr>
          <w:rFonts w:ascii="Times New Roman" w:eastAsia="Times New Roman" w:hAnsi="Times New Roman" w:cs="Times New Roman"/>
          <w:b/>
          <w:bCs/>
          <w:sz w:val="24"/>
          <w:szCs w:val="24"/>
        </w:rPr>
      </w:pPr>
      <w:r w:rsidRPr="0D2A666E">
        <w:rPr>
          <w:rFonts w:ascii="Times New Roman" w:eastAsia="Times New Roman" w:hAnsi="Times New Roman" w:cs="Times New Roman"/>
          <w:b/>
          <w:bCs/>
          <w:sz w:val="24"/>
          <w:szCs w:val="24"/>
        </w:rPr>
        <w:t>Sample</w:t>
      </w:r>
    </w:p>
    <w:p w14:paraId="3DFD1A29" w14:textId="3CED77A1"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5DC9DDF5">
        <w:rPr>
          <w:rFonts w:ascii="Times New Roman" w:eastAsia="Times New Roman" w:hAnsi="Times New Roman" w:cs="Times New Roman"/>
          <w:sz w:val="24"/>
          <w:szCs w:val="24"/>
        </w:rPr>
        <w:t xml:space="preserve">The </w:t>
      </w:r>
      <w:r w:rsidR="1DFEF19F">
        <w:rPr>
          <w:rFonts w:ascii="Times New Roman" w:eastAsia="Times New Roman" w:hAnsi="Times New Roman" w:cs="Times New Roman"/>
          <w:sz w:val="24"/>
          <w:szCs w:val="24"/>
        </w:rPr>
        <w:t>sample contained recruiting data from the 2018, 2019, 2020, and 2022 seasons</w:t>
      </w:r>
      <w:r w:rsidR="498FD6E8">
        <w:rPr>
          <w:rFonts w:ascii="Times New Roman" w:eastAsia="Times New Roman" w:hAnsi="Times New Roman" w:cs="Times New Roman"/>
          <w:sz w:val="24"/>
          <w:szCs w:val="24"/>
        </w:rPr>
        <w:t xml:space="preserve"> at the FBS level for all 130 programs and was</w:t>
      </w:r>
      <w:r w:rsidR="1DFEF19F">
        <w:rPr>
          <w:rFonts w:ascii="Times New Roman" w:eastAsia="Times New Roman" w:hAnsi="Times New Roman" w:cs="Times New Roman"/>
          <w:sz w:val="24"/>
          <w:szCs w:val="24"/>
        </w:rPr>
        <w:t xml:space="preserve"> drawn from 247sports.com, which is considered an industry leader in the football and basketball recruiting information. 2021 was a tainted recruiting year due to Covid-19, as players could not visit </w:t>
      </w:r>
      <w:r w:rsidR="004245CD">
        <w:rPr>
          <w:rFonts w:ascii="Times New Roman" w:eastAsia="Times New Roman" w:hAnsi="Times New Roman" w:cs="Times New Roman"/>
          <w:sz w:val="24"/>
          <w:szCs w:val="24"/>
        </w:rPr>
        <w:t>all</w:t>
      </w:r>
      <w:r w:rsidR="1DFEF19F">
        <w:rPr>
          <w:rFonts w:ascii="Times New Roman" w:eastAsia="Times New Roman" w:hAnsi="Times New Roman" w:cs="Times New Roman"/>
          <w:sz w:val="24"/>
          <w:szCs w:val="24"/>
        </w:rPr>
        <w:t xml:space="preserve"> the schools that were of interest, so that year was removed. Using 2018-2020 </w:t>
      </w:r>
      <w:r w:rsidR="5B1CDAA8">
        <w:rPr>
          <w:rFonts w:ascii="Times New Roman" w:eastAsia="Times New Roman" w:hAnsi="Times New Roman" w:cs="Times New Roman"/>
          <w:sz w:val="24"/>
          <w:szCs w:val="24"/>
        </w:rPr>
        <w:t>offers relatively stable</w:t>
      </w:r>
      <w:r w:rsidR="1DFEF19F">
        <w:rPr>
          <w:rFonts w:ascii="Times New Roman" w:eastAsia="Times New Roman" w:hAnsi="Times New Roman" w:cs="Times New Roman"/>
          <w:sz w:val="24"/>
          <w:szCs w:val="24"/>
        </w:rPr>
        <w:t xml:space="preserve"> data that was used </w:t>
      </w:r>
      <w:r w:rsidR="5B1CDAA8">
        <w:rPr>
          <w:rFonts w:ascii="Times New Roman" w:eastAsia="Times New Roman" w:hAnsi="Times New Roman" w:cs="Times New Roman"/>
          <w:sz w:val="24"/>
          <w:szCs w:val="24"/>
        </w:rPr>
        <w:t xml:space="preserve">to establish </w:t>
      </w:r>
      <w:r w:rsidR="1DFEF19F">
        <w:rPr>
          <w:rFonts w:ascii="Times New Roman" w:eastAsia="Times New Roman" w:hAnsi="Times New Roman" w:cs="Times New Roman"/>
          <w:sz w:val="24"/>
          <w:szCs w:val="24"/>
        </w:rPr>
        <w:t xml:space="preserve">a </w:t>
      </w:r>
      <w:r w:rsidR="5B1CDAA8">
        <w:rPr>
          <w:rFonts w:ascii="Times New Roman" w:eastAsia="Times New Roman" w:hAnsi="Times New Roman" w:cs="Times New Roman"/>
          <w:sz w:val="24"/>
          <w:szCs w:val="24"/>
        </w:rPr>
        <w:t>“</w:t>
      </w:r>
      <w:r w:rsidR="1DFEF19F">
        <w:rPr>
          <w:rFonts w:ascii="Times New Roman" w:eastAsia="Times New Roman" w:hAnsi="Times New Roman" w:cs="Times New Roman"/>
          <w:sz w:val="24"/>
          <w:szCs w:val="24"/>
        </w:rPr>
        <w:t>pre-NIL</w:t>
      </w:r>
      <w:r w:rsidR="5B1CDAA8">
        <w:rPr>
          <w:rFonts w:ascii="Times New Roman" w:eastAsia="Times New Roman" w:hAnsi="Times New Roman" w:cs="Times New Roman"/>
          <w:sz w:val="24"/>
          <w:szCs w:val="24"/>
        </w:rPr>
        <w:t>”</w:t>
      </w:r>
      <w:r w:rsidR="1DFEF19F">
        <w:rPr>
          <w:rFonts w:ascii="Times New Roman" w:eastAsia="Times New Roman" w:hAnsi="Times New Roman" w:cs="Times New Roman"/>
          <w:sz w:val="24"/>
          <w:szCs w:val="24"/>
        </w:rPr>
        <w:t xml:space="preserve"> </w:t>
      </w:r>
      <w:r w:rsidR="5B1CDAA8">
        <w:rPr>
          <w:rFonts w:ascii="Times New Roman" w:eastAsia="Times New Roman" w:hAnsi="Times New Roman" w:cs="Times New Roman"/>
          <w:sz w:val="24"/>
          <w:szCs w:val="24"/>
        </w:rPr>
        <w:t>baseline</w:t>
      </w:r>
      <w:r w:rsidR="004245CD">
        <w:rPr>
          <w:rFonts w:ascii="Times New Roman" w:eastAsia="Times New Roman" w:hAnsi="Times New Roman" w:cs="Times New Roman"/>
          <w:sz w:val="24"/>
          <w:szCs w:val="24"/>
        </w:rPr>
        <w:t>, while</w:t>
      </w:r>
      <w:r w:rsidR="1DFEF19F">
        <w:rPr>
          <w:rFonts w:ascii="Times New Roman" w:eastAsia="Times New Roman" w:hAnsi="Times New Roman" w:cs="Times New Roman"/>
          <w:sz w:val="24"/>
          <w:szCs w:val="24"/>
        </w:rPr>
        <w:t xml:space="preserve"> 2022 was</w:t>
      </w:r>
      <w:r w:rsidR="5B1CDAA8">
        <w:rPr>
          <w:rFonts w:ascii="Times New Roman" w:eastAsia="Times New Roman" w:hAnsi="Times New Roman" w:cs="Times New Roman"/>
          <w:sz w:val="24"/>
          <w:szCs w:val="24"/>
        </w:rPr>
        <w:t xml:space="preserve"> considered</w:t>
      </w:r>
      <w:r w:rsidR="1DFEF19F">
        <w:rPr>
          <w:rFonts w:ascii="Times New Roman" w:eastAsia="Times New Roman" w:hAnsi="Times New Roman" w:cs="Times New Roman"/>
          <w:sz w:val="24"/>
          <w:szCs w:val="24"/>
        </w:rPr>
        <w:t xml:space="preserve"> </w:t>
      </w:r>
      <w:r w:rsidR="5B1CDAA8">
        <w:rPr>
          <w:rFonts w:ascii="Times New Roman" w:eastAsia="Times New Roman" w:hAnsi="Times New Roman" w:cs="Times New Roman"/>
          <w:sz w:val="24"/>
          <w:szCs w:val="24"/>
        </w:rPr>
        <w:t>“</w:t>
      </w:r>
      <w:r w:rsidR="1DFEF19F">
        <w:rPr>
          <w:rFonts w:ascii="Times New Roman" w:eastAsia="Times New Roman" w:hAnsi="Times New Roman" w:cs="Times New Roman"/>
          <w:sz w:val="24"/>
          <w:szCs w:val="24"/>
        </w:rPr>
        <w:t>post-NIL</w:t>
      </w:r>
      <w:r w:rsidR="5B1CDAA8">
        <w:rPr>
          <w:rFonts w:ascii="Times New Roman" w:eastAsia="Times New Roman" w:hAnsi="Times New Roman" w:cs="Times New Roman"/>
          <w:sz w:val="24"/>
          <w:szCs w:val="24"/>
        </w:rPr>
        <w:t>”</w:t>
      </w:r>
      <w:r w:rsidR="1DFEF19F">
        <w:rPr>
          <w:rFonts w:ascii="Times New Roman" w:eastAsia="Times New Roman" w:hAnsi="Times New Roman" w:cs="Times New Roman"/>
          <w:sz w:val="24"/>
          <w:szCs w:val="24"/>
        </w:rPr>
        <w:t xml:space="preserve"> data and allowed for comparison to see initial changes that have started since NIL has been put into place. Having a pre-NIL and post-NIL allowed for comparisons to be made and initial conclusions to be drawn on how NIL </w:t>
      </w:r>
      <w:r w:rsidR="5B1CDAA8" w:rsidRPr="0405160A">
        <w:rPr>
          <w:rFonts w:ascii="Times New Roman" w:eastAsia="Times New Roman" w:hAnsi="Times New Roman" w:cs="Times New Roman"/>
          <w:sz w:val="24"/>
          <w:szCs w:val="24"/>
        </w:rPr>
        <w:t>may be</w:t>
      </w:r>
      <w:r w:rsidR="094C5588">
        <w:rPr>
          <w:rFonts w:ascii="Times New Roman" w:eastAsia="Times New Roman" w:hAnsi="Times New Roman" w:cs="Times New Roman"/>
          <w:sz w:val="24"/>
          <w:szCs w:val="24"/>
        </w:rPr>
        <w:t xml:space="preserve"> </w:t>
      </w:r>
      <w:r w:rsidR="1DFEF19F">
        <w:rPr>
          <w:rFonts w:ascii="Times New Roman" w:eastAsia="Times New Roman" w:hAnsi="Times New Roman" w:cs="Times New Roman"/>
          <w:sz w:val="24"/>
          <w:szCs w:val="24"/>
        </w:rPr>
        <w:t>starting to change recruiting.</w:t>
      </w:r>
      <w:r w:rsidR="22F34545">
        <w:rPr>
          <w:rFonts w:ascii="Times New Roman" w:eastAsia="Times New Roman" w:hAnsi="Times New Roman" w:cs="Times New Roman"/>
          <w:sz w:val="24"/>
          <w:szCs w:val="24"/>
        </w:rPr>
        <w:t xml:space="preserve"> The dependent variable is the difference between the average recruiting score of pre-NIL data (2018-2020) and then the observed post-NIL recruiting score (2022). </w:t>
      </w:r>
    </w:p>
    <w:p w14:paraId="3194A3A0" w14:textId="77777777" w:rsidR="00912624" w:rsidRDefault="000B4B2D" w:rsidP="7FAAE442">
      <w:pPr>
        <w:spacing w:line="480" w:lineRule="auto"/>
        <w:rPr>
          <w:rFonts w:ascii="Times New Roman" w:eastAsia="Times New Roman" w:hAnsi="Times New Roman" w:cs="Times New Roman"/>
          <w:i/>
          <w:iCs/>
          <w:sz w:val="24"/>
          <w:szCs w:val="24"/>
        </w:rPr>
      </w:pPr>
      <w:r w:rsidRPr="7FAAE442">
        <w:rPr>
          <w:rFonts w:ascii="Times New Roman" w:eastAsia="Times New Roman" w:hAnsi="Times New Roman" w:cs="Times New Roman"/>
          <w:b/>
          <w:bCs/>
          <w:i/>
          <w:iCs/>
          <w:sz w:val="24"/>
          <w:szCs w:val="24"/>
        </w:rPr>
        <w:t>Research Design</w:t>
      </w:r>
    </w:p>
    <w:p w14:paraId="2E55F3BD" w14:textId="6E7A6B0B"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DFEF19F">
        <w:rPr>
          <w:rFonts w:ascii="Times New Roman" w:eastAsia="Times New Roman" w:hAnsi="Times New Roman" w:cs="Times New Roman"/>
          <w:sz w:val="24"/>
          <w:szCs w:val="24"/>
        </w:rPr>
        <w:t xml:space="preserve">For this study, the research design is a </w:t>
      </w:r>
      <w:r w:rsidR="5B1CDAA8">
        <w:rPr>
          <w:rFonts w:ascii="Times New Roman" w:eastAsia="Times New Roman" w:hAnsi="Times New Roman" w:cs="Times New Roman"/>
          <w:sz w:val="24"/>
          <w:szCs w:val="24"/>
        </w:rPr>
        <w:t xml:space="preserve">causal-comparative (natural </w:t>
      </w:r>
      <w:r w:rsidR="1DFEF19F">
        <w:rPr>
          <w:rFonts w:ascii="Times New Roman" w:eastAsia="Times New Roman" w:hAnsi="Times New Roman" w:cs="Times New Roman"/>
          <w:sz w:val="24"/>
          <w:szCs w:val="24"/>
        </w:rPr>
        <w:t>experiment</w:t>
      </w:r>
      <w:r w:rsidR="5B1CDAA8">
        <w:rPr>
          <w:rFonts w:ascii="Times New Roman" w:eastAsia="Times New Roman" w:hAnsi="Times New Roman" w:cs="Times New Roman"/>
          <w:sz w:val="24"/>
          <w:szCs w:val="24"/>
        </w:rPr>
        <w:t>)</w:t>
      </w:r>
      <w:r w:rsidR="1DFEF19F">
        <w:rPr>
          <w:rFonts w:ascii="Times New Roman" w:eastAsia="Times New Roman" w:hAnsi="Times New Roman" w:cs="Times New Roman"/>
          <w:sz w:val="24"/>
          <w:szCs w:val="24"/>
        </w:rPr>
        <w:t xml:space="preserve"> </w:t>
      </w:r>
      <w:r w:rsidR="3DBA4368">
        <w:rPr>
          <w:rFonts w:ascii="Times New Roman" w:eastAsia="Times New Roman" w:hAnsi="Times New Roman" w:cs="Times New Roman"/>
          <w:sz w:val="24"/>
          <w:szCs w:val="24"/>
        </w:rPr>
        <w:t>analysis</w:t>
      </w:r>
      <w:r w:rsidR="1DFEF19F">
        <w:rPr>
          <w:rFonts w:ascii="Times New Roman" w:eastAsia="Times New Roman" w:hAnsi="Times New Roman" w:cs="Times New Roman"/>
          <w:sz w:val="24"/>
          <w:szCs w:val="24"/>
        </w:rPr>
        <w:t xml:space="preserve">, which means that it resembles an experimental design </w:t>
      </w:r>
      <w:r w:rsidR="3DBA4368">
        <w:rPr>
          <w:rFonts w:ascii="Times New Roman" w:eastAsia="Times New Roman" w:hAnsi="Times New Roman" w:cs="Times New Roman"/>
          <w:sz w:val="24"/>
          <w:szCs w:val="24"/>
        </w:rPr>
        <w:t xml:space="preserve">in that there is a definitive policy change (and variation in business environment conditions) and a subsequent evaluation of observed changes, </w:t>
      </w:r>
      <w:r w:rsidR="1DFEF19F">
        <w:rPr>
          <w:rFonts w:ascii="Times New Roman" w:eastAsia="Times New Roman" w:hAnsi="Times New Roman" w:cs="Times New Roman"/>
          <w:sz w:val="24"/>
          <w:szCs w:val="24"/>
        </w:rPr>
        <w:t>but</w:t>
      </w:r>
      <w:r w:rsidR="3DBA4368">
        <w:rPr>
          <w:rFonts w:ascii="Times New Roman" w:eastAsia="Times New Roman" w:hAnsi="Times New Roman" w:cs="Times New Roman"/>
          <w:sz w:val="24"/>
          <w:szCs w:val="24"/>
        </w:rPr>
        <w:t xml:space="preserve"> it</w:t>
      </w:r>
      <w:r w:rsidR="1DFEF19F">
        <w:rPr>
          <w:rFonts w:ascii="Times New Roman" w:eastAsia="Times New Roman" w:hAnsi="Times New Roman" w:cs="Times New Roman"/>
          <w:sz w:val="24"/>
          <w:szCs w:val="24"/>
        </w:rPr>
        <w:t xml:space="preserve"> does not have </w:t>
      </w:r>
      <w:r w:rsidR="00805259">
        <w:rPr>
          <w:rFonts w:ascii="Times New Roman" w:eastAsia="Times New Roman" w:hAnsi="Times New Roman" w:cs="Times New Roman"/>
          <w:sz w:val="24"/>
          <w:szCs w:val="24"/>
        </w:rPr>
        <w:t>all</w:t>
      </w:r>
      <w:r w:rsidR="1DFEF19F">
        <w:rPr>
          <w:rFonts w:ascii="Times New Roman" w:eastAsia="Times New Roman" w:hAnsi="Times New Roman" w:cs="Times New Roman"/>
          <w:sz w:val="24"/>
          <w:szCs w:val="24"/>
        </w:rPr>
        <w:t xml:space="preserve"> the components</w:t>
      </w:r>
      <w:r w:rsidR="5B1CDAA8">
        <w:rPr>
          <w:rFonts w:ascii="Times New Roman" w:eastAsia="Times New Roman" w:hAnsi="Times New Roman" w:cs="Times New Roman"/>
          <w:sz w:val="24"/>
          <w:szCs w:val="24"/>
        </w:rPr>
        <w:t xml:space="preserve"> of random selection and group assignment of conditions</w:t>
      </w:r>
      <w:r w:rsidR="1DFEF19F">
        <w:rPr>
          <w:rFonts w:ascii="Times New Roman" w:eastAsia="Times New Roman" w:hAnsi="Times New Roman" w:cs="Times New Roman"/>
          <w:sz w:val="24"/>
          <w:szCs w:val="24"/>
        </w:rPr>
        <w:t xml:space="preserve">. In this study, there are pre-NIL and post-NIL measures, but there is </w:t>
      </w:r>
      <w:r w:rsidR="3DBA4368">
        <w:rPr>
          <w:rFonts w:ascii="Times New Roman" w:eastAsia="Times New Roman" w:hAnsi="Times New Roman" w:cs="Times New Roman"/>
          <w:sz w:val="24"/>
          <w:szCs w:val="24"/>
        </w:rPr>
        <w:t xml:space="preserve">also </w:t>
      </w:r>
      <w:r w:rsidR="1DFEF19F">
        <w:rPr>
          <w:rFonts w:ascii="Times New Roman" w:eastAsia="Times New Roman" w:hAnsi="Times New Roman" w:cs="Times New Roman"/>
          <w:sz w:val="24"/>
          <w:szCs w:val="24"/>
        </w:rPr>
        <w:t xml:space="preserve">not a control group for the study to be </w:t>
      </w:r>
      <w:r w:rsidR="3DBA4368">
        <w:rPr>
          <w:rFonts w:ascii="Times New Roman" w:eastAsia="Times New Roman" w:hAnsi="Times New Roman" w:cs="Times New Roman"/>
          <w:sz w:val="24"/>
          <w:szCs w:val="24"/>
        </w:rPr>
        <w:t xml:space="preserve">considered a </w:t>
      </w:r>
      <w:r w:rsidR="1DFEF19F">
        <w:rPr>
          <w:rFonts w:ascii="Times New Roman" w:eastAsia="Times New Roman" w:hAnsi="Times New Roman" w:cs="Times New Roman"/>
          <w:sz w:val="24"/>
          <w:szCs w:val="24"/>
        </w:rPr>
        <w:t xml:space="preserve">true experimental design. </w:t>
      </w:r>
    </w:p>
    <w:p w14:paraId="32745F7F" w14:textId="5E96651B" w:rsidR="00912624" w:rsidRDefault="1DFEF19F">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lastRenderedPageBreak/>
        <w:t xml:space="preserve">This study also has portions that are </w:t>
      </w:r>
      <w:r w:rsidR="3DBA4368" w:rsidRPr="459E8FAD">
        <w:rPr>
          <w:rFonts w:ascii="Times New Roman" w:eastAsia="Times New Roman" w:hAnsi="Times New Roman" w:cs="Times New Roman"/>
          <w:sz w:val="24"/>
          <w:szCs w:val="24"/>
        </w:rPr>
        <w:t xml:space="preserve">observational, descriptive, and focused on developing predictions from </w:t>
      </w:r>
      <w:r w:rsidR="5DC9DDF5" w:rsidRPr="459E8FAD">
        <w:rPr>
          <w:rFonts w:ascii="Times New Roman" w:eastAsia="Times New Roman" w:hAnsi="Times New Roman" w:cs="Times New Roman"/>
          <w:sz w:val="24"/>
          <w:szCs w:val="24"/>
        </w:rPr>
        <w:t xml:space="preserve">existing </w:t>
      </w:r>
      <w:r w:rsidR="00FC6FD1" w:rsidRPr="459E8FAD">
        <w:rPr>
          <w:rFonts w:ascii="Times New Roman" w:eastAsia="Times New Roman" w:hAnsi="Times New Roman" w:cs="Times New Roman"/>
          <w:sz w:val="24"/>
          <w:szCs w:val="24"/>
        </w:rPr>
        <w:t>theory</w:t>
      </w:r>
      <w:r w:rsidR="00FD6E9C">
        <w:rPr>
          <w:rFonts w:ascii="Times New Roman" w:eastAsia="Times New Roman" w:hAnsi="Times New Roman" w:cs="Times New Roman"/>
          <w:sz w:val="24"/>
          <w:szCs w:val="24"/>
        </w:rPr>
        <w:t xml:space="preserve">. </w:t>
      </w:r>
      <w:r w:rsidR="3DBA4368" w:rsidRPr="459E8FAD">
        <w:rPr>
          <w:rFonts w:ascii="Times New Roman" w:eastAsia="Times New Roman" w:hAnsi="Times New Roman" w:cs="Times New Roman"/>
          <w:sz w:val="24"/>
          <w:szCs w:val="24"/>
        </w:rPr>
        <w:t xml:space="preserve">Descriptive analysis of sponsorship sales conditions included correlation to corporate density and corporate networking metrics, which could generate empirical predictions which may be tested as </w:t>
      </w:r>
      <w:r w:rsidR="5DC9DDF5" w:rsidRPr="459E8FAD">
        <w:rPr>
          <w:rFonts w:ascii="Times New Roman" w:eastAsia="Times New Roman" w:hAnsi="Times New Roman" w:cs="Times New Roman"/>
          <w:sz w:val="24"/>
          <w:szCs w:val="24"/>
        </w:rPr>
        <w:t xml:space="preserve">more </w:t>
      </w:r>
      <w:r w:rsidR="3DBA4368" w:rsidRPr="459E8FAD">
        <w:rPr>
          <w:rFonts w:ascii="Times New Roman" w:eastAsia="Times New Roman" w:hAnsi="Times New Roman" w:cs="Times New Roman"/>
          <w:sz w:val="24"/>
          <w:szCs w:val="24"/>
        </w:rPr>
        <w:t xml:space="preserve">data becomes available. </w:t>
      </w:r>
      <w:r w:rsidRPr="459E8FAD">
        <w:rPr>
          <w:rFonts w:ascii="Times New Roman" w:eastAsia="Times New Roman" w:hAnsi="Times New Roman" w:cs="Times New Roman"/>
          <w:sz w:val="24"/>
          <w:szCs w:val="24"/>
        </w:rPr>
        <w:t xml:space="preserve">  </w:t>
      </w:r>
    </w:p>
    <w:p w14:paraId="358049B4" w14:textId="77777777" w:rsidR="00912624" w:rsidRDefault="000B4B2D"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Data Collection</w:t>
      </w:r>
    </w:p>
    <w:p w14:paraId="15984B92" w14:textId="77777777"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641F2D4A">
        <w:rPr>
          <w:rFonts w:ascii="Times New Roman" w:eastAsia="Times New Roman" w:hAnsi="Times New Roman" w:cs="Times New Roman"/>
          <w:sz w:val="24"/>
          <w:szCs w:val="24"/>
        </w:rPr>
        <w:t>Data was collected through the recruiting tables of 247sports.com and then put into RStudio for analysis. This data is free and constantly updated, so the data was easily accessible, current, and easily manipulated to receive results. Other variables for the model were collected through online research that is publicly available and were verified for validity and how current the data is. These variables were put into a regression model to predict the changes and see how much of an effect each variable had on the recruiting of different schools. These predictor variables included number of major businesses within 60 miles, number of DI-A schools within 100 miles, population within 60 miles, brand value (measured by Google Trends), and school enrollment. Team success variables are controlled for in the model as well.</w:t>
      </w:r>
    </w:p>
    <w:p w14:paraId="484F6AEC" w14:textId="550F66B9" w:rsidR="00E723E1" w:rsidRDefault="00E723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6113F">
        <w:rPr>
          <w:rFonts w:ascii="Times New Roman" w:eastAsia="Times New Roman" w:hAnsi="Times New Roman" w:cs="Times New Roman"/>
          <w:sz w:val="24"/>
          <w:szCs w:val="24"/>
        </w:rPr>
        <w:t xml:space="preserve">The variables that are </w:t>
      </w:r>
      <w:r w:rsidR="00BA6DCB">
        <w:rPr>
          <w:rFonts w:ascii="Times New Roman" w:eastAsia="Times New Roman" w:hAnsi="Times New Roman" w:cs="Times New Roman"/>
          <w:sz w:val="24"/>
          <w:szCs w:val="24"/>
        </w:rPr>
        <w:t xml:space="preserve">included are meant to measure either NIL </w:t>
      </w:r>
      <w:r w:rsidR="00BA07B5">
        <w:rPr>
          <w:rFonts w:ascii="Times New Roman" w:eastAsia="Times New Roman" w:hAnsi="Times New Roman" w:cs="Times New Roman"/>
          <w:sz w:val="24"/>
          <w:szCs w:val="24"/>
        </w:rPr>
        <w:t xml:space="preserve">opportunities or other reasons a recruit might choose a school, as indicated in the literature review. </w:t>
      </w:r>
      <w:r w:rsidR="00E501AC">
        <w:rPr>
          <w:rFonts w:ascii="Times New Roman" w:eastAsia="Times New Roman" w:hAnsi="Times New Roman" w:cs="Times New Roman"/>
          <w:sz w:val="24"/>
          <w:szCs w:val="24"/>
        </w:rPr>
        <w:t xml:space="preserve">Major businesses within 60 miles, brand value, school enrollment, and population are meant to measure the NIL possibilities in the area of the school. Coaching success, program success, total draft picks, and first round draft picks represented how </w:t>
      </w:r>
      <w:r w:rsidR="0096356C">
        <w:rPr>
          <w:rFonts w:ascii="Times New Roman" w:eastAsia="Times New Roman" w:hAnsi="Times New Roman" w:cs="Times New Roman"/>
          <w:sz w:val="24"/>
          <w:szCs w:val="24"/>
        </w:rPr>
        <w:t xml:space="preserve">the success of the football program and how that can affect a recruit’s decision. Academics were not included as previous studies have shown that it is </w:t>
      </w:r>
      <w:r w:rsidR="00BA7C96">
        <w:rPr>
          <w:rFonts w:ascii="Times New Roman" w:eastAsia="Times New Roman" w:hAnsi="Times New Roman" w:cs="Times New Roman"/>
          <w:sz w:val="24"/>
          <w:szCs w:val="24"/>
        </w:rPr>
        <w:t xml:space="preserve">not a significant determinant in a recruit’s decision, though it should be noted that some </w:t>
      </w:r>
      <w:r w:rsidR="00482ECA">
        <w:rPr>
          <w:rFonts w:ascii="Times New Roman" w:eastAsia="Times New Roman" w:hAnsi="Times New Roman" w:cs="Times New Roman"/>
          <w:sz w:val="24"/>
          <w:szCs w:val="24"/>
        </w:rPr>
        <w:t>recruits</w:t>
      </w:r>
      <w:r w:rsidR="00BA7C96">
        <w:rPr>
          <w:rFonts w:ascii="Times New Roman" w:eastAsia="Times New Roman" w:hAnsi="Times New Roman" w:cs="Times New Roman"/>
          <w:sz w:val="24"/>
          <w:szCs w:val="24"/>
        </w:rPr>
        <w:t xml:space="preserve"> will </w:t>
      </w:r>
      <w:r w:rsidR="007217D8">
        <w:rPr>
          <w:rFonts w:ascii="Times New Roman" w:eastAsia="Times New Roman" w:hAnsi="Times New Roman" w:cs="Times New Roman"/>
          <w:sz w:val="24"/>
          <w:szCs w:val="24"/>
        </w:rPr>
        <w:t xml:space="preserve">focus on academics more than others. </w:t>
      </w:r>
    </w:p>
    <w:p w14:paraId="2C5B3D3C" w14:textId="77777777" w:rsidR="001B6CC0" w:rsidRDefault="001B6CC0" w:rsidP="7FAAE442">
      <w:pPr>
        <w:spacing w:line="480" w:lineRule="auto"/>
        <w:rPr>
          <w:rFonts w:ascii="Times New Roman" w:eastAsia="Times New Roman" w:hAnsi="Times New Roman" w:cs="Times New Roman"/>
          <w:b/>
          <w:bCs/>
          <w:i/>
          <w:iCs/>
          <w:sz w:val="24"/>
          <w:szCs w:val="24"/>
        </w:rPr>
      </w:pPr>
    </w:p>
    <w:p w14:paraId="721E7AAC" w14:textId="580AAB52" w:rsidR="00912624" w:rsidRDefault="009025B5"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lastRenderedPageBreak/>
        <w:t>Model and Variables</w:t>
      </w:r>
    </w:p>
    <w:p w14:paraId="16551A7D" w14:textId="6D7F5EBC"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641F2D4A">
        <w:rPr>
          <w:rFonts w:ascii="Times New Roman" w:eastAsia="Times New Roman" w:hAnsi="Times New Roman" w:cs="Times New Roman"/>
          <w:sz w:val="24"/>
          <w:szCs w:val="24"/>
        </w:rPr>
        <w:t xml:space="preserve">Data analysis was done in RStudio and on the local machine of the researcher. Data was loaded into RStudio so that it can be manipulated to answer the research questions of this study. Tableau was used for the data visualization to see trends and put it all together at the end of the project. </w:t>
      </w:r>
    </w:p>
    <w:p w14:paraId="59E5E694" w14:textId="3E93ACF8"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641F2D4A">
        <w:rPr>
          <w:rFonts w:ascii="Times New Roman" w:eastAsia="Times New Roman" w:hAnsi="Times New Roman" w:cs="Times New Roman"/>
          <w:sz w:val="24"/>
          <w:szCs w:val="24"/>
        </w:rPr>
        <w:t xml:space="preserve">A regression model was used to estimate the effect that each variable has on </w:t>
      </w:r>
      <w:r w:rsidR="1AE114BF">
        <w:rPr>
          <w:rFonts w:ascii="Times New Roman" w:eastAsia="Times New Roman" w:hAnsi="Times New Roman" w:cs="Times New Roman"/>
          <w:sz w:val="24"/>
          <w:szCs w:val="24"/>
        </w:rPr>
        <w:t xml:space="preserve">the change </w:t>
      </w:r>
      <w:r w:rsidR="641F2D4A">
        <w:rPr>
          <w:rFonts w:ascii="Times New Roman" w:eastAsia="Times New Roman" w:hAnsi="Times New Roman" w:cs="Times New Roman"/>
          <w:sz w:val="24"/>
          <w:szCs w:val="24"/>
        </w:rPr>
        <w:t>recruiting rankings</w:t>
      </w:r>
      <w:r w:rsidR="1D7F24BE">
        <w:rPr>
          <w:rFonts w:ascii="Times New Roman" w:eastAsia="Times New Roman" w:hAnsi="Times New Roman" w:cs="Times New Roman"/>
          <w:sz w:val="24"/>
          <w:szCs w:val="24"/>
        </w:rPr>
        <w:t xml:space="preserve"> from pre-NIL to post-NIL. Academic variables were excluded from this mode because the literature shows academics are not significant at the D-I level. The</w:t>
      </w:r>
      <w:r w:rsidR="641F2D4A">
        <w:rPr>
          <w:rFonts w:ascii="Times New Roman" w:eastAsia="Times New Roman" w:hAnsi="Times New Roman" w:cs="Times New Roman"/>
          <w:sz w:val="24"/>
          <w:szCs w:val="24"/>
        </w:rPr>
        <w:t xml:space="preserve"> variables in this model include:</w:t>
      </w:r>
    </w:p>
    <w:p w14:paraId="54CD44FB" w14:textId="39B09E3B" w:rsidR="459E8FAD" w:rsidRDefault="459E8FAD" w:rsidP="459E8FAD">
      <w:pPr>
        <w:spacing w:line="480" w:lineRule="auto"/>
        <w:rPr>
          <w:rFonts w:ascii="Times New Roman" w:eastAsia="Times New Roman" w:hAnsi="Times New Roman" w:cs="Times New Roman"/>
          <w:sz w:val="24"/>
          <w:szCs w:val="24"/>
          <w:u w:val="single"/>
        </w:rPr>
      </w:pPr>
      <w:r w:rsidRPr="459E8FAD">
        <w:rPr>
          <w:rFonts w:ascii="Times New Roman" w:eastAsia="Times New Roman" w:hAnsi="Times New Roman" w:cs="Times New Roman"/>
          <w:sz w:val="24"/>
          <w:szCs w:val="24"/>
          <w:u w:val="single"/>
        </w:rPr>
        <w:t>Class:</w:t>
      </w:r>
      <w:r w:rsidRPr="459E8FAD">
        <w:rPr>
          <w:rFonts w:ascii="Times New Roman" w:eastAsia="Times New Roman" w:hAnsi="Times New Roman" w:cs="Times New Roman"/>
          <w:sz w:val="24"/>
          <w:szCs w:val="24"/>
        </w:rPr>
        <w:t xml:space="preserve"> </w:t>
      </w:r>
      <w:r w:rsidR="008C015C" w:rsidRPr="459E8FAD">
        <w:rPr>
          <w:rFonts w:ascii="Times New Roman" w:eastAsia="Times New Roman" w:hAnsi="Times New Roman" w:cs="Times New Roman"/>
          <w:sz w:val="24"/>
          <w:szCs w:val="24"/>
        </w:rPr>
        <w:t>This variable</w:t>
      </w:r>
      <w:r w:rsidRPr="459E8FAD">
        <w:rPr>
          <w:rFonts w:ascii="Times New Roman" w:eastAsia="Times New Roman" w:hAnsi="Times New Roman" w:cs="Times New Roman"/>
          <w:sz w:val="24"/>
          <w:szCs w:val="24"/>
        </w:rPr>
        <w:t xml:space="preserve"> shows whether a program is in a “Power Five” (P5) conference or a “Group of Five” (G5) conference. Power five conferences are considered major conferences while group of five conferences are considered the lower level of DI-A. </w:t>
      </w:r>
      <w:r w:rsidR="00AD2C4B">
        <w:rPr>
          <w:rFonts w:ascii="Times New Roman" w:eastAsia="Times New Roman" w:hAnsi="Times New Roman" w:cs="Times New Roman"/>
          <w:sz w:val="24"/>
          <w:szCs w:val="24"/>
        </w:rPr>
        <w:t>This has been an identified preference for recruits</w:t>
      </w:r>
      <w:r w:rsidR="002B61D3">
        <w:rPr>
          <w:rFonts w:ascii="Times New Roman" w:eastAsia="Times New Roman" w:hAnsi="Times New Roman" w:cs="Times New Roman"/>
          <w:sz w:val="24"/>
          <w:szCs w:val="24"/>
        </w:rPr>
        <w:t xml:space="preserve"> by Dumond (2008). </w:t>
      </w:r>
    </w:p>
    <w:p w14:paraId="179E25CC" w14:textId="243314B4" w:rsidR="00912624" w:rsidRDefault="641F2D4A">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u w:val="single"/>
        </w:rPr>
        <w:t>DI-A Universities within 100 miles:</w:t>
      </w:r>
      <w:r w:rsidRPr="459E8FAD">
        <w:rPr>
          <w:rFonts w:ascii="Times New Roman" w:eastAsia="Times New Roman" w:hAnsi="Times New Roman" w:cs="Times New Roman"/>
          <w:sz w:val="24"/>
          <w:szCs w:val="24"/>
        </w:rPr>
        <w:t xml:space="preserve"> This variable shows how many Universities have athletes competing for some of the opportunities in the same area as the University being studied.</w:t>
      </w:r>
      <w:r w:rsidR="46C8D64F" w:rsidRPr="459E8FAD">
        <w:rPr>
          <w:rFonts w:ascii="Times New Roman" w:eastAsia="Times New Roman" w:hAnsi="Times New Roman" w:cs="Times New Roman"/>
          <w:sz w:val="24"/>
          <w:szCs w:val="24"/>
        </w:rPr>
        <w:t xml:space="preserve"> Google Maps was used to find the value of this variable for each of the schools being studied. Google Maps is a reliable and valid source for this data, it gave the exact measurements of the distance between the two campuses. </w:t>
      </w:r>
    </w:p>
    <w:p w14:paraId="291CC772" w14:textId="69A355B0" w:rsidR="00912624" w:rsidRDefault="641F2D4A">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u w:val="single"/>
        </w:rPr>
        <w:t>Population within 60 miles:</w:t>
      </w:r>
      <w:r w:rsidRPr="459E8FAD">
        <w:rPr>
          <w:rFonts w:ascii="Times New Roman" w:eastAsia="Times New Roman" w:hAnsi="Times New Roman" w:cs="Times New Roman"/>
          <w:sz w:val="24"/>
          <w:szCs w:val="24"/>
        </w:rPr>
        <w:t xml:space="preserve"> Much like large businesses, this variable shows the potential opportunities within an hour of the school being studied.</w:t>
      </w:r>
      <w:r w:rsidR="67FA95D8" w:rsidRPr="459E8FAD">
        <w:rPr>
          <w:rFonts w:ascii="Times New Roman" w:eastAsia="Times New Roman" w:hAnsi="Times New Roman" w:cs="Times New Roman"/>
          <w:sz w:val="24"/>
          <w:szCs w:val="24"/>
        </w:rPr>
        <w:t xml:space="preserve"> Hoosiers by the Numbers database and tool was used to find the value of this variable. This database is automated to sum the population within a radius, making it to where it was valid for this study.</w:t>
      </w:r>
    </w:p>
    <w:p w14:paraId="7E167A26" w14:textId="27C77E30" w:rsidR="00912624" w:rsidRDefault="5EE72019">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u w:val="single"/>
        </w:rPr>
        <w:lastRenderedPageBreak/>
        <w:t>Google Trends</w:t>
      </w:r>
      <w:r w:rsidR="641F2D4A" w:rsidRPr="459E8FAD">
        <w:rPr>
          <w:rFonts w:ascii="Times New Roman" w:eastAsia="Times New Roman" w:hAnsi="Times New Roman" w:cs="Times New Roman"/>
          <w:sz w:val="24"/>
          <w:szCs w:val="24"/>
          <w:u w:val="single"/>
        </w:rPr>
        <w:t>:</w:t>
      </w:r>
      <w:r w:rsidR="641F2D4A" w:rsidRPr="459E8FAD">
        <w:rPr>
          <w:rFonts w:ascii="Times New Roman" w:eastAsia="Times New Roman" w:hAnsi="Times New Roman" w:cs="Times New Roman"/>
          <w:sz w:val="24"/>
          <w:szCs w:val="24"/>
        </w:rPr>
        <w:t xml:space="preserve"> This variable shows the </w:t>
      </w:r>
      <w:r w:rsidR="361C3B51" w:rsidRPr="459E8FAD">
        <w:rPr>
          <w:rFonts w:ascii="Times New Roman" w:eastAsia="Times New Roman" w:hAnsi="Times New Roman" w:cs="Times New Roman"/>
          <w:sz w:val="24"/>
          <w:szCs w:val="24"/>
        </w:rPr>
        <w:t>popularity of</w:t>
      </w:r>
      <w:r w:rsidR="641F2D4A" w:rsidRPr="459E8FAD">
        <w:rPr>
          <w:rFonts w:ascii="Times New Roman" w:eastAsia="Times New Roman" w:hAnsi="Times New Roman" w:cs="Times New Roman"/>
          <w:sz w:val="24"/>
          <w:szCs w:val="24"/>
        </w:rPr>
        <w:t xml:space="preserve"> th</w:t>
      </w:r>
      <w:r w:rsidR="27500AEB" w:rsidRPr="459E8FAD">
        <w:rPr>
          <w:rFonts w:ascii="Times New Roman" w:eastAsia="Times New Roman" w:hAnsi="Times New Roman" w:cs="Times New Roman"/>
          <w:sz w:val="24"/>
          <w:szCs w:val="24"/>
        </w:rPr>
        <w:t>e</w:t>
      </w:r>
      <w:r w:rsidR="641F2D4A" w:rsidRPr="459E8FAD">
        <w:rPr>
          <w:rFonts w:ascii="Times New Roman" w:eastAsia="Times New Roman" w:hAnsi="Times New Roman" w:cs="Times New Roman"/>
          <w:sz w:val="24"/>
          <w:szCs w:val="24"/>
        </w:rPr>
        <w:t xml:space="preserve"> athletic program, the larger </w:t>
      </w:r>
      <w:r w:rsidR="59004B8A" w:rsidRPr="459E8FAD">
        <w:rPr>
          <w:rFonts w:ascii="Times New Roman" w:eastAsia="Times New Roman" w:hAnsi="Times New Roman" w:cs="Times New Roman"/>
          <w:sz w:val="24"/>
          <w:szCs w:val="24"/>
        </w:rPr>
        <w:t>more popular the team is</w:t>
      </w:r>
      <w:r w:rsidR="641F2D4A" w:rsidRPr="459E8FAD">
        <w:rPr>
          <w:rFonts w:ascii="Times New Roman" w:eastAsia="Times New Roman" w:hAnsi="Times New Roman" w:cs="Times New Roman"/>
          <w:sz w:val="24"/>
          <w:szCs w:val="24"/>
        </w:rPr>
        <w:t>, the more recognizable both the brand and the players that play for that brand are publicly.</w:t>
      </w:r>
      <w:r w:rsidR="31964E77" w:rsidRPr="459E8FAD">
        <w:rPr>
          <w:rFonts w:ascii="Times New Roman" w:eastAsia="Times New Roman" w:hAnsi="Times New Roman" w:cs="Times New Roman"/>
          <w:sz w:val="24"/>
          <w:szCs w:val="24"/>
        </w:rPr>
        <w:t xml:space="preserve"> </w:t>
      </w:r>
      <w:r w:rsidR="06EC7FDE" w:rsidRPr="459E8FAD">
        <w:rPr>
          <w:rFonts w:ascii="Times New Roman" w:eastAsia="Times New Roman" w:hAnsi="Times New Roman" w:cs="Times New Roman"/>
          <w:sz w:val="24"/>
          <w:szCs w:val="24"/>
        </w:rPr>
        <w:t>This was measured by looking at Google Trends and comparing all 130 teams. Google Trends has been used in previous studies when using popularity in their studies</w:t>
      </w:r>
      <w:r w:rsidR="00990116">
        <w:rPr>
          <w:rFonts w:ascii="Times New Roman" w:eastAsia="Times New Roman" w:hAnsi="Times New Roman" w:cs="Times New Roman"/>
          <w:sz w:val="24"/>
          <w:szCs w:val="24"/>
        </w:rPr>
        <w:t xml:space="preserve"> (Genoe et al., 2021)</w:t>
      </w:r>
      <w:r w:rsidR="06EC7FDE" w:rsidRPr="459E8FAD">
        <w:rPr>
          <w:rFonts w:ascii="Times New Roman" w:eastAsia="Times New Roman" w:hAnsi="Times New Roman" w:cs="Times New Roman"/>
          <w:sz w:val="24"/>
          <w:szCs w:val="24"/>
        </w:rPr>
        <w:t>. Being able to use it to compare schools makes it reliable and valid across all 130 programs.</w:t>
      </w:r>
    </w:p>
    <w:p w14:paraId="50FCBDA0" w14:textId="61D66AC8" w:rsidR="430FA26C" w:rsidRDefault="06EC7FDE" w:rsidP="5C63EF46">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u w:val="single"/>
        </w:rPr>
        <w:t>Large businesses within 60 miles:</w:t>
      </w:r>
      <w:r w:rsidRPr="459E8FAD">
        <w:rPr>
          <w:rFonts w:ascii="Times New Roman" w:eastAsia="Times New Roman" w:hAnsi="Times New Roman" w:cs="Times New Roman"/>
          <w:sz w:val="24"/>
          <w:szCs w:val="24"/>
        </w:rPr>
        <w:t xml:space="preserve"> This variable shows what the opportunities could be for athletes in the area (within an hour) of where their </w:t>
      </w:r>
      <w:r w:rsidR="004475BB" w:rsidRPr="459E8FAD">
        <w:rPr>
          <w:rFonts w:ascii="Times New Roman" w:eastAsia="Times New Roman" w:hAnsi="Times New Roman" w:cs="Times New Roman"/>
          <w:sz w:val="24"/>
          <w:szCs w:val="24"/>
        </w:rPr>
        <w:t>university</w:t>
      </w:r>
      <w:r w:rsidRPr="459E8FAD">
        <w:rPr>
          <w:rFonts w:ascii="Times New Roman" w:eastAsia="Times New Roman" w:hAnsi="Times New Roman" w:cs="Times New Roman"/>
          <w:sz w:val="24"/>
          <w:szCs w:val="24"/>
        </w:rPr>
        <w:t xml:space="preserve"> resides. Fortune.com was used for this study. Fortune provides a map of all Fortune 500 companies for the selected year, while this does not show every business in an area, it is the most valid and reliable representation available.</w:t>
      </w:r>
    </w:p>
    <w:p w14:paraId="54DBF3D2" w14:textId="31F53A88" w:rsidR="00912624" w:rsidRDefault="1DFEF19F">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u w:val="single"/>
        </w:rPr>
        <w:t>School enrollment:</w:t>
      </w:r>
      <w:r w:rsidRPr="459E8FAD">
        <w:rPr>
          <w:rFonts w:ascii="Times New Roman" w:eastAsia="Times New Roman" w:hAnsi="Times New Roman" w:cs="Times New Roman"/>
          <w:sz w:val="24"/>
          <w:szCs w:val="24"/>
        </w:rPr>
        <w:t xml:space="preserve"> This variable shows the size of the school and was useful to compare schools that are of the same </w:t>
      </w:r>
      <w:r w:rsidR="008C16E0" w:rsidRPr="459E8FAD">
        <w:rPr>
          <w:rFonts w:ascii="Times New Roman" w:eastAsia="Times New Roman" w:hAnsi="Times New Roman" w:cs="Times New Roman"/>
          <w:sz w:val="24"/>
          <w:szCs w:val="24"/>
        </w:rPr>
        <w:t>size but</w:t>
      </w:r>
      <w:r w:rsidRPr="459E8FAD">
        <w:rPr>
          <w:rFonts w:ascii="Times New Roman" w:eastAsia="Times New Roman" w:hAnsi="Times New Roman" w:cs="Times New Roman"/>
          <w:sz w:val="24"/>
          <w:szCs w:val="24"/>
        </w:rPr>
        <w:t xml:space="preserve"> might have different NIL variables.</w:t>
      </w:r>
      <w:r w:rsidR="550F33A8" w:rsidRPr="459E8FAD">
        <w:rPr>
          <w:rFonts w:ascii="Times New Roman" w:eastAsia="Times New Roman" w:hAnsi="Times New Roman" w:cs="Times New Roman"/>
          <w:sz w:val="24"/>
          <w:szCs w:val="24"/>
        </w:rPr>
        <w:t xml:space="preserve"> The RStudio scorecard package was used to find each school enrollment. The scorecard package provides data on each school and has been used in various studies that involve school-specific data.</w:t>
      </w:r>
    </w:p>
    <w:p w14:paraId="0FA6BF3E" w14:textId="3D7895E5" w:rsidR="4F664D24" w:rsidRDefault="474D0871" w:rsidP="5C63EF46">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u w:val="single"/>
        </w:rPr>
        <w:t>Coaching success:</w:t>
      </w:r>
      <w:r w:rsidRPr="459E8FAD">
        <w:rPr>
          <w:rFonts w:ascii="Times New Roman" w:eastAsia="Times New Roman" w:hAnsi="Times New Roman" w:cs="Times New Roman"/>
          <w:sz w:val="24"/>
          <w:szCs w:val="24"/>
        </w:rPr>
        <w:t xml:space="preserve"> </w:t>
      </w:r>
      <w:r w:rsidR="216A0111" w:rsidRPr="459E8FAD">
        <w:rPr>
          <w:rFonts w:ascii="Times New Roman" w:eastAsia="Times New Roman" w:hAnsi="Times New Roman" w:cs="Times New Roman"/>
          <w:sz w:val="24"/>
          <w:szCs w:val="24"/>
        </w:rPr>
        <w:t>This variable shows the average career coaching win percentage at each program over the last 15 years. Sports-reference.com was used to gather this data and is the most up-to-date reference for coaching win-loss records. Sports-reference is very reliable for coaching records.</w:t>
      </w:r>
    </w:p>
    <w:p w14:paraId="1485801A" w14:textId="6C5B5DF4" w:rsidR="19073B2A" w:rsidRDefault="11EA356B" w:rsidP="682047B1">
      <w:pPr>
        <w:spacing w:line="480" w:lineRule="auto"/>
        <w:rPr>
          <w:rFonts w:ascii="Times New Roman" w:eastAsia="Times New Roman" w:hAnsi="Times New Roman" w:cs="Times New Roman"/>
          <w:sz w:val="24"/>
          <w:szCs w:val="24"/>
          <w:u w:val="single"/>
        </w:rPr>
      </w:pPr>
      <w:r w:rsidRPr="459E8FAD">
        <w:rPr>
          <w:rFonts w:ascii="Times New Roman" w:eastAsia="Times New Roman" w:hAnsi="Times New Roman" w:cs="Times New Roman"/>
          <w:sz w:val="24"/>
          <w:szCs w:val="24"/>
          <w:u w:val="single"/>
        </w:rPr>
        <w:t>Program success:</w:t>
      </w:r>
      <w:r w:rsidRPr="459E8FAD">
        <w:rPr>
          <w:rFonts w:ascii="Times New Roman" w:eastAsia="Times New Roman" w:hAnsi="Times New Roman" w:cs="Times New Roman"/>
          <w:sz w:val="24"/>
          <w:szCs w:val="24"/>
        </w:rPr>
        <w:t xml:space="preserve"> This variable shows the winning percentage over the past 1</w:t>
      </w:r>
      <w:r w:rsidR="5E4CDE36" w:rsidRPr="459E8FAD">
        <w:rPr>
          <w:rFonts w:ascii="Times New Roman" w:eastAsia="Times New Roman" w:hAnsi="Times New Roman" w:cs="Times New Roman"/>
          <w:sz w:val="24"/>
          <w:szCs w:val="24"/>
        </w:rPr>
        <w:t>5</w:t>
      </w:r>
      <w:r w:rsidRPr="459E8FAD">
        <w:rPr>
          <w:rFonts w:ascii="Times New Roman" w:eastAsia="Times New Roman" w:hAnsi="Times New Roman" w:cs="Times New Roman"/>
          <w:sz w:val="24"/>
          <w:szCs w:val="24"/>
        </w:rPr>
        <w:t xml:space="preserve"> years of the program, this helped control for how this affects a </w:t>
      </w:r>
      <w:r w:rsidR="008C16E0" w:rsidRPr="459E8FAD">
        <w:rPr>
          <w:rFonts w:ascii="Times New Roman" w:eastAsia="Times New Roman" w:hAnsi="Times New Roman" w:cs="Times New Roman"/>
          <w:sz w:val="24"/>
          <w:szCs w:val="24"/>
        </w:rPr>
        <w:t>recruit’s</w:t>
      </w:r>
      <w:r w:rsidRPr="459E8FAD">
        <w:rPr>
          <w:rFonts w:ascii="Times New Roman" w:eastAsia="Times New Roman" w:hAnsi="Times New Roman" w:cs="Times New Roman"/>
          <w:sz w:val="24"/>
          <w:szCs w:val="24"/>
        </w:rPr>
        <w:t xml:space="preserve"> decision. ESPN.com was used as the data source for this variable, ESPN is valid and reliable for sports records information.</w:t>
      </w:r>
    </w:p>
    <w:p w14:paraId="0189C821" w14:textId="1F280D14" w:rsidR="25D467F2" w:rsidRDefault="4DC57856" w:rsidP="5C63EF46">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u w:val="single"/>
        </w:rPr>
        <w:t xml:space="preserve">Total </w:t>
      </w:r>
      <w:r w:rsidR="53E0F839" w:rsidRPr="459E8FAD">
        <w:rPr>
          <w:rFonts w:ascii="Times New Roman" w:eastAsia="Times New Roman" w:hAnsi="Times New Roman" w:cs="Times New Roman"/>
          <w:sz w:val="24"/>
          <w:szCs w:val="24"/>
          <w:u w:val="single"/>
        </w:rPr>
        <w:t>Draft</w:t>
      </w:r>
      <w:r w:rsidR="3710F501" w:rsidRPr="459E8FAD">
        <w:rPr>
          <w:rFonts w:ascii="Times New Roman" w:eastAsia="Times New Roman" w:hAnsi="Times New Roman" w:cs="Times New Roman"/>
          <w:sz w:val="24"/>
          <w:szCs w:val="24"/>
          <w:u w:val="single"/>
        </w:rPr>
        <w:t xml:space="preserve"> Picks</w:t>
      </w:r>
      <w:r w:rsidR="53E0F839" w:rsidRPr="459E8FAD">
        <w:rPr>
          <w:rFonts w:ascii="Times New Roman" w:eastAsia="Times New Roman" w:hAnsi="Times New Roman" w:cs="Times New Roman"/>
          <w:sz w:val="24"/>
          <w:szCs w:val="24"/>
          <w:u w:val="single"/>
        </w:rPr>
        <w:t>:</w:t>
      </w:r>
      <w:r w:rsidR="53E0F839" w:rsidRPr="459E8FAD">
        <w:rPr>
          <w:rFonts w:ascii="Times New Roman" w:eastAsia="Times New Roman" w:hAnsi="Times New Roman" w:cs="Times New Roman"/>
          <w:sz w:val="24"/>
          <w:szCs w:val="24"/>
        </w:rPr>
        <w:t xml:space="preserve"> This variable shows </w:t>
      </w:r>
      <w:r w:rsidR="2A90C4BD" w:rsidRPr="459E8FAD">
        <w:rPr>
          <w:rFonts w:ascii="Times New Roman" w:eastAsia="Times New Roman" w:hAnsi="Times New Roman" w:cs="Times New Roman"/>
          <w:sz w:val="24"/>
          <w:szCs w:val="24"/>
        </w:rPr>
        <w:t xml:space="preserve">the average number of draft picks each year that each program has over the last 15 years. Pro-football-reference.com was used for this data and is </w:t>
      </w:r>
      <w:r w:rsidR="2A90C4BD" w:rsidRPr="459E8FAD">
        <w:rPr>
          <w:rFonts w:ascii="Times New Roman" w:eastAsia="Times New Roman" w:hAnsi="Times New Roman" w:cs="Times New Roman"/>
          <w:sz w:val="24"/>
          <w:szCs w:val="24"/>
        </w:rPr>
        <w:lastRenderedPageBreak/>
        <w:t xml:space="preserve">considered an industry leader for football data, this website provides every pick of every draft. This makes it reliable and valid for this variable. This was also the same process for the </w:t>
      </w:r>
      <w:r w:rsidR="007932DF" w:rsidRPr="459E8FAD">
        <w:rPr>
          <w:rFonts w:ascii="Times New Roman" w:eastAsia="Times New Roman" w:hAnsi="Times New Roman" w:cs="Times New Roman"/>
          <w:sz w:val="24"/>
          <w:szCs w:val="24"/>
        </w:rPr>
        <w:t>first-</w:t>
      </w:r>
      <w:r w:rsidR="00B0711B" w:rsidRPr="459E8FAD">
        <w:rPr>
          <w:rFonts w:ascii="Times New Roman" w:eastAsia="Times New Roman" w:hAnsi="Times New Roman" w:cs="Times New Roman"/>
          <w:sz w:val="24"/>
          <w:szCs w:val="24"/>
        </w:rPr>
        <w:t xml:space="preserve">round </w:t>
      </w:r>
      <w:r w:rsidR="00B0711B">
        <w:rPr>
          <w:rFonts w:ascii="Times New Roman" w:eastAsia="Times New Roman" w:hAnsi="Times New Roman" w:cs="Times New Roman"/>
          <w:sz w:val="24"/>
          <w:szCs w:val="24"/>
        </w:rPr>
        <w:t>draft</w:t>
      </w:r>
      <w:r w:rsidR="2A90C4BD" w:rsidRPr="459E8FAD">
        <w:rPr>
          <w:rFonts w:ascii="Times New Roman" w:eastAsia="Times New Roman" w:hAnsi="Times New Roman" w:cs="Times New Roman"/>
          <w:sz w:val="24"/>
          <w:szCs w:val="24"/>
        </w:rPr>
        <w:t xml:space="preserve"> picks variable.</w:t>
      </w:r>
    </w:p>
    <w:p w14:paraId="7203FE41" w14:textId="425F8B8C" w:rsidR="2721ACB7" w:rsidRDefault="4D6B791C" w:rsidP="5C63EF46">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u w:val="single"/>
        </w:rPr>
        <w:t>First Round Draft Picks:</w:t>
      </w:r>
      <w:r w:rsidRPr="459E8FAD">
        <w:rPr>
          <w:rFonts w:ascii="Times New Roman" w:eastAsia="Times New Roman" w:hAnsi="Times New Roman" w:cs="Times New Roman"/>
          <w:sz w:val="24"/>
          <w:szCs w:val="24"/>
        </w:rPr>
        <w:t xml:space="preserve"> </w:t>
      </w:r>
      <w:r w:rsidR="547FF1CB" w:rsidRPr="459E8FAD">
        <w:rPr>
          <w:rFonts w:ascii="Times New Roman" w:eastAsia="Times New Roman" w:hAnsi="Times New Roman" w:cs="Times New Roman"/>
          <w:sz w:val="24"/>
          <w:szCs w:val="24"/>
        </w:rPr>
        <w:t xml:space="preserve">Similar to total draft picks, this variable shows how many </w:t>
      </w:r>
      <w:r w:rsidR="007932DF" w:rsidRPr="459E8FAD">
        <w:rPr>
          <w:rFonts w:ascii="Times New Roman" w:eastAsia="Times New Roman" w:hAnsi="Times New Roman" w:cs="Times New Roman"/>
          <w:sz w:val="24"/>
          <w:szCs w:val="24"/>
        </w:rPr>
        <w:t>first</w:t>
      </w:r>
      <w:r w:rsidR="007932DF">
        <w:rPr>
          <w:rFonts w:ascii="Times New Roman" w:eastAsia="Times New Roman" w:hAnsi="Times New Roman" w:cs="Times New Roman"/>
          <w:sz w:val="24"/>
          <w:szCs w:val="24"/>
        </w:rPr>
        <w:t>-round</w:t>
      </w:r>
      <w:r w:rsidR="547FF1CB" w:rsidRPr="459E8FAD">
        <w:rPr>
          <w:rFonts w:ascii="Times New Roman" w:eastAsia="Times New Roman" w:hAnsi="Times New Roman" w:cs="Times New Roman"/>
          <w:sz w:val="24"/>
          <w:szCs w:val="24"/>
        </w:rPr>
        <w:t xml:space="preserve"> draft picks each program has had on average over the last 15 years.</w:t>
      </w:r>
    </w:p>
    <w:p w14:paraId="632F02B2" w14:textId="0657043F" w:rsidR="007B064F" w:rsidRDefault="007B064F" w:rsidP="00374CF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Variable coding, units of measurement, and hypothesized relationships with the dependent variable are shown in Table 2.</w:t>
      </w:r>
    </w:p>
    <w:p w14:paraId="7B999660" w14:textId="6CD817EA" w:rsidR="005566E1" w:rsidRPr="005566E1" w:rsidRDefault="005566E1" w:rsidP="5C63EF46">
      <w:pPr>
        <w:spacing w:line="480" w:lineRule="auto"/>
        <w:rPr>
          <w:rFonts w:ascii="Times New Roman" w:eastAsia="Times New Roman" w:hAnsi="Times New Roman" w:cs="Times New Roman"/>
          <w:i/>
          <w:iCs/>
          <w:sz w:val="24"/>
          <w:szCs w:val="24"/>
          <w:u w:val="single"/>
        </w:rPr>
      </w:pPr>
      <w:r>
        <w:rPr>
          <w:rFonts w:ascii="Times New Roman" w:eastAsia="Times New Roman" w:hAnsi="Times New Roman" w:cs="Times New Roman"/>
          <w:b/>
          <w:bCs/>
          <w:sz w:val="24"/>
          <w:szCs w:val="24"/>
        </w:rPr>
        <w:t>Table 2</w:t>
      </w:r>
      <w:r w:rsidR="00D41657">
        <w:rPr>
          <w:rFonts w:ascii="Times New Roman" w:eastAsia="Times New Roman" w:hAnsi="Times New Roman" w:cs="Times New Roman"/>
          <w:b/>
          <w:bCs/>
          <w:sz w:val="24"/>
          <w:szCs w:val="24"/>
        </w:rPr>
        <w:t xml:space="preserve"> </w:t>
      </w:r>
      <w:r w:rsidR="00704A9F">
        <w:rPr>
          <w:rFonts w:ascii="Times New Roman" w:eastAsia="Times New Roman" w:hAnsi="Times New Roman" w:cs="Times New Roman"/>
          <w:i/>
          <w:iCs/>
          <w:sz w:val="24"/>
          <w:szCs w:val="24"/>
        </w:rPr>
        <w:t>Variables Table</w:t>
      </w:r>
    </w:p>
    <w:tbl>
      <w:tblPr>
        <w:tblStyle w:val="PlainTable2"/>
        <w:tblW w:w="0" w:type="auto"/>
        <w:tblLayout w:type="fixed"/>
        <w:tblLook w:val="06A0" w:firstRow="1" w:lastRow="0" w:firstColumn="1" w:lastColumn="0" w:noHBand="1" w:noVBand="1"/>
      </w:tblPr>
      <w:tblGrid>
        <w:gridCol w:w="2415"/>
        <w:gridCol w:w="3825"/>
        <w:gridCol w:w="3120"/>
      </w:tblGrid>
      <w:tr w:rsidR="459E8FAD" w:rsidRPr="00F05A50" w14:paraId="4E6A56ED" w14:textId="77777777" w:rsidTr="00F05A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487D3DE8" w14:textId="36617A28" w:rsidR="459E8FAD" w:rsidRPr="00DC641F" w:rsidRDefault="459E8FAD"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Variable Name</w:t>
            </w:r>
          </w:p>
        </w:tc>
        <w:tc>
          <w:tcPr>
            <w:tcW w:w="3825" w:type="dxa"/>
          </w:tcPr>
          <w:p w14:paraId="60A2CB94" w14:textId="142E484E" w:rsidR="459E8FAD" w:rsidRPr="00DC641F" w:rsidRDefault="459E8FAD" w:rsidP="459E8F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Description of Coding / Units</w:t>
            </w:r>
          </w:p>
        </w:tc>
        <w:tc>
          <w:tcPr>
            <w:tcW w:w="3120" w:type="dxa"/>
          </w:tcPr>
          <w:p w14:paraId="0C05B703" w14:textId="31D6A2A1" w:rsidR="459E8FAD" w:rsidRPr="00DC641F" w:rsidRDefault="459E8FAD" w:rsidP="459E8F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Expected Relationship</w:t>
            </w:r>
          </w:p>
        </w:tc>
      </w:tr>
      <w:tr w:rsidR="007F1A93" w:rsidRPr="00F05A50" w14:paraId="66448BB1" w14:textId="77777777" w:rsidTr="00D83538">
        <w:tc>
          <w:tcPr>
            <w:cnfStyle w:val="001000000000" w:firstRow="0" w:lastRow="0" w:firstColumn="1" w:lastColumn="0" w:oddVBand="0" w:evenVBand="0" w:oddHBand="0" w:evenHBand="0" w:firstRowFirstColumn="0" w:firstRowLastColumn="0" w:lastRowFirstColumn="0" w:lastRowLastColumn="0"/>
            <w:tcW w:w="2415" w:type="dxa"/>
            <w:shd w:val="clear" w:color="auto" w:fill="auto"/>
          </w:tcPr>
          <w:p w14:paraId="7B9CC7DF" w14:textId="4ACFDB72" w:rsidR="007F1A93" w:rsidRPr="00DC641F" w:rsidRDefault="00B0711B"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Recruiting Score (dependent variable)</w:t>
            </w:r>
          </w:p>
        </w:tc>
        <w:tc>
          <w:tcPr>
            <w:tcW w:w="3825" w:type="dxa"/>
            <w:shd w:val="clear" w:color="auto" w:fill="auto"/>
          </w:tcPr>
          <w:p w14:paraId="48ACB04B" w14:textId="0DD62739" w:rsidR="007F1A93" w:rsidRPr="00DC641F" w:rsidRDefault="00DF1011"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Value of the recruiting score on 247sports.com for each DI-A college football program</w:t>
            </w:r>
          </w:p>
        </w:tc>
        <w:tc>
          <w:tcPr>
            <w:tcW w:w="3120" w:type="dxa"/>
            <w:shd w:val="clear" w:color="auto" w:fill="auto"/>
          </w:tcPr>
          <w:p w14:paraId="23F417DF" w14:textId="6E9C113B" w:rsidR="007F1A93" w:rsidRPr="00DC641F" w:rsidRDefault="003F6183"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N/A</w:t>
            </w:r>
          </w:p>
        </w:tc>
      </w:tr>
      <w:tr w:rsidR="459E8FAD" w:rsidRPr="00F05A50" w14:paraId="0ABD97CC"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3CB98745" w14:textId="3485A76D" w:rsidR="459E8FAD" w:rsidRPr="00DC641F" w:rsidRDefault="459E8FAD" w:rsidP="005A70CE">
            <w:pPr>
              <w:spacing w:line="480" w:lineRule="auto"/>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Class</w:t>
            </w:r>
          </w:p>
        </w:tc>
        <w:tc>
          <w:tcPr>
            <w:tcW w:w="3825" w:type="dxa"/>
          </w:tcPr>
          <w:p w14:paraId="657C41AB" w14:textId="60CF3986" w:rsidR="459E8FAD" w:rsidRPr="00DC641F" w:rsidRDefault="0084401C"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Value of either “P5” for major conference or “G5” for non-major conference</w:t>
            </w:r>
          </w:p>
        </w:tc>
        <w:tc>
          <w:tcPr>
            <w:tcW w:w="3120" w:type="dxa"/>
          </w:tcPr>
          <w:p w14:paraId="735FD655" w14:textId="68C4C986" w:rsidR="459E8FAD" w:rsidRPr="00DC641F" w:rsidRDefault="008C1571"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 xml:space="preserve">“P5” </w:t>
            </w:r>
            <w:r w:rsidR="001E6238" w:rsidRPr="00DC641F">
              <w:rPr>
                <w:rFonts w:ascii="Times New Roman" w:eastAsia="Times New Roman" w:hAnsi="Times New Roman" w:cs="Times New Roman"/>
                <w:sz w:val="20"/>
                <w:szCs w:val="20"/>
              </w:rPr>
              <w:t>value will lead to better change in recruiting than “G5”</w:t>
            </w:r>
          </w:p>
        </w:tc>
      </w:tr>
      <w:tr w:rsidR="459E8FAD" w:rsidRPr="00F05A50" w14:paraId="13EB8EAF"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01F56F30" w14:textId="3CBC906E" w:rsidR="459E8FAD" w:rsidRPr="00DC641F" w:rsidRDefault="459E8FAD" w:rsidP="005A70CE">
            <w:pPr>
              <w:spacing w:line="480" w:lineRule="auto"/>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Schools in Area</w:t>
            </w:r>
          </w:p>
        </w:tc>
        <w:tc>
          <w:tcPr>
            <w:tcW w:w="3825" w:type="dxa"/>
          </w:tcPr>
          <w:p w14:paraId="2DC7A9BF" w14:textId="3D89EB52" w:rsidR="459E8FAD" w:rsidRPr="00DC641F" w:rsidRDefault="009C72D5"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Number of schools within 100 miles, value of 0 or above</w:t>
            </w:r>
          </w:p>
        </w:tc>
        <w:tc>
          <w:tcPr>
            <w:tcW w:w="3120" w:type="dxa"/>
          </w:tcPr>
          <w:p w14:paraId="3D14BF22" w14:textId="3A3AECC9" w:rsidR="459E8FAD" w:rsidRPr="00DC641F" w:rsidRDefault="002D16AF"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Lower value will lead to better change in recruiting due to lack of competition</w:t>
            </w:r>
          </w:p>
        </w:tc>
      </w:tr>
      <w:tr w:rsidR="459E8FAD" w:rsidRPr="00F05A50" w14:paraId="0401793B"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4C6C51B9" w14:textId="405A95C0" w:rsidR="459E8FAD" w:rsidRPr="00DC641F" w:rsidRDefault="459E8FAD"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Population</w:t>
            </w:r>
          </w:p>
        </w:tc>
        <w:tc>
          <w:tcPr>
            <w:tcW w:w="3825" w:type="dxa"/>
          </w:tcPr>
          <w:p w14:paraId="0987B1F2" w14:textId="0D1062B4" w:rsidR="459E8FAD" w:rsidRPr="00DC641F" w:rsidRDefault="009C72D5"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Value measured in ten-thousands, population within 60 miles</w:t>
            </w:r>
          </w:p>
        </w:tc>
        <w:tc>
          <w:tcPr>
            <w:tcW w:w="3120" w:type="dxa"/>
          </w:tcPr>
          <w:p w14:paraId="262773C8" w14:textId="7D09AA5E" w:rsidR="459E8FAD" w:rsidRPr="00DC641F" w:rsidRDefault="005A70CE"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 xml:space="preserve">Higher </w:t>
            </w:r>
            <w:r w:rsidR="002D16AF" w:rsidRPr="00DC641F">
              <w:rPr>
                <w:rFonts w:ascii="Times New Roman" w:eastAsia="Times New Roman" w:hAnsi="Times New Roman" w:cs="Times New Roman"/>
                <w:sz w:val="20"/>
                <w:szCs w:val="20"/>
              </w:rPr>
              <w:t>value = better change in recruiting due</w:t>
            </w:r>
            <w:r w:rsidR="001E6238" w:rsidRPr="00DC641F">
              <w:rPr>
                <w:rFonts w:ascii="Times New Roman" w:eastAsia="Times New Roman" w:hAnsi="Times New Roman" w:cs="Times New Roman"/>
                <w:sz w:val="20"/>
                <w:szCs w:val="20"/>
              </w:rPr>
              <w:t xml:space="preserve"> </w:t>
            </w:r>
            <w:r w:rsidR="002D16AF" w:rsidRPr="00DC641F">
              <w:rPr>
                <w:rFonts w:ascii="Times New Roman" w:eastAsia="Times New Roman" w:hAnsi="Times New Roman" w:cs="Times New Roman"/>
                <w:sz w:val="20"/>
                <w:szCs w:val="20"/>
              </w:rPr>
              <w:t>to</w:t>
            </w:r>
            <w:r w:rsidR="001E6238" w:rsidRPr="00DC641F">
              <w:rPr>
                <w:rFonts w:ascii="Times New Roman" w:eastAsia="Times New Roman" w:hAnsi="Times New Roman" w:cs="Times New Roman"/>
                <w:sz w:val="20"/>
                <w:szCs w:val="20"/>
              </w:rPr>
              <w:t xml:space="preserve"> NIL opportunity</w:t>
            </w:r>
          </w:p>
        </w:tc>
      </w:tr>
      <w:tr w:rsidR="459E8FAD" w:rsidRPr="00F05A50" w14:paraId="29A24A7D"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4A1956CB" w14:textId="1756943D" w:rsidR="459E8FAD" w:rsidRPr="00DC641F" w:rsidRDefault="459E8FAD"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Google Trends</w:t>
            </w:r>
          </w:p>
        </w:tc>
        <w:tc>
          <w:tcPr>
            <w:tcW w:w="3825" w:type="dxa"/>
          </w:tcPr>
          <w:p w14:paraId="02BACBDE" w14:textId="05AB6D5F" w:rsidR="459E8FAD" w:rsidRPr="00DC641F" w:rsidRDefault="003C733B"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Google Trends popularity score, measured against the school with the highest value</w:t>
            </w:r>
          </w:p>
        </w:tc>
        <w:tc>
          <w:tcPr>
            <w:tcW w:w="3120" w:type="dxa"/>
          </w:tcPr>
          <w:p w14:paraId="4BAE6A06" w14:textId="6BF5ED4D" w:rsidR="459E8FAD" w:rsidRPr="00DC641F" w:rsidRDefault="001E6238"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Higher value = better change in recruiting score due to popularity of team</w:t>
            </w:r>
          </w:p>
        </w:tc>
      </w:tr>
      <w:tr w:rsidR="459E8FAD" w:rsidRPr="00F05A50" w14:paraId="09B8B149"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7172B370" w14:textId="6E24668E" w:rsidR="459E8FAD" w:rsidRPr="00DC641F" w:rsidRDefault="459E8FAD"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Large Businesses</w:t>
            </w:r>
          </w:p>
        </w:tc>
        <w:tc>
          <w:tcPr>
            <w:tcW w:w="3825" w:type="dxa"/>
          </w:tcPr>
          <w:p w14:paraId="2BBA1623" w14:textId="0E6D35C7" w:rsidR="459E8FAD" w:rsidRPr="00DC641F" w:rsidRDefault="003C733B"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Number of Fortune 500 within 60 miles, value of 0 or above</w:t>
            </w:r>
          </w:p>
        </w:tc>
        <w:tc>
          <w:tcPr>
            <w:tcW w:w="3120" w:type="dxa"/>
          </w:tcPr>
          <w:p w14:paraId="397241C8" w14:textId="55354A96" w:rsidR="459E8FAD" w:rsidRPr="00DC641F" w:rsidRDefault="001E6238"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Higher value leads to better change in recruiting</w:t>
            </w:r>
            <w:r w:rsidR="002D16AF" w:rsidRPr="00DC641F">
              <w:rPr>
                <w:rFonts w:ascii="Times New Roman" w:eastAsia="Times New Roman" w:hAnsi="Times New Roman" w:cs="Times New Roman"/>
                <w:sz w:val="20"/>
                <w:szCs w:val="20"/>
              </w:rPr>
              <w:t xml:space="preserve"> score due to NIL opportunity</w:t>
            </w:r>
          </w:p>
        </w:tc>
      </w:tr>
      <w:tr w:rsidR="459E8FAD" w:rsidRPr="00F05A50" w14:paraId="3A1C1134"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5EDBEE98" w14:textId="2F6B8EF9" w:rsidR="459E8FAD" w:rsidRPr="00DC641F" w:rsidRDefault="459E8FAD"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Enrollment</w:t>
            </w:r>
          </w:p>
        </w:tc>
        <w:tc>
          <w:tcPr>
            <w:tcW w:w="3825" w:type="dxa"/>
          </w:tcPr>
          <w:p w14:paraId="336F3FAA" w14:textId="3767B7CC" w:rsidR="459E8FAD" w:rsidRPr="00DC641F" w:rsidRDefault="003C733B"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Enrollment of the school, measured in thousands</w:t>
            </w:r>
          </w:p>
        </w:tc>
        <w:tc>
          <w:tcPr>
            <w:tcW w:w="3120" w:type="dxa"/>
          </w:tcPr>
          <w:p w14:paraId="15CBAAF1" w14:textId="7F5C2173" w:rsidR="459E8FAD" w:rsidRPr="00DC641F" w:rsidRDefault="002D16AF"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Higher value leads to better change in recruiting score due to popularity</w:t>
            </w:r>
          </w:p>
        </w:tc>
      </w:tr>
      <w:tr w:rsidR="459E8FAD" w:rsidRPr="00F05A50" w14:paraId="0194BD65"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57E19EE2" w14:textId="21D98D9C" w:rsidR="459E8FAD" w:rsidRPr="00DC641F" w:rsidRDefault="459E8FAD"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Coach Success</w:t>
            </w:r>
          </w:p>
        </w:tc>
        <w:tc>
          <w:tcPr>
            <w:tcW w:w="3825" w:type="dxa"/>
          </w:tcPr>
          <w:p w14:paraId="08137795" w14:textId="32FE860F" w:rsidR="459E8FAD" w:rsidRPr="00DC641F" w:rsidRDefault="003C733B"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Coach’s career winning %</w:t>
            </w:r>
          </w:p>
        </w:tc>
        <w:tc>
          <w:tcPr>
            <w:tcW w:w="3120" w:type="dxa"/>
          </w:tcPr>
          <w:p w14:paraId="6689F173" w14:textId="7DF8E3C3" w:rsidR="459E8FAD" w:rsidRPr="00DC641F" w:rsidRDefault="002D16AF"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Higher value leads to better recruiting in general because of team success</w:t>
            </w:r>
          </w:p>
        </w:tc>
      </w:tr>
      <w:tr w:rsidR="459E8FAD" w:rsidRPr="00F05A50" w14:paraId="6C8A15D1"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0D63264B" w14:textId="085B0ACF" w:rsidR="459E8FAD" w:rsidRPr="00DC641F" w:rsidRDefault="459E8FAD"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Program Success</w:t>
            </w:r>
          </w:p>
        </w:tc>
        <w:tc>
          <w:tcPr>
            <w:tcW w:w="3825" w:type="dxa"/>
          </w:tcPr>
          <w:p w14:paraId="660C8927" w14:textId="3D0D6235" w:rsidR="459E8FAD" w:rsidRPr="00DC641F" w:rsidRDefault="003C733B"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Programs winning % over the last 15 years</w:t>
            </w:r>
          </w:p>
        </w:tc>
        <w:tc>
          <w:tcPr>
            <w:tcW w:w="3120" w:type="dxa"/>
          </w:tcPr>
          <w:p w14:paraId="75B777AA" w14:textId="64808E5D" w:rsidR="459E8FAD" w:rsidRPr="00DC641F" w:rsidRDefault="002D16AF"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Higher value leads to better recruiting in general because of team success</w:t>
            </w:r>
          </w:p>
        </w:tc>
      </w:tr>
      <w:tr w:rsidR="459E8FAD" w:rsidRPr="00F05A50" w14:paraId="2CA5BECE"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4F1158F1" w14:textId="7AE11118" w:rsidR="459E8FAD" w:rsidRPr="00DC641F" w:rsidRDefault="459E8FAD"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Total Draft Picks</w:t>
            </w:r>
          </w:p>
        </w:tc>
        <w:tc>
          <w:tcPr>
            <w:tcW w:w="3825" w:type="dxa"/>
          </w:tcPr>
          <w:p w14:paraId="1EF048DD" w14:textId="67A67F31" w:rsidR="459E8FAD" w:rsidRPr="00DC641F" w:rsidRDefault="003C733B"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Total number of NFL draft picks in the last 15 years</w:t>
            </w:r>
          </w:p>
        </w:tc>
        <w:tc>
          <w:tcPr>
            <w:tcW w:w="3120" w:type="dxa"/>
          </w:tcPr>
          <w:p w14:paraId="65E7250B" w14:textId="3283C2E6" w:rsidR="459E8FAD" w:rsidRPr="00DC641F" w:rsidRDefault="002D16AF"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Higher value leads to better recruiting in general because of team success</w:t>
            </w:r>
          </w:p>
        </w:tc>
      </w:tr>
      <w:tr w:rsidR="459E8FAD" w:rsidRPr="00F05A50" w14:paraId="4719D572" w14:textId="77777777" w:rsidTr="00F05A50">
        <w:tc>
          <w:tcPr>
            <w:cnfStyle w:val="001000000000" w:firstRow="0" w:lastRow="0" w:firstColumn="1" w:lastColumn="0" w:oddVBand="0" w:evenVBand="0" w:oddHBand="0" w:evenHBand="0" w:firstRowFirstColumn="0" w:firstRowLastColumn="0" w:lastRowFirstColumn="0" w:lastRowLastColumn="0"/>
            <w:tcW w:w="2415" w:type="dxa"/>
          </w:tcPr>
          <w:p w14:paraId="1AC2E55C" w14:textId="6E6CD332" w:rsidR="459E8FAD" w:rsidRPr="00DC641F" w:rsidRDefault="459E8FAD" w:rsidP="459E8FAD">
            <w:pPr>
              <w:rPr>
                <w:rFonts w:ascii="Times New Roman" w:eastAsia="Times New Roman" w:hAnsi="Times New Roman" w:cs="Times New Roman"/>
                <w:b w:val="0"/>
                <w:bCs w:val="0"/>
                <w:sz w:val="20"/>
                <w:szCs w:val="20"/>
              </w:rPr>
            </w:pPr>
            <w:r w:rsidRPr="00DC641F">
              <w:rPr>
                <w:rFonts w:ascii="Times New Roman" w:eastAsia="Times New Roman" w:hAnsi="Times New Roman" w:cs="Times New Roman"/>
                <w:b w:val="0"/>
                <w:bCs w:val="0"/>
                <w:sz w:val="20"/>
                <w:szCs w:val="20"/>
              </w:rPr>
              <w:t>1</w:t>
            </w:r>
            <w:r w:rsidRPr="00DC641F">
              <w:rPr>
                <w:rFonts w:ascii="Times New Roman" w:eastAsia="Times New Roman" w:hAnsi="Times New Roman" w:cs="Times New Roman"/>
                <w:b w:val="0"/>
                <w:bCs w:val="0"/>
                <w:sz w:val="20"/>
                <w:szCs w:val="20"/>
                <w:vertAlign w:val="superscript"/>
              </w:rPr>
              <w:t>st</w:t>
            </w:r>
            <w:r w:rsidRPr="00DC641F">
              <w:rPr>
                <w:rFonts w:ascii="Times New Roman" w:eastAsia="Times New Roman" w:hAnsi="Times New Roman" w:cs="Times New Roman"/>
                <w:b w:val="0"/>
                <w:bCs w:val="0"/>
                <w:sz w:val="20"/>
                <w:szCs w:val="20"/>
              </w:rPr>
              <w:t xml:space="preserve"> Round Draft Picks</w:t>
            </w:r>
          </w:p>
        </w:tc>
        <w:tc>
          <w:tcPr>
            <w:tcW w:w="3825" w:type="dxa"/>
          </w:tcPr>
          <w:p w14:paraId="72B4253D" w14:textId="4E7A3E91" w:rsidR="459E8FAD" w:rsidRPr="00DC641F" w:rsidRDefault="003C733B"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Total number of NFL first round draft picks in the last 15 years</w:t>
            </w:r>
          </w:p>
        </w:tc>
        <w:tc>
          <w:tcPr>
            <w:tcW w:w="3120" w:type="dxa"/>
          </w:tcPr>
          <w:p w14:paraId="308C0C92" w14:textId="2F9AEC62" w:rsidR="459E8FAD" w:rsidRPr="00DC641F" w:rsidRDefault="002D16AF"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C641F">
              <w:rPr>
                <w:rFonts w:ascii="Times New Roman" w:eastAsia="Times New Roman" w:hAnsi="Times New Roman" w:cs="Times New Roman"/>
                <w:sz w:val="20"/>
                <w:szCs w:val="20"/>
              </w:rPr>
              <w:t>Higher value leads to better recruiting in general because of team success</w:t>
            </w:r>
          </w:p>
        </w:tc>
      </w:tr>
    </w:tbl>
    <w:p w14:paraId="5BE38EE2" w14:textId="77777777" w:rsidR="00DC641F" w:rsidRDefault="00DC641F" w:rsidP="00C578CB">
      <w:pPr>
        <w:spacing w:line="480" w:lineRule="auto"/>
        <w:ind w:firstLine="720"/>
        <w:rPr>
          <w:rFonts w:ascii="Times New Roman" w:eastAsia="Times New Roman" w:hAnsi="Times New Roman" w:cs="Times New Roman"/>
          <w:sz w:val="24"/>
          <w:szCs w:val="24"/>
        </w:rPr>
      </w:pPr>
    </w:p>
    <w:p w14:paraId="067FB26D" w14:textId="77777777" w:rsidR="00DC641F" w:rsidRDefault="00DC641F" w:rsidP="00C578CB">
      <w:pPr>
        <w:spacing w:line="480" w:lineRule="auto"/>
        <w:ind w:firstLine="720"/>
        <w:rPr>
          <w:rFonts w:ascii="Times New Roman" w:eastAsia="Times New Roman" w:hAnsi="Times New Roman" w:cs="Times New Roman"/>
          <w:sz w:val="24"/>
          <w:szCs w:val="24"/>
        </w:rPr>
      </w:pPr>
    </w:p>
    <w:p w14:paraId="12C54D13" w14:textId="43ED6D1C" w:rsidR="00C578CB" w:rsidRPr="00A025C9" w:rsidRDefault="00A025C9" w:rsidP="00C578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First, a baseline OLS regression was conducted to confirm traditional recruiting main effects on the dependent variable </w:t>
      </w:r>
      <w:r>
        <w:rPr>
          <w:rFonts w:ascii="Times New Roman" w:eastAsia="Times New Roman" w:hAnsi="Times New Roman" w:cs="Times New Roman"/>
          <w:i/>
          <w:iCs/>
          <w:sz w:val="24"/>
          <w:szCs w:val="24"/>
        </w:rPr>
        <w:t>Recruiting score.</w:t>
      </w:r>
    </w:p>
    <w:p w14:paraId="462FD23B" w14:textId="1DBB5461" w:rsidR="00CA0BDB" w:rsidRDefault="00C578CB" w:rsidP="00CA0BDB">
      <w:pPr>
        <w:spacing w:line="480" w:lineRule="auto"/>
        <w:ind w:left="720"/>
        <w:rPr>
          <w:rFonts w:ascii="Times New Roman" w:eastAsia="Times New Roman" w:hAnsi="Times New Roman" w:cs="Times New Roman"/>
          <w:color w:val="000000" w:themeColor="text1"/>
          <w:sz w:val="24"/>
          <w:szCs w:val="24"/>
        </w:rPr>
      </w:pPr>
      <w:r w:rsidRPr="00CA0BDB">
        <w:rPr>
          <w:rFonts w:ascii="Times New Roman" w:eastAsia="Times New Roman" w:hAnsi="Times New Roman" w:cs="Times New Roman"/>
          <w:color w:val="000000" w:themeColor="text1"/>
          <w:sz w:val="24"/>
          <w:szCs w:val="24"/>
        </w:rPr>
        <w:t>Recruiting score = β</w:t>
      </w:r>
      <w:r w:rsidRPr="00CA0BDB">
        <w:rPr>
          <w:rFonts w:ascii="Times New Roman" w:eastAsia="Times New Roman" w:hAnsi="Times New Roman" w:cs="Times New Roman"/>
          <w:color w:val="000000" w:themeColor="text1"/>
          <w:sz w:val="24"/>
          <w:szCs w:val="24"/>
          <w:vertAlign w:val="subscript"/>
        </w:rPr>
        <w:t>0</w:t>
      </w:r>
      <w:r w:rsidRPr="00CA0BDB">
        <w:rPr>
          <w:rFonts w:ascii="Times New Roman" w:eastAsia="Times New Roman" w:hAnsi="Times New Roman" w:cs="Times New Roman"/>
          <w:color w:val="000000" w:themeColor="text1"/>
          <w:sz w:val="24"/>
          <w:szCs w:val="24"/>
        </w:rPr>
        <w:t xml:space="preserve"> + β</w:t>
      </w:r>
      <w:r w:rsidRPr="00CA0BDB">
        <w:rPr>
          <w:rFonts w:ascii="Times New Roman" w:eastAsia="Times New Roman" w:hAnsi="Times New Roman" w:cs="Times New Roman"/>
          <w:color w:val="000000" w:themeColor="text1"/>
          <w:sz w:val="24"/>
          <w:szCs w:val="24"/>
          <w:vertAlign w:val="subscript"/>
        </w:rPr>
        <w:t>1</w:t>
      </w:r>
      <w:r w:rsidRPr="00CA0BDB">
        <w:rPr>
          <w:rFonts w:ascii="Times New Roman" w:eastAsia="Times New Roman" w:hAnsi="Times New Roman" w:cs="Times New Roman"/>
          <w:color w:val="000000" w:themeColor="text1"/>
          <w:sz w:val="24"/>
          <w:szCs w:val="24"/>
        </w:rPr>
        <w:t>Class + β</w:t>
      </w:r>
      <w:r w:rsidRPr="00CA0BDB">
        <w:rPr>
          <w:rFonts w:ascii="Times New Roman" w:eastAsia="Times New Roman" w:hAnsi="Times New Roman" w:cs="Times New Roman"/>
          <w:color w:val="000000" w:themeColor="text1"/>
          <w:sz w:val="24"/>
          <w:szCs w:val="24"/>
          <w:vertAlign w:val="subscript"/>
        </w:rPr>
        <w:t>2</w:t>
      </w:r>
      <w:r w:rsidRPr="00CA0BDB">
        <w:rPr>
          <w:rFonts w:ascii="Times New Roman" w:eastAsia="Times New Roman" w:hAnsi="Times New Roman" w:cs="Times New Roman"/>
          <w:color w:val="000000" w:themeColor="text1"/>
          <w:sz w:val="24"/>
          <w:szCs w:val="24"/>
        </w:rPr>
        <w:t>DI-AUniversities + β</w:t>
      </w:r>
      <w:r w:rsidRPr="00CA0BDB">
        <w:rPr>
          <w:rFonts w:ascii="Times New Roman" w:eastAsia="Times New Roman" w:hAnsi="Times New Roman" w:cs="Times New Roman"/>
          <w:color w:val="000000" w:themeColor="text1"/>
          <w:sz w:val="24"/>
          <w:szCs w:val="24"/>
          <w:vertAlign w:val="subscript"/>
        </w:rPr>
        <w:t>3</w:t>
      </w:r>
      <w:r w:rsidRPr="00CA0BDB">
        <w:rPr>
          <w:rFonts w:ascii="Times New Roman" w:eastAsia="Times New Roman" w:hAnsi="Times New Roman" w:cs="Times New Roman"/>
          <w:color w:val="000000" w:themeColor="text1"/>
          <w:sz w:val="24"/>
          <w:szCs w:val="24"/>
        </w:rPr>
        <w:t>Population + β</w:t>
      </w:r>
      <w:r w:rsidRPr="00CA0BDB">
        <w:rPr>
          <w:rFonts w:ascii="Times New Roman" w:eastAsia="Times New Roman" w:hAnsi="Times New Roman" w:cs="Times New Roman"/>
          <w:color w:val="000000" w:themeColor="text1"/>
          <w:sz w:val="24"/>
          <w:szCs w:val="24"/>
          <w:vertAlign w:val="subscript"/>
        </w:rPr>
        <w:t>4</w:t>
      </w:r>
      <w:r w:rsidRPr="00CA0BDB">
        <w:rPr>
          <w:rFonts w:ascii="Times New Roman" w:eastAsia="Times New Roman" w:hAnsi="Times New Roman" w:cs="Times New Roman"/>
          <w:color w:val="000000" w:themeColor="text1"/>
          <w:sz w:val="24"/>
          <w:szCs w:val="24"/>
        </w:rPr>
        <w:t>Trends + β</w:t>
      </w:r>
      <w:r w:rsidRPr="00CA0BDB">
        <w:rPr>
          <w:rFonts w:ascii="Times New Roman" w:eastAsia="Times New Roman" w:hAnsi="Times New Roman" w:cs="Times New Roman"/>
          <w:color w:val="000000" w:themeColor="text1"/>
          <w:sz w:val="24"/>
          <w:szCs w:val="24"/>
          <w:vertAlign w:val="subscript"/>
        </w:rPr>
        <w:t>5</w:t>
      </w:r>
      <w:r w:rsidRPr="00CA0BDB">
        <w:rPr>
          <w:rFonts w:ascii="Times New Roman" w:eastAsia="Times New Roman" w:hAnsi="Times New Roman" w:cs="Times New Roman"/>
          <w:color w:val="000000" w:themeColor="text1"/>
          <w:sz w:val="24"/>
          <w:szCs w:val="24"/>
        </w:rPr>
        <w:t>LargeBusinesses + β</w:t>
      </w:r>
      <w:r w:rsidRPr="00CA0BDB">
        <w:rPr>
          <w:rFonts w:ascii="Times New Roman" w:eastAsia="Times New Roman" w:hAnsi="Times New Roman" w:cs="Times New Roman"/>
          <w:color w:val="000000" w:themeColor="text1"/>
          <w:sz w:val="24"/>
          <w:szCs w:val="24"/>
          <w:vertAlign w:val="subscript"/>
        </w:rPr>
        <w:t>6</w:t>
      </w:r>
      <w:r w:rsidRPr="00CA0BDB">
        <w:rPr>
          <w:rFonts w:ascii="Times New Roman" w:eastAsia="Times New Roman" w:hAnsi="Times New Roman" w:cs="Times New Roman"/>
          <w:color w:val="000000" w:themeColor="text1"/>
          <w:sz w:val="24"/>
          <w:szCs w:val="24"/>
        </w:rPr>
        <w:t>Enrollment + β</w:t>
      </w:r>
      <w:r w:rsidRPr="00CA0BDB">
        <w:rPr>
          <w:rFonts w:ascii="Times New Roman" w:eastAsia="Times New Roman" w:hAnsi="Times New Roman" w:cs="Times New Roman"/>
          <w:color w:val="000000" w:themeColor="text1"/>
          <w:sz w:val="24"/>
          <w:szCs w:val="24"/>
          <w:vertAlign w:val="subscript"/>
        </w:rPr>
        <w:t>7</w:t>
      </w:r>
      <w:r w:rsidRPr="00CA0BDB">
        <w:rPr>
          <w:rFonts w:ascii="Times New Roman" w:eastAsia="Times New Roman" w:hAnsi="Times New Roman" w:cs="Times New Roman"/>
          <w:color w:val="000000" w:themeColor="text1"/>
          <w:sz w:val="24"/>
          <w:szCs w:val="24"/>
        </w:rPr>
        <w:t>CoachingSuccess + β</w:t>
      </w:r>
      <w:r w:rsidRPr="00CA0BDB">
        <w:rPr>
          <w:rFonts w:ascii="Times New Roman" w:eastAsia="Times New Roman" w:hAnsi="Times New Roman" w:cs="Times New Roman"/>
          <w:color w:val="000000" w:themeColor="text1"/>
          <w:sz w:val="24"/>
          <w:szCs w:val="24"/>
          <w:vertAlign w:val="subscript"/>
        </w:rPr>
        <w:t>8</w:t>
      </w:r>
      <w:r w:rsidRPr="00CA0BDB">
        <w:rPr>
          <w:rFonts w:ascii="Times New Roman" w:eastAsia="Times New Roman" w:hAnsi="Times New Roman" w:cs="Times New Roman"/>
          <w:color w:val="000000" w:themeColor="text1"/>
          <w:sz w:val="24"/>
          <w:szCs w:val="24"/>
        </w:rPr>
        <w:t>ProgramSuccess + β</w:t>
      </w:r>
      <w:r w:rsidRPr="00CA0BDB">
        <w:rPr>
          <w:rFonts w:ascii="Times New Roman" w:eastAsia="Times New Roman" w:hAnsi="Times New Roman" w:cs="Times New Roman"/>
          <w:color w:val="000000" w:themeColor="text1"/>
          <w:sz w:val="24"/>
          <w:szCs w:val="24"/>
          <w:vertAlign w:val="subscript"/>
        </w:rPr>
        <w:t>9</w:t>
      </w:r>
      <w:r w:rsidRPr="00CA0BDB">
        <w:rPr>
          <w:rFonts w:ascii="Times New Roman" w:eastAsia="Times New Roman" w:hAnsi="Times New Roman" w:cs="Times New Roman"/>
          <w:color w:val="000000" w:themeColor="text1"/>
          <w:sz w:val="24"/>
          <w:szCs w:val="24"/>
        </w:rPr>
        <w:t>DraftTotal+ β</w:t>
      </w:r>
      <w:r w:rsidRPr="00CA0BDB">
        <w:rPr>
          <w:rFonts w:ascii="Times New Roman" w:eastAsia="Times New Roman" w:hAnsi="Times New Roman" w:cs="Times New Roman"/>
          <w:color w:val="000000" w:themeColor="text1"/>
          <w:sz w:val="24"/>
          <w:szCs w:val="24"/>
          <w:vertAlign w:val="subscript"/>
        </w:rPr>
        <w:t>10</w:t>
      </w:r>
      <w:r w:rsidRPr="00CA0BDB">
        <w:rPr>
          <w:rFonts w:ascii="Times New Roman" w:eastAsia="Times New Roman" w:hAnsi="Times New Roman" w:cs="Times New Roman"/>
          <w:color w:val="000000" w:themeColor="text1"/>
          <w:sz w:val="24"/>
          <w:szCs w:val="24"/>
        </w:rPr>
        <w:t>DraftFirst + €</w:t>
      </w:r>
    </w:p>
    <w:p w14:paraId="6095C935" w14:textId="413F80EC" w:rsidR="459E8FAD" w:rsidRDefault="00CA0BDB" w:rsidP="00C578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a</w:t>
      </w:r>
      <w:r w:rsidR="459E8FAD" w:rsidRPr="459E8FAD">
        <w:rPr>
          <w:rFonts w:ascii="Times New Roman" w:eastAsia="Times New Roman" w:hAnsi="Times New Roman" w:cs="Times New Roman"/>
          <w:sz w:val="24"/>
          <w:szCs w:val="24"/>
        </w:rPr>
        <w:t xml:space="preserve">n OLS regression was used to determine the relationship between the </w:t>
      </w:r>
      <w:r w:rsidR="008E0546">
        <w:rPr>
          <w:rFonts w:ascii="Times New Roman" w:eastAsia="Times New Roman" w:hAnsi="Times New Roman" w:cs="Times New Roman"/>
          <w:sz w:val="24"/>
          <w:szCs w:val="24"/>
        </w:rPr>
        <w:t xml:space="preserve">independent </w:t>
      </w:r>
      <w:r w:rsidR="459E8FAD" w:rsidRPr="459E8FAD">
        <w:rPr>
          <w:rFonts w:ascii="Times New Roman" w:eastAsia="Times New Roman" w:hAnsi="Times New Roman" w:cs="Times New Roman"/>
          <w:sz w:val="24"/>
          <w:szCs w:val="24"/>
        </w:rPr>
        <w:t>variables and the change in recruiting score for the 130 programs being studies</w:t>
      </w:r>
      <w:r w:rsidR="002434AE">
        <w:rPr>
          <w:rFonts w:ascii="Times New Roman" w:eastAsia="Times New Roman" w:hAnsi="Times New Roman" w:cs="Times New Roman"/>
          <w:sz w:val="24"/>
          <w:szCs w:val="24"/>
        </w:rPr>
        <w:t xml:space="preserve">, </w:t>
      </w:r>
      <w:proofErr w:type="gramStart"/>
      <w:r w:rsidR="002434AE">
        <w:rPr>
          <w:rFonts w:ascii="Times New Roman" w:eastAsia="Times New Roman" w:hAnsi="Times New Roman" w:cs="Times New Roman"/>
          <w:sz w:val="24"/>
          <w:szCs w:val="24"/>
        </w:rPr>
        <w:t>i.e.</w:t>
      </w:r>
      <w:proofErr w:type="gramEnd"/>
      <w:r w:rsidR="002434AE">
        <w:rPr>
          <w:rFonts w:ascii="Times New Roman" w:eastAsia="Times New Roman" w:hAnsi="Times New Roman" w:cs="Times New Roman"/>
          <w:sz w:val="24"/>
          <w:szCs w:val="24"/>
        </w:rPr>
        <w:t xml:space="preserve"> the interaction of NIL policy with recruiting factors.</w:t>
      </w:r>
      <w:r w:rsidR="008D4606">
        <w:rPr>
          <w:rFonts w:ascii="Times New Roman" w:eastAsia="Times New Roman" w:hAnsi="Times New Roman" w:cs="Times New Roman"/>
          <w:sz w:val="24"/>
          <w:szCs w:val="24"/>
        </w:rPr>
        <w:t xml:space="preserve"> </w:t>
      </w:r>
    </w:p>
    <w:p w14:paraId="75AF4985" w14:textId="590BFF76" w:rsidR="790DABD8" w:rsidRDefault="009567CA" w:rsidP="00436BA9">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3D2F936B" w:rsidRPr="459E8FAD">
        <w:rPr>
          <w:rFonts w:ascii="Times New Roman" w:eastAsia="Times New Roman" w:hAnsi="Times New Roman" w:cs="Times New Roman"/>
          <w:sz w:val="24"/>
          <w:szCs w:val="24"/>
        </w:rPr>
        <w:t>Δ R</w:t>
      </w:r>
      <w:r w:rsidR="581C3E5C" w:rsidRPr="459E8FAD">
        <w:rPr>
          <w:rFonts w:ascii="Times New Roman" w:eastAsia="Times New Roman" w:hAnsi="Times New Roman" w:cs="Times New Roman"/>
          <w:sz w:val="24"/>
          <w:szCs w:val="24"/>
        </w:rPr>
        <w:t xml:space="preserve">ecruiting </w:t>
      </w:r>
      <w:r w:rsidR="57096B83" w:rsidRPr="459E8FAD">
        <w:rPr>
          <w:rFonts w:ascii="Times New Roman" w:eastAsia="Times New Roman" w:hAnsi="Times New Roman" w:cs="Times New Roman"/>
          <w:sz w:val="24"/>
          <w:szCs w:val="24"/>
        </w:rPr>
        <w:t>score</w:t>
      </w:r>
      <w:r w:rsidR="581C3E5C" w:rsidRPr="459E8FAD">
        <w:rPr>
          <w:rFonts w:ascii="Times New Roman" w:eastAsia="Times New Roman" w:hAnsi="Times New Roman" w:cs="Times New Roman"/>
          <w:sz w:val="24"/>
          <w:szCs w:val="24"/>
        </w:rPr>
        <w:t xml:space="preserve"> = </w:t>
      </w:r>
      <w:r w:rsidR="2022E54B" w:rsidRPr="459E8FAD">
        <w:rPr>
          <w:rFonts w:ascii="Times New Roman" w:eastAsia="Times New Roman" w:hAnsi="Times New Roman" w:cs="Times New Roman"/>
          <w:sz w:val="24"/>
          <w:szCs w:val="24"/>
        </w:rPr>
        <w:t>β</w:t>
      </w:r>
      <w:r w:rsidR="4193BE2E" w:rsidRPr="459E8FAD">
        <w:rPr>
          <w:rFonts w:ascii="Times New Roman" w:eastAsia="Times New Roman" w:hAnsi="Times New Roman" w:cs="Times New Roman"/>
          <w:sz w:val="24"/>
          <w:szCs w:val="24"/>
          <w:vertAlign w:val="subscript"/>
        </w:rPr>
        <w:t>0</w:t>
      </w:r>
      <w:r w:rsidR="581C3E5C" w:rsidRPr="459E8FAD">
        <w:rPr>
          <w:rFonts w:ascii="Times New Roman" w:eastAsia="Times New Roman" w:hAnsi="Times New Roman" w:cs="Times New Roman"/>
          <w:sz w:val="24"/>
          <w:szCs w:val="24"/>
        </w:rPr>
        <w:t xml:space="preserve"> + </w:t>
      </w:r>
      <w:r w:rsidR="1B10AB7B" w:rsidRPr="459E8FAD">
        <w:rPr>
          <w:rFonts w:ascii="Times New Roman" w:eastAsia="Times New Roman" w:hAnsi="Times New Roman" w:cs="Times New Roman"/>
          <w:sz w:val="24"/>
          <w:szCs w:val="24"/>
        </w:rPr>
        <w:t>β</w:t>
      </w:r>
      <w:r w:rsidR="1B10AB7B" w:rsidRPr="459E8FAD">
        <w:rPr>
          <w:rFonts w:ascii="Times New Roman" w:eastAsia="Times New Roman" w:hAnsi="Times New Roman" w:cs="Times New Roman"/>
          <w:sz w:val="24"/>
          <w:szCs w:val="24"/>
          <w:vertAlign w:val="subscript"/>
        </w:rPr>
        <w:t>1</w:t>
      </w:r>
      <w:r w:rsidR="326313DB" w:rsidRPr="459E8FAD">
        <w:rPr>
          <w:rFonts w:ascii="Times New Roman" w:eastAsia="Times New Roman" w:hAnsi="Times New Roman" w:cs="Times New Roman"/>
          <w:sz w:val="24"/>
          <w:szCs w:val="24"/>
        </w:rPr>
        <w:t>Class</w:t>
      </w:r>
      <w:r w:rsidR="1B10AB7B" w:rsidRPr="459E8FAD">
        <w:rPr>
          <w:rFonts w:ascii="Times New Roman" w:eastAsia="Times New Roman" w:hAnsi="Times New Roman" w:cs="Times New Roman"/>
          <w:sz w:val="24"/>
          <w:szCs w:val="24"/>
        </w:rPr>
        <w:t xml:space="preserve"> + β</w:t>
      </w:r>
      <w:r w:rsidR="1B10AB7B" w:rsidRPr="459E8FAD">
        <w:rPr>
          <w:rFonts w:ascii="Times New Roman" w:eastAsia="Times New Roman" w:hAnsi="Times New Roman" w:cs="Times New Roman"/>
          <w:sz w:val="24"/>
          <w:szCs w:val="24"/>
          <w:vertAlign w:val="subscript"/>
        </w:rPr>
        <w:t>2</w:t>
      </w:r>
      <w:r w:rsidR="1B10AB7B" w:rsidRPr="459E8FAD">
        <w:rPr>
          <w:rFonts w:ascii="Times New Roman" w:eastAsia="Times New Roman" w:hAnsi="Times New Roman" w:cs="Times New Roman"/>
          <w:sz w:val="24"/>
          <w:szCs w:val="24"/>
        </w:rPr>
        <w:t>DI-AUniversities + β</w:t>
      </w:r>
      <w:r w:rsidR="4FBCF03B" w:rsidRPr="459E8FAD">
        <w:rPr>
          <w:rFonts w:ascii="Times New Roman" w:eastAsia="Times New Roman" w:hAnsi="Times New Roman" w:cs="Times New Roman"/>
          <w:sz w:val="24"/>
          <w:szCs w:val="24"/>
          <w:vertAlign w:val="subscript"/>
        </w:rPr>
        <w:t>3</w:t>
      </w:r>
      <w:r w:rsidR="1B10AB7B" w:rsidRPr="459E8FAD">
        <w:rPr>
          <w:rFonts w:ascii="Times New Roman" w:eastAsia="Times New Roman" w:hAnsi="Times New Roman" w:cs="Times New Roman"/>
          <w:sz w:val="24"/>
          <w:szCs w:val="24"/>
        </w:rPr>
        <w:t xml:space="preserve">Population + </w:t>
      </w:r>
      <w:r w:rsidR="78F4A97B" w:rsidRPr="459E8FAD">
        <w:rPr>
          <w:rFonts w:ascii="Times New Roman" w:eastAsia="Times New Roman" w:hAnsi="Times New Roman" w:cs="Times New Roman"/>
          <w:sz w:val="24"/>
          <w:szCs w:val="24"/>
        </w:rPr>
        <w:t>β</w:t>
      </w:r>
      <w:r w:rsidR="78F4A97B" w:rsidRPr="459E8FAD">
        <w:rPr>
          <w:rFonts w:ascii="Times New Roman" w:eastAsia="Times New Roman" w:hAnsi="Times New Roman" w:cs="Times New Roman"/>
          <w:sz w:val="24"/>
          <w:szCs w:val="24"/>
          <w:vertAlign w:val="subscript"/>
        </w:rPr>
        <w:t>4</w:t>
      </w:r>
      <w:r w:rsidR="7343A825" w:rsidRPr="459E8FAD">
        <w:rPr>
          <w:rFonts w:ascii="Times New Roman" w:eastAsia="Times New Roman" w:hAnsi="Times New Roman" w:cs="Times New Roman"/>
          <w:sz w:val="24"/>
          <w:szCs w:val="24"/>
        </w:rPr>
        <w:t>Trends</w:t>
      </w:r>
      <w:r w:rsidR="650879CB" w:rsidRPr="459E8FAD">
        <w:rPr>
          <w:rFonts w:ascii="Times New Roman" w:eastAsia="Times New Roman" w:hAnsi="Times New Roman" w:cs="Times New Roman"/>
          <w:sz w:val="24"/>
          <w:szCs w:val="24"/>
        </w:rPr>
        <w:t xml:space="preserve"> </w:t>
      </w:r>
      <w:r w:rsidR="78F4A97B" w:rsidRPr="459E8FAD">
        <w:rPr>
          <w:rFonts w:ascii="Times New Roman" w:eastAsia="Times New Roman" w:hAnsi="Times New Roman" w:cs="Times New Roman"/>
          <w:sz w:val="24"/>
          <w:szCs w:val="24"/>
        </w:rPr>
        <w:t>+ β</w:t>
      </w:r>
      <w:r w:rsidR="78F4A97B" w:rsidRPr="459E8FAD">
        <w:rPr>
          <w:rFonts w:ascii="Times New Roman" w:eastAsia="Times New Roman" w:hAnsi="Times New Roman" w:cs="Times New Roman"/>
          <w:sz w:val="24"/>
          <w:szCs w:val="24"/>
          <w:vertAlign w:val="subscript"/>
        </w:rPr>
        <w:t>5</w:t>
      </w:r>
      <w:r w:rsidR="108BB6A9" w:rsidRPr="459E8FAD">
        <w:rPr>
          <w:rFonts w:ascii="Times New Roman" w:eastAsia="Times New Roman" w:hAnsi="Times New Roman" w:cs="Times New Roman"/>
          <w:sz w:val="24"/>
          <w:szCs w:val="24"/>
        </w:rPr>
        <w:t>LargeBusinesses</w:t>
      </w:r>
      <w:r w:rsidR="281F7D13" w:rsidRPr="459E8FAD">
        <w:rPr>
          <w:rFonts w:ascii="Times New Roman" w:eastAsia="Times New Roman" w:hAnsi="Times New Roman" w:cs="Times New Roman"/>
          <w:sz w:val="24"/>
          <w:szCs w:val="24"/>
        </w:rPr>
        <w:t xml:space="preserve"> </w:t>
      </w:r>
      <w:r w:rsidR="78F4A97B" w:rsidRPr="459E8FAD">
        <w:rPr>
          <w:rFonts w:ascii="Times New Roman" w:eastAsia="Times New Roman" w:hAnsi="Times New Roman" w:cs="Times New Roman"/>
          <w:sz w:val="24"/>
          <w:szCs w:val="24"/>
        </w:rPr>
        <w:t>+ β</w:t>
      </w:r>
      <w:r w:rsidR="78F4A97B" w:rsidRPr="459E8FAD">
        <w:rPr>
          <w:rFonts w:ascii="Times New Roman" w:eastAsia="Times New Roman" w:hAnsi="Times New Roman" w:cs="Times New Roman"/>
          <w:sz w:val="24"/>
          <w:szCs w:val="24"/>
          <w:vertAlign w:val="subscript"/>
        </w:rPr>
        <w:t>6</w:t>
      </w:r>
      <w:r w:rsidR="38EEBBB4" w:rsidRPr="459E8FAD">
        <w:rPr>
          <w:rFonts w:ascii="Times New Roman" w:eastAsia="Times New Roman" w:hAnsi="Times New Roman" w:cs="Times New Roman"/>
          <w:sz w:val="24"/>
          <w:szCs w:val="24"/>
        </w:rPr>
        <w:t>Enrollment</w:t>
      </w:r>
      <w:r w:rsidR="78F4A97B" w:rsidRPr="459E8FAD">
        <w:rPr>
          <w:rFonts w:ascii="Times New Roman" w:eastAsia="Times New Roman" w:hAnsi="Times New Roman" w:cs="Times New Roman"/>
          <w:sz w:val="24"/>
          <w:szCs w:val="24"/>
        </w:rPr>
        <w:t xml:space="preserve"> + β</w:t>
      </w:r>
      <w:r w:rsidR="78F4A97B" w:rsidRPr="459E8FAD">
        <w:rPr>
          <w:rFonts w:ascii="Times New Roman" w:eastAsia="Times New Roman" w:hAnsi="Times New Roman" w:cs="Times New Roman"/>
          <w:sz w:val="24"/>
          <w:szCs w:val="24"/>
          <w:vertAlign w:val="subscript"/>
        </w:rPr>
        <w:t>7</w:t>
      </w:r>
      <w:r w:rsidR="65818B65" w:rsidRPr="459E8FAD">
        <w:rPr>
          <w:rFonts w:ascii="Times New Roman" w:eastAsia="Times New Roman" w:hAnsi="Times New Roman" w:cs="Times New Roman"/>
          <w:sz w:val="24"/>
          <w:szCs w:val="24"/>
        </w:rPr>
        <w:t>CoachingSuccess</w:t>
      </w:r>
      <w:r w:rsidR="78F4A97B" w:rsidRPr="459E8FAD">
        <w:rPr>
          <w:rFonts w:ascii="Times New Roman" w:eastAsia="Times New Roman" w:hAnsi="Times New Roman" w:cs="Times New Roman"/>
          <w:sz w:val="24"/>
          <w:szCs w:val="24"/>
        </w:rPr>
        <w:t xml:space="preserve"> + </w:t>
      </w:r>
      <w:r w:rsidR="67A9A04A" w:rsidRPr="459E8FAD">
        <w:rPr>
          <w:rFonts w:ascii="Times New Roman" w:eastAsia="Times New Roman" w:hAnsi="Times New Roman" w:cs="Times New Roman"/>
          <w:sz w:val="24"/>
          <w:szCs w:val="24"/>
        </w:rPr>
        <w:t>β</w:t>
      </w:r>
      <w:r w:rsidR="67A9A04A" w:rsidRPr="459E8FAD">
        <w:rPr>
          <w:rFonts w:ascii="Times New Roman" w:eastAsia="Times New Roman" w:hAnsi="Times New Roman" w:cs="Times New Roman"/>
          <w:sz w:val="24"/>
          <w:szCs w:val="24"/>
          <w:vertAlign w:val="subscript"/>
        </w:rPr>
        <w:t>8</w:t>
      </w:r>
      <w:r w:rsidR="48490379" w:rsidRPr="459E8FAD">
        <w:rPr>
          <w:rFonts w:ascii="Times New Roman" w:eastAsia="Times New Roman" w:hAnsi="Times New Roman" w:cs="Times New Roman"/>
          <w:sz w:val="24"/>
          <w:szCs w:val="24"/>
        </w:rPr>
        <w:t>ProgramSuccess</w:t>
      </w:r>
      <w:r w:rsidR="67A9A04A" w:rsidRPr="459E8FAD">
        <w:rPr>
          <w:rFonts w:ascii="Times New Roman" w:eastAsia="Times New Roman" w:hAnsi="Times New Roman" w:cs="Times New Roman"/>
          <w:sz w:val="24"/>
          <w:szCs w:val="24"/>
        </w:rPr>
        <w:t xml:space="preserve"> + β</w:t>
      </w:r>
      <w:r w:rsidR="67A9A04A" w:rsidRPr="459E8FAD">
        <w:rPr>
          <w:rFonts w:ascii="Times New Roman" w:eastAsia="Times New Roman" w:hAnsi="Times New Roman" w:cs="Times New Roman"/>
          <w:sz w:val="24"/>
          <w:szCs w:val="24"/>
          <w:vertAlign w:val="subscript"/>
        </w:rPr>
        <w:t>9</w:t>
      </w:r>
      <w:r w:rsidR="1A9DCCAD" w:rsidRPr="459E8FAD">
        <w:rPr>
          <w:rFonts w:ascii="Times New Roman" w:eastAsia="Times New Roman" w:hAnsi="Times New Roman" w:cs="Times New Roman"/>
          <w:sz w:val="24"/>
          <w:szCs w:val="24"/>
        </w:rPr>
        <w:t>DraftTotal</w:t>
      </w:r>
      <w:r w:rsidR="67A9A04A" w:rsidRPr="459E8FAD">
        <w:rPr>
          <w:rFonts w:ascii="Times New Roman" w:eastAsia="Times New Roman" w:hAnsi="Times New Roman" w:cs="Times New Roman"/>
          <w:sz w:val="24"/>
          <w:szCs w:val="24"/>
        </w:rPr>
        <w:t>+ β</w:t>
      </w:r>
      <w:r w:rsidR="67A9A04A" w:rsidRPr="459E8FAD">
        <w:rPr>
          <w:rFonts w:ascii="Times New Roman" w:eastAsia="Times New Roman" w:hAnsi="Times New Roman" w:cs="Times New Roman"/>
          <w:sz w:val="24"/>
          <w:szCs w:val="24"/>
          <w:vertAlign w:val="subscript"/>
        </w:rPr>
        <w:t>10</w:t>
      </w:r>
      <w:r w:rsidR="23406A9D" w:rsidRPr="459E8FAD">
        <w:rPr>
          <w:rFonts w:ascii="Times New Roman" w:eastAsia="Times New Roman" w:hAnsi="Times New Roman" w:cs="Times New Roman"/>
          <w:sz w:val="24"/>
          <w:szCs w:val="24"/>
        </w:rPr>
        <w:t>DraftFirst +</w:t>
      </w:r>
      <w:r w:rsidR="08BD0343" w:rsidRPr="459E8FAD">
        <w:rPr>
          <w:rFonts w:ascii="Times New Roman" w:eastAsia="Times New Roman" w:hAnsi="Times New Roman" w:cs="Times New Roman"/>
          <w:sz w:val="24"/>
          <w:szCs w:val="24"/>
        </w:rPr>
        <w:t xml:space="preserve"> </w:t>
      </w:r>
      <w:r w:rsidR="78F4A97B" w:rsidRPr="459E8FAD">
        <w:rPr>
          <w:rFonts w:ascii="Times New Roman" w:eastAsia="Times New Roman" w:hAnsi="Times New Roman" w:cs="Times New Roman"/>
          <w:sz w:val="24"/>
          <w:szCs w:val="24"/>
        </w:rPr>
        <w:t>€</w:t>
      </w:r>
    </w:p>
    <w:p w14:paraId="035BA76F" w14:textId="2A64047D" w:rsidR="75A37825" w:rsidRDefault="79107195" w:rsidP="634D3840">
      <w:pPr>
        <w:spacing w:line="480" w:lineRule="auto"/>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Regression model assumptions include</w:t>
      </w:r>
      <w:r w:rsidR="007B064F">
        <w:rPr>
          <w:rFonts w:ascii="Times New Roman" w:eastAsia="Times New Roman" w:hAnsi="Times New Roman" w:cs="Times New Roman"/>
          <w:sz w:val="24"/>
          <w:szCs w:val="24"/>
        </w:rPr>
        <w:t>d that</w:t>
      </w:r>
      <w:r w:rsidRPr="459E8FAD">
        <w:rPr>
          <w:rFonts w:ascii="Times New Roman" w:eastAsia="Times New Roman" w:hAnsi="Times New Roman" w:cs="Times New Roman"/>
          <w:sz w:val="24"/>
          <w:szCs w:val="24"/>
        </w:rPr>
        <w:t xml:space="preserve"> the </w:t>
      </w:r>
      <w:r w:rsidR="007B064F">
        <w:rPr>
          <w:rFonts w:ascii="Times New Roman" w:eastAsia="Times New Roman" w:hAnsi="Times New Roman" w:cs="Times New Roman"/>
          <w:sz w:val="24"/>
          <w:szCs w:val="24"/>
        </w:rPr>
        <w:t xml:space="preserve">variable </w:t>
      </w:r>
      <w:r w:rsidRPr="459E8FAD">
        <w:rPr>
          <w:rFonts w:ascii="Times New Roman" w:eastAsia="Times New Roman" w:hAnsi="Times New Roman" w:cs="Times New Roman"/>
          <w:sz w:val="24"/>
          <w:szCs w:val="24"/>
        </w:rPr>
        <w:t>relationship</w:t>
      </w:r>
      <w:r w:rsidR="004765F5">
        <w:rPr>
          <w:rFonts w:ascii="Times New Roman" w:eastAsia="Times New Roman" w:hAnsi="Times New Roman" w:cs="Times New Roman"/>
          <w:sz w:val="24"/>
          <w:szCs w:val="24"/>
        </w:rPr>
        <w:t>s are</w:t>
      </w:r>
      <w:r w:rsidRPr="459E8FAD">
        <w:rPr>
          <w:rFonts w:ascii="Times New Roman" w:eastAsia="Times New Roman" w:hAnsi="Times New Roman" w:cs="Times New Roman"/>
          <w:sz w:val="24"/>
          <w:szCs w:val="24"/>
        </w:rPr>
        <w:t xml:space="preserve"> linear, errors are normally distributed, and observations are independent. </w:t>
      </w:r>
      <w:r w:rsidR="008D4606">
        <w:rPr>
          <w:rFonts w:ascii="Times New Roman" w:eastAsia="Times New Roman" w:hAnsi="Times New Roman" w:cs="Times New Roman"/>
          <w:sz w:val="24"/>
          <w:szCs w:val="24"/>
        </w:rPr>
        <w:t xml:space="preserve">Robust standard errors of the coefficient estimates were used to guard against any violation of the homoscedasticity assumption. </w:t>
      </w:r>
      <w:r w:rsidRPr="459E8FAD">
        <w:rPr>
          <w:rFonts w:ascii="Times New Roman" w:eastAsia="Times New Roman" w:hAnsi="Times New Roman" w:cs="Times New Roman"/>
          <w:sz w:val="24"/>
          <w:szCs w:val="24"/>
        </w:rPr>
        <w:t xml:space="preserve">Alpha level for this study was </w:t>
      </w:r>
      <w:r w:rsidR="2BA05D3E" w:rsidRPr="459E8FAD">
        <w:rPr>
          <w:rFonts w:ascii="Times New Roman" w:eastAsia="Times New Roman" w:hAnsi="Times New Roman" w:cs="Times New Roman"/>
          <w:sz w:val="24"/>
          <w:szCs w:val="24"/>
        </w:rPr>
        <w:t>0</w:t>
      </w:r>
      <w:r w:rsidRPr="459E8FAD">
        <w:rPr>
          <w:rFonts w:ascii="Times New Roman" w:eastAsia="Times New Roman" w:hAnsi="Times New Roman" w:cs="Times New Roman"/>
          <w:sz w:val="24"/>
          <w:szCs w:val="24"/>
        </w:rPr>
        <w:t xml:space="preserve">.05. </w:t>
      </w:r>
    </w:p>
    <w:p w14:paraId="05C1F9E3" w14:textId="2B1D5D43" w:rsidR="634D3840" w:rsidRDefault="634D3840">
      <w:r>
        <w:br w:type="page"/>
      </w:r>
    </w:p>
    <w:p w14:paraId="3CDAD36D" w14:textId="2DCC7E0A" w:rsidR="3FF07D00" w:rsidRDefault="41A03F82" w:rsidP="37317265">
      <w:pPr>
        <w:spacing w:line="480" w:lineRule="auto"/>
        <w:jc w:val="center"/>
        <w:rPr>
          <w:rFonts w:ascii="Times New Roman" w:eastAsia="Times New Roman" w:hAnsi="Times New Roman" w:cs="Times New Roman"/>
          <w:sz w:val="24"/>
          <w:szCs w:val="24"/>
        </w:rPr>
      </w:pPr>
      <w:r w:rsidRPr="459E8FAD">
        <w:rPr>
          <w:rFonts w:ascii="Times New Roman" w:eastAsia="Times New Roman" w:hAnsi="Times New Roman" w:cs="Times New Roman"/>
          <w:b/>
          <w:bCs/>
          <w:sz w:val="24"/>
          <w:szCs w:val="24"/>
        </w:rPr>
        <w:lastRenderedPageBreak/>
        <w:t>Results</w:t>
      </w:r>
    </w:p>
    <w:p w14:paraId="4FBF96B4" w14:textId="0D74E899" w:rsidR="459E8FAD" w:rsidRDefault="459E8FAD" w:rsidP="459E8FAD">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The data in this study ha</w:t>
      </w:r>
      <w:r w:rsidR="00374CF7">
        <w:rPr>
          <w:rFonts w:ascii="Times New Roman" w:eastAsia="Times New Roman" w:hAnsi="Times New Roman" w:cs="Times New Roman"/>
          <w:sz w:val="24"/>
          <w:szCs w:val="24"/>
        </w:rPr>
        <w:t>d</w:t>
      </w:r>
      <w:r w:rsidRPr="459E8FAD">
        <w:rPr>
          <w:rFonts w:ascii="Times New Roman" w:eastAsia="Times New Roman" w:hAnsi="Times New Roman" w:cs="Times New Roman"/>
          <w:sz w:val="24"/>
          <w:szCs w:val="24"/>
        </w:rPr>
        <w:t xml:space="preserve"> 12 variables, all with 130 observations. The variables are </w:t>
      </w:r>
      <w:r w:rsidR="009567CA">
        <w:rPr>
          <w:rFonts w:ascii="Times New Roman" w:eastAsia="Times New Roman" w:hAnsi="Times New Roman" w:cs="Times New Roman"/>
          <w:sz w:val="24"/>
          <w:szCs w:val="24"/>
        </w:rPr>
        <w:t>%</w:t>
      </w:r>
      <w:r w:rsidRPr="459E8FAD">
        <w:rPr>
          <w:rFonts w:ascii="Times New Roman" w:eastAsia="Times New Roman" w:hAnsi="Times New Roman" w:cs="Times New Roman"/>
          <w:sz w:val="24"/>
          <w:szCs w:val="24"/>
        </w:rPr>
        <w:t xml:space="preserve">Δ in Recruiting Score, Class, Pre-NIL recruiting score, DI-A Universities within 100 miles (Schools in Area), Population within 60 miles (Population), Google Trends, Large Businesses with 60 miles (Large Businesses), Enrollment, Coach Success, Program Success, Total Draft Picks over the past 15 years, and 1st Round Draft Picks over the last 15 years. </w:t>
      </w:r>
      <w:r w:rsidR="00C578CB">
        <w:rPr>
          <w:rFonts w:ascii="Times New Roman" w:eastAsia="Times New Roman" w:hAnsi="Times New Roman" w:cs="Times New Roman"/>
          <w:sz w:val="24"/>
          <w:szCs w:val="24"/>
        </w:rPr>
        <w:t>Description statistics are shown in Table 3. Recruiting scores averaged</w:t>
      </w:r>
      <w:r w:rsidR="002F2829">
        <w:rPr>
          <w:rFonts w:ascii="Times New Roman" w:eastAsia="Times New Roman" w:hAnsi="Times New Roman" w:cs="Times New Roman"/>
          <w:sz w:val="24"/>
          <w:szCs w:val="24"/>
        </w:rPr>
        <w:t xml:space="preserve"> 181.75 (SD</w:t>
      </w:r>
      <w:r w:rsidR="002B5B80">
        <w:rPr>
          <w:rFonts w:ascii="Times New Roman" w:eastAsia="Times New Roman" w:hAnsi="Times New Roman" w:cs="Times New Roman"/>
          <w:sz w:val="24"/>
          <w:szCs w:val="24"/>
        </w:rPr>
        <w:t xml:space="preserve"> = </w:t>
      </w:r>
      <w:r w:rsidR="00815B07">
        <w:rPr>
          <w:rFonts w:ascii="Times New Roman" w:eastAsia="Times New Roman" w:hAnsi="Times New Roman" w:cs="Times New Roman"/>
          <w:sz w:val="24"/>
          <w:szCs w:val="24"/>
        </w:rPr>
        <w:t xml:space="preserve">48.71). </w:t>
      </w:r>
      <w:r w:rsidRPr="459E8FAD">
        <w:rPr>
          <w:rFonts w:ascii="Times New Roman" w:eastAsia="Times New Roman" w:hAnsi="Times New Roman" w:cs="Times New Roman"/>
          <w:sz w:val="24"/>
          <w:szCs w:val="24"/>
        </w:rPr>
        <w:t xml:space="preserve">The change in the recruiting score is the dependent variable and has a mean of –0.11, standard deviation of 0.22. Population </w:t>
      </w:r>
      <w:r w:rsidR="00666B62">
        <w:rPr>
          <w:rFonts w:ascii="Times New Roman" w:eastAsia="Times New Roman" w:hAnsi="Times New Roman" w:cs="Times New Roman"/>
          <w:sz w:val="24"/>
          <w:szCs w:val="24"/>
        </w:rPr>
        <w:t xml:space="preserve">(measured in ten thousands) </w:t>
      </w:r>
      <w:r w:rsidRPr="459E8FAD">
        <w:rPr>
          <w:rFonts w:ascii="Times New Roman" w:eastAsia="Times New Roman" w:hAnsi="Times New Roman" w:cs="Times New Roman"/>
          <w:sz w:val="24"/>
          <w:szCs w:val="24"/>
        </w:rPr>
        <w:t xml:space="preserve">has a </w:t>
      </w:r>
      <w:r w:rsidR="00C578CB">
        <w:rPr>
          <w:rFonts w:ascii="Times New Roman" w:eastAsia="Times New Roman" w:hAnsi="Times New Roman" w:cs="Times New Roman"/>
          <w:sz w:val="24"/>
          <w:szCs w:val="24"/>
        </w:rPr>
        <w:t xml:space="preserve">mean of </w:t>
      </w:r>
      <w:r w:rsidR="00815B07">
        <w:rPr>
          <w:rFonts w:ascii="Times New Roman" w:eastAsia="Times New Roman" w:hAnsi="Times New Roman" w:cs="Times New Roman"/>
          <w:sz w:val="24"/>
          <w:szCs w:val="24"/>
        </w:rPr>
        <w:t>32</w:t>
      </w:r>
      <w:r w:rsidR="00C578CB">
        <w:rPr>
          <w:rFonts w:ascii="Times New Roman" w:eastAsia="Times New Roman" w:hAnsi="Times New Roman" w:cs="Times New Roman"/>
          <w:sz w:val="24"/>
          <w:szCs w:val="24"/>
        </w:rPr>
        <w:t xml:space="preserve"> and </w:t>
      </w:r>
      <w:r w:rsidRPr="459E8FAD">
        <w:rPr>
          <w:rFonts w:ascii="Times New Roman" w:eastAsia="Times New Roman" w:hAnsi="Times New Roman" w:cs="Times New Roman"/>
          <w:sz w:val="24"/>
          <w:szCs w:val="24"/>
        </w:rPr>
        <w:t xml:space="preserve">standard deviation of 35. Large business has a mean of 5.35 </w:t>
      </w:r>
      <w:r w:rsidR="00C578CB">
        <w:rPr>
          <w:rFonts w:ascii="Times New Roman" w:eastAsia="Times New Roman" w:hAnsi="Times New Roman" w:cs="Times New Roman"/>
          <w:sz w:val="24"/>
          <w:szCs w:val="24"/>
        </w:rPr>
        <w:t>(SD</w:t>
      </w:r>
      <w:r w:rsidR="002B5B80">
        <w:rPr>
          <w:rFonts w:ascii="Times New Roman" w:eastAsia="Times New Roman" w:hAnsi="Times New Roman" w:cs="Times New Roman"/>
          <w:sz w:val="24"/>
          <w:szCs w:val="24"/>
        </w:rPr>
        <w:t xml:space="preserve"> </w:t>
      </w:r>
      <w:r w:rsidR="00C578CB" w:rsidRPr="002B5B80">
        <w:rPr>
          <w:rFonts w:ascii="Times New Roman" w:eastAsia="Times New Roman" w:hAnsi="Times New Roman" w:cs="Times New Roman"/>
          <w:sz w:val="24"/>
          <w:szCs w:val="24"/>
        </w:rPr>
        <w:t xml:space="preserve">= </w:t>
      </w:r>
      <w:r w:rsidR="002B5B80">
        <w:rPr>
          <w:rFonts w:ascii="Times New Roman" w:eastAsia="Times New Roman" w:hAnsi="Times New Roman" w:cs="Times New Roman"/>
          <w:sz w:val="24"/>
          <w:szCs w:val="24"/>
        </w:rPr>
        <w:t>9.16)</w:t>
      </w:r>
      <w:r w:rsidRPr="459E8FAD">
        <w:rPr>
          <w:rFonts w:ascii="Times New Roman" w:eastAsia="Times New Roman" w:hAnsi="Times New Roman" w:cs="Times New Roman"/>
          <w:sz w:val="24"/>
          <w:szCs w:val="24"/>
        </w:rPr>
        <w:t xml:space="preserve">. Class is a </w:t>
      </w:r>
      <w:r w:rsidR="007B064F">
        <w:rPr>
          <w:rFonts w:ascii="Times New Roman" w:eastAsia="Times New Roman" w:hAnsi="Times New Roman" w:cs="Times New Roman"/>
          <w:sz w:val="24"/>
          <w:szCs w:val="24"/>
        </w:rPr>
        <w:t xml:space="preserve">categorical </w:t>
      </w:r>
      <w:r w:rsidRPr="459E8FAD">
        <w:rPr>
          <w:rFonts w:ascii="Times New Roman" w:eastAsia="Times New Roman" w:hAnsi="Times New Roman" w:cs="Times New Roman"/>
          <w:sz w:val="24"/>
          <w:szCs w:val="24"/>
        </w:rPr>
        <w:t>variable that indicates whether a program is in a major conference (P5) or a non-major conference (G5)</w:t>
      </w:r>
      <w:r w:rsidR="00C578CB">
        <w:rPr>
          <w:rFonts w:ascii="Times New Roman" w:eastAsia="Times New Roman" w:hAnsi="Times New Roman" w:cs="Times New Roman"/>
          <w:sz w:val="24"/>
          <w:szCs w:val="24"/>
        </w:rPr>
        <w:t xml:space="preserve"> and </w:t>
      </w:r>
      <w:r w:rsidR="000F1F56" w:rsidRPr="000F1F56">
        <w:rPr>
          <w:rFonts w:ascii="Times New Roman" w:eastAsia="Times New Roman" w:hAnsi="Times New Roman" w:cs="Times New Roman"/>
          <w:sz w:val="24"/>
          <w:szCs w:val="24"/>
        </w:rPr>
        <w:t>50.</w:t>
      </w:r>
      <w:r w:rsidR="002A7524">
        <w:rPr>
          <w:rFonts w:ascii="Times New Roman" w:eastAsia="Times New Roman" w:hAnsi="Times New Roman" w:cs="Times New Roman"/>
          <w:sz w:val="24"/>
          <w:szCs w:val="24"/>
        </w:rPr>
        <w:t>8</w:t>
      </w:r>
      <w:r w:rsidR="00C578CB" w:rsidRPr="000F1F56">
        <w:rPr>
          <w:rFonts w:ascii="Times New Roman" w:eastAsia="Times New Roman" w:hAnsi="Times New Roman" w:cs="Times New Roman"/>
          <w:sz w:val="24"/>
          <w:szCs w:val="24"/>
        </w:rPr>
        <w:t>%</w:t>
      </w:r>
      <w:r w:rsidR="00C578CB">
        <w:rPr>
          <w:rFonts w:ascii="Times New Roman" w:eastAsia="Times New Roman" w:hAnsi="Times New Roman" w:cs="Times New Roman"/>
          <w:sz w:val="24"/>
          <w:szCs w:val="24"/>
        </w:rPr>
        <w:t xml:space="preserve"> fall in the P5 category</w:t>
      </w:r>
      <w:r w:rsidRPr="459E8FAD">
        <w:rPr>
          <w:rFonts w:ascii="Times New Roman" w:eastAsia="Times New Roman" w:hAnsi="Times New Roman" w:cs="Times New Roman"/>
          <w:sz w:val="24"/>
          <w:szCs w:val="24"/>
        </w:rPr>
        <w:t xml:space="preserve">. </w:t>
      </w:r>
    </w:p>
    <w:p w14:paraId="4565D33A" w14:textId="7C56B367" w:rsidR="7C218853" w:rsidRDefault="3B220652" w:rsidP="5C63EF46">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The independent variables in the regression model</w:t>
      </w:r>
      <w:r w:rsidR="00290AED">
        <w:rPr>
          <w:rFonts w:ascii="Times New Roman" w:eastAsia="Times New Roman" w:hAnsi="Times New Roman" w:cs="Times New Roman"/>
          <w:sz w:val="24"/>
          <w:szCs w:val="24"/>
        </w:rPr>
        <w:t>s</w:t>
      </w:r>
      <w:r w:rsidRPr="459E8FAD">
        <w:rPr>
          <w:rFonts w:ascii="Times New Roman" w:eastAsia="Times New Roman" w:hAnsi="Times New Roman" w:cs="Times New Roman"/>
          <w:sz w:val="24"/>
          <w:szCs w:val="24"/>
        </w:rPr>
        <w:t xml:space="preserve"> included </w:t>
      </w:r>
      <w:r w:rsidR="5E567B5D" w:rsidRPr="459E8FAD">
        <w:rPr>
          <w:rFonts w:ascii="Times New Roman" w:eastAsia="Times New Roman" w:hAnsi="Times New Roman" w:cs="Times New Roman"/>
          <w:sz w:val="24"/>
          <w:szCs w:val="24"/>
        </w:rPr>
        <w:t>Class, Other Universities, Population, Trends, Large Businesses, Enrollment, Coaching Success, Program Success, Total Draft Picks,</w:t>
      </w:r>
      <w:r w:rsidR="5070C2E7" w:rsidRPr="459E8FAD">
        <w:rPr>
          <w:rFonts w:ascii="Times New Roman" w:eastAsia="Times New Roman" w:hAnsi="Times New Roman" w:cs="Times New Roman"/>
          <w:sz w:val="24"/>
          <w:szCs w:val="24"/>
        </w:rPr>
        <w:t xml:space="preserve"> and 1</w:t>
      </w:r>
      <w:r w:rsidR="5070C2E7" w:rsidRPr="459E8FAD">
        <w:rPr>
          <w:rFonts w:ascii="Times New Roman" w:eastAsia="Times New Roman" w:hAnsi="Times New Roman" w:cs="Times New Roman"/>
          <w:sz w:val="24"/>
          <w:szCs w:val="24"/>
          <w:vertAlign w:val="superscript"/>
        </w:rPr>
        <w:t>st</w:t>
      </w:r>
      <w:r w:rsidR="5070C2E7" w:rsidRPr="459E8FAD">
        <w:rPr>
          <w:rFonts w:ascii="Times New Roman" w:eastAsia="Times New Roman" w:hAnsi="Times New Roman" w:cs="Times New Roman"/>
          <w:sz w:val="24"/>
          <w:szCs w:val="24"/>
        </w:rPr>
        <w:t xml:space="preserve"> Round Draft Picks with the dependent variable in the regression being </w:t>
      </w:r>
      <w:r w:rsidR="144DE292" w:rsidRPr="459E8FAD">
        <w:rPr>
          <w:rFonts w:ascii="Times New Roman" w:eastAsia="Times New Roman" w:hAnsi="Times New Roman" w:cs="Times New Roman"/>
          <w:sz w:val="24"/>
          <w:szCs w:val="24"/>
        </w:rPr>
        <w:t xml:space="preserve">change in </w:t>
      </w:r>
      <w:r w:rsidR="5070C2E7" w:rsidRPr="459E8FAD">
        <w:rPr>
          <w:rFonts w:ascii="Times New Roman" w:eastAsia="Times New Roman" w:hAnsi="Times New Roman" w:cs="Times New Roman"/>
          <w:sz w:val="24"/>
          <w:szCs w:val="24"/>
        </w:rPr>
        <w:t xml:space="preserve">Recruiting Score. </w:t>
      </w:r>
      <w:r w:rsidR="12247823" w:rsidRPr="459E8FAD">
        <w:rPr>
          <w:rFonts w:ascii="Times New Roman" w:eastAsia="Times New Roman" w:hAnsi="Times New Roman" w:cs="Times New Roman"/>
          <w:sz w:val="24"/>
          <w:szCs w:val="24"/>
        </w:rPr>
        <w:t xml:space="preserve">The goal of the regression </w:t>
      </w:r>
      <w:r w:rsidR="007B064F">
        <w:rPr>
          <w:rFonts w:ascii="Times New Roman" w:eastAsia="Times New Roman" w:hAnsi="Times New Roman" w:cs="Times New Roman"/>
          <w:sz w:val="24"/>
          <w:szCs w:val="24"/>
        </w:rPr>
        <w:t>wa</w:t>
      </w:r>
      <w:r w:rsidR="007B064F" w:rsidRPr="459E8FAD">
        <w:rPr>
          <w:rFonts w:ascii="Times New Roman" w:eastAsia="Times New Roman" w:hAnsi="Times New Roman" w:cs="Times New Roman"/>
          <w:sz w:val="24"/>
          <w:szCs w:val="24"/>
        </w:rPr>
        <w:t xml:space="preserve">s </w:t>
      </w:r>
      <w:r w:rsidR="12247823" w:rsidRPr="459E8FAD">
        <w:rPr>
          <w:rFonts w:ascii="Times New Roman" w:eastAsia="Times New Roman" w:hAnsi="Times New Roman" w:cs="Times New Roman"/>
          <w:sz w:val="24"/>
          <w:szCs w:val="24"/>
        </w:rPr>
        <w:t xml:space="preserve">to analyze how the independent variables </w:t>
      </w:r>
      <w:r w:rsidR="007B064F">
        <w:rPr>
          <w:rFonts w:ascii="Times New Roman" w:eastAsia="Times New Roman" w:hAnsi="Times New Roman" w:cs="Times New Roman"/>
          <w:sz w:val="24"/>
          <w:szCs w:val="24"/>
        </w:rPr>
        <w:t>are related</w:t>
      </w:r>
      <w:r w:rsidR="007B064F" w:rsidRPr="459E8FAD">
        <w:rPr>
          <w:rFonts w:ascii="Times New Roman" w:eastAsia="Times New Roman" w:hAnsi="Times New Roman" w:cs="Times New Roman"/>
          <w:sz w:val="24"/>
          <w:szCs w:val="24"/>
        </w:rPr>
        <w:t xml:space="preserve"> </w:t>
      </w:r>
      <w:r w:rsidR="12247823" w:rsidRPr="459E8FAD">
        <w:rPr>
          <w:rFonts w:ascii="Times New Roman" w:eastAsia="Times New Roman" w:hAnsi="Times New Roman" w:cs="Times New Roman"/>
          <w:sz w:val="24"/>
          <w:szCs w:val="24"/>
        </w:rPr>
        <w:t xml:space="preserve">to changes in the recruiting score </w:t>
      </w:r>
      <w:r w:rsidR="3BD018C0" w:rsidRPr="459E8FAD">
        <w:rPr>
          <w:rFonts w:ascii="Times New Roman" w:eastAsia="Times New Roman" w:hAnsi="Times New Roman" w:cs="Times New Roman"/>
          <w:sz w:val="24"/>
          <w:szCs w:val="24"/>
        </w:rPr>
        <w:t xml:space="preserve">after NIL was implemented. </w:t>
      </w:r>
      <w:r w:rsidR="73908D73" w:rsidRPr="459E8FAD">
        <w:rPr>
          <w:rFonts w:ascii="Times New Roman" w:eastAsia="Times New Roman" w:hAnsi="Times New Roman" w:cs="Times New Roman"/>
          <w:sz w:val="24"/>
          <w:szCs w:val="24"/>
        </w:rPr>
        <w:t xml:space="preserve">RStudio Version 1.3.1093 was used for the analysis. </w:t>
      </w:r>
      <w:r w:rsidR="007B064F">
        <w:rPr>
          <w:rFonts w:ascii="Times New Roman" w:eastAsia="Times New Roman" w:hAnsi="Times New Roman" w:cs="Times New Roman"/>
          <w:sz w:val="24"/>
          <w:szCs w:val="24"/>
        </w:rPr>
        <w:t>A s</w:t>
      </w:r>
      <w:r w:rsidR="73908D73" w:rsidRPr="459E8FAD">
        <w:rPr>
          <w:rFonts w:ascii="Times New Roman" w:eastAsia="Times New Roman" w:hAnsi="Times New Roman" w:cs="Times New Roman"/>
          <w:sz w:val="24"/>
          <w:szCs w:val="24"/>
        </w:rPr>
        <w:t xml:space="preserve">ignificance </w:t>
      </w:r>
      <w:r w:rsidR="007B064F">
        <w:rPr>
          <w:rFonts w:ascii="Times New Roman" w:eastAsia="Times New Roman" w:hAnsi="Times New Roman" w:cs="Times New Roman"/>
          <w:sz w:val="24"/>
          <w:szCs w:val="24"/>
        </w:rPr>
        <w:t xml:space="preserve">level </w:t>
      </w:r>
      <w:r w:rsidR="73908D73" w:rsidRPr="459E8FAD">
        <w:rPr>
          <w:rFonts w:ascii="Times New Roman" w:eastAsia="Times New Roman" w:hAnsi="Times New Roman" w:cs="Times New Roman"/>
          <w:sz w:val="24"/>
          <w:szCs w:val="24"/>
        </w:rPr>
        <w:t xml:space="preserve">of </w:t>
      </w:r>
      <w:r w:rsidR="007B064F">
        <w:rPr>
          <w:rFonts w:ascii="Times New Roman" w:eastAsia="Times New Roman" w:hAnsi="Times New Roman" w:cs="Times New Roman"/>
          <w:sz w:val="24"/>
          <w:szCs w:val="24"/>
        </w:rPr>
        <w:t>α =0</w:t>
      </w:r>
      <w:r w:rsidR="73908D73" w:rsidRPr="459E8FAD">
        <w:rPr>
          <w:rFonts w:ascii="Times New Roman" w:eastAsia="Times New Roman" w:hAnsi="Times New Roman" w:cs="Times New Roman"/>
          <w:sz w:val="24"/>
          <w:szCs w:val="24"/>
        </w:rPr>
        <w:t xml:space="preserve">.05 was used for the </w:t>
      </w:r>
      <w:r w:rsidR="3C8FBAF6" w:rsidRPr="459E8FAD">
        <w:rPr>
          <w:rFonts w:ascii="Times New Roman" w:eastAsia="Times New Roman" w:hAnsi="Times New Roman" w:cs="Times New Roman"/>
          <w:sz w:val="24"/>
          <w:szCs w:val="24"/>
        </w:rPr>
        <w:t xml:space="preserve">analysis. </w:t>
      </w:r>
      <w:r w:rsidR="002B0A25">
        <w:rPr>
          <w:rFonts w:ascii="Times New Roman" w:eastAsia="Times New Roman" w:hAnsi="Times New Roman" w:cs="Times New Roman"/>
          <w:sz w:val="24"/>
          <w:szCs w:val="24"/>
        </w:rPr>
        <w:t xml:space="preserve">Bivariate correlations between the final model’s continuous variables are shown in Table 4. </w:t>
      </w:r>
      <w:r w:rsidR="00290AED">
        <w:rPr>
          <w:rFonts w:ascii="Times New Roman" w:eastAsia="Times New Roman" w:hAnsi="Times New Roman" w:cs="Times New Roman"/>
          <w:sz w:val="24"/>
          <w:szCs w:val="24"/>
        </w:rPr>
        <w:t xml:space="preserve">Regression model estimates </w:t>
      </w:r>
      <w:r w:rsidR="67260000" w:rsidRPr="459E8FAD">
        <w:rPr>
          <w:rFonts w:ascii="Times New Roman" w:eastAsia="Times New Roman" w:hAnsi="Times New Roman" w:cs="Times New Roman"/>
          <w:sz w:val="24"/>
          <w:szCs w:val="24"/>
        </w:rPr>
        <w:t>are reported in Table</w:t>
      </w:r>
      <w:r w:rsidR="00290AED">
        <w:rPr>
          <w:rFonts w:ascii="Times New Roman" w:eastAsia="Times New Roman" w:hAnsi="Times New Roman" w:cs="Times New Roman"/>
          <w:sz w:val="24"/>
          <w:szCs w:val="24"/>
        </w:rPr>
        <w:t>s 5 and 6</w:t>
      </w:r>
      <w:r w:rsidR="67260000" w:rsidRPr="459E8FAD">
        <w:rPr>
          <w:rFonts w:ascii="Times New Roman" w:eastAsia="Times New Roman" w:hAnsi="Times New Roman" w:cs="Times New Roman"/>
          <w:sz w:val="24"/>
          <w:szCs w:val="24"/>
        </w:rPr>
        <w:t>.</w:t>
      </w:r>
    </w:p>
    <w:p w14:paraId="383D0E07" w14:textId="77777777" w:rsidR="00D37E87" w:rsidRDefault="00D37E87" w:rsidP="5C63EF46">
      <w:pPr>
        <w:spacing w:line="480" w:lineRule="auto"/>
        <w:ind w:firstLine="720"/>
        <w:rPr>
          <w:rFonts w:ascii="Times New Roman" w:eastAsia="Times New Roman" w:hAnsi="Times New Roman" w:cs="Times New Roman"/>
          <w:sz w:val="24"/>
          <w:szCs w:val="24"/>
        </w:rPr>
      </w:pPr>
    </w:p>
    <w:p w14:paraId="2D02283B" w14:textId="77777777" w:rsidR="00D37E87" w:rsidRDefault="00D37E87" w:rsidP="5C63EF46">
      <w:pPr>
        <w:spacing w:line="480" w:lineRule="auto"/>
        <w:ind w:firstLine="720"/>
        <w:rPr>
          <w:rFonts w:ascii="Times New Roman" w:eastAsia="Times New Roman" w:hAnsi="Times New Roman" w:cs="Times New Roman"/>
          <w:sz w:val="24"/>
          <w:szCs w:val="24"/>
        </w:rPr>
      </w:pPr>
    </w:p>
    <w:p w14:paraId="6F4FF16B" w14:textId="77777777" w:rsidR="00D37E87" w:rsidRDefault="00D37E87" w:rsidP="5C63EF46">
      <w:pPr>
        <w:spacing w:line="480" w:lineRule="auto"/>
        <w:ind w:firstLine="720"/>
        <w:rPr>
          <w:rFonts w:ascii="Times New Roman" w:eastAsia="Times New Roman" w:hAnsi="Times New Roman" w:cs="Times New Roman"/>
          <w:sz w:val="24"/>
          <w:szCs w:val="24"/>
        </w:rPr>
      </w:pPr>
    </w:p>
    <w:p w14:paraId="7DF0C53B" w14:textId="77777777" w:rsidR="00D37E87" w:rsidRDefault="00D37E87" w:rsidP="5C63EF46">
      <w:pPr>
        <w:spacing w:line="480" w:lineRule="auto"/>
        <w:ind w:firstLine="720"/>
        <w:rPr>
          <w:rFonts w:ascii="Times New Roman" w:eastAsia="Times New Roman" w:hAnsi="Times New Roman" w:cs="Times New Roman"/>
          <w:sz w:val="24"/>
          <w:szCs w:val="24"/>
        </w:rPr>
      </w:pPr>
    </w:p>
    <w:p w14:paraId="4B524B60" w14:textId="77777777" w:rsidR="00D37E87" w:rsidRDefault="00D37E87" w:rsidP="5C63EF46">
      <w:pPr>
        <w:spacing w:line="480" w:lineRule="auto"/>
        <w:ind w:firstLine="720"/>
        <w:rPr>
          <w:rFonts w:ascii="Times New Roman" w:eastAsia="Times New Roman" w:hAnsi="Times New Roman" w:cs="Times New Roman"/>
          <w:sz w:val="24"/>
          <w:szCs w:val="24"/>
        </w:rPr>
      </w:pPr>
    </w:p>
    <w:p w14:paraId="4FA0BC5C" w14:textId="4676C421" w:rsidR="11466E2E" w:rsidRDefault="67260000" w:rsidP="5C63EF46">
      <w:pPr>
        <w:spacing w:line="480" w:lineRule="auto"/>
        <w:rPr>
          <w:rFonts w:ascii="Times New Roman" w:eastAsia="Times New Roman" w:hAnsi="Times New Roman" w:cs="Times New Roman"/>
          <w:b/>
          <w:bCs/>
          <w:sz w:val="24"/>
          <w:szCs w:val="24"/>
        </w:rPr>
      </w:pPr>
      <w:r w:rsidRPr="459E8FAD">
        <w:rPr>
          <w:rFonts w:ascii="Times New Roman" w:eastAsia="Times New Roman" w:hAnsi="Times New Roman" w:cs="Times New Roman"/>
          <w:b/>
          <w:bCs/>
          <w:sz w:val="24"/>
          <w:szCs w:val="24"/>
        </w:rPr>
        <w:t xml:space="preserve">Table </w:t>
      </w:r>
      <w:r w:rsidR="009E3FD1">
        <w:rPr>
          <w:rFonts w:ascii="Times New Roman" w:eastAsia="Times New Roman" w:hAnsi="Times New Roman" w:cs="Times New Roman"/>
          <w:b/>
          <w:bCs/>
          <w:sz w:val="24"/>
          <w:szCs w:val="24"/>
        </w:rPr>
        <w:t>3</w:t>
      </w:r>
      <w:r w:rsidRPr="459E8FAD">
        <w:rPr>
          <w:rFonts w:ascii="Times New Roman" w:eastAsia="Times New Roman" w:hAnsi="Times New Roman" w:cs="Times New Roman"/>
          <w:b/>
          <w:bCs/>
          <w:sz w:val="24"/>
          <w:szCs w:val="24"/>
        </w:rPr>
        <w:t xml:space="preserve"> </w:t>
      </w:r>
      <w:r w:rsidR="765C2253" w:rsidRPr="459E8FAD">
        <w:rPr>
          <w:rFonts w:ascii="Times New Roman" w:eastAsia="Times New Roman" w:hAnsi="Times New Roman" w:cs="Times New Roman"/>
          <w:i/>
          <w:iCs/>
          <w:sz w:val="24"/>
          <w:szCs w:val="24"/>
        </w:rPr>
        <w:t>Descriptive Statistics - Continuous</w:t>
      </w:r>
    </w:p>
    <w:tbl>
      <w:tblPr>
        <w:tblStyle w:val="PlainTable2"/>
        <w:tblW w:w="9265" w:type="dxa"/>
        <w:tblLayout w:type="fixed"/>
        <w:tblLook w:val="06A0" w:firstRow="1" w:lastRow="0" w:firstColumn="1" w:lastColumn="0" w:noHBand="1" w:noVBand="1"/>
      </w:tblPr>
      <w:tblGrid>
        <w:gridCol w:w="2790"/>
        <w:gridCol w:w="1500"/>
        <w:gridCol w:w="1125"/>
        <w:gridCol w:w="985"/>
        <w:gridCol w:w="1395"/>
        <w:gridCol w:w="1470"/>
      </w:tblGrid>
      <w:tr w:rsidR="5C63EF46" w14:paraId="7E7035E7" w14:textId="77777777" w:rsidTr="459E8FA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790" w:type="dxa"/>
          </w:tcPr>
          <w:p w14:paraId="29DF565D" w14:textId="37EE9219" w:rsidR="7EB5205F" w:rsidRDefault="67260000" w:rsidP="459E8FAD">
            <w:pPr>
              <w:spacing w:line="360" w:lineRule="auto"/>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Variables</w:t>
            </w:r>
          </w:p>
        </w:tc>
        <w:tc>
          <w:tcPr>
            <w:tcW w:w="1500" w:type="dxa"/>
          </w:tcPr>
          <w:p w14:paraId="0B48F8D1" w14:textId="1178F553" w:rsidR="459E8FAD" w:rsidRDefault="459E8FAD" w:rsidP="459E8F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b w:val="0"/>
                <w:bCs w:val="0"/>
                <w:sz w:val="24"/>
                <w:szCs w:val="24"/>
              </w:rPr>
              <w:t>Observations</w:t>
            </w:r>
          </w:p>
        </w:tc>
        <w:tc>
          <w:tcPr>
            <w:tcW w:w="1125" w:type="dxa"/>
          </w:tcPr>
          <w:p w14:paraId="78A3BDF2" w14:textId="0C0CD6B2" w:rsidR="7EB5205F" w:rsidRDefault="67260000" w:rsidP="459E8F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b w:val="0"/>
                <w:bCs w:val="0"/>
                <w:sz w:val="24"/>
                <w:szCs w:val="24"/>
              </w:rPr>
              <w:t>Mean</w:t>
            </w:r>
          </w:p>
        </w:tc>
        <w:tc>
          <w:tcPr>
            <w:tcW w:w="985" w:type="dxa"/>
          </w:tcPr>
          <w:p w14:paraId="756D1CC1" w14:textId="3CBF5B38" w:rsidR="7EB5205F" w:rsidRDefault="67260000" w:rsidP="459E8F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b w:val="0"/>
                <w:bCs w:val="0"/>
                <w:sz w:val="24"/>
                <w:szCs w:val="24"/>
              </w:rPr>
              <w:t>SD</w:t>
            </w:r>
          </w:p>
        </w:tc>
        <w:tc>
          <w:tcPr>
            <w:tcW w:w="1395" w:type="dxa"/>
          </w:tcPr>
          <w:p w14:paraId="4520ADD8" w14:textId="2F6B3854" w:rsidR="67260000" w:rsidRDefault="67260000" w:rsidP="459E8F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b w:val="0"/>
                <w:bCs w:val="0"/>
                <w:sz w:val="24"/>
                <w:szCs w:val="24"/>
              </w:rPr>
              <w:t>Minimum</w:t>
            </w:r>
          </w:p>
        </w:tc>
        <w:tc>
          <w:tcPr>
            <w:tcW w:w="1470" w:type="dxa"/>
          </w:tcPr>
          <w:p w14:paraId="7A53BFFD" w14:textId="50A529BD" w:rsidR="67260000" w:rsidRDefault="67260000" w:rsidP="459E8F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b w:val="0"/>
                <w:bCs w:val="0"/>
                <w:sz w:val="24"/>
                <w:szCs w:val="24"/>
              </w:rPr>
              <w:t>Maximum</w:t>
            </w:r>
          </w:p>
        </w:tc>
      </w:tr>
      <w:tr w:rsidR="5C63EF46" w14:paraId="5FE4D787" w14:textId="77777777" w:rsidTr="459E8FAD">
        <w:tc>
          <w:tcPr>
            <w:cnfStyle w:val="001000000000" w:firstRow="0" w:lastRow="0" w:firstColumn="1" w:lastColumn="0" w:oddVBand="0" w:evenVBand="0" w:oddHBand="0" w:evenHBand="0" w:firstRowFirstColumn="0" w:firstRowLastColumn="0" w:lastRowFirstColumn="0" w:lastRowLastColumn="0"/>
            <w:tcW w:w="2790" w:type="dxa"/>
          </w:tcPr>
          <w:p w14:paraId="53D20D8C" w14:textId="7C6B0699" w:rsidR="284C3053" w:rsidRDefault="20ECFCC3" w:rsidP="459E8FAD">
            <w:pPr>
              <w:spacing w:line="360" w:lineRule="auto"/>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Δ Recruiting Score</w:t>
            </w:r>
          </w:p>
          <w:p w14:paraId="5F2DE631" w14:textId="6F89DBC8" w:rsidR="284C3053" w:rsidRDefault="459E8FAD" w:rsidP="459E8FAD">
            <w:pPr>
              <w:spacing w:line="360" w:lineRule="auto"/>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Pre-NIL Recruiting Score</w:t>
            </w:r>
          </w:p>
        </w:tc>
        <w:tc>
          <w:tcPr>
            <w:tcW w:w="1500" w:type="dxa"/>
          </w:tcPr>
          <w:p w14:paraId="13F38B7F" w14:textId="659B8088" w:rsidR="20ECFCC3" w:rsidRDefault="20ECFCC3"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p w14:paraId="3547C66B" w14:textId="4024B3A2" w:rsidR="459E8FAD" w:rsidRDefault="459E8FA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71C6AC1E" w14:textId="7A91E7AD" w:rsidR="284C3053" w:rsidRDefault="20ECFCC3"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-0.11</w:t>
            </w:r>
          </w:p>
          <w:p w14:paraId="22C665A5" w14:textId="008BF276" w:rsidR="284C3053" w:rsidRDefault="459E8FA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181.75</w:t>
            </w:r>
          </w:p>
        </w:tc>
        <w:tc>
          <w:tcPr>
            <w:tcW w:w="985" w:type="dxa"/>
          </w:tcPr>
          <w:p w14:paraId="698E294A" w14:textId="2BADF699" w:rsidR="284C3053" w:rsidRDefault="20ECFCC3"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0.22</w:t>
            </w:r>
          </w:p>
          <w:p w14:paraId="7C9EE781" w14:textId="10106761" w:rsidR="284C3053" w:rsidRDefault="459E8FA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48.71</w:t>
            </w:r>
          </w:p>
        </w:tc>
        <w:tc>
          <w:tcPr>
            <w:tcW w:w="1395" w:type="dxa"/>
          </w:tcPr>
          <w:p w14:paraId="5E00E7B8" w14:textId="30E7838B" w:rsidR="20ECFCC3" w:rsidRDefault="20ECFCC3"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-0.86</w:t>
            </w:r>
          </w:p>
          <w:p w14:paraId="7DA9E1AF" w14:textId="2BB4E02E" w:rsidR="459E8FAD" w:rsidRDefault="459E8FA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110.59</w:t>
            </w:r>
          </w:p>
        </w:tc>
        <w:tc>
          <w:tcPr>
            <w:tcW w:w="1470" w:type="dxa"/>
          </w:tcPr>
          <w:p w14:paraId="7F3316F7" w14:textId="799A7FD8" w:rsidR="20ECFCC3" w:rsidRDefault="20ECFCC3"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0.30</w:t>
            </w:r>
          </w:p>
          <w:p w14:paraId="7F57F1C7" w14:textId="109DBEDB" w:rsidR="459E8FAD" w:rsidRDefault="459E8FA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315.15</w:t>
            </w:r>
          </w:p>
        </w:tc>
      </w:tr>
      <w:tr w:rsidR="5C63EF46" w14:paraId="60FE17F1" w14:textId="77777777" w:rsidTr="459E8FAD">
        <w:tc>
          <w:tcPr>
            <w:cnfStyle w:val="001000000000" w:firstRow="0" w:lastRow="0" w:firstColumn="1" w:lastColumn="0" w:oddVBand="0" w:evenVBand="0" w:oddHBand="0" w:evenHBand="0" w:firstRowFirstColumn="0" w:firstRowLastColumn="0" w:lastRowFirstColumn="0" w:lastRowLastColumn="0"/>
            <w:tcW w:w="2790" w:type="dxa"/>
          </w:tcPr>
          <w:p w14:paraId="57E2AFB4" w14:textId="52280F9B" w:rsidR="7EB5205F" w:rsidRDefault="459E8FAD" w:rsidP="459E8FAD">
            <w:pPr>
              <w:spacing w:line="360" w:lineRule="auto"/>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Schools in Area</w:t>
            </w:r>
          </w:p>
        </w:tc>
        <w:tc>
          <w:tcPr>
            <w:tcW w:w="1500" w:type="dxa"/>
          </w:tcPr>
          <w:p w14:paraId="41F661A7" w14:textId="5D4DD4AD" w:rsidR="5EE640C8" w:rsidRDefault="5EE640C8"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614FB633" w14:textId="49E2F5AB" w:rsidR="0A4F231C" w:rsidRDefault="5EE640C8"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1.32</w:t>
            </w:r>
          </w:p>
        </w:tc>
        <w:tc>
          <w:tcPr>
            <w:tcW w:w="985" w:type="dxa"/>
          </w:tcPr>
          <w:p w14:paraId="765F6A37" w14:textId="41A3E060" w:rsidR="0A4F231C" w:rsidRDefault="5EE640C8"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w:t>
            </w:r>
          </w:p>
        </w:tc>
        <w:tc>
          <w:tcPr>
            <w:tcW w:w="1395" w:type="dxa"/>
          </w:tcPr>
          <w:p w14:paraId="34F077C3" w14:textId="376FC249" w:rsidR="0EC75333" w:rsidRDefault="0EC75333"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w:t>
            </w:r>
          </w:p>
        </w:tc>
        <w:tc>
          <w:tcPr>
            <w:tcW w:w="1470" w:type="dxa"/>
          </w:tcPr>
          <w:p w14:paraId="5F253532" w14:textId="0860B8F0" w:rsidR="0EC75333" w:rsidRDefault="0EC75333"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5</w:t>
            </w:r>
          </w:p>
        </w:tc>
      </w:tr>
      <w:tr w:rsidR="5C63EF46" w14:paraId="2EBE0D61" w14:textId="77777777" w:rsidTr="459E8FAD">
        <w:trPr>
          <w:trHeight w:val="630"/>
        </w:trPr>
        <w:tc>
          <w:tcPr>
            <w:cnfStyle w:val="001000000000" w:firstRow="0" w:lastRow="0" w:firstColumn="1" w:lastColumn="0" w:oddVBand="0" w:evenVBand="0" w:oddHBand="0" w:evenHBand="0" w:firstRowFirstColumn="0" w:firstRowLastColumn="0" w:lastRowFirstColumn="0" w:lastRowLastColumn="0"/>
            <w:tcW w:w="2790" w:type="dxa"/>
          </w:tcPr>
          <w:p w14:paraId="079E5953" w14:textId="1BB04EB5" w:rsidR="7EB5205F" w:rsidRDefault="67260000" w:rsidP="459E8FAD">
            <w:pPr>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Population</w:t>
            </w:r>
            <w:r w:rsidR="077C456A" w:rsidRPr="459E8FAD">
              <w:rPr>
                <w:rFonts w:ascii="Times New Roman" w:eastAsia="Times New Roman" w:hAnsi="Times New Roman" w:cs="Times New Roman"/>
                <w:b w:val="0"/>
                <w:bCs w:val="0"/>
                <w:sz w:val="24"/>
                <w:szCs w:val="24"/>
              </w:rPr>
              <w:t xml:space="preserve"> </w:t>
            </w:r>
          </w:p>
          <w:p w14:paraId="47D791A1" w14:textId="2842815B" w:rsidR="5BA39957" w:rsidRDefault="077C456A" w:rsidP="459E8FAD">
            <w:pPr>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w:t>
            </w:r>
            <w:proofErr w:type="gramStart"/>
            <w:r w:rsidRPr="459E8FAD">
              <w:rPr>
                <w:rFonts w:ascii="Times New Roman" w:eastAsia="Times New Roman" w:hAnsi="Times New Roman" w:cs="Times New Roman"/>
                <w:b w:val="0"/>
                <w:bCs w:val="0"/>
                <w:sz w:val="24"/>
                <w:szCs w:val="24"/>
              </w:rPr>
              <w:t>in</w:t>
            </w:r>
            <w:proofErr w:type="gramEnd"/>
            <w:r w:rsidRPr="459E8FAD">
              <w:rPr>
                <w:rFonts w:ascii="Times New Roman" w:eastAsia="Times New Roman" w:hAnsi="Times New Roman" w:cs="Times New Roman"/>
                <w:b w:val="0"/>
                <w:bCs w:val="0"/>
                <w:sz w:val="24"/>
                <w:szCs w:val="24"/>
              </w:rPr>
              <w:t xml:space="preserve"> ten thousands)</w:t>
            </w:r>
          </w:p>
        </w:tc>
        <w:tc>
          <w:tcPr>
            <w:tcW w:w="1500" w:type="dxa"/>
          </w:tcPr>
          <w:p w14:paraId="4FEBA72A" w14:textId="5AC10595" w:rsidR="25CEF960" w:rsidRDefault="25CEF960"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174B94D3" w14:textId="7D3639C9" w:rsidR="55C13515" w:rsidRDefault="25CEF960"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32</w:t>
            </w:r>
          </w:p>
        </w:tc>
        <w:tc>
          <w:tcPr>
            <w:tcW w:w="985" w:type="dxa"/>
          </w:tcPr>
          <w:p w14:paraId="7AA01E6C" w14:textId="1AB4BA8B" w:rsidR="55C13515" w:rsidRDefault="25CEF960"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35</w:t>
            </w:r>
          </w:p>
        </w:tc>
        <w:tc>
          <w:tcPr>
            <w:tcW w:w="1395" w:type="dxa"/>
          </w:tcPr>
          <w:p w14:paraId="4115C685" w14:textId="54E93F20" w:rsidR="49D6460C" w:rsidRDefault="49D6460C"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2</w:t>
            </w:r>
          </w:p>
        </w:tc>
        <w:tc>
          <w:tcPr>
            <w:tcW w:w="1470" w:type="dxa"/>
          </w:tcPr>
          <w:p w14:paraId="3F52B8AC" w14:textId="07A731E2" w:rsidR="25CEF960" w:rsidRDefault="25CEF960"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225</w:t>
            </w:r>
          </w:p>
        </w:tc>
      </w:tr>
      <w:tr w:rsidR="5C63EF46" w14:paraId="65C56657" w14:textId="77777777" w:rsidTr="459E8FAD">
        <w:tc>
          <w:tcPr>
            <w:cnfStyle w:val="001000000000" w:firstRow="0" w:lastRow="0" w:firstColumn="1" w:lastColumn="0" w:oddVBand="0" w:evenVBand="0" w:oddHBand="0" w:evenHBand="0" w:firstRowFirstColumn="0" w:firstRowLastColumn="0" w:lastRowFirstColumn="0" w:lastRowLastColumn="0"/>
            <w:tcW w:w="2790" w:type="dxa"/>
          </w:tcPr>
          <w:p w14:paraId="1E410CE8" w14:textId="67D97670" w:rsidR="7EB5205F" w:rsidRDefault="67260000" w:rsidP="459E8FAD">
            <w:pPr>
              <w:spacing w:line="360" w:lineRule="auto"/>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Google Trends</w:t>
            </w:r>
          </w:p>
        </w:tc>
        <w:tc>
          <w:tcPr>
            <w:tcW w:w="1500" w:type="dxa"/>
          </w:tcPr>
          <w:p w14:paraId="5B9101B2" w14:textId="19033C5B" w:rsidR="35BAA6E9" w:rsidRDefault="35BAA6E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2648B91A" w14:textId="2B14E9A0" w:rsidR="44049ED7" w:rsidRDefault="35BAA6E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1.43</w:t>
            </w:r>
          </w:p>
        </w:tc>
        <w:tc>
          <w:tcPr>
            <w:tcW w:w="985" w:type="dxa"/>
          </w:tcPr>
          <w:p w14:paraId="6403B448" w14:textId="12589C96" w:rsidR="44049ED7" w:rsidRDefault="35BAA6E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2.07</w:t>
            </w:r>
          </w:p>
        </w:tc>
        <w:tc>
          <w:tcPr>
            <w:tcW w:w="1395" w:type="dxa"/>
          </w:tcPr>
          <w:p w14:paraId="44B42092" w14:textId="7F5B6546" w:rsidR="35BAA6E9" w:rsidRDefault="35BAA6E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0.15</w:t>
            </w:r>
          </w:p>
        </w:tc>
        <w:tc>
          <w:tcPr>
            <w:tcW w:w="1470" w:type="dxa"/>
          </w:tcPr>
          <w:p w14:paraId="6A331179" w14:textId="00F9831C" w:rsidR="35BAA6E9" w:rsidRDefault="35BAA6E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13.75</w:t>
            </w:r>
          </w:p>
        </w:tc>
      </w:tr>
      <w:tr w:rsidR="5C63EF46" w14:paraId="721B7D72" w14:textId="77777777" w:rsidTr="459E8FAD">
        <w:tc>
          <w:tcPr>
            <w:cnfStyle w:val="001000000000" w:firstRow="0" w:lastRow="0" w:firstColumn="1" w:lastColumn="0" w:oddVBand="0" w:evenVBand="0" w:oddHBand="0" w:evenHBand="0" w:firstRowFirstColumn="0" w:firstRowLastColumn="0" w:lastRowFirstColumn="0" w:lastRowLastColumn="0"/>
            <w:tcW w:w="2790" w:type="dxa"/>
          </w:tcPr>
          <w:p w14:paraId="339583E4" w14:textId="3E684DE7" w:rsidR="7EB5205F" w:rsidRDefault="67260000" w:rsidP="459E8FAD">
            <w:pPr>
              <w:spacing w:line="360" w:lineRule="auto"/>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Large Businesses</w:t>
            </w:r>
          </w:p>
        </w:tc>
        <w:tc>
          <w:tcPr>
            <w:tcW w:w="1500" w:type="dxa"/>
          </w:tcPr>
          <w:p w14:paraId="21DFA4BB" w14:textId="59E0043C" w:rsidR="3BB369CF" w:rsidRDefault="3BB369CF"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5C3FC8D9" w14:textId="72168112" w:rsidR="23571170" w:rsidRDefault="3BB369CF"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5.35</w:t>
            </w:r>
          </w:p>
        </w:tc>
        <w:tc>
          <w:tcPr>
            <w:tcW w:w="985" w:type="dxa"/>
          </w:tcPr>
          <w:p w14:paraId="5B0A5374" w14:textId="21DF4E90" w:rsidR="23571170" w:rsidRDefault="3BB369CF"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9.16</w:t>
            </w:r>
          </w:p>
        </w:tc>
        <w:tc>
          <w:tcPr>
            <w:tcW w:w="1395" w:type="dxa"/>
          </w:tcPr>
          <w:p w14:paraId="1E5DF6C2" w14:textId="3E6213A3" w:rsidR="3BB369CF" w:rsidRDefault="3BB369CF"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w:t>
            </w:r>
          </w:p>
        </w:tc>
        <w:tc>
          <w:tcPr>
            <w:tcW w:w="1470" w:type="dxa"/>
          </w:tcPr>
          <w:p w14:paraId="33D05EB6" w14:textId="49EC3846" w:rsidR="3BB369CF" w:rsidRDefault="3BB369CF"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60.25</w:t>
            </w:r>
          </w:p>
        </w:tc>
      </w:tr>
      <w:tr w:rsidR="5C63EF46" w14:paraId="651F22E5" w14:textId="77777777" w:rsidTr="459E8FAD">
        <w:tc>
          <w:tcPr>
            <w:cnfStyle w:val="001000000000" w:firstRow="0" w:lastRow="0" w:firstColumn="1" w:lastColumn="0" w:oddVBand="0" w:evenVBand="0" w:oddHBand="0" w:evenHBand="0" w:firstRowFirstColumn="0" w:firstRowLastColumn="0" w:lastRowFirstColumn="0" w:lastRowLastColumn="0"/>
            <w:tcW w:w="2790" w:type="dxa"/>
          </w:tcPr>
          <w:p w14:paraId="429E69DE" w14:textId="56FB467A" w:rsidR="7EB5205F" w:rsidRDefault="67260000" w:rsidP="459E8FAD">
            <w:pPr>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Enrollment</w:t>
            </w:r>
          </w:p>
          <w:p w14:paraId="0049440F" w14:textId="418030C3" w:rsidR="526AA138" w:rsidRDefault="24A3789B" w:rsidP="459E8FAD">
            <w:pPr>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w:t>
            </w:r>
            <w:proofErr w:type="gramStart"/>
            <w:r w:rsidRPr="459E8FAD">
              <w:rPr>
                <w:rFonts w:ascii="Times New Roman" w:eastAsia="Times New Roman" w:hAnsi="Times New Roman" w:cs="Times New Roman"/>
                <w:b w:val="0"/>
                <w:bCs w:val="0"/>
                <w:sz w:val="24"/>
                <w:szCs w:val="24"/>
              </w:rPr>
              <w:t>in</w:t>
            </w:r>
            <w:proofErr w:type="gramEnd"/>
            <w:r w:rsidRPr="459E8FAD">
              <w:rPr>
                <w:rFonts w:ascii="Times New Roman" w:eastAsia="Times New Roman" w:hAnsi="Times New Roman" w:cs="Times New Roman"/>
                <w:b w:val="0"/>
                <w:bCs w:val="0"/>
                <w:sz w:val="24"/>
                <w:szCs w:val="24"/>
              </w:rPr>
              <w:t xml:space="preserve"> thousands)</w:t>
            </w:r>
          </w:p>
        </w:tc>
        <w:tc>
          <w:tcPr>
            <w:tcW w:w="1500" w:type="dxa"/>
          </w:tcPr>
          <w:p w14:paraId="2A1A259A" w14:textId="2ED18F33" w:rsidR="3798907D" w:rsidRDefault="3798907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4487C788" w14:textId="5DD4F40F" w:rsidR="4730CD7C" w:rsidRDefault="3798907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22</w:t>
            </w:r>
          </w:p>
        </w:tc>
        <w:tc>
          <w:tcPr>
            <w:tcW w:w="985" w:type="dxa"/>
          </w:tcPr>
          <w:p w14:paraId="195A8D93" w14:textId="346CD8CE" w:rsidR="4730CD7C" w:rsidRDefault="3798907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11</w:t>
            </w:r>
          </w:p>
        </w:tc>
        <w:tc>
          <w:tcPr>
            <w:tcW w:w="1395" w:type="dxa"/>
          </w:tcPr>
          <w:p w14:paraId="05CF427C" w14:textId="0C028409" w:rsidR="3798907D" w:rsidRDefault="3798907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3</w:t>
            </w:r>
          </w:p>
        </w:tc>
        <w:tc>
          <w:tcPr>
            <w:tcW w:w="1470" w:type="dxa"/>
          </w:tcPr>
          <w:p w14:paraId="1ECFFBAF" w14:textId="163AC02A" w:rsidR="3798907D" w:rsidRDefault="3798907D"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58</w:t>
            </w:r>
          </w:p>
        </w:tc>
      </w:tr>
      <w:tr w:rsidR="5C63EF46" w14:paraId="53EF728A" w14:textId="77777777" w:rsidTr="459E8FAD">
        <w:tc>
          <w:tcPr>
            <w:cnfStyle w:val="001000000000" w:firstRow="0" w:lastRow="0" w:firstColumn="1" w:lastColumn="0" w:oddVBand="0" w:evenVBand="0" w:oddHBand="0" w:evenHBand="0" w:firstRowFirstColumn="0" w:firstRowLastColumn="0" w:lastRowFirstColumn="0" w:lastRowLastColumn="0"/>
            <w:tcW w:w="2790" w:type="dxa"/>
          </w:tcPr>
          <w:p w14:paraId="46CB0161" w14:textId="45F52430" w:rsidR="7EB5205F" w:rsidRDefault="67260000" w:rsidP="459E8FAD">
            <w:pPr>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Coach Success</w:t>
            </w:r>
          </w:p>
          <w:p w14:paraId="1A6FB490" w14:textId="26B2AA85" w:rsidR="1457E12D" w:rsidRDefault="0E0495F8" w:rsidP="459E8FAD">
            <w:pPr>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(Coach Win %)</w:t>
            </w:r>
          </w:p>
        </w:tc>
        <w:tc>
          <w:tcPr>
            <w:tcW w:w="1500" w:type="dxa"/>
          </w:tcPr>
          <w:p w14:paraId="1503DAB1" w14:textId="5E66AE4C" w:rsidR="26050419" w:rsidRDefault="2605041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7B6C8613" w14:textId="673E847A" w:rsidR="62EEF16D" w:rsidRDefault="2605041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0.54</w:t>
            </w:r>
          </w:p>
        </w:tc>
        <w:tc>
          <w:tcPr>
            <w:tcW w:w="985" w:type="dxa"/>
          </w:tcPr>
          <w:p w14:paraId="675BB7C7" w14:textId="090204B2" w:rsidR="62EEF16D" w:rsidRDefault="2605041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0.13</w:t>
            </w:r>
          </w:p>
        </w:tc>
        <w:tc>
          <w:tcPr>
            <w:tcW w:w="1395" w:type="dxa"/>
          </w:tcPr>
          <w:p w14:paraId="36FA3ABD" w14:textId="37199C67" w:rsidR="26050419" w:rsidRDefault="2605041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0.20</w:t>
            </w:r>
          </w:p>
        </w:tc>
        <w:tc>
          <w:tcPr>
            <w:tcW w:w="1470" w:type="dxa"/>
          </w:tcPr>
          <w:p w14:paraId="443A9A96" w14:textId="1FB420B0" w:rsidR="26050419" w:rsidRDefault="26050419"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0.91</w:t>
            </w:r>
          </w:p>
        </w:tc>
      </w:tr>
      <w:tr w:rsidR="5C63EF46" w14:paraId="547971C5" w14:textId="77777777" w:rsidTr="459E8FAD">
        <w:tc>
          <w:tcPr>
            <w:cnfStyle w:val="001000000000" w:firstRow="0" w:lastRow="0" w:firstColumn="1" w:lastColumn="0" w:oddVBand="0" w:evenVBand="0" w:oddHBand="0" w:evenHBand="0" w:firstRowFirstColumn="0" w:firstRowLastColumn="0" w:lastRowFirstColumn="0" w:lastRowLastColumn="0"/>
            <w:tcW w:w="2790" w:type="dxa"/>
          </w:tcPr>
          <w:p w14:paraId="68BE84C5" w14:textId="5198F9EC" w:rsidR="7EB5205F" w:rsidRDefault="67260000" w:rsidP="459E8FAD">
            <w:pPr>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Program Success</w:t>
            </w:r>
          </w:p>
          <w:p w14:paraId="2216157C" w14:textId="41DA5D45" w:rsidR="6B25489B" w:rsidRDefault="1B884719" w:rsidP="459E8FAD">
            <w:pPr>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(Program Win %)</w:t>
            </w:r>
          </w:p>
        </w:tc>
        <w:tc>
          <w:tcPr>
            <w:tcW w:w="1500" w:type="dxa"/>
          </w:tcPr>
          <w:p w14:paraId="53EDDC19" w14:textId="48CC1253" w:rsidR="00BCF574" w:rsidRDefault="00BCF574"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651E3519" w14:textId="75C3EF2F" w:rsidR="4AE12E43" w:rsidRDefault="00BCF574"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0.50</w:t>
            </w:r>
          </w:p>
        </w:tc>
        <w:tc>
          <w:tcPr>
            <w:tcW w:w="985" w:type="dxa"/>
          </w:tcPr>
          <w:p w14:paraId="1A53AE82" w14:textId="23A61DFE" w:rsidR="4AE12E43" w:rsidRDefault="00BCF574"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0.14</w:t>
            </w:r>
          </w:p>
        </w:tc>
        <w:tc>
          <w:tcPr>
            <w:tcW w:w="1395" w:type="dxa"/>
          </w:tcPr>
          <w:p w14:paraId="115E41FC" w14:textId="6111C676" w:rsidR="00BCF574" w:rsidRDefault="00BCF574"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0.16</w:t>
            </w:r>
          </w:p>
        </w:tc>
        <w:tc>
          <w:tcPr>
            <w:tcW w:w="1470" w:type="dxa"/>
          </w:tcPr>
          <w:p w14:paraId="19716E56" w14:textId="16C9046D" w:rsidR="00BCF574" w:rsidRDefault="00BCF574"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0.91</w:t>
            </w:r>
          </w:p>
        </w:tc>
      </w:tr>
      <w:tr w:rsidR="5C63EF46" w14:paraId="0EEDB574" w14:textId="77777777" w:rsidTr="459E8FAD">
        <w:tc>
          <w:tcPr>
            <w:cnfStyle w:val="001000000000" w:firstRow="0" w:lastRow="0" w:firstColumn="1" w:lastColumn="0" w:oddVBand="0" w:evenVBand="0" w:oddHBand="0" w:evenHBand="0" w:firstRowFirstColumn="0" w:firstRowLastColumn="0" w:lastRowFirstColumn="0" w:lastRowLastColumn="0"/>
            <w:tcW w:w="2790" w:type="dxa"/>
          </w:tcPr>
          <w:p w14:paraId="1C303A7C" w14:textId="4FE21FEF" w:rsidR="7EB5205F" w:rsidRDefault="67260000" w:rsidP="459E8FAD">
            <w:pPr>
              <w:spacing w:line="360" w:lineRule="auto"/>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Total Draft Picks</w:t>
            </w:r>
          </w:p>
        </w:tc>
        <w:tc>
          <w:tcPr>
            <w:tcW w:w="1500" w:type="dxa"/>
          </w:tcPr>
          <w:p w14:paraId="518AA51F" w14:textId="733F7D25" w:rsidR="3080B6BA" w:rsidRDefault="3080B6BA"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040C1C66" w14:textId="5B4A5D6A" w:rsidR="6271EFA9" w:rsidRDefault="3080B6BA"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1.79</w:t>
            </w:r>
          </w:p>
        </w:tc>
        <w:tc>
          <w:tcPr>
            <w:tcW w:w="985" w:type="dxa"/>
          </w:tcPr>
          <w:p w14:paraId="49D59979" w14:textId="3A8AFD0A" w:rsidR="6271EFA9" w:rsidRDefault="3080B6BA"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1.68</w:t>
            </w:r>
          </w:p>
        </w:tc>
        <w:tc>
          <w:tcPr>
            <w:tcW w:w="1395" w:type="dxa"/>
          </w:tcPr>
          <w:p w14:paraId="1A1F1C2C" w14:textId="7A8C7341" w:rsidR="3080B6BA" w:rsidRDefault="3080B6BA"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w:t>
            </w:r>
          </w:p>
        </w:tc>
        <w:tc>
          <w:tcPr>
            <w:tcW w:w="1470" w:type="dxa"/>
          </w:tcPr>
          <w:p w14:paraId="532EC306" w14:textId="7DED22DE" w:rsidR="3080B6BA" w:rsidRDefault="3080B6BA"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8.91</w:t>
            </w:r>
          </w:p>
        </w:tc>
      </w:tr>
      <w:tr w:rsidR="5C63EF46" w14:paraId="1FACA6B4" w14:textId="77777777" w:rsidTr="459E8FAD">
        <w:tc>
          <w:tcPr>
            <w:cnfStyle w:val="001000000000" w:firstRow="0" w:lastRow="0" w:firstColumn="1" w:lastColumn="0" w:oddVBand="0" w:evenVBand="0" w:oddHBand="0" w:evenHBand="0" w:firstRowFirstColumn="0" w:firstRowLastColumn="0" w:lastRowFirstColumn="0" w:lastRowLastColumn="0"/>
            <w:tcW w:w="2790" w:type="dxa"/>
          </w:tcPr>
          <w:p w14:paraId="4547921D" w14:textId="35883912" w:rsidR="7EB5205F" w:rsidRDefault="67260000" w:rsidP="459E8FAD">
            <w:pPr>
              <w:spacing w:line="360" w:lineRule="auto"/>
              <w:rPr>
                <w:rFonts w:ascii="Times New Roman" w:eastAsia="Times New Roman" w:hAnsi="Times New Roman" w:cs="Times New Roman"/>
                <w:b w:val="0"/>
                <w:bCs w:val="0"/>
                <w:sz w:val="24"/>
                <w:szCs w:val="24"/>
              </w:rPr>
            </w:pPr>
            <w:r w:rsidRPr="459E8FAD">
              <w:rPr>
                <w:rFonts w:ascii="Times New Roman" w:eastAsia="Times New Roman" w:hAnsi="Times New Roman" w:cs="Times New Roman"/>
                <w:b w:val="0"/>
                <w:bCs w:val="0"/>
                <w:sz w:val="24"/>
                <w:szCs w:val="24"/>
              </w:rPr>
              <w:t>1</w:t>
            </w:r>
            <w:r w:rsidRPr="459E8FAD">
              <w:rPr>
                <w:rFonts w:ascii="Times New Roman" w:eastAsia="Times New Roman" w:hAnsi="Times New Roman" w:cs="Times New Roman"/>
                <w:b w:val="0"/>
                <w:bCs w:val="0"/>
                <w:sz w:val="24"/>
                <w:szCs w:val="24"/>
                <w:vertAlign w:val="superscript"/>
              </w:rPr>
              <w:t>st</w:t>
            </w:r>
            <w:r w:rsidR="006218C0">
              <w:rPr>
                <w:rFonts w:ascii="Times New Roman" w:eastAsia="Times New Roman" w:hAnsi="Times New Roman" w:cs="Times New Roman"/>
                <w:b w:val="0"/>
                <w:bCs w:val="0"/>
                <w:sz w:val="24"/>
                <w:szCs w:val="24"/>
              </w:rPr>
              <w:t>-</w:t>
            </w:r>
            <w:r w:rsidRPr="459E8FAD">
              <w:rPr>
                <w:rFonts w:ascii="Times New Roman" w:eastAsia="Times New Roman" w:hAnsi="Times New Roman" w:cs="Times New Roman"/>
                <w:b w:val="0"/>
                <w:bCs w:val="0"/>
                <w:sz w:val="24"/>
                <w:szCs w:val="24"/>
              </w:rPr>
              <w:t>Round Draft Picks</w:t>
            </w:r>
          </w:p>
        </w:tc>
        <w:tc>
          <w:tcPr>
            <w:tcW w:w="1500" w:type="dxa"/>
          </w:tcPr>
          <w:p w14:paraId="6E0C7A79" w14:textId="6349871C" w:rsidR="6DEA7B7B" w:rsidRDefault="6DEA7B7B"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130</w:t>
            </w:r>
          </w:p>
        </w:tc>
        <w:tc>
          <w:tcPr>
            <w:tcW w:w="1125" w:type="dxa"/>
          </w:tcPr>
          <w:p w14:paraId="041DCD46" w14:textId="50B8DB4E" w:rsidR="56CBF288" w:rsidRDefault="6DEA7B7B"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0.24</w:t>
            </w:r>
          </w:p>
        </w:tc>
        <w:tc>
          <w:tcPr>
            <w:tcW w:w="985" w:type="dxa"/>
          </w:tcPr>
          <w:p w14:paraId="4CBB36F6" w14:textId="3F0B32BF" w:rsidR="56CBF288" w:rsidRDefault="6DEA7B7B"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0.42</w:t>
            </w:r>
          </w:p>
        </w:tc>
        <w:tc>
          <w:tcPr>
            <w:tcW w:w="1395" w:type="dxa"/>
          </w:tcPr>
          <w:p w14:paraId="674E1EDD" w14:textId="153B9337" w:rsidR="79C45BCC" w:rsidRDefault="79C45BCC"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0</w:t>
            </w:r>
          </w:p>
        </w:tc>
        <w:tc>
          <w:tcPr>
            <w:tcW w:w="1470" w:type="dxa"/>
          </w:tcPr>
          <w:p w14:paraId="54F35ABD" w14:textId="2AA56696" w:rsidR="563B113F" w:rsidRDefault="563B113F" w:rsidP="459E8F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3.12</w:t>
            </w:r>
          </w:p>
        </w:tc>
      </w:tr>
    </w:tbl>
    <w:p w14:paraId="486C6897" w14:textId="6D461955" w:rsidR="7E605F41" w:rsidRDefault="7E605F41" w:rsidP="7E605F41">
      <w:pPr>
        <w:spacing w:line="480" w:lineRule="auto"/>
        <w:rPr>
          <w:rFonts w:ascii="Times New Roman" w:eastAsia="Times New Roman" w:hAnsi="Times New Roman" w:cs="Times New Roman"/>
          <w:b/>
          <w:bCs/>
          <w:sz w:val="24"/>
          <w:szCs w:val="24"/>
        </w:rPr>
      </w:pPr>
    </w:p>
    <w:p w14:paraId="66AD543F" w14:textId="58F76AD8" w:rsidR="7E605F41" w:rsidRDefault="7E605F41" w:rsidP="7E605F41">
      <w:pPr>
        <w:spacing w:line="480" w:lineRule="auto"/>
        <w:rPr>
          <w:rFonts w:ascii="Times New Roman" w:eastAsia="Times New Roman" w:hAnsi="Times New Roman" w:cs="Times New Roman"/>
          <w:b/>
          <w:bCs/>
          <w:sz w:val="24"/>
          <w:szCs w:val="24"/>
        </w:rPr>
      </w:pPr>
    </w:p>
    <w:p w14:paraId="222E6DB0" w14:textId="448765C5" w:rsidR="7E605F41" w:rsidRDefault="7E605F41" w:rsidP="7E605F41">
      <w:pPr>
        <w:spacing w:line="480" w:lineRule="auto"/>
        <w:rPr>
          <w:rFonts w:ascii="Times New Roman" w:eastAsia="Times New Roman" w:hAnsi="Times New Roman" w:cs="Times New Roman"/>
          <w:b/>
          <w:bCs/>
          <w:sz w:val="24"/>
          <w:szCs w:val="24"/>
        </w:rPr>
      </w:pPr>
    </w:p>
    <w:p w14:paraId="151BAA8F" w14:textId="42BF9494" w:rsidR="7E605F41" w:rsidRDefault="7E605F41" w:rsidP="7E605F41">
      <w:pPr>
        <w:spacing w:line="480" w:lineRule="auto"/>
        <w:rPr>
          <w:rFonts w:ascii="Times New Roman" w:eastAsia="Times New Roman" w:hAnsi="Times New Roman" w:cs="Times New Roman"/>
          <w:b/>
          <w:bCs/>
          <w:sz w:val="24"/>
          <w:szCs w:val="24"/>
        </w:rPr>
      </w:pPr>
    </w:p>
    <w:p w14:paraId="2F818C58" w14:textId="54C16DC6" w:rsidR="459E8FAD" w:rsidRDefault="459E8FAD" w:rsidP="459E8FAD">
      <w:pPr>
        <w:spacing w:line="480" w:lineRule="auto"/>
        <w:rPr>
          <w:rFonts w:ascii="Times New Roman" w:eastAsia="Times New Roman" w:hAnsi="Times New Roman" w:cs="Times New Roman"/>
          <w:b/>
          <w:bCs/>
          <w:sz w:val="24"/>
          <w:szCs w:val="24"/>
        </w:rPr>
      </w:pPr>
    </w:p>
    <w:p w14:paraId="1AF3F814" w14:textId="53564DA9" w:rsidR="459E8FAD" w:rsidRDefault="459E8FAD">
      <w:r>
        <w:br w:type="page"/>
      </w:r>
    </w:p>
    <w:p w14:paraId="5C076996" w14:textId="77777777" w:rsidR="00D37E87" w:rsidRDefault="00D37E87" w:rsidP="459E8FAD">
      <w:pPr>
        <w:spacing w:line="480" w:lineRule="auto"/>
        <w:rPr>
          <w:rFonts w:ascii="Times New Roman" w:eastAsia="Times New Roman" w:hAnsi="Times New Roman" w:cs="Times New Roman"/>
          <w:b/>
          <w:bCs/>
          <w:sz w:val="24"/>
          <w:szCs w:val="24"/>
        </w:rPr>
        <w:sectPr w:rsidR="00D37E87">
          <w:pgSz w:w="12240" w:h="15840"/>
          <w:pgMar w:top="1440" w:right="1440" w:bottom="1440" w:left="1440" w:header="720" w:footer="720" w:gutter="0"/>
          <w:pgNumType w:start="1"/>
          <w:cols w:space="720"/>
        </w:sectPr>
      </w:pPr>
    </w:p>
    <w:p w14:paraId="5B55410F" w14:textId="510FCCD4" w:rsidR="2D2D0A98" w:rsidRDefault="08182952" w:rsidP="459E8FAD">
      <w:pPr>
        <w:spacing w:line="480" w:lineRule="auto"/>
        <w:rPr>
          <w:rFonts w:ascii="Times New Roman" w:eastAsia="Times New Roman" w:hAnsi="Times New Roman" w:cs="Times New Roman"/>
          <w:i/>
          <w:iCs/>
          <w:sz w:val="24"/>
          <w:szCs w:val="24"/>
        </w:rPr>
      </w:pPr>
      <w:r w:rsidRPr="459E8FAD">
        <w:rPr>
          <w:rFonts w:ascii="Times New Roman" w:eastAsia="Times New Roman" w:hAnsi="Times New Roman" w:cs="Times New Roman"/>
          <w:b/>
          <w:bCs/>
          <w:sz w:val="24"/>
          <w:szCs w:val="24"/>
        </w:rPr>
        <w:lastRenderedPageBreak/>
        <w:t xml:space="preserve">Table </w:t>
      </w:r>
      <w:r w:rsidR="009E3FD1">
        <w:rPr>
          <w:rFonts w:ascii="Times New Roman" w:eastAsia="Times New Roman" w:hAnsi="Times New Roman" w:cs="Times New Roman"/>
          <w:b/>
          <w:bCs/>
          <w:sz w:val="24"/>
          <w:szCs w:val="24"/>
        </w:rPr>
        <w:t>4</w:t>
      </w:r>
      <w:r w:rsidRPr="459E8FAD">
        <w:rPr>
          <w:rFonts w:ascii="Times New Roman" w:eastAsia="Times New Roman" w:hAnsi="Times New Roman" w:cs="Times New Roman"/>
          <w:b/>
          <w:bCs/>
          <w:sz w:val="24"/>
          <w:szCs w:val="24"/>
        </w:rPr>
        <w:t xml:space="preserve"> </w:t>
      </w:r>
      <w:r w:rsidRPr="459E8FAD">
        <w:rPr>
          <w:rFonts w:ascii="Times New Roman" w:eastAsia="Times New Roman" w:hAnsi="Times New Roman" w:cs="Times New Roman"/>
          <w:i/>
          <w:iCs/>
          <w:sz w:val="24"/>
          <w:szCs w:val="24"/>
        </w:rPr>
        <w:t>Correlation Table</w:t>
      </w:r>
    </w:p>
    <w:tbl>
      <w:tblPr>
        <w:tblStyle w:val="PlainTable2"/>
        <w:tblW w:w="13088" w:type="dxa"/>
        <w:tblLayout w:type="fixed"/>
        <w:tblLook w:val="06A0" w:firstRow="1" w:lastRow="0" w:firstColumn="1" w:lastColumn="0" w:noHBand="1" w:noVBand="1"/>
      </w:tblPr>
      <w:tblGrid>
        <w:gridCol w:w="1620"/>
        <w:gridCol w:w="1170"/>
        <w:gridCol w:w="1260"/>
        <w:gridCol w:w="270"/>
        <w:gridCol w:w="900"/>
        <w:gridCol w:w="900"/>
        <w:gridCol w:w="1170"/>
        <w:gridCol w:w="1170"/>
        <w:gridCol w:w="1170"/>
        <w:gridCol w:w="1080"/>
        <w:gridCol w:w="1170"/>
        <w:gridCol w:w="1208"/>
      </w:tblGrid>
      <w:tr w:rsidR="5C63EF46" w:rsidRPr="006218C0" w14:paraId="671FB89D" w14:textId="77777777" w:rsidTr="00D37E8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20" w:type="dxa"/>
          </w:tcPr>
          <w:p w14:paraId="48EAD3BF" w14:textId="1DC119F6"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Variables</w:t>
            </w:r>
          </w:p>
        </w:tc>
        <w:tc>
          <w:tcPr>
            <w:tcW w:w="1170" w:type="dxa"/>
          </w:tcPr>
          <w:p w14:paraId="34DDAACE" w14:textId="57709C52"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Recruiting Score</w:t>
            </w:r>
          </w:p>
        </w:tc>
        <w:tc>
          <w:tcPr>
            <w:tcW w:w="1260" w:type="dxa"/>
          </w:tcPr>
          <w:p w14:paraId="229C6309" w14:textId="65C5B121"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Other Universities</w:t>
            </w:r>
          </w:p>
        </w:tc>
        <w:tc>
          <w:tcPr>
            <w:tcW w:w="1170" w:type="dxa"/>
            <w:gridSpan w:val="2"/>
          </w:tcPr>
          <w:p w14:paraId="2BCF702A" w14:textId="1DD5AF0F"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Population</w:t>
            </w:r>
          </w:p>
        </w:tc>
        <w:tc>
          <w:tcPr>
            <w:tcW w:w="900" w:type="dxa"/>
          </w:tcPr>
          <w:p w14:paraId="6041F7D2" w14:textId="5F6F2470"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Trends</w:t>
            </w:r>
          </w:p>
        </w:tc>
        <w:tc>
          <w:tcPr>
            <w:tcW w:w="1170" w:type="dxa"/>
          </w:tcPr>
          <w:p w14:paraId="54BC763E" w14:textId="3D4016FB"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Large Businesses</w:t>
            </w:r>
          </w:p>
        </w:tc>
        <w:tc>
          <w:tcPr>
            <w:tcW w:w="1170" w:type="dxa"/>
          </w:tcPr>
          <w:p w14:paraId="45F6A0E2" w14:textId="3FD47269"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Enrollment</w:t>
            </w:r>
          </w:p>
        </w:tc>
        <w:tc>
          <w:tcPr>
            <w:tcW w:w="1170" w:type="dxa"/>
          </w:tcPr>
          <w:p w14:paraId="193A9F11" w14:textId="4038954C"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Coaching Success</w:t>
            </w:r>
          </w:p>
        </w:tc>
        <w:tc>
          <w:tcPr>
            <w:tcW w:w="1080" w:type="dxa"/>
          </w:tcPr>
          <w:p w14:paraId="3C139CC2" w14:textId="2242B31A"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Program Success</w:t>
            </w:r>
          </w:p>
        </w:tc>
        <w:tc>
          <w:tcPr>
            <w:tcW w:w="1170" w:type="dxa"/>
          </w:tcPr>
          <w:p w14:paraId="03E77C4E" w14:textId="69099D39"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Total Draft Picks</w:t>
            </w:r>
          </w:p>
        </w:tc>
        <w:tc>
          <w:tcPr>
            <w:tcW w:w="1208" w:type="dxa"/>
          </w:tcPr>
          <w:p w14:paraId="5D93F702" w14:textId="2C4D2CA9" w:rsidR="1F886D6D" w:rsidRPr="006218C0" w:rsidRDefault="0E73E407" w:rsidP="459E8FAD">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val="0"/>
                <w:bCs w:val="0"/>
                <w:i/>
                <w:iCs/>
                <w:sz w:val="20"/>
                <w:szCs w:val="20"/>
              </w:rPr>
              <w:t>1</w:t>
            </w:r>
            <w:r w:rsidRPr="006218C0">
              <w:rPr>
                <w:rFonts w:ascii="Times New Roman" w:eastAsia="Times New Roman" w:hAnsi="Times New Roman" w:cs="Times New Roman"/>
                <w:b w:val="0"/>
                <w:bCs w:val="0"/>
                <w:i/>
                <w:iCs/>
                <w:sz w:val="20"/>
                <w:szCs w:val="20"/>
                <w:vertAlign w:val="superscript"/>
              </w:rPr>
              <w:t>st</w:t>
            </w:r>
            <w:r w:rsidR="006218C0">
              <w:rPr>
                <w:rFonts w:ascii="Times New Roman" w:eastAsia="Times New Roman" w:hAnsi="Times New Roman" w:cs="Times New Roman"/>
                <w:b w:val="0"/>
                <w:bCs w:val="0"/>
                <w:i/>
                <w:iCs/>
                <w:sz w:val="20"/>
                <w:szCs w:val="20"/>
              </w:rPr>
              <w:t>-</w:t>
            </w:r>
            <w:r w:rsidRPr="006218C0">
              <w:rPr>
                <w:rFonts w:ascii="Times New Roman" w:eastAsia="Times New Roman" w:hAnsi="Times New Roman" w:cs="Times New Roman"/>
                <w:b w:val="0"/>
                <w:bCs w:val="0"/>
                <w:i/>
                <w:iCs/>
                <w:sz w:val="20"/>
                <w:szCs w:val="20"/>
              </w:rPr>
              <w:t>Round Draft Picks</w:t>
            </w:r>
          </w:p>
        </w:tc>
      </w:tr>
      <w:tr w:rsidR="5C63EF46" w:rsidRPr="006218C0" w14:paraId="7AA6A294" w14:textId="77777777" w:rsidTr="00D37E87">
        <w:tc>
          <w:tcPr>
            <w:cnfStyle w:val="001000000000" w:firstRow="0" w:lastRow="0" w:firstColumn="1" w:lastColumn="0" w:oddVBand="0" w:evenVBand="0" w:oddHBand="0" w:evenHBand="0" w:firstRowFirstColumn="0" w:firstRowLastColumn="0" w:lastRowFirstColumn="0" w:lastRowLastColumn="0"/>
            <w:tcW w:w="1620" w:type="dxa"/>
          </w:tcPr>
          <w:p w14:paraId="316505F4" w14:textId="62A90296" w:rsidR="1F886D6D" w:rsidRPr="006218C0" w:rsidRDefault="00C72B35" w:rsidP="459E8FAD">
            <w:pPr>
              <w:jc w:val="both"/>
              <w:rPr>
                <w:rFonts w:ascii="Times New Roman" w:eastAsia="Times New Roman" w:hAnsi="Times New Roman" w:cs="Times New Roman"/>
                <w:b w:val="0"/>
                <w:bCs w:val="0"/>
                <w:i/>
                <w:iCs/>
                <w:sz w:val="20"/>
                <w:szCs w:val="20"/>
              </w:rPr>
            </w:pPr>
            <w:r>
              <w:rPr>
                <w:rFonts w:ascii="Times New Roman" w:eastAsia="Times New Roman" w:hAnsi="Times New Roman" w:cs="Times New Roman"/>
                <w:b w:val="0"/>
                <w:bCs w:val="0"/>
                <w:i/>
                <w:iCs/>
                <w:sz w:val="20"/>
                <w:szCs w:val="20"/>
              </w:rPr>
              <w:t>%</w:t>
            </w:r>
            <w:proofErr w:type="spellStart"/>
            <w:r w:rsidR="7F3EDA57" w:rsidRPr="006218C0">
              <w:rPr>
                <w:rFonts w:ascii="Times New Roman" w:eastAsia="Times New Roman" w:hAnsi="Times New Roman" w:cs="Times New Roman"/>
                <w:b w:val="0"/>
                <w:bCs w:val="0"/>
                <w:i/>
                <w:iCs/>
                <w:sz w:val="20"/>
                <w:szCs w:val="20"/>
              </w:rPr>
              <w:t>ΔRecruiting</w:t>
            </w:r>
            <w:proofErr w:type="spellEnd"/>
            <w:r w:rsidR="7F3EDA57" w:rsidRPr="006218C0">
              <w:rPr>
                <w:rFonts w:ascii="Times New Roman" w:eastAsia="Times New Roman" w:hAnsi="Times New Roman" w:cs="Times New Roman"/>
                <w:b w:val="0"/>
                <w:bCs w:val="0"/>
                <w:i/>
                <w:iCs/>
                <w:sz w:val="20"/>
                <w:szCs w:val="20"/>
              </w:rPr>
              <w:t xml:space="preserve"> Score</w:t>
            </w:r>
          </w:p>
        </w:tc>
        <w:tc>
          <w:tcPr>
            <w:tcW w:w="1170" w:type="dxa"/>
          </w:tcPr>
          <w:p w14:paraId="005FEB69" w14:textId="73813F02"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tc>
        <w:tc>
          <w:tcPr>
            <w:tcW w:w="1260" w:type="dxa"/>
          </w:tcPr>
          <w:p w14:paraId="64EB47E3" w14:textId="74489951" w:rsidR="33FB60EA" w:rsidRPr="006218C0" w:rsidRDefault="69393AC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.125</w:t>
            </w:r>
          </w:p>
        </w:tc>
        <w:tc>
          <w:tcPr>
            <w:tcW w:w="1170" w:type="dxa"/>
            <w:gridSpan w:val="2"/>
          </w:tcPr>
          <w:p w14:paraId="15356DF5" w14:textId="461AD18E" w:rsidR="62D6CF22" w:rsidRPr="006218C0" w:rsidRDefault="7C774FFE"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-.260</w:t>
            </w:r>
          </w:p>
        </w:tc>
        <w:tc>
          <w:tcPr>
            <w:tcW w:w="900" w:type="dxa"/>
          </w:tcPr>
          <w:p w14:paraId="0DA80227" w14:textId="0524202B" w:rsidR="06B08B2F" w:rsidRPr="006218C0" w:rsidRDefault="03F92EB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.186</w:t>
            </w:r>
          </w:p>
        </w:tc>
        <w:tc>
          <w:tcPr>
            <w:tcW w:w="1170" w:type="dxa"/>
          </w:tcPr>
          <w:p w14:paraId="4358B35B" w14:textId="3E66055B" w:rsidR="06B08B2F" w:rsidRPr="006218C0" w:rsidRDefault="03F92EB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-.049</w:t>
            </w:r>
          </w:p>
        </w:tc>
        <w:tc>
          <w:tcPr>
            <w:tcW w:w="1170" w:type="dxa"/>
          </w:tcPr>
          <w:p w14:paraId="381284E1" w14:textId="4898BA43" w:rsidR="06B08B2F" w:rsidRPr="006218C0" w:rsidRDefault="03F92EB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.190</w:t>
            </w:r>
          </w:p>
        </w:tc>
        <w:tc>
          <w:tcPr>
            <w:tcW w:w="1170" w:type="dxa"/>
          </w:tcPr>
          <w:p w14:paraId="7D504815" w14:textId="1789348B" w:rsidR="06B08B2F" w:rsidRPr="006218C0" w:rsidRDefault="03F92EB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.119</w:t>
            </w:r>
          </w:p>
        </w:tc>
        <w:tc>
          <w:tcPr>
            <w:tcW w:w="1080" w:type="dxa"/>
          </w:tcPr>
          <w:p w14:paraId="6269E7F8" w14:textId="030FA6D1" w:rsidR="06B08B2F" w:rsidRPr="006218C0" w:rsidRDefault="03F92EB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.172</w:t>
            </w:r>
          </w:p>
        </w:tc>
        <w:tc>
          <w:tcPr>
            <w:tcW w:w="1170" w:type="dxa"/>
          </w:tcPr>
          <w:p w14:paraId="53D81C28" w14:textId="176A5BB5" w:rsidR="06B08B2F" w:rsidRPr="006218C0" w:rsidRDefault="03F92EB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.215</w:t>
            </w:r>
          </w:p>
        </w:tc>
        <w:tc>
          <w:tcPr>
            <w:tcW w:w="1208" w:type="dxa"/>
          </w:tcPr>
          <w:p w14:paraId="2B3E1C7B" w14:textId="2954153B" w:rsidR="06B08B2F" w:rsidRPr="006218C0" w:rsidRDefault="03F92EB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.143</w:t>
            </w:r>
          </w:p>
        </w:tc>
      </w:tr>
      <w:tr w:rsidR="5C63EF46" w:rsidRPr="006218C0" w14:paraId="61CC433B" w14:textId="77777777" w:rsidTr="00D37E87">
        <w:tc>
          <w:tcPr>
            <w:cnfStyle w:val="001000000000" w:firstRow="0" w:lastRow="0" w:firstColumn="1" w:lastColumn="0" w:oddVBand="0" w:evenVBand="0" w:oddHBand="0" w:evenHBand="0" w:firstRowFirstColumn="0" w:firstRowLastColumn="0" w:lastRowFirstColumn="0" w:lastRowLastColumn="0"/>
            <w:tcW w:w="1620" w:type="dxa"/>
          </w:tcPr>
          <w:p w14:paraId="5ED173D5" w14:textId="22DEF66C"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Other Universities</w:t>
            </w:r>
          </w:p>
        </w:tc>
        <w:tc>
          <w:tcPr>
            <w:tcW w:w="1170" w:type="dxa"/>
          </w:tcPr>
          <w:p w14:paraId="1DAE3C5C" w14:textId="647FAA06"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60" w:type="dxa"/>
          </w:tcPr>
          <w:p w14:paraId="779C46F6" w14:textId="5E2E8A30"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tc>
        <w:tc>
          <w:tcPr>
            <w:tcW w:w="1170" w:type="dxa"/>
            <w:gridSpan w:val="2"/>
          </w:tcPr>
          <w:p w14:paraId="124E669C" w14:textId="14B0DA60" w:rsidR="66ADC4F8" w:rsidRPr="006218C0" w:rsidRDefault="2C3D8AC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.209</w:t>
            </w:r>
          </w:p>
        </w:tc>
        <w:tc>
          <w:tcPr>
            <w:tcW w:w="900" w:type="dxa"/>
          </w:tcPr>
          <w:p w14:paraId="0EC8A80D" w14:textId="2B1D87AB" w:rsidR="59BA0321" w:rsidRPr="006218C0" w:rsidRDefault="1486A665"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.068</w:t>
            </w:r>
          </w:p>
        </w:tc>
        <w:tc>
          <w:tcPr>
            <w:tcW w:w="1170" w:type="dxa"/>
          </w:tcPr>
          <w:p w14:paraId="105237FA" w14:textId="34E4DCAA" w:rsidR="59BA0321" w:rsidRPr="006218C0" w:rsidRDefault="1486A665"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.259</w:t>
            </w:r>
          </w:p>
        </w:tc>
        <w:tc>
          <w:tcPr>
            <w:tcW w:w="1170" w:type="dxa"/>
          </w:tcPr>
          <w:p w14:paraId="4FD183B6" w14:textId="1790B3AC" w:rsidR="59BA0321" w:rsidRPr="006218C0" w:rsidRDefault="1486A665"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-.057</w:t>
            </w:r>
          </w:p>
        </w:tc>
        <w:tc>
          <w:tcPr>
            <w:tcW w:w="1170" w:type="dxa"/>
          </w:tcPr>
          <w:p w14:paraId="1DAF996D" w14:textId="6410F9CE" w:rsidR="59BA0321" w:rsidRPr="006218C0" w:rsidRDefault="1486A665"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.005</w:t>
            </w:r>
          </w:p>
        </w:tc>
        <w:tc>
          <w:tcPr>
            <w:tcW w:w="1080" w:type="dxa"/>
          </w:tcPr>
          <w:p w14:paraId="15EC6DCD" w14:textId="6A0F5A57" w:rsidR="59BA0321" w:rsidRPr="006218C0" w:rsidRDefault="1486A665"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-.001</w:t>
            </w:r>
          </w:p>
        </w:tc>
        <w:tc>
          <w:tcPr>
            <w:tcW w:w="1170" w:type="dxa"/>
          </w:tcPr>
          <w:p w14:paraId="3D78718C" w14:textId="7F24487F" w:rsidR="59BA0321" w:rsidRPr="006218C0" w:rsidRDefault="1486A665"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.084</w:t>
            </w:r>
          </w:p>
        </w:tc>
        <w:tc>
          <w:tcPr>
            <w:tcW w:w="1208" w:type="dxa"/>
          </w:tcPr>
          <w:p w14:paraId="27BD47D4" w14:textId="4EC7BB62" w:rsidR="59BA0321" w:rsidRPr="006218C0" w:rsidRDefault="1486A665"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.068</w:t>
            </w:r>
          </w:p>
        </w:tc>
      </w:tr>
      <w:tr w:rsidR="5C63EF46" w:rsidRPr="006218C0" w14:paraId="2A2CDBF2" w14:textId="77777777" w:rsidTr="00D37E87">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4E13F82F" w14:textId="0A32BC1F"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Population</w:t>
            </w:r>
          </w:p>
        </w:tc>
        <w:tc>
          <w:tcPr>
            <w:tcW w:w="1170" w:type="dxa"/>
          </w:tcPr>
          <w:p w14:paraId="3BDAC8AD" w14:textId="54A9C796"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60" w:type="dxa"/>
          </w:tcPr>
          <w:p w14:paraId="143B1D2F" w14:textId="7EFC7A5B"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gridSpan w:val="2"/>
          </w:tcPr>
          <w:p w14:paraId="1074BB57" w14:textId="4D09EF28"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tc>
        <w:tc>
          <w:tcPr>
            <w:tcW w:w="900" w:type="dxa"/>
          </w:tcPr>
          <w:p w14:paraId="0D7C8DB1" w14:textId="03638691" w:rsidR="1E414C95" w:rsidRPr="006218C0" w:rsidRDefault="2A0456E8"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-.074</w:t>
            </w:r>
          </w:p>
        </w:tc>
        <w:tc>
          <w:tcPr>
            <w:tcW w:w="1170" w:type="dxa"/>
          </w:tcPr>
          <w:p w14:paraId="4E08487F" w14:textId="708395AE" w:rsidR="640A20D0" w:rsidRPr="006218C0" w:rsidRDefault="3CEFA50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b/>
                <w:bCs/>
                <w:i/>
                <w:iCs/>
                <w:sz w:val="20"/>
                <w:szCs w:val="20"/>
              </w:rPr>
              <w:t>.717</w:t>
            </w:r>
          </w:p>
        </w:tc>
        <w:tc>
          <w:tcPr>
            <w:tcW w:w="1170" w:type="dxa"/>
          </w:tcPr>
          <w:p w14:paraId="3966CCC0" w14:textId="7FE5C8AD" w:rsidR="5FE8FE9E" w:rsidRPr="006218C0" w:rsidRDefault="16669F0C"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.045</w:t>
            </w:r>
          </w:p>
        </w:tc>
        <w:tc>
          <w:tcPr>
            <w:tcW w:w="1170" w:type="dxa"/>
          </w:tcPr>
          <w:p w14:paraId="2194D76A" w14:textId="019FE1E9" w:rsidR="017D4679" w:rsidRPr="006218C0" w:rsidRDefault="34F6A70E"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-.050</w:t>
            </w:r>
          </w:p>
        </w:tc>
        <w:tc>
          <w:tcPr>
            <w:tcW w:w="1080" w:type="dxa"/>
          </w:tcPr>
          <w:p w14:paraId="378CA5E9" w14:textId="2AFA0D96" w:rsidR="270F7F43" w:rsidRPr="006218C0" w:rsidRDefault="162486C4"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-.106</w:t>
            </w:r>
          </w:p>
        </w:tc>
        <w:tc>
          <w:tcPr>
            <w:tcW w:w="1170" w:type="dxa"/>
          </w:tcPr>
          <w:p w14:paraId="7F076BB4" w14:textId="19263FBC" w:rsidR="7F08CD41" w:rsidRPr="006218C0" w:rsidRDefault="0EE6AFA4"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.007</w:t>
            </w:r>
          </w:p>
        </w:tc>
        <w:tc>
          <w:tcPr>
            <w:tcW w:w="1208" w:type="dxa"/>
          </w:tcPr>
          <w:p w14:paraId="5D0DDCCE" w14:textId="3FF72501" w:rsidR="368E55E2" w:rsidRPr="006218C0" w:rsidRDefault="44395AFE"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-.010</w:t>
            </w:r>
          </w:p>
        </w:tc>
      </w:tr>
      <w:tr w:rsidR="5C63EF46" w:rsidRPr="006218C0" w14:paraId="66CFADA5" w14:textId="77777777" w:rsidTr="00D37E87">
        <w:tc>
          <w:tcPr>
            <w:cnfStyle w:val="001000000000" w:firstRow="0" w:lastRow="0" w:firstColumn="1" w:lastColumn="0" w:oddVBand="0" w:evenVBand="0" w:oddHBand="0" w:evenHBand="0" w:firstRowFirstColumn="0" w:firstRowLastColumn="0" w:lastRowFirstColumn="0" w:lastRowLastColumn="0"/>
            <w:tcW w:w="1620" w:type="dxa"/>
          </w:tcPr>
          <w:p w14:paraId="3EEB2D02" w14:textId="2939E5A9"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Trends</w:t>
            </w:r>
          </w:p>
        </w:tc>
        <w:tc>
          <w:tcPr>
            <w:tcW w:w="1170" w:type="dxa"/>
          </w:tcPr>
          <w:p w14:paraId="7010C49A" w14:textId="46F4D499"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60" w:type="dxa"/>
          </w:tcPr>
          <w:p w14:paraId="535BF13B" w14:textId="558DFA83"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gridSpan w:val="2"/>
          </w:tcPr>
          <w:p w14:paraId="70032AA6" w14:textId="033FB25F"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900" w:type="dxa"/>
          </w:tcPr>
          <w:p w14:paraId="1358D560" w14:textId="0730FB6C"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tc>
        <w:tc>
          <w:tcPr>
            <w:tcW w:w="1170" w:type="dxa"/>
          </w:tcPr>
          <w:p w14:paraId="0B237ED1" w14:textId="4F6F2C09" w:rsidR="13C10183" w:rsidRPr="006218C0" w:rsidRDefault="4F31D2B2"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-.110</w:t>
            </w:r>
          </w:p>
        </w:tc>
        <w:tc>
          <w:tcPr>
            <w:tcW w:w="1170" w:type="dxa"/>
          </w:tcPr>
          <w:p w14:paraId="36BB845E" w14:textId="3786C9F2" w:rsidR="2FFAA85C" w:rsidRPr="006218C0" w:rsidRDefault="034EAAF5"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.318</w:t>
            </w:r>
          </w:p>
        </w:tc>
        <w:tc>
          <w:tcPr>
            <w:tcW w:w="1170" w:type="dxa"/>
          </w:tcPr>
          <w:p w14:paraId="7D371481" w14:textId="0F7D66D9" w:rsidR="66CA7975" w:rsidRPr="006218C0" w:rsidRDefault="748B8ADE"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.547</w:t>
            </w:r>
          </w:p>
        </w:tc>
        <w:tc>
          <w:tcPr>
            <w:tcW w:w="1080" w:type="dxa"/>
          </w:tcPr>
          <w:p w14:paraId="37AD05F8" w14:textId="0008CCC3" w:rsidR="379ABD8F" w:rsidRPr="006218C0" w:rsidRDefault="41E62540"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.619</w:t>
            </w:r>
          </w:p>
        </w:tc>
        <w:tc>
          <w:tcPr>
            <w:tcW w:w="1170" w:type="dxa"/>
          </w:tcPr>
          <w:p w14:paraId="2C6F9ACE" w14:textId="44DDD01B" w:rsidR="221D05FD" w:rsidRPr="006218C0" w:rsidRDefault="2F50920E"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.844</w:t>
            </w:r>
          </w:p>
        </w:tc>
        <w:tc>
          <w:tcPr>
            <w:tcW w:w="1208" w:type="dxa"/>
          </w:tcPr>
          <w:p w14:paraId="6A6516C4" w14:textId="17206CB1" w:rsidR="2232F29F" w:rsidRPr="006218C0" w:rsidRDefault="22B82A05"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.867</w:t>
            </w:r>
          </w:p>
        </w:tc>
      </w:tr>
      <w:tr w:rsidR="5C63EF46" w:rsidRPr="006218C0" w14:paraId="219BC541" w14:textId="77777777" w:rsidTr="00D37E87">
        <w:tc>
          <w:tcPr>
            <w:cnfStyle w:val="001000000000" w:firstRow="0" w:lastRow="0" w:firstColumn="1" w:lastColumn="0" w:oddVBand="0" w:evenVBand="0" w:oddHBand="0" w:evenHBand="0" w:firstRowFirstColumn="0" w:firstRowLastColumn="0" w:lastRowFirstColumn="0" w:lastRowLastColumn="0"/>
            <w:tcW w:w="1620" w:type="dxa"/>
          </w:tcPr>
          <w:p w14:paraId="23714872" w14:textId="5A5A3A5A"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Large Businesses</w:t>
            </w:r>
          </w:p>
        </w:tc>
        <w:tc>
          <w:tcPr>
            <w:tcW w:w="1170" w:type="dxa"/>
          </w:tcPr>
          <w:p w14:paraId="5F9C86A1" w14:textId="50CB31B2"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60" w:type="dxa"/>
          </w:tcPr>
          <w:p w14:paraId="7B9F250E" w14:textId="2E47A696"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gridSpan w:val="2"/>
          </w:tcPr>
          <w:p w14:paraId="2592FF03" w14:textId="4AEF03D1"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900" w:type="dxa"/>
          </w:tcPr>
          <w:p w14:paraId="6200F178" w14:textId="293A056E"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3454F3E8" w14:textId="306CCDD7"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tc>
        <w:tc>
          <w:tcPr>
            <w:tcW w:w="1170" w:type="dxa"/>
          </w:tcPr>
          <w:p w14:paraId="3D1D23D7" w14:textId="47DA269E" w:rsidR="52EA18D6" w:rsidRPr="006218C0" w:rsidRDefault="7AFC47D9"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.007</w:t>
            </w:r>
          </w:p>
        </w:tc>
        <w:tc>
          <w:tcPr>
            <w:tcW w:w="1170" w:type="dxa"/>
          </w:tcPr>
          <w:p w14:paraId="3EBFC270" w14:textId="5F220EE5" w:rsidR="52EA18D6" w:rsidRPr="006218C0" w:rsidRDefault="7AFC47D9"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-.151</w:t>
            </w:r>
          </w:p>
        </w:tc>
        <w:tc>
          <w:tcPr>
            <w:tcW w:w="1080" w:type="dxa"/>
          </w:tcPr>
          <w:p w14:paraId="2F1EFD5A" w14:textId="23A8DD2D" w:rsidR="7EDF6CFD" w:rsidRPr="006218C0" w:rsidRDefault="56882D6B"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-.119</w:t>
            </w:r>
          </w:p>
        </w:tc>
        <w:tc>
          <w:tcPr>
            <w:tcW w:w="1170" w:type="dxa"/>
          </w:tcPr>
          <w:p w14:paraId="6E1AF8FF" w14:textId="59EBD7E9" w:rsidR="39D6D9C9" w:rsidRPr="006218C0" w:rsidRDefault="06755588"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-.029</w:t>
            </w:r>
          </w:p>
        </w:tc>
        <w:tc>
          <w:tcPr>
            <w:tcW w:w="1208" w:type="dxa"/>
          </w:tcPr>
          <w:p w14:paraId="76EC47C3" w14:textId="002FD74E" w:rsidR="5BF8ABBD" w:rsidRPr="006218C0" w:rsidRDefault="1F5BD69A"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-.059</w:t>
            </w:r>
          </w:p>
        </w:tc>
      </w:tr>
      <w:tr w:rsidR="5C63EF46" w:rsidRPr="006218C0" w14:paraId="1FAA8FB2" w14:textId="77777777" w:rsidTr="00D37E87">
        <w:tc>
          <w:tcPr>
            <w:cnfStyle w:val="001000000000" w:firstRow="0" w:lastRow="0" w:firstColumn="1" w:lastColumn="0" w:oddVBand="0" w:evenVBand="0" w:oddHBand="0" w:evenHBand="0" w:firstRowFirstColumn="0" w:firstRowLastColumn="0" w:lastRowFirstColumn="0" w:lastRowLastColumn="0"/>
            <w:tcW w:w="1620" w:type="dxa"/>
          </w:tcPr>
          <w:p w14:paraId="347D27EB" w14:textId="08DD13D2"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Enrollment</w:t>
            </w:r>
          </w:p>
        </w:tc>
        <w:tc>
          <w:tcPr>
            <w:tcW w:w="1170" w:type="dxa"/>
          </w:tcPr>
          <w:p w14:paraId="3EEAF1C9" w14:textId="368A22FD"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60" w:type="dxa"/>
          </w:tcPr>
          <w:p w14:paraId="49327587" w14:textId="509EB73F"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gridSpan w:val="2"/>
          </w:tcPr>
          <w:p w14:paraId="7E883812" w14:textId="62032CE3"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900" w:type="dxa"/>
          </w:tcPr>
          <w:p w14:paraId="5044A5D0" w14:textId="5EED99F7"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599B01EE" w14:textId="135E7346"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0B504E06" w14:textId="30B55472"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tc>
        <w:tc>
          <w:tcPr>
            <w:tcW w:w="1170" w:type="dxa"/>
          </w:tcPr>
          <w:p w14:paraId="202C89E6" w14:textId="4F284B44" w:rsidR="2F0223B0" w:rsidRPr="006218C0" w:rsidRDefault="71897338"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.157</w:t>
            </w:r>
          </w:p>
        </w:tc>
        <w:tc>
          <w:tcPr>
            <w:tcW w:w="1080" w:type="dxa"/>
          </w:tcPr>
          <w:p w14:paraId="12499773" w14:textId="5088BE3B" w:rsidR="018ECF21" w:rsidRPr="006218C0" w:rsidRDefault="7D9373C4"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.136</w:t>
            </w:r>
          </w:p>
        </w:tc>
        <w:tc>
          <w:tcPr>
            <w:tcW w:w="1170" w:type="dxa"/>
          </w:tcPr>
          <w:p w14:paraId="05E5976F" w14:textId="1A6B48BF" w:rsidR="6740727D" w:rsidRPr="006218C0" w:rsidRDefault="020BDDF9"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.304</w:t>
            </w:r>
          </w:p>
        </w:tc>
        <w:tc>
          <w:tcPr>
            <w:tcW w:w="1208" w:type="dxa"/>
          </w:tcPr>
          <w:p w14:paraId="47ED7865" w14:textId="0D0328FD" w:rsidR="5B98B413" w:rsidRPr="006218C0" w:rsidRDefault="4C5C56E1"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.273</w:t>
            </w:r>
          </w:p>
        </w:tc>
      </w:tr>
      <w:tr w:rsidR="5C63EF46" w:rsidRPr="006218C0" w14:paraId="48938BED" w14:textId="77777777" w:rsidTr="00D37E87">
        <w:tc>
          <w:tcPr>
            <w:cnfStyle w:val="001000000000" w:firstRow="0" w:lastRow="0" w:firstColumn="1" w:lastColumn="0" w:oddVBand="0" w:evenVBand="0" w:oddHBand="0" w:evenHBand="0" w:firstRowFirstColumn="0" w:firstRowLastColumn="0" w:lastRowFirstColumn="0" w:lastRowLastColumn="0"/>
            <w:tcW w:w="1620" w:type="dxa"/>
          </w:tcPr>
          <w:p w14:paraId="33845E48" w14:textId="44780138"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Coaching Success</w:t>
            </w:r>
          </w:p>
        </w:tc>
        <w:tc>
          <w:tcPr>
            <w:tcW w:w="1170" w:type="dxa"/>
          </w:tcPr>
          <w:p w14:paraId="12033A49" w14:textId="65172CC7"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60" w:type="dxa"/>
          </w:tcPr>
          <w:p w14:paraId="7BCBFFB4" w14:textId="4FE2A480"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gridSpan w:val="2"/>
          </w:tcPr>
          <w:p w14:paraId="5B682C65" w14:textId="19188248"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900" w:type="dxa"/>
          </w:tcPr>
          <w:p w14:paraId="79BB15B2" w14:textId="507D667B"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1B47E973" w14:textId="1AF8D7F5"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6740090B" w14:textId="73B6DF80"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20DA22BA" w14:textId="66A6224E"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tc>
        <w:tc>
          <w:tcPr>
            <w:tcW w:w="1080" w:type="dxa"/>
          </w:tcPr>
          <w:p w14:paraId="1D6089B6" w14:textId="676AF8D2" w:rsidR="4692E516" w:rsidRPr="006218C0" w:rsidRDefault="68C2CAC3"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.764</w:t>
            </w:r>
          </w:p>
        </w:tc>
        <w:tc>
          <w:tcPr>
            <w:tcW w:w="1170" w:type="dxa"/>
          </w:tcPr>
          <w:p w14:paraId="08AD0C6B" w14:textId="7B696FA5" w:rsidR="322E5255" w:rsidRPr="006218C0" w:rsidRDefault="6F915EC4"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.622</w:t>
            </w:r>
          </w:p>
        </w:tc>
        <w:tc>
          <w:tcPr>
            <w:tcW w:w="1208" w:type="dxa"/>
          </w:tcPr>
          <w:p w14:paraId="4F8F2DB0" w14:textId="5D0AEEDE" w:rsidR="322E5255" w:rsidRPr="006218C0" w:rsidRDefault="6F915EC4"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.560</w:t>
            </w:r>
          </w:p>
        </w:tc>
      </w:tr>
      <w:tr w:rsidR="5C63EF46" w:rsidRPr="006218C0" w14:paraId="3BD630DA" w14:textId="77777777" w:rsidTr="00AD7B69">
        <w:tc>
          <w:tcPr>
            <w:cnfStyle w:val="001000000000" w:firstRow="0" w:lastRow="0" w:firstColumn="1" w:lastColumn="0" w:oddVBand="0" w:evenVBand="0" w:oddHBand="0" w:evenHBand="0" w:firstRowFirstColumn="0" w:firstRowLastColumn="0" w:lastRowFirstColumn="0" w:lastRowLastColumn="0"/>
            <w:tcW w:w="1620" w:type="dxa"/>
          </w:tcPr>
          <w:p w14:paraId="1712B806" w14:textId="663A19FC"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Program Success</w:t>
            </w:r>
          </w:p>
        </w:tc>
        <w:tc>
          <w:tcPr>
            <w:tcW w:w="1170" w:type="dxa"/>
          </w:tcPr>
          <w:p w14:paraId="35588F56" w14:textId="607C3DB9"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60" w:type="dxa"/>
          </w:tcPr>
          <w:p w14:paraId="02C82A41" w14:textId="7E061744"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270" w:type="dxa"/>
          </w:tcPr>
          <w:p w14:paraId="15CA5445" w14:textId="0A3E973E"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800" w:type="dxa"/>
            <w:gridSpan w:val="2"/>
          </w:tcPr>
          <w:p w14:paraId="7C5719D6" w14:textId="372E1AD9"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44016C5B" w14:textId="4497FBA1"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7516109A" w14:textId="51F80052"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60225FA2" w14:textId="07C57F9B"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080" w:type="dxa"/>
          </w:tcPr>
          <w:p w14:paraId="2C4DC2DE" w14:textId="5D67B1E7"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tc>
        <w:tc>
          <w:tcPr>
            <w:tcW w:w="1170" w:type="dxa"/>
          </w:tcPr>
          <w:p w14:paraId="64368908" w14:textId="5D3580FA" w:rsidR="1180C4EE" w:rsidRPr="006218C0" w:rsidRDefault="2E39F7F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.690</w:t>
            </w:r>
          </w:p>
        </w:tc>
        <w:tc>
          <w:tcPr>
            <w:tcW w:w="1208" w:type="dxa"/>
          </w:tcPr>
          <w:p w14:paraId="59665BBB" w14:textId="26314351" w:rsidR="09652CD3" w:rsidRPr="006218C0" w:rsidRDefault="259A7959"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.659</w:t>
            </w:r>
          </w:p>
        </w:tc>
      </w:tr>
      <w:tr w:rsidR="5C63EF46" w:rsidRPr="006218C0" w14:paraId="563682F7" w14:textId="77777777" w:rsidTr="00AD7B69">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541BB039" w14:textId="5BAD1179"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Total Draft Picks</w:t>
            </w:r>
          </w:p>
        </w:tc>
        <w:tc>
          <w:tcPr>
            <w:tcW w:w="1170" w:type="dxa"/>
          </w:tcPr>
          <w:p w14:paraId="175C0A4F" w14:textId="012B396B"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60" w:type="dxa"/>
          </w:tcPr>
          <w:p w14:paraId="537B3A20" w14:textId="51687ED3"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270" w:type="dxa"/>
          </w:tcPr>
          <w:p w14:paraId="2A4BE5DD" w14:textId="4CE1AD9E"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800" w:type="dxa"/>
            <w:gridSpan w:val="2"/>
          </w:tcPr>
          <w:p w14:paraId="790A7200" w14:textId="0154AFC2"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69E3AE75" w14:textId="627A5B4C"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32B12645" w14:textId="67E0665B"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50474616" w14:textId="7CB8F1A4"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080" w:type="dxa"/>
          </w:tcPr>
          <w:p w14:paraId="47B1874B" w14:textId="60C582D1"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07648222" w14:textId="2FC51CC2"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tc>
        <w:tc>
          <w:tcPr>
            <w:tcW w:w="1208" w:type="dxa"/>
          </w:tcPr>
          <w:p w14:paraId="40773C26" w14:textId="2AD4EB0B" w:rsidR="6664FF15" w:rsidRPr="006218C0" w:rsidRDefault="04CA870B"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0"/>
                <w:szCs w:val="20"/>
              </w:rPr>
            </w:pPr>
            <w:r w:rsidRPr="006218C0">
              <w:rPr>
                <w:rFonts w:ascii="Times New Roman" w:eastAsia="Times New Roman" w:hAnsi="Times New Roman" w:cs="Times New Roman"/>
                <w:b/>
                <w:bCs/>
                <w:i/>
                <w:iCs/>
                <w:sz w:val="20"/>
                <w:szCs w:val="20"/>
              </w:rPr>
              <w:t>.904</w:t>
            </w:r>
          </w:p>
        </w:tc>
      </w:tr>
      <w:tr w:rsidR="5C63EF46" w:rsidRPr="006218C0" w14:paraId="411AA815" w14:textId="77777777" w:rsidTr="00AD7B69">
        <w:tc>
          <w:tcPr>
            <w:cnfStyle w:val="001000000000" w:firstRow="0" w:lastRow="0" w:firstColumn="1" w:lastColumn="0" w:oddVBand="0" w:evenVBand="0" w:oddHBand="0" w:evenHBand="0" w:firstRowFirstColumn="0" w:firstRowLastColumn="0" w:lastRowFirstColumn="0" w:lastRowLastColumn="0"/>
            <w:tcW w:w="1620" w:type="dxa"/>
          </w:tcPr>
          <w:p w14:paraId="0EB60B9D" w14:textId="1A801099" w:rsidR="1F886D6D" w:rsidRPr="006218C0" w:rsidRDefault="7F3EDA57" w:rsidP="459E8FAD">
            <w:pPr>
              <w:jc w:val="both"/>
              <w:rPr>
                <w:rFonts w:ascii="Times New Roman" w:eastAsia="Times New Roman" w:hAnsi="Times New Roman" w:cs="Times New Roman"/>
                <w:b w:val="0"/>
                <w:bCs w:val="0"/>
                <w:i/>
                <w:iCs/>
                <w:sz w:val="20"/>
                <w:szCs w:val="20"/>
              </w:rPr>
            </w:pPr>
            <w:r w:rsidRPr="006218C0">
              <w:rPr>
                <w:rFonts w:ascii="Times New Roman" w:eastAsia="Times New Roman" w:hAnsi="Times New Roman" w:cs="Times New Roman"/>
                <w:b w:val="0"/>
                <w:bCs w:val="0"/>
                <w:i/>
                <w:iCs/>
                <w:sz w:val="20"/>
                <w:szCs w:val="20"/>
              </w:rPr>
              <w:t>1</w:t>
            </w:r>
            <w:r w:rsidRPr="006218C0">
              <w:rPr>
                <w:rFonts w:ascii="Times New Roman" w:eastAsia="Times New Roman" w:hAnsi="Times New Roman" w:cs="Times New Roman"/>
                <w:b w:val="0"/>
                <w:bCs w:val="0"/>
                <w:i/>
                <w:iCs/>
                <w:sz w:val="20"/>
                <w:szCs w:val="20"/>
                <w:vertAlign w:val="superscript"/>
              </w:rPr>
              <w:t xml:space="preserve">st </w:t>
            </w:r>
            <w:r w:rsidRPr="006218C0">
              <w:rPr>
                <w:rFonts w:ascii="Times New Roman" w:eastAsia="Times New Roman" w:hAnsi="Times New Roman" w:cs="Times New Roman"/>
                <w:b w:val="0"/>
                <w:bCs w:val="0"/>
                <w:i/>
                <w:iCs/>
                <w:sz w:val="20"/>
                <w:szCs w:val="20"/>
              </w:rPr>
              <w:t>Round Draft Picks</w:t>
            </w:r>
          </w:p>
        </w:tc>
        <w:tc>
          <w:tcPr>
            <w:tcW w:w="1170" w:type="dxa"/>
          </w:tcPr>
          <w:p w14:paraId="7F313FED" w14:textId="7F398CC9"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60" w:type="dxa"/>
          </w:tcPr>
          <w:p w14:paraId="63EEFC25" w14:textId="538BEB0B"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270" w:type="dxa"/>
          </w:tcPr>
          <w:p w14:paraId="5901BF8C" w14:textId="65B6E3D8"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800" w:type="dxa"/>
            <w:gridSpan w:val="2"/>
          </w:tcPr>
          <w:p w14:paraId="2B03D824" w14:textId="4650142B"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3CC5399E" w14:textId="074695F5"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0CCD9836" w14:textId="72FFEFC2"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56E1B4CE" w14:textId="14BB2979"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080" w:type="dxa"/>
          </w:tcPr>
          <w:p w14:paraId="67D2967C" w14:textId="37564F81"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170" w:type="dxa"/>
          </w:tcPr>
          <w:p w14:paraId="742CBF8A" w14:textId="139E8DF3" w:rsidR="5C63EF46" w:rsidRPr="006218C0" w:rsidRDefault="5C63EF46"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c>
          <w:tcPr>
            <w:tcW w:w="1208" w:type="dxa"/>
          </w:tcPr>
          <w:p w14:paraId="42CBE7AA" w14:textId="1292501E" w:rsidR="1F886D6D" w:rsidRPr="006218C0" w:rsidRDefault="7F3EDA57"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r w:rsidRPr="006218C0">
              <w:rPr>
                <w:rFonts w:ascii="Times New Roman" w:eastAsia="Times New Roman" w:hAnsi="Times New Roman" w:cs="Times New Roman"/>
                <w:i/>
                <w:iCs/>
                <w:sz w:val="20"/>
                <w:szCs w:val="20"/>
              </w:rPr>
              <w:t>-</w:t>
            </w:r>
          </w:p>
          <w:p w14:paraId="2546EB0F" w14:textId="5EF22EB8" w:rsidR="1F886D6D" w:rsidRPr="006218C0" w:rsidRDefault="1F886D6D" w:rsidP="459E8F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rPr>
            </w:pPr>
          </w:p>
        </w:tc>
      </w:tr>
    </w:tbl>
    <w:p w14:paraId="6FA3BE49" w14:textId="7A54912F" w:rsidR="006218C0" w:rsidRDefault="459E8FAD" w:rsidP="459E8FAD">
      <w:pPr>
        <w:rPr>
          <w:rFonts w:ascii="Times New Roman" w:eastAsia="Times New Roman" w:hAnsi="Times New Roman" w:cs="Times New Roman"/>
          <w:sz w:val="20"/>
          <w:szCs w:val="20"/>
        </w:rPr>
      </w:pPr>
      <w:r w:rsidRPr="006218C0">
        <w:rPr>
          <w:rFonts w:ascii="Times New Roman" w:eastAsia="Times New Roman" w:hAnsi="Times New Roman" w:cs="Times New Roman"/>
          <w:sz w:val="20"/>
          <w:szCs w:val="20"/>
        </w:rPr>
        <w:t>Very High (&gt;.90) | High (&gt;.70) | Moderate (&gt;.50) correlations all in bold</w:t>
      </w:r>
    </w:p>
    <w:p w14:paraId="1952AFBD" w14:textId="142C9C49" w:rsidR="006218C0" w:rsidRDefault="006218C0" w:rsidP="459E8FAD">
      <w:pPr>
        <w:rPr>
          <w:rFonts w:ascii="Times New Roman" w:eastAsia="Times New Roman" w:hAnsi="Times New Roman" w:cs="Times New Roman"/>
          <w:sz w:val="20"/>
          <w:szCs w:val="20"/>
        </w:rPr>
      </w:pPr>
    </w:p>
    <w:p w14:paraId="0E745FF5" w14:textId="77777777" w:rsidR="006218C0" w:rsidRPr="006218C0" w:rsidRDefault="006218C0" w:rsidP="459E8FAD">
      <w:pPr>
        <w:rPr>
          <w:rFonts w:ascii="Times New Roman" w:eastAsia="Times New Roman" w:hAnsi="Times New Roman" w:cs="Times New Roman"/>
          <w:sz w:val="20"/>
          <w:szCs w:val="20"/>
        </w:rPr>
      </w:pPr>
    </w:p>
    <w:p w14:paraId="0AFB7D3C" w14:textId="1958ED59" w:rsidR="00D4053A" w:rsidRPr="00D4053A" w:rsidRDefault="00D4053A" w:rsidP="459E8FAD">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Table 5 </w:t>
      </w:r>
      <w:r w:rsidR="00290AED">
        <w:rPr>
          <w:rFonts w:ascii="Times New Roman" w:eastAsia="Times New Roman" w:hAnsi="Times New Roman" w:cs="Times New Roman"/>
          <w:i/>
          <w:iCs/>
          <w:sz w:val="24"/>
          <w:szCs w:val="24"/>
        </w:rPr>
        <w:t>Baseline</w:t>
      </w:r>
      <w:r>
        <w:rPr>
          <w:rFonts w:ascii="Times New Roman" w:eastAsia="Times New Roman" w:hAnsi="Times New Roman" w:cs="Times New Roman"/>
          <w:i/>
          <w:iCs/>
          <w:sz w:val="24"/>
          <w:szCs w:val="24"/>
        </w:rPr>
        <w:t xml:space="preserve"> Regression Results</w:t>
      </w:r>
    </w:p>
    <w:tbl>
      <w:tblPr>
        <w:tblStyle w:val="PlainTable2"/>
        <w:tblW w:w="7200" w:type="dxa"/>
        <w:tblLayout w:type="fixed"/>
        <w:tblLook w:val="06A0" w:firstRow="1" w:lastRow="0" w:firstColumn="1" w:lastColumn="0" w:noHBand="1" w:noVBand="1"/>
      </w:tblPr>
      <w:tblGrid>
        <w:gridCol w:w="1560"/>
        <w:gridCol w:w="1560"/>
        <w:gridCol w:w="1560"/>
        <w:gridCol w:w="1560"/>
        <w:gridCol w:w="960"/>
      </w:tblGrid>
      <w:tr w:rsidR="00D4053A" w:rsidRPr="006218C0" w14:paraId="7FF7A6D8" w14:textId="77777777" w:rsidTr="00621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96D101F"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Variables</w:t>
            </w:r>
          </w:p>
        </w:tc>
        <w:tc>
          <w:tcPr>
            <w:tcW w:w="1560" w:type="dxa"/>
          </w:tcPr>
          <w:p w14:paraId="78105398" w14:textId="77777777" w:rsidR="00D4053A" w:rsidRPr="006218C0" w:rsidRDefault="00D4053A" w:rsidP="00642FE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sidRPr="006218C0">
              <w:rPr>
                <w:rFonts w:ascii="Times New Roman" w:eastAsia="Times New Roman" w:hAnsi="Times New Roman" w:cs="Times New Roman"/>
                <w:b w:val="0"/>
                <w:bCs w:val="0"/>
                <w:i/>
                <w:iCs/>
                <w:sz w:val="19"/>
                <w:szCs w:val="19"/>
              </w:rPr>
              <w:t>Estimate</w:t>
            </w:r>
          </w:p>
        </w:tc>
        <w:tc>
          <w:tcPr>
            <w:tcW w:w="1560" w:type="dxa"/>
          </w:tcPr>
          <w:p w14:paraId="2563E25C" w14:textId="77777777" w:rsidR="00D4053A" w:rsidRPr="006218C0" w:rsidRDefault="00D4053A" w:rsidP="00642FE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sidRPr="006218C0">
              <w:rPr>
                <w:rFonts w:ascii="Times New Roman" w:eastAsia="Times New Roman" w:hAnsi="Times New Roman" w:cs="Times New Roman"/>
                <w:b w:val="0"/>
                <w:bCs w:val="0"/>
                <w:i/>
                <w:iCs/>
                <w:sz w:val="19"/>
                <w:szCs w:val="19"/>
              </w:rPr>
              <w:t>Std Error</w:t>
            </w:r>
          </w:p>
        </w:tc>
        <w:tc>
          <w:tcPr>
            <w:tcW w:w="1560" w:type="dxa"/>
          </w:tcPr>
          <w:p w14:paraId="03EFABE2" w14:textId="77777777" w:rsidR="00D4053A" w:rsidRPr="006218C0" w:rsidRDefault="00D4053A" w:rsidP="00642FE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sidRPr="006218C0">
              <w:rPr>
                <w:rFonts w:ascii="Times New Roman" w:eastAsia="Times New Roman" w:hAnsi="Times New Roman" w:cs="Times New Roman"/>
                <w:b w:val="0"/>
                <w:bCs w:val="0"/>
                <w:i/>
                <w:iCs/>
                <w:sz w:val="19"/>
                <w:szCs w:val="19"/>
              </w:rPr>
              <w:t>T-Value</w:t>
            </w:r>
          </w:p>
        </w:tc>
        <w:tc>
          <w:tcPr>
            <w:tcW w:w="960" w:type="dxa"/>
          </w:tcPr>
          <w:p w14:paraId="1CA1A305" w14:textId="77777777" w:rsidR="00D4053A" w:rsidRPr="006218C0" w:rsidRDefault="00D4053A" w:rsidP="00642FE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sidRPr="006218C0">
              <w:rPr>
                <w:rFonts w:ascii="Times New Roman" w:eastAsia="Times New Roman" w:hAnsi="Times New Roman" w:cs="Times New Roman"/>
                <w:b w:val="0"/>
                <w:bCs w:val="0"/>
                <w:i/>
                <w:iCs/>
                <w:sz w:val="19"/>
                <w:szCs w:val="19"/>
              </w:rPr>
              <w:t>P-Value</w:t>
            </w:r>
          </w:p>
        </w:tc>
      </w:tr>
      <w:tr w:rsidR="00D4053A" w:rsidRPr="006218C0" w14:paraId="049C1278" w14:textId="77777777" w:rsidTr="006218C0">
        <w:tc>
          <w:tcPr>
            <w:cnfStyle w:val="001000000000" w:firstRow="0" w:lastRow="0" w:firstColumn="1" w:lastColumn="0" w:oddVBand="0" w:evenVBand="0" w:oddHBand="0" w:evenHBand="0" w:firstRowFirstColumn="0" w:firstRowLastColumn="0" w:lastRowFirstColumn="0" w:lastRowLastColumn="0"/>
            <w:tcW w:w="1560" w:type="dxa"/>
          </w:tcPr>
          <w:p w14:paraId="5AC896DE"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Class</w:t>
            </w:r>
          </w:p>
        </w:tc>
        <w:tc>
          <w:tcPr>
            <w:tcW w:w="1560" w:type="dxa"/>
          </w:tcPr>
          <w:p w14:paraId="5C5099CA" w14:textId="0BFB635B"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46.77</w:t>
            </w:r>
          </w:p>
        </w:tc>
        <w:tc>
          <w:tcPr>
            <w:tcW w:w="1560" w:type="dxa"/>
          </w:tcPr>
          <w:p w14:paraId="1B28BDBE" w14:textId="73390752"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3.81</w:t>
            </w:r>
          </w:p>
        </w:tc>
        <w:tc>
          <w:tcPr>
            <w:tcW w:w="1560" w:type="dxa"/>
          </w:tcPr>
          <w:p w14:paraId="0503CFF5" w14:textId="22A29DE8"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12.515</w:t>
            </w:r>
          </w:p>
        </w:tc>
        <w:tc>
          <w:tcPr>
            <w:tcW w:w="960" w:type="dxa"/>
          </w:tcPr>
          <w:p w14:paraId="7E4DAABD" w14:textId="643CCF70" w:rsidR="00D4053A" w:rsidRPr="006218C0" w:rsidRDefault="0097134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sidRPr="006218C0">
              <w:rPr>
                <w:rFonts w:ascii="Times New Roman" w:eastAsia="Times New Roman" w:hAnsi="Times New Roman" w:cs="Times New Roman"/>
                <w:b/>
                <w:bCs/>
                <w:i/>
                <w:iCs/>
                <w:sz w:val="19"/>
                <w:szCs w:val="19"/>
              </w:rPr>
              <w:t>0.000</w:t>
            </w:r>
            <w:r w:rsidRPr="006218C0">
              <w:rPr>
                <w:rFonts w:ascii="Times New Roman" w:eastAsia="Times New Roman" w:hAnsi="Times New Roman" w:cs="Times New Roman"/>
                <w:i/>
                <w:iCs/>
                <w:sz w:val="19"/>
                <w:szCs w:val="19"/>
              </w:rPr>
              <w:t>***</w:t>
            </w:r>
          </w:p>
        </w:tc>
      </w:tr>
      <w:tr w:rsidR="00D4053A" w:rsidRPr="006218C0" w14:paraId="4F423FF0" w14:textId="77777777" w:rsidTr="006218C0">
        <w:tc>
          <w:tcPr>
            <w:cnfStyle w:val="001000000000" w:firstRow="0" w:lastRow="0" w:firstColumn="1" w:lastColumn="0" w:oddVBand="0" w:evenVBand="0" w:oddHBand="0" w:evenHBand="0" w:firstRowFirstColumn="0" w:firstRowLastColumn="0" w:lastRowFirstColumn="0" w:lastRowLastColumn="0"/>
            <w:tcW w:w="1560" w:type="dxa"/>
          </w:tcPr>
          <w:p w14:paraId="727D382B"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Other Universities</w:t>
            </w:r>
          </w:p>
        </w:tc>
        <w:tc>
          <w:tcPr>
            <w:tcW w:w="1560" w:type="dxa"/>
          </w:tcPr>
          <w:p w14:paraId="48E0BAC3" w14:textId="2B253830"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3.08</w:t>
            </w:r>
          </w:p>
        </w:tc>
        <w:tc>
          <w:tcPr>
            <w:tcW w:w="1560" w:type="dxa"/>
          </w:tcPr>
          <w:p w14:paraId="7069AF77" w14:textId="631F3932"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1.66</w:t>
            </w:r>
          </w:p>
        </w:tc>
        <w:tc>
          <w:tcPr>
            <w:tcW w:w="1560" w:type="dxa"/>
          </w:tcPr>
          <w:p w14:paraId="217D6643" w14:textId="37419AE7"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1.854</w:t>
            </w:r>
          </w:p>
        </w:tc>
        <w:tc>
          <w:tcPr>
            <w:tcW w:w="960" w:type="dxa"/>
          </w:tcPr>
          <w:p w14:paraId="62C8DFE5" w14:textId="52D14630"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0.067</w:t>
            </w:r>
          </w:p>
        </w:tc>
      </w:tr>
      <w:tr w:rsidR="00D4053A" w:rsidRPr="006218C0" w14:paraId="613D2BAF" w14:textId="77777777" w:rsidTr="006218C0">
        <w:tc>
          <w:tcPr>
            <w:cnfStyle w:val="001000000000" w:firstRow="0" w:lastRow="0" w:firstColumn="1" w:lastColumn="0" w:oddVBand="0" w:evenVBand="0" w:oddHBand="0" w:evenHBand="0" w:firstRowFirstColumn="0" w:firstRowLastColumn="0" w:lastRowFirstColumn="0" w:lastRowLastColumn="0"/>
            <w:tcW w:w="1560" w:type="dxa"/>
          </w:tcPr>
          <w:p w14:paraId="3B9BBBAB"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Population</w:t>
            </w:r>
          </w:p>
        </w:tc>
        <w:tc>
          <w:tcPr>
            <w:tcW w:w="1560" w:type="dxa"/>
          </w:tcPr>
          <w:p w14:paraId="607B7506" w14:textId="2C230292"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-0.04</w:t>
            </w:r>
          </w:p>
        </w:tc>
        <w:tc>
          <w:tcPr>
            <w:tcW w:w="1560" w:type="dxa"/>
          </w:tcPr>
          <w:p w14:paraId="7B454237" w14:textId="4CD8F3FC"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0.07</w:t>
            </w:r>
          </w:p>
        </w:tc>
        <w:tc>
          <w:tcPr>
            <w:tcW w:w="1560" w:type="dxa"/>
          </w:tcPr>
          <w:p w14:paraId="2B0A2C6C" w14:textId="4F12AA85"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-0.585</w:t>
            </w:r>
          </w:p>
        </w:tc>
        <w:tc>
          <w:tcPr>
            <w:tcW w:w="960" w:type="dxa"/>
          </w:tcPr>
          <w:p w14:paraId="4056E933" w14:textId="569C361B"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0.556</w:t>
            </w:r>
          </w:p>
        </w:tc>
      </w:tr>
      <w:tr w:rsidR="00D4053A" w:rsidRPr="006218C0" w14:paraId="3BD109E0" w14:textId="77777777" w:rsidTr="006218C0">
        <w:tc>
          <w:tcPr>
            <w:cnfStyle w:val="001000000000" w:firstRow="0" w:lastRow="0" w:firstColumn="1" w:lastColumn="0" w:oddVBand="0" w:evenVBand="0" w:oddHBand="0" w:evenHBand="0" w:firstRowFirstColumn="0" w:firstRowLastColumn="0" w:lastRowFirstColumn="0" w:lastRowLastColumn="0"/>
            <w:tcW w:w="1560" w:type="dxa"/>
          </w:tcPr>
          <w:p w14:paraId="02C1B078"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Trends</w:t>
            </w:r>
          </w:p>
        </w:tc>
        <w:tc>
          <w:tcPr>
            <w:tcW w:w="1560" w:type="dxa"/>
          </w:tcPr>
          <w:p w14:paraId="5B9BA18A" w14:textId="52F08780"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8.31</w:t>
            </w:r>
          </w:p>
        </w:tc>
        <w:tc>
          <w:tcPr>
            <w:tcW w:w="1560" w:type="dxa"/>
          </w:tcPr>
          <w:p w14:paraId="7C9122F1" w14:textId="0DE4B0EF"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1.63</w:t>
            </w:r>
          </w:p>
        </w:tc>
        <w:tc>
          <w:tcPr>
            <w:tcW w:w="1560" w:type="dxa"/>
          </w:tcPr>
          <w:p w14:paraId="66F67966" w14:textId="01EA8AA5"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5.086</w:t>
            </w:r>
          </w:p>
        </w:tc>
        <w:tc>
          <w:tcPr>
            <w:tcW w:w="960" w:type="dxa"/>
          </w:tcPr>
          <w:p w14:paraId="189C3605" w14:textId="4249A691" w:rsidR="00D4053A" w:rsidRPr="006218C0" w:rsidRDefault="0097134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9"/>
                <w:szCs w:val="19"/>
              </w:rPr>
            </w:pPr>
            <w:r w:rsidRPr="006218C0">
              <w:rPr>
                <w:rFonts w:ascii="Times New Roman" w:eastAsia="Times New Roman" w:hAnsi="Times New Roman" w:cs="Times New Roman"/>
                <w:b/>
                <w:bCs/>
                <w:i/>
                <w:iCs/>
                <w:sz w:val="19"/>
                <w:szCs w:val="19"/>
              </w:rPr>
              <w:t>0.000***</w:t>
            </w:r>
          </w:p>
        </w:tc>
      </w:tr>
      <w:tr w:rsidR="00D4053A" w:rsidRPr="006218C0" w14:paraId="083B5948" w14:textId="77777777" w:rsidTr="006218C0">
        <w:tc>
          <w:tcPr>
            <w:cnfStyle w:val="001000000000" w:firstRow="0" w:lastRow="0" w:firstColumn="1" w:lastColumn="0" w:oddVBand="0" w:evenVBand="0" w:oddHBand="0" w:evenHBand="0" w:firstRowFirstColumn="0" w:firstRowLastColumn="0" w:lastRowFirstColumn="0" w:lastRowLastColumn="0"/>
            <w:tcW w:w="1560" w:type="dxa"/>
          </w:tcPr>
          <w:p w14:paraId="5D74A8B8"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Large Businesses</w:t>
            </w:r>
          </w:p>
        </w:tc>
        <w:tc>
          <w:tcPr>
            <w:tcW w:w="1560" w:type="dxa"/>
          </w:tcPr>
          <w:p w14:paraId="5F798C95" w14:textId="65E2CAF9"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0.07</w:t>
            </w:r>
          </w:p>
        </w:tc>
        <w:tc>
          <w:tcPr>
            <w:tcW w:w="1560" w:type="dxa"/>
          </w:tcPr>
          <w:p w14:paraId="551325FD" w14:textId="60442D69"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0.26</w:t>
            </w:r>
          </w:p>
        </w:tc>
        <w:tc>
          <w:tcPr>
            <w:tcW w:w="1560" w:type="dxa"/>
          </w:tcPr>
          <w:p w14:paraId="5AA55065" w14:textId="41E17AA6"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0.259</w:t>
            </w:r>
          </w:p>
        </w:tc>
        <w:tc>
          <w:tcPr>
            <w:tcW w:w="960" w:type="dxa"/>
          </w:tcPr>
          <w:p w14:paraId="130A2BB4" w14:textId="2F0EACD7"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0.796</w:t>
            </w:r>
          </w:p>
        </w:tc>
      </w:tr>
      <w:tr w:rsidR="00D4053A" w:rsidRPr="006218C0" w14:paraId="091A2C94" w14:textId="77777777" w:rsidTr="006218C0">
        <w:tc>
          <w:tcPr>
            <w:cnfStyle w:val="001000000000" w:firstRow="0" w:lastRow="0" w:firstColumn="1" w:lastColumn="0" w:oddVBand="0" w:evenVBand="0" w:oddHBand="0" w:evenHBand="0" w:firstRowFirstColumn="0" w:firstRowLastColumn="0" w:lastRowFirstColumn="0" w:lastRowLastColumn="0"/>
            <w:tcW w:w="1560" w:type="dxa"/>
          </w:tcPr>
          <w:p w14:paraId="67DCDE2B"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Enrollment</w:t>
            </w:r>
          </w:p>
        </w:tc>
        <w:tc>
          <w:tcPr>
            <w:tcW w:w="1560" w:type="dxa"/>
          </w:tcPr>
          <w:p w14:paraId="1F440E9C" w14:textId="0CDB191F"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0.31</w:t>
            </w:r>
          </w:p>
        </w:tc>
        <w:tc>
          <w:tcPr>
            <w:tcW w:w="1560" w:type="dxa"/>
          </w:tcPr>
          <w:p w14:paraId="10F13B3C" w14:textId="1C223A49"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0.16</w:t>
            </w:r>
          </w:p>
        </w:tc>
        <w:tc>
          <w:tcPr>
            <w:tcW w:w="1560" w:type="dxa"/>
          </w:tcPr>
          <w:p w14:paraId="117A27FE" w14:textId="0B6238BB"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1.930</w:t>
            </w:r>
          </w:p>
        </w:tc>
        <w:tc>
          <w:tcPr>
            <w:tcW w:w="960" w:type="dxa"/>
          </w:tcPr>
          <w:p w14:paraId="165D01C9" w14:textId="4A3F9AD7"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0.056</w:t>
            </w:r>
          </w:p>
        </w:tc>
      </w:tr>
      <w:tr w:rsidR="00D4053A" w:rsidRPr="006218C0" w14:paraId="6510FF83" w14:textId="77777777" w:rsidTr="006218C0">
        <w:tc>
          <w:tcPr>
            <w:cnfStyle w:val="001000000000" w:firstRow="0" w:lastRow="0" w:firstColumn="1" w:lastColumn="0" w:oddVBand="0" w:evenVBand="0" w:oddHBand="0" w:evenHBand="0" w:firstRowFirstColumn="0" w:firstRowLastColumn="0" w:lastRowFirstColumn="0" w:lastRowLastColumn="0"/>
            <w:tcW w:w="1560" w:type="dxa"/>
          </w:tcPr>
          <w:p w14:paraId="4C2CD1DA"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Coaching Success</w:t>
            </w:r>
          </w:p>
        </w:tc>
        <w:tc>
          <w:tcPr>
            <w:tcW w:w="1560" w:type="dxa"/>
          </w:tcPr>
          <w:p w14:paraId="6E7B78DA" w14:textId="22937080"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37.85</w:t>
            </w:r>
          </w:p>
        </w:tc>
        <w:tc>
          <w:tcPr>
            <w:tcW w:w="1560" w:type="dxa"/>
          </w:tcPr>
          <w:p w14:paraId="11D8292D" w14:textId="0BAEF8E4"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19.12</w:t>
            </w:r>
          </w:p>
        </w:tc>
        <w:tc>
          <w:tcPr>
            <w:tcW w:w="1560" w:type="dxa"/>
          </w:tcPr>
          <w:p w14:paraId="2CB05F11" w14:textId="20044BFF"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1.979</w:t>
            </w:r>
          </w:p>
        </w:tc>
        <w:tc>
          <w:tcPr>
            <w:tcW w:w="960" w:type="dxa"/>
          </w:tcPr>
          <w:p w14:paraId="053BE01A" w14:textId="5E31F04F" w:rsidR="00D4053A" w:rsidRPr="00C72B35"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9"/>
                <w:szCs w:val="19"/>
              </w:rPr>
            </w:pPr>
            <w:r w:rsidRPr="00C72B35">
              <w:rPr>
                <w:rFonts w:ascii="Times New Roman" w:eastAsia="Times New Roman" w:hAnsi="Times New Roman" w:cs="Times New Roman"/>
                <w:b/>
                <w:bCs/>
                <w:i/>
                <w:iCs/>
                <w:sz w:val="19"/>
                <w:szCs w:val="19"/>
              </w:rPr>
              <w:t>0.050*</w:t>
            </w:r>
          </w:p>
        </w:tc>
      </w:tr>
      <w:tr w:rsidR="00D4053A" w:rsidRPr="006218C0" w14:paraId="067C04D6" w14:textId="77777777" w:rsidTr="006218C0">
        <w:tc>
          <w:tcPr>
            <w:cnfStyle w:val="001000000000" w:firstRow="0" w:lastRow="0" w:firstColumn="1" w:lastColumn="0" w:oddVBand="0" w:evenVBand="0" w:oddHBand="0" w:evenHBand="0" w:firstRowFirstColumn="0" w:firstRowLastColumn="0" w:lastRowFirstColumn="0" w:lastRowLastColumn="0"/>
            <w:tcW w:w="1560" w:type="dxa"/>
          </w:tcPr>
          <w:p w14:paraId="58273C06"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Program Success</w:t>
            </w:r>
          </w:p>
        </w:tc>
        <w:tc>
          <w:tcPr>
            <w:tcW w:w="1560" w:type="dxa"/>
          </w:tcPr>
          <w:p w14:paraId="7436A08C" w14:textId="042FF20E"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43.76</w:t>
            </w:r>
          </w:p>
        </w:tc>
        <w:tc>
          <w:tcPr>
            <w:tcW w:w="1560" w:type="dxa"/>
          </w:tcPr>
          <w:p w14:paraId="6EBA0A0D" w14:textId="595671DD"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19.93</w:t>
            </w:r>
          </w:p>
        </w:tc>
        <w:tc>
          <w:tcPr>
            <w:tcW w:w="1560" w:type="dxa"/>
          </w:tcPr>
          <w:p w14:paraId="722083D7" w14:textId="152A2263"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2.196</w:t>
            </w:r>
          </w:p>
        </w:tc>
        <w:tc>
          <w:tcPr>
            <w:tcW w:w="960" w:type="dxa"/>
          </w:tcPr>
          <w:p w14:paraId="646EB754" w14:textId="21ADC856" w:rsidR="00D4053A" w:rsidRPr="00C72B35"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9"/>
                <w:szCs w:val="19"/>
              </w:rPr>
            </w:pPr>
            <w:r w:rsidRPr="00C72B35">
              <w:rPr>
                <w:rFonts w:ascii="Times New Roman" w:eastAsia="Times New Roman" w:hAnsi="Times New Roman" w:cs="Times New Roman"/>
                <w:b/>
                <w:bCs/>
                <w:i/>
                <w:iCs/>
                <w:sz w:val="19"/>
                <w:szCs w:val="19"/>
              </w:rPr>
              <w:t>0.030*</w:t>
            </w:r>
          </w:p>
        </w:tc>
      </w:tr>
      <w:tr w:rsidR="00D4053A" w:rsidRPr="006218C0" w14:paraId="3DD25D65" w14:textId="77777777" w:rsidTr="006218C0">
        <w:tc>
          <w:tcPr>
            <w:cnfStyle w:val="001000000000" w:firstRow="0" w:lastRow="0" w:firstColumn="1" w:lastColumn="0" w:oddVBand="0" w:evenVBand="0" w:oddHBand="0" w:evenHBand="0" w:firstRowFirstColumn="0" w:firstRowLastColumn="0" w:lastRowFirstColumn="0" w:lastRowLastColumn="0"/>
            <w:tcW w:w="1560" w:type="dxa"/>
          </w:tcPr>
          <w:p w14:paraId="110D3ABB" w14:textId="77777777" w:rsidR="00D4053A" w:rsidRPr="006218C0" w:rsidRDefault="00D4053A" w:rsidP="00642FE7">
            <w:pPr>
              <w:rPr>
                <w:rFonts w:ascii="Times New Roman" w:eastAsia="Times New Roman" w:hAnsi="Times New Roman" w:cs="Times New Roman"/>
                <w:b w:val="0"/>
                <w:bCs w:val="0"/>
                <w:i/>
                <w:iCs/>
                <w:sz w:val="19"/>
                <w:szCs w:val="19"/>
              </w:rPr>
            </w:pPr>
            <w:r w:rsidRPr="006218C0">
              <w:rPr>
                <w:rFonts w:ascii="Times New Roman" w:eastAsia="Times New Roman" w:hAnsi="Times New Roman" w:cs="Times New Roman"/>
                <w:b w:val="0"/>
                <w:bCs w:val="0"/>
                <w:i/>
                <w:iCs/>
                <w:sz w:val="19"/>
                <w:szCs w:val="19"/>
              </w:rPr>
              <w:t>1</w:t>
            </w:r>
            <w:r w:rsidRPr="006218C0">
              <w:rPr>
                <w:rFonts w:ascii="Times New Roman" w:eastAsia="Times New Roman" w:hAnsi="Times New Roman" w:cs="Times New Roman"/>
                <w:b w:val="0"/>
                <w:bCs w:val="0"/>
                <w:i/>
                <w:iCs/>
                <w:sz w:val="19"/>
                <w:szCs w:val="19"/>
                <w:vertAlign w:val="superscript"/>
              </w:rPr>
              <w:t>st</w:t>
            </w:r>
            <w:r w:rsidRPr="006218C0">
              <w:rPr>
                <w:rFonts w:ascii="Times New Roman" w:eastAsia="Times New Roman" w:hAnsi="Times New Roman" w:cs="Times New Roman"/>
                <w:b w:val="0"/>
                <w:bCs w:val="0"/>
                <w:i/>
                <w:iCs/>
                <w:sz w:val="19"/>
                <w:szCs w:val="19"/>
              </w:rPr>
              <w:t xml:space="preserve"> Round Draft Picks</w:t>
            </w:r>
          </w:p>
        </w:tc>
        <w:tc>
          <w:tcPr>
            <w:tcW w:w="1560" w:type="dxa"/>
          </w:tcPr>
          <w:p w14:paraId="4392C3EB" w14:textId="0F875AF0"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3.84</w:t>
            </w:r>
          </w:p>
        </w:tc>
        <w:tc>
          <w:tcPr>
            <w:tcW w:w="1560" w:type="dxa"/>
          </w:tcPr>
          <w:p w14:paraId="7072D9BF" w14:textId="1DEB752F"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8.06</w:t>
            </w:r>
          </w:p>
        </w:tc>
        <w:tc>
          <w:tcPr>
            <w:tcW w:w="1560" w:type="dxa"/>
          </w:tcPr>
          <w:p w14:paraId="01186A41" w14:textId="3F420006" w:rsidR="00D4053A" w:rsidRPr="006218C0" w:rsidRDefault="00C72B35"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0.477</w:t>
            </w:r>
          </w:p>
        </w:tc>
        <w:tc>
          <w:tcPr>
            <w:tcW w:w="960" w:type="dxa"/>
          </w:tcPr>
          <w:p w14:paraId="20B0E874" w14:textId="74DFEDAB" w:rsidR="00D4053A" w:rsidRPr="005731C8" w:rsidRDefault="005731C8" w:rsidP="00642FE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9"/>
                <w:szCs w:val="19"/>
              </w:rPr>
            </w:pPr>
            <w:r w:rsidRPr="005731C8">
              <w:rPr>
                <w:rFonts w:ascii="Times New Roman" w:eastAsia="Times New Roman" w:hAnsi="Times New Roman" w:cs="Times New Roman"/>
                <w:i/>
                <w:iCs/>
                <w:sz w:val="19"/>
                <w:szCs w:val="19"/>
              </w:rPr>
              <w:t>0.634</w:t>
            </w:r>
          </w:p>
        </w:tc>
      </w:tr>
    </w:tbl>
    <w:p w14:paraId="40CE3A88" w14:textId="78BD5B38" w:rsidR="459E8FAD" w:rsidRPr="004B38CB" w:rsidRDefault="004B38CB">
      <w:pPr>
        <w:rPr>
          <w:rFonts w:ascii="Times New Roman" w:eastAsia="Times New Roman" w:hAnsi="Times New Roman" w:cs="Times New Roman"/>
          <w:sz w:val="16"/>
          <w:szCs w:val="16"/>
        </w:rPr>
      </w:pPr>
      <w:r w:rsidRPr="006218C0">
        <w:rPr>
          <w:rFonts w:ascii="Times New Roman" w:eastAsia="Times New Roman" w:hAnsi="Times New Roman" w:cs="Times New Roman"/>
          <w:sz w:val="19"/>
          <w:szCs w:val="19"/>
        </w:rPr>
        <w:t>*** = Significant at .001 | ** = Significant at .01 | * = Significant at .05 | N = 130 | Adjusted</w:t>
      </w:r>
      <w:r w:rsidRPr="006218C0">
        <w:rPr>
          <w:sz w:val="19"/>
          <w:szCs w:val="19"/>
        </w:rPr>
        <w:t xml:space="preserve"> </w:t>
      </w:r>
      <m:oMath>
        <m:sSup>
          <m:sSupPr>
            <m:ctrlPr>
              <w:rPr>
                <w:rFonts w:ascii="Cambria Math" w:hAnsi="Cambria Math"/>
                <w:sz w:val="19"/>
                <w:szCs w:val="19"/>
              </w:rPr>
            </m:ctrlPr>
          </m:sSupPr>
          <m:e>
            <m:r>
              <w:rPr>
                <w:rFonts w:ascii="Cambria Math" w:hAnsi="Cambria Math"/>
                <w:sz w:val="19"/>
                <w:szCs w:val="19"/>
              </w:rPr>
              <m:t>R</m:t>
            </m:r>
          </m:e>
          <m:sup>
            <m:r>
              <w:rPr>
                <w:rFonts w:ascii="Cambria Math" w:hAnsi="Cambria Math"/>
                <w:sz w:val="19"/>
                <w:szCs w:val="19"/>
              </w:rPr>
              <m:t>2</m:t>
            </m:r>
          </m:sup>
        </m:sSup>
      </m:oMath>
      <w:r w:rsidRPr="006218C0">
        <w:rPr>
          <w:rFonts w:ascii="Times New Roman" w:eastAsia="Times New Roman" w:hAnsi="Times New Roman" w:cs="Times New Roman"/>
          <w:sz w:val="19"/>
          <w:szCs w:val="19"/>
        </w:rPr>
        <w:t xml:space="preserve"> = 0.8</w:t>
      </w:r>
      <w:r w:rsidR="005731C8">
        <w:rPr>
          <w:rFonts w:ascii="Times New Roman" w:eastAsia="Times New Roman" w:hAnsi="Times New Roman" w:cs="Times New Roman"/>
          <w:sz w:val="19"/>
          <w:szCs w:val="19"/>
        </w:rPr>
        <w:t>619</w:t>
      </w:r>
      <w:r w:rsidRPr="006218C0">
        <w:rPr>
          <w:rFonts w:ascii="Times New Roman" w:eastAsia="Times New Roman" w:hAnsi="Times New Roman" w:cs="Times New Roman"/>
          <w:sz w:val="19"/>
          <w:szCs w:val="19"/>
        </w:rPr>
        <w:t xml:space="preserve"> | </w:t>
      </w:r>
      <w:proofErr w:type="gramStart"/>
      <w:r w:rsidRPr="006218C0">
        <w:rPr>
          <w:rFonts w:ascii="Times New Roman" w:eastAsia="Times New Roman" w:hAnsi="Times New Roman" w:cs="Times New Roman"/>
          <w:sz w:val="19"/>
          <w:szCs w:val="19"/>
        </w:rPr>
        <w:t>F(</w:t>
      </w:r>
      <w:proofErr w:type="gramEnd"/>
      <w:r w:rsidR="005731C8">
        <w:rPr>
          <w:rFonts w:ascii="Times New Roman" w:eastAsia="Times New Roman" w:hAnsi="Times New Roman" w:cs="Times New Roman"/>
          <w:sz w:val="19"/>
          <w:szCs w:val="19"/>
        </w:rPr>
        <w:t>9</w:t>
      </w:r>
      <w:r w:rsidRPr="006218C0">
        <w:rPr>
          <w:rFonts w:ascii="Times New Roman" w:eastAsia="Times New Roman" w:hAnsi="Times New Roman" w:cs="Times New Roman"/>
          <w:sz w:val="19"/>
          <w:szCs w:val="19"/>
        </w:rPr>
        <w:t>,1</w:t>
      </w:r>
      <w:r w:rsidR="005731C8">
        <w:rPr>
          <w:rFonts w:ascii="Times New Roman" w:eastAsia="Times New Roman" w:hAnsi="Times New Roman" w:cs="Times New Roman"/>
          <w:sz w:val="19"/>
          <w:szCs w:val="19"/>
        </w:rPr>
        <w:t>20</w:t>
      </w:r>
      <w:r w:rsidRPr="006218C0">
        <w:rPr>
          <w:rFonts w:ascii="Times New Roman" w:eastAsia="Times New Roman" w:hAnsi="Times New Roman" w:cs="Times New Roman"/>
          <w:sz w:val="19"/>
          <w:szCs w:val="19"/>
        </w:rPr>
        <w:t xml:space="preserve">) = </w:t>
      </w:r>
      <w:r w:rsidR="005731C8">
        <w:rPr>
          <w:rFonts w:ascii="Times New Roman" w:eastAsia="Times New Roman" w:hAnsi="Times New Roman" w:cs="Times New Roman"/>
          <w:sz w:val="19"/>
          <w:szCs w:val="19"/>
        </w:rPr>
        <w:t>90.49</w:t>
      </w:r>
      <w:r w:rsidRPr="006218C0">
        <w:rPr>
          <w:rFonts w:ascii="Times New Roman" w:eastAsia="Times New Roman" w:hAnsi="Times New Roman" w:cs="Times New Roman"/>
          <w:sz w:val="19"/>
          <w:szCs w:val="19"/>
        </w:rPr>
        <w:t xml:space="preserve"> | P-Value = 0.000</w:t>
      </w:r>
      <w:r w:rsidR="459E8FAD">
        <w:br w:type="page"/>
      </w:r>
    </w:p>
    <w:p w14:paraId="236A8A7E" w14:textId="77777777" w:rsidR="00D37E87" w:rsidRDefault="00D37E87" w:rsidP="459E8FAD">
      <w:pPr>
        <w:spacing w:line="480" w:lineRule="auto"/>
        <w:ind w:firstLine="720"/>
        <w:rPr>
          <w:rFonts w:ascii="Times New Roman" w:eastAsia="Times New Roman" w:hAnsi="Times New Roman" w:cs="Times New Roman"/>
          <w:sz w:val="24"/>
          <w:szCs w:val="24"/>
        </w:rPr>
        <w:sectPr w:rsidR="00D37E87" w:rsidSect="004152DB">
          <w:pgSz w:w="15840" w:h="12240" w:orient="landscape"/>
          <w:pgMar w:top="1440" w:right="1440" w:bottom="1440" w:left="1440" w:header="720" w:footer="720" w:gutter="0"/>
          <w:cols w:space="720"/>
          <w:docGrid w:linePitch="299"/>
        </w:sectPr>
      </w:pPr>
    </w:p>
    <w:p w14:paraId="31E6AB7D" w14:textId="337D4032" w:rsidR="459E8FAD" w:rsidRDefault="459E8FAD" w:rsidP="459E8FAD">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lastRenderedPageBreak/>
        <w:t xml:space="preserve">Table </w:t>
      </w:r>
      <w:r w:rsidR="00290AED">
        <w:rPr>
          <w:rFonts w:ascii="Times New Roman" w:eastAsia="Times New Roman" w:hAnsi="Times New Roman" w:cs="Times New Roman"/>
          <w:sz w:val="24"/>
          <w:szCs w:val="24"/>
        </w:rPr>
        <w:t xml:space="preserve">4 </w:t>
      </w:r>
      <w:r w:rsidRPr="459E8FAD">
        <w:rPr>
          <w:rFonts w:ascii="Times New Roman" w:eastAsia="Times New Roman" w:hAnsi="Times New Roman" w:cs="Times New Roman"/>
          <w:sz w:val="24"/>
          <w:szCs w:val="24"/>
        </w:rPr>
        <w:t>shows the correlation table for this study, showing the correlations of the 10 continuous variables looked at. Program success was moderately correlated with both total draft picks and 1</w:t>
      </w:r>
      <w:r w:rsidRPr="459E8FAD">
        <w:rPr>
          <w:rFonts w:ascii="Times New Roman" w:eastAsia="Times New Roman" w:hAnsi="Times New Roman" w:cs="Times New Roman"/>
          <w:sz w:val="24"/>
          <w:szCs w:val="24"/>
          <w:vertAlign w:val="superscript"/>
        </w:rPr>
        <w:t>st</w:t>
      </w:r>
      <w:r w:rsidRPr="459E8FAD">
        <w:rPr>
          <w:rFonts w:ascii="Times New Roman" w:eastAsia="Times New Roman" w:hAnsi="Times New Roman" w:cs="Times New Roman"/>
          <w:sz w:val="24"/>
          <w:szCs w:val="24"/>
        </w:rPr>
        <w:t xml:space="preserve"> round draft picks. Coaching success </w:t>
      </w:r>
      <w:r w:rsidR="002B0A25" w:rsidRPr="459E8FAD">
        <w:rPr>
          <w:rFonts w:ascii="Times New Roman" w:eastAsia="Times New Roman" w:hAnsi="Times New Roman" w:cs="Times New Roman"/>
          <w:sz w:val="24"/>
          <w:szCs w:val="24"/>
        </w:rPr>
        <w:t>w</w:t>
      </w:r>
      <w:r w:rsidR="002B0A25">
        <w:rPr>
          <w:rFonts w:ascii="Times New Roman" w:eastAsia="Times New Roman" w:hAnsi="Times New Roman" w:cs="Times New Roman"/>
          <w:sz w:val="24"/>
          <w:szCs w:val="24"/>
        </w:rPr>
        <w:t>as</w:t>
      </w:r>
      <w:r w:rsidR="002B0A25" w:rsidRPr="459E8FAD">
        <w:rPr>
          <w:rFonts w:ascii="Times New Roman" w:eastAsia="Times New Roman" w:hAnsi="Times New Roman" w:cs="Times New Roman"/>
          <w:sz w:val="24"/>
          <w:szCs w:val="24"/>
        </w:rPr>
        <w:t xml:space="preserve"> </w:t>
      </w:r>
      <w:r w:rsidRPr="459E8FAD">
        <w:rPr>
          <w:rFonts w:ascii="Times New Roman" w:eastAsia="Times New Roman" w:hAnsi="Times New Roman" w:cs="Times New Roman"/>
          <w:sz w:val="24"/>
          <w:szCs w:val="24"/>
        </w:rPr>
        <w:t xml:space="preserve">highly correlated with program success </w:t>
      </w:r>
      <w:r w:rsidR="00374CF7" w:rsidRPr="459E8FAD">
        <w:rPr>
          <w:rFonts w:ascii="Times New Roman" w:eastAsia="Times New Roman" w:hAnsi="Times New Roman" w:cs="Times New Roman"/>
          <w:sz w:val="24"/>
          <w:szCs w:val="24"/>
        </w:rPr>
        <w:t>and</w:t>
      </w:r>
      <w:r w:rsidRPr="459E8FAD">
        <w:rPr>
          <w:rFonts w:ascii="Times New Roman" w:eastAsia="Times New Roman" w:hAnsi="Times New Roman" w:cs="Times New Roman"/>
          <w:sz w:val="24"/>
          <w:szCs w:val="24"/>
        </w:rPr>
        <w:t xml:space="preserve"> moderately correlated with the draft pick variables. All of these make sense as programs with the best coaches tend to win the most games and have the most draft picks. Population was highly correlated with large </w:t>
      </w:r>
      <w:r w:rsidR="00290AED" w:rsidRPr="459E8FAD">
        <w:rPr>
          <w:rFonts w:ascii="Times New Roman" w:eastAsia="Times New Roman" w:hAnsi="Times New Roman" w:cs="Times New Roman"/>
          <w:sz w:val="24"/>
          <w:szCs w:val="24"/>
        </w:rPr>
        <w:t>businesses;</w:t>
      </w:r>
      <w:r w:rsidRPr="459E8FAD">
        <w:rPr>
          <w:rFonts w:ascii="Times New Roman" w:eastAsia="Times New Roman" w:hAnsi="Times New Roman" w:cs="Times New Roman"/>
          <w:sz w:val="24"/>
          <w:szCs w:val="24"/>
        </w:rPr>
        <w:t xml:space="preserve"> this is important as </w:t>
      </w:r>
      <w:r w:rsidR="002B0A25">
        <w:rPr>
          <w:rFonts w:ascii="Times New Roman" w:eastAsia="Times New Roman" w:hAnsi="Times New Roman" w:cs="Times New Roman"/>
          <w:sz w:val="24"/>
          <w:szCs w:val="24"/>
        </w:rPr>
        <w:t>they are</w:t>
      </w:r>
      <w:r w:rsidRPr="459E8FAD">
        <w:rPr>
          <w:rFonts w:ascii="Times New Roman" w:eastAsia="Times New Roman" w:hAnsi="Times New Roman" w:cs="Times New Roman"/>
          <w:sz w:val="24"/>
          <w:szCs w:val="24"/>
        </w:rPr>
        <w:t xml:space="preserve"> two “NIL” variables that are highly correlated with each other. </w:t>
      </w:r>
      <w:r w:rsidR="002B0A25">
        <w:rPr>
          <w:rFonts w:ascii="Times New Roman" w:eastAsia="Times New Roman" w:hAnsi="Times New Roman" w:cs="Times New Roman"/>
          <w:sz w:val="24"/>
          <w:szCs w:val="24"/>
        </w:rPr>
        <w:t xml:space="preserve">Despite this, they did not suffer from severe collinearity in the final model, allowing for independent estimates of their marginal effects. </w:t>
      </w:r>
      <w:r w:rsidRPr="459E8FAD">
        <w:rPr>
          <w:rFonts w:ascii="Times New Roman" w:eastAsia="Times New Roman" w:hAnsi="Times New Roman" w:cs="Times New Roman"/>
          <w:sz w:val="24"/>
          <w:szCs w:val="24"/>
        </w:rPr>
        <w:t>Google trends was highly correlated with both draft pick variables</w:t>
      </w:r>
      <w:r w:rsidR="00374CF7">
        <w:rPr>
          <w:rFonts w:ascii="Times New Roman" w:eastAsia="Times New Roman" w:hAnsi="Times New Roman" w:cs="Times New Roman"/>
          <w:sz w:val="24"/>
          <w:szCs w:val="24"/>
        </w:rPr>
        <w:t>,</w:t>
      </w:r>
      <w:r w:rsidRPr="459E8FAD">
        <w:rPr>
          <w:rFonts w:ascii="Times New Roman" w:eastAsia="Times New Roman" w:hAnsi="Times New Roman" w:cs="Times New Roman"/>
          <w:sz w:val="24"/>
          <w:szCs w:val="24"/>
        </w:rPr>
        <w:t xml:space="preserve"> as well as moderately correlated with coaching success and program success. These correlations show that the teams that win the most are also the most popular. </w:t>
      </w:r>
      <w:r w:rsidR="009567CA" w:rsidRPr="459E8FAD">
        <w:rPr>
          <w:rFonts w:ascii="Times New Roman" w:eastAsia="Times New Roman" w:hAnsi="Times New Roman" w:cs="Times New Roman"/>
          <w:sz w:val="24"/>
          <w:szCs w:val="24"/>
        </w:rPr>
        <w:t>The only very high correlation was between total draft picks and 1</w:t>
      </w:r>
      <w:r w:rsidR="009567CA" w:rsidRPr="459E8FAD">
        <w:rPr>
          <w:rFonts w:ascii="Times New Roman" w:eastAsia="Times New Roman" w:hAnsi="Times New Roman" w:cs="Times New Roman"/>
          <w:sz w:val="24"/>
          <w:szCs w:val="24"/>
          <w:vertAlign w:val="superscript"/>
        </w:rPr>
        <w:t>st</w:t>
      </w:r>
      <w:r w:rsidR="009567CA" w:rsidRPr="459E8FAD">
        <w:rPr>
          <w:rFonts w:ascii="Times New Roman" w:eastAsia="Times New Roman" w:hAnsi="Times New Roman" w:cs="Times New Roman"/>
          <w:sz w:val="24"/>
          <w:szCs w:val="24"/>
        </w:rPr>
        <w:t xml:space="preserve"> round draft picks with a value of .904, this is obvious as it is rare to see a program with a lot of draft picks and none in the first round.</w:t>
      </w:r>
      <w:r w:rsidR="009567CA">
        <w:rPr>
          <w:rFonts w:ascii="Times New Roman" w:eastAsia="Times New Roman" w:hAnsi="Times New Roman" w:cs="Times New Roman"/>
          <w:sz w:val="24"/>
          <w:szCs w:val="24"/>
        </w:rPr>
        <w:t xml:space="preserve"> After seeing the high correlation between total draft picks and 1</w:t>
      </w:r>
      <w:r w:rsidR="009567CA" w:rsidRPr="009567CA">
        <w:rPr>
          <w:rFonts w:ascii="Times New Roman" w:eastAsia="Times New Roman" w:hAnsi="Times New Roman" w:cs="Times New Roman"/>
          <w:sz w:val="24"/>
          <w:szCs w:val="24"/>
          <w:vertAlign w:val="superscript"/>
        </w:rPr>
        <w:t>st</w:t>
      </w:r>
      <w:r w:rsidR="009567CA">
        <w:rPr>
          <w:rFonts w:ascii="Times New Roman" w:eastAsia="Times New Roman" w:hAnsi="Times New Roman" w:cs="Times New Roman"/>
          <w:sz w:val="24"/>
          <w:szCs w:val="24"/>
        </w:rPr>
        <w:t xml:space="preserve"> round draft picks (.904), there </w:t>
      </w:r>
      <w:r w:rsidR="00332A0E">
        <w:rPr>
          <w:rFonts w:ascii="Times New Roman" w:eastAsia="Times New Roman" w:hAnsi="Times New Roman" w:cs="Times New Roman"/>
          <w:sz w:val="24"/>
          <w:szCs w:val="24"/>
        </w:rPr>
        <w:t xml:space="preserve">were </w:t>
      </w:r>
      <w:r w:rsidR="009567CA">
        <w:rPr>
          <w:rFonts w:ascii="Times New Roman" w:eastAsia="Times New Roman" w:hAnsi="Times New Roman" w:cs="Times New Roman"/>
          <w:sz w:val="24"/>
          <w:szCs w:val="24"/>
        </w:rPr>
        <w:t xml:space="preserve">concerns of collinearity problems. After performing a Variable Inflation Index test on the mode, collinearity problems were </w:t>
      </w:r>
      <w:r w:rsidR="00332A0E">
        <w:rPr>
          <w:rFonts w:ascii="Times New Roman" w:eastAsia="Times New Roman" w:hAnsi="Times New Roman" w:cs="Times New Roman"/>
          <w:sz w:val="24"/>
          <w:szCs w:val="24"/>
        </w:rPr>
        <w:t>evident</w:t>
      </w:r>
      <w:r w:rsidR="009567CA">
        <w:rPr>
          <w:rFonts w:ascii="Times New Roman" w:eastAsia="Times New Roman" w:hAnsi="Times New Roman" w:cs="Times New Roman"/>
          <w:sz w:val="24"/>
          <w:szCs w:val="24"/>
        </w:rPr>
        <w:t xml:space="preserve">. This led to </w:t>
      </w:r>
      <w:r w:rsidR="00332A0E">
        <w:rPr>
          <w:rFonts w:ascii="Times New Roman" w:eastAsia="Times New Roman" w:hAnsi="Times New Roman" w:cs="Times New Roman"/>
          <w:sz w:val="24"/>
          <w:szCs w:val="24"/>
        </w:rPr>
        <w:t>removing</w:t>
      </w:r>
      <w:r w:rsidR="009567CA">
        <w:rPr>
          <w:rFonts w:ascii="Times New Roman" w:eastAsia="Times New Roman" w:hAnsi="Times New Roman" w:cs="Times New Roman"/>
          <w:sz w:val="24"/>
          <w:szCs w:val="24"/>
        </w:rPr>
        <w:t xml:space="preserve"> the total draft picks variable</w:t>
      </w:r>
      <w:r w:rsidR="00332A0E">
        <w:rPr>
          <w:rFonts w:ascii="Times New Roman" w:eastAsia="Times New Roman" w:hAnsi="Times New Roman" w:cs="Times New Roman"/>
          <w:sz w:val="24"/>
          <w:szCs w:val="24"/>
        </w:rPr>
        <w:t xml:space="preserve"> from the model estimations</w:t>
      </w:r>
      <w:r w:rsidR="009567CA">
        <w:rPr>
          <w:rFonts w:ascii="Times New Roman" w:eastAsia="Times New Roman" w:hAnsi="Times New Roman" w:cs="Times New Roman"/>
          <w:sz w:val="24"/>
          <w:szCs w:val="24"/>
        </w:rPr>
        <w:t>, which led to the adjusted baseline regression being as follows.</w:t>
      </w:r>
    </w:p>
    <w:p w14:paraId="6B03043B" w14:textId="44037864" w:rsidR="009567CA" w:rsidRDefault="009567CA" w:rsidP="009567CA">
      <w:pPr>
        <w:spacing w:line="480" w:lineRule="auto"/>
        <w:ind w:left="720"/>
        <w:rPr>
          <w:rFonts w:ascii="Times New Roman" w:eastAsia="Times New Roman" w:hAnsi="Times New Roman" w:cs="Times New Roman"/>
          <w:color w:val="000000" w:themeColor="text1"/>
          <w:sz w:val="24"/>
          <w:szCs w:val="24"/>
        </w:rPr>
      </w:pPr>
      <w:r w:rsidRPr="00CA0BDB">
        <w:rPr>
          <w:rFonts w:ascii="Times New Roman" w:eastAsia="Times New Roman" w:hAnsi="Times New Roman" w:cs="Times New Roman"/>
          <w:color w:val="000000" w:themeColor="text1"/>
          <w:sz w:val="24"/>
          <w:szCs w:val="24"/>
        </w:rPr>
        <w:t>Recruiting score = β</w:t>
      </w:r>
      <w:r w:rsidRPr="00CA0BDB">
        <w:rPr>
          <w:rFonts w:ascii="Times New Roman" w:eastAsia="Times New Roman" w:hAnsi="Times New Roman" w:cs="Times New Roman"/>
          <w:color w:val="000000" w:themeColor="text1"/>
          <w:sz w:val="24"/>
          <w:szCs w:val="24"/>
          <w:vertAlign w:val="subscript"/>
        </w:rPr>
        <w:t>0</w:t>
      </w:r>
      <w:r w:rsidRPr="00CA0BDB">
        <w:rPr>
          <w:rFonts w:ascii="Times New Roman" w:eastAsia="Times New Roman" w:hAnsi="Times New Roman" w:cs="Times New Roman"/>
          <w:color w:val="000000" w:themeColor="text1"/>
          <w:sz w:val="24"/>
          <w:szCs w:val="24"/>
        </w:rPr>
        <w:t xml:space="preserve"> + β</w:t>
      </w:r>
      <w:r w:rsidRPr="00CA0BDB">
        <w:rPr>
          <w:rFonts w:ascii="Times New Roman" w:eastAsia="Times New Roman" w:hAnsi="Times New Roman" w:cs="Times New Roman"/>
          <w:color w:val="000000" w:themeColor="text1"/>
          <w:sz w:val="24"/>
          <w:szCs w:val="24"/>
          <w:vertAlign w:val="subscript"/>
        </w:rPr>
        <w:t>1</w:t>
      </w:r>
      <w:r w:rsidRPr="00CA0BDB">
        <w:rPr>
          <w:rFonts w:ascii="Times New Roman" w:eastAsia="Times New Roman" w:hAnsi="Times New Roman" w:cs="Times New Roman"/>
          <w:color w:val="000000" w:themeColor="text1"/>
          <w:sz w:val="24"/>
          <w:szCs w:val="24"/>
        </w:rPr>
        <w:t>Class + β</w:t>
      </w:r>
      <w:r w:rsidRPr="00CA0BDB">
        <w:rPr>
          <w:rFonts w:ascii="Times New Roman" w:eastAsia="Times New Roman" w:hAnsi="Times New Roman" w:cs="Times New Roman"/>
          <w:color w:val="000000" w:themeColor="text1"/>
          <w:sz w:val="24"/>
          <w:szCs w:val="24"/>
          <w:vertAlign w:val="subscript"/>
        </w:rPr>
        <w:t>2</w:t>
      </w:r>
      <w:r w:rsidRPr="00CA0BDB">
        <w:rPr>
          <w:rFonts w:ascii="Times New Roman" w:eastAsia="Times New Roman" w:hAnsi="Times New Roman" w:cs="Times New Roman"/>
          <w:color w:val="000000" w:themeColor="text1"/>
          <w:sz w:val="24"/>
          <w:szCs w:val="24"/>
        </w:rPr>
        <w:t>DI-AUniversities + β</w:t>
      </w:r>
      <w:r w:rsidRPr="00CA0BDB">
        <w:rPr>
          <w:rFonts w:ascii="Times New Roman" w:eastAsia="Times New Roman" w:hAnsi="Times New Roman" w:cs="Times New Roman"/>
          <w:color w:val="000000" w:themeColor="text1"/>
          <w:sz w:val="24"/>
          <w:szCs w:val="24"/>
          <w:vertAlign w:val="subscript"/>
        </w:rPr>
        <w:t>3</w:t>
      </w:r>
      <w:r w:rsidRPr="00CA0BDB">
        <w:rPr>
          <w:rFonts w:ascii="Times New Roman" w:eastAsia="Times New Roman" w:hAnsi="Times New Roman" w:cs="Times New Roman"/>
          <w:color w:val="000000" w:themeColor="text1"/>
          <w:sz w:val="24"/>
          <w:szCs w:val="24"/>
        </w:rPr>
        <w:t>Population + β</w:t>
      </w:r>
      <w:r w:rsidRPr="00CA0BDB">
        <w:rPr>
          <w:rFonts w:ascii="Times New Roman" w:eastAsia="Times New Roman" w:hAnsi="Times New Roman" w:cs="Times New Roman"/>
          <w:color w:val="000000" w:themeColor="text1"/>
          <w:sz w:val="24"/>
          <w:szCs w:val="24"/>
          <w:vertAlign w:val="subscript"/>
        </w:rPr>
        <w:t>4</w:t>
      </w:r>
      <w:r w:rsidRPr="00CA0BDB">
        <w:rPr>
          <w:rFonts w:ascii="Times New Roman" w:eastAsia="Times New Roman" w:hAnsi="Times New Roman" w:cs="Times New Roman"/>
          <w:color w:val="000000" w:themeColor="text1"/>
          <w:sz w:val="24"/>
          <w:szCs w:val="24"/>
        </w:rPr>
        <w:t>Trends + β</w:t>
      </w:r>
      <w:r w:rsidRPr="00CA0BDB">
        <w:rPr>
          <w:rFonts w:ascii="Times New Roman" w:eastAsia="Times New Roman" w:hAnsi="Times New Roman" w:cs="Times New Roman"/>
          <w:color w:val="000000" w:themeColor="text1"/>
          <w:sz w:val="24"/>
          <w:szCs w:val="24"/>
          <w:vertAlign w:val="subscript"/>
        </w:rPr>
        <w:t>5</w:t>
      </w:r>
      <w:r w:rsidRPr="00CA0BDB">
        <w:rPr>
          <w:rFonts w:ascii="Times New Roman" w:eastAsia="Times New Roman" w:hAnsi="Times New Roman" w:cs="Times New Roman"/>
          <w:color w:val="000000" w:themeColor="text1"/>
          <w:sz w:val="24"/>
          <w:szCs w:val="24"/>
        </w:rPr>
        <w:t>LargeBusinesses + β</w:t>
      </w:r>
      <w:r w:rsidRPr="00CA0BDB">
        <w:rPr>
          <w:rFonts w:ascii="Times New Roman" w:eastAsia="Times New Roman" w:hAnsi="Times New Roman" w:cs="Times New Roman"/>
          <w:color w:val="000000" w:themeColor="text1"/>
          <w:sz w:val="24"/>
          <w:szCs w:val="24"/>
          <w:vertAlign w:val="subscript"/>
        </w:rPr>
        <w:t>6</w:t>
      </w:r>
      <w:r w:rsidRPr="00CA0BDB">
        <w:rPr>
          <w:rFonts w:ascii="Times New Roman" w:eastAsia="Times New Roman" w:hAnsi="Times New Roman" w:cs="Times New Roman"/>
          <w:color w:val="000000" w:themeColor="text1"/>
          <w:sz w:val="24"/>
          <w:szCs w:val="24"/>
        </w:rPr>
        <w:t>Enrollment + β</w:t>
      </w:r>
      <w:r w:rsidRPr="00CA0BDB">
        <w:rPr>
          <w:rFonts w:ascii="Times New Roman" w:eastAsia="Times New Roman" w:hAnsi="Times New Roman" w:cs="Times New Roman"/>
          <w:color w:val="000000" w:themeColor="text1"/>
          <w:sz w:val="24"/>
          <w:szCs w:val="24"/>
          <w:vertAlign w:val="subscript"/>
        </w:rPr>
        <w:t>7</w:t>
      </w:r>
      <w:r w:rsidRPr="00CA0BDB">
        <w:rPr>
          <w:rFonts w:ascii="Times New Roman" w:eastAsia="Times New Roman" w:hAnsi="Times New Roman" w:cs="Times New Roman"/>
          <w:color w:val="000000" w:themeColor="text1"/>
          <w:sz w:val="24"/>
          <w:szCs w:val="24"/>
        </w:rPr>
        <w:t>CoachingSuccess + β</w:t>
      </w:r>
      <w:r w:rsidRPr="00CA0BDB">
        <w:rPr>
          <w:rFonts w:ascii="Times New Roman" w:eastAsia="Times New Roman" w:hAnsi="Times New Roman" w:cs="Times New Roman"/>
          <w:color w:val="000000" w:themeColor="text1"/>
          <w:sz w:val="24"/>
          <w:szCs w:val="24"/>
          <w:vertAlign w:val="subscript"/>
        </w:rPr>
        <w:t>8</w:t>
      </w:r>
      <w:r w:rsidRPr="00CA0BDB">
        <w:rPr>
          <w:rFonts w:ascii="Times New Roman" w:eastAsia="Times New Roman" w:hAnsi="Times New Roman" w:cs="Times New Roman"/>
          <w:color w:val="000000" w:themeColor="text1"/>
          <w:sz w:val="24"/>
          <w:szCs w:val="24"/>
        </w:rPr>
        <w:t>ProgramSuccess + β</w:t>
      </w:r>
      <w:r w:rsidRPr="00CA0BDB">
        <w:rPr>
          <w:rFonts w:ascii="Times New Roman" w:eastAsia="Times New Roman" w:hAnsi="Times New Roman" w:cs="Times New Roman"/>
          <w:color w:val="000000" w:themeColor="text1"/>
          <w:sz w:val="24"/>
          <w:szCs w:val="24"/>
          <w:vertAlign w:val="subscript"/>
        </w:rPr>
        <w:t>9</w:t>
      </w:r>
      <w:r w:rsidRPr="00CA0BDB">
        <w:rPr>
          <w:rFonts w:ascii="Times New Roman" w:eastAsia="Times New Roman" w:hAnsi="Times New Roman" w:cs="Times New Roman"/>
          <w:color w:val="000000" w:themeColor="text1"/>
          <w:sz w:val="24"/>
          <w:szCs w:val="24"/>
        </w:rPr>
        <w:t>DraftTotal+ β</w:t>
      </w:r>
      <w:r w:rsidRPr="00CA0BDB">
        <w:rPr>
          <w:rFonts w:ascii="Times New Roman" w:eastAsia="Times New Roman" w:hAnsi="Times New Roman" w:cs="Times New Roman"/>
          <w:color w:val="000000" w:themeColor="text1"/>
          <w:sz w:val="24"/>
          <w:szCs w:val="24"/>
          <w:vertAlign w:val="subscript"/>
        </w:rPr>
        <w:t>10</w:t>
      </w:r>
      <w:r w:rsidRPr="00CA0BDB">
        <w:rPr>
          <w:rFonts w:ascii="Times New Roman" w:eastAsia="Times New Roman" w:hAnsi="Times New Roman" w:cs="Times New Roman"/>
          <w:color w:val="000000" w:themeColor="text1"/>
          <w:sz w:val="24"/>
          <w:szCs w:val="24"/>
        </w:rPr>
        <w:t>DraftFirst + €</w:t>
      </w:r>
    </w:p>
    <w:p w14:paraId="14CA61F6" w14:textId="77777777" w:rsidR="006D4269" w:rsidRDefault="006D4269" w:rsidP="009567CA">
      <w:pPr>
        <w:spacing w:line="480" w:lineRule="auto"/>
        <w:rPr>
          <w:rFonts w:ascii="Times New Roman" w:eastAsia="Times New Roman" w:hAnsi="Times New Roman" w:cs="Times New Roman"/>
          <w:color w:val="000000" w:themeColor="text1"/>
          <w:sz w:val="24"/>
          <w:szCs w:val="24"/>
        </w:rPr>
      </w:pPr>
    </w:p>
    <w:p w14:paraId="73F1DF0D" w14:textId="77777777" w:rsidR="006D4269" w:rsidRDefault="006D4269" w:rsidP="009567CA">
      <w:pPr>
        <w:spacing w:line="480" w:lineRule="auto"/>
        <w:rPr>
          <w:rFonts w:ascii="Times New Roman" w:eastAsia="Times New Roman" w:hAnsi="Times New Roman" w:cs="Times New Roman"/>
          <w:color w:val="000000" w:themeColor="text1"/>
          <w:sz w:val="24"/>
          <w:szCs w:val="24"/>
        </w:rPr>
      </w:pPr>
    </w:p>
    <w:p w14:paraId="20D670B6" w14:textId="77777777" w:rsidR="006D4269" w:rsidRDefault="006D4269" w:rsidP="009567CA">
      <w:pPr>
        <w:spacing w:line="480" w:lineRule="auto"/>
        <w:rPr>
          <w:rFonts w:ascii="Times New Roman" w:eastAsia="Times New Roman" w:hAnsi="Times New Roman" w:cs="Times New Roman"/>
          <w:color w:val="000000" w:themeColor="text1"/>
          <w:sz w:val="24"/>
          <w:szCs w:val="24"/>
        </w:rPr>
      </w:pPr>
    </w:p>
    <w:p w14:paraId="542E7E0D" w14:textId="2106E6F1" w:rsidR="009567CA" w:rsidRDefault="009567CA" w:rsidP="009567CA">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The adjusted research regression now looks as follows. </w:t>
      </w:r>
    </w:p>
    <w:p w14:paraId="3C502E0A" w14:textId="090369AA" w:rsidR="009567CA" w:rsidRDefault="009567CA" w:rsidP="009567CA">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459E8FAD">
        <w:rPr>
          <w:rFonts w:ascii="Times New Roman" w:eastAsia="Times New Roman" w:hAnsi="Times New Roman" w:cs="Times New Roman"/>
          <w:sz w:val="24"/>
          <w:szCs w:val="24"/>
        </w:rPr>
        <w:t>Δ Recruiting score = β</w:t>
      </w:r>
      <w:r w:rsidRPr="459E8FAD">
        <w:rPr>
          <w:rFonts w:ascii="Times New Roman" w:eastAsia="Times New Roman" w:hAnsi="Times New Roman" w:cs="Times New Roman"/>
          <w:sz w:val="24"/>
          <w:szCs w:val="24"/>
          <w:vertAlign w:val="subscript"/>
        </w:rPr>
        <w:t>0</w:t>
      </w:r>
      <w:r w:rsidRPr="459E8FAD">
        <w:rPr>
          <w:rFonts w:ascii="Times New Roman" w:eastAsia="Times New Roman" w:hAnsi="Times New Roman" w:cs="Times New Roman"/>
          <w:sz w:val="24"/>
          <w:szCs w:val="24"/>
        </w:rPr>
        <w:t xml:space="preserve"> + β</w:t>
      </w:r>
      <w:r w:rsidRPr="459E8FAD">
        <w:rPr>
          <w:rFonts w:ascii="Times New Roman" w:eastAsia="Times New Roman" w:hAnsi="Times New Roman" w:cs="Times New Roman"/>
          <w:sz w:val="24"/>
          <w:szCs w:val="24"/>
          <w:vertAlign w:val="subscript"/>
        </w:rPr>
        <w:t>1</w:t>
      </w:r>
      <w:r w:rsidRPr="459E8FAD">
        <w:rPr>
          <w:rFonts w:ascii="Times New Roman" w:eastAsia="Times New Roman" w:hAnsi="Times New Roman" w:cs="Times New Roman"/>
          <w:sz w:val="24"/>
          <w:szCs w:val="24"/>
        </w:rPr>
        <w:t>Class + β</w:t>
      </w:r>
      <w:r w:rsidRPr="459E8FAD">
        <w:rPr>
          <w:rFonts w:ascii="Times New Roman" w:eastAsia="Times New Roman" w:hAnsi="Times New Roman" w:cs="Times New Roman"/>
          <w:sz w:val="24"/>
          <w:szCs w:val="24"/>
          <w:vertAlign w:val="subscript"/>
        </w:rPr>
        <w:t>2</w:t>
      </w:r>
      <w:r w:rsidRPr="459E8FAD">
        <w:rPr>
          <w:rFonts w:ascii="Times New Roman" w:eastAsia="Times New Roman" w:hAnsi="Times New Roman" w:cs="Times New Roman"/>
          <w:sz w:val="24"/>
          <w:szCs w:val="24"/>
        </w:rPr>
        <w:t>DI-AUniversities + β</w:t>
      </w:r>
      <w:r w:rsidRPr="459E8FAD">
        <w:rPr>
          <w:rFonts w:ascii="Times New Roman" w:eastAsia="Times New Roman" w:hAnsi="Times New Roman" w:cs="Times New Roman"/>
          <w:sz w:val="24"/>
          <w:szCs w:val="24"/>
          <w:vertAlign w:val="subscript"/>
        </w:rPr>
        <w:t>3</w:t>
      </w:r>
      <w:r w:rsidRPr="459E8FAD">
        <w:rPr>
          <w:rFonts w:ascii="Times New Roman" w:eastAsia="Times New Roman" w:hAnsi="Times New Roman" w:cs="Times New Roman"/>
          <w:sz w:val="24"/>
          <w:szCs w:val="24"/>
        </w:rPr>
        <w:t>Population + β</w:t>
      </w:r>
      <w:r w:rsidRPr="459E8FAD">
        <w:rPr>
          <w:rFonts w:ascii="Times New Roman" w:eastAsia="Times New Roman" w:hAnsi="Times New Roman" w:cs="Times New Roman"/>
          <w:sz w:val="24"/>
          <w:szCs w:val="24"/>
          <w:vertAlign w:val="subscript"/>
        </w:rPr>
        <w:t>4</w:t>
      </w:r>
      <w:r w:rsidRPr="459E8FAD">
        <w:rPr>
          <w:rFonts w:ascii="Times New Roman" w:eastAsia="Times New Roman" w:hAnsi="Times New Roman" w:cs="Times New Roman"/>
          <w:sz w:val="24"/>
          <w:szCs w:val="24"/>
        </w:rPr>
        <w:t>Trends + β</w:t>
      </w:r>
      <w:r w:rsidRPr="459E8FAD">
        <w:rPr>
          <w:rFonts w:ascii="Times New Roman" w:eastAsia="Times New Roman" w:hAnsi="Times New Roman" w:cs="Times New Roman"/>
          <w:sz w:val="24"/>
          <w:szCs w:val="24"/>
          <w:vertAlign w:val="subscript"/>
        </w:rPr>
        <w:t>5</w:t>
      </w:r>
      <w:r w:rsidRPr="459E8FAD">
        <w:rPr>
          <w:rFonts w:ascii="Times New Roman" w:eastAsia="Times New Roman" w:hAnsi="Times New Roman" w:cs="Times New Roman"/>
          <w:sz w:val="24"/>
          <w:szCs w:val="24"/>
        </w:rPr>
        <w:t>LargeBusinesses + β</w:t>
      </w:r>
      <w:r w:rsidRPr="459E8FAD">
        <w:rPr>
          <w:rFonts w:ascii="Times New Roman" w:eastAsia="Times New Roman" w:hAnsi="Times New Roman" w:cs="Times New Roman"/>
          <w:sz w:val="24"/>
          <w:szCs w:val="24"/>
          <w:vertAlign w:val="subscript"/>
        </w:rPr>
        <w:t>6</w:t>
      </w:r>
      <w:r w:rsidRPr="459E8FAD">
        <w:rPr>
          <w:rFonts w:ascii="Times New Roman" w:eastAsia="Times New Roman" w:hAnsi="Times New Roman" w:cs="Times New Roman"/>
          <w:sz w:val="24"/>
          <w:szCs w:val="24"/>
        </w:rPr>
        <w:t>Enrollment + β</w:t>
      </w:r>
      <w:r w:rsidRPr="459E8FAD">
        <w:rPr>
          <w:rFonts w:ascii="Times New Roman" w:eastAsia="Times New Roman" w:hAnsi="Times New Roman" w:cs="Times New Roman"/>
          <w:sz w:val="24"/>
          <w:szCs w:val="24"/>
          <w:vertAlign w:val="subscript"/>
        </w:rPr>
        <w:t>7</w:t>
      </w:r>
      <w:r w:rsidRPr="459E8FAD">
        <w:rPr>
          <w:rFonts w:ascii="Times New Roman" w:eastAsia="Times New Roman" w:hAnsi="Times New Roman" w:cs="Times New Roman"/>
          <w:sz w:val="24"/>
          <w:szCs w:val="24"/>
        </w:rPr>
        <w:t>CoachingSuccess + β</w:t>
      </w:r>
      <w:r w:rsidRPr="459E8FAD">
        <w:rPr>
          <w:rFonts w:ascii="Times New Roman" w:eastAsia="Times New Roman" w:hAnsi="Times New Roman" w:cs="Times New Roman"/>
          <w:sz w:val="24"/>
          <w:szCs w:val="24"/>
          <w:vertAlign w:val="subscript"/>
        </w:rPr>
        <w:t>8</w:t>
      </w:r>
      <w:r w:rsidRPr="459E8FAD">
        <w:rPr>
          <w:rFonts w:ascii="Times New Roman" w:eastAsia="Times New Roman" w:hAnsi="Times New Roman" w:cs="Times New Roman"/>
          <w:sz w:val="24"/>
          <w:szCs w:val="24"/>
        </w:rPr>
        <w:t>ProgramSuccess + β</w:t>
      </w:r>
      <w:r w:rsidRPr="459E8FAD">
        <w:rPr>
          <w:rFonts w:ascii="Times New Roman" w:eastAsia="Times New Roman" w:hAnsi="Times New Roman" w:cs="Times New Roman"/>
          <w:sz w:val="24"/>
          <w:szCs w:val="24"/>
          <w:vertAlign w:val="subscript"/>
        </w:rPr>
        <w:t>9</w:t>
      </w:r>
      <w:r w:rsidRPr="459E8FAD">
        <w:rPr>
          <w:rFonts w:ascii="Times New Roman" w:eastAsia="Times New Roman" w:hAnsi="Times New Roman" w:cs="Times New Roman"/>
          <w:sz w:val="24"/>
          <w:szCs w:val="24"/>
        </w:rPr>
        <w:t>DraftTotal+ β</w:t>
      </w:r>
      <w:r w:rsidRPr="459E8FAD">
        <w:rPr>
          <w:rFonts w:ascii="Times New Roman" w:eastAsia="Times New Roman" w:hAnsi="Times New Roman" w:cs="Times New Roman"/>
          <w:sz w:val="24"/>
          <w:szCs w:val="24"/>
          <w:vertAlign w:val="subscript"/>
        </w:rPr>
        <w:t>10</w:t>
      </w:r>
      <w:r w:rsidRPr="459E8FAD">
        <w:rPr>
          <w:rFonts w:ascii="Times New Roman" w:eastAsia="Times New Roman" w:hAnsi="Times New Roman" w:cs="Times New Roman"/>
          <w:sz w:val="24"/>
          <w:szCs w:val="24"/>
        </w:rPr>
        <w:t>DraftFirst + €</w:t>
      </w:r>
    </w:p>
    <w:p w14:paraId="51E430B0" w14:textId="236A06F4" w:rsidR="002525F9" w:rsidRPr="00287A41" w:rsidRDefault="002525F9" w:rsidP="459E8FAD">
      <w:pPr>
        <w:spacing w:line="480" w:lineRule="auto"/>
        <w:ind w:firstLine="720"/>
        <w:rPr>
          <w:ins w:id="0" w:author="Larson, Daniel J." w:date="2022-04-11T09:31:00Z"/>
          <w:rFonts w:ascii="Times New Roman" w:eastAsia="Times New Roman" w:hAnsi="Times New Roman" w:cs="Times New Roman"/>
          <w:sz w:val="24"/>
          <w:szCs w:val="24"/>
        </w:rPr>
      </w:pPr>
      <w:r>
        <w:rPr>
          <w:rFonts w:ascii="Times New Roman" w:eastAsia="Times New Roman" w:hAnsi="Times New Roman" w:cs="Times New Roman"/>
          <w:sz w:val="24"/>
          <w:szCs w:val="24"/>
        </w:rPr>
        <w:t>Table 5 shows the baseline regression results. The model had a statistically significant fit (</w:t>
      </w:r>
      <w:r w:rsidR="0048116D">
        <w:rPr>
          <w:rFonts w:ascii="Times New Roman" w:eastAsia="Times New Roman" w:hAnsi="Times New Roman" w:cs="Times New Roman"/>
          <w:sz w:val="24"/>
          <w:szCs w:val="24"/>
        </w:rPr>
        <w:t>R</w:t>
      </w:r>
      <w:r w:rsidR="00287A41">
        <w:rPr>
          <w:rFonts w:ascii="Times New Roman" w:eastAsia="Times New Roman" w:hAnsi="Times New Roman" w:cs="Times New Roman"/>
          <w:sz w:val="24"/>
          <w:szCs w:val="24"/>
          <w:vertAlign w:val="superscript"/>
        </w:rPr>
        <w:t>2</w:t>
      </w:r>
      <w:r w:rsidR="00287A41">
        <w:rPr>
          <w:rFonts w:ascii="Times New Roman" w:eastAsia="Times New Roman" w:hAnsi="Times New Roman" w:cs="Times New Roman"/>
          <w:sz w:val="24"/>
          <w:szCs w:val="24"/>
        </w:rPr>
        <w:t>=0.</w:t>
      </w:r>
      <w:r w:rsidR="002B0A25">
        <w:rPr>
          <w:rFonts w:ascii="Times New Roman" w:eastAsia="Times New Roman" w:hAnsi="Times New Roman" w:cs="Times New Roman"/>
          <w:sz w:val="24"/>
          <w:szCs w:val="24"/>
        </w:rPr>
        <w:t>8</w:t>
      </w:r>
      <w:r w:rsidR="009567CA">
        <w:rPr>
          <w:rFonts w:ascii="Times New Roman" w:eastAsia="Times New Roman" w:hAnsi="Times New Roman" w:cs="Times New Roman"/>
          <w:sz w:val="24"/>
          <w:szCs w:val="24"/>
        </w:rPr>
        <w:t>62</w:t>
      </w:r>
      <w:r w:rsidR="00287A41">
        <w:rPr>
          <w:rFonts w:ascii="Times New Roman" w:eastAsia="Times New Roman" w:hAnsi="Times New Roman" w:cs="Times New Roman"/>
          <w:sz w:val="24"/>
          <w:szCs w:val="24"/>
        </w:rPr>
        <w:t xml:space="preserve">, </w:t>
      </w:r>
      <w:proofErr w:type="gramStart"/>
      <w:r w:rsidR="00287A41">
        <w:rPr>
          <w:rFonts w:ascii="Times New Roman" w:eastAsia="Times New Roman" w:hAnsi="Times New Roman" w:cs="Times New Roman"/>
          <w:sz w:val="24"/>
          <w:szCs w:val="24"/>
        </w:rPr>
        <w:t>F</w:t>
      </w:r>
      <w:r w:rsidR="00580927">
        <w:rPr>
          <w:rFonts w:ascii="Times New Roman" w:eastAsia="Times New Roman" w:hAnsi="Times New Roman" w:cs="Times New Roman"/>
          <w:sz w:val="24"/>
          <w:szCs w:val="24"/>
        </w:rPr>
        <w:t>(</w:t>
      </w:r>
      <w:proofErr w:type="gramEnd"/>
      <w:r w:rsidR="009567CA">
        <w:rPr>
          <w:rFonts w:ascii="Times New Roman" w:eastAsia="Times New Roman" w:hAnsi="Times New Roman" w:cs="Times New Roman"/>
          <w:sz w:val="24"/>
          <w:szCs w:val="24"/>
        </w:rPr>
        <w:t>9</w:t>
      </w:r>
      <w:r w:rsidR="00580927">
        <w:rPr>
          <w:rFonts w:ascii="Times New Roman" w:eastAsia="Times New Roman" w:hAnsi="Times New Roman" w:cs="Times New Roman"/>
          <w:sz w:val="24"/>
          <w:szCs w:val="24"/>
        </w:rPr>
        <w:t>,1</w:t>
      </w:r>
      <w:r w:rsidR="009567CA">
        <w:rPr>
          <w:rFonts w:ascii="Times New Roman" w:eastAsia="Times New Roman" w:hAnsi="Times New Roman" w:cs="Times New Roman"/>
          <w:sz w:val="24"/>
          <w:szCs w:val="24"/>
        </w:rPr>
        <w:t>20</w:t>
      </w:r>
      <w:r w:rsidR="00580927">
        <w:rPr>
          <w:rFonts w:ascii="Times New Roman" w:eastAsia="Times New Roman" w:hAnsi="Times New Roman" w:cs="Times New Roman"/>
          <w:sz w:val="24"/>
          <w:szCs w:val="24"/>
        </w:rPr>
        <w:t>)=</w:t>
      </w:r>
      <w:r w:rsidR="009567CA">
        <w:rPr>
          <w:rFonts w:ascii="Times New Roman" w:eastAsia="Times New Roman" w:hAnsi="Times New Roman" w:cs="Times New Roman"/>
          <w:sz w:val="24"/>
          <w:szCs w:val="24"/>
        </w:rPr>
        <w:t>90.49</w:t>
      </w:r>
      <w:r w:rsidR="00580927">
        <w:rPr>
          <w:rFonts w:ascii="Times New Roman" w:eastAsia="Times New Roman" w:hAnsi="Times New Roman" w:cs="Times New Roman"/>
          <w:sz w:val="24"/>
          <w:szCs w:val="24"/>
        </w:rPr>
        <w:t xml:space="preserve">, p &lt; 0.001). </w:t>
      </w:r>
      <w:r w:rsidR="008610C6">
        <w:rPr>
          <w:rFonts w:ascii="Times New Roman" w:eastAsia="Times New Roman" w:hAnsi="Times New Roman" w:cs="Times New Roman"/>
          <w:sz w:val="24"/>
          <w:szCs w:val="24"/>
        </w:rPr>
        <w:t xml:space="preserve">Significant factors </w:t>
      </w:r>
      <w:r w:rsidR="00E26DFF">
        <w:rPr>
          <w:rFonts w:ascii="Times New Roman" w:eastAsia="Times New Roman" w:hAnsi="Times New Roman" w:cs="Times New Roman"/>
          <w:sz w:val="24"/>
          <w:szCs w:val="24"/>
        </w:rPr>
        <w:t>included class</w:t>
      </w:r>
      <w:r w:rsidR="00E951F9">
        <w:rPr>
          <w:rFonts w:ascii="Times New Roman" w:eastAsia="Times New Roman" w:hAnsi="Times New Roman" w:cs="Times New Roman"/>
          <w:sz w:val="24"/>
          <w:szCs w:val="24"/>
        </w:rPr>
        <w:t xml:space="preserve"> and </w:t>
      </w:r>
      <w:r w:rsidR="00E26DFF">
        <w:rPr>
          <w:rFonts w:ascii="Times New Roman" w:eastAsia="Times New Roman" w:hAnsi="Times New Roman" w:cs="Times New Roman"/>
          <w:sz w:val="24"/>
          <w:szCs w:val="24"/>
        </w:rPr>
        <w:t xml:space="preserve">Google </w:t>
      </w:r>
      <w:r w:rsidR="00E951F9">
        <w:rPr>
          <w:rFonts w:ascii="Times New Roman" w:eastAsia="Times New Roman" w:hAnsi="Times New Roman" w:cs="Times New Roman"/>
          <w:sz w:val="24"/>
          <w:szCs w:val="24"/>
        </w:rPr>
        <w:t>trends which</w:t>
      </w:r>
      <w:r w:rsidR="00E26DFF">
        <w:rPr>
          <w:rFonts w:ascii="Times New Roman" w:eastAsia="Times New Roman" w:hAnsi="Times New Roman" w:cs="Times New Roman"/>
          <w:sz w:val="24"/>
          <w:szCs w:val="24"/>
        </w:rPr>
        <w:t xml:space="preserve"> had p-values &lt; 0.001. </w:t>
      </w:r>
      <w:r w:rsidR="00E951F9">
        <w:rPr>
          <w:rFonts w:ascii="Times New Roman" w:eastAsia="Times New Roman" w:hAnsi="Times New Roman" w:cs="Times New Roman"/>
          <w:sz w:val="24"/>
          <w:szCs w:val="24"/>
        </w:rPr>
        <w:t xml:space="preserve">Program success and team success were also significant at the .05 level. </w:t>
      </w:r>
      <w:r w:rsidR="00D03A9C">
        <w:rPr>
          <w:rFonts w:ascii="Times New Roman" w:eastAsia="Times New Roman" w:hAnsi="Times New Roman" w:cs="Times New Roman"/>
          <w:sz w:val="24"/>
          <w:szCs w:val="24"/>
        </w:rPr>
        <w:t xml:space="preserve">It should be noted that enrollment and other universities would have been significant at the 0.1 level, which makes them not </w:t>
      </w:r>
      <w:r w:rsidR="002B0A25">
        <w:rPr>
          <w:rFonts w:ascii="Times New Roman" w:eastAsia="Times New Roman" w:hAnsi="Times New Roman" w:cs="Times New Roman"/>
          <w:sz w:val="24"/>
          <w:szCs w:val="24"/>
        </w:rPr>
        <w:t xml:space="preserve">statistically </w:t>
      </w:r>
      <w:r w:rsidR="00D03A9C">
        <w:rPr>
          <w:rFonts w:ascii="Times New Roman" w:eastAsia="Times New Roman" w:hAnsi="Times New Roman" w:cs="Times New Roman"/>
          <w:sz w:val="24"/>
          <w:szCs w:val="24"/>
        </w:rPr>
        <w:t>significant in this study, but could</w:t>
      </w:r>
      <w:r w:rsidR="00B81A36">
        <w:rPr>
          <w:rFonts w:ascii="Times New Roman" w:eastAsia="Times New Roman" w:hAnsi="Times New Roman" w:cs="Times New Roman"/>
          <w:sz w:val="24"/>
          <w:szCs w:val="24"/>
        </w:rPr>
        <w:t xml:space="preserve"> </w:t>
      </w:r>
      <w:r w:rsidR="002B0A25">
        <w:rPr>
          <w:rFonts w:ascii="Times New Roman" w:eastAsia="Times New Roman" w:hAnsi="Times New Roman" w:cs="Times New Roman"/>
          <w:sz w:val="24"/>
          <w:szCs w:val="24"/>
        </w:rPr>
        <w:t>potentially</w:t>
      </w:r>
      <w:r w:rsidR="00374CF7">
        <w:rPr>
          <w:rFonts w:ascii="Times New Roman" w:eastAsia="Times New Roman" w:hAnsi="Times New Roman" w:cs="Times New Roman"/>
          <w:sz w:val="24"/>
          <w:szCs w:val="24"/>
        </w:rPr>
        <w:t xml:space="preserve"> </w:t>
      </w:r>
      <w:r w:rsidR="00D03A9C">
        <w:rPr>
          <w:rFonts w:ascii="Times New Roman" w:eastAsia="Times New Roman" w:hAnsi="Times New Roman" w:cs="Times New Roman"/>
          <w:sz w:val="24"/>
          <w:szCs w:val="24"/>
        </w:rPr>
        <w:t>be</w:t>
      </w:r>
      <w:r w:rsidR="00374CF7">
        <w:rPr>
          <w:rFonts w:ascii="Times New Roman" w:eastAsia="Times New Roman" w:hAnsi="Times New Roman" w:cs="Times New Roman"/>
          <w:sz w:val="24"/>
          <w:szCs w:val="24"/>
        </w:rPr>
        <w:t xml:space="preserve"> </w:t>
      </w:r>
      <w:r w:rsidR="00332A0E">
        <w:rPr>
          <w:rFonts w:ascii="Times New Roman" w:eastAsia="Times New Roman" w:hAnsi="Times New Roman" w:cs="Times New Roman"/>
          <w:sz w:val="24"/>
          <w:szCs w:val="24"/>
        </w:rPr>
        <w:t>significant (i.e., small effect sizes) within a larger sample.</w:t>
      </w:r>
    </w:p>
    <w:p w14:paraId="0D7AE3B3" w14:textId="1F0E1923" w:rsidR="459E8FAD" w:rsidRDefault="459E8FAD" w:rsidP="00B81A36">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Table </w:t>
      </w:r>
      <w:r w:rsidR="007D45F3">
        <w:rPr>
          <w:rFonts w:ascii="Times New Roman" w:eastAsia="Times New Roman" w:hAnsi="Times New Roman" w:cs="Times New Roman"/>
          <w:sz w:val="24"/>
          <w:szCs w:val="24"/>
        </w:rPr>
        <w:t>6</w:t>
      </w:r>
      <w:r w:rsidR="00630303">
        <w:rPr>
          <w:rFonts w:ascii="Times New Roman" w:eastAsia="Times New Roman" w:hAnsi="Times New Roman" w:cs="Times New Roman"/>
          <w:sz w:val="24"/>
          <w:szCs w:val="24"/>
        </w:rPr>
        <w:t xml:space="preserve"> </w:t>
      </w:r>
      <w:r w:rsidRPr="459E8FAD">
        <w:rPr>
          <w:rFonts w:ascii="Times New Roman" w:eastAsia="Times New Roman" w:hAnsi="Times New Roman" w:cs="Times New Roman"/>
          <w:sz w:val="24"/>
          <w:szCs w:val="24"/>
        </w:rPr>
        <w:t xml:space="preserve">shows the </w:t>
      </w:r>
      <w:r w:rsidR="00290AED">
        <w:rPr>
          <w:rFonts w:ascii="Times New Roman" w:eastAsia="Times New Roman" w:hAnsi="Times New Roman" w:cs="Times New Roman"/>
          <w:sz w:val="24"/>
          <w:szCs w:val="24"/>
        </w:rPr>
        <w:t xml:space="preserve">main </w:t>
      </w:r>
      <w:r w:rsidRPr="459E8FAD">
        <w:rPr>
          <w:rFonts w:ascii="Times New Roman" w:eastAsia="Times New Roman" w:hAnsi="Times New Roman" w:cs="Times New Roman"/>
          <w:sz w:val="24"/>
          <w:szCs w:val="24"/>
        </w:rPr>
        <w:t xml:space="preserve">regression results of the study, both for each variable individually and for the </w:t>
      </w:r>
      <w:r w:rsidR="002B0A25">
        <w:rPr>
          <w:rFonts w:ascii="Times New Roman" w:eastAsia="Times New Roman" w:hAnsi="Times New Roman" w:cs="Times New Roman"/>
          <w:sz w:val="24"/>
          <w:szCs w:val="24"/>
        </w:rPr>
        <w:t>overall model</w:t>
      </w:r>
      <w:r w:rsidRPr="459E8FAD">
        <w:rPr>
          <w:rFonts w:ascii="Times New Roman" w:eastAsia="Times New Roman" w:hAnsi="Times New Roman" w:cs="Times New Roman"/>
          <w:sz w:val="24"/>
          <w:szCs w:val="24"/>
        </w:rPr>
        <w:t xml:space="preserve">. The table shows the intercept, standard error, t-value, and p-value for the 10 variables that were in the regression. </w:t>
      </w:r>
      <w:r w:rsidR="5EFC0ACC" w:rsidRPr="459E8FAD">
        <w:rPr>
          <w:rFonts w:ascii="Times New Roman" w:eastAsia="Times New Roman" w:hAnsi="Times New Roman" w:cs="Times New Roman"/>
          <w:sz w:val="24"/>
          <w:szCs w:val="24"/>
        </w:rPr>
        <w:t>Population</w:t>
      </w:r>
      <w:r w:rsidR="00E951F9">
        <w:rPr>
          <w:rFonts w:ascii="Times New Roman" w:eastAsia="Times New Roman" w:hAnsi="Times New Roman" w:cs="Times New Roman"/>
          <w:sz w:val="24"/>
          <w:szCs w:val="24"/>
        </w:rPr>
        <w:t>,</w:t>
      </w:r>
      <w:r w:rsidR="5EFC0ACC" w:rsidRPr="459E8FAD">
        <w:rPr>
          <w:rFonts w:ascii="Times New Roman" w:eastAsia="Times New Roman" w:hAnsi="Times New Roman" w:cs="Times New Roman"/>
          <w:sz w:val="24"/>
          <w:szCs w:val="24"/>
        </w:rPr>
        <w:t xml:space="preserve"> Large Businesses </w:t>
      </w:r>
      <w:r w:rsidR="00E951F9">
        <w:rPr>
          <w:rFonts w:ascii="Times New Roman" w:eastAsia="Times New Roman" w:hAnsi="Times New Roman" w:cs="Times New Roman"/>
          <w:sz w:val="24"/>
          <w:szCs w:val="24"/>
        </w:rPr>
        <w:t xml:space="preserve">and Class </w:t>
      </w:r>
      <w:r w:rsidR="5EFC0ACC" w:rsidRPr="459E8FAD">
        <w:rPr>
          <w:rFonts w:ascii="Times New Roman" w:eastAsia="Times New Roman" w:hAnsi="Times New Roman" w:cs="Times New Roman"/>
          <w:sz w:val="24"/>
          <w:szCs w:val="24"/>
        </w:rPr>
        <w:t xml:space="preserve">were </w:t>
      </w:r>
      <w:r w:rsidR="002B0A25">
        <w:rPr>
          <w:rFonts w:ascii="Times New Roman" w:eastAsia="Times New Roman" w:hAnsi="Times New Roman" w:cs="Times New Roman"/>
          <w:sz w:val="24"/>
          <w:szCs w:val="24"/>
        </w:rPr>
        <w:t xml:space="preserve">both </w:t>
      </w:r>
      <w:r w:rsidR="5EFC0ACC" w:rsidRPr="459E8FAD">
        <w:rPr>
          <w:rFonts w:ascii="Times New Roman" w:eastAsia="Times New Roman" w:hAnsi="Times New Roman" w:cs="Times New Roman"/>
          <w:sz w:val="24"/>
          <w:szCs w:val="24"/>
        </w:rPr>
        <w:t xml:space="preserve">deemed </w:t>
      </w:r>
      <w:r w:rsidR="002B0A25">
        <w:rPr>
          <w:rFonts w:ascii="Times New Roman" w:eastAsia="Times New Roman" w:hAnsi="Times New Roman" w:cs="Times New Roman"/>
          <w:sz w:val="24"/>
          <w:szCs w:val="24"/>
        </w:rPr>
        <w:t xml:space="preserve">statistically </w:t>
      </w:r>
      <w:r w:rsidR="5EFC0ACC" w:rsidRPr="459E8FAD">
        <w:rPr>
          <w:rFonts w:ascii="Times New Roman" w:eastAsia="Times New Roman" w:hAnsi="Times New Roman" w:cs="Times New Roman"/>
          <w:sz w:val="24"/>
          <w:szCs w:val="24"/>
        </w:rPr>
        <w:t xml:space="preserve">significant at the .05 level, </w:t>
      </w:r>
      <w:r w:rsidR="002B0A25">
        <w:rPr>
          <w:rFonts w:ascii="Times New Roman" w:eastAsia="Times New Roman" w:hAnsi="Times New Roman" w:cs="Times New Roman"/>
          <w:sz w:val="24"/>
          <w:szCs w:val="24"/>
        </w:rPr>
        <w:t xml:space="preserve">while </w:t>
      </w:r>
      <w:r w:rsidR="5EFC0ACC" w:rsidRPr="459E8FAD">
        <w:rPr>
          <w:rFonts w:ascii="Times New Roman" w:eastAsia="Times New Roman" w:hAnsi="Times New Roman" w:cs="Times New Roman"/>
          <w:sz w:val="24"/>
          <w:szCs w:val="24"/>
        </w:rPr>
        <w:t xml:space="preserve">the other independent variables were not significant. </w:t>
      </w:r>
      <w:r w:rsidR="217138BF" w:rsidRPr="459E8FAD">
        <w:rPr>
          <w:rFonts w:ascii="Times New Roman" w:eastAsia="Times New Roman" w:hAnsi="Times New Roman" w:cs="Times New Roman"/>
          <w:sz w:val="24"/>
          <w:szCs w:val="24"/>
        </w:rPr>
        <w:t xml:space="preserve">Population had a p-value of &lt; 0.001 </w:t>
      </w:r>
      <w:r w:rsidR="00E951F9">
        <w:rPr>
          <w:rFonts w:ascii="Times New Roman" w:eastAsia="Times New Roman" w:hAnsi="Times New Roman" w:cs="Times New Roman"/>
          <w:sz w:val="24"/>
          <w:szCs w:val="24"/>
        </w:rPr>
        <w:t>while</w:t>
      </w:r>
      <w:r w:rsidR="217138BF" w:rsidRPr="459E8FAD">
        <w:rPr>
          <w:rFonts w:ascii="Times New Roman" w:eastAsia="Times New Roman" w:hAnsi="Times New Roman" w:cs="Times New Roman"/>
          <w:sz w:val="24"/>
          <w:szCs w:val="24"/>
        </w:rPr>
        <w:t xml:space="preserve"> Large Businesses </w:t>
      </w:r>
      <w:r w:rsidR="00E951F9">
        <w:rPr>
          <w:rFonts w:ascii="Times New Roman" w:eastAsia="Times New Roman" w:hAnsi="Times New Roman" w:cs="Times New Roman"/>
          <w:sz w:val="24"/>
          <w:szCs w:val="24"/>
        </w:rPr>
        <w:t xml:space="preserve">and Class </w:t>
      </w:r>
      <w:r w:rsidR="217138BF" w:rsidRPr="459E8FAD">
        <w:rPr>
          <w:rFonts w:ascii="Times New Roman" w:eastAsia="Times New Roman" w:hAnsi="Times New Roman" w:cs="Times New Roman"/>
          <w:sz w:val="24"/>
          <w:szCs w:val="24"/>
        </w:rPr>
        <w:t>had p-value</w:t>
      </w:r>
      <w:r w:rsidR="00E951F9">
        <w:rPr>
          <w:rFonts w:ascii="Times New Roman" w:eastAsia="Times New Roman" w:hAnsi="Times New Roman" w:cs="Times New Roman"/>
          <w:sz w:val="24"/>
          <w:szCs w:val="24"/>
        </w:rPr>
        <w:t>s</w:t>
      </w:r>
      <w:r w:rsidR="217138BF" w:rsidRPr="459E8FAD">
        <w:rPr>
          <w:rFonts w:ascii="Times New Roman" w:eastAsia="Times New Roman" w:hAnsi="Times New Roman" w:cs="Times New Roman"/>
          <w:sz w:val="24"/>
          <w:szCs w:val="24"/>
        </w:rPr>
        <w:t xml:space="preserve"> of &lt; 0.05.</w:t>
      </w:r>
      <w:r w:rsidR="5371F450" w:rsidRPr="459E8FAD">
        <w:rPr>
          <w:rFonts w:ascii="Times New Roman" w:eastAsia="Times New Roman" w:hAnsi="Times New Roman" w:cs="Times New Roman"/>
          <w:sz w:val="24"/>
          <w:szCs w:val="24"/>
        </w:rPr>
        <w:t xml:space="preserve"> The </w:t>
      </w:r>
      <w:r w:rsidR="002B0A25">
        <w:rPr>
          <w:rFonts w:ascii="Times New Roman" w:eastAsia="Times New Roman" w:hAnsi="Times New Roman" w:cs="Times New Roman"/>
          <w:sz w:val="24"/>
          <w:szCs w:val="24"/>
        </w:rPr>
        <w:t xml:space="preserve">overall </w:t>
      </w:r>
      <w:r w:rsidR="5371F450" w:rsidRPr="459E8FAD">
        <w:rPr>
          <w:rFonts w:ascii="Times New Roman" w:eastAsia="Times New Roman" w:hAnsi="Times New Roman" w:cs="Times New Roman"/>
          <w:sz w:val="24"/>
          <w:szCs w:val="24"/>
        </w:rPr>
        <w:t>regression</w:t>
      </w:r>
      <w:r w:rsidR="002B0A25">
        <w:rPr>
          <w:rFonts w:ascii="Times New Roman" w:eastAsia="Times New Roman" w:hAnsi="Times New Roman" w:cs="Times New Roman"/>
          <w:sz w:val="24"/>
          <w:szCs w:val="24"/>
        </w:rPr>
        <w:t xml:space="preserve"> model</w:t>
      </w:r>
      <w:r w:rsidR="5371F450" w:rsidRPr="459E8FAD">
        <w:rPr>
          <w:rFonts w:ascii="Times New Roman" w:eastAsia="Times New Roman" w:hAnsi="Times New Roman" w:cs="Times New Roman"/>
          <w:sz w:val="24"/>
          <w:szCs w:val="24"/>
        </w:rPr>
        <w:t xml:space="preserve"> had a </w:t>
      </w:r>
      <w:r w:rsidR="002B0A25">
        <w:rPr>
          <w:rFonts w:ascii="Times New Roman" w:eastAsia="Times New Roman" w:hAnsi="Times New Roman" w:cs="Times New Roman"/>
          <w:sz w:val="24"/>
          <w:szCs w:val="24"/>
        </w:rPr>
        <w:t xml:space="preserve">statistically significant fit </w:t>
      </w:r>
      <w:proofErr w:type="gramStart"/>
      <w:r w:rsidR="002B0A25">
        <w:rPr>
          <w:rFonts w:ascii="Times New Roman" w:eastAsia="Times New Roman" w:hAnsi="Times New Roman" w:cs="Times New Roman"/>
          <w:sz w:val="24"/>
          <w:szCs w:val="24"/>
        </w:rPr>
        <w:t>F(</w:t>
      </w:r>
      <w:proofErr w:type="gramEnd"/>
      <w:r w:rsidR="00E951F9">
        <w:rPr>
          <w:rFonts w:ascii="Times New Roman" w:eastAsia="Times New Roman" w:hAnsi="Times New Roman" w:cs="Times New Roman"/>
          <w:sz w:val="24"/>
          <w:szCs w:val="24"/>
        </w:rPr>
        <w:t>9</w:t>
      </w:r>
      <w:r w:rsidR="002B0A25">
        <w:rPr>
          <w:rFonts w:ascii="Times New Roman" w:eastAsia="Times New Roman" w:hAnsi="Times New Roman" w:cs="Times New Roman"/>
          <w:sz w:val="24"/>
          <w:szCs w:val="24"/>
        </w:rPr>
        <w:t>,1</w:t>
      </w:r>
      <w:r w:rsidR="00E951F9">
        <w:rPr>
          <w:rFonts w:ascii="Times New Roman" w:eastAsia="Times New Roman" w:hAnsi="Times New Roman" w:cs="Times New Roman"/>
          <w:sz w:val="24"/>
          <w:szCs w:val="24"/>
        </w:rPr>
        <w:t>20</w:t>
      </w:r>
      <w:r w:rsidR="002B0A25">
        <w:rPr>
          <w:rFonts w:ascii="Times New Roman" w:eastAsia="Times New Roman" w:hAnsi="Times New Roman" w:cs="Times New Roman"/>
          <w:sz w:val="24"/>
          <w:szCs w:val="24"/>
        </w:rPr>
        <w:t>) = 3.</w:t>
      </w:r>
      <w:r w:rsidR="00E951F9">
        <w:rPr>
          <w:rFonts w:ascii="Times New Roman" w:eastAsia="Times New Roman" w:hAnsi="Times New Roman" w:cs="Times New Roman"/>
          <w:sz w:val="24"/>
          <w:szCs w:val="24"/>
        </w:rPr>
        <w:t>549</w:t>
      </w:r>
      <w:r w:rsidR="002B0A25">
        <w:rPr>
          <w:rFonts w:ascii="Times New Roman" w:eastAsia="Times New Roman" w:hAnsi="Times New Roman" w:cs="Times New Roman"/>
          <w:sz w:val="24"/>
          <w:szCs w:val="24"/>
        </w:rPr>
        <w:t xml:space="preserve">, </w:t>
      </w:r>
      <w:r w:rsidR="5371F450" w:rsidRPr="459E8FAD">
        <w:rPr>
          <w:rFonts w:ascii="Times New Roman" w:eastAsia="Times New Roman" w:hAnsi="Times New Roman" w:cs="Times New Roman"/>
          <w:sz w:val="24"/>
          <w:szCs w:val="24"/>
        </w:rPr>
        <w:t xml:space="preserve">p </w:t>
      </w:r>
      <w:r w:rsidR="00374CF7">
        <w:rPr>
          <w:rFonts w:ascii="Times New Roman" w:eastAsia="Times New Roman" w:hAnsi="Times New Roman" w:cs="Times New Roman"/>
          <w:sz w:val="24"/>
          <w:szCs w:val="24"/>
        </w:rPr>
        <w:t>=</w:t>
      </w:r>
      <w:r w:rsidR="5371F450" w:rsidRPr="459E8FAD">
        <w:rPr>
          <w:rFonts w:ascii="Times New Roman" w:eastAsia="Times New Roman" w:hAnsi="Times New Roman" w:cs="Times New Roman"/>
          <w:sz w:val="24"/>
          <w:szCs w:val="24"/>
        </w:rPr>
        <w:t xml:space="preserve"> 0.01 and </w:t>
      </w:r>
      <w:r w:rsidR="00630303" w:rsidRPr="459E8FAD">
        <w:rPr>
          <w:rFonts w:ascii="Times New Roman" w:eastAsia="Times New Roman" w:hAnsi="Times New Roman" w:cs="Times New Roman"/>
          <w:sz w:val="24"/>
          <w:szCs w:val="24"/>
        </w:rPr>
        <w:t>an</w:t>
      </w:r>
      <w:r w:rsidR="5371F450" w:rsidRPr="459E8FAD">
        <w:rPr>
          <w:rFonts w:ascii="Times New Roman" w:eastAsia="Times New Roman" w:hAnsi="Times New Roman" w:cs="Times New Roman"/>
          <w:sz w:val="24"/>
          <w:szCs w:val="24"/>
        </w:rPr>
        <w:t xml:space="preserve"> adjusted r-squared of 0.1</w:t>
      </w:r>
      <w:r w:rsidR="00E951F9">
        <w:rPr>
          <w:rFonts w:ascii="Times New Roman" w:eastAsia="Times New Roman" w:hAnsi="Times New Roman" w:cs="Times New Roman"/>
          <w:sz w:val="24"/>
          <w:szCs w:val="24"/>
        </w:rPr>
        <w:t>508</w:t>
      </w:r>
      <w:r w:rsidR="1B4B352C" w:rsidRPr="459E8FAD">
        <w:rPr>
          <w:rFonts w:ascii="Times New Roman" w:eastAsia="Times New Roman" w:hAnsi="Times New Roman" w:cs="Times New Roman"/>
          <w:sz w:val="24"/>
          <w:szCs w:val="24"/>
        </w:rPr>
        <w:t>.</w:t>
      </w:r>
    </w:p>
    <w:p w14:paraId="54D08DC5" w14:textId="654596E9" w:rsidR="459E8FAD" w:rsidRDefault="459E8FAD">
      <w:r>
        <w:br w:type="page"/>
      </w:r>
    </w:p>
    <w:p w14:paraId="2C000BC1" w14:textId="35355634" w:rsidR="6415DFC1" w:rsidRDefault="0E73E407" w:rsidP="6415DFC1">
      <w:pPr>
        <w:spacing w:line="480" w:lineRule="auto"/>
        <w:rPr>
          <w:rFonts w:ascii="Times New Roman" w:eastAsia="Times New Roman" w:hAnsi="Times New Roman" w:cs="Times New Roman"/>
          <w:b/>
          <w:bCs/>
          <w:sz w:val="24"/>
          <w:szCs w:val="24"/>
        </w:rPr>
      </w:pPr>
      <w:r w:rsidRPr="459E8FAD">
        <w:rPr>
          <w:rFonts w:ascii="Times New Roman" w:eastAsia="Times New Roman" w:hAnsi="Times New Roman" w:cs="Times New Roman"/>
          <w:b/>
          <w:bCs/>
          <w:sz w:val="24"/>
          <w:szCs w:val="24"/>
        </w:rPr>
        <w:lastRenderedPageBreak/>
        <w:t xml:space="preserve">Table </w:t>
      </w:r>
      <w:r w:rsidR="00D4053A">
        <w:rPr>
          <w:rFonts w:ascii="Times New Roman" w:eastAsia="Times New Roman" w:hAnsi="Times New Roman" w:cs="Times New Roman"/>
          <w:b/>
          <w:bCs/>
          <w:sz w:val="24"/>
          <w:szCs w:val="24"/>
        </w:rPr>
        <w:t>6</w:t>
      </w:r>
      <w:r w:rsidR="005731C8">
        <w:rPr>
          <w:rFonts w:ascii="Times New Roman" w:eastAsia="Times New Roman" w:hAnsi="Times New Roman" w:cs="Times New Roman"/>
          <w:b/>
          <w:bCs/>
          <w:sz w:val="24"/>
          <w:szCs w:val="24"/>
        </w:rPr>
        <w:t xml:space="preserve"> </w:t>
      </w:r>
      <w:r w:rsidR="005731C8">
        <w:rPr>
          <w:rFonts w:ascii="Times New Roman" w:eastAsia="Times New Roman" w:hAnsi="Times New Roman" w:cs="Times New Roman"/>
          <w:i/>
          <w:iCs/>
          <w:sz w:val="24"/>
          <w:szCs w:val="24"/>
        </w:rPr>
        <w:t xml:space="preserve">Research </w:t>
      </w:r>
      <w:r w:rsidRPr="459E8FAD">
        <w:rPr>
          <w:rFonts w:ascii="Times New Roman" w:eastAsia="Times New Roman" w:hAnsi="Times New Roman" w:cs="Times New Roman"/>
          <w:i/>
          <w:iCs/>
          <w:sz w:val="24"/>
          <w:szCs w:val="24"/>
        </w:rPr>
        <w:t>Regression Results</w:t>
      </w:r>
    </w:p>
    <w:tbl>
      <w:tblPr>
        <w:tblStyle w:val="PlainTable2"/>
        <w:tblW w:w="7440" w:type="dxa"/>
        <w:tblLayout w:type="fixed"/>
        <w:tblLook w:val="06A0" w:firstRow="1" w:lastRow="0" w:firstColumn="1" w:lastColumn="0" w:noHBand="1" w:noVBand="1"/>
      </w:tblPr>
      <w:tblGrid>
        <w:gridCol w:w="1560"/>
        <w:gridCol w:w="1560"/>
        <w:gridCol w:w="1560"/>
        <w:gridCol w:w="1560"/>
        <w:gridCol w:w="1200"/>
      </w:tblGrid>
      <w:tr w:rsidR="6415DFC1" w14:paraId="401E1A59" w14:textId="77777777" w:rsidTr="459E8F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7700892" w14:textId="7BBA2F65"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Variables</w:t>
            </w:r>
          </w:p>
        </w:tc>
        <w:tc>
          <w:tcPr>
            <w:tcW w:w="1560" w:type="dxa"/>
          </w:tcPr>
          <w:p w14:paraId="4C19A58F" w14:textId="2D764A85" w:rsidR="6415DFC1" w:rsidRDefault="6415DFC1" w:rsidP="6415DFC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b w:val="0"/>
                <w:bCs w:val="0"/>
                <w:i/>
                <w:iCs/>
                <w:sz w:val="24"/>
                <w:szCs w:val="24"/>
              </w:rPr>
              <w:t>Estimate</w:t>
            </w:r>
          </w:p>
        </w:tc>
        <w:tc>
          <w:tcPr>
            <w:tcW w:w="1560" w:type="dxa"/>
          </w:tcPr>
          <w:p w14:paraId="648A9ED5" w14:textId="37699F72" w:rsidR="6415DFC1" w:rsidRDefault="6415DFC1" w:rsidP="6415DFC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b w:val="0"/>
                <w:bCs w:val="0"/>
                <w:i/>
                <w:iCs/>
                <w:sz w:val="24"/>
                <w:szCs w:val="24"/>
              </w:rPr>
              <w:t>Std Error</w:t>
            </w:r>
          </w:p>
        </w:tc>
        <w:tc>
          <w:tcPr>
            <w:tcW w:w="1560" w:type="dxa"/>
          </w:tcPr>
          <w:p w14:paraId="5E99E34F" w14:textId="652D6D73" w:rsidR="6415DFC1" w:rsidRDefault="6415DFC1" w:rsidP="6415DFC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b w:val="0"/>
                <w:bCs w:val="0"/>
                <w:i/>
                <w:iCs/>
                <w:sz w:val="24"/>
                <w:szCs w:val="24"/>
              </w:rPr>
              <w:t>T-Value</w:t>
            </w:r>
          </w:p>
        </w:tc>
        <w:tc>
          <w:tcPr>
            <w:tcW w:w="1200" w:type="dxa"/>
          </w:tcPr>
          <w:p w14:paraId="7729909A" w14:textId="38C25097" w:rsidR="6415DFC1" w:rsidRDefault="6415DFC1" w:rsidP="6415DFC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b w:val="0"/>
                <w:bCs w:val="0"/>
                <w:i/>
                <w:iCs/>
                <w:sz w:val="24"/>
                <w:szCs w:val="24"/>
              </w:rPr>
              <w:t>P-Value</w:t>
            </w:r>
          </w:p>
        </w:tc>
      </w:tr>
      <w:tr w:rsidR="6415DFC1" w14:paraId="3AD66599" w14:textId="77777777" w:rsidTr="459E8FAD">
        <w:tc>
          <w:tcPr>
            <w:cnfStyle w:val="001000000000" w:firstRow="0" w:lastRow="0" w:firstColumn="1" w:lastColumn="0" w:oddVBand="0" w:evenVBand="0" w:oddHBand="0" w:evenHBand="0" w:firstRowFirstColumn="0" w:firstRowLastColumn="0" w:lastRowFirstColumn="0" w:lastRowLastColumn="0"/>
            <w:tcW w:w="1560" w:type="dxa"/>
          </w:tcPr>
          <w:p w14:paraId="77D4FE69" w14:textId="0C0FD6D2"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Class</w:t>
            </w:r>
          </w:p>
        </w:tc>
        <w:tc>
          <w:tcPr>
            <w:tcW w:w="1560" w:type="dxa"/>
          </w:tcPr>
          <w:p w14:paraId="03109182" w14:textId="649A4172"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w:t>
            </w:r>
            <w:r w:rsidR="005731C8">
              <w:rPr>
                <w:rFonts w:ascii="Times New Roman" w:eastAsia="Times New Roman" w:hAnsi="Times New Roman" w:cs="Times New Roman"/>
                <w:i/>
                <w:iCs/>
                <w:sz w:val="24"/>
                <w:szCs w:val="24"/>
              </w:rPr>
              <w:t>102</w:t>
            </w:r>
          </w:p>
        </w:tc>
        <w:tc>
          <w:tcPr>
            <w:tcW w:w="1560" w:type="dxa"/>
          </w:tcPr>
          <w:p w14:paraId="40F7C468" w14:textId="513F2CD8"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.043</w:t>
            </w:r>
          </w:p>
        </w:tc>
        <w:tc>
          <w:tcPr>
            <w:tcW w:w="1560" w:type="dxa"/>
          </w:tcPr>
          <w:p w14:paraId="2E65A5DB" w14:textId="342013AB"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2.383</w:t>
            </w:r>
          </w:p>
        </w:tc>
        <w:tc>
          <w:tcPr>
            <w:tcW w:w="1200" w:type="dxa"/>
          </w:tcPr>
          <w:p w14:paraId="6835FE0D" w14:textId="3A4FFBA9" w:rsidR="6415DFC1" w:rsidRPr="005731C8"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24"/>
                <w:szCs w:val="24"/>
              </w:rPr>
            </w:pPr>
            <w:r w:rsidRPr="005731C8">
              <w:rPr>
                <w:rFonts w:ascii="Times New Roman" w:eastAsia="Times New Roman" w:hAnsi="Times New Roman" w:cs="Times New Roman"/>
                <w:b/>
                <w:bCs/>
                <w:i/>
                <w:iCs/>
                <w:sz w:val="24"/>
                <w:szCs w:val="24"/>
              </w:rPr>
              <w:t>.019*</w:t>
            </w:r>
          </w:p>
        </w:tc>
      </w:tr>
      <w:tr w:rsidR="6415DFC1" w14:paraId="5E17584A" w14:textId="77777777" w:rsidTr="459E8FAD">
        <w:tc>
          <w:tcPr>
            <w:cnfStyle w:val="001000000000" w:firstRow="0" w:lastRow="0" w:firstColumn="1" w:lastColumn="0" w:oddVBand="0" w:evenVBand="0" w:oddHBand="0" w:evenHBand="0" w:firstRowFirstColumn="0" w:firstRowLastColumn="0" w:lastRowFirstColumn="0" w:lastRowLastColumn="0"/>
            <w:tcW w:w="1560" w:type="dxa"/>
          </w:tcPr>
          <w:p w14:paraId="41CDBBCA" w14:textId="4EAFD5B5"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Other Universities</w:t>
            </w:r>
          </w:p>
        </w:tc>
        <w:tc>
          <w:tcPr>
            <w:tcW w:w="1560" w:type="dxa"/>
          </w:tcPr>
          <w:p w14:paraId="1FD90B26" w14:textId="0BB8AD71"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.00</w:t>
            </w:r>
            <w:r w:rsidR="005731C8">
              <w:rPr>
                <w:rFonts w:ascii="Times New Roman" w:eastAsia="Times New Roman" w:hAnsi="Times New Roman" w:cs="Times New Roman"/>
                <w:i/>
                <w:iCs/>
                <w:sz w:val="24"/>
                <w:szCs w:val="24"/>
              </w:rPr>
              <w:t>9</w:t>
            </w:r>
          </w:p>
        </w:tc>
        <w:tc>
          <w:tcPr>
            <w:tcW w:w="1560" w:type="dxa"/>
          </w:tcPr>
          <w:p w14:paraId="3B6FC7CB" w14:textId="30DB5E17"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.019</w:t>
            </w:r>
          </w:p>
        </w:tc>
        <w:tc>
          <w:tcPr>
            <w:tcW w:w="1560" w:type="dxa"/>
          </w:tcPr>
          <w:p w14:paraId="7A6321BD" w14:textId="05C561C1"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.467</w:t>
            </w:r>
          </w:p>
        </w:tc>
        <w:tc>
          <w:tcPr>
            <w:tcW w:w="1200" w:type="dxa"/>
          </w:tcPr>
          <w:p w14:paraId="4FE91E1E" w14:textId="3A7F2234"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.641</w:t>
            </w:r>
          </w:p>
        </w:tc>
      </w:tr>
      <w:tr w:rsidR="6415DFC1" w14:paraId="01D01ECB" w14:textId="77777777" w:rsidTr="459E8FAD">
        <w:tc>
          <w:tcPr>
            <w:cnfStyle w:val="001000000000" w:firstRow="0" w:lastRow="0" w:firstColumn="1" w:lastColumn="0" w:oddVBand="0" w:evenVBand="0" w:oddHBand="0" w:evenHBand="0" w:firstRowFirstColumn="0" w:firstRowLastColumn="0" w:lastRowFirstColumn="0" w:lastRowLastColumn="0"/>
            <w:tcW w:w="1560" w:type="dxa"/>
          </w:tcPr>
          <w:p w14:paraId="2F1CA24C" w14:textId="7069E40C"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Population</w:t>
            </w:r>
          </w:p>
        </w:tc>
        <w:tc>
          <w:tcPr>
            <w:tcW w:w="1560" w:type="dxa"/>
          </w:tcPr>
          <w:p w14:paraId="6013A114" w14:textId="432EEE9A"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-.003</w:t>
            </w:r>
          </w:p>
        </w:tc>
        <w:tc>
          <w:tcPr>
            <w:tcW w:w="1560" w:type="dxa"/>
          </w:tcPr>
          <w:p w14:paraId="068CEF93" w14:textId="6A5AA635"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.001</w:t>
            </w:r>
          </w:p>
        </w:tc>
        <w:tc>
          <w:tcPr>
            <w:tcW w:w="1560" w:type="dxa"/>
          </w:tcPr>
          <w:p w14:paraId="2FAD5393" w14:textId="2821EA27"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-3.727</w:t>
            </w:r>
          </w:p>
        </w:tc>
        <w:tc>
          <w:tcPr>
            <w:tcW w:w="1200" w:type="dxa"/>
          </w:tcPr>
          <w:p w14:paraId="12FA8178" w14:textId="04772DE2" w:rsidR="6415DFC1" w:rsidRDefault="0E73E407"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459E8FAD">
              <w:rPr>
                <w:rFonts w:ascii="Times New Roman" w:eastAsia="Times New Roman" w:hAnsi="Times New Roman" w:cs="Times New Roman"/>
                <w:b/>
                <w:bCs/>
                <w:i/>
                <w:iCs/>
                <w:sz w:val="24"/>
                <w:szCs w:val="24"/>
              </w:rPr>
              <w:t>.000***</w:t>
            </w:r>
          </w:p>
        </w:tc>
      </w:tr>
      <w:tr w:rsidR="6415DFC1" w14:paraId="4F57F921" w14:textId="77777777" w:rsidTr="459E8FAD">
        <w:tc>
          <w:tcPr>
            <w:cnfStyle w:val="001000000000" w:firstRow="0" w:lastRow="0" w:firstColumn="1" w:lastColumn="0" w:oddVBand="0" w:evenVBand="0" w:oddHBand="0" w:evenHBand="0" w:firstRowFirstColumn="0" w:firstRowLastColumn="0" w:lastRowFirstColumn="0" w:lastRowLastColumn="0"/>
            <w:tcW w:w="1560" w:type="dxa"/>
          </w:tcPr>
          <w:p w14:paraId="1C1C4618" w14:textId="76193F97"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Trends</w:t>
            </w:r>
          </w:p>
        </w:tc>
        <w:tc>
          <w:tcPr>
            <w:tcW w:w="1560" w:type="dxa"/>
          </w:tcPr>
          <w:p w14:paraId="44A7F6BB" w14:textId="0B7620CF"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.004</w:t>
            </w:r>
          </w:p>
        </w:tc>
        <w:tc>
          <w:tcPr>
            <w:tcW w:w="1560" w:type="dxa"/>
          </w:tcPr>
          <w:p w14:paraId="144A4A9A" w14:textId="18C0C9D2"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.018</w:t>
            </w:r>
          </w:p>
        </w:tc>
        <w:tc>
          <w:tcPr>
            <w:tcW w:w="1560" w:type="dxa"/>
          </w:tcPr>
          <w:p w14:paraId="6E1CAA7E" w14:textId="12EA3B87"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.201</w:t>
            </w:r>
          </w:p>
        </w:tc>
        <w:tc>
          <w:tcPr>
            <w:tcW w:w="1200" w:type="dxa"/>
          </w:tcPr>
          <w:p w14:paraId="004015F5" w14:textId="183E043D"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.841</w:t>
            </w:r>
          </w:p>
        </w:tc>
      </w:tr>
      <w:tr w:rsidR="6415DFC1" w14:paraId="7182B07E" w14:textId="77777777" w:rsidTr="459E8FAD">
        <w:tc>
          <w:tcPr>
            <w:cnfStyle w:val="001000000000" w:firstRow="0" w:lastRow="0" w:firstColumn="1" w:lastColumn="0" w:oddVBand="0" w:evenVBand="0" w:oddHBand="0" w:evenHBand="0" w:firstRowFirstColumn="0" w:firstRowLastColumn="0" w:lastRowFirstColumn="0" w:lastRowLastColumn="0"/>
            <w:tcW w:w="1560" w:type="dxa"/>
          </w:tcPr>
          <w:p w14:paraId="3481D047" w14:textId="6B40790D"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Large Businesses</w:t>
            </w:r>
          </w:p>
        </w:tc>
        <w:tc>
          <w:tcPr>
            <w:tcW w:w="1560" w:type="dxa"/>
          </w:tcPr>
          <w:p w14:paraId="2564220D" w14:textId="799FAEF3"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.006</w:t>
            </w:r>
          </w:p>
        </w:tc>
        <w:tc>
          <w:tcPr>
            <w:tcW w:w="1560" w:type="dxa"/>
          </w:tcPr>
          <w:p w14:paraId="1C1D5F1C" w14:textId="65901F6F"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.003</w:t>
            </w:r>
          </w:p>
        </w:tc>
        <w:tc>
          <w:tcPr>
            <w:tcW w:w="1560" w:type="dxa"/>
          </w:tcPr>
          <w:p w14:paraId="403712F3" w14:textId="5CC64178"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2.117</w:t>
            </w:r>
          </w:p>
        </w:tc>
        <w:tc>
          <w:tcPr>
            <w:tcW w:w="1200" w:type="dxa"/>
          </w:tcPr>
          <w:p w14:paraId="75394C52" w14:textId="226217EC" w:rsidR="6415DFC1" w:rsidRDefault="005731C8"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.036*</w:t>
            </w:r>
          </w:p>
        </w:tc>
      </w:tr>
      <w:tr w:rsidR="6415DFC1" w14:paraId="53EA0ADA" w14:textId="77777777" w:rsidTr="459E8FAD">
        <w:tc>
          <w:tcPr>
            <w:cnfStyle w:val="001000000000" w:firstRow="0" w:lastRow="0" w:firstColumn="1" w:lastColumn="0" w:oddVBand="0" w:evenVBand="0" w:oddHBand="0" w:evenHBand="0" w:firstRowFirstColumn="0" w:firstRowLastColumn="0" w:lastRowFirstColumn="0" w:lastRowLastColumn="0"/>
            <w:tcW w:w="1560" w:type="dxa"/>
          </w:tcPr>
          <w:p w14:paraId="1C9F865D" w14:textId="43C25E20"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Enrollment</w:t>
            </w:r>
          </w:p>
        </w:tc>
        <w:tc>
          <w:tcPr>
            <w:tcW w:w="1560" w:type="dxa"/>
          </w:tcPr>
          <w:p w14:paraId="7D6BBE4C" w14:textId="3D09AC17"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.003</w:t>
            </w:r>
          </w:p>
        </w:tc>
        <w:tc>
          <w:tcPr>
            <w:tcW w:w="1560" w:type="dxa"/>
          </w:tcPr>
          <w:p w14:paraId="2D12449A" w14:textId="79984FAF"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.002</w:t>
            </w:r>
          </w:p>
        </w:tc>
        <w:tc>
          <w:tcPr>
            <w:tcW w:w="1560" w:type="dxa"/>
          </w:tcPr>
          <w:p w14:paraId="313584C3" w14:textId="3427332A"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1.718</w:t>
            </w:r>
          </w:p>
        </w:tc>
        <w:tc>
          <w:tcPr>
            <w:tcW w:w="1200" w:type="dxa"/>
          </w:tcPr>
          <w:p w14:paraId="4BA195AF" w14:textId="15FA5307" w:rsidR="6415DFC1" w:rsidRDefault="005731C8" w:rsidP="459E8F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.088</w:t>
            </w:r>
          </w:p>
        </w:tc>
      </w:tr>
      <w:tr w:rsidR="6415DFC1" w14:paraId="4D9087E0" w14:textId="77777777" w:rsidTr="459E8FAD">
        <w:tc>
          <w:tcPr>
            <w:cnfStyle w:val="001000000000" w:firstRow="0" w:lastRow="0" w:firstColumn="1" w:lastColumn="0" w:oddVBand="0" w:evenVBand="0" w:oddHBand="0" w:evenHBand="0" w:firstRowFirstColumn="0" w:firstRowLastColumn="0" w:lastRowFirstColumn="0" w:lastRowLastColumn="0"/>
            <w:tcW w:w="1560" w:type="dxa"/>
          </w:tcPr>
          <w:p w14:paraId="56DC91DE" w14:textId="21758A95"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Coaching Success</w:t>
            </w:r>
          </w:p>
        </w:tc>
        <w:tc>
          <w:tcPr>
            <w:tcW w:w="1560" w:type="dxa"/>
          </w:tcPr>
          <w:p w14:paraId="3C3CBA31" w14:textId="5B7C6E83"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-.027</w:t>
            </w:r>
          </w:p>
        </w:tc>
        <w:tc>
          <w:tcPr>
            <w:tcW w:w="1560" w:type="dxa"/>
          </w:tcPr>
          <w:p w14:paraId="127B2CF2" w14:textId="7B771F6F"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.214</w:t>
            </w:r>
          </w:p>
        </w:tc>
        <w:tc>
          <w:tcPr>
            <w:tcW w:w="1560" w:type="dxa"/>
          </w:tcPr>
          <w:p w14:paraId="15F14878" w14:textId="7FEF33D5"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-.128</w:t>
            </w:r>
          </w:p>
        </w:tc>
        <w:tc>
          <w:tcPr>
            <w:tcW w:w="1200" w:type="dxa"/>
          </w:tcPr>
          <w:p w14:paraId="19F3643D" w14:textId="7782200C"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.898</w:t>
            </w:r>
          </w:p>
        </w:tc>
      </w:tr>
      <w:tr w:rsidR="6415DFC1" w14:paraId="66438A78" w14:textId="77777777" w:rsidTr="459E8FAD">
        <w:tc>
          <w:tcPr>
            <w:cnfStyle w:val="001000000000" w:firstRow="0" w:lastRow="0" w:firstColumn="1" w:lastColumn="0" w:oddVBand="0" w:evenVBand="0" w:oddHBand="0" w:evenHBand="0" w:firstRowFirstColumn="0" w:firstRowLastColumn="0" w:lastRowFirstColumn="0" w:lastRowLastColumn="0"/>
            <w:tcW w:w="1560" w:type="dxa"/>
          </w:tcPr>
          <w:p w14:paraId="25ADC57F" w14:textId="0B42FDB5"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Program Success</w:t>
            </w:r>
          </w:p>
        </w:tc>
        <w:tc>
          <w:tcPr>
            <w:tcW w:w="1560" w:type="dxa"/>
          </w:tcPr>
          <w:p w14:paraId="5D7D5CA2" w14:textId="2D063AC4" w:rsidR="6415DFC1" w:rsidRDefault="6415DFC1"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6415DFC1">
              <w:rPr>
                <w:rFonts w:ascii="Times New Roman" w:eastAsia="Times New Roman" w:hAnsi="Times New Roman" w:cs="Times New Roman"/>
                <w:i/>
                <w:iCs/>
                <w:sz w:val="24"/>
                <w:szCs w:val="24"/>
              </w:rPr>
              <w:t>.1</w:t>
            </w:r>
            <w:r w:rsidR="005731C8">
              <w:rPr>
                <w:rFonts w:ascii="Times New Roman" w:eastAsia="Times New Roman" w:hAnsi="Times New Roman" w:cs="Times New Roman"/>
                <w:i/>
                <w:iCs/>
                <w:sz w:val="24"/>
                <w:szCs w:val="24"/>
              </w:rPr>
              <w:t>60</w:t>
            </w:r>
          </w:p>
        </w:tc>
        <w:tc>
          <w:tcPr>
            <w:tcW w:w="1560" w:type="dxa"/>
          </w:tcPr>
          <w:p w14:paraId="03C4D5C5" w14:textId="1D4B583E"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.223</w:t>
            </w:r>
          </w:p>
        </w:tc>
        <w:tc>
          <w:tcPr>
            <w:tcW w:w="1560" w:type="dxa"/>
          </w:tcPr>
          <w:p w14:paraId="30ED497F" w14:textId="76A9CBBB"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.716</w:t>
            </w:r>
          </w:p>
        </w:tc>
        <w:tc>
          <w:tcPr>
            <w:tcW w:w="1200" w:type="dxa"/>
          </w:tcPr>
          <w:p w14:paraId="186C845B" w14:textId="0BC71B95"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.475</w:t>
            </w:r>
          </w:p>
        </w:tc>
      </w:tr>
      <w:tr w:rsidR="6415DFC1" w14:paraId="11CE53E9" w14:textId="77777777" w:rsidTr="459E8FAD">
        <w:tc>
          <w:tcPr>
            <w:cnfStyle w:val="001000000000" w:firstRow="0" w:lastRow="0" w:firstColumn="1" w:lastColumn="0" w:oddVBand="0" w:evenVBand="0" w:oddHBand="0" w:evenHBand="0" w:firstRowFirstColumn="0" w:firstRowLastColumn="0" w:lastRowFirstColumn="0" w:lastRowLastColumn="0"/>
            <w:tcW w:w="1560" w:type="dxa"/>
          </w:tcPr>
          <w:p w14:paraId="2D5A60D8" w14:textId="2F6168ED" w:rsidR="6415DFC1" w:rsidRDefault="6415DFC1" w:rsidP="6415DFC1">
            <w:pPr>
              <w:rPr>
                <w:rFonts w:ascii="Times New Roman" w:eastAsia="Times New Roman" w:hAnsi="Times New Roman" w:cs="Times New Roman"/>
                <w:b w:val="0"/>
                <w:bCs w:val="0"/>
                <w:i/>
                <w:iCs/>
                <w:sz w:val="24"/>
                <w:szCs w:val="24"/>
              </w:rPr>
            </w:pPr>
            <w:r w:rsidRPr="6415DFC1">
              <w:rPr>
                <w:rFonts w:ascii="Times New Roman" w:eastAsia="Times New Roman" w:hAnsi="Times New Roman" w:cs="Times New Roman"/>
                <w:b w:val="0"/>
                <w:bCs w:val="0"/>
                <w:i/>
                <w:iCs/>
                <w:sz w:val="24"/>
                <w:szCs w:val="24"/>
              </w:rPr>
              <w:t>1</w:t>
            </w:r>
            <w:r w:rsidRPr="6415DFC1">
              <w:rPr>
                <w:rFonts w:ascii="Times New Roman" w:eastAsia="Times New Roman" w:hAnsi="Times New Roman" w:cs="Times New Roman"/>
                <w:b w:val="0"/>
                <w:bCs w:val="0"/>
                <w:i/>
                <w:iCs/>
                <w:sz w:val="24"/>
                <w:szCs w:val="24"/>
                <w:vertAlign w:val="superscript"/>
              </w:rPr>
              <w:t>st</w:t>
            </w:r>
            <w:r w:rsidRPr="6415DFC1">
              <w:rPr>
                <w:rFonts w:ascii="Times New Roman" w:eastAsia="Times New Roman" w:hAnsi="Times New Roman" w:cs="Times New Roman"/>
                <w:b w:val="0"/>
                <w:bCs w:val="0"/>
                <w:i/>
                <w:iCs/>
                <w:sz w:val="24"/>
                <w:szCs w:val="24"/>
              </w:rPr>
              <w:t xml:space="preserve"> Round Draft Picks</w:t>
            </w:r>
          </w:p>
        </w:tc>
        <w:tc>
          <w:tcPr>
            <w:tcW w:w="1560" w:type="dxa"/>
          </w:tcPr>
          <w:p w14:paraId="0B9DC0C0" w14:textId="0FB677B5"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-.046</w:t>
            </w:r>
          </w:p>
        </w:tc>
        <w:tc>
          <w:tcPr>
            <w:tcW w:w="1560" w:type="dxa"/>
          </w:tcPr>
          <w:p w14:paraId="5DE60F81" w14:textId="334479FF"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.090</w:t>
            </w:r>
          </w:p>
        </w:tc>
        <w:tc>
          <w:tcPr>
            <w:tcW w:w="1560" w:type="dxa"/>
          </w:tcPr>
          <w:p w14:paraId="04522507" w14:textId="7604474E"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-.513</w:t>
            </w:r>
          </w:p>
        </w:tc>
        <w:tc>
          <w:tcPr>
            <w:tcW w:w="1200" w:type="dxa"/>
          </w:tcPr>
          <w:p w14:paraId="0CE74F53" w14:textId="4EDCBA87" w:rsidR="6415DFC1" w:rsidRDefault="005731C8" w:rsidP="6415DFC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.609</w:t>
            </w:r>
          </w:p>
        </w:tc>
      </w:tr>
    </w:tbl>
    <w:p w14:paraId="5DD30CDE" w14:textId="229CB5D1" w:rsidR="459E8FAD" w:rsidRDefault="459E8FAD" w:rsidP="459E8FAD">
      <w:pPr>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 = Significant at .001 | ** = Significant at .01 | * = Significant at .05 </w:t>
      </w:r>
    </w:p>
    <w:p w14:paraId="2B5B094C" w14:textId="3E7E5A9C" w:rsidR="459E8FAD" w:rsidRDefault="459E8FAD" w:rsidP="459E8FAD">
      <w:pPr>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N = 130 | Adjusted</w:t>
      </w:r>
      <w:r>
        <w:t xml:space="preserve"> </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Pr="459E8FAD">
        <w:rPr>
          <w:rFonts w:ascii="Times New Roman" w:eastAsia="Times New Roman" w:hAnsi="Times New Roman" w:cs="Times New Roman"/>
          <w:sz w:val="24"/>
          <w:szCs w:val="24"/>
        </w:rPr>
        <w:t xml:space="preserve"> = 0.1</w:t>
      </w:r>
      <w:r w:rsidR="005731C8">
        <w:rPr>
          <w:rFonts w:ascii="Times New Roman" w:eastAsia="Times New Roman" w:hAnsi="Times New Roman" w:cs="Times New Roman"/>
          <w:sz w:val="24"/>
          <w:szCs w:val="24"/>
        </w:rPr>
        <w:t>508</w:t>
      </w:r>
      <w:r w:rsidR="00E552AD">
        <w:rPr>
          <w:rFonts w:ascii="Times New Roman" w:eastAsia="Times New Roman" w:hAnsi="Times New Roman" w:cs="Times New Roman"/>
          <w:sz w:val="24"/>
          <w:szCs w:val="24"/>
        </w:rPr>
        <w:t xml:space="preserve"> | </w:t>
      </w:r>
      <w:proofErr w:type="gramStart"/>
      <w:r w:rsidR="00CA2105">
        <w:rPr>
          <w:rFonts w:ascii="Times New Roman" w:eastAsia="Times New Roman" w:hAnsi="Times New Roman" w:cs="Times New Roman"/>
          <w:sz w:val="24"/>
          <w:szCs w:val="24"/>
        </w:rPr>
        <w:t>F(</w:t>
      </w:r>
      <w:proofErr w:type="gramEnd"/>
      <w:r w:rsidR="005731C8">
        <w:rPr>
          <w:rFonts w:ascii="Times New Roman" w:eastAsia="Times New Roman" w:hAnsi="Times New Roman" w:cs="Times New Roman"/>
          <w:sz w:val="24"/>
          <w:szCs w:val="24"/>
        </w:rPr>
        <w:t>9</w:t>
      </w:r>
      <w:r w:rsidR="00CA2105">
        <w:rPr>
          <w:rFonts w:ascii="Times New Roman" w:eastAsia="Times New Roman" w:hAnsi="Times New Roman" w:cs="Times New Roman"/>
          <w:sz w:val="24"/>
          <w:szCs w:val="24"/>
        </w:rPr>
        <w:t>,1</w:t>
      </w:r>
      <w:r w:rsidR="005731C8">
        <w:rPr>
          <w:rFonts w:ascii="Times New Roman" w:eastAsia="Times New Roman" w:hAnsi="Times New Roman" w:cs="Times New Roman"/>
          <w:sz w:val="24"/>
          <w:szCs w:val="24"/>
        </w:rPr>
        <w:t>20</w:t>
      </w:r>
      <w:r w:rsidR="00CA2105">
        <w:rPr>
          <w:rFonts w:ascii="Times New Roman" w:eastAsia="Times New Roman" w:hAnsi="Times New Roman" w:cs="Times New Roman"/>
          <w:sz w:val="24"/>
          <w:szCs w:val="24"/>
        </w:rPr>
        <w:t xml:space="preserve">) = </w:t>
      </w:r>
      <w:r w:rsidR="004B38CB">
        <w:rPr>
          <w:rFonts w:ascii="Times New Roman" w:eastAsia="Times New Roman" w:hAnsi="Times New Roman" w:cs="Times New Roman"/>
          <w:sz w:val="24"/>
          <w:szCs w:val="24"/>
        </w:rPr>
        <w:t>3.</w:t>
      </w:r>
      <w:r w:rsidR="005731C8">
        <w:rPr>
          <w:rFonts w:ascii="Times New Roman" w:eastAsia="Times New Roman" w:hAnsi="Times New Roman" w:cs="Times New Roman"/>
          <w:sz w:val="24"/>
          <w:szCs w:val="24"/>
        </w:rPr>
        <w:t>549</w:t>
      </w:r>
      <w:r w:rsidR="004B38CB">
        <w:rPr>
          <w:rFonts w:ascii="Times New Roman" w:eastAsia="Times New Roman" w:hAnsi="Times New Roman" w:cs="Times New Roman"/>
          <w:sz w:val="24"/>
          <w:szCs w:val="24"/>
        </w:rPr>
        <w:t xml:space="preserve"> | P=Value = </w:t>
      </w:r>
      <w:r w:rsidR="00CA2105">
        <w:rPr>
          <w:rFonts w:ascii="Times New Roman" w:eastAsia="Times New Roman" w:hAnsi="Times New Roman" w:cs="Times New Roman"/>
          <w:sz w:val="24"/>
          <w:szCs w:val="24"/>
        </w:rPr>
        <w:t>0.001</w:t>
      </w:r>
    </w:p>
    <w:p w14:paraId="5E5F6DA0" w14:textId="77777777" w:rsidR="0008605B" w:rsidRDefault="0008605B" w:rsidP="459E8FAD">
      <w:pPr>
        <w:rPr>
          <w:rFonts w:ascii="Times New Roman" w:eastAsia="Times New Roman" w:hAnsi="Times New Roman" w:cs="Times New Roman"/>
          <w:sz w:val="24"/>
          <w:szCs w:val="24"/>
        </w:rPr>
      </w:pPr>
    </w:p>
    <w:p w14:paraId="1E4763DB" w14:textId="5D13EAE8" w:rsidR="3FF07D00" w:rsidRDefault="3FF07D00"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Discussion</w:t>
      </w:r>
    </w:p>
    <w:p w14:paraId="4FFD7BEB" w14:textId="1236F45D" w:rsidR="00505153" w:rsidRDefault="00505153" w:rsidP="48CAF64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of the baseline regression indicate that the data collected are in line with prior research on recruiting factors. </w:t>
      </w:r>
      <w:r w:rsidR="005F6D81">
        <w:rPr>
          <w:rFonts w:ascii="Times New Roman" w:eastAsia="Times New Roman" w:hAnsi="Times New Roman" w:cs="Times New Roman"/>
          <w:sz w:val="24"/>
          <w:szCs w:val="24"/>
        </w:rPr>
        <w:t xml:space="preserve">Dumond (2008) </w:t>
      </w:r>
      <w:r w:rsidR="005B0DA5">
        <w:rPr>
          <w:rFonts w:ascii="Times New Roman" w:eastAsia="Times New Roman" w:hAnsi="Times New Roman" w:cs="Times New Roman"/>
          <w:sz w:val="24"/>
          <w:szCs w:val="24"/>
        </w:rPr>
        <w:t xml:space="preserve">concluded that being in a major conference (class) and </w:t>
      </w:r>
      <w:r w:rsidR="008634A8">
        <w:rPr>
          <w:rFonts w:ascii="Times New Roman" w:eastAsia="Times New Roman" w:hAnsi="Times New Roman" w:cs="Times New Roman"/>
          <w:sz w:val="24"/>
          <w:szCs w:val="24"/>
        </w:rPr>
        <w:t xml:space="preserve">team success (program success) </w:t>
      </w:r>
      <w:r w:rsidR="003A15C0">
        <w:rPr>
          <w:rFonts w:ascii="Times New Roman" w:eastAsia="Times New Roman" w:hAnsi="Times New Roman" w:cs="Times New Roman"/>
          <w:sz w:val="24"/>
          <w:szCs w:val="24"/>
        </w:rPr>
        <w:t>were significant factors in recruits choosing schools. Th</w:t>
      </w:r>
      <w:r w:rsidR="00320615">
        <w:rPr>
          <w:rFonts w:ascii="Times New Roman" w:eastAsia="Times New Roman" w:hAnsi="Times New Roman" w:cs="Times New Roman"/>
          <w:sz w:val="24"/>
          <w:szCs w:val="24"/>
        </w:rPr>
        <w:t xml:space="preserve">e data in this study is consistent with those </w:t>
      </w:r>
      <w:r w:rsidR="004C285E">
        <w:rPr>
          <w:rFonts w:ascii="Times New Roman" w:eastAsia="Times New Roman" w:hAnsi="Times New Roman" w:cs="Times New Roman"/>
          <w:sz w:val="24"/>
          <w:szCs w:val="24"/>
        </w:rPr>
        <w:t xml:space="preserve">core </w:t>
      </w:r>
      <w:r w:rsidR="00320615">
        <w:rPr>
          <w:rFonts w:ascii="Times New Roman" w:eastAsia="Times New Roman" w:hAnsi="Times New Roman" w:cs="Times New Roman"/>
          <w:sz w:val="24"/>
          <w:szCs w:val="24"/>
        </w:rPr>
        <w:t xml:space="preserve">findings. </w:t>
      </w:r>
      <w:r w:rsidR="004C285E">
        <w:rPr>
          <w:rFonts w:ascii="Times New Roman" w:eastAsia="Times New Roman" w:hAnsi="Times New Roman" w:cs="Times New Roman"/>
          <w:sz w:val="24"/>
          <w:szCs w:val="24"/>
        </w:rPr>
        <w:t xml:space="preserve">The findings here also make an important contribution to the literature in that this is the first application of Google trends data when studying brand popularity regarding recruiting rankings. This is an extension of past literature that has begun to use Google trends data as a proxy for popularity in sport (Genoe et al., 2021). </w:t>
      </w:r>
    </w:p>
    <w:p w14:paraId="338516EF" w14:textId="481DD7C2" w:rsidR="004C285E" w:rsidRDefault="002B04E4" w:rsidP="008964A3">
      <w:pPr>
        <w:spacing w:line="480" w:lineRule="auto"/>
        <w:ind w:firstLine="720"/>
        <w:rPr>
          <w:ins w:id="1" w:author="Larson, Daniel J." w:date="2022-04-13T11:20: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4C285E">
        <w:rPr>
          <w:rFonts w:ascii="Times New Roman" w:eastAsia="Times New Roman" w:hAnsi="Times New Roman" w:cs="Times New Roman"/>
          <w:sz w:val="24"/>
          <w:szCs w:val="24"/>
        </w:rPr>
        <w:t xml:space="preserve">primary regression analysis using </w:t>
      </w:r>
      <w:r>
        <w:rPr>
          <w:rFonts w:ascii="Times New Roman" w:eastAsia="Times New Roman" w:hAnsi="Times New Roman" w:cs="Times New Roman"/>
          <w:sz w:val="24"/>
          <w:szCs w:val="24"/>
        </w:rPr>
        <w:t>change in recruiting score</w:t>
      </w:r>
      <w:r w:rsidR="004C285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4ACAF21C" w:rsidRPr="459E8FAD">
        <w:rPr>
          <w:rFonts w:ascii="Times New Roman" w:eastAsia="Times New Roman" w:hAnsi="Times New Roman" w:cs="Times New Roman"/>
          <w:sz w:val="24"/>
          <w:szCs w:val="24"/>
        </w:rPr>
        <w:t>show</w:t>
      </w:r>
      <w:r w:rsidR="004C285E">
        <w:rPr>
          <w:rFonts w:ascii="Times New Roman" w:eastAsia="Times New Roman" w:hAnsi="Times New Roman" w:cs="Times New Roman"/>
          <w:sz w:val="24"/>
          <w:szCs w:val="24"/>
        </w:rPr>
        <w:t>s</w:t>
      </w:r>
      <w:r w:rsidR="4ACAF21C" w:rsidRPr="459E8FAD">
        <w:rPr>
          <w:rFonts w:ascii="Times New Roman" w:eastAsia="Times New Roman" w:hAnsi="Times New Roman" w:cs="Times New Roman"/>
          <w:sz w:val="24"/>
          <w:szCs w:val="24"/>
        </w:rPr>
        <w:t xml:space="preserve"> that large business and population are significant at the .05 level, which is important to </w:t>
      </w:r>
      <w:r w:rsidR="1EC2ADD0" w:rsidRPr="459E8FAD">
        <w:rPr>
          <w:rFonts w:ascii="Times New Roman" w:eastAsia="Times New Roman" w:hAnsi="Times New Roman" w:cs="Times New Roman"/>
          <w:sz w:val="24"/>
          <w:szCs w:val="24"/>
        </w:rPr>
        <w:t xml:space="preserve">conclude there is some interaction with NIL variables on the change in recruiting rankings. </w:t>
      </w:r>
      <w:r w:rsidR="5F26A2F3" w:rsidRPr="459E8FAD">
        <w:rPr>
          <w:rFonts w:ascii="Times New Roman" w:eastAsia="Times New Roman" w:hAnsi="Times New Roman" w:cs="Times New Roman"/>
          <w:sz w:val="24"/>
          <w:szCs w:val="24"/>
        </w:rPr>
        <w:t xml:space="preserve">This is the primary </w:t>
      </w:r>
      <w:r w:rsidR="5F26A2F3" w:rsidRPr="459E8FAD">
        <w:rPr>
          <w:rFonts w:ascii="Times New Roman" w:eastAsia="Times New Roman" w:hAnsi="Times New Roman" w:cs="Times New Roman"/>
          <w:sz w:val="24"/>
          <w:szCs w:val="24"/>
        </w:rPr>
        <w:lastRenderedPageBreak/>
        <w:t xml:space="preserve">concern of the research </w:t>
      </w:r>
      <w:r w:rsidRPr="459E8FAD">
        <w:rPr>
          <w:rFonts w:ascii="Times New Roman" w:eastAsia="Times New Roman" w:hAnsi="Times New Roman" w:cs="Times New Roman"/>
          <w:sz w:val="24"/>
          <w:szCs w:val="24"/>
        </w:rPr>
        <w:t>question,</w:t>
      </w:r>
      <w:r w:rsidR="5F26A2F3" w:rsidRPr="459E8FAD">
        <w:rPr>
          <w:rFonts w:ascii="Times New Roman" w:eastAsia="Times New Roman" w:hAnsi="Times New Roman" w:cs="Times New Roman"/>
          <w:sz w:val="24"/>
          <w:szCs w:val="24"/>
        </w:rPr>
        <w:t xml:space="preserve"> and it is very notable that there is a relationship between change in recruiting score and these NIL-linked variables</w:t>
      </w:r>
      <w:r w:rsidR="04FB3968" w:rsidRPr="459E8FAD">
        <w:rPr>
          <w:rFonts w:ascii="Times New Roman" w:eastAsia="Times New Roman" w:hAnsi="Times New Roman" w:cs="Times New Roman"/>
          <w:sz w:val="24"/>
          <w:szCs w:val="24"/>
        </w:rPr>
        <w:t xml:space="preserve">. </w:t>
      </w:r>
    </w:p>
    <w:p w14:paraId="33F219DA" w14:textId="0913BEAF" w:rsidR="3FA7861D" w:rsidRDefault="2509C3AA" w:rsidP="008964A3">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Although </w:t>
      </w:r>
      <w:r w:rsidR="65E8D3D1" w:rsidRPr="459E8FAD">
        <w:rPr>
          <w:rFonts w:ascii="Times New Roman" w:eastAsia="Times New Roman" w:hAnsi="Times New Roman" w:cs="Times New Roman"/>
          <w:sz w:val="24"/>
          <w:szCs w:val="24"/>
        </w:rPr>
        <w:t xml:space="preserve">population is significant, it is surprising that it has a slightly negative coefficient. </w:t>
      </w:r>
      <w:r w:rsidR="045E301C" w:rsidRPr="459E8FAD">
        <w:rPr>
          <w:rFonts w:ascii="Times New Roman" w:eastAsia="Times New Roman" w:hAnsi="Times New Roman" w:cs="Times New Roman"/>
          <w:sz w:val="24"/>
          <w:szCs w:val="24"/>
        </w:rPr>
        <w:t xml:space="preserve">This means that the higher populated cities </w:t>
      </w:r>
      <w:r w:rsidR="002B04E4" w:rsidRPr="459E8FAD">
        <w:rPr>
          <w:rFonts w:ascii="Times New Roman" w:eastAsia="Times New Roman" w:hAnsi="Times New Roman" w:cs="Times New Roman"/>
          <w:sz w:val="24"/>
          <w:szCs w:val="24"/>
        </w:rPr>
        <w:t>got</w:t>
      </w:r>
      <w:r w:rsidR="045E301C" w:rsidRPr="459E8FAD">
        <w:rPr>
          <w:rFonts w:ascii="Times New Roman" w:eastAsia="Times New Roman" w:hAnsi="Times New Roman" w:cs="Times New Roman"/>
          <w:sz w:val="24"/>
          <w:szCs w:val="24"/>
        </w:rPr>
        <w:t xml:space="preserve"> worse recruiting scores on average since NIL was implemented. </w:t>
      </w:r>
      <w:r w:rsidR="004C285E">
        <w:rPr>
          <w:rFonts w:ascii="Times New Roman" w:eastAsia="Times New Roman" w:hAnsi="Times New Roman" w:cs="Times New Roman"/>
          <w:sz w:val="24"/>
          <w:szCs w:val="24"/>
        </w:rPr>
        <w:t xml:space="preserve">This data suggests that every 10,000 </w:t>
      </w:r>
      <w:proofErr w:type="gramStart"/>
      <w:r w:rsidR="004C285E">
        <w:rPr>
          <w:rFonts w:ascii="Times New Roman" w:eastAsia="Times New Roman" w:hAnsi="Times New Roman" w:cs="Times New Roman"/>
          <w:sz w:val="24"/>
          <w:szCs w:val="24"/>
        </w:rPr>
        <w:t>person</w:t>
      </w:r>
      <w:proofErr w:type="gramEnd"/>
      <w:r w:rsidR="004C285E">
        <w:rPr>
          <w:rFonts w:ascii="Times New Roman" w:eastAsia="Times New Roman" w:hAnsi="Times New Roman" w:cs="Times New Roman"/>
          <w:sz w:val="24"/>
          <w:szCs w:val="24"/>
        </w:rPr>
        <w:t xml:space="preserve"> increase in population is associated with a 0.003 unit decrease in recruiting score from pre-NIL to post-NIL. </w:t>
      </w:r>
      <w:r w:rsidR="1F3F00F6" w:rsidRPr="459E8FAD">
        <w:rPr>
          <w:rFonts w:ascii="Times New Roman" w:eastAsia="Times New Roman" w:hAnsi="Times New Roman" w:cs="Times New Roman"/>
          <w:sz w:val="24"/>
          <w:szCs w:val="24"/>
        </w:rPr>
        <w:t xml:space="preserve">This is a surprising development, but </w:t>
      </w:r>
      <w:r w:rsidR="00E85999">
        <w:rPr>
          <w:rFonts w:ascii="Times New Roman" w:eastAsia="Times New Roman" w:hAnsi="Times New Roman" w:cs="Times New Roman"/>
          <w:sz w:val="24"/>
          <w:szCs w:val="24"/>
        </w:rPr>
        <w:t>there are several unique factors that could help explain this outcome</w:t>
      </w:r>
      <w:r w:rsidR="1F3F00F6" w:rsidRPr="459E8FAD">
        <w:rPr>
          <w:rFonts w:ascii="Times New Roman" w:eastAsia="Times New Roman" w:hAnsi="Times New Roman" w:cs="Times New Roman"/>
          <w:sz w:val="24"/>
          <w:szCs w:val="24"/>
        </w:rPr>
        <w:t xml:space="preserve"> For example, USC, a high population program, went from recruiting three top </w:t>
      </w:r>
      <w:r w:rsidR="08CF9DA9" w:rsidRPr="459E8FAD">
        <w:rPr>
          <w:rFonts w:ascii="Times New Roman" w:eastAsia="Times New Roman" w:hAnsi="Times New Roman" w:cs="Times New Roman"/>
          <w:sz w:val="24"/>
          <w:szCs w:val="24"/>
        </w:rPr>
        <w:t>20</w:t>
      </w:r>
      <w:r w:rsidR="1F3F00F6" w:rsidRPr="459E8FAD">
        <w:rPr>
          <w:rFonts w:ascii="Times New Roman" w:eastAsia="Times New Roman" w:hAnsi="Times New Roman" w:cs="Times New Roman"/>
          <w:sz w:val="24"/>
          <w:szCs w:val="24"/>
        </w:rPr>
        <w:t xml:space="preserve"> classes in a row to </w:t>
      </w:r>
      <w:r w:rsidR="19394C99" w:rsidRPr="459E8FAD">
        <w:rPr>
          <w:rFonts w:ascii="Times New Roman" w:eastAsia="Times New Roman" w:hAnsi="Times New Roman" w:cs="Times New Roman"/>
          <w:sz w:val="24"/>
          <w:szCs w:val="24"/>
        </w:rPr>
        <w:t xml:space="preserve">being </w:t>
      </w:r>
      <w:r w:rsidR="3C0202BB" w:rsidRPr="459E8FAD">
        <w:rPr>
          <w:rFonts w:ascii="Times New Roman" w:eastAsia="Times New Roman" w:hAnsi="Times New Roman" w:cs="Times New Roman"/>
          <w:sz w:val="24"/>
          <w:szCs w:val="24"/>
        </w:rPr>
        <w:t>65</w:t>
      </w:r>
      <w:r w:rsidR="3C0202BB" w:rsidRPr="459E8FAD">
        <w:rPr>
          <w:rFonts w:ascii="Times New Roman" w:eastAsia="Times New Roman" w:hAnsi="Times New Roman" w:cs="Times New Roman"/>
          <w:sz w:val="24"/>
          <w:szCs w:val="24"/>
          <w:vertAlign w:val="superscript"/>
        </w:rPr>
        <w:t>th</w:t>
      </w:r>
      <w:r w:rsidR="3C0202BB" w:rsidRPr="459E8FAD">
        <w:rPr>
          <w:rFonts w:ascii="Times New Roman" w:eastAsia="Times New Roman" w:hAnsi="Times New Roman" w:cs="Times New Roman"/>
          <w:sz w:val="24"/>
          <w:szCs w:val="24"/>
        </w:rPr>
        <w:t xml:space="preserve"> in 2022. USC had a coaching change and took more transfers than normal because of the coaching change, causing their recruiting score to be lower. </w:t>
      </w:r>
      <w:r w:rsidR="7183ED39" w:rsidRPr="459E8FAD">
        <w:rPr>
          <w:rFonts w:ascii="Times New Roman" w:eastAsia="Times New Roman" w:hAnsi="Times New Roman" w:cs="Times New Roman"/>
          <w:sz w:val="24"/>
          <w:szCs w:val="24"/>
        </w:rPr>
        <w:t xml:space="preserve">This is only one example, but drastic situations such as USC’s </w:t>
      </w:r>
      <w:r w:rsidR="004C285E">
        <w:rPr>
          <w:rFonts w:ascii="Times New Roman" w:eastAsia="Times New Roman" w:hAnsi="Times New Roman" w:cs="Times New Roman"/>
          <w:sz w:val="24"/>
          <w:szCs w:val="24"/>
        </w:rPr>
        <w:t>may</w:t>
      </w:r>
      <w:r w:rsidR="004C285E" w:rsidRPr="459E8FAD">
        <w:rPr>
          <w:rFonts w:ascii="Times New Roman" w:eastAsia="Times New Roman" w:hAnsi="Times New Roman" w:cs="Times New Roman"/>
          <w:sz w:val="24"/>
          <w:szCs w:val="24"/>
        </w:rPr>
        <w:t xml:space="preserve"> </w:t>
      </w:r>
      <w:r w:rsidR="7183ED39" w:rsidRPr="459E8FAD">
        <w:rPr>
          <w:rFonts w:ascii="Times New Roman" w:eastAsia="Times New Roman" w:hAnsi="Times New Roman" w:cs="Times New Roman"/>
          <w:sz w:val="24"/>
          <w:szCs w:val="24"/>
        </w:rPr>
        <w:t xml:space="preserve">help explain why this coefficient is negative. </w:t>
      </w:r>
      <w:r w:rsidR="008634A8">
        <w:rPr>
          <w:rFonts w:ascii="Times New Roman" w:eastAsia="Times New Roman" w:hAnsi="Times New Roman" w:cs="Times New Roman"/>
          <w:sz w:val="24"/>
          <w:szCs w:val="24"/>
        </w:rPr>
        <w:t xml:space="preserve">USC is one of a few schools to do so. Another factor could be the service academies, which recruit differently than other schools, but have seen their recruiting scores drop and they are in highly populated areas. </w:t>
      </w:r>
      <w:r w:rsidR="7183ED39" w:rsidRPr="459E8FAD">
        <w:rPr>
          <w:rFonts w:ascii="Times New Roman" w:eastAsia="Times New Roman" w:hAnsi="Times New Roman" w:cs="Times New Roman"/>
          <w:sz w:val="24"/>
          <w:szCs w:val="24"/>
        </w:rPr>
        <w:t xml:space="preserve">Another explanation may be attempts by boosters in smaller cities to compensate recruits who may be willing to trade off large city amenities for </w:t>
      </w:r>
      <w:r w:rsidR="004C285E">
        <w:rPr>
          <w:rFonts w:ascii="Times New Roman" w:eastAsia="Times New Roman" w:hAnsi="Times New Roman" w:cs="Times New Roman"/>
          <w:sz w:val="24"/>
          <w:szCs w:val="24"/>
        </w:rPr>
        <w:t xml:space="preserve">direct </w:t>
      </w:r>
      <w:r w:rsidR="7183ED39" w:rsidRPr="459E8FAD">
        <w:rPr>
          <w:rFonts w:ascii="Times New Roman" w:eastAsia="Times New Roman" w:hAnsi="Times New Roman" w:cs="Times New Roman"/>
          <w:sz w:val="24"/>
          <w:szCs w:val="24"/>
        </w:rPr>
        <w:t xml:space="preserve">payment from </w:t>
      </w:r>
      <w:r w:rsidR="004C285E">
        <w:rPr>
          <w:rFonts w:ascii="Times New Roman" w:eastAsia="Times New Roman" w:hAnsi="Times New Roman" w:cs="Times New Roman"/>
          <w:sz w:val="24"/>
          <w:szCs w:val="24"/>
        </w:rPr>
        <w:t xml:space="preserve">smaller community </w:t>
      </w:r>
      <w:r w:rsidR="7183ED39" w:rsidRPr="459E8FAD">
        <w:rPr>
          <w:rFonts w:ascii="Times New Roman" w:eastAsia="Times New Roman" w:hAnsi="Times New Roman" w:cs="Times New Roman"/>
          <w:sz w:val="24"/>
          <w:szCs w:val="24"/>
        </w:rPr>
        <w:t>boosters</w:t>
      </w:r>
      <w:r w:rsidR="004C285E">
        <w:rPr>
          <w:rFonts w:ascii="Times New Roman" w:eastAsia="Times New Roman" w:hAnsi="Times New Roman" w:cs="Times New Roman"/>
          <w:sz w:val="24"/>
          <w:szCs w:val="24"/>
        </w:rPr>
        <w:t xml:space="preserve"> (through owned businesses)</w:t>
      </w:r>
      <w:r w:rsidR="7183ED39" w:rsidRPr="459E8FAD">
        <w:rPr>
          <w:rFonts w:ascii="Times New Roman" w:eastAsia="Times New Roman" w:hAnsi="Times New Roman" w:cs="Times New Roman"/>
          <w:sz w:val="24"/>
          <w:szCs w:val="24"/>
        </w:rPr>
        <w:t xml:space="preserve">, </w:t>
      </w:r>
      <w:r w:rsidR="004C285E">
        <w:rPr>
          <w:rFonts w:ascii="Times New Roman" w:eastAsia="Times New Roman" w:hAnsi="Times New Roman" w:cs="Times New Roman"/>
          <w:sz w:val="24"/>
          <w:szCs w:val="24"/>
        </w:rPr>
        <w:t>which</w:t>
      </w:r>
      <w:r w:rsidR="7183ED39" w:rsidRPr="459E8FAD">
        <w:rPr>
          <w:rFonts w:ascii="Times New Roman" w:eastAsia="Times New Roman" w:hAnsi="Times New Roman" w:cs="Times New Roman"/>
          <w:sz w:val="24"/>
          <w:szCs w:val="24"/>
        </w:rPr>
        <w:t xml:space="preserve"> was not possible pre-NIL. </w:t>
      </w:r>
    </w:p>
    <w:p w14:paraId="6646FF5F" w14:textId="48C477FD" w:rsidR="1A341F79" w:rsidRDefault="0C9CED6D" w:rsidP="5C63EF46">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The most important result is the large businesses variable being significant. This is extremely important</w:t>
      </w:r>
      <w:r w:rsidR="004C285E">
        <w:rPr>
          <w:rFonts w:ascii="Times New Roman" w:eastAsia="Times New Roman" w:hAnsi="Times New Roman" w:cs="Times New Roman"/>
          <w:sz w:val="24"/>
          <w:szCs w:val="24"/>
        </w:rPr>
        <w:t>, as it</w:t>
      </w:r>
      <w:r w:rsidRPr="459E8FAD">
        <w:rPr>
          <w:rFonts w:ascii="Times New Roman" w:eastAsia="Times New Roman" w:hAnsi="Times New Roman" w:cs="Times New Roman"/>
          <w:sz w:val="24"/>
          <w:szCs w:val="24"/>
        </w:rPr>
        <w:t xml:space="preserve"> show</w:t>
      </w:r>
      <w:r w:rsidR="00F06AF9">
        <w:rPr>
          <w:rFonts w:ascii="Times New Roman" w:eastAsia="Times New Roman" w:hAnsi="Times New Roman" w:cs="Times New Roman"/>
          <w:sz w:val="24"/>
          <w:szCs w:val="24"/>
        </w:rPr>
        <w:t>s</w:t>
      </w:r>
      <w:r w:rsidRPr="459E8FAD">
        <w:rPr>
          <w:rFonts w:ascii="Times New Roman" w:eastAsia="Times New Roman" w:hAnsi="Times New Roman" w:cs="Times New Roman"/>
          <w:sz w:val="24"/>
          <w:szCs w:val="24"/>
        </w:rPr>
        <w:t xml:space="preserve"> </w:t>
      </w:r>
      <w:r w:rsidR="4AD8DB78" w:rsidRPr="459E8FAD">
        <w:rPr>
          <w:rFonts w:ascii="Times New Roman" w:eastAsia="Times New Roman" w:hAnsi="Times New Roman" w:cs="Times New Roman"/>
          <w:sz w:val="24"/>
          <w:szCs w:val="24"/>
        </w:rPr>
        <w:t xml:space="preserve">that NIL opportunities could now be playing a part in changing recruiting rankings, even if those changes haven’t fully taken root yet and made their ultimate impact. </w:t>
      </w:r>
      <w:r w:rsidR="00E552AD">
        <w:rPr>
          <w:rFonts w:ascii="Times New Roman" w:eastAsia="Times New Roman" w:hAnsi="Times New Roman" w:cs="Times New Roman"/>
          <w:sz w:val="24"/>
          <w:szCs w:val="24"/>
        </w:rPr>
        <w:t xml:space="preserve">Every additional major business in a </w:t>
      </w:r>
      <w:r w:rsidR="002B04E4">
        <w:rPr>
          <w:rFonts w:ascii="Times New Roman" w:eastAsia="Times New Roman" w:hAnsi="Times New Roman" w:cs="Times New Roman"/>
          <w:sz w:val="24"/>
          <w:szCs w:val="24"/>
        </w:rPr>
        <w:t>university’s</w:t>
      </w:r>
      <w:r w:rsidR="00E552AD">
        <w:rPr>
          <w:rFonts w:ascii="Times New Roman" w:eastAsia="Times New Roman" w:hAnsi="Times New Roman" w:cs="Times New Roman"/>
          <w:sz w:val="24"/>
          <w:szCs w:val="24"/>
        </w:rPr>
        <w:t xml:space="preserve"> area is associated with a 0.006 unit increase in recruiting score. </w:t>
      </w:r>
      <w:r w:rsidR="4AD8DB78" w:rsidRPr="459E8FAD">
        <w:rPr>
          <w:rFonts w:ascii="Times New Roman" w:eastAsia="Times New Roman" w:hAnsi="Times New Roman" w:cs="Times New Roman"/>
          <w:sz w:val="24"/>
          <w:szCs w:val="24"/>
        </w:rPr>
        <w:t xml:space="preserve">As NIL becomes more prominent in recruiting in future years, more of </w:t>
      </w:r>
      <w:r w:rsidR="075FA1F1" w:rsidRPr="459E8FAD">
        <w:rPr>
          <w:rFonts w:ascii="Times New Roman" w:eastAsia="Times New Roman" w:hAnsi="Times New Roman" w:cs="Times New Roman"/>
          <w:sz w:val="24"/>
          <w:szCs w:val="24"/>
        </w:rPr>
        <w:t>these variable</w:t>
      </w:r>
      <w:r w:rsidR="002B1F2B">
        <w:rPr>
          <w:rFonts w:ascii="Times New Roman" w:eastAsia="Times New Roman" w:hAnsi="Times New Roman" w:cs="Times New Roman"/>
          <w:sz w:val="24"/>
          <w:szCs w:val="24"/>
        </w:rPr>
        <w:t xml:space="preserve"> interaction</w:t>
      </w:r>
      <w:r w:rsidR="075FA1F1" w:rsidRPr="459E8FAD">
        <w:rPr>
          <w:rFonts w:ascii="Times New Roman" w:eastAsia="Times New Roman" w:hAnsi="Times New Roman" w:cs="Times New Roman"/>
          <w:sz w:val="24"/>
          <w:szCs w:val="24"/>
        </w:rPr>
        <w:t xml:space="preserve">s should start to be significant at the effect of NIL should become easier to identify. </w:t>
      </w:r>
      <w:r w:rsidR="002B04E4" w:rsidRPr="459E8FAD">
        <w:rPr>
          <w:rFonts w:ascii="Times New Roman" w:eastAsia="Times New Roman" w:hAnsi="Times New Roman" w:cs="Times New Roman"/>
          <w:sz w:val="24"/>
          <w:szCs w:val="24"/>
        </w:rPr>
        <w:t>But</w:t>
      </w:r>
      <w:r w:rsidR="075FA1F1" w:rsidRPr="459E8FAD">
        <w:rPr>
          <w:rFonts w:ascii="Times New Roman" w:eastAsia="Times New Roman" w:hAnsi="Times New Roman" w:cs="Times New Roman"/>
          <w:sz w:val="24"/>
          <w:szCs w:val="24"/>
        </w:rPr>
        <w:t xml:space="preserve"> large businesses being significant does provide a baseline of showing </w:t>
      </w:r>
      <w:r w:rsidR="002B1F2B">
        <w:rPr>
          <w:rFonts w:ascii="Times New Roman" w:eastAsia="Times New Roman" w:hAnsi="Times New Roman" w:cs="Times New Roman"/>
          <w:sz w:val="24"/>
          <w:szCs w:val="24"/>
        </w:rPr>
        <w:t xml:space="preserve">that </w:t>
      </w:r>
      <w:r w:rsidR="075FA1F1" w:rsidRPr="459E8FAD">
        <w:rPr>
          <w:rFonts w:ascii="Times New Roman" w:eastAsia="Times New Roman" w:hAnsi="Times New Roman" w:cs="Times New Roman"/>
          <w:sz w:val="24"/>
          <w:szCs w:val="24"/>
        </w:rPr>
        <w:lastRenderedPageBreak/>
        <w:t xml:space="preserve">NIL </w:t>
      </w:r>
      <w:r w:rsidR="002B1F2B">
        <w:rPr>
          <w:rFonts w:ascii="Times New Roman" w:eastAsia="Times New Roman" w:hAnsi="Times New Roman" w:cs="Times New Roman"/>
          <w:sz w:val="24"/>
          <w:szCs w:val="24"/>
        </w:rPr>
        <w:t xml:space="preserve">policy </w:t>
      </w:r>
      <w:r w:rsidR="075FA1F1" w:rsidRPr="459E8FAD">
        <w:rPr>
          <w:rFonts w:ascii="Times New Roman" w:eastAsia="Times New Roman" w:hAnsi="Times New Roman" w:cs="Times New Roman"/>
          <w:sz w:val="24"/>
          <w:szCs w:val="24"/>
        </w:rPr>
        <w:t xml:space="preserve">is </w:t>
      </w:r>
      <w:r w:rsidR="16407185" w:rsidRPr="459E8FAD">
        <w:rPr>
          <w:rFonts w:ascii="Times New Roman" w:eastAsia="Times New Roman" w:hAnsi="Times New Roman" w:cs="Times New Roman"/>
          <w:sz w:val="24"/>
          <w:szCs w:val="24"/>
        </w:rPr>
        <w:t xml:space="preserve">a significant factor in the change in recruiting rankings in the pre-NIL era and the post-NIL era. </w:t>
      </w:r>
    </w:p>
    <w:p w14:paraId="3A21D1C5" w14:textId="04C5E97F" w:rsidR="1D4F96E0" w:rsidRDefault="16407185" w:rsidP="52DE675E">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While the large businesses variable was significant, these results also</w:t>
      </w:r>
      <w:r w:rsidR="268833B9" w:rsidRPr="459E8FAD">
        <w:rPr>
          <w:rFonts w:ascii="Times New Roman" w:eastAsia="Times New Roman" w:hAnsi="Times New Roman" w:cs="Times New Roman"/>
          <w:sz w:val="24"/>
          <w:szCs w:val="24"/>
        </w:rPr>
        <w:t xml:space="preserve"> </w:t>
      </w:r>
      <w:r w:rsidR="6881F3FE" w:rsidRPr="459E8FAD">
        <w:rPr>
          <w:rFonts w:ascii="Times New Roman" w:eastAsia="Times New Roman" w:hAnsi="Times New Roman" w:cs="Times New Roman"/>
          <w:sz w:val="24"/>
          <w:szCs w:val="24"/>
        </w:rPr>
        <w:t xml:space="preserve">show that a majority of the control variables did not have </w:t>
      </w:r>
      <w:r w:rsidR="40FE8581" w:rsidRPr="459E8FAD">
        <w:rPr>
          <w:rFonts w:ascii="Times New Roman" w:eastAsia="Times New Roman" w:hAnsi="Times New Roman" w:cs="Times New Roman"/>
          <w:sz w:val="24"/>
          <w:szCs w:val="24"/>
        </w:rPr>
        <w:t>a significant</w:t>
      </w:r>
      <w:r w:rsidR="6881F3FE" w:rsidRPr="459E8FAD">
        <w:rPr>
          <w:rFonts w:ascii="Times New Roman" w:eastAsia="Times New Roman" w:hAnsi="Times New Roman" w:cs="Times New Roman"/>
          <w:sz w:val="24"/>
          <w:szCs w:val="24"/>
        </w:rPr>
        <w:t xml:space="preserve"> effect on </w:t>
      </w:r>
      <w:r w:rsidR="41288E13" w:rsidRPr="459E8FAD">
        <w:rPr>
          <w:rFonts w:ascii="Times New Roman" w:eastAsia="Times New Roman" w:hAnsi="Times New Roman" w:cs="Times New Roman"/>
          <w:sz w:val="24"/>
          <w:szCs w:val="24"/>
        </w:rPr>
        <w:t xml:space="preserve">the change in the </w:t>
      </w:r>
      <w:r w:rsidR="6881F3FE" w:rsidRPr="459E8FAD">
        <w:rPr>
          <w:rFonts w:ascii="Times New Roman" w:eastAsia="Times New Roman" w:hAnsi="Times New Roman" w:cs="Times New Roman"/>
          <w:sz w:val="24"/>
          <w:szCs w:val="24"/>
        </w:rPr>
        <w:t>recruiting score</w:t>
      </w:r>
      <w:r w:rsidR="00287BCD">
        <w:rPr>
          <w:rFonts w:ascii="Times New Roman" w:eastAsia="Times New Roman" w:hAnsi="Times New Roman" w:cs="Times New Roman"/>
          <w:sz w:val="24"/>
          <w:szCs w:val="24"/>
        </w:rPr>
        <w:t xml:space="preserve">, </w:t>
      </w:r>
      <w:proofErr w:type="gramStart"/>
      <w:r w:rsidR="00287BCD">
        <w:rPr>
          <w:rFonts w:ascii="Times New Roman" w:eastAsia="Times New Roman" w:hAnsi="Times New Roman" w:cs="Times New Roman"/>
          <w:sz w:val="24"/>
          <w:szCs w:val="24"/>
        </w:rPr>
        <w:t>i.e.</w:t>
      </w:r>
      <w:proofErr w:type="gramEnd"/>
      <w:r w:rsidR="00287BCD">
        <w:rPr>
          <w:rFonts w:ascii="Times New Roman" w:eastAsia="Times New Roman" w:hAnsi="Times New Roman" w:cs="Times New Roman"/>
          <w:sz w:val="24"/>
          <w:szCs w:val="24"/>
        </w:rPr>
        <w:t xml:space="preserve"> they did not interact with the NIL policy change.</w:t>
      </w:r>
      <w:r w:rsidR="00AD5DE3">
        <w:rPr>
          <w:rFonts w:ascii="Times New Roman" w:eastAsia="Times New Roman" w:hAnsi="Times New Roman" w:cs="Times New Roman"/>
          <w:sz w:val="24"/>
          <w:szCs w:val="24"/>
        </w:rPr>
        <w:t xml:space="preserve"> </w:t>
      </w:r>
      <w:r w:rsidR="004900B8">
        <w:rPr>
          <w:rFonts w:ascii="Times New Roman" w:eastAsia="Times New Roman" w:hAnsi="Times New Roman" w:cs="Times New Roman"/>
          <w:sz w:val="24"/>
          <w:szCs w:val="24"/>
        </w:rPr>
        <w:t xml:space="preserve">This is the first time that Google trends has been used in this capacity, it is concluded that Google trends </w:t>
      </w:r>
      <w:r w:rsidR="000D3EBC">
        <w:rPr>
          <w:rFonts w:ascii="Times New Roman" w:eastAsia="Times New Roman" w:hAnsi="Times New Roman" w:cs="Times New Roman"/>
          <w:sz w:val="24"/>
          <w:szCs w:val="24"/>
        </w:rPr>
        <w:t xml:space="preserve">was significant in the baseline regression, </w:t>
      </w:r>
      <w:r w:rsidR="00F7561D">
        <w:rPr>
          <w:rFonts w:ascii="Times New Roman" w:eastAsia="Times New Roman" w:hAnsi="Times New Roman" w:cs="Times New Roman"/>
          <w:sz w:val="24"/>
          <w:szCs w:val="24"/>
        </w:rPr>
        <w:t xml:space="preserve">making it significant in predicting recruiting scores. But it was not significant in predicting change in recruiting scores. </w:t>
      </w:r>
      <w:r w:rsidR="002B1F2B">
        <w:rPr>
          <w:rFonts w:ascii="Times New Roman" w:eastAsia="Times New Roman" w:hAnsi="Times New Roman" w:cs="Times New Roman"/>
          <w:sz w:val="24"/>
          <w:szCs w:val="24"/>
        </w:rPr>
        <w:t xml:space="preserve">This suggests that the overall program popularity may not yet interact with (or provide) increased NIL opportunities for recruits, </w:t>
      </w:r>
      <w:proofErr w:type="gramStart"/>
      <w:r w:rsidR="002B1F2B">
        <w:rPr>
          <w:rFonts w:ascii="Times New Roman" w:eastAsia="Times New Roman" w:hAnsi="Times New Roman" w:cs="Times New Roman"/>
          <w:sz w:val="24"/>
          <w:szCs w:val="24"/>
        </w:rPr>
        <w:t>e.g.</w:t>
      </w:r>
      <w:proofErr w:type="gramEnd"/>
      <w:r w:rsidR="002B1F2B">
        <w:rPr>
          <w:rFonts w:ascii="Times New Roman" w:eastAsia="Times New Roman" w:hAnsi="Times New Roman" w:cs="Times New Roman"/>
          <w:sz w:val="24"/>
          <w:szCs w:val="24"/>
        </w:rPr>
        <w:t xml:space="preserve"> increased media presence. </w:t>
      </w:r>
      <w:r w:rsidR="002411F6">
        <w:rPr>
          <w:rFonts w:ascii="Times New Roman" w:eastAsia="Times New Roman" w:hAnsi="Times New Roman" w:cs="Times New Roman"/>
          <w:sz w:val="24"/>
          <w:szCs w:val="24"/>
        </w:rPr>
        <w:t>It should be noted that there is a</w:t>
      </w:r>
      <w:r w:rsidR="002B1F2B">
        <w:rPr>
          <w:rFonts w:ascii="Times New Roman" w:eastAsia="Times New Roman" w:hAnsi="Times New Roman" w:cs="Times New Roman"/>
          <w:sz w:val="24"/>
          <w:szCs w:val="24"/>
        </w:rPr>
        <w:t>lso</w:t>
      </w:r>
      <w:r w:rsidR="002411F6">
        <w:rPr>
          <w:rFonts w:ascii="Times New Roman" w:eastAsia="Times New Roman" w:hAnsi="Times New Roman" w:cs="Times New Roman"/>
          <w:sz w:val="24"/>
          <w:szCs w:val="24"/>
        </w:rPr>
        <w:t xml:space="preserve"> </w:t>
      </w:r>
      <w:r w:rsidR="00672CFB">
        <w:rPr>
          <w:rFonts w:ascii="Times New Roman" w:eastAsia="Times New Roman" w:hAnsi="Times New Roman" w:cs="Times New Roman"/>
          <w:sz w:val="24"/>
          <w:szCs w:val="24"/>
        </w:rPr>
        <w:t xml:space="preserve">a </w:t>
      </w:r>
      <w:r w:rsidR="002411F6">
        <w:rPr>
          <w:rFonts w:ascii="Times New Roman" w:eastAsia="Times New Roman" w:hAnsi="Times New Roman" w:cs="Times New Roman"/>
          <w:sz w:val="24"/>
          <w:szCs w:val="24"/>
        </w:rPr>
        <w:t xml:space="preserve">possible impact of enrollment, which is </w:t>
      </w:r>
      <w:r w:rsidR="002B1F2B">
        <w:rPr>
          <w:rFonts w:ascii="Times New Roman" w:eastAsia="Times New Roman" w:hAnsi="Times New Roman" w:cs="Times New Roman"/>
          <w:sz w:val="24"/>
          <w:szCs w:val="24"/>
        </w:rPr>
        <w:t xml:space="preserve">indirectly </w:t>
      </w:r>
      <w:r w:rsidR="002411F6">
        <w:rPr>
          <w:rFonts w:ascii="Times New Roman" w:eastAsia="Times New Roman" w:hAnsi="Times New Roman" w:cs="Times New Roman"/>
          <w:sz w:val="24"/>
          <w:szCs w:val="24"/>
        </w:rPr>
        <w:t>measuring the alumni base size. Enrollment</w:t>
      </w:r>
      <w:r w:rsidR="00F06AF9">
        <w:rPr>
          <w:rFonts w:ascii="Times New Roman" w:eastAsia="Times New Roman" w:hAnsi="Times New Roman" w:cs="Times New Roman"/>
          <w:sz w:val="24"/>
          <w:szCs w:val="24"/>
        </w:rPr>
        <w:t xml:space="preserve"> </w:t>
      </w:r>
      <w:r w:rsidR="002411F6">
        <w:rPr>
          <w:rFonts w:ascii="Times New Roman" w:eastAsia="Times New Roman" w:hAnsi="Times New Roman" w:cs="Times New Roman"/>
          <w:sz w:val="24"/>
          <w:szCs w:val="24"/>
        </w:rPr>
        <w:t xml:space="preserve">was significant </w:t>
      </w:r>
      <w:r w:rsidR="00AD5DE3">
        <w:rPr>
          <w:rFonts w:ascii="Times New Roman" w:eastAsia="Times New Roman" w:hAnsi="Times New Roman" w:cs="Times New Roman"/>
          <w:sz w:val="24"/>
          <w:szCs w:val="24"/>
        </w:rPr>
        <w:t xml:space="preserve">at the .1 level in </w:t>
      </w:r>
      <w:r w:rsidR="002B1F2B">
        <w:rPr>
          <w:rFonts w:ascii="Times New Roman" w:eastAsia="Times New Roman" w:hAnsi="Times New Roman" w:cs="Times New Roman"/>
          <w:sz w:val="24"/>
          <w:szCs w:val="24"/>
        </w:rPr>
        <w:t xml:space="preserve">the change score </w:t>
      </w:r>
      <w:r w:rsidR="00AD5DE3">
        <w:rPr>
          <w:rFonts w:ascii="Times New Roman" w:eastAsia="Times New Roman" w:hAnsi="Times New Roman" w:cs="Times New Roman"/>
          <w:sz w:val="24"/>
          <w:szCs w:val="24"/>
        </w:rPr>
        <w:t>regression</w:t>
      </w:r>
      <w:r w:rsidR="002B1F2B">
        <w:rPr>
          <w:rFonts w:ascii="Times New Roman" w:eastAsia="Times New Roman" w:hAnsi="Times New Roman" w:cs="Times New Roman"/>
          <w:sz w:val="24"/>
          <w:szCs w:val="24"/>
        </w:rPr>
        <w:t xml:space="preserve"> (p = 0.</w:t>
      </w:r>
      <w:r w:rsidR="008634A8">
        <w:rPr>
          <w:rFonts w:ascii="Times New Roman" w:eastAsia="Times New Roman" w:hAnsi="Times New Roman" w:cs="Times New Roman"/>
          <w:sz w:val="24"/>
          <w:szCs w:val="24"/>
        </w:rPr>
        <w:t>088</w:t>
      </w:r>
      <w:r w:rsidR="002B1F2B">
        <w:rPr>
          <w:rFonts w:ascii="Times New Roman" w:eastAsia="Times New Roman" w:hAnsi="Times New Roman" w:cs="Times New Roman"/>
          <w:sz w:val="24"/>
          <w:szCs w:val="24"/>
        </w:rPr>
        <w:t>)</w:t>
      </w:r>
      <w:r w:rsidR="00672CFB">
        <w:rPr>
          <w:rFonts w:ascii="Times New Roman" w:eastAsia="Times New Roman" w:hAnsi="Times New Roman" w:cs="Times New Roman"/>
          <w:sz w:val="24"/>
          <w:szCs w:val="24"/>
        </w:rPr>
        <w:t>. W</w:t>
      </w:r>
      <w:r w:rsidR="00AD5DE3">
        <w:rPr>
          <w:rFonts w:ascii="Times New Roman" w:eastAsia="Times New Roman" w:hAnsi="Times New Roman" w:cs="Times New Roman"/>
          <w:sz w:val="24"/>
          <w:szCs w:val="24"/>
        </w:rPr>
        <w:t xml:space="preserve">ith a larger sample </w:t>
      </w:r>
      <w:r w:rsidR="008634A8">
        <w:rPr>
          <w:rFonts w:ascii="Times New Roman" w:eastAsia="Times New Roman" w:hAnsi="Times New Roman" w:cs="Times New Roman"/>
          <w:sz w:val="24"/>
          <w:szCs w:val="24"/>
        </w:rPr>
        <w:t>size,</w:t>
      </w:r>
      <w:r w:rsidR="00AD5DE3">
        <w:rPr>
          <w:rFonts w:ascii="Times New Roman" w:eastAsia="Times New Roman" w:hAnsi="Times New Roman" w:cs="Times New Roman"/>
          <w:sz w:val="24"/>
          <w:szCs w:val="24"/>
        </w:rPr>
        <w:t xml:space="preserve"> it could very well be a significant </w:t>
      </w:r>
      <w:r w:rsidR="00672CFB">
        <w:rPr>
          <w:rFonts w:ascii="Times New Roman" w:eastAsia="Times New Roman" w:hAnsi="Times New Roman" w:cs="Times New Roman"/>
          <w:sz w:val="24"/>
          <w:szCs w:val="24"/>
        </w:rPr>
        <w:t xml:space="preserve">interacting </w:t>
      </w:r>
      <w:r w:rsidR="00AD5DE3">
        <w:rPr>
          <w:rFonts w:ascii="Times New Roman" w:eastAsia="Times New Roman" w:hAnsi="Times New Roman" w:cs="Times New Roman"/>
          <w:sz w:val="24"/>
          <w:szCs w:val="24"/>
        </w:rPr>
        <w:t>factor</w:t>
      </w:r>
      <w:r w:rsidR="00672CFB">
        <w:rPr>
          <w:rFonts w:ascii="Times New Roman" w:eastAsia="Times New Roman" w:hAnsi="Times New Roman" w:cs="Times New Roman"/>
          <w:sz w:val="24"/>
          <w:szCs w:val="24"/>
        </w:rPr>
        <w:t xml:space="preserve"> with the NIL policy change</w:t>
      </w:r>
      <w:r w:rsidR="00AD5DE3">
        <w:rPr>
          <w:rFonts w:ascii="Times New Roman" w:eastAsia="Times New Roman" w:hAnsi="Times New Roman" w:cs="Times New Roman"/>
          <w:sz w:val="24"/>
          <w:szCs w:val="24"/>
        </w:rPr>
        <w:t xml:space="preserve">. </w:t>
      </w:r>
      <w:r w:rsidR="5617B3C1" w:rsidRPr="459E8FAD">
        <w:rPr>
          <w:rFonts w:ascii="Times New Roman" w:eastAsia="Times New Roman" w:hAnsi="Times New Roman" w:cs="Times New Roman"/>
          <w:sz w:val="24"/>
          <w:szCs w:val="24"/>
        </w:rPr>
        <w:t xml:space="preserve">There are several factors that probably contributed to </w:t>
      </w:r>
      <w:r w:rsidR="00F401C7">
        <w:rPr>
          <w:rFonts w:ascii="Times New Roman" w:eastAsia="Times New Roman" w:hAnsi="Times New Roman" w:cs="Times New Roman"/>
          <w:sz w:val="24"/>
          <w:szCs w:val="24"/>
        </w:rPr>
        <w:t xml:space="preserve">the lack of </w:t>
      </w:r>
      <w:r w:rsidR="00672CFB">
        <w:rPr>
          <w:rFonts w:ascii="Times New Roman" w:eastAsia="Times New Roman" w:hAnsi="Times New Roman" w:cs="Times New Roman"/>
          <w:sz w:val="24"/>
          <w:szCs w:val="24"/>
        </w:rPr>
        <w:t>key independent variables</w:t>
      </w:r>
      <w:r w:rsidR="00F401C7">
        <w:rPr>
          <w:rFonts w:ascii="Times New Roman" w:eastAsia="Times New Roman" w:hAnsi="Times New Roman" w:cs="Times New Roman"/>
          <w:sz w:val="24"/>
          <w:szCs w:val="24"/>
        </w:rPr>
        <w:t xml:space="preserve"> interacting with NIL policy change</w:t>
      </w:r>
      <w:r w:rsidR="7FF24B56" w:rsidRPr="459E8FAD">
        <w:rPr>
          <w:rFonts w:ascii="Times New Roman" w:eastAsia="Times New Roman" w:hAnsi="Times New Roman" w:cs="Times New Roman"/>
          <w:sz w:val="24"/>
          <w:szCs w:val="24"/>
        </w:rPr>
        <w:t xml:space="preserve">, </w:t>
      </w:r>
      <w:r w:rsidR="17A85E9B" w:rsidRPr="459E8FAD">
        <w:rPr>
          <w:rFonts w:ascii="Times New Roman" w:eastAsia="Times New Roman" w:hAnsi="Times New Roman" w:cs="Times New Roman"/>
          <w:sz w:val="24"/>
          <w:szCs w:val="24"/>
        </w:rPr>
        <w:t xml:space="preserve">the most likely being the lack of time between NIL implementation and this study. </w:t>
      </w:r>
      <w:r w:rsidR="00287BCD" w:rsidRPr="459E8FAD">
        <w:rPr>
          <w:rFonts w:ascii="Times New Roman" w:eastAsia="Times New Roman" w:hAnsi="Times New Roman" w:cs="Times New Roman"/>
          <w:sz w:val="24"/>
          <w:szCs w:val="24"/>
        </w:rPr>
        <w:t>Many of</w:t>
      </w:r>
      <w:r w:rsidR="7CE06104" w:rsidRPr="459E8FAD">
        <w:rPr>
          <w:rFonts w:ascii="Times New Roman" w:eastAsia="Times New Roman" w:hAnsi="Times New Roman" w:cs="Times New Roman"/>
          <w:sz w:val="24"/>
          <w:szCs w:val="24"/>
        </w:rPr>
        <w:t xml:space="preserve"> the</w:t>
      </w:r>
      <w:r w:rsidR="17A85E9B" w:rsidRPr="459E8FAD">
        <w:rPr>
          <w:rFonts w:ascii="Times New Roman" w:eastAsia="Times New Roman" w:hAnsi="Times New Roman" w:cs="Times New Roman"/>
          <w:sz w:val="24"/>
          <w:szCs w:val="24"/>
        </w:rPr>
        <w:t xml:space="preserve"> NIL variables </w:t>
      </w:r>
      <w:r w:rsidR="00672CFB">
        <w:rPr>
          <w:rFonts w:ascii="Times New Roman" w:eastAsia="Times New Roman" w:hAnsi="Times New Roman" w:cs="Times New Roman"/>
          <w:sz w:val="24"/>
          <w:szCs w:val="24"/>
        </w:rPr>
        <w:t xml:space="preserve">may </w:t>
      </w:r>
      <w:r w:rsidR="17A85E9B" w:rsidRPr="459E8FAD">
        <w:rPr>
          <w:rFonts w:ascii="Times New Roman" w:eastAsia="Times New Roman" w:hAnsi="Times New Roman" w:cs="Times New Roman"/>
          <w:sz w:val="24"/>
          <w:szCs w:val="24"/>
        </w:rPr>
        <w:t xml:space="preserve">need more time </w:t>
      </w:r>
      <w:r w:rsidR="00672CFB">
        <w:rPr>
          <w:rFonts w:ascii="Times New Roman" w:eastAsia="Times New Roman" w:hAnsi="Times New Roman" w:cs="Times New Roman"/>
          <w:sz w:val="24"/>
          <w:szCs w:val="24"/>
        </w:rPr>
        <w:t xml:space="preserve">than one year </w:t>
      </w:r>
      <w:r w:rsidR="17A85E9B" w:rsidRPr="459E8FAD">
        <w:rPr>
          <w:rFonts w:ascii="Times New Roman" w:eastAsia="Times New Roman" w:hAnsi="Times New Roman" w:cs="Times New Roman"/>
          <w:sz w:val="24"/>
          <w:szCs w:val="24"/>
        </w:rPr>
        <w:t xml:space="preserve">to </w:t>
      </w:r>
      <w:r w:rsidR="00F06AF9">
        <w:rPr>
          <w:rFonts w:ascii="Times New Roman" w:eastAsia="Times New Roman" w:hAnsi="Times New Roman" w:cs="Times New Roman"/>
          <w:sz w:val="24"/>
          <w:szCs w:val="24"/>
        </w:rPr>
        <w:t xml:space="preserve">noticeably </w:t>
      </w:r>
      <w:r w:rsidR="19C4DDDF" w:rsidRPr="459E8FAD">
        <w:rPr>
          <w:rFonts w:ascii="Times New Roman" w:eastAsia="Times New Roman" w:hAnsi="Times New Roman" w:cs="Times New Roman"/>
          <w:sz w:val="24"/>
          <w:szCs w:val="24"/>
        </w:rPr>
        <w:t xml:space="preserve">change recruiting </w:t>
      </w:r>
      <w:r w:rsidR="00672CFB">
        <w:rPr>
          <w:rFonts w:ascii="Times New Roman" w:eastAsia="Times New Roman" w:hAnsi="Times New Roman" w:cs="Times New Roman"/>
          <w:sz w:val="24"/>
          <w:szCs w:val="24"/>
        </w:rPr>
        <w:t>practices</w:t>
      </w:r>
      <w:r w:rsidR="19C4DDDF" w:rsidRPr="459E8FAD">
        <w:rPr>
          <w:rFonts w:ascii="Times New Roman" w:eastAsia="Times New Roman" w:hAnsi="Times New Roman" w:cs="Times New Roman"/>
          <w:sz w:val="24"/>
          <w:szCs w:val="24"/>
        </w:rPr>
        <w:t>.</w:t>
      </w:r>
      <w:r w:rsidR="00672CFB">
        <w:rPr>
          <w:rFonts w:ascii="Times New Roman" w:eastAsia="Times New Roman" w:hAnsi="Times New Roman" w:cs="Times New Roman"/>
          <w:sz w:val="24"/>
          <w:szCs w:val="24"/>
        </w:rPr>
        <w:t xml:space="preserve"> Program popularity and alumni related opportunities may fall in this category. </w:t>
      </w:r>
      <w:r w:rsidR="39ABA1E9" w:rsidRPr="459E8FAD">
        <w:rPr>
          <w:rFonts w:ascii="Times New Roman" w:eastAsia="Times New Roman" w:hAnsi="Times New Roman" w:cs="Times New Roman"/>
          <w:sz w:val="24"/>
          <w:szCs w:val="24"/>
        </w:rPr>
        <w:t xml:space="preserve"> </w:t>
      </w:r>
    </w:p>
    <w:p w14:paraId="1BBFF6A2" w14:textId="67FC0733" w:rsidR="4F6223BB" w:rsidRDefault="17A85E9B" w:rsidP="68AAEDCA">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A</w:t>
      </w:r>
      <w:r w:rsidR="00672CFB">
        <w:rPr>
          <w:rFonts w:ascii="Times New Roman" w:eastAsia="Times New Roman" w:hAnsi="Times New Roman" w:cs="Times New Roman"/>
          <w:sz w:val="24"/>
          <w:szCs w:val="24"/>
        </w:rPr>
        <w:t xml:space="preserve"> confounding variable</w:t>
      </w:r>
      <w:r w:rsidRPr="459E8FAD">
        <w:rPr>
          <w:rFonts w:ascii="Times New Roman" w:eastAsia="Times New Roman" w:hAnsi="Times New Roman" w:cs="Times New Roman"/>
          <w:sz w:val="24"/>
          <w:szCs w:val="24"/>
        </w:rPr>
        <w:t xml:space="preserve"> that could have caused </w:t>
      </w:r>
      <w:r w:rsidR="5815A31B" w:rsidRPr="459E8FAD">
        <w:rPr>
          <w:rFonts w:ascii="Times New Roman" w:eastAsia="Times New Roman" w:hAnsi="Times New Roman" w:cs="Times New Roman"/>
          <w:sz w:val="24"/>
          <w:szCs w:val="24"/>
        </w:rPr>
        <w:t>a change in</w:t>
      </w:r>
      <w:r w:rsidRPr="459E8FAD">
        <w:rPr>
          <w:rFonts w:ascii="Times New Roman" w:eastAsia="Times New Roman" w:hAnsi="Times New Roman" w:cs="Times New Roman"/>
          <w:sz w:val="24"/>
          <w:szCs w:val="24"/>
        </w:rPr>
        <w:t xml:space="preserve"> results is the</w:t>
      </w:r>
      <w:r w:rsidR="7FF24B56" w:rsidRPr="459E8FAD">
        <w:rPr>
          <w:rFonts w:ascii="Times New Roman" w:eastAsia="Times New Roman" w:hAnsi="Times New Roman" w:cs="Times New Roman"/>
          <w:sz w:val="24"/>
          <w:szCs w:val="24"/>
        </w:rPr>
        <w:t xml:space="preserve"> influence of the transfer portal. </w:t>
      </w:r>
      <w:r w:rsidR="754C5BE1" w:rsidRPr="459E8FAD">
        <w:rPr>
          <w:rFonts w:ascii="Times New Roman" w:eastAsia="Times New Roman" w:hAnsi="Times New Roman" w:cs="Times New Roman"/>
          <w:sz w:val="24"/>
          <w:szCs w:val="24"/>
        </w:rPr>
        <w:t xml:space="preserve">With the prominence of the transfer portal in college football today, some programs chose to take less recruits from high school and more recruits from the transfer portal. </w:t>
      </w:r>
      <w:r w:rsidR="1434D1E2" w:rsidRPr="459E8FAD">
        <w:rPr>
          <w:rFonts w:ascii="Times New Roman" w:eastAsia="Times New Roman" w:hAnsi="Times New Roman" w:cs="Times New Roman"/>
          <w:sz w:val="24"/>
          <w:szCs w:val="24"/>
        </w:rPr>
        <w:t>This led to some teams having significantly lower scores than they normally would, in turn making it appear that th</w:t>
      </w:r>
      <w:r w:rsidR="3829AB29" w:rsidRPr="459E8FAD">
        <w:rPr>
          <w:rFonts w:ascii="Times New Roman" w:eastAsia="Times New Roman" w:hAnsi="Times New Roman" w:cs="Times New Roman"/>
          <w:sz w:val="24"/>
          <w:szCs w:val="24"/>
        </w:rPr>
        <w:t xml:space="preserve">ese programs are recruiting worse than they </w:t>
      </w:r>
      <w:r w:rsidR="009E2BD8" w:rsidRPr="459E8FAD">
        <w:rPr>
          <w:rFonts w:ascii="Times New Roman" w:eastAsia="Times New Roman" w:hAnsi="Times New Roman" w:cs="Times New Roman"/>
          <w:sz w:val="24"/>
          <w:szCs w:val="24"/>
        </w:rPr>
        <w:t>are</w:t>
      </w:r>
      <w:r w:rsidR="3829AB29" w:rsidRPr="459E8FAD">
        <w:rPr>
          <w:rFonts w:ascii="Times New Roman" w:eastAsia="Times New Roman" w:hAnsi="Times New Roman" w:cs="Times New Roman"/>
          <w:sz w:val="24"/>
          <w:szCs w:val="24"/>
        </w:rPr>
        <w:t xml:space="preserve">. </w:t>
      </w:r>
      <w:r w:rsidR="419D5D1A" w:rsidRPr="459E8FAD">
        <w:rPr>
          <w:rFonts w:ascii="Times New Roman" w:eastAsia="Times New Roman" w:hAnsi="Times New Roman" w:cs="Times New Roman"/>
          <w:sz w:val="24"/>
          <w:szCs w:val="24"/>
        </w:rPr>
        <w:t xml:space="preserve">The transfer portal is still relatively new to College </w:t>
      </w:r>
      <w:r w:rsidR="009E2BD8" w:rsidRPr="459E8FAD">
        <w:rPr>
          <w:rFonts w:ascii="Times New Roman" w:eastAsia="Times New Roman" w:hAnsi="Times New Roman" w:cs="Times New Roman"/>
          <w:sz w:val="24"/>
          <w:szCs w:val="24"/>
        </w:rPr>
        <w:t>Football,</w:t>
      </w:r>
      <w:r w:rsidR="419D5D1A" w:rsidRPr="459E8FAD">
        <w:rPr>
          <w:rFonts w:ascii="Times New Roman" w:eastAsia="Times New Roman" w:hAnsi="Times New Roman" w:cs="Times New Roman"/>
          <w:sz w:val="24"/>
          <w:szCs w:val="24"/>
        </w:rPr>
        <w:t xml:space="preserve"> and only recently did databases start to work transfers </w:t>
      </w:r>
      <w:r w:rsidR="419D5D1A" w:rsidRPr="459E8FAD">
        <w:rPr>
          <w:rFonts w:ascii="Times New Roman" w:eastAsia="Times New Roman" w:hAnsi="Times New Roman" w:cs="Times New Roman"/>
          <w:sz w:val="24"/>
          <w:szCs w:val="24"/>
        </w:rPr>
        <w:lastRenderedPageBreak/>
        <w:t>into their recruiting score data, but that data is not available for</w:t>
      </w:r>
      <w:r w:rsidR="6CD965C2" w:rsidRPr="459E8FAD">
        <w:rPr>
          <w:rFonts w:ascii="Times New Roman" w:eastAsia="Times New Roman" w:hAnsi="Times New Roman" w:cs="Times New Roman"/>
          <w:sz w:val="24"/>
          <w:szCs w:val="24"/>
        </w:rPr>
        <w:t xml:space="preserve"> </w:t>
      </w:r>
      <w:r w:rsidR="00DF4D2F" w:rsidRPr="459E8FAD">
        <w:rPr>
          <w:rFonts w:ascii="Times New Roman" w:eastAsia="Times New Roman" w:hAnsi="Times New Roman" w:cs="Times New Roman"/>
          <w:sz w:val="24"/>
          <w:szCs w:val="24"/>
        </w:rPr>
        <w:t>all</w:t>
      </w:r>
      <w:r w:rsidR="6CD965C2" w:rsidRPr="459E8FAD">
        <w:rPr>
          <w:rFonts w:ascii="Times New Roman" w:eastAsia="Times New Roman" w:hAnsi="Times New Roman" w:cs="Times New Roman"/>
          <w:sz w:val="24"/>
          <w:szCs w:val="24"/>
        </w:rPr>
        <w:t xml:space="preserve"> the years in this dataset. This made it impossible to see how transfers would have changed recruiting scores in previous years, which could have </w:t>
      </w:r>
      <w:r w:rsidR="26CCB1B9" w:rsidRPr="459E8FAD">
        <w:rPr>
          <w:rFonts w:ascii="Times New Roman" w:eastAsia="Times New Roman" w:hAnsi="Times New Roman" w:cs="Times New Roman"/>
          <w:sz w:val="24"/>
          <w:szCs w:val="24"/>
        </w:rPr>
        <w:t>contributed</w:t>
      </w:r>
      <w:r w:rsidR="6CD965C2" w:rsidRPr="459E8FAD">
        <w:rPr>
          <w:rFonts w:ascii="Times New Roman" w:eastAsia="Times New Roman" w:hAnsi="Times New Roman" w:cs="Times New Roman"/>
          <w:sz w:val="24"/>
          <w:szCs w:val="24"/>
        </w:rPr>
        <w:t xml:space="preserve"> </w:t>
      </w:r>
      <w:r w:rsidR="0402496D" w:rsidRPr="459E8FAD">
        <w:rPr>
          <w:rFonts w:ascii="Times New Roman" w:eastAsia="Times New Roman" w:hAnsi="Times New Roman" w:cs="Times New Roman"/>
          <w:sz w:val="24"/>
          <w:szCs w:val="24"/>
        </w:rPr>
        <w:t xml:space="preserve">to some of the </w:t>
      </w:r>
      <w:r w:rsidR="56230EE2" w:rsidRPr="459E8FAD">
        <w:rPr>
          <w:rFonts w:ascii="Times New Roman" w:eastAsia="Times New Roman" w:hAnsi="Times New Roman" w:cs="Times New Roman"/>
          <w:sz w:val="24"/>
          <w:szCs w:val="24"/>
        </w:rPr>
        <w:t>unexpected</w:t>
      </w:r>
      <w:r w:rsidR="0402496D" w:rsidRPr="459E8FAD">
        <w:rPr>
          <w:rFonts w:ascii="Times New Roman" w:eastAsia="Times New Roman" w:hAnsi="Times New Roman" w:cs="Times New Roman"/>
          <w:sz w:val="24"/>
          <w:szCs w:val="24"/>
        </w:rPr>
        <w:t xml:space="preserve"> </w:t>
      </w:r>
      <w:r w:rsidR="4F0A75C1" w:rsidRPr="459E8FAD">
        <w:rPr>
          <w:rFonts w:ascii="Times New Roman" w:eastAsia="Times New Roman" w:hAnsi="Times New Roman" w:cs="Times New Roman"/>
          <w:sz w:val="24"/>
          <w:szCs w:val="24"/>
        </w:rPr>
        <w:t xml:space="preserve">conclusions, such as population having a negative coefficient. </w:t>
      </w:r>
    </w:p>
    <w:p w14:paraId="5B2DC192" w14:textId="2E0D7EE9" w:rsidR="07D5A6FB" w:rsidRDefault="43B1105A" w:rsidP="48CAF644">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It is important to note that the dependent variable is the change in recruiting score, not recruiting score in general. This greatly affects the independent variables of Coaching Success, Program Success, and the Draft Pick variables. These variables significantly affect recruiting score, meaning that the teams with the best coach and most success would recruit well. </w:t>
      </w:r>
      <w:r w:rsidR="009E2BD8" w:rsidRPr="459E8FAD">
        <w:rPr>
          <w:rFonts w:ascii="Times New Roman" w:eastAsia="Times New Roman" w:hAnsi="Times New Roman" w:cs="Times New Roman"/>
          <w:sz w:val="24"/>
          <w:szCs w:val="24"/>
        </w:rPr>
        <w:t>But</w:t>
      </w:r>
      <w:r w:rsidRPr="459E8FAD">
        <w:rPr>
          <w:rFonts w:ascii="Times New Roman" w:eastAsia="Times New Roman" w:hAnsi="Times New Roman" w:cs="Times New Roman"/>
          <w:sz w:val="24"/>
          <w:szCs w:val="24"/>
        </w:rPr>
        <w:t xml:space="preserve"> this does not significantly affect the </w:t>
      </w:r>
      <w:r w:rsidRPr="459E8FAD">
        <w:rPr>
          <w:rFonts w:ascii="Times New Roman" w:eastAsia="Times New Roman" w:hAnsi="Times New Roman" w:cs="Times New Roman"/>
          <w:i/>
          <w:iCs/>
          <w:sz w:val="24"/>
          <w:szCs w:val="24"/>
        </w:rPr>
        <w:t>change</w:t>
      </w:r>
      <w:r w:rsidRPr="459E8FAD">
        <w:rPr>
          <w:rFonts w:ascii="Times New Roman" w:eastAsia="Times New Roman" w:hAnsi="Times New Roman" w:cs="Times New Roman"/>
          <w:sz w:val="24"/>
          <w:szCs w:val="24"/>
        </w:rPr>
        <w:t xml:space="preserve"> in the recruiting score, </w:t>
      </w:r>
      <w:r w:rsidR="0D64D48A" w:rsidRPr="459E8FAD">
        <w:rPr>
          <w:rFonts w:ascii="Times New Roman" w:eastAsia="Times New Roman" w:hAnsi="Times New Roman" w:cs="Times New Roman"/>
          <w:sz w:val="24"/>
          <w:szCs w:val="24"/>
        </w:rPr>
        <w:t xml:space="preserve">as </w:t>
      </w:r>
      <w:r w:rsidRPr="459E8FAD">
        <w:rPr>
          <w:rFonts w:ascii="Times New Roman" w:eastAsia="Times New Roman" w:hAnsi="Times New Roman" w:cs="Times New Roman"/>
          <w:sz w:val="24"/>
          <w:szCs w:val="24"/>
        </w:rPr>
        <w:t>the successful teams recruited well pre-NIL and post-NIL, making it to where there was no significant change. This was the expected result of using change in recruiting score.</w:t>
      </w:r>
    </w:p>
    <w:p w14:paraId="56CA7A73" w14:textId="4986C0D7" w:rsidR="00023CBC" w:rsidRDefault="00023CBC" w:rsidP="48CAF644">
      <w:pPr>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Lastly, one aspect that should be mentioned is that NIL could cause a change in the amount of corporate sponsorship revenue being brought in by the athletic programs themselves. With corporate sponsorships accounting for such a large portion of revenue for an athletic department, this would greatly affect the amount of revenue for the program and in turn, force them to adjust the budget to reflect these changes. This is a topic that will need to be developed and researched in the future. </w:t>
      </w:r>
    </w:p>
    <w:p w14:paraId="19959D48" w14:textId="6B7D221D" w:rsidR="3FF07D00" w:rsidRDefault="3FF07D00" w:rsidP="7FAAE442">
      <w:pPr>
        <w:spacing w:line="480" w:lineRule="auto"/>
        <w:rPr>
          <w:rFonts w:ascii="Times New Roman" w:eastAsia="Times New Roman" w:hAnsi="Times New Roman" w:cs="Times New Roman"/>
          <w:b/>
          <w:bCs/>
          <w:i/>
          <w:iCs/>
          <w:sz w:val="24"/>
          <w:szCs w:val="24"/>
        </w:rPr>
      </w:pPr>
      <w:r w:rsidRPr="7FAAE442">
        <w:rPr>
          <w:rFonts w:ascii="Times New Roman" w:eastAsia="Times New Roman" w:hAnsi="Times New Roman" w:cs="Times New Roman"/>
          <w:b/>
          <w:bCs/>
          <w:i/>
          <w:iCs/>
          <w:sz w:val="24"/>
          <w:szCs w:val="24"/>
        </w:rPr>
        <w:t>Limitations and Future Research</w:t>
      </w:r>
    </w:p>
    <w:p w14:paraId="3304C2C9" w14:textId="3876F89E" w:rsidR="23094C09" w:rsidRDefault="0C42C7F0" w:rsidP="37317265">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Limitations of this study centered around the data collection window</w:t>
      </w:r>
      <w:r w:rsidR="5893B941" w:rsidRPr="459E8FAD">
        <w:rPr>
          <w:rFonts w:ascii="Times New Roman" w:eastAsia="Times New Roman" w:hAnsi="Times New Roman" w:cs="Times New Roman"/>
          <w:sz w:val="24"/>
          <w:szCs w:val="24"/>
        </w:rPr>
        <w:t xml:space="preserve">. </w:t>
      </w:r>
      <w:r w:rsidR="597A4066" w:rsidRPr="459E8FAD">
        <w:rPr>
          <w:rFonts w:ascii="Times New Roman" w:eastAsia="Times New Roman" w:hAnsi="Times New Roman" w:cs="Times New Roman"/>
          <w:sz w:val="24"/>
          <w:szCs w:val="24"/>
        </w:rPr>
        <w:t>Having more time would allow more post-NIL data to be collected and draw more conclusions from changes in the recruiting rankings, such as using panel regression or repeated measures ANOVA.</w:t>
      </w:r>
      <w:r w:rsidR="3B75DDD4" w:rsidRPr="459E8FAD">
        <w:rPr>
          <w:rFonts w:ascii="Times New Roman" w:eastAsia="Times New Roman" w:hAnsi="Times New Roman" w:cs="Times New Roman"/>
          <w:sz w:val="24"/>
          <w:szCs w:val="24"/>
        </w:rPr>
        <w:t xml:space="preserve"> </w:t>
      </w:r>
      <w:r w:rsidR="2A0B0145" w:rsidRPr="459E8FAD">
        <w:rPr>
          <w:rFonts w:ascii="Times New Roman" w:eastAsia="Times New Roman" w:hAnsi="Times New Roman" w:cs="Times New Roman"/>
          <w:sz w:val="24"/>
          <w:szCs w:val="24"/>
        </w:rPr>
        <w:t xml:space="preserve">Another limitation of this research was that transfers were not factored into recruiting rankings, </w:t>
      </w:r>
      <w:r w:rsidR="2FD26E93" w:rsidRPr="459E8FAD">
        <w:rPr>
          <w:rFonts w:ascii="Times New Roman" w:eastAsia="Times New Roman" w:hAnsi="Times New Roman" w:cs="Times New Roman"/>
          <w:sz w:val="24"/>
          <w:szCs w:val="24"/>
        </w:rPr>
        <w:t xml:space="preserve">therefore the affect NIL had on transfers were not able to be measured. Lastly, financial data is not </w:t>
      </w:r>
      <w:r w:rsidR="2FD26E93" w:rsidRPr="459E8FAD">
        <w:rPr>
          <w:rFonts w:ascii="Times New Roman" w:eastAsia="Times New Roman" w:hAnsi="Times New Roman" w:cs="Times New Roman"/>
          <w:sz w:val="24"/>
          <w:szCs w:val="24"/>
        </w:rPr>
        <w:lastRenderedPageBreak/>
        <w:t>available at the time of the study for anywhere after 2019, which led</w:t>
      </w:r>
      <w:r w:rsidR="7EA33B01" w:rsidRPr="459E8FAD">
        <w:rPr>
          <w:rFonts w:ascii="Times New Roman" w:eastAsia="Times New Roman" w:hAnsi="Times New Roman" w:cs="Times New Roman"/>
          <w:sz w:val="24"/>
          <w:szCs w:val="24"/>
        </w:rPr>
        <w:t xml:space="preserve"> to the financial portion of the study being done on theory instead of with data. </w:t>
      </w:r>
    </w:p>
    <w:p w14:paraId="11B57D69" w14:textId="237A2ACB" w:rsidR="782B5A1B" w:rsidRDefault="44949D80" w:rsidP="37317265">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Future research should center around getting more data points for the post-NIL data, giving the </w:t>
      </w:r>
      <w:r w:rsidR="644291DD" w:rsidRPr="459E8FAD">
        <w:rPr>
          <w:rFonts w:ascii="Times New Roman" w:eastAsia="Times New Roman" w:hAnsi="Times New Roman" w:cs="Times New Roman"/>
          <w:sz w:val="24"/>
          <w:szCs w:val="24"/>
        </w:rPr>
        <w:t xml:space="preserve">trends of the data more time to reach an equilibrium. Studies could also be done </w:t>
      </w:r>
      <w:r w:rsidR="3D0A7173" w:rsidRPr="459E8FAD">
        <w:rPr>
          <w:rFonts w:ascii="Times New Roman" w:eastAsia="Times New Roman" w:hAnsi="Times New Roman" w:cs="Times New Roman"/>
          <w:sz w:val="24"/>
          <w:szCs w:val="24"/>
        </w:rPr>
        <w:t xml:space="preserve">once the financial data has come out on the post-NIL years to see concrete evidence on how NIL is affecting the </w:t>
      </w:r>
      <w:r w:rsidR="009E2BD8" w:rsidRPr="459E8FAD">
        <w:rPr>
          <w:rFonts w:ascii="Times New Roman" w:eastAsia="Times New Roman" w:hAnsi="Times New Roman" w:cs="Times New Roman"/>
          <w:sz w:val="24"/>
          <w:szCs w:val="24"/>
        </w:rPr>
        <w:t>school’s</w:t>
      </w:r>
      <w:r w:rsidR="3D0A7173" w:rsidRPr="459E8FAD">
        <w:rPr>
          <w:rFonts w:ascii="Times New Roman" w:eastAsia="Times New Roman" w:hAnsi="Times New Roman" w:cs="Times New Roman"/>
          <w:sz w:val="24"/>
          <w:szCs w:val="24"/>
        </w:rPr>
        <w:t xml:space="preserve"> financial data. </w:t>
      </w:r>
      <w:r w:rsidR="1682E4A3" w:rsidRPr="459E8FAD">
        <w:rPr>
          <w:rFonts w:ascii="Times New Roman" w:eastAsia="Times New Roman" w:hAnsi="Times New Roman" w:cs="Times New Roman"/>
          <w:sz w:val="24"/>
          <w:szCs w:val="24"/>
        </w:rPr>
        <w:t xml:space="preserve">Future research could also analyze how different schools or sports are handling NIL and see if there are different approaches that are leading to more success than others. </w:t>
      </w:r>
      <w:r w:rsidR="7E4023C7" w:rsidRPr="459E8FAD">
        <w:rPr>
          <w:rFonts w:ascii="Times New Roman" w:eastAsia="Times New Roman" w:hAnsi="Times New Roman" w:cs="Times New Roman"/>
          <w:sz w:val="24"/>
          <w:szCs w:val="24"/>
        </w:rPr>
        <w:t xml:space="preserve">Lastly, future research should factor the transfer portal into the results. Transfer portal recruits have started to factor into recruiting rankings, research </w:t>
      </w:r>
      <w:r w:rsidR="5E566257" w:rsidRPr="459E8FAD">
        <w:rPr>
          <w:rFonts w:ascii="Times New Roman" w:eastAsia="Times New Roman" w:hAnsi="Times New Roman" w:cs="Times New Roman"/>
          <w:sz w:val="24"/>
          <w:szCs w:val="24"/>
        </w:rPr>
        <w:t>should</w:t>
      </w:r>
      <w:r w:rsidR="7E4023C7" w:rsidRPr="459E8FAD">
        <w:rPr>
          <w:rFonts w:ascii="Times New Roman" w:eastAsia="Times New Roman" w:hAnsi="Times New Roman" w:cs="Times New Roman"/>
          <w:sz w:val="24"/>
          <w:szCs w:val="24"/>
        </w:rPr>
        <w:t xml:space="preserve"> represent these results and figure out </w:t>
      </w:r>
      <w:r w:rsidR="5D22D5BA" w:rsidRPr="459E8FAD">
        <w:rPr>
          <w:rFonts w:ascii="Times New Roman" w:eastAsia="Times New Roman" w:hAnsi="Times New Roman" w:cs="Times New Roman"/>
          <w:sz w:val="24"/>
          <w:szCs w:val="24"/>
        </w:rPr>
        <w:t xml:space="preserve">how to </w:t>
      </w:r>
      <w:r w:rsidR="4C162696" w:rsidRPr="459E8FAD">
        <w:rPr>
          <w:rFonts w:ascii="Times New Roman" w:eastAsia="Times New Roman" w:hAnsi="Times New Roman" w:cs="Times New Roman"/>
          <w:sz w:val="24"/>
          <w:szCs w:val="24"/>
        </w:rPr>
        <w:t>incorporate the transfer portal into their data so that the results and conclusions have that aspect covered.</w:t>
      </w:r>
    </w:p>
    <w:p w14:paraId="0EEE4F93" w14:textId="3E98DBC7" w:rsidR="634D3840" w:rsidRDefault="634D3840">
      <w:r>
        <w:br w:type="page"/>
      </w:r>
    </w:p>
    <w:p w14:paraId="00AD42E4" w14:textId="109B7F67" w:rsidR="00912624" w:rsidRDefault="000B4B2D" w:rsidP="7FAAE442">
      <w:pPr>
        <w:spacing w:line="480" w:lineRule="auto"/>
        <w:jc w:val="center"/>
        <w:rPr>
          <w:rFonts w:ascii="Times New Roman" w:eastAsia="Times New Roman" w:hAnsi="Times New Roman" w:cs="Times New Roman"/>
          <w:b/>
          <w:bCs/>
          <w:sz w:val="24"/>
          <w:szCs w:val="24"/>
        </w:rPr>
      </w:pPr>
      <w:r w:rsidRPr="7FAAE442">
        <w:rPr>
          <w:rFonts w:ascii="Times New Roman" w:eastAsia="Times New Roman" w:hAnsi="Times New Roman" w:cs="Times New Roman"/>
          <w:b/>
          <w:bCs/>
          <w:sz w:val="24"/>
          <w:szCs w:val="24"/>
        </w:rPr>
        <w:lastRenderedPageBreak/>
        <w:t>Conclusion</w:t>
      </w:r>
      <w:r>
        <w:tab/>
      </w:r>
    </w:p>
    <w:p w14:paraId="11EBCABF" w14:textId="0CBB550D" w:rsidR="00912624" w:rsidRDefault="000B4B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641F2D4A">
        <w:rPr>
          <w:rFonts w:ascii="Times New Roman" w:eastAsia="Times New Roman" w:hAnsi="Times New Roman" w:cs="Times New Roman"/>
          <w:sz w:val="24"/>
          <w:szCs w:val="24"/>
        </w:rPr>
        <w:t>With NIL just recently starting in college athletics there is very little research on the topic, there is virtually no research done on how it affects the financials of schools and how it</w:t>
      </w:r>
      <w:r w:rsidR="2ECF6D30">
        <w:rPr>
          <w:rFonts w:ascii="Times New Roman" w:eastAsia="Times New Roman" w:hAnsi="Times New Roman" w:cs="Times New Roman"/>
          <w:sz w:val="24"/>
          <w:szCs w:val="24"/>
        </w:rPr>
        <w:t xml:space="preserve"> </w:t>
      </w:r>
      <w:r w:rsidR="641F2D4A">
        <w:rPr>
          <w:rFonts w:ascii="Times New Roman" w:eastAsia="Times New Roman" w:hAnsi="Times New Roman" w:cs="Times New Roman"/>
          <w:sz w:val="24"/>
          <w:szCs w:val="24"/>
        </w:rPr>
        <w:t>relates to general business</w:t>
      </w:r>
      <w:r w:rsidR="02C5BCA7" w:rsidRPr="67D93983">
        <w:rPr>
          <w:rFonts w:ascii="Times New Roman" w:eastAsia="Times New Roman" w:hAnsi="Times New Roman" w:cs="Times New Roman"/>
          <w:sz w:val="24"/>
          <w:szCs w:val="24"/>
        </w:rPr>
        <w:t xml:space="preserve"> theory</w:t>
      </w:r>
      <w:r w:rsidR="641F2D4A">
        <w:rPr>
          <w:rFonts w:ascii="Times New Roman" w:eastAsia="Times New Roman" w:hAnsi="Times New Roman" w:cs="Times New Roman"/>
          <w:sz w:val="24"/>
          <w:szCs w:val="24"/>
        </w:rPr>
        <w:t xml:space="preserve">. This study is very important to lay a groundwork on what to expect from NIL in the future and to see how general business ideas can be tested by using sports as a case study. </w:t>
      </w:r>
    </w:p>
    <w:p w14:paraId="0D893659" w14:textId="76F4E5A1" w:rsidR="00DF4D2F" w:rsidRDefault="0DBAED1E" w:rsidP="00DF4D2F">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Research question 1 examined how NIL affects recruiting rankings in college football and </w:t>
      </w:r>
      <w:r w:rsidR="00571B5B">
        <w:rPr>
          <w:rFonts w:ascii="Times New Roman" w:eastAsia="Times New Roman" w:hAnsi="Times New Roman" w:cs="Times New Roman"/>
          <w:sz w:val="24"/>
          <w:szCs w:val="24"/>
        </w:rPr>
        <w:t xml:space="preserve">which NIL variables </w:t>
      </w:r>
      <w:r w:rsidR="00422556">
        <w:rPr>
          <w:rFonts w:ascii="Times New Roman" w:eastAsia="Times New Roman" w:hAnsi="Times New Roman" w:cs="Times New Roman"/>
          <w:sz w:val="24"/>
          <w:szCs w:val="24"/>
        </w:rPr>
        <w:t>interacted with percent change in recruiting score</w:t>
      </w:r>
      <w:r w:rsidRPr="459E8FAD">
        <w:rPr>
          <w:rFonts w:ascii="Times New Roman" w:eastAsia="Times New Roman" w:hAnsi="Times New Roman" w:cs="Times New Roman"/>
          <w:sz w:val="24"/>
          <w:szCs w:val="24"/>
        </w:rPr>
        <w:t xml:space="preserve">. There is some evidence that NIL variables significantly affect recruiting rankings, </w:t>
      </w:r>
      <w:r w:rsidR="00672CFB">
        <w:rPr>
          <w:rFonts w:ascii="Times New Roman" w:eastAsia="Times New Roman" w:hAnsi="Times New Roman" w:cs="Times New Roman"/>
          <w:sz w:val="24"/>
          <w:szCs w:val="24"/>
        </w:rPr>
        <w:t xml:space="preserve">esp. with corporate density, </w:t>
      </w:r>
      <w:r w:rsidRPr="459E8FAD">
        <w:rPr>
          <w:rFonts w:ascii="Times New Roman" w:eastAsia="Times New Roman" w:hAnsi="Times New Roman" w:cs="Times New Roman"/>
          <w:sz w:val="24"/>
          <w:szCs w:val="24"/>
        </w:rPr>
        <w:t>but as time goes on and there is more data it is important to see if this trend continues and becomes more concrete</w:t>
      </w:r>
      <w:r w:rsidR="00672CFB">
        <w:rPr>
          <w:rFonts w:ascii="Times New Roman" w:eastAsia="Times New Roman" w:hAnsi="Times New Roman" w:cs="Times New Roman"/>
          <w:sz w:val="24"/>
          <w:szCs w:val="24"/>
        </w:rPr>
        <w:t xml:space="preserve">, </w:t>
      </w:r>
      <w:r w:rsidR="008634A8">
        <w:rPr>
          <w:rFonts w:ascii="Times New Roman" w:eastAsia="Times New Roman" w:hAnsi="Times New Roman" w:cs="Times New Roman"/>
          <w:sz w:val="24"/>
          <w:szCs w:val="24"/>
        </w:rPr>
        <w:t>e.g.,</w:t>
      </w:r>
      <w:r w:rsidR="00672CFB">
        <w:rPr>
          <w:rFonts w:ascii="Times New Roman" w:eastAsia="Times New Roman" w:hAnsi="Times New Roman" w:cs="Times New Roman"/>
          <w:sz w:val="24"/>
          <w:szCs w:val="24"/>
        </w:rPr>
        <w:t xml:space="preserve"> brand popularity and alumni-linked NIL deals</w:t>
      </w:r>
      <w:r w:rsidRPr="459E8FAD">
        <w:rPr>
          <w:rFonts w:ascii="Times New Roman" w:eastAsia="Times New Roman" w:hAnsi="Times New Roman" w:cs="Times New Roman"/>
          <w:sz w:val="24"/>
          <w:szCs w:val="24"/>
        </w:rPr>
        <w:t>.</w:t>
      </w:r>
    </w:p>
    <w:p w14:paraId="758AD2CA" w14:textId="756C2934" w:rsidR="2DA8ACCB" w:rsidRDefault="0DBAED1E" w:rsidP="00F06AF9">
      <w:pPr>
        <w:spacing w:line="480" w:lineRule="auto"/>
        <w:ind w:firstLine="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Overall, this study does provide a baseline of what to expect as NIL moves forward, which was the goal of the study. Future studies should build on this groundwork as more data comes in for the NIL era and should be able to provide further conclusions as time goes on</w:t>
      </w:r>
      <w:r w:rsidR="00116471">
        <w:rPr>
          <w:rFonts w:ascii="Times New Roman" w:eastAsia="Times New Roman" w:hAnsi="Times New Roman" w:cs="Times New Roman"/>
          <w:sz w:val="24"/>
          <w:szCs w:val="24"/>
        </w:rPr>
        <w:t>.</w:t>
      </w:r>
    </w:p>
    <w:p w14:paraId="43403F07" w14:textId="268CEBF6" w:rsidR="5C63EF46" w:rsidRDefault="5C63EF46" w:rsidP="5C63EF46">
      <w:pPr>
        <w:spacing w:line="480" w:lineRule="auto"/>
        <w:rPr>
          <w:rFonts w:ascii="Times New Roman" w:eastAsia="Times New Roman" w:hAnsi="Times New Roman" w:cs="Times New Roman"/>
          <w:sz w:val="24"/>
          <w:szCs w:val="24"/>
          <w:u w:val="single"/>
        </w:rPr>
      </w:pPr>
    </w:p>
    <w:p w14:paraId="16AFB775" w14:textId="003DF35C" w:rsidR="634D3840" w:rsidRDefault="634D3840">
      <w:r>
        <w:br w:type="page"/>
      </w:r>
    </w:p>
    <w:p w14:paraId="162780EC" w14:textId="38A86AAD" w:rsidR="00912624" w:rsidRDefault="000B4B2D" w:rsidP="7FAAE442">
      <w:pPr>
        <w:spacing w:line="480" w:lineRule="auto"/>
        <w:jc w:val="center"/>
        <w:rPr>
          <w:rFonts w:ascii="Times New Roman" w:eastAsia="Times New Roman" w:hAnsi="Times New Roman" w:cs="Times New Roman"/>
          <w:b/>
          <w:bCs/>
          <w:sz w:val="24"/>
          <w:szCs w:val="24"/>
        </w:rPr>
      </w:pPr>
      <w:r w:rsidRPr="7FAAE442">
        <w:rPr>
          <w:rFonts w:ascii="Times New Roman" w:eastAsia="Times New Roman" w:hAnsi="Times New Roman" w:cs="Times New Roman"/>
          <w:b/>
          <w:bCs/>
          <w:sz w:val="24"/>
          <w:szCs w:val="24"/>
        </w:rPr>
        <w:lastRenderedPageBreak/>
        <w:t>References</w:t>
      </w:r>
    </w:p>
    <w:p w14:paraId="04899616" w14:textId="77777777" w:rsidR="00912624" w:rsidRDefault="1ABC301F" w:rsidP="00332A0E">
      <w:pPr>
        <w:spacing w:line="480" w:lineRule="auto"/>
        <w:ind w:left="720" w:hanging="720"/>
        <w:rPr>
          <w:rFonts w:ascii="Times New Roman" w:eastAsia="Times New Roman" w:hAnsi="Times New Roman" w:cs="Times New Roman"/>
          <w:sz w:val="24"/>
          <w:szCs w:val="24"/>
        </w:rPr>
      </w:pPr>
      <w:r w:rsidRPr="0405160A">
        <w:rPr>
          <w:rFonts w:ascii="Times New Roman" w:eastAsia="Times New Roman" w:hAnsi="Times New Roman" w:cs="Times New Roman"/>
          <w:sz w:val="24"/>
          <w:szCs w:val="24"/>
        </w:rPr>
        <w:t xml:space="preserve">Bergman, S. A., &amp; Logan, T. D. (2020). Revenue per Quality of College Football Recruit. </w:t>
      </w:r>
      <w:r w:rsidRPr="0405160A">
        <w:rPr>
          <w:rFonts w:ascii="Times New Roman" w:eastAsia="Times New Roman" w:hAnsi="Times New Roman" w:cs="Times New Roman"/>
          <w:i/>
          <w:iCs/>
          <w:sz w:val="24"/>
          <w:szCs w:val="24"/>
        </w:rPr>
        <w:t>Journal of Sports Economics</w:t>
      </w:r>
      <w:r w:rsidRPr="0405160A">
        <w:rPr>
          <w:rFonts w:ascii="Times New Roman" w:eastAsia="Times New Roman" w:hAnsi="Times New Roman" w:cs="Times New Roman"/>
          <w:sz w:val="24"/>
          <w:szCs w:val="24"/>
        </w:rPr>
        <w:t xml:space="preserve">, </w:t>
      </w:r>
      <w:r w:rsidRPr="0405160A">
        <w:rPr>
          <w:rFonts w:ascii="Times New Roman" w:eastAsia="Times New Roman" w:hAnsi="Times New Roman" w:cs="Times New Roman"/>
          <w:i/>
          <w:iCs/>
          <w:sz w:val="24"/>
          <w:szCs w:val="24"/>
        </w:rPr>
        <w:t>21</w:t>
      </w:r>
      <w:r w:rsidRPr="0405160A">
        <w:rPr>
          <w:rFonts w:ascii="Times New Roman" w:eastAsia="Times New Roman" w:hAnsi="Times New Roman" w:cs="Times New Roman"/>
          <w:sz w:val="24"/>
          <w:szCs w:val="24"/>
        </w:rPr>
        <w:t>(6), 571–592.</w:t>
      </w:r>
    </w:p>
    <w:p w14:paraId="2FCD28B1" w14:textId="78526BF0" w:rsidR="188EDB4D" w:rsidRPr="002B1F2B" w:rsidRDefault="188EDB4D" w:rsidP="00332A0E">
      <w:pPr>
        <w:spacing w:line="480" w:lineRule="auto"/>
        <w:ind w:left="720" w:hanging="720"/>
        <w:rPr>
          <w:rFonts w:ascii="Times New Roman" w:eastAsia="Times New Roman" w:hAnsi="Times New Roman" w:cs="Times New Roman"/>
          <w:sz w:val="24"/>
          <w:szCs w:val="24"/>
        </w:rPr>
      </w:pPr>
      <w:r w:rsidRPr="0405160A">
        <w:rPr>
          <w:rFonts w:ascii="Times New Roman" w:eastAsia="Times New Roman" w:hAnsi="Times New Roman" w:cs="Times New Roman"/>
          <w:sz w:val="24"/>
          <w:szCs w:val="24"/>
        </w:rPr>
        <w:t xml:space="preserve">Borland, J., Maconald, R. (2003). Demand For Sport. </w:t>
      </w:r>
      <w:r w:rsidRPr="0405160A">
        <w:rPr>
          <w:rFonts w:ascii="Times New Roman" w:eastAsia="Times New Roman" w:hAnsi="Times New Roman" w:cs="Times New Roman"/>
          <w:i/>
          <w:iCs/>
          <w:sz w:val="24"/>
          <w:szCs w:val="24"/>
        </w:rPr>
        <w:t>Oxford Review of Economic Policy</w:t>
      </w:r>
      <w:r w:rsidRPr="0405160A">
        <w:rPr>
          <w:rFonts w:ascii="Times New Roman" w:eastAsia="Times New Roman" w:hAnsi="Times New Roman" w:cs="Times New Roman"/>
          <w:sz w:val="24"/>
          <w:szCs w:val="24"/>
        </w:rPr>
        <w:t>, 19(4</w:t>
      </w:r>
      <w:r w:rsidR="424AFB9B" w:rsidRPr="0405160A">
        <w:rPr>
          <w:rFonts w:ascii="Times New Roman" w:eastAsia="Times New Roman" w:hAnsi="Times New Roman" w:cs="Times New Roman"/>
          <w:sz w:val="24"/>
          <w:szCs w:val="24"/>
        </w:rPr>
        <w:t xml:space="preserve">), </w:t>
      </w:r>
      <w:r w:rsidR="424AFB9B" w:rsidRPr="002B1F2B">
        <w:rPr>
          <w:rFonts w:ascii="Times New Roman" w:eastAsia="Times New Roman" w:hAnsi="Times New Roman" w:cs="Times New Roman"/>
          <w:sz w:val="24"/>
          <w:szCs w:val="24"/>
        </w:rPr>
        <w:t xml:space="preserve">478-502. </w:t>
      </w:r>
    </w:p>
    <w:p w14:paraId="5B37512A" w14:textId="77777777" w:rsidR="00912624" w:rsidRPr="002B1F2B" w:rsidRDefault="000B4B2D" w:rsidP="00332A0E">
      <w:pPr>
        <w:spacing w:line="480" w:lineRule="auto"/>
        <w:ind w:left="720" w:hanging="720"/>
        <w:rPr>
          <w:rFonts w:ascii="Times New Roman" w:eastAsia="Times New Roman" w:hAnsi="Times New Roman" w:cs="Times New Roman"/>
          <w:sz w:val="24"/>
          <w:szCs w:val="24"/>
        </w:rPr>
      </w:pPr>
      <w:r w:rsidRPr="002B1F2B">
        <w:rPr>
          <w:rFonts w:ascii="Times New Roman" w:eastAsia="Times New Roman" w:hAnsi="Times New Roman" w:cs="Times New Roman"/>
          <w:sz w:val="24"/>
          <w:szCs w:val="24"/>
        </w:rPr>
        <w:t>Caro, C. A., (2012). College Football Success: The Relationship Between Recruiting and Winning</w:t>
      </w:r>
      <w:r w:rsidRPr="002B1F2B">
        <w:rPr>
          <w:rFonts w:ascii="Times New Roman" w:eastAsia="Times New Roman" w:hAnsi="Times New Roman" w:cs="Times New Roman"/>
          <w:i/>
          <w:sz w:val="24"/>
          <w:szCs w:val="24"/>
        </w:rPr>
        <w:t xml:space="preserve">. International Journal of Sports Science &amp; Coaching, 7(1), </w:t>
      </w:r>
      <w:r w:rsidRPr="002B1F2B">
        <w:rPr>
          <w:rFonts w:ascii="Times New Roman" w:eastAsia="Times New Roman" w:hAnsi="Times New Roman" w:cs="Times New Roman"/>
          <w:sz w:val="24"/>
          <w:szCs w:val="24"/>
        </w:rPr>
        <w:t>139-152.</w:t>
      </w:r>
    </w:p>
    <w:p w14:paraId="2EA744C5" w14:textId="77777777" w:rsidR="00912624" w:rsidRPr="002B1F2B" w:rsidRDefault="000B4B2D" w:rsidP="00332A0E">
      <w:pPr>
        <w:shd w:val="clear" w:color="auto" w:fill="FFFFFF"/>
        <w:spacing w:line="480" w:lineRule="auto"/>
        <w:ind w:left="720" w:hanging="720"/>
        <w:rPr>
          <w:rFonts w:ascii="Times New Roman" w:eastAsia="Times New Roman" w:hAnsi="Times New Roman" w:cs="Times New Roman"/>
          <w:sz w:val="24"/>
          <w:szCs w:val="24"/>
        </w:rPr>
      </w:pPr>
      <w:proofErr w:type="spellStart"/>
      <w:r w:rsidRPr="002B1F2B">
        <w:rPr>
          <w:rFonts w:ascii="Times New Roman" w:eastAsia="Times New Roman" w:hAnsi="Times New Roman" w:cs="Times New Roman"/>
          <w:sz w:val="24"/>
          <w:szCs w:val="24"/>
        </w:rPr>
        <w:t>Chintrakarn</w:t>
      </w:r>
      <w:proofErr w:type="spellEnd"/>
      <w:r w:rsidRPr="002B1F2B">
        <w:rPr>
          <w:rFonts w:ascii="Times New Roman" w:eastAsia="Times New Roman" w:hAnsi="Times New Roman" w:cs="Times New Roman"/>
          <w:sz w:val="24"/>
          <w:szCs w:val="24"/>
        </w:rPr>
        <w:t xml:space="preserve">, P., Tong, S., Jiraporn, P., Sang Kim, Y. (2020). Using Geographic Density of Firms to Identify the Effect of Board Size on Firm Value and Corporate Policies. </w:t>
      </w:r>
      <w:r w:rsidRPr="002B1F2B">
        <w:rPr>
          <w:rFonts w:ascii="Times New Roman" w:eastAsia="Times New Roman" w:hAnsi="Times New Roman" w:cs="Times New Roman"/>
          <w:i/>
          <w:sz w:val="24"/>
          <w:szCs w:val="24"/>
        </w:rPr>
        <w:t xml:space="preserve">Asia Pacific Journal of Financial Studies, 49(1), </w:t>
      </w:r>
      <w:r w:rsidRPr="002B1F2B">
        <w:rPr>
          <w:rFonts w:ascii="Times New Roman" w:eastAsia="Times New Roman" w:hAnsi="Times New Roman" w:cs="Times New Roman"/>
          <w:sz w:val="24"/>
          <w:szCs w:val="24"/>
        </w:rPr>
        <w:t>36-66.</w:t>
      </w:r>
    </w:p>
    <w:p w14:paraId="13DA4BB5" w14:textId="77777777" w:rsidR="00912624" w:rsidRPr="002B1F2B" w:rsidRDefault="000B4B2D" w:rsidP="00332A0E">
      <w:pPr>
        <w:spacing w:line="480" w:lineRule="auto"/>
        <w:ind w:left="720" w:hanging="720"/>
        <w:rPr>
          <w:rFonts w:ascii="Times New Roman" w:eastAsia="Times New Roman" w:hAnsi="Times New Roman" w:cs="Times New Roman"/>
          <w:sz w:val="24"/>
          <w:szCs w:val="24"/>
        </w:rPr>
      </w:pPr>
      <w:proofErr w:type="spellStart"/>
      <w:r w:rsidRPr="002B1F2B">
        <w:rPr>
          <w:rFonts w:ascii="Times New Roman" w:eastAsia="Times New Roman" w:hAnsi="Times New Roman" w:cs="Times New Roman"/>
          <w:sz w:val="24"/>
          <w:szCs w:val="24"/>
        </w:rPr>
        <w:t>Dronyk</w:t>
      </w:r>
      <w:proofErr w:type="spellEnd"/>
      <w:r w:rsidRPr="002B1F2B">
        <w:rPr>
          <w:rFonts w:ascii="Times New Roman" w:eastAsia="Times New Roman" w:hAnsi="Times New Roman" w:cs="Times New Roman"/>
          <w:sz w:val="24"/>
          <w:szCs w:val="24"/>
        </w:rPr>
        <w:t xml:space="preserve">-Trosper, T., Stitzel, B. (2015). Lock-In and Team Effects: Recruiting and Success in College Football Athletics. </w:t>
      </w:r>
      <w:r w:rsidRPr="002B1F2B">
        <w:rPr>
          <w:rFonts w:ascii="Times New Roman" w:eastAsia="Times New Roman" w:hAnsi="Times New Roman" w:cs="Times New Roman"/>
          <w:i/>
          <w:iCs/>
          <w:sz w:val="24"/>
          <w:szCs w:val="24"/>
        </w:rPr>
        <w:t xml:space="preserve">Journal of Sports Economics, 18(4), </w:t>
      </w:r>
      <w:r w:rsidRPr="002B1F2B">
        <w:rPr>
          <w:rFonts w:ascii="Times New Roman" w:eastAsia="Times New Roman" w:hAnsi="Times New Roman" w:cs="Times New Roman"/>
          <w:sz w:val="24"/>
          <w:szCs w:val="24"/>
        </w:rPr>
        <w:t>377-387.</w:t>
      </w:r>
    </w:p>
    <w:p w14:paraId="77B6D2DE" w14:textId="69D71B34" w:rsidR="15063EA7" w:rsidRPr="002B1F2B" w:rsidRDefault="15063EA7" w:rsidP="00332A0E">
      <w:pPr>
        <w:spacing w:line="480" w:lineRule="auto"/>
        <w:ind w:left="720" w:hanging="720"/>
        <w:rPr>
          <w:rFonts w:ascii="Times New Roman" w:eastAsia="Times New Roman" w:hAnsi="Times New Roman" w:cs="Times New Roman"/>
          <w:sz w:val="24"/>
          <w:szCs w:val="24"/>
        </w:rPr>
      </w:pPr>
      <w:proofErr w:type="spellStart"/>
      <w:r w:rsidRPr="002B1F2B">
        <w:rPr>
          <w:rFonts w:ascii="Times New Roman" w:eastAsia="Times New Roman" w:hAnsi="Times New Roman" w:cs="Times New Roman"/>
          <w:sz w:val="24"/>
          <w:szCs w:val="24"/>
        </w:rPr>
        <w:t>Dumond</w:t>
      </w:r>
      <w:proofErr w:type="spellEnd"/>
      <w:r w:rsidRPr="002B1F2B">
        <w:rPr>
          <w:rFonts w:ascii="Times New Roman" w:eastAsia="Times New Roman" w:hAnsi="Times New Roman" w:cs="Times New Roman"/>
          <w:sz w:val="24"/>
          <w:szCs w:val="24"/>
        </w:rPr>
        <w:t xml:space="preserve">, J. M., Lynch, A. K., Platania, </w:t>
      </w:r>
      <w:r w:rsidR="204E0567" w:rsidRPr="002B1F2B">
        <w:rPr>
          <w:rFonts w:ascii="Times New Roman" w:eastAsia="Times New Roman" w:hAnsi="Times New Roman" w:cs="Times New Roman"/>
          <w:sz w:val="24"/>
          <w:szCs w:val="24"/>
        </w:rPr>
        <w:t xml:space="preserve">J. (2008). An Economic Model of the College Football Recruiting Process. </w:t>
      </w:r>
      <w:r w:rsidR="204E0567" w:rsidRPr="002B1F2B">
        <w:rPr>
          <w:rFonts w:ascii="Times New Roman" w:eastAsia="Times New Roman" w:hAnsi="Times New Roman" w:cs="Times New Roman"/>
          <w:i/>
          <w:iCs/>
          <w:sz w:val="24"/>
          <w:szCs w:val="24"/>
        </w:rPr>
        <w:t xml:space="preserve">Journal of Sports Economics, 9(1), </w:t>
      </w:r>
      <w:r w:rsidR="204E0567" w:rsidRPr="002B1F2B">
        <w:rPr>
          <w:rFonts w:ascii="Times New Roman" w:eastAsia="Times New Roman" w:hAnsi="Times New Roman" w:cs="Times New Roman"/>
          <w:sz w:val="24"/>
          <w:szCs w:val="24"/>
        </w:rPr>
        <w:t>67-87.</w:t>
      </w:r>
    </w:p>
    <w:p w14:paraId="4FC2B50C" w14:textId="2572B250" w:rsidR="00DE7AB0" w:rsidRPr="002B1F2B" w:rsidRDefault="00DE7AB0" w:rsidP="00332A0E">
      <w:pPr>
        <w:spacing w:line="480" w:lineRule="auto"/>
        <w:ind w:left="720" w:hanging="720"/>
        <w:rPr>
          <w:rFonts w:ascii="Times New Roman" w:eastAsia="Times New Roman" w:hAnsi="Times New Roman" w:cs="Times New Roman"/>
          <w:sz w:val="24"/>
          <w:szCs w:val="24"/>
        </w:rPr>
      </w:pPr>
      <w:r w:rsidRPr="002B1F2B">
        <w:rPr>
          <w:rFonts w:ascii="Times New Roman" w:eastAsia="Times New Roman" w:hAnsi="Times New Roman" w:cs="Times New Roman"/>
          <w:sz w:val="24"/>
          <w:szCs w:val="24"/>
        </w:rPr>
        <w:t xml:space="preserve">Garner, J., Humphrey, P.R., Simkins, B. (2016). The business of sport and the sport of business: A review of the compensation literature in finance and sports. </w:t>
      </w:r>
      <w:r w:rsidRPr="002B1F2B">
        <w:rPr>
          <w:rFonts w:ascii="Times New Roman" w:eastAsia="Times New Roman" w:hAnsi="Times New Roman" w:cs="Times New Roman"/>
          <w:i/>
          <w:iCs/>
          <w:sz w:val="24"/>
          <w:szCs w:val="24"/>
        </w:rPr>
        <w:t xml:space="preserve">International Review of Financial Analysis, 47, </w:t>
      </w:r>
      <w:r w:rsidRPr="002B1F2B">
        <w:rPr>
          <w:rFonts w:ascii="Times New Roman" w:eastAsia="Times New Roman" w:hAnsi="Times New Roman" w:cs="Times New Roman"/>
          <w:sz w:val="24"/>
          <w:szCs w:val="24"/>
        </w:rPr>
        <w:t>197-204.</w:t>
      </w:r>
    </w:p>
    <w:p w14:paraId="1E2FC490" w14:textId="3A17F258" w:rsidR="00F62993" w:rsidRPr="002B1F2B" w:rsidRDefault="00F62993" w:rsidP="00332A0E">
      <w:pPr>
        <w:spacing w:line="480" w:lineRule="auto"/>
        <w:ind w:left="720" w:hanging="720"/>
        <w:rPr>
          <w:rFonts w:ascii="Times New Roman" w:eastAsia="Times New Roman" w:hAnsi="Times New Roman" w:cs="Times New Roman"/>
          <w:sz w:val="24"/>
          <w:szCs w:val="24"/>
        </w:rPr>
      </w:pPr>
      <w:proofErr w:type="spellStart"/>
      <w:r w:rsidRPr="002B1F2B">
        <w:rPr>
          <w:rFonts w:ascii="Times New Roman" w:eastAsia="Times New Roman" w:hAnsi="Times New Roman" w:cs="Times New Roman"/>
          <w:sz w:val="24"/>
          <w:szCs w:val="24"/>
        </w:rPr>
        <w:t>Genoe</w:t>
      </w:r>
      <w:proofErr w:type="spellEnd"/>
      <w:r w:rsidRPr="002B1F2B">
        <w:rPr>
          <w:rFonts w:ascii="Times New Roman" w:eastAsia="Times New Roman" w:hAnsi="Times New Roman" w:cs="Times New Roman"/>
          <w:sz w:val="24"/>
          <w:szCs w:val="24"/>
        </w:rPr>
        <w:t>, A., Rousseau, R., Rousseau, S. (2021). Applying Google Trends</w:t>
      </w:r>
      <w:r w:rsidR="005E2F9A" w:rsidRPr="002B1F2B">
        <w:rPr>
          <w:rFonts w:ascii="Times New Roman" w:eastAsia="Times New Roman" w:hAnsi="Times New Roman" w:cs="Times New Roman"/>
          <w:sz w:val="24"/>
          <w:szCs w:val="24"/>
        </w:rPr>
        <w:t xml:space="preserve">’ Search Popularity Indicator to Professional Cycling. </w:t>
      </w:r>
      <w:r w:rsidR="005E2F9A" w:rsidRPr="002B1F2B">
        <w:rPr>
          <w:rFonts w:ascii="Times New Roman" w:eastAsia="Times New Roman" w:hAnsi="Times New Roman" w:cs="Times New Roman"/>
          <w:i/>
          <w:iCs/>
          <w:sz w:val="24"/>
          <w:szCs w:val="24"/>
        </w:rPr>
        <w:t xml:space="preserve">Journal of </w:t>
      </w:r>
      <w:r w:rsidR="006E4D15" w:rsidRPr="002B1F2B">
        <w:rPr>
          <w:rFonts w:ascii="Times New Roman" w:eastAsia="Times New Roman" w:hAnsi="Times New Roman" w:cs="Times New Roman"/>
          <w:i/>
          <w:iCs/>
          <w:sz w:val="24"/>
          <w:szCs w:val="24"/>
        </w:rPr>
        <w:t>Sports</w:t>
      </w:r>
      <w:r w:rsidR="005E2F9A" w:rsidRPr="002B1F2B">
        <w:rPr>
          <w:rFonts w:ascii="Times New Roman" w:eastAsia="Times New Roman" w:hAnsi="Times New Roman" w:cs="Times New Roman"/>
          <w:i/>
          <w:iCs/>
          <w:sz w:val="24"/>
          <w:szCs w:val="24"/>
        </w:rPr>
        <w:t xml:space="preserve"> Economics, 22(4), </w:t>
      </w:r>
      <w:r w:rsidR="006E4D15" w:rsidRPr="002B1F2B">
        <w:rPr>
          <w:rFonts w:ascii="Times New Roman" w:eastAsia="Times New Roman" w:hAnsi="Times New Roman" w:cs="Times New Roman"/>
          <w:sz w:val="24"/>
          <w:szCs w:val="24"/>
        </w:rPr>
        <w:t>459-485.</w:t>
      </w:r>
    </w:p>
    <w:p w14:paraId="17EFA400" w14:textId="75D76125" w:rsidR="6C6F0385" w:rsidRPr="002B1F2B" w:rsidRDefault="05CE7496" w:rsidP="00332A0E">
      <w:pPr>
        <w:spacing w:line="480" w:lineRule="auto"/>
        <w:ind w:left="720" w:hanging="720"/>
        <w:rPr>
          <w:rFonts w:ascii="Times New Roman" w:eastAsia="Times New Roman" w:hAnsi="Times New Roman" w:cs="Times New Roman"/>
          <w:sz w:val="24"/>
          <w:szCs w:val="24"/>
        </w:rPr>
      </w:pPr>
      <w:r w:rsidRPr="002B1F2B">
        <w:rPr>
          <w:rFonts w:ascii="Times New Roman" w:eastAsia="Times New Roman" w:hAnsi="Times New Roman" w:cs="Times New Roman"/>
          <w:sz w:val="24"/>
          <w:szCs w:val="24"/>
        </w:rPr>
        <w:t xml:space="preserve">Hoosiers By </w:t>
      </w:r>
      <w:proofErr w:type="gramStart"/>
      <w:r w:rsidRPr="002B1F2B">
        <w:rPr>
          <w:rFonts w:ascii="Times New Roman" w:eastAsia="Times New Roman" w:hAnsi="Times New Roman" w:cs="Times New Roman"/>
          <w:sz w:val="24"/>
          <w:szCs w:val="24"/>
        </w:rPr>
        <w:t>The</w:t>
      </w:r>
      <w:proofErr w:type="gramEnd"/>
      <w:r w:rsidRPr="002B1F2B">
        <w:rPr>
          <w:rFonts w:ascii="Times New Roman" w:eastAsia="Times New Roman" w:hAnsi="Times New Roman" w:cs="Times New Roman"/>
          <w:sz w:val="24"/>
          <w:szCs w:val="24"/>
        </w:rPr>
        <w:t xml:space="preserve"> Numbers. (2021). Large Area Radius Tool. </w:t>
      </w:r>
      <w:r w:rsidRPr="002B1F2B">
        <w:rPr>
          <w:rFonts w:ascii="Times New Roman" w:eastAsia="Times New Roman" w:hAnsi="Times New Roman" w:cs="Times New Roman"/>
          <w:i/>
          <w:iCs/>
          <w:sz w:val="24"/>
          <w:szCs w:val="24"/>
        </w:rPr>
        <w:t xml:space="preserve">Hoosiers By </w:t>
      </w:r>
      <w:proofErr w:type="gramStart"/>
      <w:r w:rsidRPr="002B1F2B">
        <w:rPr>
          <w:rFonts w:ascii="Times New Roman" w:eastAsia="Times New Roman" w:hAnsi="Times New Roman" w:cs="Times New Roman"/>
          <w:i/>
          <w:iCs/>
          <w:sz w:val="24"/>
          <w:szCs w:val="24"/>
        </w:rPr>
        <w:t>The</w:t>
      </w:r>
      <w:proofErr w:type="gramEnd"/>
      <w:r w:rsidRPr="002B1F2B">
        <w:rPr>
          <w:rFonts w:ascii="Times New Roman" w:eastAsia="Times New Roman" w:hAnsi="Times New Roman" w:cs="Times New Roman"/>
          <w:i/>
          <w:iCs/>
          <w:sz w:val="24"/>
          <w:szCs w:val="24"/>
        </w:rPr>
        <w:t xml:space="preserve"> Numbers.</w:t>
      </w:r>
    </w:p>
    <w:p w14:paraId="27580219" w14:textId="3227771E" w:rsidR="3AA8EFB9" w:rsidRPr="002B1F2B" w:rsidRDefault="3AA8EFB9" w:rsidP="00332A0E">
      <w:pPr>
        <w:spacing w:line="480" w:lineRule="auto"/>
        <w:ind w:left="720" w:hanging="720"/>
        <w:rPr>
          <w:rFonts w:ascii="Times New Roman" w:eastAsia="Times New Roman" w:hAnsi="Times New Roman" w:cs="Times New Roman"/>
          <w:i/>
          <w:iCs/>
          <w:sz w:val="24"/>
          <w:szCs w:val="24"/>
        </w:rPr>
      </w:pPr>
      <w:proofErr w:type="spellStart"/>
      <w:r w:rsidRPr="002B1F2B">
        <w:rPr>
          <w:rFonts w:ascii="Times New Roman" w:eastAsia="Times New Roman" w:hAnsi="Times New Roman" w:cs="Times New Roman"/>
          <w:sz w:val="24"/>
          <w:szCs w:val="24"/>
        </w:rPr>
        <w:t>Kalter</w:t>
      </w:r>
      <w:proofErr w:type="spellEnd"/>
      <w:r w:rsidRPr="002B1F2B">
        <w:rPr>
          <w:rFonts w:ascii="Times New Roman" w:eastAsia="Times New Roman" w:hAnsi="Times New Roman" w:cs="Times New Roman"/>
          <w:sz w:val="24"/>
          <w:szCs w:val="24"/>
        </w:rPr>
        <w:t xml:space="preserve">, L. (2021). How Name, Image, and Likeness Deals Are Changing College Sports. </w:t>
      </w:r>
      <w:r w:rsidRPr="002B1F2B">
        <w:rPr>
          <w:rFonts w:ascii="Times New Roman" w:eastAsia="Times New Roman" w:hAnsi="Times New Roman" w:cs="Times New Roman"/>
          <w:i/>
          <w:iCs/>
          <w:sz w:val="24"/>
          <w:szCs w:val="24"/>
        </w:rPr>
        <w:t xml:space="preserve">Hour Detroit. </w:t>
      </w:r>
    </w:p>
    <w:p w14:paraId="15DFBBE7" w14:textId="77777777" w:rsidR="00912624" w:rsidRPr="002B1F2B" w:rsidRDefault="000B4B2D" w:rsidP="00332A0E">
      <w:pPr>
        <w:spacing w:line="480" w:lineRule="auto"/>
        <w:ind w:left="720" w:hanging="720"/>
        <w:rPr>
          <w:rFonts w:ascii="Times New Roman" w:eastAsia="Times New Roman" w:hAnsi="Times New Roman" w:cs="Times New Roman"/>
          <w:i/>
          <w:sz w:val="24"/>
          <w:szCs w:val="24"/>
        </w:rPr>
      </w:pPr>
      <w:r w:rsidRPr="002B1F2B">
        <w:rPr>
          <w:rFonts w:ascii="Times New Roman" w:eastAsia="Times New Roman" w:hAnsi="Times New Roman" w:cs="Times New Roman"/>
          <w:sz w:val="24"/>
          <w:szCs w:val="24"/>
        </w:rPr>
        <w:lastRenderedPageBreak/>
        <w:t xml:space="preserve">Kelly, J. (2019). Newly Passed California Fair Pay </w:t>
      </w:r>
      <w:proofErr w:type="gramStart"/>
      <w:r w:rsidRPr="002B1F2B">
        <w:rPr>
          <w:rFonts w:ascii="Times New Roman" w:eastAsia="Times New Roman" w:hAnsi="Times New Roman" w:cs="Times New Roman"/>
          <w:sz w:val="24"/>
          <w:szCs w:val="24"/>
        </w:rPr>
        <w:t>To</w:t>
      </w:r>
      <w:proofErr w:type="gramEnd"/>
      <w:r w:rsidRPr="002B1F2B">
        <w:rPr>
          <w:rFonts w:ascii="Times New Roman" w:eastAsia="Times New Roman" w:hAnsi="Times New Roman" w:cs="Times New Roman"/>
          <w:sz w:val="24"/>
          <w:szCs w:val="24"/>
        </w:rPr>
        <w:t xml:space="preserve"> Play Act Will Allow Student Athletes To Receive Compensation. </w:t>
      </w:r>
      <w:r w:rsidRPr="002B1F2B">
        <w:rPr>
          <w:rFonts w:ascii="Times New Roman" w:eastAsia="Times New Roman" w:hAnsi="Times New Roman" w:cs="Times New Roman"/>
          <w:i/>
          <w:sz w:val="24"/>
          <w:szCs w:val="24"/>
        </w:rPr>
        <w:t>Forbes.</w:t>
      </w:r>
    </w:p>
    <w:p w14:paraId="61BA60F6" w14:textId="31C0CBA6" w:rsidR="00912624" w:rsidRDefault="641F2D4A" w:rsidP="00332A0E">
      <w:pPr>
        <w:spacing w:line="480" w:lineRule="auto"/>
        <w:ind w:left="720" w:hanging="720"/>
        <w:rPr>
          <w:rFonts w:ascii="Times New Roman" w:eastAsia="Times New Roman" w:hAnsi="Times New Roman" w:cs="Times New Roman"/>
          <w:sz w:val="24"/>
          <w:szCs w:val="24"/>
        </w:rPr>
      </w:pPr>
      <w:r w:rsidRPr="002B1F2B">
        <w:rPr>
          <w:rFonts w:ascii="Times New Roman" w:eastAsia="Times New Roman" w:hAnsi="Times New Roman" w:cs="Times New Roman"/>
          <w:sz w:val="24"/>
          <w:szCs w:val="24"/>
        </w:rPr>
        <w:t>Khan, L. (2000). The Sports Business</w:t>
      </w:r>
      <w:r w:rsidRPr="459E8FAD">
        <w:rPr>
          <w:rFonts w:ascii="Times New Roman" w:eastAsia="Times New Roman" w:hAnsi="Times New Roman" w:cs="Times New Roman"/>
          <w:sz w:val="24"/>
          <w:szCs w:val="24"/>
        </w:rPr>
        <w:t xml:space="preserve"> as a Labor Market Laboratory. </w:t>
      </w:r>
      <w:r w:rsidRPr="459E8FAD">
        <w:rPr>
          <w:rFonts w:ascii="Times New Roman" w:eastAsia="Times New Roman" w:hAnsi="Times New Roman" w:cs="Times New Roman"/>
          <w:i/>
          <w:iCs/>
          <w:sz w:val="24"/>
          <w:szCs w:val="24"/>
        </w:rPr>
        <w:t xml:space="preserve">Journal of Economic Perspectives, 14(3), </w:t>
      </w:r>
      <w:r w:rsidRPr="459E8FAD">
        <w:rPr>
          <w:rFonts w:ascii="Times New Roman" w:eastAsia="Times New Roman" w:hAnsi="Times New Roman" w:cs="Times New Roman"/>
          <w:sz w:val="24"/>
          <w:szCs w:val="24"/>
        </w:rPr>
        <w:t xml:space="preserve">75-94. </w:t>
      </w:r>
    </w:p>
    <w:p w14:paraId="378ABE1E" w14:textId="3523DE83" w:rsidR="3559C973" w:rsidRDefault="3559C973" w:rsidP="00332A0E">
      <w:pPr>
        <w:spacing w:line="480" w:lineRule="auto"/>
        <w:ind w:left="720" w:hanging="720"/>
        <w:jc w:val="both"/>
        <w:rPr>
          <w:rFonts w:ascii="Times New Roman" w:eastAsia="Times New Roman" w:hAnsi="Times New Roman" w:cs="Times New Roman"/>
          <w:sz w:val="24"/>
          <w:szCs w:val="24"/>
        </w:rPr>
      </w:pPr>
      <w:r w:rsidRPr="67D93983">
        <w:rPr>
          <w:rFonts w:ascii="Times New Roman" w:eastAsia="Times New Roman" w:hAnsi="Times New Roman" w:cs="Times New Roman"/>
          <w:sz w:val="24"/>
          <w:szCs w:val="24"/>
        </w:rPr>
        <w:t xml:space="preserve">Knight Foundation. (2019). Football Bowl Subdivision. </w:t>
      </w:r>
      <w:r w:rsidRPr="67D93983">
        <w:rPr>
          <w:rFonts w:ascii="Times New Roman" w:eastAsia="Times New Roman" w:hAnsi="Times New Roman" w:cs="Times New Roman"/>
          <w:i/>
          <w:iCs/>
          <w:sz w:val="24"/>
          <w:szCs w:val="24"/>
        </w:rPr>
        <w:t xml:space="preserve">College Athletics Financial Information (CAFI) Database. </w:t>
      </w:r>
    </w:p>
    <w:p w14:paraId="21E13F2E" w14:textId="3695AF1B" w:rsidR="459E8FAD" w:rsidRDefault="459E8FAD" w:rsidP="00332A0E">
      <w:pPr>
        <w:spacing w:line="480" w:lineRule="auto"/>
        <w:ind w:left="720" w:hanging="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Nixon, W.L., Mayo, Z.A., Koo, W. (2021). Student-Athlete College Choice: Division I, II, and III Football Players. </w:t>
      </w:r>
      <w:r w:rsidRPr="459E8FAD">
        <w:rPr>
          <w:rFonts w:ascii="Times New Roman" w:eastAsia="Times New Roman" w:hAnsi="Times New Roman" w:cs="Times New Roman"/>
          <w:i/>
          <w:iCs/>
          <w:sz w:val="24"/>
          <w:szCs w:val="24"/>
        </w:rPr>
        <w:t xml:space="preserve">Journal of Issues in Intercollegiate Athletics. 14, </w:t>
      </w:r>
      <w:r w:rsidRPr="459E8FAD">
        <w:rPr>
          <w:rFonts w:ascii="Times New Roman" w:eastAsia="Times New Roman" w:hAnsi="Times New Roman" w:cs="Times New Roman"/>
          <w:sz w:val="24"/>
          <w:szCs w:val="24"/>
        </w:rPr>
        <w:t xml:space="preserve">152-169. </w:t>
      </w:r>
    </w:p>
    <w:p w14:paraId="2537528C" w14:textId="3144B1BC" w:rsidR="459E8FAD" w:rsidRDefault="459E8FAD" w:rsidP="00332A0E">
      <w:pPr>
        <w:spacing w:line="480" w:lineRule="auto"/>
        <w:ind w:left="720" w:hanging="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Martin, D.S., Townsend, K.M., Wang, Y., Deshpande, Gopikrishna. (2019). Corporate Sponsorships in College Football: An fMRI Study Measuring the Effectiveness of Corporate Branding Across Rival Teams. </w:t>
      </w:r>
      <w:r w:rsidRPr="459E8FAD">
        <w:rPr>
          <w:rFonts w:ascii="Times New Roman" w:eastAsia="Times New Roman" w:hAnsi="Times New Roman" w:cs="Times New Roman"/>
          <w:i/>
          <w:iCs/>
          <w:sz w:val="24"/>
          <w:szCs w:val="24"/>
        </w:rPr>
        <w:t xml:space="preserve">Sport Marketing Quarterly, 28, </w:t>
      </w:r>
      <w:r w:rsidRPr="459E8FAD">
        <w:rPr>
          <w:rFonts w:ascii="Times New Roman" w:eastAsia="Times New Roman" w:hAnsi="Times New Roman" w:cs="Times New Roman"/>
          <w:sz w:val="24"/>
          <w:szCs w:val="24"/>
        </w:rPr>
        <w:t xml:space="preserve">209-221. </w:t>
      </w:r>
    </w:p>
    <w:p w14:paraId="3D4AF27A" w14:textId="77777777" w:rsidR="00912624" w:rsidRDefault="000B4B2D" w:rsidP="00332A0E">
      <w:pPr>
        <w:spacing w:line="480" w:lineRule="auto"/>
        <w:ind w:left="720" w:hanging="720"/>
        <w:rPr>
          <w:rFonts w:ascii="Times New Roman" w:eastAsia="Times New Roman" w:hAnsi="Times New Roman" w:cs="Times New Roman"/>
          <w:i/>
          <w:iCs/>
          <w:sz w:val="24"/>
          <w:szCs w:val="24"/>
        </w:rPr>
      </w:pPr>
      <w:r w:rsidRPr="4B02C709">
        <w:rPr>
          <w:rFonts w:ascii="Times New Roman" w:eastAsia="Times New Roman" w:hAnsi="Times New Roman" w:cs="Times New Roman"/>
          <w:sz w:val="24"/>
          <w:szCs w:val="24"/>
        </w:rPr>
        <w:t xml:space="preserve">McClendon D.M., </w:t>
      </w:r>
      <w:proofErr w:type="spellStart"/>
      <w:r w:rsidRPr="4B02C709">
        <w:rPr>
          <w:rFonts w:ascii="Times New Roman" w:eastAsia="Times New Roman" w:hAnsi="Times New Roman" w:cs="Times New Roman"/>
          <w:sz w:val="24"/>
          <w:szCs w:val="24"/>
        </w:rPr>
        <w:t>Nadrowski</w:t>
      </w:r>
      <w:proofErr w:type="spellEnd"/>
      <w:r w:rsidRPr="4B02C709">
        <w:rPr>
          <w:rFonts w:ascii="Times New Roman" w:eastAsia="Times New Roman" w:hAnsi="Times New Roman" w:cs="Times New Roman"/>
          <w:sz w:val="24"/>
          <w:szCs w:val="24"/>
        </w:rPr>
        <w:t xml:space="preserve">, M. (2021). An Analysis of Methods Used to Measure College Football Recruiting Classes and Assign Star Ratings to Recruits. </w:t>
      </w:r>
      <w:r w:rsidRPr="4B02C709">
        <w:rPr>
          <w:rFonts w:ascii="Times New Roman" w:eastAsia="Times New Roman" w:hAnsi="Times New Roman" w:cs="Times New Roman"/>
          <w:i/>
          <w:iCs/>
          <w:sz w:val="24"/>
          <w:szCs w:val="24"/>
        </w:rPr>
        <w:t xml:space="preserve">Ferris State University. </w:t>
      </w:r>
    </w:p>
    <w:p w14:paraId="141BF329" w14:textId="77777777" w:rsidR="00912624" w:rsidRDefault="641F2D4A" w:rsidP="00332A0E">
      <w:pPr>
        <w:spacing w:line="480" w:lineRule="auto"/>
        <w:ind w:left="720" w:hanging="720"/>
        <w:rPr>
          <w:rFonts w:ascii="Times New Roman" w:eastAsia="Times New Roman" w:hAnsi="Times New Roman" w:cs="Times New Roman"/>
          <w:sz w:val="24"/>
          <w:szCs w:val="24"/>
        </w:rPr>
      </w:pPr>
      <w:proofErr w:type="spellStart"/>
      <w:r w:rsidRPr="459E8FAD">
        <w:rPr>
          <w:rFonts w:ascii="Times New Roman" w:eastAsia="Times New Roman" w:hAnsi="Times New Roman" w:cs="Times New Roman"/>
          <w:sz w:val="24"/>
          <w:szCs w:val="24"/>
        </w:rPr>
        <w:t>Misey</w:t>
      </w:r>
      <w:proofErr w:type="spellEnd"/>
      <w:r w:rsidRPr="459E8FAD">
        <w:rPr>
          <w:rFonts w:ascii="Times New Roman" w:eastAsia="Times New Roman" w:hAnsi="Times New Roman" w:cs="Times New Roman"/>
          <w:sz w:val="24"/>
          <w:szCs w:val="24"/>
        </w:rPr>
        <w:t xml:space="preserve">, I. R. J., &amp; Misey, J. R. J. (2020). A Picture is Worth a Thousand Dollars, Even to Student-Athletes. </w:t>
      </w:r>
      <w:r w:rsidRPr="459E8FAD">
        <w:rPr>
          <w:rFonts w:ascii="Times New Roman" w:eastAsia="Times New Roman" w:hAnsi="Times New Roman" w:cs="Times New Roman"/>
          <w:i/>
          <w:iCs/>
          <w:sz w:val="24"/>
          <w:szCs w:val="24"/>
        </w:rPr>
        <w:t>Entertainment &amp; Sports Lawyer</w:t>
      </w:r>
      <w:r w:rsidRPr="459E8FAD">
        <w:rPr>
          <w:rFonts w:ascii="Times New Roman" w:eastAsia="Times New Roman" w:hAnsi="Times New Roman" w:cs="Times New Roman"/>
          <w:sz w:val="24"/>
          <w:szCs w:val="24"/>
        </w:rPr>
        <w:t xml:space="preserve">, </w:t>
      </w:r>
      <w:r w:rsidRPr="459E8FAD">
        <w:rPr>
          <w:rFonts w:ascii="Times New Roman" w:eastAsia="Times New Roman" w:hAnsi="Times New Roman" w:cs="Times New Roman"/>
          <w:i/>
          <w:iCs/>
          <w:sz w:val="24"/>
          <w:szCs w:val="24"/>
        </w:rPr>
        <w:t>36</w:t>
      </w:r>
      <w:r w:rsidRPr="459E8FAD">
        <w:rPr>
          <w:rFonts w:ascii="Times New Roman" w:eastAsia="Times New Roman" w:hAnsi="Times New Roman" w:cs="Times New Roman"/>
          <w:sz w:val="24"/>
          <w:szCs w:val="24"/>
        </w:rPr>
        <w:t>(3), 72–76.</w:t>
      </w:r>
    </w:p>
    <w:p w14:paraId="1903DC96" w14:textId="4D710460" w:rsidR="459E8FAD" w:rsidRDefault="459E8FAD" w:rsidP="00332A0E">
      <w:pPr>
        <w:spacing w:line="480" w:lineRule="auto"/>
        <w:ind w:left="720" w:hanging="720"/>
        <w:rPr>
          <w:rFonts w:ascii="Times New Roman" w:eastAsia="Times New Roman" w:hAnsi="Times New Roman" w:cs="Times New Roman"/>
          <w:sz w:val="24"/>
          <w:szCs w:val="24"/>
        </w:rPr>
      </w:pPr>
      <w:r w:rsidRPr="459E8FAD">
        <w:rPr>
          <w:rFonts w:ascii="Times New Roman" w:eastAsia="Times New Roman" w:hAnsi="Times New Roman" w:cs="Times New Roman"/>
          <w:sz w:val="24"/>
          <w:szCs w:val="24"/>
        </w:rPr>
        <w:t xml:space="preserve">Stotlar, D.K., (2004). Sponsorship Evaluation: Moving from Theory to Practice. </w:t>
      </w:r>
      <w:r w:rsidRPr="459E8FAD">
        <w:rPr>
          <w:rFonts w:ascii="Times New Roman" w:eastAsia="Times New Roman" w:hAnsi="Times New Roman" w:cs="Times New Roman"/>
          <w:i/>
          <w:iCs/>
          <w:sz w:val="24"/>
          <w:szCs w:val="24"/>
        </w:rPr>
        <w:t xml:space="preserve">Sport Marketing Quarterly, 13, </w:t>
      </w:r>
      <w:r w:rsidRPr="459E8FAD">
        <w:rPr>
          <w:rFonts w:ascii="Times New Roman" w:eastAsia="Times New Roman" w:hAnsi="Times New Roman" w:cs="Times New Roman"/>
          <w:sz w:val="24"/>
          <w:szCs w:val="24"/>
        </w:rPr>
        <w:t>61-64.</w:t>
      </w:r>
    </w:p>
    <w:p w14:paraId="76B84D0B" w14:textId="77777777" w:rsidR="00912624" w:rsidRDefault="000B4B2D" w:rsidP="00332A0E">
      <w:pPr>
        <w:spacing w:line="480" w:lineRule="auto"/>
        <w:ind w:left="720" w:hanging="720"/>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Tepen</w:t>
      </w:r>
      <w:proofErr w:type="spellEnd"/>
      <w:r>
        <w:rPr>
          <w:rFonts w:ascii="Times New Roman" w:eastAsia="Times New Roman" w:hAnsi="Times New Roman" w:cs="Times New Roman"/>
          <w:sz w:val="24"/>
          <w:szCs w:val="24"/>
        </w:rPr>
        <w:t xml:space="preserve">, L., (2021). Pay to Play: Looking Beyond Direct Compensation and Towards Paying College Athletes for Themselves. </w:t>
      </w:r>
      <w:r>
        <w:rPr>
          <w:rFonts w:ascii="Times New Roman" w:eastAsia="Times New Roman" w:hAnsi="Times New Roman" w:cs="Times New Roman"/>
          <w:i/>
          <w:sz w:val="24"/>
          <w:szCs w:val="24"/>
        </w:rPr>
        <w:t xml:space="preserve">Washington University Journal of Law &amp; Policy, 65(1), </w:t>
      </w:r>
      <w:r>
        <w:rPr>
          <w:rFonts w:ascii="Times New Roman" w:eastAsia="Times New Roman" w:hAnsi="Times New Roman" w:cs="Times New Roman"/>
          <w:sz w:val="24"/>
          <w:szCs w:val="24"/>
        </w:rPr>
        <w:t>213-246</w:t>
      </w:r>
      <w:r>
        <w:rPr>
          <w:rFonts w:ascii="Times New Roman" w:eastAsia="Times New Roman" w:hAnsi="Times New Roman" w:cs="Times New Roman"/>
          <w:i/>
          <w:sz w:val="24"/>
          <w:szCs w:val="24"/>
        </w:rPr>
        <w:t xml:space="preserve">. </w:t>
      </w:r>
    </w:p>
    <w:p w14:paraId="54031705" w14:textId="77777777" w:rsidR="00912624" w:rsidRDefault="000B4B2D" w:rsidP="00332A0E">
      <w:pPr>
        <w:spacing w:line="480" w:lineRule="auto"/>
        <w:ind w:left="720" w:hanging="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Totenberg, N. (2021). The Supreme Court Sides With NCAA Athletes in Narrow Ruling. </w:t>
      </w:r>
      <w:r>
        <w:rPr>
          <w:rFonts w:ascii="Times New Roman" w:eastAsia="Times New Roman" w:hAnsi="Times New Roman" w:cs="Times New Roman"/>
          <w:i/>
          <w:sz w:val="24"/>
          <w:szCs w:val="24"/>
        </w:rPr>
        <w:t xml:space="preserve">NPR. </w:t>
      </w:r>
    </w:p>
    <w:p w14:paraId="69FE9DAB" w14:textId="1D092469" w:rsidR="00912624" w:rsidRDefault="641F2D4A" w:rsidP="00332A0E">
      <w:pPr>
        <w:spacing w:line="480" w:lineRule="auto"/>
        <w:ind w:left="720" w:hanging="720"/>
        <w:rPr>
          <w:rFonts w:ascii="Times New Roman" w:eastAsia="Times New Roman" w:hAnsi="Times New Roman" w:cs="Times New Roman"/>
          <w:sz w:val="24"/>
          <w:szCs w:val="24"/>
        </w:rPr>
      </w:pPr>
      <w:proofErr w:type="spellStart"/>
      <w:r w:rsidRPr="459E8FAD">
        <w:rPr>
          <w:rFonts w:ascii="Times New Roman" w:eastAsia="Times New Roman" w:hAnsi="Times New Roman" w:cs="Times New Roman"/>
          <w:sz w:val="24"/>
          <w:szCs w:val="24"/>
        </w:rPr>
        <w:t>Wethal</w:t>
      </w:r>
      <w:proofErr w:type="spellEnd"/>
      <w:r w:rsidRPr="459E8FAD">
        <w:rPr>
          <w:rFonts w:ascii="Times New Roman" w:eastAsia="Times New Roman" w:hAnsi="Times New Roman" w:cs="Times New Roman"/>
          <w:sz w:val="24"/>
          <w:szCs w:val="24"/>
        </w:rPr>
        <w:t xml:space="preserve">, T. (2021). How colleges are helping student-athletes capitalize on the NIL opportunity. </w:t>
      </w:r>
      <w:r w:rsidRPr="459E8FAD">
        <w:rPr>
          <w:rFonts w:ascii="Times New Roman" w:eastAsia="Times New Roman" w:hAnsi="Times New Roman" w:cs="Times New Roman"/>
          <w:i/>
          <w:iCs/>
          <w:sz w:val="24"/>
          <w:szCs w:val="24"/>
        </w:rPr>
        <w:t>Athletic Business</w:t>
      </w:r>
      <w:r w:rsidRPr="459E8FAD">
        <w:rPr>
          <w:rFonts w:ascii="Times New Roman" w:eastAsia="Times New Roman" w:hAnsi="Times New Roman" w:cs="Times New Roman"/>
          <w:sz w:val="24"/>
          <w:szCs w:val="24"/>
        </w:rPr>
        <w:t xml:space="preserve">, </w:t>
      </w:r>
      <w:r w:rsidRPr="459E8FAD">
        <w:rPr>
          <w:rFonts w:ascii="Times New Roman" w:eastAsia="Times New Roman" w:hAnsi="Times New Roman" w:cs="Times New Roman"/>
          <w:i/>
          <w:iCs/>
          <w:sz w:val="24"/>
          <w:szCs w:val="24"/>
        </w:rPr>
        <w:t>45</w:t>
      </w:r>
      <w:r w:rsidRPr="459E8FAD">
        <w:rPr>
          <w:rFonts w:ascii="Times New Roman" w:eastAsia="Times New Roman" w:hAnsi="Times New Roman" w:cs="Times New Roman"/>
          <w:sz w:val="24"/>
          <w:szCs w:val="24"/>
        </w:rPr>
        <w:t>(6), 10–11.</w:t>
      </w:r>
    </w:p>
    <w:p w14:paraId="3D781F78" w14:textId="05531310" w:rsidR="459E8FAD" w:rsidRDefault="459E8FAD" w:rsidP="00332A0E">
      <w:pPr>
        <w:spacing w:line="480" w:lineRule="auto"/>
        <w:ind w:left="720" w:hanging="720"/>
        <w:rPr>
          <w:rFonts w:ascii="Times New Roman" w:eastAsia="Times New Roman" w:hAnsi="Times New Roman" w:cs="Times New Roman"/>
          <w:sz w:val="24"/>
          <w:szCs w:val="24"/>
        </w:rPr>
      </w:pPr>
      <w:proofErr w:type="spellStart"/>
      <w:r w:rsidRPr="459E8FAD">
        <w:rPr>
          <w:rFonts w:ascii="Times New Roman" w:eastAsia="Times New Roman" w:hAnsi="Times New Roman" w:cs="Times New Roman"/>
          <w:sz w:val="24"/>
          <w:szCs w:val="24"/>
        </w:rPr>
        <w:lastRenderedPageBreak/>
        <w:t>Wiltfong</w:t>
      </w:r>
      <w:proofErr w:type="spellEnd"/>
      <w:r w:rsidRPr="459E8FAD">
        <w:rPr>
          <w:rFonts w:ascii="Times New Roman" w:eastAsia="Times New Roman" w:hAnsi="Times New Roman" w:cs="Times New Roman"/>
          <w:sz w:val="24"/>
          <w:szCs w:val="24"/>
        </w:rPr>
        <w:t>, S. (2022). Micaiah Overton enters transfer portal, aims to play with five-star brother Lebbeus Overton at next stop.</w:t>
      </w:r>
    </w:p>
    <w:p w14:paraId="1F2372D5" w14:textId="2346B462" w:rsidR="00214112" w:rsidRPr="00D20433" w:rsidRDefault="00214112" w:rsidP="00332A0E">
      <w:pPr>
        <w:spacing w:line="480" w:lineRule="auto"/>
        <w:ind w:left="720" w:hanging="720"/>
        <w:rPr>
          <w:rFonts w:ascii="Times New Roman" w:eastAsia="Times New Roman" w:hAnsi="Times New Roman" w:cs="Times New Roman"/>
          <w:sz w:val="24"/>
          <w:szCs w:val="24"/>
        </w:rPr>
      </w:pPr>
      <w:r w:rsidRPr="00332A0E">
        <w:rPr>
          <w:rFonts w:ascii="Times New Roman" w:hAnsi="Times New Roman" w:cs="Times New Roman"/>
          <w:sz w:val="24"/>
          <w:szCs w:val="24"/>
        </w:rPr>
        <w:t xml:space="preserve">Zimbalist, A. (2001). </w:t>
      </w:r>
      <w:r w:rsidRPr="00332A0E">
        <w:rPr>
          <w:rFonts w:ascii="Times New Roman" w:hAnsi="Times New Roman" w:cs="Times New Roman"/>
          <w:i/>
          <w:iCs/>
          <w:sz w:val="24"/>
          <w:szCs w:val="24"/>
        </w:rPr>
        <w:t>Unpaid professionals</w:t>
      </w:r>
      <w:r w:rsidRPr="00332A0E">
        <w:rPr>
          <w:rFonts w:ascii="Times New Roman" w:hAnsi="Times New Roman" w:cs="Times New Roman"/>
          <w:sz w:val="24"/>
          <w:szCs w:val="24"/>
        </w:rPr>
        <w:t>. Princeton University Press.</w:t>
      </w:r>
    </w:p>
    <w:sectPr w:rsidR="00214112" w:rsidRPr="00D20433" w:rsidSect="004152D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E4F98" w14:textId="77777777" w:rsidR="00E0226D" w:rsidRDefault="00E0226D">
      <w:pPr>
        <w:spacing w:line="240" w:lineRule="auto"/>
      </w:pPr>
      <w:r>
        <w:separator/>
      </w:r>
    </w:p>
  </w:endnote>
  <w:endnote w:type="continuationSeparator" w:id="0">
    <w:p w14:paraId="11987965" w14:textId="77777777" w:rsidR="00E0226D" w:rsidRDefault="00E0226D">
      <w:pPr>
        <w:spacing w:line="240" w:lineRule="auto"/>
      </w:pPr>
      <w:r>
        <w:continuationSeparator/>
      </w:r>
    </w:p>
  </w:endnote>
  <w:endnote w:type="continuationNotice" w:id="1">
    <w:p w14:paraId="4289798E" w14:textId="77777777" w:rsidR="00E0226D" w:rsidRDefault="00E022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9413902"/>
      <w:docPartObj>
        <w:docPartGallery w:val="Page Numbers (Bottom of Page)"/>
        <w:docPartUnique/>
      </w:docPartObj>
    </w:sdtPr>
    <w:sdtEndPr>
      <w:rPr>
        <w:rStyle w:val="PageNumber"/>
      </w:rPr>
    </w:sdtEndPr>
    <w:sdtContent>
      <w:p w14:paraId="5F73250B" w14:textId="252C519B" w:rsidR="00556D29" w:rsidRDefault="00556D29" w:rsidP="000608F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5D1EA1" w14:textId="77777777" w:rsidR="000D769D" w:rsidRDefault="000D769D" w:rsidP="00556D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27EF3" w14:textId="3FEF301D" w:rsidR="000608F6" w:rsidRDefault="000608F6" w:rsidP="00423FBF">
    <w:pPr>
      <w:pStyle w:val="Footer"/>
      <w:framePr w:wrap="none" w:vAnchor="text" w:hAnchor="margin" w:xAlign="right" w:y="1"/>
      <w:rPr>
        <w:rStyle w:val="PageNumber"/>
      </w:rPr>
    </w:pPr>
  </w:p>
  <w:tbl>
    <w:tblPr>
      <w:tblW w:w="0" w:type="auto"/>
      <w:tblLayout w:type="fixed"/>
      <w:tblLook w:val="06A0" w:firstRow="1" w:lastRow="0" w:firstColumn="1" w:lastColumn="0" w:noHBand="1" w:noVBand="1"/>
    </w:tblPr>
    <w:tblGrid>
      <w:gridCol w:w="3120"/>
      <w:gridCol w:w="3120"/>
      <w:gridCol w:w="3120"/>
    </w:tblGrid>
    <w:tr w:rsidR="7FAAE442" w14:paraId="7FDB027A" w14:textId="77777777" w:rsidTr="7FAAE442">
      <w:tc>
        <w:tcPr>
          <w:tcW w:w="3120" w:type="dxa"/>
        </w:tcPr>
        <w:p w14:paraId="55815EB6" w14:textId="713B0FB6" w:rsidR="7FAAE442" w:rsidRDefault="7FAAE442" w:rsidP="00556D29">
          <w:pPr>
            <w:pStyle w:val="Header"/>
            <w:ind w:left="-115" w:right="360"/>
          </w:pPr>
        </w:p>
      </w:tc>
      <w:tc>
        <w:tcPr>
          <w:tcW w:w="3120" w:type="dxa"/>
        </w:tcPr>
        <w:p w14:paraId="3AD5CDCC" w14:textId="3F0B5458" w:rsidR="7FAAE442" w:rsidRDefault="7FAAE442" w:rsidP="7FAAE442">
          <w:pPr>
            <w:pStyle w:val="Header"/>
            <w:jc w:val="center"/>
          </w:pPr>
        </w:p>
      </w:tc>
      <w:tc>
        <w:tcPr>
          <w:tcW w:w="3120" w:type="dxa"/>
        </w:tcPr>
        <w:p w14:paraId="78E9F05B" w14:textId="2F2C4A7B" w:rsidR="7FAAE442" w:rsidRDefault="7FAAE442" w:rsidP="7FAAE442">
          <w:pPr>
            <w:pStyle w:val="Header"/>
            <w:ind w:right="-115"/>
            <w:jc w:val="right"/>
          </w:pPr>
        </w:p>
      </w:tc>
    </w:tr>
  </w:tbl>
  <w:p w14:paraId="07A5B6F4" w14:textId="6C904374" w:rsidR="7FAAE442" w:rsidRDefault="7FAAE442" w:rsidP="7FAAE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1C25" w14:textId="77777777" w:rsidR="007C72C7" w:rsidRDefault="007C72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9748152"/>
      <w:docPartObj>
        <w:docPartGallery w:val="Page Numbers (Bottom of Page)"/>
        <w:docPartUnique/>
      </w:docPartObj>
    </w:sdtPr>
    <w:sdtEndPr>
      <w:rPr>
        <w:rStyle w:val="PageNumber"/>
      </w:rPr>
    </w:sdtEndPr>
    <w:sdtContent>
      <w:p w14:paraId="479C4999" w14:textId="3ABEDC7E" w:rsidR="000608F6" w:rsidRDefault="000608F6" w:rsidP="00423F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sdt>
    <w:sdtPr>
      <w:rPr>
        <w:rStyle w:val="PageNumber"/>
      </w:rPr>
      <w:id w:val="-1317102886"/>
      <w:docPartObj>
        <w:docPartGallery w:val="Page Numbers (Bottom of Page)"/>
        <w:docPartUnique/>
      </w:docPartObj>
    </w:sdtPr>
    <w:sdtEndPr>
      <w:rPr>
        <w:rStyle w:val="PageNumber"/>
      </w:rPr>
    </w:sdtEndPr>
    <w:sdtContent>
      <w:p w14:paraId="7C51DF08" w14:textId="77777777" w:rsidR="000608F6" w:rsidRDefault="00E0226D" w:rsidP="00423FBF">
        <w:pPr>
          <w:pStyle w:val="Footer"/>
          <w:framePr w:wrap="none" w:vAnchor="text" w:hAnchor="margin" w:xAlign="right" w:y="1"/>
          <w:rPr>
            <w:rStyle w:val="PageNumber"/>
          </w:rPr>
        </w:pPr>
      </w:p>
    </w:sdtContent>
  </w:sdt>
  <w:tbl>
    <w:tblPr>
      <w:tblW w:w="0" w:type="auto"/>
      <w:tblLayout w:type="fixed"/>
      <w:tblLook w:val="06A0" w:firstRow="1" w:lastRow="0" w:firstColumn="1" w:lastColumn="0" w:noHBand="1" w:noVBand="1"/>
    </w:tblPr>
    <w:tblGrid>
      <w:gridCol w:w="3120"/>
      <w:gridCol w:w="3120"/>
      <w:gridCol w:w="3120"/>
    </w:tblGrid>
    <w:tr w:rsidR="000608F6" w14:paraId="405E0DE7" w14:textId="77777777" w:rsidTr="7FAAE442">
      <w:tc>
        <w:tcPr>
          <w:tcW w:w="3120" w:type="dxa"/>
        </w:tcPr>
        <w:p w14:paraId="6BE633DC" w14:textId="77777777" w:rsidR="000608F6" w:rsidRDefault="000608F6" w:rsidP="00556D29">
          <w:pPr>
            <w:pStyle w:val="Header"/>
            <w:ind w:left="-115" w:right="360"/>
          </w:pPr>
        </w:p>
      </w:tc>
      <w:tc>
        <w:tcPr>
          <w:tcW w:w="3120" w:type="dxa"/>
        </w:tcPr>
        <w:p w14:paraId="796065CC" w14:textId="77777777" w:rsidR="000608F6" w:rsidRDefault="000608F6" w:rsidP="7FAAE442">
          <w:pPr>
            <w:pStyle w:val="Header"/>
            <w:jc w:val="center"/>
          </w:pPr>
        </w:p>
      </w:tc>
      <w:tc>
        <w:tcPr>
          <w:tcW w:w="3120" w:type="dxa"/>
        </w:tcPr>
        <w:p w14:paraId="022E2C17" w14:textId="77777777" w:rsidR="000608F6" w:rsidRDefault="000608F6" w:rsidP="7FAAE442">
          <w:pPr>
            <w:pStyle w:val="Header"/>
            <w:ind w:right="-115"/>
            <w:jc w:val="right"/>
          </w:pPr>
        </w:p>
      </w:tc>
    </w:tr>
  </w:tbl>
  <w:p w14:paraId="73481C73" w14:textId="77777777" w:rsidR="000608F6" w:rsidRDefault="000608F6" w:rsidP="7FAAE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4F76F" w14:textId="77777777" w:rsidR="00E0226D" w:rsidRDefault="00E0226D">
      <w:pPr>
        <w:spacing w:line="240" w:lineRule="auto"/>
      </w:pPr>
      <w:r>
        <w:separator/>
      </w:r>
    </w:p>
  </w:footnote>
  <w:footnote w:type="continuationSeparator" w:id="0">
    <w:p w14:paraId="0E49D398" w14:textId="77777777" w:rsidR="00E0226D" w:rsidRDefault="00E0226D">
      <w:pPr>
        <w:spacing w:line="240" w:lineRule="auto"/>
      </w:pPr>
      <w:r>
        <w:continuationSeparator/>
      </w:r>
    </w:p>
  </w:footnote>
  <w:footnote w:type="continuationNotice" w:id="1">
    <w:p w14:paraId="5FC22865" w14:textId="77777777" w:rsidR="00E0226D" w:rsidRDefault="00E0226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90C3" w14:textId="77777777" w:rsidR="000D769D" w:rsidRDefault="000D76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FAAE442" w14:paraId="33DC1402" w14:textId="77777777" w:rsidTr="7FAAE442">
      <w:tc>
        <w:tcPr>
          <w:tcW w:w="3120" w:type="dxa"/>
        </w:tcPr>
        <w:p w14:paraId="523539CC" w14:textId="3FCA72BC" w:rsidR="7FAAE442" w:rsidRDefault="7FAAE442" w:rsidP="7FAAE442">
          <w:pPr>
            <w:pStyle w:val="Header"/>
            <w:ind w:left="-115"/>
          </w:pPr>
        </w:p>
      </w:tc>
      <w:tc>
        <w:tcPr>
          <w:tcW w:w="3120" w:type="dxa"/>
        </w:tcPr>
        <w:p w14:paraId="26F86ACD" w14:textId="7D665948" w:rsidR="7FAAE442" w:rsidRDefault="7FAAE442" w:rsidP="7FAAE442">
          <w:pPr>
            <w:pStyle w:val="Header"/>
            <w:jc w:val="center"/>
          </w:pPr>
        </w:p>
      </w:tc>
      <w:tc>
        <w:tcPr>
          <w:tcW w:w="3120" w:type="dxa"/>
        </w:tcPr>
        <w:p w14:paraId="13391C30" w14:textId="1F25B0EC" w:rsidR="7FAAE442" w:rsidRDefault="7FAAE442" w:rsidP="7FAAE442">
          <w:pPr>
            <w:pStyle w:val="Header"/>
            <w:ind w:right="-115"/>
            <w:jc w:val="right"/>
          </w:pPr>
        </w:p>
      </w:tc>
    </w:tr>
  </w:tbl>
  <w:p w14:paraId="4EAD426C" w14:textId="3387881D" w:rsidR="7FAAE442" w:rsidRDefault="7FAAE442" w:rsidP="7FAAE4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5D595" w14:textId="77777777" w:rsidR="000D769D" w:rsidRDefault="000D769D">
    <w:pPr>
      <w:pStyle w:val="Header"/>
    </w:pPr>
  </w:p>
</w:hdr>
</file>

<file path=word/intelligence.xml><?xml version="1.0" encoding="utf-8"?>
<int:Intelligence xmlns:int="http://schemas.microsoft.com/office/intelligence/2019/intelligence">
  <int:IntelligenceSettings/>
  <int:Manifest>
    <int:WordHash hashCode="ZULSNjnThcgRS+" id="SxZi9nkn"/>
  </int:Manifest>
  <int:Observations>
    <int:Content id="SxZi9nkn">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D2897"/>
    <w:multiLevelType w:val="hybridMultilevel"/>
    <w:tmpl w:val="D700BF5A"/>
    <w:lvl w:ilvl="0" w:tplc="863AE4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2662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rson, Daniel J.">
    <w15:presenceInfo w15:providerId="None" w15:userId="Larson, Daniel 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624"/>
    <w:rsid w:val="00007692"/>
    <w:rsid w:val="00013AEE"/>
    <w:rsid w:val="00023CBC"/>
    <w:rsid w:val="0003630A"/>
    <w:rsid w:val="00042FD4"/>
    <w:rsid w:val="000573CB"/>
    <w:rsid w:val="000608F6"/>
    <w:rsid w:val="0006610E"/>
    <w:rsid w:val="000748EB"/>
    <w:rsid w:val="00077791"/>
    <w:rsid w:val="0008605B"/>
    <w:rsid w:val="000875DC"/>
    <w:rsid w:val="000B0F7D"/>
    <w:rsid w:val="000B4B2D"/>
    <w:rsid w:val="000B7CAD"/>
    <w:rsid w:val="000D179B"/>
    <w:rsid w:val="000D3EBC"/>
    <w:rsid w:val="000D769D"/>
    <w:rsid w:val="000F1F56"/>
    <w:rsid w:val="000F4172"/>
    <w:rsid w:val="0010614E"/>
    <w:rsid w:val="0010B360"/>
    <w:rsid w:val="00116471"/>
    <w:rsid w:val="0014385B"/>
    <w:rsid w:val="001948A7"/>
    <w:rsid w:val="001B6CC0"/>
    <w:rsid w:val="001C7E11"/>
    <w:rsid w:val="001D462E"/>
    <w:rsid w:val="001D735F"/>
    <w:rsid w:val="001E1771"/>
    <w:rsid w:val="001E4C0F"/>
    <w:rsid w:val="001E6238"/>
    <w:rsid w:val="00214112"/>
    <w:rsid w:val="0023241B"/>
    <w:rsid w:val="002367BD"/>
    <w:rsid w:val="002411F6"/>
    <w:rsid w:val="002434AE"/>
    <w:rsid w:val="002525F9"/>
    <w:rsid w:val="0026113F"/>
    <w:rsid w:val="002627F1"/>
    <w:rsid w:val="00287A41"/>
    <w:rsid w:val="00287BCD"/>
    <w:rsid w:val="00290AED"/>
    <w:rsid w:val="0029610E"/>
    <w:rsid w:val="002A06C2"/>
    <w:rsid w:val="002A7524"/>
    <w:rsid w:val="002B04E4"/>
    <w:rsid w:val="002B0A25"/>
    <w:rsid w:val="002B1F2B"/>
    <w:rsid w:val="002B5B80"/>
    <w:rsid w:val="002B61A2"/>
    <w:rsid w:val="002B61D3"/>
    <w:rsid w:val="002D16AF"/>
    <w:rsid w:val="002E4AAC"/>
    <w:rsid w:val="002F2829"/>
    <w:rsid w:val="002F6E9F"/>
    <w:rsid w:val="003001EC"/>
    <w:rsid w:val="003117C2"/>
    <w:rsid w:val="00320615"/>
    <w:rsid w:val="00332A0E"/>
    <w:rsid w:val="00333916"/>
    <w:rsid w:val="00333B43"/>
    <w:rsid w:val="00351A83"/>
    <w:rsid w:val="0035584C"/>
    <w:rsid w:val="00374CF7"/>
    <w:rsid w:val="00393234"/>
    <w:rsid w:val="003A15C0"/>
    <w:rsid w:val="003B635E"/>
    <w:rsid w:val="003C733B"/>
    <w:rsid w:val="003F37EC"/>
    <w:rsid w:val="003F4F67"/>
    <w:rsid w:val="003F6183"/>
    <w:rsid w:val="0041224A"/>
    <w:rsid w:val="004152DB"/>
    <w:rsid w:val="00422556"/>
    <w:rsid w:val="004245CD"/>
    <w:rsid w:val="00424B40"/>
    <w:rsid w:val="00432D1F"/>
    <w:rsid w:val="00436BA9"/>
    <w:rsid w:val="004475BB"/>
    <w:rsid w:val="00453DBD"/>
    <w:rsid w:val="004734BE"/>
    <w:rsid w:val="004757C7"/>
    <w:rsid w:val="004765F5"/>
    <w:rsid w:val="0048116D"/>
    <w:rsid w:val="00482ECA"/>
    <w:rsid w:val="00483454"/>
    <w:rsid w:val="004900B8"/>
    <w:rsid w:val="004B38CB"/>
    <w:rsid w:val="004C285E"/>
    <w:rsid w:val="004E050E"/>
    <w:rsid w:val="004E1C9A"/>
    <w:rsid w:val="00505153"/>
    <w:rsid w:val="005200EF"/>
    <w:rsid w:val="00535C96"/>
    <w:rsid w:val="005566E1"/>
    <w:rsid w:val="00556D29"/>
    <w:rsid w:val="00571B5B"/>
    <w:rsid w:val="005731C8"/>
    <w:rsid w:val="0057439A"/>
    <w:rsid w:val="00580927"/>
    <w:rsid w:val="005A3077"/>
    <w:rsid w:val="005A70CE"/>
    <w:rsid w:val="005A7D93"/>
    <w:rsid w:val="005B0DA5"/>
    <w:rsid w:val="005D7EC4"/>
    <w:rsid w:val="005E2F9A"/>
    <w:rsid w:val="005F08B5"/>
    <w:rsid w:val="005F6D81"/>
    <w:rsid w:val="006218C0"/>
    <w:rsid w:val="00621C60"/>
    <w:rsid w:val="00630303"/>
    <w:rsid w:val="00637FE6"/>
    <w:rsid w:val="006502B2"/>
    <w:rsid w:val="00666B62"/>
    <w:rsid w:val="00672CFB"/>
    <w:rsid w:val="006A6309"/>
    <w:rsid w:val="006B2A51"/>
    <w:rsid w:val="006B4374"/>
    <w:rsid w:val="006D4269"/>
    <w:rsid w:val="006E4D15"/>
    <w:rsid w:val="00704A9F"/>
    <w:rsid w:val="00713E7F"/>
    <w:rsid w:val="007217D8"/>
    <w:rsid w:val="00733E8A"/>
    <w:rsid w:val="00744CA6"/>
    <w:rsid w:val="00745231"/>
    <w:rsid w:val="00751E76"/>
    <w:rsid w:val="00763A0E"/>
    <w:rsid w:val="00784DE8"/>
    <w:rsid w:val="007853E9"/>
    <w:rsid w:val="007932DF"/>
    <w:rsid w:val="007B064F"/>
    <w:rsid w:val="007B3A48"/>
    <w:rsid w:val="007B492B"/>
    <w:rsid w:val="007C0066"/>
    <w:rsid w:val="007C72C7"/>
    <w:rsid w:val="007D0CD7"/>
    <w:rsid w:val="007D45F3"/>
    <w:rsid w:val="007F1A93"/>
    <w:rsid w:val="00805259"/>
    <w:rsid w:val="00815B07"/>
    <w:rsid w:val="0084401C"/>
    <w:rsid w:val="0084652C"/>
    <w:rsid w:val="008610C6"/>
    <w:rsid w:val="008634A8"/>
    <w:rsid w:val="00865370"/>
    <w:rsid w:val="008964A3"/>
    <w:rsid w:val="008971E6"/>
    <w:rsid w:val="008C015C"/>
    <w:rsid w:val="008C1571"/>
    <w:rsid w:val="008C16E0"/>
    <w:rsid w:val="008D4606"/>
    <w:rsid w:val="008E0546"/>
    <w:rsid w:val="008F065E"/>
    <w:rsid w:val="008F2ECE"/>
    <w:rsid w:val="009025B5"/>
    <w:rsid w:val="00912624"/>
    <w:rsid w:val="00922CD9"/>
    <w:rsid w:val="00946385"/>
    <w:rsid w:val="00953D34"/>
    <w:rsid w:val="00954C53"/>
    <w:rsid w:val="009567CA"/>
    <w:rsid w:val="0096356C"/>
    <w:rsid w:val="00971345"/>
    <w:rsid w:val="00977B13"/>
    <w:rsid w:val="0098F9AF"/>
    <w:rsid w:val="00990116"/>
    <w:rsid w:val="009930D9"/>
    <w:rsid w:val="009A24D9"/>
    <w:rsid w:val="009A6DB2"/>
    <w:rsid w:val="009C72D5"/>
    <w:rsid w:val="009E2BD8"/>
    <w:rsid w:val="009E3FD1"/>
    <w:rsid w:val="00A025C9"/>
    <w:rsid w:val="00A2C36D"/>
    <w:rsid w:val="00A42A7D"/>
    <w:rsid w:val="00A4770F"/>
    <w:rsid w:val="00A52843"/>
    <w:rsid w:val="00A57F12"/>
    <w:rsid w:val="00AA132D"/>
    <w:rsid w:val="00AD2C4B"/>
    <w:rsid w:val="00AD5DE3"/>
    <w:rsid w:val="00AD7B69"/>
    <w:rsid w:val="00AF5BA3"/>
    <w:rsid w:val="00B0711B"/>
    <w:rsid w:val="00B353D5"/>
    <w:rsid w:val="00B6397A"/>
    <w:rsid w:val="00B81A36"/>
    <w:rsid w:val="00BA07B5"/>
    <w:rsid w:val="00BA4A48"/>
    <w:rsid w:val="00BA6DCB"/>
    <w:rsid w:val="00BA7C96"/>
    <w:rsid w:val="00BB0079"/>
    <w:rsid w:val="00BB28E5"/>
    <w:rsid w:val="00BCF574"/>
    <w:rsid w:val="00C06694"/>
    <w:rsid w:val="00C5523F"/>
    <w:rsid w:val="00C578CB"/>
    <w:rsid w:val="00C64BF8"/>
    <w:rsid w:val="00C72B35"/>
    <w:rsid w:val="00CA0BDB"/>
    <w:rsid w:val="00CA2105"/>
    <w:rsid w:val="00CC5BC1"/>
    <w:rsid w:val="00D03A9C"/>
    <w:rsid w:val="00D10C79"/>
    <w:rsid w:val="00D1243B"/>
    <w:rsid w:val="00D20433"/>
    <w:rsid w:val="00D37E87"/>
    <w:rsid w:val="00D4053A"/>
    <w:rsid w:val="00D41657"/>
    <w:rsid w:val="00D5191B"/>
    <w:rsid w:val="00D62AE0"/>
    <w:rsid w:val="00D67D55"/>
    <w:rsid w:val="00D83538"/>
    <w:rsid w:val="00DC641F"/>
    <w:rsid w:val="00DD7ACD"/>
    <w:rsid w:val="00DE2567"/>
    <w:rsid w:val="00DE3F65"/>
    <w:rsid w:val="00DE7AB0"/>
    <w:rsid w:val="00DF1011"/>
    <w:rsid w:val="00DF4D2F"/>
    <w:rsid w:val="00E0226D"/>
    <w:rsid w:val="00E16F9B"/>
    <w:rsid w:val="00E26DFF"/>
    <w:rsid w:val="00E3385B"/>
    <w:rsid w:val="00E33AB8"/>
    <w:rsid w:val="00E34823"/>
    <w:rsid w:val="00E501AC"/>
    <w:rsid w:val="00E552AD"/>
    <w:rsid w:val="00E57EEA"/>
    <w:rsid w:val="00E723E1"/>
    <w:rsid w:val="00E732F5"/>
    <w:rsid w:val="00E85999"/>
    <w:rsid w:val="00E951F9"/>
    <w:rsid w:val="00EB4C72"/>
    <w:rsid w:val="00F05A50"/>
    <w:rsid w:val="00F06AF9"/>
    <w:rsid w:val="00F401C7"/>
    <w:rsid w:val="00F40A9A"/>
    <w:rsid w:val="00F47417"/>
    <w:rsid w:val="00F62993"/>
    <w:rsid w:val="00F7561D"/>
    <w:rsid w:val="00F859C9"/>
    <w:rsid w:val="00FC4965"/>
    <w:rsid w:val="00FC6FD1"/>
    <w:rsid w:val="00FD3C00"/>
    <w:rsid w:val="00FD6E9C"/>
    <w:rsid w:val="0135D291"/>
    <w:rsid w:val="013C428B"/>
    <w:rsid w:val="01422900"/>
    <w:rsid w:val="0160AA85"/>
    <w:rsid w:val="016BCFC3"/>
    <w:rsid w:val="017D4679"/>
    <w:rsid w:val="01802C56"/>
    <w:rsid w:val="0189DAEC"/>
    <w:rsid w:val="018ECF21"/>
    <w:rsid w:val="01907A89"/>
    <w:rsid w:val="01A146B0"/>
    <w:rsid w:val="01A7A556"/>
    <w:rsid w:val="01AAC5C6"/>
    <w:rsid w:val="01AD92DF"/>
    <w:rsid w:val="01B4C3D7"/>
    <w:rsid w:val="01BD2DA5"/>
    <w:rsid w:val="01D3F9B2"/>
    <w:rsid w:val="020487B0"/>
    <w:rsid w:val="020BDDF9"/>
    <w:rsid w:val="0213D7C0"/>
    <w:rsid w:val="023CE07C"/>
    <w:rsid w:val="0270A4EE"/>
    <w:rsid w:val="028ABAF8"/>
    <w:rsid w:val="02905583"/>
    <w:rsid w:val="02B95E16"/>
    <w:rsid w:val="02C5BCA7"/>
    <w:rsid w:val="02CCA6A5"/>
    <w:rsid w:val="02D9DF4F"/>
    <w:rsid w:val="02DC687F"/>
    <w:rsid w:val="02F44129"/>
    <w:rsid w:val="02F61FC5"/>
    <w:rsid w:val="02FE2A3E"/>
    <w:rsid w:val="0307A024"/>
    <w:rsid w:val="031625A6"/>
    <w:rsid w:val="032914A6"/>
    <w:rsid w:val="0346B541"/>
    <w:rsid w:val="034EAAF5"/>
    <w:rsid w:val="036CB65E"/>
    <w:rsid w:val="03AE2532"/>
    <w:rsid w:val="03B664E4"/>
    <w:rsid w:val="03F92EBA"/>
    <w:rsid w:val="0402496D"/>
    <w:rsid w:val="0405160A"/>
    <w:rsid w:val="041AF481"/>
    <w:rsid w:val="041C2E6B"/>
    <w:rsid w:val="0426B515"/>
    <w:rsid w:val="0440BCEB"/>
    <w:rsid w:val="04421D86"/>
    <w:rsid w:val="04452E6B"/>
    <w:rsid w:val="0448D7D1"/>
    <w:rsid w:val="045E301C"/>
    <w:rsid w:val="04896A1A"/>
    <w:rsid w:val="048EBFAB"/>
    <w:rsid w:val="04A37085"/>
    <w:rsid w:val="04B31977"/>
    <w:rsid w:val="04CA870B"/>
    <w:rsid w:val="04E285A2"/>
    <w:rsid w:val="04F6CE58"/>
    <w:rsid w:val="04F88A57"/>
    <w:rsid w:val="04FB3968"/>
    <w:rsid w:val="04FDD9B3"/>
    <w:rsid w:val="050DEB70"/>
    <w:rsid w:val="0518E45E"/>
    <w:rsid w:val="0525AC84"/>
    <w:rsid w:val="0538FDA9"/>
    <w:rsid w:val="0547BD8B"/>
    <w:rsid w:val="0549055A"/>
    <w:rsid w:val="0562928C"/>
    <w:rsid w:val="059A8DA6"/>
    <w:rsid w:val="05CE7496"/>
    <w:rsid w:val="05CF8CB8"/>
    <w:rsid w:val="05FD38E8"/>
    <w:rsid w:val="06070E64"/>
    <w:rsid w:val="0625047D"/>
    <w:rsid w:val="063C63D4"/>
    <w:rsid w:val="06424750"/>
    <w:rsid w:val="064D76C4"/>
    <w:rsid w:val="06755588"/>
    <w:rsid w:val="06B08B2F"/>
    <w:rsid w:val="06D7ED40"/>
    <w:rsid w:val="06EC7FDE"/>
    <w:rsid w:val="073B5829"/>
    <w:rsid w:val="074142A0"/>
    <w:rsid w:val="0753CDD8"/>
    <w:rsid w:val="075FA1F1"/>
    <w:rsid w:val="076ECBA6"/>
    <w:rsid w:val="0770469A"/>
    <w:rsid w:val="07793A3E"/>
    <w:rsid w:val="07796FE4"/>
    <w:rsid w:val="077C456A"/>
    <w:rsid w:val="078D2022"/>
    <w:rsid w:val="07990949"/>
    <w:rsid w:val="07B16A84"/>
    <w:rsid w:val="07D4DDA0"/>
    <w:rsid w:val="07D5A6FB"/>
    <w:rsid w:val="07ED946B"/>
    <w:rsid w:val="0815E334"/>
    <w:rsid w:val="08182952"/>
    <w:rsid w:val="08251C6A"/>
    <w:rsid w:val="086B8416"/>
    <w:rsid w:val="08900A29"/>
    <w:rsid w:val="08A52D77"/>
    <w:rsid w:val="08BD0343"/>
    <w:rsid w:val="08CF9DA9"/>
    <w:rsid w:val="08E82A0D"/>
    <w:rsid w:val="08F00E21"/>
    <w:rsid w:val="092741CC"/>
    <w:rsid w:val="092A8AD2"/>
    <w:rsid w:val="092BBE0E"/>
    <w:rsid w:val="093146E7"/>
    <w:rsid w:val="094C5588"/>
    <w:rsid w:val="09631FDE"/>
    <w:rsid w:val="09652CD3"/>
    <w:rsid w:val="0968E5BC"/>
    <w:rsid w:val="09740496"/>
    <w:rsid w:val="0992B02F"/>
    <w:rsid w:val="09D6472F"/>
    <w:rsid w:val="0A17C564"/>
    <w:rsid w:val="0A4F231C"/>
    <w:rsid w:val="0A540C08"/>
    <w:rsid w:val="0A5CA38D"/>
    <w:rsid w:val="0A6FBD33"/>
    <w:rsid w:val="0A7E0F6A"/>
    <w:rsid w:val="0A9B48D6"/>
    <w:rsid w:val="0AA110D3"/>
    <w:rsid w:val="0AA2464A"/>
    <w:rsid w:val="0AA568E3"/>
    <w:rsid w:val="0AAEDC62"/>
    <w:rsid w:val="0AB110A6"/>
    <w:rsid w:val="0AB3EEEB"/>
    <w:rsid w:val="0ABFD4E7"/>
    <w:rsid w:val="0AE1B286"/>
    <w:rsid w:val="0B167E9B"/>
    <w:rsid w:val="0B1D5B29"/>
    <w:rsid w:val="0B389EC9"/>
    <w:rsid w:val="0B3D9CC2"/>
    <w:rsid w:val="0B905018"/>
    <w:rsid w:val="0BA5B9A0"/>
    <w:rsid w:val="0BD13DD3"/>
    <w:rsid w:val="0BD4692C"/>
    <w:rsid w:val="0C0B8D94"/>
    <w:rsid w:val="0C19DFCB"/>
    <w:rsid w:val="0C3A7740"/>
    <w:rsid w:val="0C3CD1FC"/>
    <w:rsid w:val="0C3F254F"/>
    <w:rsid w:val="0C42C7F0"/>
    <w:rsid w:val="0C47AA88"/>
    <w:rsid w:val="0C52F8A5"/>
    <w:rsid w:val="0C53E9B6"/>
    <w:rsid w:val="0C923092"/>
    <w:rsid w:val="0C9CED6D"/>
    <w:rsid w:val="0CA02B4D"/>
    <w:rsid w:val="0CF57639"/>
    <w:rsid w:val="0CFFD4F8"/>
    <w:rsid w:val="0D2A666E"/>
    <w:rsid w:val="0D2F5404"/>
    <w:rsid w:val="0D40C7B2"/>
    <w:rsid w:val="0D4BB356"/>
    <w:rsid w:val="0D64D48A"/>
    <w:rsid w:val="0D656C08"/>
    <w:rsid w:val="0D695854"/>
    <w:rsid w:val="0D8032A8"/>
    <w:rsid w:val="0D85C13F"/>
    <w:rsid w:val="0DBAED1E"/>
    <w:rsid w:val="0DD647A1"/>
    <w:rsid w:val="0DEE29AA"/>
    <w:rsid w:val="0E0480EF"/>
    <w:rsid w:val="0E0495F8"/>
    <w:rsid w:val="0E0708ED"/>
    <w:rsid w:val="0E126611"/>
    <w:rsid w:val="0E172403"/>
    <w:rsid w:val="0E1E24CF"/>
    <w:rsid w:val="0E73E407"/>
    <w:rsid w:val="0E796B69"/>
    <w:rsid w:val="0E8503C3"/>
    <w:rsid w:val="0E8D1AE9"/>
    <w:rsid w:val="0E9FA843"/>
    <w:rsid w:val="0EC75333"/>
    <w:rsid w:val="0EE6AFA4"/>
    <w:rsid w:val="0F0528B5"/>
    <w:rsid w:val="0F2191A0"/>
    <w:rsid w:val="0F41AC2B"/>
    <w:rsid w:val="0F42E004"/>
    <w:rsid w:val="0F6D60A3"/>
    <w:rsid w:val="0F70370C"/>
    <w:rsid w:val="0F7F4B4A"/>
    <w:rsid w:val="0FBEACE8"/>
    <w:rsid w:val="0FE49ACC"/>
    <w:rsid w:val="0FE8483E"/>
    <w:rsid w:val="0FEA2623"/>
    <w:rsid w:val="1018FB55"/>
    <w:rsid w:val="1021A4DE"/>
    <w:rsid w:val="107D48FE"/>
    <w:rsid w:val="108805E8"/>
    <w:rsid w:val="108BB6A9"/>
    <w:rsid w:val="10A0F916"/>
    <w:rsid w:val="10ABF419"/>
    <w:rsid w:val="10CAB66E"/>
    <w:rsid w:val="10E3DECB"/>
    <w:rsid w:val="10EB1C10"/>
    <w:rsid w:val="10F96E15"/>
    <w:rsid w:val="1108AEF2"/>
    <w:rsid w:val="11170745"/>
    <w:rsid w:val="11234B27"/>
    <w:rsid w:val="11275AD9"/>
    <w:rsid w:val="1129DF27"/>
    <w:rsid w:val="1130FABB"/>
    <w:rsid w:val="11466E2E"/>
    <w:rsid w:val="11471A0E"/>
    <w:rsid w:val="114A06D3"/>
    <w:rsid w:val="11721D43"/>
    <w:rsid w:val="1180C4EE"/>
    <w:rsid w:val="11A96909"/>
    <w:rsid w:val="11D8ECDF"/>
    <w:rsid w:val="11D9BBC0"/>
    <w:rsid w:val="11EA356B"/>
    <w:rsid w:val="12131058"/>
    <w:rsid w:val="12239640"/>
    <w:rsid w:val="12247823"/>
    <w:rsid w:val="12269FB8"/>
    <w:rsid w:val="123BB393"/>
    <w:rsid w:val="1241DAB1"/>
    <w:rsid w:val="12593262"/>
    <w:rsid w:val="12C32B3A"/>
    <w:rsid w:val="12D92228"/>
    <w:rsid w:val="12F0B500"/>
    <w:rsid w:val="13060B24"/>
    <w:rsid w:val="130F1844"/>
    <w:rsid w:val="13661830"/>
    <w:rsid w:val="137DF685"/>
    <w:rsid w:val="139A3C40"/>
    <w:rsid w:val="139ACFF0"/>
    <w:rsid w:val="139B9C73"/>
    <w:rsid w:val="13BB1D40"/>
    <w:rsid w:val="13BB852F"/>
    <w:rsid w:val="13C10183"/>
    <w:rsid w:val="13DDAB12"/>
    <w:rsid w:val="13E394DB"/>
    <w:rsid w:val="13F4096A"/>
    <w:rsid w:val="13F9D790"/>
    <w:rsid w:val="13FCD780"/>
    <w:rsid w:val="141B7F8D"/>
    <w:rsid w:val="1434D1E2"/>
    <w:rsid w:val="143DFA31"/>
    <w:rsid w:val="144DE292"/>
    <w:rsid w:val="1457E12D"/>
    <w:rsid w:val="14597CC5"/>
    <w:rsid w:val="145EC77C"/>
    <w:rsid w:val="1462D96F"/>
    <w:rsid w:val="147A3406"/>
    <w:rsid w:val="1481A795"/>
    <w:rsid w:val="1486A665"/>
    <w:rsid w:val="148DFAE7"/>
    <w:rsid w:val="149440B6"/>
    <w:rsid w:val="14A185E0"/>
    <w:rsid w:val="14CB1E9D"/>
    <w:rsid w:val="14D30F90"/>
    <w:rsid w:val="14FC3B9B"/>
    <w:rsid w:val="150077D8"/>
    <w:rsid w:val="15063EA7"/>
    <w:rsid w:val="151EE8F7"/>
    <w:rsid w:val="154FC4E5"/>
    <w:rsid w:val="1578AA2C"/>
    <w:rsid w:val="157F653C"/>
    <w:rsid w:val="158F19E7"/>
    <w:rsid w:val="15928107"/>
    <w:rsid w:val="15B7524F"/>
    <w:rsid w:val="15B9FCEB"/>
    <w:rsid w:val="15CA836F"/>
    <w:rsid w:val="160ABE64"/>
    <w:rsid w:val="162486C4"/>
    <w:rsid w:val="16407185"/>
    <w:rsid w:val="1653DC50"/>
    <w:rsid w:val="16669F0C"/>
    <w:rsid w:val="1682E4A3"/>
    <w:rsid w:val="168D6E64"/>
    <w:rsid w:val="169584C8"/>
    <w:rsid w:val="169C2034"/>
    <w:rsid w:val="16B24AB9"/>
    <w:rsid w:val="16CA7E0A"/>
    <w:rsid w:val="16D1DD02"/>
    <w:rsid w:val="16D746B4"/>
    <w:rsid w:val="17035085"/>
    <w:rsid w:val="1703DF68"/>
    <w:rsid w:val="171B68AE"/>
    <w:rsid w:val="17224F2D"/>
    <w:rsid w:val="1739F7F2"/>
    <w:rsid w:val="17593B97"/>
    <w:rsid w:val="175993F8"/>
    <w:rsid w:val="175A74F8"/>
    <w:rsid w:val="175D6F1A"/>
    <w:rsid w:val="175EC819"/>
    <w:rsid w:val="177295AB"/>
    <w:rsid w:val="17732269"/>
    <w:rsid w:val="179D7486"/>
    <w:rsid w:val="17A85E9B"/>
    <w:rsid w:val="17BC7444"/>
    <w:rsid w:val="17C59BA9"/>
    <w:rsid w:val="17CA58F1"/>
    <w:rsid w:val="1800A5A9"/>
    <w:rsid w:val="1804ECD2"/>
    <w:rsid w:val="181B6216"/>
    <w:rsid w:val="181F31AB"/>
    <w:rsid w:val="1825957B"/>
    <w:rsid w:val="185689B9"/>
    <w:rsid w:val="188EDB4D"/>
    <w:rsid w:val="189288A8"/>
    <w:rsid w:val="18DD0598"/>
    <w:rsid w:val="18F377F4"/>
    <w:rsid w:val="1903B837"/>
    <w:rsid w:val="19073B2A"/>
    <w:rsid w:val="19363C34"/>
    <w:rsid w:val="19394C99"/>
    <w:rsid w:val="193AE9A4"/>
    <w:rsid w:val="193FFE18"/>
    <w:rsid w:val="1949FFF9"/>
    <w:rsid w:val="19566F63"/>
    <w:rsid w:val="195AE151"/>
    <w:rsid w:val="196E00CB"/>
    <w:rsid w:val="198193FD"/>
    <w:rsid w:val="199C760A"/>
    <w:rsid w:val="19C4DDDF"/>
    <w:rsid w:val="19C822CA"/>
    <w:rsid w:val="19CDF508"/>
    <w:rsid w:val="1A18E01E"/>
    <w:rsid w:val="1A220547"/>
    <w:rsid w:val="1A262BC1"/>
    <w:rsid w:val="1A266FAF"/>
    <w:rsid w:val="1A28CB48"/>
    <w:rsid w:val="1A2E038D"/>
    <w:rsid w:val="1A341F79"/>
    <w:rsid w:val="1A6D069B"/>
    <w:rsid w:val="1A7D4CDA"/>
    <w:rsid w:val="1A9DCCAD"/>
    <w:rsid w:val="1AA9EE25"/>
    <w:rsid w:val="1ABC301F"/>
    <w:rsid w:val="1AC72E2E"/>
    <w:rsid w:val="1AE114BF"/>
    <w:rsid w:val="1AE9A344"/>
    <w:rsid w:val="1B00A9D5"/>
    <w:rsid w:val="1B10AB7B"/>
    <w:rsid w:val="1B15B604"/>
    <w:rsid w:val="1B348FEB"/>
    <w:rsid w:val="1B37D674"/>
    <w:rsid w:val="1B4B352C"/>
    <w:rsid w:val="1B6A3224"/>
    <w:rsid w:val="1B7F1BEF"/>
    <w:rsid w:val="1B840240"/>
    <w:rsid w:val="1B884719"/>
    <w:rsid w:val="1B928A92"/>
    <w:rsid w:val="1BB052E9"/>
    <w:rsid w:val="1BBC30EB"/>
    <w:rsid w:val="1BDA1BDC"/>
    <w:rsid w:val="1BF2D0E2"/>
    <w:rsid w:val="1C01D412"/>
    <w:rsid w:val="1C1EC8BE"/>
    <w:rsid w:val="1C3119D3"/>
    <w:rsid w:val="1C38E756"/>
    <w:rsid w:val="1C57567B"/>
    <w:rsid w:val="1C597B7A"/>
    <w:rsid w:val="1C603B8C"/>
    <w:rsid w:val="1C6A0D80"/>
    <w:rsid w:val="1C7CFCDE"/>
    <w:rsid w:val="1C82C983"/>
    <w:rsid w:val="1C94A932"/>
    <w:rsid w:val="1CB25751"/>
    <w:rsid w:val="1CB82679"/>
    <w:rsid w:val="1CD0604C"/>
    <w:rsid w:val="1CE7F19D"/>
    <w:rsid w:val="1CF26160"/>
    <w:rsid w:val="1CF3D219"/>
    <w:rsid w:val="1CFC1B2C"/>
    <w:rsid w:val="1D0A64AF"/>
    <w:rsid w:val="1D19248B"/>
    <w:rsid w:val="1D4B6A27"/>
    <w:rsid w:val="1D4F96E0"/>
    <w:rsid w:val="1D54F9ED"/>
    <w:rsid w:val="1D5DCB9F"/>
    <w:rsid w:val="1D7F24BE"/>
    <w:rsid w:val="1D8676FC"/>
    <w:rsid w:val="1DA63577"/>
    <w:rsid w:val="1DBD4BF3"/>
    <w:rsid w:val="1DFEF19F"/>
    <w:rsid w:val="1E018C39"/>
    <w:rsid w:val="1E1B950B"/>
    <w:rsid w:val="1E1E15A5"/>
    <w:rsid w:val="1E265C1D"/>
    <w:rsid w:val="1E34DD2D"/>
    <w:rsid w:val="1E37F8B7"/>
    <w:rsid w:val="1E414C95"/>
    <w:rsid w:val="1E64DD66"/>
    <w:rsid w:val="1E6C30AD"/>
    <w:rsid w:val="1EC2ADD0"/>
    <w:rsid w:val="1EC6462F"/>
    <w:rsid w:val="1ED7A64F"/>
    <w:rsid w:val="1EF6738C"/>
    <w:rsid w:val="1F0CA2F0"/>
    <w:rsid w:val="1F3F00F6"/>
    <w:rsid w:val="1F566980"/>
    <w:rsid w:val="1F5BD69A"/>
    <w:rsid w:val="1F886D6D"/>
    <w:rsid w:val="1FABC54E"/>
    <w:rsid w:val="1FC71B0A"/>
    <w:rsid w:val="200D28E6"/>
    <w:rsid w:val="2019ECD9"/>
    <w:rsid w:val="2022E54B"/>
    <w:rsid w:val="202B6CD0"/>
    <w:rsid w:val="20420571"/>
    <w:rsid w:val="204E0567"/>
    <w:rsid w:val="20932BA3"/>
    <w:rsid w:val="20BBB497"/>
    <w:rsid w:val="20C02F55"/>
    <w:rsid w:val="20C5276D"/>
    <w:rsid w:val="20D8EC03"/>
    <w:rsid w:val="20E222AA"/>
    <w:rsid w:val="20ECFCC3"/>
    <w:rsid w:val="20F06AB9"/>
    <w:rsid w:val="20FC2E9B"/>
    <w:rsid w:val="2106E324"/>
    <w:rsid w:val="2115F6A9"/>
    <w:rsid w:val="212A3F5F"/>
    <w:rsid w:val="2136D7C3"/>
    <w:rsid w:val="216A0111"/>
    <w:rsid w:val="217138BF"/>
    <w:rsid w:val="21A2C66A"/>
    <w:rsid w:val="21C035A1"/>
    <w:rsid w:val="21E300D1"/>
    <w:rsid w:val="220B0B3B"/>
    <w:rsid w:val="220F4711"/>
    <w:rsid w:val="2213EECF"/>
    <w:rsid w:val="2215EE2A"/>
    <w:rsid w:val="22181939"/>
    <w:rsid w:val="221AB9F1"/>
    <w:rsid w:val="221D05FD"/>
    <w:rsid w:val="2232F29F"/>
    <w:rsid w:val="22624343"/>
    <w:rsid w:val="22669349"/>
    <w:rsid w:val="226C136D"/>
    <w:rsid w:val="2290BD16"/>
    <w:rsid w:val="22A5F171"/>
    <w:rsid w:val="22AD83DA"/>
    <w:rsid w:val="22B82A05"/>
    <w:rsid w:val="22B996E4"/>
    <w:rsid w:val="22C5E91E"/>
    <w:rsid w:val="22C9AB3F"/>
    <w:rsid w:val="22DD9B67"/>
    <w:rsid w:val="22F34545"/>
    <w:rsid w:val="23043B04"/>
    <w:rsid w:val="23094C09"/>
    <w:rsid w:val="2327863A"/>
    <w:rsid w:val="23406A9D"/>
    <w:rsid w:val="234DFE49"/>
    <w:rsid w:val="23571170"/>
    <w:rsid w:val="235AC91C"/>
    <w:rsid w:val="235E8274"/>
    <w:rsid w:val="23654DBA"/>
    <w:rsid w:val="23CD9362"/>
    <w:rsid w:val="23E39550"/>
    <w:rsid w:val="23F9EBB6"/>
    <w:rsid w:val="23FC1408"/>
    <w:rsid w:val="24130886"/>
    <w:rsid w:val="241C3936"/>
    <w:rsid w:val="24206880"/>
    <w:rsid w:val="243A5FE0"/>
    <w:rsid w:val="244DC45E"/>
    <w:rsid w:val="244F2027"/>
    <w:rsid w:val="24657BA0"/>
    <w:rsid w:val="2466BED0"/>
    <w:rsid w:val="2469C8E8"/>
    <w:rsid w:val="2478FD39"/>
    <w:rsid w:val="24893762"/>
    <w:rsid w:val="24A3789B"/>
    <w:rsid w:val="24B25514"/>
    <w:rsid w:val="24B887EE"/>
    <w:rsid w:val="24FA52D5"/>
    <w:rsid w:val="2506BE3D"/>
    <w:rsid w:val="2509C3AA"/>
    <w:rsid w:val="25134310"/>
    <w:rsid w:val="2560AF93"/>
    <w:rsid w:val="256F5EA7"/>
    <w:rsid w:val="25711B2B"/>
    <w:rsid w:val="2595BC17"/>
    <w:rsid w:val="259A7959"/>
    <w:rsid w:val="25A689FA"/>
    <w:rsid w:val="25AF0D07"/>
    <w:rsid w:val="25C57188"/>
    <w:rsid w:val="25CD1A1C"/>
    <w:rsid w:val="25CEF960"/>
    <w:rsid w:val="25D03F6F"/>
    <w:rsid w:val="25D467F2"/>
    <w:rsid w:val="25F106D2"/>
    <w:rsid w:val="26050419"/>
    <w:rsid w:val="26077081"/>
    <w:rsid w:val="26337DE4"/>
    <w:rsid w:val="266E340D"/>
    <w:rsid w:val="267778F7"/>
    <w:rsid w:val="2679E8AA"/>
    <w:rsid w:val="26836230"/>
    <w:rsid w:val="26860341"/>
    <w:rsid w:val="268833B9"/>
    <w:rsid w:val="269FEE85"/>
    <w:rsid w:val="26ABE994"/>
    <w:rsid w:val="26B7B4C5"/>
    <w:rsid w:val="26CB3489"/>
    <w:rsid w:val="26CCB1B9"/>
    <w:rsid w:val="26FF346C"/>
    <w:rsid w:val="270F7F43"/>
    <w:rsid w:val="2721ACB7"/>
    <w:rsid w:val="273979FE"/>
    <w:rsid w:val="2746316E"/>
    <w:rsid w:val="274CE970"/>
    <w:rsid w:val="27500AEB"/>
    <w:rsid w:val="275E1896"/>
    <w:rsid w:val="2763B10C"/>
    <w:rsid w:val="276B26B2"/>
    <w:rsid w:val="276BC9C6"/>
    <w:rsid w:val="27E73BB2"/>
    <w:rsid w:val="27EC9AE5"/>
    <w:rsid w:val="27ECBCD3"/>
    <w:rsid w:val="280A945F"/>
    <w:rsid w:val="28134958"/>
    <w:rsid w:val="281F7D13"/>
    <w:rsid w:val="28347C8F"/>
    <w:rsid w:val="283D67BF"/>
    <w:rsid w:val="2844A785"/>
    <w:rsid w:val="284C3053"/>
    <w:rsid w:val="2868AED6"/>
    <w:rsid w:val="288DE04D"/>
    <w:rsid w:val="28A71A00"/>
    <w:rsid w:val="28C8D9A7"/>
    <w:rsid w:val="28E4F361"/>
    <w:rsid w:val="28E6ADC9"/>
    <w:rsid w:val="28F78EF0"/>
    <w:rsid w:val="28FD124A"/>
    <w:rsid w:val="28FD3AAA"/>
    <w:rsid w:val="2901D5F7"/>
    <w:rsid w:val="2919C271"/>
    <w:rsid w:val="2922914A"/>
    <w:rsid w:val="29304D02"/>
    <w:rsid w:val="29575637"/>
    <w:rsid w:val="29803446"/>
    <w:rsid w:val="29846453"/>
    <w:rsid w:val="29858714"/>
    <w:rsid w:val="29AF19B9"/>
    <w:rsid w:val="29B5F1B8"/>
    <w:rsid w:val="29B963E1"/>
    <w:rsid w:val="29DE9ACD"/>
    <w:rsid w:val="2A0456E8"/>
    <w:rsid w:val="2A0B0145"/>
    <w:rsid w:val="2A1F00B4"/>
    <w:rsid w:val="2A2C62C4"/>
    <w:rsid w:val="2A4AB186"/>
    <w:rsid w:val="2A5C0A95"/>
    <w:rsid w:val="2A80C3C2"/>
    <w:rsid w:val="2A90C4BD"/>
    <w:rsid w:val="2ABE61AB"/>
    <w:rsid w:val="2AC09FA5"/>
    <w:rsid w:val="2B1B4DBB"/>
    <w:rsid w:val="2B2E7D7E"/>
    <w:rsid w:val="2B2EEE93"/>
    <w:rsid w:val="2B508633"/>
    <w:rsid w:val="2B699459"/>
    <w:rsid w:val="2B8119C8"/>
    <w:rsid w:val="2B8C7DC8"/>
    <w:rsid w:val="2BA05D3E"/>
    <w:rsid w:val="2BA5D322"/>
    <w:rsid w:val="2BB34BB6"/>
    <w:rsid w:val="2BEC2C4F"/>
    <w:rsid w:val="2BF77E05"/>
    <w:rsid w:val="2C2181B9"/>
    <w:rsid w:val="2C2AD4D7"/>
    <w:rsid w:val="2C3D8ACA"/>
    <w:rsid w:val="2C4D820C"/>
    <w:rsid w:val="2C5D494A"/>
    <w:rsid w:val="2C6077BC"/>
    <w:rsid w:val="2C908531"/>
    <w:rsid w:val="2CC4A0AF"/>
    <w:rsid w:val="2CC72EBF"/>
    <w:rsid w:val="2CC806C7"/>
    <w:rsid w:val="2CDE0582"/>
    <w:rsid w:val="2D0564BA"/>
    <w:rsid w:val="2D1B5EC2"/>
    <w:rsid w:val="2D2D0A98"/>
    <w:rsid w:val="2D2D6F96"/>
    <w:rsid w:val="2D3951B5"/>
    <w:rsid w:val="2D4C9936"/>
    <w:rsid w:val="2D5ACBE0"/>
    <w:rsid w:val="2D6906F3"/>
    <w:rsid w:val="2D810F42"/>
    <w:rsid w:val="2D9E8DBD"/>
    <w:rsid w:val="2DA12E06"/>
    <w:rsid w:val="2DA2F389"/>
    <w:rsid w:val="2DA8ACCB"/>
    <w:rsid w:val="2DACC216"/>
    <w:rsid w:val="2DD2F290"/>
    <w:rsid w:val="2DD72F26"/>
    <w:rsid w:val="2DEBCF50"/>
    <w:rsid w:val="2E0DA2EE"/>
    <w:rsid w:val="2E168F00"/>
    <w:rsid w:val="2E31DCE6"/>
    <w:rsid w:val="2E39F7F7"/>
    <w:rsid w:val="2E3CC7D0"/>
    <w:rsid w:val="2E564A65"/>
    <w:rsid w:val="2E5A7CDC"/>
    <w:rsid w:val="2E63D728"/>
    <w:rsid w:val="2E73ACA7"/>
    <w:rsid w:val="2ECF6D30"/>
    <w:rsid w:val="2ED52216"/>
    <w:rsid w:val="2EDBF21D"/>
    <w:rsid w:val="2EE86997"/>
    <w:rsid w:val="2F0223B0"/>
    <w:rsid w:val="2F4458D2"/>
    <w:rsid w:val="2F50920E"/>
    <w:rsid w:val="2F73FC62"/>
    <w:rsid w:val="2F751547"/>
    <w:rsid w:val="2F812274"/>
    <w:rsid w:val="2F896CDB"/>
    <w:rsid w:val="2F8F76F7"/>
    <w:rsid w:val="2F9D5A42"/>
    <w:rsid w:val="2FC9432F"/>
    <w:rsid w:val="2FD26E93"/>
    <w:rsid w:val="2FD311D5"/>
    <w:rsid w:val="2FF27448"/>
    <w:rsid w:val="2FFAA85C"/>
    <w:rsid w:val="302483C2"/>
    <w:rsid w:val="3035C10F"/>
    <w:rsid w:val="303D057C"/>
    <w:rsid w:val="3054492D"/>
    <w:rsid w:val="3080B6BA"/>
    <w:rsid w:val="308439F8"/>
    <w:rsid w:val="3088356F"/>
    <w:rsid w:val="3097EFCE"/>
    <w:rsid w:val="30E462D8"/>
    <w:rsid w:val="3119311E"/>
    <w:rsid w:val="311C2EB2"/>
    <w:rsid w:val="312A6C79"/>
    <w:rsid w:val="31413F05"/>
    <w:rsid w:val="31866B2B"/>
    <w:rsid w:val="31964E77"/>
    <w:rsid w:val="31A7DB40"/>
    <w:rsid w:val="31AA63F6"/>
    <w:rsid w:val="31BDBE24"/>
    <w:rsid w:val="31D8A125"/>
    <w:rsid w:val="31E33D74"/>
    <w:rsid w:val="31F3142C"/>
    <w:rsid w:val="3200503F"/>
    <w:rsid w:val="320613EC"/>
    <w:rsid w:val="322E5255"/>
    <w:rsid w:val="3240FF68"/>
    <w:rsid w:val="32529ED2"/>
    <w:rsid w:val="326313DB"/>
    <w:rsid w:val="326A2A5B"/>
    <w:rsid w:val="32743C7A"/>
    <w:rsid w:val="3291078E"/>
    <w:rsid w:val="32998B6A"/>
    <w:rsid w:val="32A4A9A7"/>
    <w:rsid w:val="32D0054D"/>
    <w:rsid w:val="32DF1BD3"/>
    <w:rsid w:val="3315E6A1"/>
    <w:rsid w:val="332696F8"/>
    <w:rsid w:val="332F6E66"/>
    <w:rsid w:val="3343ABA1"/>
    <w:rsid w:val="337EC8A2"/>
    <w:rsid w:val="33995030"/>
    <w:rsid w:val="339C20A0"/>
    <w:rsid w:val="33B0E507"/>
    <w:rsid w:val="33BBDABA"/>
    <w:rsid w:val="33CA0D64"/>
    <w:rsid w:val="33D0E58D"/>
    <w:rsid w:val="33FB60EA"/>
    <w:rsid w:val="347CFF4E"/>
    <w:rsid w:val="34B19129"/>
    <w:rsid w:val="34B57D29"/>
    <w:rsid w:val="34BEC1C2"/>
    <w:rsid w:val="34E9FAD0"/>
    <w:rsid w:val="34F3F5C4"/>
    <w:rsid w:val="34F6A70E"/>
    <w:rsid w:val="34F775E0"/>
    <w:rsid w:val="352442AD"/>
    <w:rsid w:val="353D4164"/>
    <w:rsid w:val="3559C973"/>
    <w:rsid w:val="35628C8D"/>
    <w:rsid w:val="35764E99"/>
    <w:rsid w:val="357E2939"/>
    <w:rsid w:val="3588B411"/>
    <w:rsid w:val="359B6A84"/>
    <w:rsid w:val="35BAA6E9"/>
    <w:rsid w:val="3619B68D"/>
    <w:rsid w:val="361C3B51"/>
    <w:rsid w:val="361DC9D9"/>
    <w:rsid w:val="362B194E"/>
    <w:rsid w:val="36340DB9"/>
    <w:rsid w:val="36419733"/>
    <w:rsid w:val="36494D24"/>
    <w:rsid w:val="366CB105"/>
    <w:rsid w:val="367818F6"/>
    <w:rsid w:val="368E55E2"/>
    <w:rsid w:val="36C6B789"/>
    <w:rsid w:val="36C8AFC7"/>
    <w:rsid w:val="36E0F7AA"/>
    <w:rsid w:val="3707BBE0"/>
    <w:rsid w:val="3710F501"/>
    <w:rsid w:val="3723745C"/>
    <w:rsid w:val="37317265"/>
    <w:rsid w:val="376478B1"/>
    <w:rsid w:val="3774C7CC"/>
    <w:rsid w:val="3780D4B1"/>
    <w:rsid w:val="3792C01E"/>
    <w:rsid w:val="3798907D"/>
    <w:rsid w:val="379ABD8F"/>
    <w:rsid w:val="37B2910A"/>
    <w:rsid w:val="37B586EE"/>
    <w:rsid w:val="37F8BE1E"/>
    <w:rsid w:val="38171CC4"/>
    <w:rsid w:val="382845CE"/>
    <w:rsid w:val="3829AB29"/>
    <w:rsid w:val="3835BB8F"/>
    <w:rsid w:val="3840B44C"/>
    <w:rsid w:val="38D02A2D"/>
    <w:rsid w:val="38EEBBB4"/>
    <w:rsid w:val="38F14C8A"/>
    <w:rsid w:val="39065C88"/>
    <w:rsid w:val="3932C397"/>
    <w:rsid w:val="393C68B4"/>
    <w:rsid w:val="395D2293"/>
    <w:rsid w:val="395D6BE3"/>
    <w:rsid w:val="3983F7B0"/>
    <w:rsid w:val="399AC612"/>
    <w:rsid w:val="39ABA1E9"/>
    <w:rsid w:val="39C56D9A"/>
    <w:rsid w:val="39D6D9C9"/>
    <w:rsid w:val="39D79764"/>
    <w:rsid w:val="39F5EF2B"/>
    <w:rsid w:val="39F891FA"/>
    <w:rsid w:val="3A20268B"/>
    <w:rsid w:val="3A2FCFA3"/>
    <w:rsid w:val="3A522884"/>
    <w:rsid w:val="3A64D186"/>
    <w:rsid w:val="3AA8EFB9"/>
    <w:rsid w:val="3AB664AB"/>
    <w:rsid w:val="3AC1EED5"/>
    <w:rsid w:val="3AD373C6"/>
    <w:rsid w:val="3AE9EAE0"/>
    <w:rsid w:val="3B0BDB71"/>
    <w:rsid w:val="3B220652"/>
    <w:rsid w:val="3B5AEAFF"/>
    <w:rsid w:val="3B75DDD4"/>
    <w:rsid w:val="3B86C031"/>
    <w:rsid w:val="3B87A5A9"/>
    <w:rsid w:val="3B94B0AD"/>
    <w:rsid w:val="3BB369CF"/>
    <w:rsid w:val="3BB5E7D4"/>
    <w:rsid w:val="3BC2B476"/>
    <w:rsid w:val="3BC3F908"/>
    <w:rsid w:val="3BCBA004"/>
    <w:rsid w:val="3BD018C0"/>
    <w:rsid w:val="3BF35857"/>
    <w:rsid w:val="3BF51619"/>
    <w:rsid w:val="3BF66A7D"/>
    <w:rsid w:val="3C0202BB"/>
    <w:rsid w:val="3C07CAEF"/>
    <w:rsid w:val="3C0C0C1B"/>
    <w:rsid w:val="3C39584B"/>
    <w:rsid w:val="3C514F94"/>
    <w:rsid w:val="3C55A859"/>
    <w:rsid w:val="3C5A6CF0"/>
    <w:rsid w:val="3C6A837B"/>
    <w:rsid w:val="3C7AA177"/>
    <w:rsid w:val="3C7B9AF8"/>
    <w:rsid w:val="3C88F811"/>
    <w:rsid w:val="3C8FBAF6"/>
    <w:rsid w:val="3CEFA506"/>
    <w:rsid w:val="3CF170F9"/>
    <w:rsid w:val="3CFFB493"/>
    <w:rsid w:val="3D08CA33"/>
    <w:rsid w:val="3D0A7173"/>
    <w:rsid w:val="3D23760A"/>
    <w:rsid w:val="3D2F936B"/>
    <w:rsid w:val="3D57C74D"/>
    <w:rsid w:val="3D69BF05"/>
    <w:rsid w:val="3DA39B50"/>
    <w:rsid w:val="3DBA4368"/>
    <w:rsid w:val="3DE1C303"/>
    <w:rsid w:val="3DF56870"/>
    <w:rsid w:val="3E176B59"/>
    <w:rsid w:val="3E1F9B31"/>
    <w:rsid w:val="3E27BB99"/>
    <w:rsid w:val="3E455D31"/>
    <w:rsid w:val="3E46C4D9"/>
    <w:rsid w:val="3E5F5482"/>
    <w:rsid w:val="3E6B4983"/>
    <w:rsid w:val="3E7FE491"/>
    <w:rsid w:val="3E9F30C6"/>
    <w:rsid w:val="3EA0F96A"/>
    <w:rsid w:val="3EA6E593"/>
    <w:rsid w:val="3EC17B49"/>
    <w:rsid w:val="3F1B4477"/>
    <w:rsid w:val="3F2A5AC3"/>
    <w:rsid w:val="3F5AAFAD"/>
    <w:rsid w:val="3FA7861D"/>
    <w:rsid w:val="3FAD50B6"/>
    <w:rsid w:val="3FAECEDA"/>
    <w:rsid w:val="3FC794C9"/>
    <w:rsid w:val="3FDF62E2"/>
    <w:rsid w:val="3FEBBE97"/>
    <w:rsid w:val="3FF07D00"/>
    <w:rsid w:val="3FFA6AEE"/>
    <w:rsid w:val="400719E4"/>
    <w:rsid w:val="400AE141"/>
    <w:rsid w:val="40203A18"/>
    <w:rsid w:val="403BA37D"/>
    <w:rsid w:val="4046ADAD"/>
    <w:rsid w:val="406968D1"/>
    <w:rsid w:val="40804D13"/>
    <w:rsid w:val="4080F680"/>
    <w:rsid w:val="4082912E"/>
    <w:rsid w:val="40C4C4B7"/>
    <w:rsid w:val="40CB1E8A"/>
    <w:rsid w:val="40FE8581"/>
    <w:rsid w:val="4105AE7A"/>
    <w:rsid w:val="41288E13"/>
    <w:rsid w:val="412DDE13"/>
    <w:rsid w:val="412EB5F9"/>
    <w:rsid w:val="413FAEF4"/>
    <w:rsid w:val="41418162"/>
    <w:rsid w:val="4145257A"/>
    <w:rsid w:val="41717DD9"/>
    <w:rsid w:val="4180193B"/>
    <w:rsid w:val="4193BE2E"/>
    <w:rsid w:val="419D5D1A"/>
    <w:rsid w:val="41A03F82"/>
    <w:rsid w:val="41AD45F2"/>
    <w:rsid w:val="41E62540"/>
    <w:rsid w:val="420FA9E8"/>
    <w:rsid w:val="4219B380"/>
    <w:rsid w:val="42483EA1"/>
    <w:rsid w:val="424AFB9B"/>
    <w:rsid w:val="4270A7BF"/>
    <w:rsid w:val="427B21C1"/>
    <w:rsid w:val="428C37BE"/>
    <w:rsid w:val="42A61911"/>
    <w:rsid w:val="42B2E3B4"/>
    <w:rsid w:val="42C9AE74"/>
    <w:rsid w:val="42D065C8"/>
    <w:rsid w:val="430E51D5"/>
    <w:rsid w:val="430FA26C"/>
    <w:rsid w:val="4333B35E"/>
    <w:rsid w:val="4336D73A"/>
    <w:rsid w:val="43664AF7"/>
    <w:rsid w:val="437E4E6F"/>
    <w:rsid w:val="438B7A49"/>
    <w:rsid w:val="4392B78E"/>
    <w:rsid w:val="4394B2F0"/>
    <w:rsid w:val="439AEE4B"/>
    <w:rsid w:val="43B0409A"/>
    <w:rsid w:val="43B1105A"/>
    <w:rsid w:val="43B1C86B"/>
    <w:rsid w:val="43B583E1"/>
    <w:rsid w:val="43BBB36A"/>
    <w:rsid w:val="43C4611D"/>
    <w:rsid w:val="43CEF657"/>
    <w:rsid w:val="43E5CDCD"/>
    <w:rsid w:val="43FB20D0"/>
    <w:rsid w:val="4402BF4C"/>
    <w:rsid w:val="4402CB76"/>
    <w:rsid w:val="44049ED7"/>
    <w:rsid w:val="442E4963"/>
    <w:rsid w:val="44395AFE"/>
    <w:rsid w:val="44510487"/>
    <w:rsid w:val="446C8CFF"/>
    <w:rsid w:val="44792224"/>
    <w:rsid w:val="447D5B0B"/>
    <w:rsid w:val="448BB79B"/>
    <w:rsid w:val="44949D80"/>
    <w:rsid w:val="44C7CFE0"/>
    <w:rsid w:val="44CA222D"/>
    <w:rsid w:val="44DACC4A"/>
    <w:rsid w:val="44DD1085"/>
    <w:rsid w:val="44E270E7"/>
    <w:rsid w:val="45179470"/>
    <w:rsid w:val="451A1ED0"/>
    <w:rsid w:val="4532F274"/>
    <w:rsid w:val="455358BB"/>
    <w:rsid w:val="455A7324"/>
    <w:rsid w:val="4564F791"/>
    <w:rsid w:val="459584D8"/>
    <w:rsid w:val="459E8FAD"/>
    <w:rsid w:val="45A738F1"/>
    <w:rsid w:val="45C85F5C"/>
    <w:rsid w:val="45ECD4E8"/>
    <w:rsid w:val="45ED3A21"/>
    <w:rsid w:val="461C58BE"/>
    <w:rsid w:val="463C66EF"/>
    <w:rsid w:val="46654BBC"/>
    <w:rsid w:val="4692E516"/>
    <w:rsid w:val="46B32B55"/>
    <w:rsid w:val="46B80E53"/>
    <w:rsid w:val="46C8D64F"/>
    <w:rsid w:val="46CF6DAA"/>
    <w:rsid w:val="46E7EB32"/>
    <w:rsid w:val="46EE994C"/>
    <w:rsid w:val="46F8D9AD"/>
    <w:rsid w:val="47014246"/>
    <w:rsid w:val="47069719"/>
    <w:rsid w:val="470E25C2"/>
    <w:rsid w:val="4730CD7C"/>
    <w:rsid w:val="474D0871"/>
    <w:rsid w:val="476ACA88"/>
    <w:rsid w:val="47A0A08E"/>
    <w:rsid w:val="47B0C2E6"/>
    <w:rsid w:val="47DD9F27"/>
    <w:rsid w:val="47E2A0BD"/>
    <w:rsid w:val="47E323CB"/>
    <w:rsid w:val="47E69540"/>
    <w:rsid w:val="481223A0"/>
    <w:rsid w:val="48156461"/>
    <w:rsid w:val="481BA196"/>
    <w:rsid w:val="48202A96"/>
    <w:rsid w:val="483C157A"/>
    <w:rsid w:val="48490379"/>
    <w:rsid w:val="484D660A"/>
    <w:rsid w:val="486628B1"/>
    <w:rsid w:val="486A9336"/>
    <w:rsid w:val="48C40CBD"/>
    <w:rsid w:val="48CAF644"/>
    <w:rsid w:val="48DD325F"/>
    <w:rsid w:val="49229AC8"/>
    <w:rsid w:val="497E8CE7"/>
    <w:rsid w:val="498D804F"/>
    <w:rsid w:val="498FD6E8"/>
    <w:rsid w:val="499AC16F"/>
    <w:rsid w:val="49D5AEBD"/>
    <w:rsid w:val="49D6460C"/>
    <w:rsid w:val="49E9C1DB"/>
    <w:rsid w:val="49F720FE"/>
    <w:rsid w:val="4A066FF3"/>
    <w:rsid w:val="4A07AB0D"/>
    <w:rsid w:val="4A1F4057"/>
    <w:rsid w:val="4A3F4D4C"/>
    <w:rsid w:val="4A44BD6B"/>
    <w:rsid w:val="4A59277D"/>
    <w:rsid w:val="4A7F79E8"/>
    <w:rsid w:val="4A956093"/>
    <w:rsid w:val="4ABD1105"/>
    <w:rsid w:val="4AC7E92D"/>
    <w:rsid w:val="4ACAF21C"/>
    <w:rsid w:val="4AD8DB78"/>
    <w:rsid w:val="4AE12E43"/>
    <w:rsid w:val="4B02C709"/>
    <w:rsid w:val="4B21D0B7"/>
    <w:rsid w:val="4B72FA7E"/>
    <w:rsid w:val="4B973CA2"/>
    <w:rsid w:val="4B9DC973"/>
    <w:rsid w:val="4BDD5BC9"/>
    <w:rsid w:val="4BFCB531"/>
    <w:rsid w:val="4BFF8CA8"/>
    <w:rsid w:val="4C162696"/>
    <w:rsid w:val="4C53F5A8"/>
    <w:rsid w:val="4C5C56E1"/>
    <w:rsid w:val="4C5EAD69"/>
    <w:rsid w:val="4C75EDC4"/>
    <w:rsid w:val="4CACAF2A"/>
    <w:rsid w:val="4CB149AC"/>
    <w:rsid w:val="4CB34FD4"/>
    <w:rsid w:val="4CFEBD20"/>
    <w:rsid w:val="4CFED2AE"/>
    <w:rsid w:val="4D193432"/>
    <w:rsid w:val="4D404ED8"/>
    <w:rsid w:val="4D50DE53"/>
    <w:rsid w:val="4D611436"/>
    <w:rsid w:val="4D6B791C"/>
    <w:rsid w:val="4D7A869E"/>
    <w:rsid w:val="4D9B5D09"/>
    <w:rsid w:val="4DA7D095"/>
    <w:rsid w:val="4DAE8B3F"/>
    <w:rsid w:val="4DC11BD0"/>
    <w:rsid w:val="4DC57856"/>
    <w:rsid w:val="4DC8EC29"/>
    <w:rsid w:val="4E020793"/>
    <w:rsid w:val="4E121B83"/>
    <w:rsid w:val="4E13310F"/>
    <w:rsid w:val="4E3729E6"/>
    <w:rsid w:val="4E374A06"/>
    <w:rsid w:val="4E4C506F"/>
    <w:rsid w:val="4E4EBB6D"/>
    <w:rsid w:val="4E6E3292"/>
    <w:rsid w:val="4E951C63"/>
    <w:rsid w:val="4E954C4A"/>
    <w:rsid w:val="4E95C609"/>
    <w:rsid w:val="4EAB0BE7"/>
    <w:rsid w:val="4EB3A440"/>
    <w:rsid w:val="4ED430E2"/>
    <w:rsid w:val="4F045941"/>
    <w:rsid w:val="4F0A75C1"/>
    <w:rsid w:val="4F18B7E8"/>
    <w:rsid w:val="4F1B2D96"/>
    <w:rsid w:val="4F2399CB"/>
    <w:rsid w:val="4F2FFD5D"/>
    <w:rsid w:val="4F31D2B2"/>
    <w:rsid w:val="4F557073"/>
    <w:rsid w:val="4F5B875D"/>
    <w:rsid w:val="4F6223BB"/>
    <w:rsid w:val="4F664D24"/>
    <w:rsid w:val="4F8B966A"/>
    <w:rsid w:val="4F908228"/>
    <w:rsid w:val="4F9544FD"/>
    <w:rsid w:val="4F968ED2"/>
    <w:rsid w:val="4FA8D83A"/>
    <w:rsid w:val="4FA9B9D9"/>
    <w:rsid w:val="4FBCF03B"/>
    <w:rsid w:val="4FC07013"/>
    <w:rsid w:val="4FD1965A"/>
    <w:rsid w:val="4FD26670"/>
    <w:rsid w:val="4FEADB9E"/>
    <w:rsid w:val="50018BE9"/>
    <w:rsid w:val="50151E52"/>
    <w:rsid w:val="501D3585"/>
    <w:rsid w:val="503608F8"/>
    <w:rsid w:val="5048B52B"/>
    <w:rsid w:val="50629EF3"/>
    <w:rsid w:val="506E8495"/>
    <w:rsid w:val="5070C2E7"/>
    <w:rsid w:val="5085F165"/>
    <w:rsid w:val="508F1D43"/>
    <w:rsid w:val="50EC685E"/>
    <w:rsid w:val="50F0B6DF"/>
    <w:rsid w:val="50F8FF0B"/>
    <w:rsid w:val="5110F878"/>
    <w:rsid w:val="5115E206"/>
    <w:rsid w:val="512C5289"/>
    <w:rsid w:val="515E582F"/>
    <w:rsid w:val="518F7CD8"/>
    <w:rsid w:val="51B4E5D9"/>
    <w:rsid w:val="51C6235E"/>
    <w:rsid w:val="51E2ACA9"/>
    <w:rsid w:val="51EA1AE7"/>
    <w:rsid w:val="5249A66B"/>
    <w:rsid w:val="526AA138"/>
    <w:rsid w:val="527F8D21"/>
    <w:rsid w:val="52DE138D"/>
    <w:rsid w:val="52DE675E"/>
    <w:rsid w:val="52E9A0EF"/>
    <w:rsid w:val="52EA18D6"/>
    <w:rsid w:val="52EC8D3F"/>
    <w:rsid w:val="5301C19A"/>
    <w:rsid w:val="5309371C"/>
    <w:rsid w:val="530BEAE9"/>
    <w:rsid w:val="5310C6E5"/>
    <w:rsid w:val="531F833B"/>
    <w:rsid w:val="53484575"/>
    <w:rsid w:val="535EA0A7"/>
    <w:rsid w:val="5371F450"/>
    <w:rsid w:val="5394C855"/>
    <w:rsid w:val="539C2B9F"/>
    <w:rsid w:val="53E0F839"/>
    <w:rsid w:val="53F9508E"/>
    <w:rsid w:val="54152D4C"/>
    <w:rsid w:val="542D1D35"/>
    <w:rsid w:val="543E1D3C"/>
    <w:rsid w:val="545F12BE"/>
    <w:rsid w:val="547FF1CB"/>
    <w:rsid w:val="5483EA4D"/>
    <w:rsid w:val="54F055F1"/>
    <w:rsid w:val="5501AD32"/>
    <w:rsid w:val="5505B6D3"/>
    <w:rsid w:val="550F33A8"/>
    <w:rsid w:val="551EDF30"/>
    <w:rsid w:val="552207C5"/>
    <w:rsid w:val="55397E20"/>
    <w:rsid w:val="55556854"/>
    <w:rsid w:val="559E9CAB"/>
    <w:rsid w:val="55A87449"/>
    <w:rsid w:val="55AB8402"/>
    <w:rsid w:val="55C13515"/>
    <w:rsid w:val="55C1B1E3"/>
    <w:rsid w:val="55F4BE54"/>
    <w:rsid w:val="5617B3C1"/>
    <w:rsid w:val="561F9D98"/>
    <w:rsid w:val="5620CA47"/>
    <w:rsid w:val="56217B2D"/>
    <w:rsid w:val="56230EE2"/>
    <w:rsid w:val="563B113F"/>
    <w:rsid w:val="565AAB48"/>
    <w:rsid w:val="565BA0F7"/>
    <w:rsid w:val="5665ACBB"/>
    <w:rsid w:val="566651F0"/>
    <w:rsid w:val="5670830B"/>
    <w:rsid w:val="5686AF48"/>
    <w:rsid w:val="56882D6B"/>
    <w:rsid w:val="568C7709"/>
    <w:rsid w:val="569A59CB"/>
    <w:rsid w:val="56CBF288"/>
    <w:rsid w:val="56DA211F"/>
    <w:rsid w:val="56F20D96"/>
    <w:rsid w:val="57096B83"/>
    <w:rsid w:val="5712421D"/>
    <w:rsid w:val="571CBAE3"/>
    <w:rsid w:val="57475463"/>
    <w:rsid w:val="57492563"/>
    <w:rsid w:val="5758715E"/>
    <w:rsid w:val="575959B3"/>
    <w:rsid w:val="57BB16B0"/>
    <w:rsid w:val="57D532BD"/>
    <w:rsid w:val="57E35610"/>
    <w:rsid w:val="57EB0915"/>
    <w:rsid w:val="57EDF4E3"/>
    <w:rsid w:val="5815A31B"/>
    <w:rsid w:val="581C3E5C"/>
    <w:rsid w:val="583F7D22"/>
    <w:rsid w:val="5840340E"/>
    <w:rsid w:val="585065CD"/>
    <w:rsid w:val="585F631A"/>
    <w:rsid w:val="586CD397"/>
    <w:rsid w:val="586F9CC2"/>
    <w:rsid w:val="587D1A40"/>
    <w:rsid w:val="5891034A"/>
    <w:rsid w:val="5893B941"/>
    <w:rsid w:val="58A18146"/>
    <w:rsid w:val="58A54C00"/>
    <w:rsid w:val="58A73613"/>
    <w:rsid w:val="58BC6918"/>
    <w:rsid w:val="58EA06B2"/>
    <w:rsid w:val="58ED5289"/>
    <w:rsid w:val="59004B8A"/>
    <w:rsid w:val="5908D7CB"/>
    <w:rsid w:val="59178537"/>
    <w:rsid w:val="5925EC74"/>
    <w:rsid w:val="593B4242"/>
    <w:rsid w:val="594A2A1C"/>
    <w:rsid w:val="597A4066"/>
    <w:rsid w:val="598AD40C"/>
    <w:rsid w:val="598FB098"/>
    <w:rsid w:val="599BFAA3"/>
    <w:rsid w:val="59A2D83B"/>
    <w:rsid w:val="59BA0321"/>
    <w:rsid w:val="59C2D190"/>
    <w:rsid w:val="59C83C3B"/>
    <w:rsid w:val="59DB4D83"/>
    <w:rsid w:val="5A09E6DB"/>
    <w:rsid w:val="5A1A2383"/>
    <w:rsid w:val="5A438FE4"/>
    <w:rsid w:val="5A58229C"/>
    <w:rsid w:val="5A583979"/>
    <w:rsid w:val="5A8CD1CD"/>
    <w:rsid w:val="5A9E0CBD"/>
    <w:rsid w:val="5AC1BCD5"/>
    <w:rsid w:val="5B02C9A0"/>
    <w:rsid w:val="5B1CDAA8"/>
    <w:rsid w:val="5B2F0794"/>
    <w:rsid w:val="5B37CB04"/>
    <w:rsid w:val="5B391DDE"/>
    <w:rsid w:val="5B4EB57E"/>
    <w:rsid w:val="5B74F857"/>
    <w:rsid w:val="5B83E616"/>
    <w:rsid w:val="5B94380F"/>
    <w:rsid w:val="5B982369"/>
    <w:rsid w:val="5B98B413"/>
    <w:rsid w:val="5BA39957"/>
    <w:rsid w:val="5BA4E744"/>
    <w:rsid w:val="5BA5B73C"/>
    <w:rsid w:val="5BAC565C"/>
    <w:rsid w:val="5BB06391"/>
    <w:rsid w:val="5BCA2CC8"/>
    <w:rsid w:val="5BD2A4CB"/>
    <w:rsid w:val="5BDFA9F2"/>
    <w:rsid w:val="5BECF8F2"/>
    <w:rsid w:val="5BEEDC99"/>
    <w:rsid w:val="5BF8ABBD"/>
    <w:rsid w:val="5C09A2D2"/>
    <w:rsid w:val="5C33E99A"/>
    <w:rsid w:val="5C5A9D20"/>
    <w:rsid w:val="5C63EF46"/>
    <w:rsid w:val="5C7BE567"/>
    <w:rsid w:val="5C81E3A7"/>
    <w:rsid w:val="5C88E3F3"/>
    <w:rsid w:val="5C98EF6A"/>
    <w:rsid w:val="5C99148D"/>
    <w:rsid w:val="5CA05926"/>
    <w:rsid w:val="5CB63442"/>
    <w:rsid w:val="5CC4F775"/>
    <w:rsid w:val="5CD554A8"/>
    <w:rsid w:val="5CE8BB14"/>
    <w:rsid w:val="5CFCBADE"/>
    <w:rsid w:val="5D0A325B"/>
    <w:rsid w:val="5D1F065C"/>
    <w:rsid w:val="5D22D5BA"/>
    <w:rsid w:val="5D35E52F"/>
    <w:rsid w:val="5D73379A"/>
    <w:rsid w:val="5D9EFE60"/>
    <w:rsid w:val="5DC9DDF5"/>
    <w:rsid w:val="5E180E37"/>
    <w:rsid w:val="5E21E1AD"/>
    <w:rsid w:val="5E2736FC"/>
    <w:rsid w:val="5E37C712"/>
    <w:rsid w:val="5E4CDE36"/>
    <w:rsid w:val="5E566257"/>
    <w:rsid w:val="5E567B5D"/>
    <w:rsid w:val="5E86A28A"/>
    <w:rsid w:val="5E86CE44"/>
    <w:rsid w:val="5E88AFC7"/>
    <w:rsid w:val="5E92C176"/>
    <w:rsid w:val="5EAD777A"/>
    <w:rsid w:val="5EE640C8"/>
    <w:rsid w:val="5EE70FDA"/>
    <w:rsid w:val="5EE72019"/>
    <w:rsid w:val="5EFC0ACC"/>
    <w:rsid w:val="5F26A2F3"/>
    <w:rsid w:val="5F437992"/>
    <w:rsid w:val="5F494869"/>
    <w:rsid w:val="5F7C6BC3"/>
    <w:rsid w:val="5F80364C"/>
    <w:rsid w:val="5F8FFA31"/>
    <w:rsid w:val="5F9558A3"/>
    <w:rsid w:val="5F9FE200"/>
    <w:rsid w:val="5FA028FB"/>
    <w:rsid w:val="5FA47F8C"/>
    <w:rsid w:val="5FB725CC"/>
    <w:rsid w:val="5FBEEB50"/>
    <w:rsid w:val="5FC17AE6"/>
    <w:rsid w:val="5FE8FE9E"/>
    <w:rsid w:val="6008ECEE"/>
    <w:rsid w:val="602178D4"/>
    <w:rsid w:val="602267E4"/>
    <w:rsid w:val="602C008F"/>
    <w:rsid w:val="606D85F1"/>
    <w:rsid w:val="60D97864"/>
    <w:rsid w:val="60F1E8F7"/>
    <w:rsid w:val="60F42679"/>
    <w:rsid w:val="60F50CBA"/>
    <w:rsid w:val="61114A93"/>
    <w:rsid w:val="612D8F3E"/>
    <w:rsid w:val="6172DFCC"/>
    <w:rsid w:val="61A340CB"/>
    <w:rsid w:val="61B1ACE9"/>
    <w:rsid w:val="61B92761"/>
    <w:rsid w:val="61DF8BF3"/>
    <w:rsid w:val="6211AB74"/>
    <w:rsid w:val="621A2AA7"/>
    <w:rsid w:val="622045EF"/>
    <w:rsid w:val="62329D7E"/>
    <w:rsid w:val="623A752B"/>
    <w:rsid w:val="6271EFA9"/>
    <w:rsid w:val="62A74307"/>
    <w:rsid w:val="62B8B797"/>
    <w:rsid w:val="62D6CF22"/>
    <w:rsid w:val="62E7A5D0"/>
    <w:rsid w:val="62EEF16D"/>
    <w:rsid w:val="62FF2C29"/>
    <w:rsid w:val="6309BEBA"/>
    <w:rsid w:val="631BDC08"/>
    <w:rsid w:val="632543B9"/>
    <w:rsid w:val="632B0766"/>
    <w:rsid w:val="634D3840"/>
    <w:rsid w:val="635F8C8C"/>
    <w:rsid w:val="6361720C"/>
    <w:rsid w:val="63751F83"/>
    <w:rsid w:val="637D8606"/>
    <w:rsid w:val="63814229"/>
    <w:rsid w:val="63822FC9"/>
    <w:rsid w:val="63A5A813"/>
    <w:rsid w:val="63BD5E11"/>
    <w:rsid w:val="63D20547"/>
    <w:rsid w:val="63F1CAC6"/>
    <w:rsid w:val="640A20D0"/>
    <w:rsid w:val="6415DFC1"/>
    <w:rsid w:val="641F2D4A"/>
    <w:rsid w:val="644291DD"/>
    <w:rsid w:val="64591223"/>
    <w:rsid w:val="64689F1B"/>
    <w:rsid w:val="646D9F13"/>
    <w:rsid w:val="64A91917"/>
    <w:rsid w:val="64C1141A"/>
    <w:rsid w:val="64DC6F67"/>
    <w:rsid w:val="650879CB"/>
    <w:rsid w:val="6510EFE4"/>
    <w:rsid w:val="654429F8"/>
    <w:rsid w:val="655758A3"/>
    <w:rsid w:val="6567E6A9"/>
    <w:rsid w:val="656DD5A8"/>
    <w:rsid w:val="65818B65"/>
    <w:rsid w:val="65AD3D61"/>
    <w:rsid w:val="65C8BCD8"/>
    <w:rsid w:val="65C99B74"/>
    <w:rsid w:val="65D116A8"/>
    <w:rsid w:val="65E8D3D1"/>
    <w:rsid w:val="66086D21"/>
    <w:rsid w:val="66096F74"/>
    <w:rsid w:val="662297D1"/>
    <w:rsid w:val="662DF4B3"/>
    <w:rsid w:val="663B0845"/>
    <w:rsid w:val="66423F51"/>
    <w:rsid w:val="664962CC"/>
    <w:rsid w:val="6664FF15"/>
    <w:rsid w:val="668463E4"/>
    <w:rsid w:val="668AD13F"/>
    <w:rsid w:val="66ADC4F8"/>
    <w:rsid w:val="66CA7975"/>
    <w:rsid w:val="66E7C66B"/>
    <w:rsid w:val="67077242"/>
    <w:rsid w:val="670F1D69"/>
    <w:rsid w:val="67184B57"/>
    <w:rsid w:val="67260000"/>
    <w:rsid w:val="6740727D"/>
    <w:rsid w:val="6741A5DE"/>
    <w:rsid w:val="67477223"/>
    <w:rsid w:val="67648D39"/>
    <w:rsid w:val="6771A4C3"/>
    <w:rsid w:val="677E09B3"/>
    <w:rsid w:val="679E4B4C"/>
    <w:rsid w:val="67A18B17"/>
    <w:rsid w:val="67A53FD5"/>
    <w:rsid w:val="67A9A04A"/>
    <w:rsid w:val="67C48AC1"/>
    <w:rsid w:val="67D93983"/>
    <w:rsid w:val="67FA95D8"/>
    <w:rsid w:val="67FC72A3"/>
    <w:rsid w:val="682047B1"/>
    <w:rsid w:val="6855A0EC"/>
    <w:rsid w:val="6877828F"/>
    <w:rsid w:val="68799C45"/>
    <w:rsid w:val="6881F3FE"/>
    <w:rsid w:val="68AAEDCA"/>
    <w:rsid w:val="68B337CE"/>
    <w:rsid w:val="68C2CAC3"/>
    <w:rsid w:val="68D32349"/>
    <w:rsid w:val="68DA6C0A"/>
    <w:rsid w:val="68FBFCF4"/>
    <w:rsid w:val="690A25AC"/>
    <w:rsid w:val="690FBE70"/>
    <w:rsid w:val="691743A4"/>
    <w:rsid w:val="69263A98"/>
    <w:rsid w:val="69393ACA"/>
    <w:rsid w:val="693A1BAD"/>
    <w:rsid w:val="693C4D61"/>
    <w:rsid w:val="69859E51"/>
    <w:rsid w:val="698D7E23"/>
    <w:rsid w:val="699FC253"/>
    <w:rsid w:val="69A949A4"/>
    <w:rsid w:val="69B7F93B"/>
    <w:rsid w:val="69C64FD5"/>
    <w:rsid w:val="69E80386"/>
    <w:rsid w:val="6A380FAE"/>
    <w:rsid w:val="6A4B11EE"/>
    <w:rsid w:val="6A7B1737"/>
    <w:rsid w:val="6A9AE188"/>
    <w:rsid w:val="6AA3284C"/>
    <w:rsid w:val="6AD3D10E"/>
    <w:rsid w:val="6ADCE097"/>
    <w:rsid w:val="6B037EED"/>
    <w:rsid w:val="6B25489B"/>
    <w:rsid w:val="6B6CEB87"/>
    <w:rsid w:val="6B7734DB"/>
    <w:rsid w:val="6B8D41AE"/>
    <w:rsid w:val="6B9309A7"/>
    <w:rsid w:val="6B952F34"/>
    <w:rsid w:val="6BD01A2F"/>
    <w:rsid w:val="6BD33836"/>
    <w:rsid w:val="6C6F0385"/>
    <w:rsid w:val="6C78B0F8"/>
    <w:rsid w:val="6C9A5AF5"/>
    <w:rsid w:val="6CA14049"/>
    <w:rsid w:val="6CAE2ECC"/>
    <w:rsid w:val="6CD965C2"/>
    <w:rsid w:val="6CDC843F"/>
    <w:rsid w:val="6CE6ACDD"/>
    <w:rsid w:val="6D00B106"/>
    <w:rsid w:val="6D0DF5C0"/>
    <w:rsid w:val="6D225810"/>
    <w:rsid w:val="6D29120F"/>
    <w:rsid w:val="6D2EDA08"/>
    <w:rsid w:val="6D38D715"/>
    <w:rsid w:val="6D394EA6"/>
    <w:rsid w:val="6D4AF3B2"/>
    <w:rsid w:val="6D4E19C0"/>
    <w:rsid w:val="6D6C8011"/>
    <w:rsid w:val="6D6CE109"/>
    <w:rsid w:val="6D8DF68E"/>
    <w:rsid w:val="6D9A69F2"/>
    <w:rsid w:val="6DA08E72"/>
    <w:rsid w:val="6DA95D26"/>
    <w:rsid w:val="6DC25622"/>
    <w:rsid w:val="6DEA7B7B"/>
    <w:rsid w:val="6E15805F"/>
    <w:rsid w:val="6E1CD502"/>
    <w:rsid w:val="6E2269EA"/>
    <w:rsid w:val="6E3245FD"/>
    <w:rsid w:val="6E3428D9"/>
    <w:rsid w:val="6E47B473"/>
    <w:rsid w:val="6E4A9E62"/>
    <w:rsid w:val="6E612C3F"/>
    <w:rsid w:val="6E6B35D7"/>
    <w:rsid w:val="6E78691F"/>
    <w:rsid w:val="6E7D2919"/>
    <w:rsid w:val="6E8A9C9F"/>
    <w:rsid w:val="6E8E9C24"/>
    <w:rsid w:val="6E99C0F8"/>
    <w:rsid w:val="6EB25476"/>
    <w:rsid w:val="6EC560BC"/>
    <w:rsid w:val="6ED9AB23"/>
    <w:rsid w:val="6EE9EA21"/>
    <w:rsid w:val="6EEEECF2"/>
    <w:rsid w:val="6EEFD07D"/>
    <w:rsid w:val="6EF191E1"/>
    <w:rsid w:val="6EF79B68"/>
    <w:rsid w:val="6F0E281B"/>
    <w:rsid w:val="6F1B3820"/>
    <w:rsid w:val="6F2086F0"/>
    <w:rsid w:val="6F2D1AA0"/>
    <w:rsid w:val="6F2D9997"/>
    <w:rsid w:val="6F3CD4FF"/>
    <w:rsid w:val="6F6446B5"/>
    <w:rsid w:val="6F7AD51B"/>
    <w:rsid w:val="6F915EC4"/>
    <w:rsid w:val="6F96AD44"/>
    <w:rsid w:val="6FB67FD6"/>
    <w:rsid w:val="6FCF9CA6"/>
    <w:rsid w:val="6FD81C8C"/>
    <w:rsid w:val="6FE66EC3"/>
    <w:rsid w:val="6FF4464C"/>
    <w:rsid w:val="70082C18"/>
    <w:rsid w:val="70180AA1"/>
    <w:rsid w:val="70283440"/>
    <w:rsid w:val="70C01BAC"/>
    <w:rsid w:val="70C88BB7"/>
    <w:rsid w:val="70D27FFF"/>
    <w:rsid w:val="70F24ABB"/>
    <w:rsid w:val="7118ECAB"/>
    <w:rsid w:val="711B663D"/>
    <w:rsid w:val="71245785"/>
    <w:rsid w:val="712C0D5E"/>
    <w:rsid w:val="7183ED39"/>
    <w:rsid w:val="71897338"/>
    <w:rsid w:val="71977EC2"/>
    <w:rsid w:val="7198CD01"/>
    <w:rsid w:val="7199C96B"/>
    <w:rsid w:val="71A1B8BC"/>
    <w:rsid w:val="71B009E1"/>
    <w:rsid w:val="71CE4986"/>
    <w:rsid w:val="71DB6F2A"/>
    <w:rsid w:val="71F0C762"/>
    <w:rsid w:val="71F81D66"/>
    <w:rsid w:val="72031FF9"/>
    <w:rsid w:val="720A1455"/>
    <w:rsid w:val="72495CBA"/>
    <w:rsid w:val="724B7A11"/>
    <w:rsid w:val="72587DBC"/>
    <w:rsid w:val="725F15D9"/>
    <w:rsid w:val="72683451"/>
    <w:rsid w:val="7269C4AB"/>
    <w:rsid w:val="72704A38"/>
    <w:rsid w:val="7277D41A"/>
    <w:rsid w:val="728623F7"/>
    <w:rsid w:val="72AF1F15"/>
    <w:rsid w:val="72D1B7AD"/>
    <w:rsid w:val="72F843DB"/>
    <w:rsid w:val="72F91635"/>
    <w:rsid w:val="7343A825"/>
    <w:rsid w:val="734EC59F"/>
    <w:rsid w:val="736154AA"/>
    <w:rsid w:val="736BC2F7"/>
    <w:rsid w:val="7371771E"/>
    <w:rsid w:val="7384F32F"/>
    <w:rsid w:val="73908D73"/>
    <w:rsid w:val="7396D87F"/>
    <w:rsid w:val="73BB500B"/>
    <w:rsid w:val="73C0FD87"/>
    <w:rsid w:val="73CDEB6F"/>
    <w:rsid w:val="73F9F2A4"/>
    <w:rsid w:val="740A4F7A"/>
    <w:rsid w:val="74240152"/>
    <w:rsid w:val="746B7545"/>
    <w:rsid w:val="747F0640"/>
    <w:rsid w:val="748B8ADE"/>
    <w:rsid w:val="749EE861"/>
    <w:rsid w:val="74A44993"/>
    <w:rsid w:val="74C2C807"/>
    <w:rsid w:val="74C57592"/>
    <w:rsid w:val="74D5F361"/>
    <w:rsid w:val="74E2FA1C"/>
    <w:rsid w:val="74E591AA"/>
    <w:rsid w:val="74ECE630"/>
    <w:rsid w:val="74EFBF67"/>
    <w:rsid w:val="75198AB4"/>
    <w:rsid w:val="754C5BE1"/>
    <w:rsid w:val="755E6EB5"/>
    <w:rsid w:val="75944AEA"/>
    <w:rsid w:val="75A37825"/>
    <w:rsid w:val="75A57BD7"/>
    <w:rsid w:val="75B9C000"/>
    <w:rsid w:val="75E65624"/>
    <w:rsid w:val="75E69767"/>
    <w:rsid w:val="75F3CA0E"/>
    <w:rsid w:val="760D9862"/>
    <w:rsid w:val="765C2253"/>
    <w:rsid w:val="765E41F0"/>
    <w:rsid w:val="7689EB0B"/>
    <w:rsid w:val="76AB0626"/>
    <w:rsid w:val="76D7E1DB"/>
    <w:rsid w:val="76FA3F16"/>
    <w:rsid w:val="76FAA64E"/>
    <w:rsid w:val="770FA173"/>
    <w:rsid w:val="771B1E8F"/>
    <w:rsid w:val="7732A11D"/>
    <w:rsid w:val="773B61E3"/>
    <w:rsid w:val="773EAD2E"/>
    <w:rsid w:val="774F3FA0"/>
    <w:rsid w:val="7757A60C"/>
    <w:rsid w:val="7778E4A7"/>
    <w:rsid w:val="777C1C4D"/>
    <w:rsid w:val="778B8207"/>
    <w:rsid w:val="778C0073"/>
    <w:rsid w:val="779B46B9"/>
    <w:rsid w:val="77B85DCF"/>
    <w:rsid w:val="77DC9F3C"/>
    <w:rsid w:val="77F3B64F"/>
    <w:rsid w:val="77F8EFC0"/>
    <w:rsid w:val="77FEE0BD"/>
    <w:rsid w:val="78098C61"/>
    <w:rsid w:val="78184690"/>
    <w:rsid w:val="7821B06F"/>
    <w:rsid w:val="782826D9"/>
    <w:rsid w:val="782B5A1B"/>
    <w:rsid w:val="78383147"/>
    <w:rsid w:val="7851CDF5"/>
    <w:rsid w:val="78817145"/>
    <w:rsid w:val="78871C26"/>
    <w:rsid w:val="78947066"/>
    <w:rsid w:val="78A8EAB4"/>
    <w:rsid w:val="78B6EEB0"/>
    <w:rsid w:val="78DD2840"/>
    <w:rsid w:val="78F4A97B"/>
    <w:rsid w:val="79000281"/>
    <w:rsid w:val="790DABD8"/>
    <w:rsid w:val="79107195"/>
    <w:rsid w:val="791E6EEA"/>
    <w:rsid w:val="79453924"/>
    <w:rsid w:val="79860432"/>
    <w:rsid w:val="7991E782"/>
    <w:rsid w:val="79BBD5F5"/>
    <w:rsid w:val="79C45BCC"/>
    <w:rsid w:val="79CDC2B6"/>
    <w:rsid w:val="79F136E8"/>
    <w:rsid w:val="7A0742EB"/>
    <w:rsid w:val="7A15C5E5"/>
    <w:rsid w:val="7A206B48"/>
    <w:rsid w:val="7A31EEE6"/>
    <w:rsid w:val="7A3ACEA9"/>
    <w:rsid w:val="7A48FA59"/>
    <w:rsid w:val="7A92D4D9"/>
    <w:rsid w:val="7A9BD2E2"/>
    <w:rsid w:val="7AC3A135"/>
    <w:rsid w:val="7ACE6255"/>
    <w:rsid w:val="7ADBB3AE"/>
    <w:rsid w:val="7AE10985"/>
    <w:rsid w:val="7AFC47D9"/>
    <w:rsid w:val="7B052697"/>
    <w:rsid w:val="7B05B003"/>
    <w:rsid w:val="7B122EB4"/>
    <w:rsid w:val="7B2B5711"/>
    <w:rsid w:val="7B4433D1"/>
    <w:rsid w:val="7B45D192"/>
    <w:rsid w:val="7B6CF937"/>
    <w:rsid w:val="7B9437D1"/>
    <w:rsid w:val="7BB91207"/>
    <w:rsid w:val="7BBC3BA9"/>
    <w:rsid w:val="7BBEBCE8"/>
    <w:rsid w:val="7BCF8665"/>
    <w:rsid w:val="7BF0E8A9"/>
    <w:rsid w:val="7BFAE14E"/>
    <w:rsid w:val="7C0A1DA3"/>
    <w:rsid w:val="7C218853"/>
    <w:rsid w:val="7C2644FA"/>
    <w:rsid w:val="7C40E0DF"/>
    <w:rsid w:val="7C774FFE"/>
    <w:rsid w:val="7C7867A1"/>
    <w:rsid w:val="7C7899F3"/>
    <w:rsid w:val="7C83C807"/>
    <w:rsid w:val="7C9F8613"/>
    <w:rsid w:val="7CE06104"/>
    <w:rsid w:val="7CF8A80F"/>
    <w:rsid w:val="7D09A9E6"/>
    <w:rsid w:val="7D454ED9"/>
    <w:rsid w:val="7D4CE42C"/>
    <w:rsid w:val="7D5C456C"/>
    <w:rsid w:val="7D8CB90A"/>
    <w:rsid w:val="7D8E2CB8"/>
    <w:rsid w:val="7D9373C4"/>
    <w:rsid w:val="7D9F8C61"/>
    <w:rsid w:val="7DA422C9"/>
    <w:rsid w:val="7DA8AC0E"/>
    <w:rsid w:val="7DBCDDBE"/>
    <w:rsid w:val="7E1F6557"/>
    <w:rsid w:val="7E4023C7"/>
    <w:rsid w:val="7E413877"/>
    <w:rsid w:val="7E53B6F6"/>
    <w:rsid w:val="7E5A1A8A"/>
    <w:rsid w:val="7E605F41"/>
    <w:rsid w:val="7E6F1D4D"/>
    <w:rsid w:val="7E9BAFF3"/>
    <w:rsid w:val="7EA33B01"/>
    <w:rsid w:val="7EAA0473"/>
    <w:rsid w:val="7EB5205F"/>
    <w:rsid w:val="7EC95375"/>
    <w:rsid w:val="7ED5E37A"/>
    <w:rsid w:val="7EDF6CFD"/>
    <w:rsid w:val="7EE2F3C0"/>
    <w:rsid w:val="7EEAD7DC"/>
    <w:rsid w:val="7EF43D04"/>
    <w:rsid w:val="7F08CD41"/>
    <w:rsid w:val="7F3EDA57"/>
    <w:rsid w:val="7F738807"/>
    <w:rsid w:val="7FA07229"/>
    <w:rsid w:val="7FAAE442"/>
    <w:rsid w:val="7FD4C9A7"/>
    <w:rsid w:val="7FE9F700"/>
    <w:rsid w:val="7FF24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CA39C"/>
  <w15:docId w15:val="{6CEF53A9-9B70-4D01-905C-C7D31D85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732F5"/>
    <w:rPr>
      <w:sz w:val="16"/>
      <w:szCs w:val="16"/>
    </w:rPr>
  </w:style>
  <w:style w:type="paragraph" w:styleId="CommentText">
    <w:name w:val="annotation text"/>
    <w:basedOn w:val="Normal"/>
    <w:link w:val="CommentTextChar"/>
    <w:uiPriority w:val="99"/>
    <w:semiHidden/>
    <w:unhideWhenUsed/>
    <w:rsid w:val="00E732F5"/>
    <w:pPr>
      <w:spacing w:line="240" w:lineRule="auto"/>
    </w:pPr>
    <w:rPr>
      <w:sz w:val="20"/>
      <w:szCs w:val="20"/>
    </w:rPr>
  </w:style>
  <w:style w:type="character" w:customStyle="1" w:styleId="CommentTextChar">
    <w:name w:val="Comment Text Char"/>
    <w:basedOn w:val="DefaultParagraphFont"/>
    <w:link w:val="CommentText"/>
    <w:uiPriority w:val="99"/>
    <w:semiHidden/>
    <w:rsid w:val="00E732F5"/>
    <w:rPr>
      <w:sz w:val="20"/>
      <w:szCs w:val="20"/>
    </w:rPr>
  </w:style>
  <w:style w:type="paragraph" w:styleId="CommentSubject">
    <w:name w:val="annotation subject"/>
    <w:basedOn w:val="CommentText"/>
    <w:next w:val="CommentText"/>
    <w:link w:val="CommentSubjectChar"/>
    <w:uiPriority w:val="99"/>
    <w:semiHidden/>
    <w:unhideWhenUsed/>
    <w:rsid w:val="00E732F5"/>
    <w:rPr>
      <w:b/>
      <w:bCs/>
    </w:rPr>
  </w:style>
  <w:style w:type="character" w:customStyle="1" w:styleId="CommentSubjectChar">
    <w:name w:val="Comment Subject Char"/>
    <w:basedOn w:val="CommentTextChar"/>
    <w:link w:val="CommentSubject"/>
    <w:uiPriority w:val="99"/>
    <w:semiHidden/>
    <w:rsid w:val="00E732F5"/>
    <w:rPr>
      <w:b/>
      <w:bCs/>
      <w:sz w:val="20"/>
      <w:szCs w:val="20"/>
    </w:rPr>
  </w:style>
  <w:style w:type="paragraph" w:styleId="BalloonText">
    <w:name w:val="Balloon Text"/>
    <w:basedOn w:val="Normal"/>
    <w:link w:val="BalloonTextChar"/>
    <w:uiPriority w:val="99"/>
    <w:semiHidden/>
    <w:unhideWhenUsed/>
    <w:rsid w:val="00E732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2F5"/>
    <w:rPr>
      <w:rFonts w:ascii="Segoe UI" w:hAnsi="Segoe UI" w:cs="Segoe UI"/>
      <w:sz w:val="18"/>
      <w:szCs w:val="18"/>
    </w:rPr>
  </w:style>
  <w:style w:type="character" w:styleId="Hyperlink">
    <w:name w:val="Hyperlink"/>
    <w:basedOn w:val="DefaultParagraphFont"/>
    <w:uiPriority w:val="99"/>
    <w:unhideWhenUsed/>
    <w:rsid w:val="0023241B"/>
    <w:rPr>
      <w:color w:val="0000FF"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ListParagraph">
    <w:name w:val="List Paragraph"/>
    <w:basedOn w:val="Normal"/>
    <w:uiPriority w:val="34"/>
    <w:qFormat/>
    <w:rsid w:val="004E1C9A"/>
    <w:pPr>
      <w:ind w:left="720"/>
      <w:contextualSpacing/>
    </w:pPr>
  </w:style>
  <w:style w:type="table" w:styleId="PlainTable2">
    <w:name w:val="Plain Table 2"/>
    <w:basedOn w:val="TableNormal"/>
    <w:uiPriority w:val="4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556D29"/>
  </w:style>
  <w:style w:type="table" w:styleId="PlainTable5">
    <w:name w:val="Plain Table 5"/>
    <w:basedOn w:val="TableNormal"/>
    <w:uiPriority w:val="45"/>
    <w:rsid w:val="00D405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D4053A"/>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2a58a1f439c541b1" Type="http://schemas.microsoft.com/office/2019/09/relationships/intelligence" Target="intelligenc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10512</Words>
  <Characters>59925</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Buchman, Blake M.</cp:lastModifiedBy>
  <cp:revision>2</cp:revision>
  <dcterms:created xsi:type="dcterms:W3CDTF">2022-05-06T19:15:00Z</dcterms:created>
  <dcterms:modified xsi:type="dcterms:W3CDTF">2022-05-06T19:15:00Z</dcterms:modified>
</cp:coreProperties>
</file>